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EFEFE">
      <w:pPr>
        <w:pStyle w:val="8"/>
        <w:spacing w:line="960" w:lineRule="auto"/>
        <w:jc w:val="center"/>
        <w:rPr>
          <w:rFonts w:hint="eastAsia" w:ascii="黑体" w:eastAsia="黑体"/>
          <w:b/>
          <w:color w:val="auto"/>
          <w:sz w:val="44"/>
          <w:szCs w:val="44"/>
          <w:highlight w:val="none"/>
          <w:lang w:val="en-US" w:eastAsia="zh-CN"/>
        </w:rPr>
      </w:pPr>
      <w:r>
        <w:rPr>
          <w:rFonts w:hint="eastAsia" w:ascii="黑体" w:eastAsia="黑体"/>
          <w:b/>
          <w:color w:val="auto"/>
          <w:sz w:val="44"/>
          <w:szCs w:val="44"/>
          <w:highlight w:val="none"/>
          <w:lang w:val="en-US" w:eastAsia="zh-CN"/>
        </w:rPr>
        <w:t xml:space="preserve"> </w:t>
      </w:r>
    </w:p>
    <w:p w14:paraId="0300C843">
      <w:pPr>
        <w:pStyle w:val="8"/>
        <w:spacing w:line="960" w:lineRule="auto"/>
        <w:jc w:val="center"/>
        <w:rPr>
          <w:rFonts w:hint="eastAsia" w:ascii="黑体" w:eastAsia="黑体"/>
          <w:b/>
          <w:sz w:val="44"/>
          <w:szCs w:val="44"/>
          <w:highlight w:val="none"/>
        </w:rPr>
      </w:pPr>
    </w:p>
    <w:p w14:paraId="5004F76B">
      <w:pPr>
        <w:pStyle w:val="8"/>
        <w:spacing w:line="960" w:lineRule="auto"/>
        <w:jc w:val="center"/>
        <w:rPr>
          <w:rFonts w:ascii="黑体" w:eastAsia="黑体"/>
          <w:b/>
          <w:bCs/>
          <w:color w:val="auto"/>
          <w:sz w:val="52"/>
          <w:szCs w:val="52"/>
          <w:highlight w:val="none"/>
        </w:rPr>
      </w:pPr>
      <w:r>
        <w:rPr>
          <w:rFonts w:hint="eastAsia" w:ascii="黑体" w:eastAsia="黑体"/>
          <w:b/>
          <w:color w:val="auto"/>
          <w:sz w:val="52"/>
          <w:szCs w:val="52"/>
          <w:highlight w:val="none"/>
          <w:lang w:val="en-US" w:eastAsia="zh-CN"/>
        </w:rPr>
        <w:t xml:space="preserve">竞 价 </w:t>
      </w:r>
      <w:r>
        <w:rPr>
          <w:rFonts w:hint="eastAsia" w:ascii="黑体" w:eastAsia="黑体"/>
          <w:b/>
          <w:color w:val="auto"/>
          <w:sz w:val="52"/>
          <w:szCs w:val="52"/>
          <w:highlight w:val="none"/>
        </w:rPr>
        <w:t>文</w:t>
      </w:r>
      <w:r>
        <w:rPr>
          <w:rFonts w:hint="eastAsia" w:ascii="黑体" w:eastAsia="黑体"/>
          <w:b/>
          <w:color w:val="auto"/>
          <w:sz w:val="52"/>
          <w:szCs w:val="52"/>
          <w:highlight w:val="none"/>
          <w:lang w:val="en-US" w:eastAsia="zh-CN"/>
        </w:rPr>
        <w:t xml:space="preserve"> </w:t>
      </w:r>
      <w:r>
        <w:rPr>
          <w:rFonts w:hint="eastAsia" w:ascii="黑体" w:eastAsia="黑体"/>
          <w:b/>
          <w:color w:val="auto"/>
          <w:sz w:val="52"/>
          <w:szCs w:val="52"/>
          <w:highlight w:val="none"/>
        </w:rPr>
        <w:t>件</w:t>
      </w:r>
    </w:p>
    <w:p w14:paraId="58EC67F2">
      <w:pPr>
        <w:pStyle w:val="8"/>
        <w:rPr>
          <w:color w:val="auto"/>
          <w:sz w:val="24"/>
          <w:highlight w:val="none"/>
        </w:rPr>
      </w:pPr>
    </w:p>
    <w:p w14:paraId="685C78D1">
      <w:pPr>
        <w:pStyle w:val="8"/>
        <w:rPr>
          <w:color w:val="auto"/>
          <w:sz w:val="24"/>
          <w:highlight w:val="none"/>
        </w:rPr>
      </w:pPr>
    </w:p>
    <w:p w14:paraId="7D68FEE7">
      <w:pPr>
        <w:pStyle w:val="8"/>
        <w:rPr>
          <w:color w:val="auto"/>
          <w:sz w:val="24"/>
          <w:highlight w:val="none"/>
        </w:rPr>
      </w:pPr>
    </w:p>
    <w:p w14:paraId="2817DC27">
      <w:pPr>
        <w:pStyle w:val="8"/>
        <w:rPr>
          <w:color w:val="auto"/>
          <w:sz w:val="24"/>
          <w:highlight w:val="none"/>
        </w:rPr>
      </w:pPr>
    </w:p>
    <w:p w14:paraId="4A6A436B">
      <w:pPr>
        <w:spacing w:line="720" w:lineRule="auto"/>
        <w:ind w:left="2030" w:leftChars="300" w:hanging="1400" w:hangingChars="500"/>
        <w:jc w:val="left"/>
        <w:rPr>
          <w:rFonts w:hint="default" w:ascii="仿宋_GB2312" w:eastAsiaTheme="minorEastAsia"/>
          <w:color w:val="auto"/>
          <w:sz w:val="28"/>
          <w:szCs w:val="28"/>
          <w:highlight w:val="none"/>
          <w:u w:val="single"/>
          <w:lang w:val="en-US" w:eastAsia="zh-CN"/>
        </w:rPr>
      </w:pPr>
      <w:r>
        <w:rPr>
          <w:rFonts w:hint="eastAsia"/>
          <w:bCs/>
          <w:color w:val="auto"/>
          <w:sz w:val="28"/>
          <w:szCs w:val="28"/>
          <w:highlight w:val="none"/>
        </w:rPr>
        <w:t>工程名称：</w:t>
      </w:r>
      <w:r>
        <w:rPr>
          <w:rFonts w:hint="eastAsia"/>
          <w:bCs/>
          <w:color w:val="auto"/>
          <w:sz w:val="28"/>
          <w:szCs w:val="28"/>
          <w:highlight w:val="none"/>
          <w:u w:val="single"/>
          <w:lang w:val="en-US" w:eastAsia="zh-CN"/>
        </w:rPr>
        <w:t>汕尾市天健建设投资有限公司</w:t>
      </w:r>
    </w:p>
    <w:p w14:paraId="7C522A7A">
      <w:pPr>
        <w:spacing w:line="720" w:lineRule="auto"/>
        <w:ind w:left="2030" w:leftChars="300" w:hanging="1400" w:hangingChars="500"/>
        <w:jc w:val="left"/>
        <w:rPr>
          <w:rFonts w:hint="eastAsia"/>
          <w:bCs/>
          <w:color w:val="auto"/>
          <w:sz w:val="28"/>
          <w:szCs w:val="28"/>
          <w:highlight w:val="none"/>
          <w:u w:val="single"/>
          <w:lang w:val="en-US" w:eastAsia="zh-CN"/>
        </w:rPr>
      </w:pPr>
      <w:r>
        <w:rPr>
          <w:rFonts w:hint="eastAsia"/>
          <w:bCs/>
          <w:color w:val="auto"/>
          <w:sz w:val="28"/>
          <w:szCs w:val="28"/>
          <w:highlight w:val="none"/>
          <w:lang w:val="en-US" w:eastAsia="zh-CN"/>
        </w:rPr>
        <w:t>采购项目</w:t>
      </w:r>
      <w:r>
        <w:rPr>
          <w:rFonts w:hint="eastAsia"/>
          <w:bCs/>
          <w:color w:val="auto"/>
          <w:sz w:val="28"/>
          <w:szCs w:val="28"/>
          <w:highlight w:val="none"/>
        </w:rPr>
        <w:t>：</w:t>
      </w:r>
      <w:r>
        <w:rPr>
          <w:rFonts w:hint="eastAsia"/>
          <w:bCs/>
          <w:color w:val="auto"/>
          <w:sz w:val="28"/>
          <w:szCs w:val="28"/>
          <w:highlight w:val="none"/>
          <w:u w:val="single"/>
          <w:lang w:val="en-US" w:eastAsia="zh-CN"/>
        </w:rPr>
        <w:t>汕尾市天健建设投资有限公司-资质维护服务</w:t>
      </w:r>
    </w:p>
    <w:p w14:paraId="7CF1E315">
      <w:pPr>
        <w:spacing w:line="720" w:lineRule="auto"/>
        <w:ind w:left="2030" w:leftChars="300" w:hanging="1400" w:hangingChars="500"/>
        <w:jc w:val="left"/>
        <w:rPr>
          <w:rFonts w:hint="eastAsia"/>
          <w:bCs/>
          <w:color w:val="auto"/>
          <w:sz w:val="28"/>
          <w:szCs w:val="28"/>
          <w:highlight w:val="none"/>
          <w:u w:val="single"/>
          <w:lang w:val="en-US" w:eastAsia="zh-CN"/>
        </w:rPr>
      </w:pPr>
      <w:r>
        <w:rPr>
          <w:rFonts w:hint="eastAsia"/>
          <w:bCs/>
          <w:color w:val="auto"/>
          <w:sz w:val="28"/>
          <w:szCs w:val="28"/>
          <w:highlight w:val="none"/>
          <w:lang w:val="en-US" w:eastAsia="zh-CN"/>
        </w:rPr>
        <w:t>采 购 人</w:t>
      </w:r>
      <w:r>
        <w:rPr>
          <w:rFonts w:hint="eastAsia"/>
          <w:bCs/>
          <w:color w:val="auto"/>
          <w:sz w:val="28"/>
          <w:szCs w:val="28"/>
          <w:highlight w:val="none"/>
        </w:rPr>
        <w:t>：</w:t>
      </w:r>
      <w:r>
        <w:rPr>
          <w:rFonts w:hint="eastAsia"/>
          <w:bCs/>
          <w:color w:val="auto"/>
          <w:sz w:val="28"/>
          <w:szCs w:val="28"/>
          <w:highlight w:val="none"/>
          <w:u w:val="single"/>
          <w:lang w:val="en-US" w:eastAsia="zh-CN"/>
        </w:rPr>
        <w:t>汕尾市天健建设投资有限公司</w:t>
      </w:r>
    </w:p>
    <w:p w14:paraId="277A0E43">
      <w:pPr>
        <w:rPr>
          <w:rFonts w:hint="default"/>
          <w:color w:val="auto"/>
          <w:lang w:val="en-US" w:eastAsia="zh-CN"/>
        </w:rPr>
      </w:pPr>
    </w:p>
    <w:p w14:paraId="40DD8BED">
      <w:pPr>
        <w:spacing w:line="720" w:lineRule="auto"/>
        <w:ind w:left="630" w:leftChars="300"/>
        <w:jc w:val="left"/>
        <w:rPr>
          <w:rFonts w:ascii="仿宋_GB2312" w:eastAsia="仿宋_GB2312"/>
          <w:color w:val="auto"/>
          <w:sz w:val="28"/>
          <w:szCs w:val="28"/>
          <w:highlight w:val="none"/>
          <w:u w:val="single"/>
        </w:rPr>
      </w:pPr>
      <w:r>
        <w:rPr>
          <w:rFonts w:hint="eastAsia"/>
          <w:bCs/>
          <w:color w:val="auto"/>
          <w:sz w:val="28"/>
          <w:szCs w:val="28"/>
          <w:highlight w:val="none"/>
        </w:rPr>
        <w:t>日期：</w:t>
      </w:r>
      <w:r>
        <w:rPr>
          <w:rFonts w:hint="eastAsia" w:ascii="仿宋_GB2312" w:eastAsia="仿宋_GB2312"/>
          <w:bCs/>
          <w:color w:val="auto"/>
          <w:sz w:val="28"/>
          <w:szCs w:val="28"/>
          <w:highlight w:val="none"/>
          <w:u w:val="single"/>
          <w:lang w:val="en-US" w:eastAsia="zh-CN"/>
        </w:rPr>
        <w:t>2026</w:t>
      </w:r>
      <w:r>
        <w:rPr>
          <w:rFonts w:hint="eastAsia" w:ascii="宋体" w:hAnsi="宋体" w:eastAsia="宋体" w:cs="宋体"/>
          <w:bCs/>
          <w:color w:val="auto"/>
          <w:sz w:val="28"/>
          <w:szCs w:val="28"/>
          <w:highlight w:val="none"/>
          <w:u w:val="single"/>
        </w:rPr>
        <w:t>年</w:t>
      </w:r>
      <w:r>
        <w:rPr>
          <w:rFonts w:hint="eastAsia" w:ascii="宋体" w:hAnsi="宋体" w:eastAsia="宋体" w:cs="宋体"/>
          <w:bCs/>
          <w:color w:val="auto"/>
          <w:sz w:val="28"/>
          <w:szCs w:val="28"/>
          <w:highlight w:val="none"/>
          <w:u w:val="single"/>
          <w:lang w:val="en-US" w:eastAsia="zh-CN"/>
        </w:rPr>
        <w:t>9</w:t>
      </w:r>
      <w:r>
        <w:rPr>
          <w:rFonts w:hint="eastAsia" w:ascii="宋体" w:hAnsi="宋体" w:eastAsia="宋体" w:cs="宋体"/>
          <w:bCs/>
          <w:color w:val="auto"/>
          <w:sz w:val="28"/>
          <w:szCs w:val="28"/>
          <w:highlight w:val="none"/>
          <w:u w:val="single"/>
        </w:rPr>
        <w:t>月</w:t>
      </w:r>
    </w:p>
    <w:p w14:paraId="536513B2">
      <w:pPr>
        <w:spacing w:line="360" w:lineRule="auto"/>
        <w:ind w:left="630" w:leftChars="300"/>
        <w:jc w:val="left"/>
        <w:rPr>
          <w:rFonts w:ascii="仿宋" w:hAnsi="仿宋" w:eastAsia="仿宋" w:cs="仿宋"/>
          <w:bCs/>
          <w:color w:val="auto"/>
          <w:sz w:val="24"/>
          <w:highlight w:val="none"/>
        </w:rPr>
      </w:pPr>
    </w:p>
    <w:p w14:paraId="44B6B65C">
      <w:pPr>
        <w:spacing w:line="360" w:lineRule="auto"/>
        <w:ind w:left="630" w:leftChars="300"/>
        <w:jc w:val="left"/>
        <w:rPr>
          <w:rFonts w:ascii="仿宋" w:hAnsi="仿宋" w:eastAsia="仿宋" w:cs="仿宋"/>
          <w:bCs/>
          <w:sz w:val="24"/>
          <w:highlight w:val="none"/>
        </w:rPr>
      </w:pPr>
    </w:p>
    <w:p w14:paraId="64404441">
      <w:pPr>
        <w:adjustRightInd w:val="0"/>
        <w:snapToGrid w:val="0"/>
        <w:spacing w:line="360" w:lineRule="auto"/>
        <w:jc w:val="center"/>
        <w:outlineLvl w:val="0"/>
        <w:rPr>
          <w:rFonts w:hint="eastAsia"/>
          <w:b/>
          <w:sz w:val="32"/>
          <w:szCs w:val="32"/>
          <w:highlight w:val="none"/>
          <w:lang w:val="en-US" w:eastAsia="zh-CN"/>
        </w:rPr>
        <w:sectPr>
          <w:headerReference r:id="rId3" w:type="default"/>
          <w:pgSz w:w="11906" w:h="16838"/>
          <w:pgMar w:top="1440" w:right="1800" w:bottom="1440" w:left="1800" w:header="851" w:footer="992" w:gutter="0"/>
          <w:cols w:space="425" w:num="1"/>
          <w:docGrid w:type="lines" w:linePitch="312" w:charSpace="0"/>
        </w:sectPr>
      </w:pPr>
    </w:p>
    <w:p w14:paraId="2CB4D3B2">
      <w:pPr>
        <w:keepNext w:val="0"/>
        <w:keepLines w:val="0"/>
        <w:pageBreakBefore w:val="0"/>
        <w:widowControl w:val="0"/>
        <w:kinsoku/>
        <w:wordWrap w:val="0"/>
        <w:overflowPunct/>
        <w:topLinePunct w:val="0"/>
        <w:autoSpaceDE/>
        <w:autoSpaceDN/>
        <w:bidi w:val="0"/>
        <w:adjustRightInd/>
        <w:snapToGrid/>
        <w:spacing w:beforeAutospacing="0" w:afterAutospacing="0" w:line="360" w:lineRule="exact"/>
        <w:jc w:val="left"/>
        <w:textAlignment w:val="auto"/>
        <w:outlineLvl w:val="9"/>
        <w:rPr>
          <w:rFonts w:hint="default" w:ascii="Times New Roman" w:hAnsi="Times New Roman" w:eastAsia="宋体" w:cs="Times New Roman"/>
          <w:b/>
          <w:bCs/>
          <w:color w:val="auto"/>
          <w:kern w:val="2"/>
          <w:sz w:val="28"/>
          <w:szCs w:val="36"/>
          <w:highlight w:val="none"/>
          <w:lang w:val="en-US" w:eastAsia="zh-CN"/>
        </w:rPr>
      </w:pPr>
      <w:r>
        <w:rPr>
          <w:rFonts w:hint="eastAsia" w:ascii="Times New Roman" w:hAnsi="Times New Roman" w:eastAsia="宋体" w:cs="Times New Roman"/>
          <w:b/>
          <w:bCs/>
          <w:color w:val="auto"/>
          <w:kern w:val="2"/>
          <w:sz w:val="28"/>
          <w:szCs w:val="36"/>
          <w:highlight w:val="none"/>
        </w:rPr>
        <w:t>致</w:t>
      </w:r>
      <w:r>
        <w:rPr>
          <w:rFonts w:hint="eastAsia" w:ascii="Times New Roman" w:hAnsi="Times New Roman" w:eastAsia="宋体" w:cs="Times New Roman"/>
          <w:b/>
          <w:bCs/>
          <w:color w:val="auto"/>
          <w:kern w:val="2"/>
          <w:sz w:val="28"/>
          <w:szCs w:val="36"/>
          <w:highlight w:val="none"/>
          <w:lang w:eastAsia="zh-CN"/>
        </w:rPr>
        <w:t>：</w:t>
      </w:r>
      <w:r>
        <w:rPr>
          <w:rFonts w:hint="eastAsia" w:ascii="Times New Roman" w:hAnsi="Times New Roman" w:eastAsia="宋体" w:cs="Times New Roman"/>
          <w:b/>
          <w:bCs/>
          <w:color w:val="auto"/>
          <w:kern w:val="2"/>
          <w:sz w:val="28"/>
          <w:szCs w:val="36"/>
          <w:highlight w:val="none"/>
          <w:lang w:val="en-US" w:eastAsia="zh-CN"/>
        </w:rPr>
        <w:t>各竞价参与单位</w:t>
      </w:r>
    </w:p>
    <w:p w14:paraId="0F1C9236">
      <w:pPr>
        <w:autoSpaceDE w:val="0"/>
        <w:autoSpaceDN w:val="0"/>
        <w:spacing w:line="360" w:lineRule="auto"/>
        <w:rPr>
          <w:rFonts w:ascii="仿宋" w:hAnsi="仿宋" w:eastAsia="仿宋" w:cs="Times New Roman"/>
          <w:b/>
          <w:bCs/>
          <w:color w:val="auto"/>
          <w:sz w:val="32"/>
          <w:szCs w:val="32"/>
          <w:lang w:val="zh-CN"/>
        </w:rPr>
      </w:pPr>
      <w:r>
        <w:rPr>
          <w:rFonts w:hint="eastAsia" w:ascii="仿宋" w:hAnsi="仿宋" w:eastAsia="仿宋" w:cs="Times New Roman"/>
          <w:b/>
          <w:bCs/>
          <w:color w:val="auto"/>
          <w:sz w:val="32"/>
          <w:szCs w:val="32"/>
          <w:lang w:val="zh-CN"/>
        </w:rPr>
        <w:t>致：各潜在供应商</w:t>
      </w:r>
    </w:p>
    <w:p w14:paraId="22B2C64F">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Theme="minorEastAsia" w:hAnsiTheme="minorEastAsia"/>
          <w:color w:val="auto"/>
          <w:sz w:val="24"/>
          <w:szCs w:val="24"/>
          <w:highlight w:val="none"/>
        </w:rPr>
      </w:pPr>
      <w:r>
        <w:rPr>
          <w:rFonts w:hint="eastAsia" w:asciiTheme="minorEastAsia" w:hAnsiTheme="minorEastAsia"/>
          <w:color w:val="auto"/>
          <w:sz w:val="24"/>
          <w:szCs w:val="24"/>
          <w:highlight w:val="none"/>
          <w:lang w:val="en-US" w:eastAsia="zh-CN"/>
        </w:rPr>
        <w:t>关于“汕尾市天健建设投资有限公司-资质维护服务”，经我司研究决定采用竞价的方式进行采购，采购内容包含且不限于以下工作：</w:t>
      </w:r>
      <w:r>
        <w:rPr>
          <w:rFonts w:hint="eastAsia" w:asciiTheme="minorEastAsia" w:hAnsiTheme="minorEastAsia"/>
          <w:color w:val="auto"/>
          <w:sz w:val="24"/>
          <w:szCs w:val="24"/>
          <w:highlight w:val="none"/>
          <w:u w:val="single"/>
          <w:lang w:val="en-US" w:eastAsia="zh-CN"/>
        </w:rPr>
        <w:t>资质维护服务，具体以工程量清单为准。</w:t>
      </w:r>
      <w:r>
        <w:rPr>
          <w:rFonts w:hint="eastAsia" w:asciiTheme="minorEastAsia" w:hAnsiTheme="minorEastAsia"/>
          <w:color w:val="auto"/>
          <w:sz w:val="24"/>
          <w:szCs w:val="24"/>
          <w:highlight w:val="none"/>
          <w:lang w:val="zh-CN" w:eastAsia="zh-CN"/>
        </w:rPr>
        <w:t>现向贵公司发出</w:t>
      </w:r>
      <w:r>
        <w:rPr>
          <w:rFonts w:hint="eastAsia" w:asciiTheme="minorEastAsia" w:hAnsiTheme="minorEastAsia"/>
          <w:color w:val="auto"/>
          <w:sz w:val="24"/>
          <w:szCs w:val="24"/>
          <w:highlight w:val="none"/>
          <w:lang w:val="en-US" w:eastAsia="zh-CN"/>
        </w:rPr>
        <w:t>竞价函</w:t>
      </w:r>
      <w:r>
        <w:rPr>
          <w:rFonts w:hint="eastAsia" w:asciiTheme="minorEastAsia" w:hAnsiTheme="minorEastAsia"/>
          <w:color w:val="auto"/>
          <w:sz w:val="24"/>
          <w:szCs w:val="24"/>
          <w:highlight w:val="none"/>
          <w:lang w:val="zh-CN" w:eastAsia="zh-CN"/>
        </w:rPr>
        <w:t>，请贵公司根据以下招标要求，及时编制及递交</w:t>
      </w:r>
      <w:r>
        <w:rPr>
          <w:rFonts w:hint="eastAsia" w:asciiTheme="minorEastAsia" w:hAnsiTheme="minorEastAsia"/>
          <w:color w:val="auto"/>
          <w:sz w:val="24"/>
          <w:szCs w:val="24"/>
          <w:highlight w:val="none"/>
          <w:lang w:val="en-US" w:eastAsia="zh-CN"/>
        </w:rPr>
        <w:t>竞</w:t>
      </w:r>
      <w:r>
        <w:rPr>
          <w:rFonts w:hint="eastAsia" w:asciiTheme="minorEastAsia" w:hAnsiTheme="minorEastAsia"/>
          <w:color w:val="auto"/>
          <w:sz w:val="24"/>
          <w:szCs w:val="24"/>
          <w:highlight w:val="none"/>
          <w:lang w:val="zh-CN" w:eastAsia="zh-CN"/>
        </w:rPr>
        <w:t>价文件。</w:t>
      </w:r>
    </w:p>
    <w:p w14:paraId="18D9CEFA">
      <w:pPr>
        <w:pStyle w:val="24"/>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textAlignment w:val="auto"/>
        <w:outlineLvl w:val="0"/>
        <w:rPr>
          <w:rFonts w:hint="eastAsia" w:ascii="Times New Roman" w:hAnsi="Times New Roman" w:cs="Times New Roman"/>
          <w:b/>
          <w:bCs/>
          <w:color w:val="auto"/>
          <w:sz w:val="24"/>
          <w:szCs w:val="24"/>
          <w:highlight w:val="none"/>
          <w:lang w:val="en-US" w:eastAsia="zh-CN"/>
        </w:rPr>
      </w:pPr>
      <w:bookmarkStart w:id="0" w:name="_Toc126"/>
      <w:bookmarkStart w:id="1" w:name="_Toc7567_WPSOffice_Level1"/>
      <w:r>
        <w:rPr>
          <w:rFonts w:hint="eastAsia" w:ascii="Times New Roman" w:hAnsi="Times New Roman" w:cs="Times New Roman"/>
          <w:b/>
          <w:bCs/>
          <w:color w:val="auto"/>
          <w:sz w:val="24"/>
          <w:szCs w:val="24"/>
          <w:highlight w:val="none"/>
          <w:lang w:val="en-US" w:eastAsia="zh-CN"/>
        </w:rPr>
        <w:t>一、出价方式</w:t>
      </w:r>
      <w:bookmarkEnd w:id="0"/>
      <w:bookmarkEnd w:id="1"/>
    </w:p>
    <w:p w14:paraId="6A4E49A7">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Theme="minorEastAsia" w:hAnsiTheme="minorEastAsia"/>
          <w:color w:val="auto"/>
          <w:sz w:val="24"/>
          <w:szCs w:val="24"/>
          <w:highlight w:val="none"/>
          <w:u w:val="none"/>
          <w:lang w:val="en-US" w:eastAsia="zh-CN"/>
        </w:rPr>
      </w:pPr>
      <w:r>
        <w:rPr>
          <w:rFonts w:hint="eastAsia" w:asciiTheme="minorEastAsia" w:hAnsiTheme="minorEastAsia"/>
          <w:color w:val="auto"/>
          <w:sz w:val="24"/>
          <w:szCs w:val="24"/>
          <w:highlight w:val="none"/>
          <w:lang w:val="en-US" w:eastAsia="zh-CN"/>
        </w:rPr>
        <w:t>本次采取清单单价报价</w:t>
      </w:r>
      <w:r>
        <w:rPr>
          <w:rFonts w:hint="eastAsia" w:ascii="Times New Roman" w:hAnsi="Times New Roman" w:cs="Times New Roman"/>
          <w:color w:val="auto"/>
          <w:sz w:val="24"/>
          <w:szCs w:val="24"/>
          <w:highlight w:val="none"/>
          <w:lang w:val="en-US" w:eastAsia="zh-CN"/>
        </w:rPr>
        <w:t>。参与报价单位应充分考虑一切风险，单价含完成合同内容的所有费用（含利润及风险费），不因任何情形而进行调整，包括但不限于工程量的变化，市场价格等价格变化，取费标准的变化等</w:t>
      </w:r>
      <w:r>
        <w:rPr>
          <w:rFonts w:hint="eastAsia" w:asciiTheme="minorEastAsia" w:hAnsiTheme="minorEastAsia"/>
          <w:color w:val="auto"/>
          <w:sz w:val="24"/>
          <w:szCs w:val="24"/>
          <w:highlight w:val="none"/>
        </w:rPr>
        <w:t>。</w:t>
      </w:r>
      <w:r>
        <w:rPr>
          <w:rFonts w:hint="eastAsia" w:asciiTheme="minorEastAsia" w:hAnsiTheme="minorEastAsia"/>
          <w:color w:val="auto"/>
          <w:sz w:val="24"/>
          <w:szCs w:val="24"/>
          <w:highlight w:val="none"/>
          <w:u w:val="none"/>
          <w:lang w:val="en-US" w:eastAsia="zh-CN"/>
        </w:rPr>
        <w:t>本次公开竞价报价轮次仅设置</w:t>
      </w:r>
      <w:r>
        <w:rPr>
          <w:rFonts w:hint="eastAsia" w:asciiTheme="minorEastAsia" w:hAnsiTheme="minorEastAsia"/>
          <w:color w:val="auto"/>
          <w:sz w:val="24"/>
          <w:szCs w:val="24"/>
          <w:highlight w:val="none"/>
          <w:u w:val="single"/>
          <w:lang w:val="en-US" w:eastAsia="zh-CN"/>
        </w:rPr>
        <w:t>1</w:t>
      </w:r>
      <w:r>
        <w:rPr>
          <w:rFonts w:hint="eastAsia" w:asciiTheme="minorEastAsia" w:hAnsiTheme="minorEastAsia"/>
          <w:color w:val="auto"/>
          <w:sz w:val="24"/>
          <w:szCs w:val="24"/>
          <w:highlight w:val="none"/>
          <w:u w:val="none"/>
          <w:lang w:val="en-US" w:eastAsia="zh-CN"/>
        </w:rPr>
        <w:t>轮。</w:t>
      </w:r>
    </w:p>
    <w:p w14:paraId="08A3E8F3">
      <w:pPr>
        <w:pStyle w:val="24"/>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textAlignment w:val="auto"/>
        <w:outlineLvl w:val="0"/>
        <w:rPr>
          <w:rFonts w:hint="eastAsia" w:ascii="Times New Roman" w:hAnsi="Times New Roman" w:cs="Times New Roman"/>
          <w:b/>
          <w:bCs/>
          <w:color w:val="auto"/>
          <w:sz w:val="24"/>
          <w:szCs w:val="24"/>
          <w:highlight w:val="none"/>
          <w:lang w:val="en-US" w:eastAsia="zh-CN"/>
        </w:rPr>
      </w:pPr>
      <w:bookmarkStart w:id="2" w:name="_Toc2481"/>
      <w:bookmarkStart w:id="3" w:name="_Toc15139_WPSOffice_Level1"/>
      <w:r>
        <w:rPr>
          <w:rFonts w:hint="eastAsia" w:ascii="Times New Roman" w:hAnsi="Times New Roman" w:cs="Times New Roman"/>
          <w:b/>
          <w:bCs/>
          <w:color w:val="auto"/>
          <w:sz w:val="24"/>
          <w:szCs w:val="24"/>
          <w:highlight w:val="none"/>
          <w:lang w:val="en-US" w:eastAsia="zh-CN"/>
        </w:rPr>
        <w:t>二、报价上限</w:t>
      </w:r>
      <w:bookmarkEnd w:id="2"/>
      <w:bookmarkEnd w:id="3"/>
    </w:p>
    <w:p w14:paraId="4D737B82">
      <w:pPr>
        <w:spacing w:line="360" w:lineRule="auto"/>
        <w:ind w:firstLine="480" w:firstLineChars="200"/>
        <w:jc w:val="left"/>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本次竞价设有上限控制价，控制总价为</w:t>
      </w:r>
      <w:r>
        <w:rPr>
          <w:rFonts w:hint="eastAsia" w:ascii="Times New Roman" w:hAnsi="Times New Roman" w:cs="Times New Roman"/>
          <w:color w:val="auto"/>
          <w:sz w:val="24"/>
          <w:szCs w:val="24"/>
          <w:highlight w:val="none"/>
          <w:u w:val="none"/>
          <w:lang w:val="en-US" w:eastAsia="zh-CN"/>
        </w:rPr>
        <w:t>：</w:t>
      </w:r>
      <w:r>
        <w:rPr>
          <w:rFonts w:hint="eastAsia" w:ascii="Times New Roman" w:hAnsi="Times New Roman" w:cs="Times New Roman"/>
          <w:color w:val="auto"/>
          <w:sz w:val="24"/>
          <w:szCs w:val="24"/>
          <w:highlight w:val="none"/>
          <w:u w:val="single"/>
          <w:lang w:val="en-US" w:eastAsia="zh-CN"/>
        </w:rPr>
        <w:t>60000</w:t>
      </w:r>
      <w:r>
        <w:rPr>
          <w:rFonts w:hint="eastAsia" w:ascii="Times New Roman" w:hAnsi="Times New Roman" w:cs="Times New Roman"/>
          <w:color w:val="auto"/>
          <w:sz w:val="24"/>
          <w:szCs w:val="24"/>
          <w:highlight w:val="none"/>
          <w:lang w:val="en-US" w:eastAsia="zh-CN"/>
        </w:rPr>
        <w:t>元，超出以上控制价即为废标，请报价单位谨慎报价。</w:t>
      </w:r>
    </w:p>
    <w:p w14:paraId="61A97099">
      <w:pPr>
        <w:pStyle w:val="24"/>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textAlignment w:val="auto"/>
        <w:outlineLvl w:val="0"/>
        <w:rPr>
          <w:rFonts w:hint="eastAsia" w:ascii="Times New Roman" w:hAnsi="Times New Roman" w:cs="Times New Roman"/>
          <w:b/>
          <w:bCs/>
          <w:color w:val="auto"/>
          <w:sz w:val="24"/>
          <w:szCs w:val="24"/>
          <w:highlight w:val="none"/>
          <w:lang w:val="en-US" w:eastAsia="zh-CN"/>
        </w:rPr>
      </w:pPr>
      <w:bookmarkStart w:id="4" w:name="_Toc6354_WPSOffice_Level1"/>
      <w:bookmarkStart w:id="5" w:name="_Toc23172"/>
      <w:r>
        <w:rPr>
          <w:rFonts w:hint="eastAsia" w:ascii="Times New Roman" w:hAnsi="Times New Roman" w:cs="Times New Roman"/>
          <w:b/>
          <w:bCs/>
          <w:color w:val="auto"/>
          <w:sz w:val="24"/>
          <w:szCs w:val="24"/>
          <w:highlight w:val="none"/>
          <w:lang w:val="en-US" w:eastAsia="zh-CN"/>
        </w:rPr>
        <w:t>三、报价时限，开标时间及地点</w:t>
      </w:r>
    </w:p>
    <w:p w14:paraId="0BC87877">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Theme="minorEastAsia" w:hAnsiTheme="minorEastAsia"/>
          <w:color w:val="auto"/>
          <w:sz w:val="24"/>
          <w:szCs w:val="24"/>
          <w:highlight w:val="none"/>
          <w:lang w:val="en-US" w:eastAsia="zh-CN"/>
        </w:rPr>
      </w:pPr>
      <w:r>
        <w:rPr>
          <w:rFonts w:hint="eastAsia" w:asciiTheme="minorEastAsia" w:hAnsiTheme="minorEastAsia"/>
          <w:color w:val="auto"/>
          <w:sz w:val="24"/>
          <w:szCs w:val="24"/>
          <w:highlight w:val="none"/>
          <w:lang w:val="en-US" w:eastAsia="zh-CN"/>
        </w:rPr>
        <w:t>1、报价单位提疑截止时间：2026年10月20日11时前</w:t>
      </w:r>
    </w:p>
    <w:p w14:paraId="063C4FED">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default" w:asciiTheme="minorEastAsia" w:hAnsiTheme="minorEastAsia"/>
          <w:color w:val="auto"/>
          <w:sz w:val="24"/>
          <w:szCs w:val="24"/>
          <w:highlight w:val="none"/>
          <w:lang w:val="en-US" w:eastAsia="zh-CN"/>
        </w:rPr>
      </w:pPr>
      <w:r>
        <w:rPr>
          <w:rFonts w:hint="eastAsia" w:asciiTheme="minorEastAsia" w:hAnsiTheme="minorEastAsia"/>
          <w:color w:val="auto"/>
          <w:sz w:val="24"/>
          <w:szCs w:val="24"/>
          <w:highlight w:val="none"/>
          <w:lang w:val="en-US" w:eastAsia="zh-CN"/>
        </w:rPr>
        <w:t>2、答疑公布时间：2026年10月10日12时</w:t>
      </w:r>
    </w:p>
    <w:p w14:paraId="74590600">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default" w:asciiTheme="minorEastAsia" w:hAnsiTheme="minorEastAsia"/>
          <w:sz w:val="24"/>
          <w:szCs w:val="24"/>
          <w:highlight w:val="none"/>
          <w:lang w:val="en-US" w:eastAsia="zh-CN"/>
        </w:rPr>
      </w:pPr>
      <w:r>
        <w:rPr>
          <w:rFonts w:hint="eastAsia" w:asciiTheme="minorEastAsia" w:hAnsiTheme="minorEastAsia"/>
          <w:sz w:val="24"/>
          <w:szCs w:val="24"/>
          <w:highlight w:val="none"/>
          <w:lang w:val="en-US" w:eastAsia="zh-CN"/>
        </w:rPr>
        <w:t>3、报价函递交截止时间：</w:t>
      </w:r>
      <w:r>
        <w:rPr>
          <w:rFonts w:hint="eastAsia" w:asciiTheme="minorEastAsia" w:hAnsiTheme="minorEastAsia"/>
          <w:color w:val="auto"/>
          <w:sz w:val="24"/>
          <w:szCs w:val="24"/>
          <w:highlight w:val="none"/>
          <w:lang w:val="en-US" w:eastAsia="zh-CN"/>
        </w:rPr>
        <w:t>2026年10月20日11时前</w:t>
      </w:r>
    </w:p>
    <w:p w14:paraId="0D8C6188">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Theme="minorEastAsia" w:hAnsiTheme="minorEastAsia"/>
          <w:sz w:val="24"/>
          <w:szCs w:val="24"/>
          <w:highlight w:val="none"/>
          <w:lang w:val="en-US" w:eastAsia="zh-CN"/>
        </w:rPr>
      </w:pPr>
      <w:r>
        <w:rPr>
          <w:rFonts w:hint="eastAsia" w:asciiTheme="minorEastAsia" w:hAnsiTheme="minorEastAsia"/>
          <w:sz w:val="24"/>
          <w:szCs w:val="24"/>
          <w:highlight w:val="none"/>
          <w:lang w:val="en-US" w:eastAsia="zh-CN"/>
        </w:rPr>
        <w:t>4、开标时间：</w:t>
      </w:r>
      <w:r>
        <w:rPr>
          <w:rFonts w:hint="eastAsia" w:asciiTheme="minorEastAsia" w:hAnsiTheme="minorEastAsia"/>
          <w:color w:val="auto"/>
          <w:sz w:val="24"/>
          <w:szCs w:val="24"/>
          <w:highlight w:val="none"/>
          <w:lang w:val="en-US" w:eastAsia="zh-CN"/>
        </w:rPr>
        <w:t>2026年10月20日11时</w:t>
      </w:r>
      <w:bookmarkStart w:id="30" w:name="_GoBack"/>
      <w:bookmarkEnd w:id="30"/>
    </w:p>
    <w:p w14:paraId="2F5C39D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Theme="minorEastAsia" w:hAnsiTheme="minorEastAsia"/>
          <w:color w:val="auto"/>
          <w:sz w:val="24"/>
          <w:szCs w:val="24"/>
          <w:highlight w:val="none"/>
          <w:lang w:val="en-US" w:eastAsia="zh-CN"/>
        </w:rPr>
      </w:pPr>
      <w:r>
        <w:rPr>
          <w:rFonts w:hint="eastAsia" w:asciiTheme="minorEastAsia" w:hAnsiTheme="minorEastAsia"/>
          <w:sz w:val="24"/>
          <w:szCs w:val="24"/>
          <w:highlight w:val="none"/>
          <w:lang w:val="en-US" w:eastAsia="zh-CN"/>
        </w:rPr>
        <w:t>5、</w:t>
      </w:r>
      <w:r>
        <w:rPr>
          <w:rFonts w:hint="eastAsia" w:asciiTheme="minorEastAsia" w:hAnsiTheme="minorEastAsia"/>
          <w:color w:val="FF0000"/>
          <w:sz w:val="24"/>
          <w:szCs w:val="24"/>
          <w:highlight w:val="none"/>
          <w:lang w:val="en-US" w:eastAsia="zh-CN"/>
        </w:rPr>
        <w:t>开标地点</w:t>
      </w:r>
      <w:r>
        <w:rPr>
          <w:rFonts w:hint="eastAsia" w:asciiTheme="minorEastAsia" w:hAnsiTheme="minorEastAsia"/>
          <w:color w:val="auto"/>
          <w:sz w:val="24"/>
          <w:szCs w:val="24"/>
          <w:highlight w:val="none"/>
          <w:lang w:val="en-US" w:eastAsia="zh-CN"/>
        </w:rPr>
        <w:t>：汕尾市天健建设投资有限公司会议室</w:t>
      </w:r>
    </w:p>
    <w:p w14:paraId="159D55E0">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default"/>
          <w:color w:val="auto"/>
          <w:lang w:val="en-US" w:eastAsia="zh-CN"/>
        </w:rPr>
      </w:pPr>
      <w:r>
        <w:rPr>
          <w:rFonts w:hint="eastAsia" w:asciiTheme="minorEastAsia" w:hAnsiTheme="minorEastAsia"/>
          <w:color w:val="auto"/>
          <w:sz w:val="24"/>
          <w:szCs w:val="24"/>
          <w:highlight w:val="none"/>
          <w:lang w:val="en-US" w:eastAsia="zh-CN"/>
        </w:rPr>
        <w:t>6、本次竞价报价函有效期为</w:t>
      </w:r>
      <w:r>
        <w:rPr>
          <w:rFonts w:hint="eastAsia" w:asciiTheme="minorEastAsia" w:hAnsiTheme="minorEastAsia"/>
          <w:color w:val="auto"/>
          <w:sz w:val="24"/>
          <w:szCs w:val="24"/>
          <w:highlight w:val="none"/>
          <w:u w:val="single"/>
          <w:lang w:val="en-US" w:eastAsia="zh-CN"/>
        </w:rPr>
        <w:t>90</w:t>
      </w:r>
      <w:r>
        <w:rPr>
          <w:rFonts w:hint="eastAsia" w:asciiTheme="minorEastAsia" w:hAnsiTheme="minorEastAsia"/>
          <w:color w:val="auto"/>
          <w:sz w:val="24"/>
          <w:szCs w:val="24"/>
          <w:highlight w:val="none"/>
          <w:lang w:val="en-US" w:eastAsia="zh-CN"/>
        </w:rPr>
        <w:t>日历天（从开标之日算起）</w:t>
      </w:r>
    </w:p>
    <w:p w14:paraId="1C230A34">
      <w:pPr>
        <w:pStyle w:val="24"/>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textAlignment w:val="auto"/>
        <w:outlineLvl w:val="0"/>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四、参与本次公开报价单位需具备以下条件</w:t>
      </w:r>
      <w:bookmarkEnd w:id="4"/>
      <w:bookmarkEnd w:id="5"/>
    </w:p>
    <w:p w14:paraId="7CF43A86">
      <w:pPr>
        <w:pStyle w:val="24"/>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outlineLvl w:val="0"/>
        <w:rPr>
          <w:rFonts w:hint="eastAsia" w:asciiTheme="minorEastAsia" w:hAnsiTheme="minorEastAsia" w:eastAsiaTheme="minorEastAsia" w:cstheme="minorBidi"/>
          <w:color w:val="auto"/>
          <w:kern w:val="2"/>
          <w:sz w:val="24"/>
          <w:szCs w:val="24"/>
          <w:highlight w:val="none"/>
          <w:u w:val="none"/>
          <w:lang w:val="en-US" w:eastAsia="zh-CN" w:bidi="ar-SA"/>
        </w:rPr>
      </w:pPr>
      <w:bookmarkStart w:id="6" w:name="_Toc12875_WPSOffice_Level1"/>
      <w:r>
        <w:rPr>
          <w:rFonts w:hint="eastAsia" w:asciiTheme="minorEastAsia" w:hAnsiTheme="minorEastAsia" w:cstheme="minorBidi"/>
          <w:color w:val="auto"/>
          <w:kern w:val="2"/>
          <w:sz w:val="24"/>
          <w:szCs w:val="24"/>
          <w:highlight w:val="none"/>
          <w:u w:val="none"/>
          <w:lang w:val="en-US" w:eastAsia="zh-CN" w:bidi="ar-SA"/>
        </w:rPr>
        <w:t>1、</w:t>
      </w:r>
      <w:r>
        <w:rPr>
          <w:rFonts w:hint="eastAsia" w:asciiTheme="minorEastAsia" w:hAnsiTheme="minorEastAsia" w:eastAsiaTheme="minorEastAsia" w:cstheme="minorBidi"/>
          <w:color w:val="auto"/>
          <w:kern w:val="2"/>
          <w:sz w:val="24"/>
          <w:szCs w:val="24"/>
          <w:highlight w:val="none"/>
          <w:u w:val="none"/>
          <w:lang w:val="en-US" w:eastAsia="zh-CN" w:bidi="ar-SA"/>
        </w:rPr>
        <w:t>资质要求：</w:t>
      </w:r>
      <w:r>
        <w:rPr>
          <w:rFonts w:hint="eastAsia" w:asciiTheme="minorEastAsia" w:hAnsiTheme="minorEastAsia"/>
          <w:sz w:val="24"/>
        </w:rPr>
        <w:t>投标人必须是在中华人民共和国境内依法注册的法人或合伙制企业或其他组织</w:t>
      </w:r>
      <w:r>
        <w:rPr>
          <w:rFonts w:hint="eastAsia" w:asciiTheme="minorEastAsia" w:hAnsiTheme="minorEastAsia"/>
          <w:sz w:val="24"/>
          <w:lang w:eastAsia="zh-CN"/>
        </w:rPr>
        <w:t>；</w:t>
      </w:r>
    </w:p>
    <w:p w14:paraId="3A0D0A2C">
      <w:pPr>
        <w:pStyle w:val="24"/>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outlineLvl w:val="0"/>
        <w:rPr>
          <w:rFonts w:hint="default" w:asciiTheme="minorEastAsia" w:hAnsiTheme="minorEastAsia" w:eastAsiaTheme="minorEastAsia" w:cstheme="minorBidi"/>
          <w:color w:val="auto"/>
          <w:kern w:val="2"/>
          <w:sz w:val="24"/>
          <w:szCs w:val="24"/>
          <w:highlight w:val="none"/>
          <w:u w:val="none"/>
          <w:lang w:val="en-US" w:eastAsia="zh-CN" w:bidi="ar-SA"/>
        </w:rPr>
      </w:pPr>
      <w:r>
        <w:rPr>
          <w:rFonts w:hint="eastAsia" w:asciiTheme="minorEastAsia" w:hAnsiTheme="minorEastAsia" w:cstheme="minorBidi"/>
          <w:color w:val="auto"/>
          <w:kern w:val="2"/>
          <w:sz w:val="24"/>
          <w:szCs w:val="24"/>
          <w:highlight w:val="none"/>
          <w:u w:val="none"/>
          <w:lang w:val="en-US" w:eastAsia="zh-CN" w:bidi="ar-SA"/>
        </w:rPr>
        <w:t>2、财务要求：公司无财务纠纷；</w:t>
      </w:r>
    </w:p>
    <w:p w14:paraId="3DAE076E">
      <w:pPr>
        <w:pStyle w:val="24"/>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outlineLvl w:val="0"/>
        <w:rPr>
          <w:rFonts w:hint="default" w:asciiTheme="minorEastAsia" w:hAnsiTheme="minorEastAsia" w:eastAsiaTheme="minorEastAsia" w:cstheme="minorBidi"/>
          <w:color w:val="auto"/>
          <w:kern w:val="2"/>
          <w:sz w:val="24"/>
          <w:szCs w:val="24"/>
          <w:highlight w:val="none"/>
          <w:u w:val="none"/>
          <w:lang w:val="en-US" w:eastAsia="zh-CN" w:bidi="ar-SA"/>
        </w:rPr>
      </w:pPr>
      <w:r>
        <w:rPr>
          <w:rFonts w:hint="eastAsia" w:asciiTheme="minorEastAsia" w:hAnsiTheme="minorEastAsia" w:cstheme="minorBidi"/>
          <w:color w:val="auto"/>
          <w:kern w:val="2"/>
          <w:sz w:val="24"/>
          <w:szCs w:val="24"/>
          <w:highlight w:val="none"/>
          <w:u w:val="none"/>
          <w:lang w:val="en-US" w:eastAsia="zh-CN" w:bidi="ar-SA"/>
        </w:rPr>
        <w:t>3、</w:t>
      </w:r>
      <w:r>
        <w:rPr>
          <w:rFonts w:hint="default" w:asciiTheme="minorEastAsia" w:hAnsiTheme="minorEastAsia" w:eastAsiaTheme="minorEastAsia" w:cstheme="minorBidi"/>
          <w:color w:val="auto"/>
          <w:kern w:val="2"/>
          <w:sz w:val="24"/>
          <w:szCs w:val="24"/>
          <w:highlight w:val="none"/>
          <w:u w:val="none"/>
          <w:lang w:val="en-US" w:eastAsia="zh-CN" w:bidi="ar-SA"/>
        </w:rPr>
        <w:t>业绩要求：</w:t>
      </w:r>
      <w:r>
        <w:rPr>
          <w:rFonts w:hint="eastAsia" w:asciiTheme="minorEastAsia" w:hAnsiTheme="minorEastAsia" w:cstheme="minorBidi"/>
          <w:color w:val="auto"/>
          <w:kern w:val="2"/>
          <w:sz w:val="24"/>
          <w:szCs w:val="24"/>
          <w:highlight w:val="none"/>
          <w:u w:val="none"/>
          <w:lang w:val="en-US" w:eastAsia="zh-CN" w:bidi="ar-SA"/>
        </w:rPr>
        <w:t>2023年9月至今完成</w:t>
      </w:r>
      <w:r>
        <w:rPr>
          <w:rFonts w:hint="eastAsia" w:asciiTheme="minorEastAsia" w:hAnsiTheme="minorEastAsia" w:eastAsiaTheme="minorEastAsia" w:cstheme="minorBidi"/>
          <w:color w:val="auto"/>
          <w:kern w:val="2"/>
          <w:sz w:val="24"/>
          <w:szCs w:val="24"/>
          <w:highlight w:val="none"/>
          <w:u w:val="none"/>
          <w:lang w:val="en-US" w:eastAsia="zh-CN" w:bidi="ar-SA"/>
        </w:rPr>
        <w:t>一项</w:t>
      </w:r>
      <w:r>
        <w:rPr>
          <w:rFonts w:hint="eastAsia" w:asciiTheme="minorEastAsia" w:hAnsiTheme="minorEastAsia" w:cstheme="minorBidi"/>
          <w:color w:val="auto"/>
          <w:kern w:val="2"/>
          <w:sz w:val="24"/>
          <w:szCs w:val="24"/>
          <w:highlight w:val="none"/>
          <w:u w:val="none"/>
          <w:lang w:val="en-US" w:eastAsia="zh-CN" w:bidi="ar-SA"/>
        </w:rPr>
        <w:t>资质维护服务</w:t>
      </w:r>
      <w:r>
        <w:rPr>
          <w:rFonts w:hint="eastAsia" w:asciiTheme="minorEastAsia" w:hAnsiTheme="minorEastAsia" w:eastAsiaTheme="minorEastAsia" w:cstheme="minorBidi"/>
          <w:color w:val="auto"/>
          <w:kern w:val="2"/>
          <w:sz w:val="24"/>
          <w:szCs w:val="24"/>
          <w:highlight w:val="none"/>
          <w:u w:val="none"/>
          <w:lang w:val="en-US" w:eastAsia="zh-CN" w:bidi="ar-SA"/>
        </w:rPr>
        <w:t>并提供业绩证明材料</w:t>
      </w:r>
      <w:r>
        <w:rPr>
          <w:rFonts w:hint="default" w:asciiTheme="minorEastAsia" w:hAnsiTheme="minorEastAsia" w:eastAsiaTheme="minorEastAsia" w:cstheme="minorBidi"/>
          <w:color w:val="auto"/>
          <w:kern w:val="2"/>
          <w:sz w:val="24"/>
          <w:szCs w:val="24"/>
          <w:highlight w:val="none"/>
          <w:u w:val="none"/>
          <w:lang w:val="en-US" w:eastAsia="zh-CN" w:bidi="ar-SA"/>
        </w:rPr>
        <w:t>；</w:t>
      </w:r>
    </w:p>
    <w:p w14:paraId="4893E65F">
      <w:pPr>
        <w:pStyle w:val="24"/>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textAlignment w:val="auto"/>
        <w:outlineLvl w:val="0"/>
        <w:rPr>
          <w:rFonts w:hint="eastAsia" w:asciiTheme="minorEastAsia" w:hAnsiTheme="minorEastAsia" w:cstheme="minorBidi"/>
          <w:color w:val="auto"/>
          <w:kern w:val="2"/>
          <w:sz w:val="24"/>
          <w:szCs w:val="24"/>
          <w:highlight w:val="none"/>
          <w:u w:val="none"/>
          <w:lang w:val="en-US" w:eastAsia="zh-CN" w:bidi="ar-SA"/>
        </w:rPr>
      </w:pPr>
      <w:r>
        <w:rPr>
          <w:rFonts w:hint="eastAsia" w:asciiTheme="minorEastAsia" w:hAnsiTheme="minorEastAsia" w:cstheme="minorBidi"/>
          <w:color w:val="auto"/>
          <w:kern w:val="2"/>
          <w:sz w:val="24"/>
          <w:szCs w:val="24"/>
          <w:highlight w:val="none"/>
          <w:u w:val="none"/>
          <w:lang w:val="en-US" w:eastAsia="zh-CN" w:bidi="ar-SA"/>
        </w:rPr>
        <w:t>4、</w:t>
      </w:r>
      <w:r>
        <w:rPr>
          <w:rFonts w:hint="default" w:asciiTheme="minorEastAsia" w:hAnsiTheme="minorEastAsia" w:eastAsiaTheme="minorEastAsia" w:cstheme="minorBidi"/>
          <w:color w:val="auto"/>
          <w:kern w:val="2"/>
          <w:sz w:val="24"/>
          <w:szCs w:val="24"/>
          <w:highlight w:val="none"/>
          <w:u w:val="none"/>
          <w:lang w:val="en-US" w:eastAsia="zh-CN" w:bidi="ar-SA"/>
        </w:rPr>
        <w:t>信誉要求：</w:t>
      </w:r>
      <w:r>
        <w:rPr>
          <w:rFonts w:hint="eastAsia" w:asciiTheme="minorEastAsia" w:hAnsiTheme="minorEastAsia" w:cstheme="minorBidi"/>
          <w:color w:val="auto"/>
          <w:kern w:val="2"/>
          <w:sz w:val="24"/>
          <w:szCs w:val="24"/>
          <w:highlight w:val="none"/>
          <w:u w:val="none"/>
          <w:lang w:val="en-US" w:eastAsia="zh-CN" w:bidi="ar-SA"/>
        </w:rPr>
        <w:t>2023年09月至今在</w:t>
      </w:r>
      <w:r>
        <w:rPr>
          <w:rFonts w:hint="default" w:asciiTheme="minorEastAsia" w:hAnsiTheme="minorEastAsia" w:eastAsiaTheme="minorEastAsia" w:cstheme="minorBidi"/>
          <w:b/>
          <w:bCs/>
          <w:color w:val="auto"/>
          <w:kern w:val="2"/>
          <w:sz w:val="24"/>
          <w:szCs w:val="24"/>
          <w:highlight w:val="none"/>
          <w:u w:val="none"/>
          <w:lang w:val="en-US" w:eastAsia="zh-CN" w:bidi="ar-SA"/>
        </w:rPr>
        <w:t>“信用中国”网站（www.creditchina.gov.cn）、企查查</w:t>
      </w:r>
      <w:r>
        <w:rPr>
          <w:rFonts w:hint="eastAsia" w:asciiTheme="minorEastAsia" w:hAnsiTheme="minorEastAsia" w:cstheme="minorBidi"/>
          <w:b/>
          <w:bCs/>
          <w:color w:val="auto"/>
          <w:kern w:val="2"/>
          <w:sz w:val="24"/>
          <w:szCs w:val="24"/>
          <w:highlight w:val="none"/>
          <w:u w:val="none"/>
          <w:lang w:val="en-US" w:eastAsia="zh-CN" w:bidi="ar-SA"/>
        </w:rPr>
        <w:t>（</w:t>
      </w:r>
      <w:r>
        <w:rPr>
          <w:rFonts w:hint="default" w:asciiTheme="minorEastAsia" w:hAnsiTheme="minorEastAsia" w:eastAsiaTheme="minorEastAsia" w:cstheme="minorBidi"/>
          <w:b/>
          <w:bCs/>
          <w:color w:val="auto"/>
          <w:kern w:val="2"/>
          <w:sz w:val="24"/>
          <w:szCs w:val="24"/>
          <w:highlight w:val="none"/>
          <w:u w:val="none"/>
          <w:lang w:val="en-US" w:eastAsia="zh-CN" w:bidi="ar-SA"/>
        </w:rPr>
        <w:t>https://www.qcc.com/</w:t>
      </w:r>
      <w:r>
        <w:rPr>
          <w:rFonts w:hint="eastAsia" w:asciiTheme="minorEastAsia" w:hAnsiTheme="minorEastAsia" w:cstheme="minorBidi"/>
          <w:b/>
          <w:bCs/>
          <w:color w:val="auto"/>
          <w:kern w:val="2"/>
          <w:sz w:val="24"/>
          <w:szCs w:val="24"/>
          <w:highlight w:val="none"/>
          <w:u w:val="none"/>
          <w:lang w:val="en-US" w:eastAsia="zh-CN" w:bidi="ar-SA"/>
        </w:rPr>
        <w:t>）</w:t>
      </w:r>
      <w:r>
        <w:rPr>
          <w:rFonts w:hint="default" w:asciiTheme="minorEastAsia" w:hAnsiTheme="minorEastAsia" w:eastAsiaTheme="minorEastAsia" w:cstheme="minorBidi"/>
          <w:b/>
          <w:bCs/>
          <w:color w:val="auto"/>
          <w:kern w:val="2"/>
          <w:sz w:val="24"/>
          <w:szCs w:val="24"/>
          <w:highlight w:val="none"/>
          <w:u w:val="none"/>
          <w:lang w:val="en-US" w:eastAsia="zh-CN" w:bidi="ar-SA"/>
        </w:rPr>
        <w:t>等</w:t>
      </w:r>
      <w:r>
        <w:rPr>
          <w:rFonts w:hint="eastAsia" w:asciiTheme="minorEastAsia" w:hAnsiTheme="minorEastAsia" w:cstheme="minorBidi"/>
          <w:b/>
          <w:bCs/>
          <w:color w:val="auto"/>
          <w:kern w:val="2"/>
          <w:sz w:val="24"/>
          <w:szCs w:val="24"/>
          <w:highlight w:val="none"/>
          <w:u w:val="none"/>
          <w:lang w:val="en-US" w:eastAsia="zh-CN" w:bidi="ar-SA"/>
        </w:rPr>
        <w:t>平台</w:t>
      </w:r>
      <w:r>
        <w:rPr>
          <w:rFonts w:hint="eastAsia" w:asciiTheme="minorEastAsia" w:hAnsiTheme="minorEastAsia" w:cstheme="minorBidi"/>
          <w:color w:val="auto"/>
          <w:kern w:val="2"/>
          <w:sz w:val="24"/>
          <w:szCs w:val="24"/>
          <w:highlight w:val="none"/>
          <w:u w:val="none"/>
          <w:lang w:val="en-US" w:eastAsia="zh-CN" w:bidi="ar-SA"/>
        </w:rPr>
        <w:t>，</w:t>
      </w:r>
      <w:r>
        <w:rPr>
          <w:rFonts w:hint="default" w:asciiTheme="minorEastAsia" w:hAnsiTheme="minorEastAsia" w:eastAsiaTheme="minorEastAsia" w:cstheme="minorBidi"/>
          <w:color w:val="auto"/>
          <w:kern w:val="2"/>
          <w:sz w:val="24"/>
          <w:szCs w:val="24"/>
          <w:highlight w:val="none"/>
          <w:u w:val="none"/>
          <w:lang w:val="en-US" w:eastAsia="zh-CN" w:bidi="ar-SA"/>
        </w:rPr>
        <w:t>未被列入信用记录失信被执行人、</w:t>
      </w:r>
      <w:r>
        <w:rPr>
          <w:rFonts w:hint="eastAsia" w:asciiTheme="minorEastAsia" w:hAnsiTheme="minorEastAsia" w:cstheme="minorBidi"/>
          <w:color w:val="auto"/>
          <w:kern w:val="2"/>
          <w:sz w:val="24"/>
          <w:szCs w:val="24"/>
          <w:highlight w:val="none"/>
          <w:u w:val="none"/>
          <w:lang w:val="en-US" w:eastAsia="zh-CN" w:bidi="ar-SA"/>
        </w:rPr>
        <w:t>恶意</w:t>
      </w:r>
      <w:r>
        <w:rPr>
          <w:rFonts w:asciiTheme="minorEastAsia" w:hAnsiTheme="minorEastAsia"/>
          <w:color w:val="auto"/>
          <w:sz w:val="24"/>
        </w:rPr>
        <w:t>讨薪记录</w:t>
      </w:r>
      <w:r>
        <w:rPr>
          <w:rFonts w:hint="eastAsia" w:asciiTheme="minorEastAsia" w:hAnsiTheme="minorEastAsia"/>
          <w:color w:val="auto"/>
          <w:sz w:val="24"/>
          <w:lang w:val="en-US" w:eastAsia="zh-CN"/>
        </w:rPr>
        <w:t>名单</w:t>
      </w:r>
      <w:r>
        <w:rPr>
          <w:rFonts w:hint="eastAsia" w:asciiTheme="minorEastAsia" w:hAnsiTheme="minorEastAsia"/>
          <w:color w:val="auto"/>
          <w:sz w:val="24"/>
          <w:lang w:eastAsia="zh-CN"/>
        </w:rPr>
        <w:t>、</w:t>
      </w:r>
      <w:r>
        <w:rPr>
          <w:rFonts w:hint="eastAsia" w:asciiTheme="minorEastAsia" w:hAnsiTheme="minorEastAsia"/>
          <w:color w:val="auto"/>
          <w:sz w:val="24"/>
          <w:lang w:val="en-US" w:eastAsia="zh-CN"/>
        </w:rPr>
        <w:t>恶意串标围标等</w:t>
      </w:r>
      <w:r>
        <w:rPr>
          <w:rFonts w:hint="eastAsia" w:asciiTheme="minorEastAsia" w:hAnsiTheme="minorEastAsia"/>
          <w:color w:val="auto"/>
          <w:sz w:val="24"/>
        </w:rPr>
        <w:t>严重</w:t>
      </w:r>
      <w:r>
        <w:rPr>
          <w:rFonts w:hint="eastAsia" w:asciiTheme="minorEastAsia" w:hAnsiTheme="minorEastAsia"/>
          <w:color w:val="auto"/>
          <w:sz w:val="24"/>
          <w:lang w:val="en-US" w:eastAsia="zh-CN"/>
        </w:rPr>
        <w:t>违法</w:t>
      </w:r>
      <w:r>
        <w:rPr>
          <w:rFonts w:hint="eastAsia" w:asciiTheme="minorEastAsia" w:hAnsiTheme="minorEastAsia"/>
          <w:color w:val="auto"/>
          <w:sz w:val="24"/>
        </w:rPr>
        <w:t>行为</w:t>
      </w:r>
      <w:r>
        <w:rPr>
          <w:rFonts w:hint="eastAsia" w:asciiTheme="minorEastAsia" w:hAnsiTheme="minorEastAsia"/>
          <w:color w:val="auto"/>
          <w:sz w:val="24"/>
          <w:lang w:val="en-US" w:eastAsia="zh-CN"/>
        </w:rPr>
        <w:t>和</w:t>
      </w:r>
      <w:r>
        <w:rPr>
          <w:rFonts w:hint="eastAsia" w:asciiTheme="minorEastAsia" w:hAnsiTheme="minorEastAsia" w:cstheme="minorBidi"/>
          <w:color w:val="auto"/>
          <w:kern w:val="2"/>
          <w:sz w:val="24"/>
          <w:szCs w:val="24"/>
          <w:highlight w:val="none"/>
          <w:u w:val="none"/>
          <w:lang w:val="en-US" w:eastAsia="zh-CN" w:bidi="ar-SA"/>
        </w:rPr>
        <w:t>重大安全事故</w:t>
      </w:r>
      <w:r>
        <w:rPr>
          <w:rFonts w:hint="default" w:asciiTheme="minorEastAsia" w:hAnsiTheme="minorEastAsia" w:eastAsiaTheme="minorEastAsia" w:cstheme="minorBidi"/>
          <w:color w:val="auto"/>
          <w:kern w:val="2"/>
          <w:sz w:val="24"/>
          <w:szCs w:val="24"/>
          <w:highlight w:val="none"/>
          <w:u w:val="none"/>
          <w:lang w:val="en-US" w:eastAsia="zh-CN" w:bidi="ar-SA"/>
        </w:rPr>
        <w:t>记录名单</w:t>
      </w:r>
      <w:r>
        <w:rPr>
          <w:rFonts w:hint="eastAsia" w:asciiTheme="minorEastAsia" w:hAnsiTheme="minorEastAsia" w:cstheme="minorBidi"/>
          <w:color w:val="auto"/>
          <w:kern w:val="2"/>
          <w:sz w:val="24"/>
          <w:szCs w:val="24"/>
          <w:highlight w:val="none"/>
          <w:u w:val="none"/>
          <w:lang w:val="en-US" w:eastAsia="zh-CN" w:bidi="ar-SA"/>
        </w:rPr>
        <w:t>；</w:t>
      </w:r>
    </w:p>
    <w:p w14:paraId="63DFE6EF">
      <w:pPr>
        <w:tabs>
          <w:tab w:val="left" w:pos="709"/>
        </w:tabs>
        <w:spacing w:line="360" w:lineRule="auto"/>
        <w:ind w:firstLine="480" w:firstLineChars="200"/>
        <w:rPr>
          <w:rFonts w:hint="eastAsia" w:asciiTheme="minorEastAsia" w:hAnsiTheme="minorEastAsia" w:eastAsiaTheme="minorEastAsia" w:cstheme="minorBidi"/>
          <w:color w:val="auto"/>
          <w:kern w:val="2"/>
          <w:sz w:val="24"/>
          <w:szCs w:val="24"/>
          <w:highlight w:val="none"/>
          <w:u w:val="none"/>
          <w:lang w:val="en-US" w:eastAsia="zh-CN" w:bidi="ar-SA"/>
        </w:rPr>
      </w:pPr>
      <w:r>
        <w:rPr>
          <w:rFonts w:hint="eastAsia" w:ascii="宋体" w:hAnsi="宋体"/>
          <w:sz w:val="24"/>
          <w:lang w:val="en-US" w:eastAsia="zh-CN"/>
        </w:rPr>
        <w:t>5、</w:t>
      </w:r>
      <w:r>
        <w:rPr>
          <w:rFonts w:hint="eastAsia" w:ascii="宋体" w:hAnsi="宋体"/>
          <w:sz w:val="24"/>
        </w:rPr>
        <w:t>需提供授权委托报名人员的本单位社保信息</w:t>
      </w:r>
      <w:r>
        <w:rPr>
          <w:rFonts w:hint="eastAsia" w:ascii="宋体" w:hAnsi="宋体"/>
          <w:sz w:val="24"/>
          <w:lang w:eastAsia="zh-CN"/>
        </w:rPr>
        <w:t>；</w:t>
      </w:r>
    </w:p>
    <w:bookmarkEnd w:id="6"/>
    <w:p w14:paraId="20544680">
      <w:pPr>
        <w:pStyle w:val="24"/>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textAlignment w:val="auto"/>
        <w:outlineLvl w:val="0"/>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五、项目工期</w:t>
      </w:r>
    </w:p>
    <w:p w14:paraId="3F9595C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计划工期：</w:t>
      </w:r>
      <w:r>
        <w:rPr>
          <w:rFonts w:hint="eastAsia" w:asciiTheme="minorEastAsia" w:hAnsiTheme="minorEastAsia" w:cstheme="minorEastAsia"/>
          <w:color w:val="auto"/>
          <w:sz w:val="24"/>
          <w:szCs w:val="24"/>
          <w:highlight w:val="none"/>
          <w:lang w:val="en-US" w:eastAsia="zh-CN"/>
        </w:rPr>
        <w:t xml:space="preserve"> 365</w:t>
      </w:r>
      <w:r>
        <w:rPr>
          <w:rFonts w:hint="eastAsia" w:asciiTheme="minorEastAsia" w:hAnsiTheme="minorEastAsia" w:eastAsiaTheme="minorEastAsia" w:cstheme="minorEastAsia"/>
          <w:color w:val="auto"/>
          <w:sz w:val="24"/>
          <w:szCs w:val="24"/>
          <w:highlight w:val="none"/>
        </w:rPr>
        <w:t>日历天</w:t>
      </w:r>
    </w:p>
    <w:p w14:paraId="5335E67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计划开工</w:t>
      </w:r>
      <w:bookmarkStart w:id="7" w:name="startdate"/>
      <w:r>
        <w:rPr>
          <w:rFonts w:hint="eastAsia" w:asciiTheme="minorEastAsia" w:hAnsiTheme="minorEastAsia" w:eastAsiaTheme="minorEastAsia" w:cstheme="minorEastAsia"/>
          <w:color w:val="auto"/>
          <w:sz w:val="24"/>
          <w:szCs w:val="24"/>
          <w:highlight w:val="none"/>
        </w:rPr>
        <w:t>日期</w:t>
      </w:r>
      <w:bookmarkEnd w:id="7"/>
      <w:r>
        <w:rPr>
          <w:rFonts w:hint="eastAsia" w:asciiTheme="minorEastAsia" w:hAnsiTheme="minorEastAsia" w:cstheme="minorEastAsia"/>
          <w:color w:val="auto"/>
          <w:sz w:val="24"/>
          <w:szCs w:val="24"/>
          <w:highlight w:val="none"/>
          <w:lang w:val="en-US" w:eastAsia="zh-CN"/>
        </w:rPr>
        <w:t xml:space="preserve"> 2026</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cstheme="minorEastAsia"/>
          <w:color w:val="auto"/>
          <w:sz w:val="24"/>
          <w:szCs w:val="24"/>
          <w:highlight w:val="none"/>
          <w:lang w:val="en-US" w:eastAsia="zh-CN"/>
        </w:rPr>
        <w:t>31</w:t>
      </w:r>
      <w:r>
        <w:rPr>
          <w:rFonts w:hint="eastAsia" w:asciiTheme="minorEastAsia" w:hAnsiTheme="minorEastAsia" w:eastAsiaTheme="minorEastAsia" w:cstheme="minorEastAsia"/>
          <w:color w:val="auto"/>
          <w:sz w:val="24"/>
          <w:szCs w:val="24"/>
          <w:highlight w:val="none"/>
        </w:rPr>
        <w:t>日</w:t>
      </w:r>
    </w:p>
    <w:p w14:paraId="081A628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计划完工日期</w:t>
      </w:r>
      <w:r>
        <w:rPr>
          <w:rFonts w:hint="eastAsia" w:asciiTheme="minorEastAsia" w:hAnsiTheme="minorEastAsia" w:cstheme="minorEastAsia"/>
          <w:color w:val="auto"/>
          <w:sz w:val="24"/>
          <w:szCs w:val="24"/>
          <w:highlight w:val="none"/>
          <w:lang w:val="en-US" w:eastAsia="zh-CN"/>
        </w:rPr>
        <w:t xml:space="preserve"> 2026</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cstheme="minorEastAsia"/>
          <w:color w:val="auto"/>
          <w:sz w:val="24"/>
          <w:szCs w:val="24"/>
          <w:highlight w:val="none"/>
          <w:lang w:val="en-US" w:eastAsia="zh-CN"/>
        </w:rPr>
        <w:t>31</w:t>
      </w:r>
      <w:r>
        <w:rPr>
          <w:rFonts w:hint="eastAsia" w:asciiTheme="minorEastAsia" w:hAnsiTheme="minorEastAsia" w:eastAsiaTheme="minorEastAsia" w:cstheme="minorEastAsia"/>
          <w:color w:val="auto"/>
          <w:sz w:val="24"/>
          <w:szCs w:val="24"/>
          <w:highlight w:val="none"/>
        </w:rPr>
        <w:t>日。（实际开工日期以</w:t>
      </w:r>
      <w:r>
        <w:rPr>
          <w:rFonts w:hint="eastAsia" w:ascii="宋体" w:hAnsi="宋体" w:cs="宋体"/>
          <w:color w:val="auto"/>
          <w:sz w:val="24"/>
          <w:szCs w:val="24"/>
          <w:highlight w:val="none"/>
          <w:lang w:val="en-US" w:eastAsia="zh-CN"/>
        </w:rPr>
        <w:t>采购人</w:t>
      </w:r>
      <w:r>
        <w:rPr>
          <w:rFonts w:hint="eastAsia" w:asciiTheme="minorEastAsia" w:hAnsiTheme="minorEastAsia" w:eastAsiaTheme="minorEastAsia" w:cstheme="minorEastAsia"/>
          <w:color w:val="auto"/>
          <w:sz w:val="24"/>
          <w:szCs w:val="24"/>
          <w:highlight w:val="none"/>
        </w:rPr>
        <w:t>通知为准）</w:t>
      </w:r>
    </w:p>
    <w:p w14:paraId="4ED69B81">
      <w:pPr>
        <w:pStyle w:val="24"/>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82" w:firstLineChars="200"/>
        <w:textAlignment w:val="auto"/>
        <w:outlineLvl w:val="0"/>
        <w:rPr>
          <w:rFonts w:hint="eastAsia" w:ascii="Times New Roman" w:hAnsi="Times New Roman" w:cs="Times New Roman"/>
          <w:b/>
          <w:bCs/>
          <w:color w:val="auto"/>
          <w:sz w:val="24"/>
          <w:szCs w:val="24"/>
          <w:highlight w:val="none"/>
          <w:lang w:val="en-US" w:eastAsia="zh-CN"/>
        </w:rPr>
      </w:pPr>
      <w:bookmarkStart w:id="8" w:name="_Toc11173_WPSOffice_Level1"/>
      <w:r>
        <w:rPr>
          <w:rFonts w:hint="eastAsia" w:ascii="Times New Roman" w:hAnsi="Times New Roman" w:cs="Times New Roman"/>
          <w:b/>
          <w:bCs/>
          <w:color w:val="auto"/>
          <w:sz w:val="24"/>
          <w:szCs w:val="24"/>
          <w:highlight w:val="none"/>
          <w:lang w:val="en-US" w:eastAsia="zh-CN"/>
        </w:rPr>
        <w:t>保证金</w:t>
      </w:r>
      <w:bookmarkEnd w:id="8"/>
    </w:p>
    <w:p w14:paraId="302724C4">
      <w:pPr>
        <w:keepNext w:val="0"/>
        <w:keepLines w:val="0"/>
        <w:pageBreakBefore w:val="0"/>
        <w:widowControl w:val="0"/>
        <w:numPr>
          <w:ilvl w:val="0"/>
          <w:numId w:val="0"/>
        </w:numPr>
        <w:kinsoku/>
        <w:wordWrap w:val="0"/>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b/>
          <w:bCs/>
          <w:color w:val="auto"/>
          <w:sz w:val="24"/>
          <w:szCs w:val="24"/>
          <w:highlight w:val="none"/>
          <w:lang w:val="en-US" w:eastAsia="zh-CN"/>
        </w:rPr>
      </w:pPr>
      <w:r>
        <w:rPr>
          <w:rFonts w:hint="eastAsia" w:asciiTheme="minorEastAsia" w:hAnsiTheme="minorEastAsia" w:cstheme="minorBidi"/>
          <w:color w:val="auto"/>
          <w:kern w:val="2"/>
          <w:sz w:val="24"/>
          <w:szCs w:val="24"/>
          <w:highlight w:val="none"/>
          <w:u w:val="none"/>
          <w:lang w:val="en-US" w:eastAsia="zh-CN" w:bidi="ar-SA"/>
        </w:rPr>
        <w:t>1、</w:t>
      </w:r>
      <w:r>
        <w:rPr>
          <w:rFonts w:hint="eastAsia" w:asciiTheme="minorEastAsia" w:hAnsiTheme="minorEastAsia" w:eastAsiaTheme="minorEastAsia" w:cstheme="minorBidi"/>
          <w:color w:val="auto"/>
          <w:kern w:val="2"/>
          <w:sz w:val="24"/>
          <w:szCs w:val="24"/>
          <w:highlight w:val="none"/>
          <w:u w:val="none"/>
          <w:lang w:val="en-US" w:eastAsia="zh-CN" w:bidi="ar-SA"/>
        </w:rPr>
        <w:t>投标保证金：</w:t>
      </w:r>
      <w:r>
        <w:rPr>
          <w:rFonts w:hint="eastAsia" w:asciiTheme="minorEastAsia" w:hAnsiTheme="minorEastAsia" w:cstheme="minorBidi"/>
          <w:color w:val="auto"/>
          <w:kern w:val="2"/>
          <w:sz w:val="24"/>
          <w:szCs w:val="24"/>
          <w:highlight w:val="none"/>
          <w:u w:val="none"/>
          <w:lang w:val="en-US" w:eastAsia="zh-CN" w:bidi="ar-SA"/>
        </w:rPr>
        <w:t>/</w:t>
      </w:r>
    </w:p>
    <w:p w14:paraId="2FFEDFDC">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asciiTheme="minorEastAsia" w:hAnsiTheme="minorEastAsia"/>
          <w:color w:val="auto"/>
          <w:sz w:val="24"/>
          <w:szCs w:val="24"/>
        </w:rPr>
      </w:pPr>
      <w:r>
        <w:rPr>
          <w:rFonts w:hint="eastAsia" w:asciiTheme="minorEastAsia" w:hAnsiTheme="minorEastAsia" w:cstheme="minorBidi"/>
          <w:color w:val="auto"/>
          <w:kern w:val="2"/>
          <w:sz w:val="24"/>
          <w:szCs w:val="24"/>
          <w:highlight w:val="none"/>
          <w:u w:val="none"/>
          <w:lang w:val="en-US" w:eastAsia="zh-CN" w:bidi="ar-SA"/>
        </w:rPr>
        <w:t>2、履约保证金：/</w:t>
      </w:r>
    </w:p>
    <w:p w14:paraId="7251BA4C">
      <w:pPr>
        <w:pStyle w:val="2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outlineLvl w:val="0"/>
        <w:rPr>
          <w:rFonts w:hint="default"/>
          <w:b/>
          <w:bCs/>
          <w:color w:val="auto"/>
          <w:sz w:val="24"/>
          <w:szCs w:val="24"/>
          <w:lang w:val="en-US" w:eastAsia="zh-CN"/>
        </w:rPr>
      </w:pPr>
      <w:r>
        <w:rPr>
          <w:rFonts w:hint="eastAsia" w:ascii="Times New Roman" w:hAnsi="Times New Roman" w:cs="Times New Roman"/>
          <w:b/>
          <w:bCs/>
          <w:color w:val="auto"/>
          <w:sz w:val="24"/>
          <w:szCs w:val="24"/>
          <w:highlight w:val="none"/>
          <w:lang w:val="en-US" w:eastAsia="zh-CN"/>
        </w:rPr>
        <w:t>七、竞价须知</w:t>
      </w:r>
    </w:p>
    <w:p w14:paraId="7AF78B71">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1、报价单位自行组织前往现场。</w:t>
      </w:r>
    </w:p>
    <w:p w14:paraId="12488E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w:t>
      </w:r>
      <w:r>
        <w:rPr>
          <w:rFonts w:hint="eastAsia" w:ascii="宋体" w:hAnsi="宋体" w:eastAsia="宋体" w:cs="宋体"/>
          <w:color w:val="FF0000"/>
          <w:sz w:val="24"/>
          <w:szCs w:val="24"/>
        </w:rPr>
        <w:t>招标</w:t>
      </w:r>
      <w:r>
        <w:rPr>
          <w:rFonts w:hint="eastAsia" w:ascii="宋体" w:hAnsi="宋体" w:eastAsia="宋体" w:cs="宋体"/>
          <w:color w:val="FF0000"/>
          <w:sz w:val="24"/>
          <w:szCs w:val="24"/>
          <w:lang w:val="en-US" w:eastAsia="zh-CN"/>
        </w:rPr>
        <w:t>提疑</w:t>
      </w:r>
      <w:r>
        <w:rPr>
          <w:rFonts w:hint="eastAsia" w:ascii="宋体" w:hAnsi="宋体" w:eastAsia="宋体" w:cs="宋体"/>
          <w:color w:val="FF0000"/>
          <w:sz w:val="24"/>
          <w:szCs w:val="24"/>
        </w:rPr>
        <w:t>在</w:t>
      </w:r>
      <w:r>
        <w:rPr>
          <w:rFonts w:hint="eastAsia" w:ascii="宋体" w:hAnsi="宋体" w:eastAsia="宋体" w:cs="宋体"/>
          <w:color w:val="FF0000"/>
          <w:sz w:val="24"/>
          <w:szCs w:val="24"/>
          <w:lang w:val="en-US" w:eastAsia="zh-CN"/>
        </w:rPr>
        <w:t>深圳阳光采购</w:t>
      </w:r>
      <w:r>
        <w:rPr>
          <w:rFonts w:hint="eastAsia" w:ascii="宋体" w:hAnsi="宋体" w:eastAsia="宋体" w:cs="宋体"/>
          <w:color w:val="FF0000"/>
          <w:sz w:val="24"/>
          <w:szCs w:val="24"/>
        </w:rPr>
        <w:t>平台系统</w:t>
      </w:r>
      <w:r>
        <w:rPr>
          <w:rFonts w:hint="eastAsia" w:ascii="Arial" w:hAnsi="宋体" w:eastAsia="黑体" w:cs="mn-cs"/>
          <w:b w:val="0"/>
          <w:bCs w:val="0"/>
          <w:color w:val="FF0000"/>
          <w:kern w:val="24"/>
          <w:sz w:val="24"/>
          <w:szCs w:val="24"/>
          <w:lang w:val="en-US" w:eastAsia="zh-CN"/>
        </w:rPr>
        <w:t>(https://ygcg.szexgrp.com/)</w:t>
      </w:r>
      <w:r>
        <w:rPr>
          <w:rFonts w:hint="eastAsia" w:ascii="宋体" w:hAnsi="宋体" w:eastAsia="宋体" w:cs="宋体"/>
          <w:color w:val="FF0000"/>
          <w:sz w:val="24"/>
          <w:szCs w:val="24"/>
          <w:lang w:val="en-US" w:eastAsia="zh-CN"/>
        </w:rPr>
        <w:t>告知采购人，</w:t>
      </w:r>
      <w:r>
        <w:rPr>
          <w:rFonts w:hint="eastAsia" w:ascii="宋体" w:hAnsi="宋体" w:eastAsia="宋体" w:cs="宋体"/>
          <w:color w:val="FF0000"/>
          <w:sz w:val="24"/>
          <w:szCs w:val="24"/>
          <w:lang w:eastAsia="zh-CN"/>
        </w:rPr>
        <w:t>采购人</w:t>
      </w:r>
      <w:r>
        <w:rPr>
          <w:rFonts w:hint="eastAsia" w:ascii="宋体" w:hAnsi="宋体" w:eastAsia="宋体" w:cs="宋体"/>
          <w:color w:val="FF0000"/>
          <w:sz w:val="24"/>
          <w:szCs w:val="24"/>
        </w:rPr>
        <w:t>统一将答复内容在</w:t>
      </w:r>
      <w:r>
        <w:rPr>
          <w:rFonts w:hint="eastAsia" w:ascii="宋体" w:hAnsi="宋体" w:eastAsia="宋体" w:cs="宋体"/>
          <w:color w:val="FF0000"/>
          <w:sz w:val="24"/>
          <w:szCs w:val="24"/>
          <w:lang w:val="en-US" w:eastAsia="zh-CN"/>
        </w:rPr>
        <w:t>深圳阳光采购</w:t>
      </w:r>
      <w:r>
        <w:rPr>
          <w:rFonts w:hint="eastAsia" w:ascii="宋体" w:hAnsi="宋体" w:eastAsia="宋体" w:cs="宋体"/>
          <w:color w:val="FF0000"/>
          <w:sz w:val="24"/>
          <w:szCs w:val="24"/>
        </w:rPr>
        <w:t>平台系统</w:t>
      </w:r>
      <w:r>
        <w:rPr>
          <w:rFonts w:hint="eastAsia" w:ascii="Arial" w:hAnsi="宋体" w:eastAsia="黑体" w:cs="mn-cs"/>
          <w:b w:val="0"/>
          <w:bCs w:val="0"/>
          <w:color w:val="FF0000"/>
          <w:kern w:val="24"/>
          <w:sz w:val="24"/>
          <w:szCs w:val="24"/>
          <w:lang w:val="en-US" w:eastAsia="zh-CN"/>
        </w:rPr>
        <w:t>(https://ygcg.szexgrp.com/)</w:t>
      </w:r>
      <w:r>
        <w:rPr>
          <w:rFonts w:hint="eastAsia" w:ascii="宋体" w:hAnsi="宋体" w:eastAsia="宋体" w:cs="宋体"/>
          <w:color w:val="FF0000"/>
          <w:sz w:val="24"/>
          <w:szCs w:val="24"/>
        </w:rPr>
        <w:t>上予以公布。并对所有</w:t>
      </w:r>
      <w:r>
        <w:rPr>
          <w:rFonts w:hint="eastAsia" w:ascii="宋体" w:hAnsi="宋体" w:eastAsia="宋体" w:cs="宋体"/>
          <w:color w:val="FF0000"/>
          <w:sz w:val="24"/>
          <w:szCs w:val="24"/>
          <w:lang w:eastAsia="zh-CN"/>
        </w:rPr>
        <w:t>报价单位</w:t>
      </w:r>
      <w:r>
        <w:rPr>
          <w:rFonts w:hint="eastAsia" w:ascii="宋体" w:hAnsi="宋体" w:eastAsia="宋体" w:cs="宋体"/>
          <w:color w:val="FF0000"/>
          <w:sz w:val="24"/>
          <w:szCs w:val="24"/>
        </w:rPr>
        <w:t>具有约束力。</w:t>
      </w:r>
    </w:p>
    <w:p w14:paraId="0FEF1B7C">
      <w:pPr>
        <w:pStyle w:val="2"/>
        <w:keepNext w:val="0"/>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3、本次竞价清单中所涉及的税金是指增值税专用税票税率，</w:t>
      </w:r>
      <w:r>
        <w:rPr>
          <w:rFonts w:hint="eastAsia" w:ascii="宋体" w:hAnsi="宋体" w:eastAsia="宋体" w:cs="宋体"/>
          <w:color w:val="FF0000"/>
          <w:sz w:val="24"/>
          <w:szCs w:val="24"/>
          <w:highlight w:val="none"/>
          <w:u w:val="none"/>
          <w:lang w:val="en-US" w:eastAsia="zh-CN"/>
        </w:rPr>
        <w:t>税率为6%</w:t>
      </w:r>
      <w:r>
        <w:rPr>
          <w:rFonts w:hint="eastAsia" w:ascii="宋体" w:hAnsi="宋体" w:eastAsia="宋体" w:cs="宋体"/>
          <w:color w:val="auto"/>
          <w:sz w:val="24"/>
          <w:szCs w:val="24"/>
          <w:highlight w:val="none"/>
          <w:u w:val="none"/>
          <w:lang w:val="en-US" w:eastAsia="zh-CN"/>
        </w:rPr>
        <w:t>。</w:t>
      </w:r>
    </w:p>
    <w:p w14:paraId="16ACD880">
      <w:pPr>
        <w:keepNext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4、采购文件答疑</w:t>
      </w:r>
    </w:p>
    <w:p w14:paraId="712C21F3">
      <w:pPr>
        <w:keepNext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报价单位</w:t>
      </w:r>
      <w:r>
        <w:rPr>
          <w:rFonts w:hint="eastAsia" w:ascii="宋体" w:hAnsi="宋体" w:eastAsia="宋体" w:cs="宋体"/>
          <w:sz w:val="24"/>
          <w:szCs w:val="24"/>
        </w:rPr>
        <w:t>若对</w:t>
      </w:r>
      <w:r>
        <w:rPr>
          <w:rFonts w:hint="eastAsia" w:ascii="宋体" w:hAnsi="宋体" w:eastAsia="宋体" w:cs="宋体"/>
          <w:sz w:val="24"/>
          <w:szCs w:val="24"/>
          <w:lang w:eastAsia="zh-CN"/>
        </w:rPr>
        <w:t>采购文件</w:t>
      </w:r>
      <w:r>
        <w:rPr>
          <w:rFonts w:hint="eastAsia" w:ascii="宋体" w:hAnsi="宋体" w:eastAsia="宋体" w:cs="宋体"/>
          <w:sz w:val="24"/>
          <w:szCs w:val="24"/>
        </w:rPr>
        <w:t>有疑问，均应于</w:t>
      </w:r>
      <w:r>
        <w:rPr>
          <w:rFonts w:hint="eastAsia" w:ascii="宋体" w:hAnsi="宋体" w:eastAsia="宋体" w:cs="宋体"/>
          <w:sz w:val="24"/>
          <w:szCs w:val="24"/>
          <w:lang w:eastAsia="zh-CN"/>
        </w:rPr>
        <w:t>采购文件</w:t>
      </w:r>
      <w:r>
        <w:rPr>
          <w:rFonts w:hint="eastAsia" w:ascii="宋体" w:hAnsi="宋体" w:eastAsia="宋体" w:cs="宋体"/>
          <w:sz w:val="24"/>
          <w:szCs w:val="24"/>
        </w:rPr>
        <w:t>中所述答疑截止时间前通知</w:t>
      </w:r>
      <w:r>
        <w:rPr>
          <w:rFonts w:hint="eastAsia" w:ascii="宋体" w:hAnsi="宋体" w:eastAsia="宋体" w:cs="宋体"/>
          <w:sz w:val="24"/>
          <w:szCs w:val="24"/>
          <w:lang w:eastAsia="zh-CN"/>
        </w:rPr>
        <w:t>采购人</w:t>
      </w:r>
      <w:r>
        <w:rPr>
          <w:rFonts w:hint="eastAsia" w:ascii="宋体" w:hAnsi="宋体" w:eastAsia="宋体" w:cs="宋体"/>
          <w:sz w:val="24"/>
          <w:szCs w:val="24"/>
        </w:rPr>
        <w:t>。</w:t>
      </w:r>
      <w:r>
        <w:rPr>
          <w:rFonts w:hint="eastAsia" w:ascii="宋体" w:hAnsi="宋体" w:eastAsia="宋体" w:cs="宋体"/>
          <w:sz w:val="24"/>
          <w:szCs w:val="24"/>
          <w:lang w:eastAsia="zh-CN"/>
        </w:rPr>
        <w:t>采购人</w:t>
      </w:r>
      <w:r>
        <w:rPr>
          <w:rFonts w:hint="eastAsia" w:ascii="宋体" w:hAnsi="宋体" w:eastAsia="宋体" w:cs="宋体"/>
          <w:sz w:val="24"/>
          <w:szCs w:val="24"/>
        </w:rPr>
        <w:t>对规定时间内收到的对</w:t>
      </w:r>
      <w:r>
        <w:rPr>
          <w:rFonts w:hint="eastAsia" w:ascii="宋体" w:hAnsi="宋体" w:eastAsia="宋体" w:cs="宋体"/>
          <w:sz w:val="24"/>
          <w:szCs w:val="24"/>
          <w:lang w:eastAsia="zh-CN"/>
        </w:rPr>
        <w:t>采购文件</w:t>
      </w:r>
      <w:r>
        <w:rPr>
          <w:rFonts w:hint="eastAsia" w:ascii="宋体" w:hAnsi="宋体" w:eastAsia="宋体" w:cs="宋体"/>
          <w:sz w:val="24"/>
          <w:szCs w:val="24"/>
        </w:rPr>
        <w:t>的疑问，视情况予以答复。具体答疑方式</w:t>
      </w:r>
      <w:r>
        <w:rPr>
          <w:rFonts w:hint="eastAsia" w:ascii="宋体" w:hAnsi="宋体" w:eastAsia="宋体" w:cs="宋体"/>
          <w:sz w:val="24"/>
          <w:szCs w:val="24"/>
          <w:lang w:eastAsia="zh-CN"/>
        </w:rPr>
        <w:t>报价单位</w:t>
      </w:r>
      <w:r>
        <w:rPr>
          <w:rFonts w:hint="eastAsia" w:ascii="宋体" w:hAnsi="宋体" w:eastAsia="宋体" w:cs="宋体"/>
          <w:sz w:val="24"/>
          <w:szCs w:val="24"/>
        </w:rPr>
        <w:t>可以书面形式（必须有投标单位盖章）告知</w:t>
      </w:r>
      <w:r>
        <w:rPr>
          <w:rFonts w:hint="eastAsia" w:ascii="宋体" w:hAnsi="宋体" w:eastAsia="宋体" w:cs="宋体"/>
          <w:sz w:val="24"/>
          <w:szCs w:val="24"/>
          <w:lang w:eastAsia="zh-CN"/>
        </w:rPr>
        <w:t>采购人</w:t>
      </w:r>
      <w:r>
        <w:rPr>
          <w:rFonts w:hint="eastAsia" w:ascii="宋体" w:hAnsi="宋体" w:eastAsia="宋体" w:cs="宋体"/>
          <w:color w:val="FF0000"/>
          <w:sz w:val="24"/>
          <w:szCs w:val="24"/>
        </w:rPr>
        <w:t>，</w:t>
      </w:r>
      <w:r>
        <w:rPr>
          <w:rFonts w:hint="eastAsia" w:ascii="宋体" w:hAnsi="宋体" w:eastAsia="宋体" w:cs="宋体"/>
          <w:color w:val="FF0000"/>
          <w:sz w:val="24"/>
          <w:szCs w:val="24"/>
          <w:lang w:eastAsia="zh-CN"/>
        </w:rPr>
        <w:t>采购人</w:t>
      </w:r>
      <w:r>
        <w:rPr>
          <w:rFonts w:hint="eastAsia" w:ascii="宋体" w:hAnsi="宋体" w:eastAsia="宋体" w:cs="宋体"/>
          <w:color w:val="FF0000"/>
          <w:sz w:val="24"/>
          <w:szCs w:val="24"/>
        </w:rPr>
        <w:t>统一将答复内容在</w:t>
      </w:r>
      <w:r>
        <w:rPr>
          <w:rFonts w:hint="eastAsia" w:ascii="宋体" w:hAnsi="宋体" w:eastAsia="宋体" w:cs="宋体"/>
          <w:color w:val="FF0000"/>
          <w:sz w:val="24"/>
          <w:szCs w:val="24"/>
          <w:lang w:val="en-US" w:eastAsia="zh-CN"/>
        </w:rPr>
        <w:t>深圳阳光采购平台</w:t>
      </w:r>
      <w:r>
        <w:rPr>
          <w:rFonts w:hint="eastAsia" w:ascii="宋体" w:hAnsi="宋体" w:eastAsia="宋体" w:cs="宋体"/>
          <w:color w:val="FF0000"/>
          <w:sz w:val="24"/>
          <w:szCs w:val="24"/>
        </w:rPr>
        <w:t>网站</w:t>
      </w:r>
      <w:r>
        <w:rPr>
          <w:rFonts w:hint="eastAsia" w:ascii="Arial" w:hAnsi="宋体" w:eastAsia="黑体" w:cs="mn-cs"/>
          <w:b w:val="0"/>
          <w:bCs w:val="0"/>
          <w:color w:val="FF0000"/>
          <w:kern w:val="24"/>
          <w:sz w:val="24"/>
          <w:szCs w:val="24"/>
          <w:lang w:val="en-US" w:eastAsia="zh-CN"/>
        </w:rPr>
        <w:t>https://ygcg.szexgrp.com/</w:t>
      </w:r>
      <w:r>
        <w:rPr>
          <w:rFonts w:hint="eastAsia" w:ascii="宋体" w:hAnsi="宋体" w:eastAsia="宋体" w:cs="宋体"/>
          <w:color w:val="FF0000"/>
          <w:sz w:val="24"/>
          <w:szCs w:val="24"/>
        </w:rPr>
        <w:t>上予以公布。并对所有</w:t>
      </w:r>
      <w:r>
        <w:rPr>
          <w:rFonts w:hint="eastAsia" w:ascii="宋体" w:hAnsi="宋体" w:eastAsia="宋体" w:cs="宋体"/>
          <w:color w:val="FF0000"/>
          <w:sz w:val="24"/>
          <w:szCs w:val="24"/>
          <w:lang w:eastAsia="zh-CN"/>
        </w:rPr>
        <w:t>报价单位</w:t>
      </w:r>
      <w:r>
        <w:rPr>
          <w:rFonts w:hint="eastAsia" w:ascii="宋体" w:hAnsi="宋体" w:eastAsia="宋体" w:cs="宋体"/>
          <w:color w:val="FF0000"/>
          <w:sz w:val="24"/>
          <w:szCs w:val="24"/>
        </w:rPr>
        <w:t>具有约束力。</w:t>
      </w:r>
    </w:p>
    <w:p w14:paraId="753AAABE">
      <w:pPr>
        <w:keepNext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本次招标答疑联系人：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叶工</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18138895627</w:t>
      </w:r>
      <w:r>
        <w:rPr>
          <w:rFonts w:hint="eastAsia" w:ascii="宋体" w:hAnsi="宋体" w:eastAsia="宋体" w:cs="宋体"/>
          <w:sz w:val="24"/>
          <w:szCs w:val="24"/>
          <w:u w:val="single"/>
        </w:rPr>
        <w:t xml:space="preserve"> </w:t>
      </w:r>
      <w:r>
        <w:rPr>
          <w:rFonts w:hint="eastAsia" w:ascii="宋体" w:hAnsi="宋体" w:eastAsia="宋体" w:cs="宋体"/>
          <w:sz w:val="24"/>
          <w:szCs w:val="24"/>
        </w:rPr>
        <w:t>邮箱：</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2856879692@qq.com</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437A65E1">
      <w:pPr>
        <w:pStyle w:val="2"/>
        <w:ind w:firstLine="48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5、竞价文件组成</w:t>
      </w:r>
    </w:p>
    <w:p w14:paraId="245F99B6">
      <w:pPr>
        <w:spacing w:line="360" w:lineRule="auto"/>
        <w:ind w:left="17" w:firstLine="480" w:firstLineChars="200"/>
        <w:rPr>
          <w:rFonts w:ascii="宋体" w:hAnsi="宋体" w:eastAsia="宋体" w:cs="宋体"/>
          <w:sz w:val="24"/>
        </w:rPr>
      </w:pPr>
      <w:r>
        <w:rPr>
          <w:rFonts w:hint="eastAsia" w:ascii="宋体" w:hAnsi="宋体" w:eastAsia="宋体" w:cs="宋体"/>
          <w:sz w:val="24"/>
        </w:rPr>
        <w:t>5.1、报价函（格式附后）；</w:t>
      </w:r>
    </w:p>
    <w:p w14:paraId="03B31963">
      <w:pPr>
        <w:spacing w:line="360" w:lineRule="auto"/>
        <w:ind w:left="17" w:firstLine="480" w:firstLineChars="200"/>
        <w:rPr>
          <w:rFonts w:ascii="宋体" w:hAnsi="宋体" w:eastAsia="宋体" w:cs="宋体"/>
          <w:sz w:val="24"/>
        </w:rPr>
      </w:pPr>
      <w:r>
        <w:rPr>
          <w:rFonts w:hint="eastAsia" w:ascii="宋体" w:hAnsi="宋体" w:eastAsia="宋体" w:cs="宋体"/>
          <w:sz w:val="24"/>
        </w:rPr>
        <w:t>5.2、法定代表人证明书及其授权委托证明书（格式附后）；</w:t>
      </w:r>
    </w:p>
    <w:p w14:paraId="41BDC434">
      <w:pPr>
        <w:spacing w:line="360" w:lineRule="auto"/>
        <w:ind w:left="17" w:firstLine="480" w:firstLineChars="200"/>
        <w:rPr>
          <w:rFonts w:ascii="宋体" w:hAnsi="宋体" w:eastAsia="宋体" w:cs="宋体"/>
          <w:sz w:val="24"/>
        </w:rPr>
      </w:pPr>
      <w:r>
        <w:rPr>
          <w:rFonts w:hint="eastAsia" w:ascii="宋体" w:hAnsi="宋体" w:eastAsia="宋体" w:cs="宋体"/>
          <w:sz w:val="24"/>
        </w:rPr>
        <w:t>5.3、报价单位持有有效的工商行政管理部门核发的法人营业执照复印件</w:t>
      </w:r>
    </w:p>
    <w:p w14:paraId="781BB138">
      <w:pPr>
        <w:spacing w:line="360" w:lineRule="auto"/>
        <w:ind w:left="17" w:firstLine="480" w:firstLineChars="200"/>
        <w:rPr>
          <w:rFonts w:ascii="宋体" w:hAnsi="宋体" w:eastAsia="宋体" w:cs="宋体"/>
          <w:sz w:val="24"/>
        </w:rPr>
      </w:pPr>
      <w:r>
        <w:rPr>
          <w:rFonts w:hint="eastAsia" w:ascii="宋体" w:hAnsi="宋体" w:eastAsia="宋体" w:cs="宋体"/>
          <w:sz w:val="24"/>
        </w:rPr>
        <w:t>5.4、财务、信誉承诺书；</w:t>
      </w:r>
    </w:p>
    <w:p w14:paraId="46C30B4A">
      <w:pPr>
        <w:spacing w:line="360" w:lineRule="auto"/>
        <w:ind w:left="17" w:firstLine="480" w:firstLineChars="200"/>
        <w:rPr>
          <w:rFonts w:ascii="宋体" w:hAnsi="宋体" w:eastAsia="宋体" w:cs="宋体"/>
          <w:sz w:val="24"/>
        </w:rPr>
      </w:pPr>
      <w:r>
        <w:rPr>
          <w:rFonts w:hint="eastAsia" w:ascii="宋体" w:hAnsi="宋体" w:eastAsia="宋体" w:cs="宋体"/>
          <w:sz w:val="24"/>
        </w:rPr>
        <w:t>5.5、报价清单（格式附后）；</w:t>
      </w:r>
    </w:p>
    <w:p w14:paraId="46C8425E">
      <w:pPr>
        <w:spacing w:line="360" w:lineRule="auto"/>
        <w:ind w:left="17" w:firstLine="480" w:firstLineChars="200"/>
        <w:rPr>
          <w:rFonts w:ascii="宋体" w:hAnsi="宋体" w:eastAsia="宋体" w:cs="宋体"/>
          <w:sz w:val="24"/>
        </w:rPr>
      </w:pPr>
      <w:r>
        <w:rPr>
          <w:rFonts w:hint="eastAsia" w:ascii="宋体" w:hAnsi="宋体" w:eastAsia="宋体" w:cs="宋体"/>
          <w:sz w:val="24"/>
        </w:rPr>
        <w:t>5.6、报价单位一般情况表（格式附后）；</w:t>
      </w:r>
    </w:p>
    <w:p w14:paraId="74D05112">
      <w:pPr>
        <w:spacing w:line="360" w:lineRule="auto"/>
        <w:ind w:left="17" w:firstLine="480" w:firstLineChars="200"/>
        <w:rPr>
          <w:rFonts w:hint="eastAsia" w:ascii="宋体" w:hAnsi="宋体" w:eastAsia="宋体" w:cs="宋体"/>
          <w:sz w:val="24"/>
        </w:rPr>
      </w:pPr>
      <w:r>
        <w:rPr>
          <w:rFonts w:hint="eastAsia" w:ascii="宋体" w:hAnsi="宋体" w:eastAsia="宋体" w:cs="宋体"/>
          <w:sz w:val="24"/>
        </w:rPr>
        <w:t>5.7、202</w:t>
      </w:r>
      <w:r>
        <w:rPr>
          <w:rFonts w:hint="eastAsia" w:ascii="宋体" w:hAnsi="宋体" w:eastAsia="宋体" w:cs="宋体"/>
          <w:sz w:val="24"/>
          <w:lang w:val="en-US" w:eastAsia="zh-CN"/>
        </w:rPr>
        <w:t>3</w:t>
      </w:r>
      <w:r>
        <w:rPr>
          <w:rFonts w:hint="eastAsia" w:ascii="宋体" w:hAnsi="宋体" w:eastAsia="宋体" w:cs="宋体"/>
          <w:sz w:val="24"/>
        </w:rPr>
        <w:t>年</w:t>
      </w:r>
      <w:r>
        <w:rPr>
          <w:rFonts w:hint="eastAsia" w:ascii="宋体" w:hAnsi="宋体" w:eastAsia="宋体" w:cs="宋体"/>
          <w:sz w:val="24"/>
          <w:lang w:val="en-US" w:eastAsia="zh-CN"/>
        </w:rPr>
        <w:t>09</w:t>
      </w:r>
      <w:r>
        <w:rPr>
          <w:rFonts w:hint="eastAsia" w:ascii="宋体" w:hAnsi="宋体" w:eastAsia="宋体" w:cs="宋体"/>
          <w:sz w:val="24"/>
        </w:rPr>
        <w:t>月至今完成过的类似项目业绩表（格式附后）。</w:t>
      </w:r>
    </w:p>
    <w:p w14:paraId="33EE4ED1">
      <w:pPr>
        <w:spacing w:line="360" w:lineRule="auto"/>
        <w:ind w:left="17" w:firstLine="480" w:firstLineChars="200"/>
        <w:rPr>
          <w:rFonts w:ascii="宋体" w:hAnsi="宋体" w:eastAsia="宋体" w:cs="宋体"/>
          <w:sz w:val="24"/>
        </w:rPr>
      </w:pPr>
      <w:r>
        <w:rPr>
          <w:rFonts w:hint="eastAsia" w:ascii="宋体" w:hAnsi="宋体" w:eastAsia="宋体" w:cs="宋体"/>
          <w:sz w:val="24"/>
        </w:rPr>
        <w:t>5.</w:t>
      </w:r>
      <w:r>
        <w:rPr>
          <w:rFonts w:hint="eastAsia" w:ascii="宋体" w:hAnsi="宋体" w:eastAsia="宋体" w:cs="宋体"/>
          <w:sz w:val="24"/>
          <w:lang w:val="en-US" w:eastAsia="zh-CN"/>
        </w:rPr>
        <w:t>8</w:t>
      </w:r>
      <w:r>
        <w:rPr>
          <w:rFonts w:hint="eastAsia" w:ascii="宋体" w:hAnsi="宋体" w:eastAsia="宋体" w:cs="宋体"/>
          <w:sz w:val="24"/>
        </w:rPr>
        <w:t>、供应商廉洁自律承诺书（格式附后）</w:t>
      </w:r>
    </w:p>
    <w:p w14:paraId="5D758C85">
      <w:pPr>
        <w:keepNext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eastAsia" w:ascii="宋体" w:hAnsi="宋体" w:eastAsia="宋体" w:cs="宋体"/>
          <w:color w:val="FF0000"/>
          <w:sz w:val="24"/>
          <w:szCs w:val="24"/>
        </w:rPr>
      </w:pPr>
      <w:r>
        <w:rPr>
          <w:rFonts w:hint="eastAsia" w:ascii="宋体" w:hAnsi="宋体" w:eastAsia="宋体" w:cs="宋体"/>
          <w:color w:val="auto"/>
          <w:sz w:val="24"/>
          <w:szCs w:val="24"/>
          <w:highlight w:val="none"/>
          <w:u w:val="none"/>
          <w:lang w:val="en-US" w:eastAsia="zh-CN"/>
        </w:rPr>
        <w:t>6、</w:t>
      </w:r>
      <w:r>
        <w:rPr>
          <w:rFonts w:hint="eastAsia" w:ascii="宋体" w:hAnsi="宋体" w:eastAsia="宋体" w:cs="宋体"/>
          <w:color w:val="FF0000"/>
          <w:sz w:val="24"/>
          <w:szCs w:val="24"/>
          <w:lang w:eastAsia="zh-CN"/>
        </w:rPr>
        <w:t>报价文件</w:t>
      </w:r>
      <w:r>
        <w:rPr>
          <w:rFonts w:hint="eastAsia" w:ascii="宋体" w:hAnsi="宋体" w:eastAsia="宋体" w:cs="宋体"/>
          <w:color w:val="FF0000"/>
          <w:sz w:val="24"/>
          <w:szCs w:val="24"/>
        </w:rPr>
        <w:t>须提交纸质版（</w:t>
      </w:r>
      <w:r>
        <w:rPr>
          <w:rFonts w:hint="eastAsia" w:ascii="宋体" w:hAnsi="宋体" w:eastAsia="宋体" w:cs="宋体"/>
          <w:color w:val="FF0000"/>
          <w:sz w:val="24"/>
          <w:szCs w:val="24"/>
          <w:lang w:val="en-US" w:eastAsia="zh-CN"/>
        </w:rPr>
        <w:t>一</w:t>
      </w:r>
      <w:r>
        <w:rPr>
          <w:rFonts w:hint="eastAsia" w:ascii="宋体" w:hAnsi="宋体" w:eastAsia="宋体" w:cs="宋体"/>
          <w:color w:val="FF0000"/>
          <w:sz w:val="24"/>
          <w:szCs w:val="24"/>
        </w:rPr>
        <w:t>份正本，</w:t>
      </w:r>
      <w:r>
        <w:rPr>
          <w:rFonts w:hint="eastAsia" w:ascii="宋体" w:hAnsi="宋体" w:eastAsia="宋体" w:cs="宋体"/>
          <w:color w:val="FF0000"/>
          <w:sz w:val="24"/>
          <w:szCs w:val="24"/>
          <w:lang w:val="en-US" w:eastAsia="zh-CN"/>
        </w:rPr>
        <w:t>一</w:t>
      </w:r>
      <w:r>
        <w:rPr>
          <w:rFonts w:hint="eastAsia" w:ascii="宋体" w:hAnsi="宋体" w:eastAsia="宋体" w:cs="宋体"/>
          <w:color w:val="FF0000"/>
          <w:sz w:val="24"/>
          <w:szCs w:val="24"/>
        </w:rPr>
        <w:t>份副本）及电子版。</w:t>
      </w:r>
    </w:p>
    <w:p w14:paraId="3FCD343C">
      <w:pPr>
        <w:keepNext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FF0000"/>
          <w:sz w:val="24"/>
          <w:szCs w:val="24"/>
        </w:rPr>
        <w:t>电子版应为</w:t>
      </w:r>
      <w:r>
        <w:rPr>
          <w:rFonts w:hint="eastAsia" w:ascii="宋体" w:hAnsi="宋体" w:eastAsia="宋体" w:cs="宋体"/>
          <w:color w:val="FF0000"/>
          <w:sz w:val="24"/>
          <w:szCs w:val="24"/>
          <w:lang w:eastAsia="zh-CN"/>
        </w:rPr>
        <w:t>报价文件</w:t>
      </w:r>
      <w:r>
        <w:rPr>
          <w:rFonts w:hint="eastAsia" w:ascii="宋体" w:hAnsi="宋体" w:eastAsia="宋体" w:cs="宋体"/>
          <w:color w:val="FF0000"/>
          <w:sz w:val="24"/>
          <w:szCs w:val="24"/>
        </w:rPr>
        <w:t>盖章版本扫描件，以及对应的可编辑版本</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lang w:val="en-US" w:eastAsia="zh-CN"/>
        </w:rPr>
        <w:t>密码以书面形式密封在纸质的报价文件中</w:t>
      </w:r>
      <w:r>
        <w:rPr>
          <w:rFonts w:hint="eastAsia" w:ascii="宋体" w:hAnsi="宋体" w:eastAsia="宋体" w:cs="宋体"/>
          <w:sz w:val="24"/>
          <w:szCs w:val="24"/>
        </w:rPr>
        <w:t>。</w:t>
      </w:r>
      <w:r>
        <w:rPr>
          <w:rFonts w:hint="eastAsia" w:ascii="宋体" w:hAnsi="宋体" w:eastAsia="宋体" w:cs="宋体"/>
          <w:sz w:val="24"/>
          <w:szCs w:val="24"/>
          <w:lang w:val="en-US" w:eastAsia="zh-CN"/>
        </w:rPr>
        <w:t>（如评标时电子标书与纸质版标书不一时，以电子版标书为准。）</w:t>
      </w:r>
    </w:p>
    <w:p w14:paraId="0E68BC81">
      <w:pPr>
        <w:keepNext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7、报价文件递交：</w:t>
      </w:r>
      <w:r>
        <w:rPr>
          <w:rFonts w:hint="eastAsia" w:ascii="宋体" w:hAnsi="宋体" w:eastAsia="宋体" w:cs="宋体"/>
          <w:sz w:val="24"/>
          <w:szCs w:val="24"/>
        </w:rPr>
        <w:t>投标截止时间：</w:t>
      </w:r>
      <w:r>
        <w:rPr>
          <w:rFonts w:hint="eastAsia" w:asciiTheme="minorEastAsia" w:hAnsiTheme="minorEastAsia"/>
          <w:color w:val="auto"/>
          <w:sz w:val="24"/>
          <w:szCs w:val="24"/>
          <w:highlight w:val="none"/>
          <w:lang w:val="en-US" w:eastAsia="zh-CN"/>
        </w:rPr>
        <w:t>2026年10月20日11时</w:t>
      </w:r>
    </w:p>
    <w:p w14:paraId="78A9FCAE">
      <w:pPr>
        <w:keepNext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纸质版报价文件递交</w:t>
      </w:r>
      <w:r>
        <w:rPr>
          <w:rFonts w:hint="eastAsia" w:ascii="宋体" w:hAnsi="宋体" w:eastAsia="宋体" w:cs="宋体"/>
          <w:sz w:val="24"/>
          <w:szCs w:val="24"/>
        </w:rPr>
        <w:t>地址：</w:t>
      </w:r>
      <w:r>
        <w:rPr>
          <w:rFonts w:hint="eastAsia" w:ascii="宋体" w:hAnsi="宋体" w:eastAsia="宋体" w:cs="宋体"/>
          <w:sz w:val="24"/>
          <w:szCs w:val="24"/>
          <w:lang w:eastAsia="zh-CN"/>
        </w:rPr>
        <w:t>汕尾市海丰县鹅埠镇瑞祺科技产业园1栋特区建工</w:t>
      </w:r>
    </w:p>
    <w:p w14:paraId="31999A9C">
      <w:pPr>
        <w:pStyle w:val="2"/>
        <w:keepNext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电子版应为</w:t>
      </w:r>
      <w:r>
        <w:rPr>
          <w:rFonts w:hint="eastAsia" w:ascii="宋体" w:hAnsi="宋体" w:eastAsia="宋体" w:cs="宋体"/>
          <w:sz w:val="24"/>
          <w:szCs w:val="24"/>
          <w:lang w:eastAsia="zh-CN"/>
        </w:rPr>
        <w:t>报价文件</w:t>
      </w:r>
      <w:r>
        <w:rPr>
          <w:rFonts w:hint="eastAsia" w:ascii="宋体" w:hAnsi="宋体" w:eastAsia="宋体" w:cs="宋体"/>
          <w:sz w:val="24"/>
          <w:szCs w:val="24"/>
        </w:rPr>
        <w:t>签字盖章版本扫描件，以及对应的可编辑版本，密码以书面形式密封在纸质</w:t>
      </w:r>
      <w:r>
        <w:rPr>
          <w:rFonts w:hint="eastAsia" w:ascii="宋体" w:hAnsi="宋体" w:eastAsia="宋体" w:cs="宋体"/>
          <w:sz w:val="24"/>
          <w:szCs w:val="24"/>
          <w:lang w:val="en-US" w:eastAsia="zh-CN"/>
        </w:rPr>
        <w:t>的报标</w:t>
      </w:r>
      <w:r>
        <w:rPr>
          <w:rFonts w:hint="eastAsia" w:ascii="宋体" w:hAnsi="宋体" w:eastAsia="宋体" w:cs="宋体"/>
          <w:sz w:val="24"/>
          <w:szCs w:val="24"/>
          <w:lang w:eastAsia="zh-CN"/>
        </w:rPr>
        <w:t>文件</w:t>
      </w:r>
      <w:r>
        <w:rPr>
          <w:rFonts w:hint="eastAsia" w:ascii="宋体" w:hAnsi="宋体" w:eastAsia="宋体" w:cs="宋体"/>
          <w:sz w:val="24"/>
          <w:szCs w:val="24"/>
        </w:rPr>
        <w:t>中。</w:t>
      </w:r>
    </w:p>
    <w:p w14:paraId="07F4993A">
      <w:pPr>
        <w:pStyle w:val="2"/>
        <w:keepNext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联系人：</w:t>
      </w:r>
      <w:r>
        <w:rPr>
          <w:rFonts w:hint="eastAsia" w:ascii="宋体" w:hAnsi="宋体" w:eastAsia="宋体" w:cs="宋体"/>
          <w:sz w:val="24"/>
          <w:szCs w:val="24"/>
          <w:u w:val="single"/>
          <w:lang w:val="en-US" w:eastAsia="zh-CN"/>
        </w:rPr>
        <w:t>叶工</w:t>
      </w:r>
      <w:r>
        <w:rPr>
          <w:rFonts w:hint="eastAsia" w:ascii="宋体" w:hAnsi="宋体" w:eastAsia="宋体" w:cs="宋体"/>
          <w:sz w:val="24"/>
          <w:szCs w:val="24"/>
        </w:rPr>
        <w:t>，联系电话：</w:t>
      </w:r>
      <w:r>
        <w:rPr>
          <w:rFonts w:hint="eastAsia" w:ascii="宋体" w:hAnsi="宋体" w:eastAsia="宋体" w:cs="宋体"/>
          <w:sz w:val="24"/>
          <w:szCs w:val="24"/>
          <w:u w:val="single"/>
          <w:lang w:val="en-US" w:eastAsia="zh-CN"/>
        </w:rPr>
        <w:t>18138895627</w:t>
      </w:r>
      <w:r>
        <w:rPr>
          <w:rFonts w:hint="eastAsia" w:ascii="宋体" w:hAnsi="宋体" w:eastAsia="宋体" w:cs="宋体"/>
          <w:sz w:val="24"/>
          <w:szCs w:val="24"/>
        </w:rPr>
        <w:t>。</w:t>
      </w:r>
    </w:p>
    <w:p w14:paraId="3C83773E">
      <w:pPr>
        <w:keepNext w:val="0"/>
        <w:pageBreakBefore w:val="0"/>
        <w:widowControl w:val="0"/>
        <w:numPr>
          <w:ilvl w:val="0"/>
          <w:numId w:val="0"/>
        </w:numPr>
        <w:kinsoku/>
        <w:wordWrap/>
        <w:overflowPunct/>
        <w:topLinePunct w:val="0"/>
        <w:autoSpaceDE/>
        <w:autoSpaceDN/>
        <w:bidi w:val="0"/>
        <w:adjustRightInd/>
        <w:spacing w:line="360" w:lineRule="auto"/>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color w:val="FF0000"/>
          <w:sz w:val="24"/>
          <w:szCs w:val="24"/>
          <w:lang w:val="en-US" w:eastAsia="zh-CN"/>
        </w:rPr>
        <w:t>8、对于在投标截止时间后递交的报价文件，采购人不予受理，视该报价单位自动弃权本次招标活动。</w:t>
      </w:r>
    </w:p>
    <w:p w14:paraId="1C50D181">
      <w:pPr>
        <w:keepNext w:val="0"/>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9、开标</w:t>
      </w:r>
    </w:p>
    <w:p w14:paraId="0524EC7A">
      <w:pPr>
        <w:pStyle w:val="4"/>
        <w:keepNext w:val="0"/>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2"/>
          <w:sz w:val="24"/>
          <w:szCs w:val="24"/>
          <w:highlight w:val="none"/>
          <w:u w:val="none"/>
          <w:lang w:val="en-US" w:eastAsia="zh-CN" w:bidi="ar-SA"/>
        </w:rPr>
        <w:t>报价单位不参加开标会，开标过程由采购人纪委监督。如需参加开标会报价单位会在提交报价文件时通知。</w:t>
      </w:r>
    </w:p>
    <w:p w14:paraId="78C82656">
      <w:pPr>
        <w:pStyle w:val="2"/>
        <w:keepNext w:val="0"/>
        <w:keepLines/>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FF0000"/>
          <w:kern w:val="2"/>
          <w:sz w:val="24"/>
          <w:szCs w:val="24"/>
          <w:highlight w:val="none"/>
          <w:u w:val="none"/>
          <w:lang w:val="en-US" w:eastAsia="zh-CN" w:bidi="ar-SA"/>
        </w:rPr>
      </w:pPr>
      <w:r>
        <w:rPr>
          <w:rFonts w:hint="eastAsia" w:ascii="宋体" w:hAnsi="宋体" w:eastAsia="宋体" w:cs="宋体"/>
          <w:b w:val="0"/>
          <w:bCs w:val="0"/>
          <w:color w:val="FF0000"/>
          <w:kern w:val="2"/>
          <w:sz w:val="24"/>
          <w:szCs w:val="24"/>
          <w:highlight w:val="none"/>
          <w:u w:val="none"/>
          <w:lang w:val="en-US" w:eastAsia="zh-CN" w:bidi="ar-SA"/>
        </w:rPr>
        <w:t>10、评标</w:t>
      </w:r>
    </w:p>
    <w:p w14:paraId="718DC75F">
      <w:pPr>
        <w:keepNext w:val="0"/>
        <w:pageBreakBefore w:val="0"/>
        <w:widowControl w:val="0"/>
        <w:tabs>
          <w:tab w:val="left" w:pos="1620"/>
        </w:tabs>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lang w:val="en-US" w:eastAsia="zh-CN"/>
        </w:rPr>
        <w:t>10.1</w:t>
      </w:r>
      <w:r>
        <w:rPr>
          <w:rFonts w:hint="eastAsia" w:ascii="宋体" w:hAnsi="宋体" w:eastAsia="宋体" w:cs="宋体"/>
          <w:color w:val="FF0000"/>
          <w:sz w:val="24"/>
          <w:szCs w:val="24"/>
          <w:lang w:eastAsia="zh-CN"/>
        </w:rPr>
        <w:t>评标小组</w:t>
      </w:r>
      <w:r>
        <w:rPr>
          <w:rFonts w:hint="eastAsia" w:ascii="宋体" w:hAnsi="宋体" w:eastAsia="宋体" w:cs="宋体"/>
          <w:color w:val="FF0000"/>
          <w:sz w:val="24"/>
          <w:szCs w:val="24"/>
        </w:rPr>
        <w:t>由</w:t>
      </w:r>
      <w:r>
        <w:rPr>
          <w:rFonts w:hint="eastAsia" w:ascii="宋体" w:hAnsi="宋体" w:eastAsia="宋体" w:cs="宋体"/>
          <w:color w:val="FF0000"/>
          <w:sz w:val="24"/>
          <w:szCs w:val="24"/>
          <w:lang w:val="en-US" w:eastAsia="zh-CN"/>
        </w:rPr>
        <w:t>采购单位自由组建</w:t>
      </w:r>
      <w:r>
        <w:rPr>
          <w:rFonts w:hint="eastAsia" w:ascii="宋体" w:hAnsi="宋体" w:eastAsia="宋体" w:cs="宋体"/>
          <w:color w:val="FF0000"/>
          <w:sz w:val="24"/>
          <w:szCs w:val="24"/>
        </w:rPr>
        <w:t>，在开标前组</w:t>
      </w:r>
      <w:r>
        <w:rPr>
          <w:rFonts w:hint="eastAsia" w:ascii="宋体" w:hAnsi="宋体" w:eastAsia="宋体" w:cs="宋体"/>
          <w:color w:val="FF0000"/>
          <w:sz w:val="24"/>
          <w:szCs w:val="24"/>
          <w:lang w:val="en-US" w:eastAsia="zh-CN"/>
        </w:rPr>
        <w:t>建</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rPr>
        <w:t>负责评标工作。</w:t>
      </w:r>
    </w:p>
    <w:p w14:paraId="282385FD">
      <w:pPr>
        <w:keepNext w:val="0"/>
        <w:pageBreakBefore w:val="0"/>
        <w:widowControl w:val="0"/>
        <w:numPr>
          <w:ilvl w:val="0"/>
          <w:numId w:val="0"/>
        </w:numPr>
        <w:kinsoku/>
        <w:wordWrap/>
        <w:overflowPunct/>
        <w:topLinePunct w:val="0"/>
        <w:autoSpaceDE/>
        <w:autoSpaceDN/>
        <w:bidi w:val="0"/>
        <w:adjustRightInd/>
        <w:spacing w:line="360" w:lineRule="auto"/>
        <w:ind w:leftChars="0" w:firstLine="480" w:firstLineChars="200"/>
        <w:jc w:val="left"/>
        <w:textAlignment w:val="auto"/>
        <w:rPr>
          <w:rFonts w:hint="eastAsia" w:ascii="宋体" w:hAnsi="宋体" w:eastAsia="宋体" w:cs="宋体"/>
          <w:bCs/>
          <w:color w:val="FF0000"/>
          <w:sz w:val="24"/>
          <w:szCs w:val="24"/>
        </w:rPr>
      </w:pPr>
      <w:r>
        <w:rPr>
          <w:rFonts w:hint="eastAsia" w:ascii="宋体" w:hAnsi="宋体" w:eastAsia="宋体" w:cs="宋体"/>
          <w:color w:val="FF0000"/>
          <w:sz w:val="24"/>
          <w:szCs w:val="24"/>
          <w:lang w:val="en-US" w:eastAsia="zh-CN"/>
        </w:rPr>
        <w:t>10.2</w:t>
      </w:r>
      <w:r>
        <w:rPr>
          <w:rFonts w:hint="eastAsia" w:ascii="宋体" w:hAnsi="宋体" w:eastAsia="宋体" w:cs="宋体"/>
          <w:color w:val="FF0000"/>
          <w:sz w:val="24"/>
          <w:szCs w:val="24"/>
        </w:rPr>
        <w:t>投标报价有算术错误的，评标小组按以下原则对投标报价进行修正，修正的价格经</w:t>
      </w:r>
      <w:r>
        <w:rPr>
          <w:rFonts w:hint="eastAsia" w:ascii="宋体" w:hAnsi="宋体" w:eastAsia="宋体" w:cs="宋体"/>
          <w:color w:val="FF0000"/>
          <w:sz w:val="24"/>
          <w:szCs w:val="24"/>
          <w:lang w:eastAsia="zh-CN"/>
        </w:rPr>
        <w:t>报价单位</w:t>
      </w:r>
      <w:r>
        <w:rPr>
          <w:rFonts w:hint="eastAsia" w:ascii="宋体" w:hAnsi="宋体" w:eastAsia="宋体" w:cs="宋体"/>
          <w:color w:val="FF0000"/>
          <w:sz w:val="24"/>
          <w:szCs w:val="24"/>
        </w:rPr>
        <w:t>书面确认后具有约束力。</w:t>
      </w:r>
      <w:r>
        <w:rPr>
          <w:rFonts w:hint="eastAsia" w:ascii="宋体" w:hAnsi="宋体" w:eastAsia="宋体" w:cs="宋体"/>
          <w:color w:val="FF0000"/>
          <w:sz w:val="24"/>
          <w:szCs w:val="24"/>
          <w:lang w:eastAsia="zh-CN"/>
        </w:rPr>
        <w:t>报价单位</w:t>
      </w:r>
      <w:r>
        <w:rPr>
          <w:rFonts w:hint="eastAsia" w:ascii="宋体" w:hAnsi="宋体" w:eastAsia="宋体" w:cs="宋体"/>
          <w:color w:val="FF0000"/>
          <w:sz w:val="24"/>
          <w:szCs w:val="24"/>
        </w:rPr>
        <w:t>不接受修正价格的，其投标作废标处理。</w:t>
      </w:r>
    </w:p>
    <w:p w14:paraId="70A9051A">
      <w:pPr>
        <w:keepNext w:val="0"/>
        <w:pageBreakBefore w:val="0"/>
        <w:widowControl w:val="0"/>
        <w:numPr>
          <w:ilvl w:val="0"/>
          <w:numId w:val="0"/>
        </w:numPr>
        <w:kinsoku/>
        <w:wordWrap/>
        <w:overflowPunct/>
        <w:topLinePunct w:val="0"/>
        <w:autoSpaceDE/>
        <w:autoSpaceDN/>
        <w:bidi w:val="0"/>
        <w:spacing w:line="360" w:lineRule="auto"/>
        <w:ind w:leftChars="0" w:firstLine="480" w:firstLineChars="200"/>
        <w:jc w:val="left"/>
        <w:textAlignment w:val="auto"/>
        <w:rPr>
          <w:rFonts w:hint="eastAsia" w:ascii="宋体" w:hAnsi="宋体" w:eastAsia="宋体" w:cs="宋体"/>
          <w:bCs/>
          <w:color w:val="FF0000"/>
          <w:sz w:val="24"/>
          <w:szCs w:val="24"/>
        </w:rPr>
      </w:pPr>
      <w:r>
        <w:rPr>
          <w:rFonts w:hint="eastAsia" w:ascii="宋体" w:hAnsi="宋体" w:eastAsia="宋体" w:cs="宋体"/>
          <w:color w:val="FF0000"/>
          <w:sz w:val="24"/>
          <w:szCs w:val="24"/>
          <w:lang w:val="en-US" w:eastAsia="zh-CN"/>
        </w:rPr>
        <w:t>10.3</w:t>
      </w:r>
      <w:r>
        <w:rPr>
          <w:rFonts w:hint="eastAsia" w:ascii="宋体" w:hAnsi="宋体" w:eastAsia="宋体" w:cs="宋体"/>
          <w:color w:val="FF0000"/>
          <w:sz w:val="24"/>
          <w:szCs w:val="24"/>
          <w:lang w:eastAsia="zh-CN"/>
        </w:rPr>
        <w:t>报价文件</w:t>
      </w:r>
      <w:r>
        <w:rPr>
          <w:rFonts w:hint="eastAsia" w:ascii="宋体" w:hAnsi="宋体" w:eastAsia="宋体" w:cs="宋体"/>
          <w:color w:val="FF0000"/>
          <w:sz w:val="24"/>
          <w:szCs w:val="24"/>
        </w:rPr>
        <w:t>中的大写金额与小写金额不一致的，以大写金额为准。</w:t>
      </w:r>
    </w:p>
    <w:p w14:paraId="2171354A">
      <w:pPr>
        <w:keepNext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color w:val="FF0000"/>
          <w:sz w:val="24"/>
          <w:szCs w:val="24"/>
          <w:u w:val="single"/>
        </w:rPr>
      </w:pPr>
      <w:r>
        <w:rPr>
          <w:rFonts w:hint="eastAsia" w:ascii="宋体" w:hAnsi="宋体" w:eastAsia="宋体" w:cs="宋体"/>
          <w:color w:val="FF0000"/>
          <w:sz w:val="24"/>
          <w:szCs w:val="24"/>
          <w:lang w:val="en-US" w:eastAsia="zh-CN"/>
        </w:rPr>
        <w:t>10.4</w:t>
      </w:r>
      <w:r>
        <w:rPr>
          <w:rFonts w:hint="eastAsia" w:ascii="宋体" w:hAnsi="宋体" w:eastAsia="宋体" w:cs="宋体"/>
          <w:color w:val="FF0000"/>
          <w:sz w:val="24"/>
          <w:szCs w:val="24"/>
        </w:rPr>
        <w:t>总价金额与依据单价计算出的结果不一致的，以单价金额为准修正总价，但单价金额小数点有明显错误或漏项的除外。</w:t>
      </w:r>
    </w:p>
    <w:p w14:paraId="113D4B3A">
      <w:pPr>
        <w:keepNext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color w:val="FF0000"/>
          <w:sz w:val="24"/>
          <w:szCs w:val="24"/>
          <w:u w:val="single"/>
        </w:rPr>
      </w:pPr>
      <w:r>
        <w:rPr>
          <w:rFonts w:hint="eastAsia" w:ascii="宋体" w:hAnsi="宋体" w:eastAsia="宋体" w:cs="宋体"/>
          <w:color w:val="FF0000"/>
          <w:sz w:val="24"/>
          <w:szCs w:val="24"/>
          <w:lang w:val="en-US" w:eastAsia="zh-CN"/>
        </w:rPr>
        <w:t>10.5</w:t>
      </w:r>
      <w:r>
        <w:rPr>
          <w:rFonts w:hint="eastAsia" w:ascii="宋体" w:hAnsi="宋体" w:eastAsia="宋体" w:cs="宋体"/>
          <w:color w:val="FF0000"/>
          <w:sz w:val="24"/>
          <w:szCs w:val="24"/>
        </w:rPr>
        <w:t>评标原则：</w:t>
      </w:r>
      <w:r>
        <w:rPr>
          <w:rFonts w:hint="eastAsia" w:ascii="宋体" w:hAnsi="宋体" w:eastAsia="宋体" w:cs="宋体"/>
          <w:color w:val="FF0000"/>
          <w:sz w:val="24"/>
          <w:szCs w:val="24"/>
          <w:lang w:val="en-US" w:eastAsia="zh-CN"/>
        </w:rPr>
        <w:t>采购人根据评标细则选择</w:t>
      </w:r>
      <w:r>
        <w:rPr>
          <w:rFonts w:hint="eastAsia" w:ascii="宋体" w:hAnsi="宋体" w:eastAsia="宋体" w:cs="宋体"/>
          <w:color w:val="FF0000"/>
          <w:sz w:val="24"/>
          <w:szCs w:val="24"/>
          <w:u w:val="single"/>
          <w:lang w:val="en-US" w:eastAsia="zh-CN"/>
        </w:rPr>
        <w:t xml:space="preserve"> 1 </w:t>
      </w:r>
      <w:r>
        <w:rPr>
          <w:rFonts w:hint="eastAsia" w:ascii="宋体" w:hAnsi="宋体" w:eastAsia="宋体" w:cs="宋体"/>
          <w:color w:val="FF0000"/>
          <w:sz w:val="24"/>
          <w:szCs w:val="24"/>
          <w:lang w:val="en-US" w:eastAsia="zh-CN"/>
        </w:rPr>
        <w:t>家中标人</w:t>
      </w:r>
      <w:r>
        <w:rPr>
          <w:rFonts w:hint="eastAsia" w:ascii="宋体" w:hAnsi="宋体" w:eastAsia="宋体" w:cs="宋体"/>
          <w:color w:val="FF0000"/>
          <w:sz w:val="24"/>
          <w:szCs w:val="24"/>
          <w:u w:val="single"/>
          <w:lang w:val="en-US" w:eastAsia="zh-CN"/>
        </w:rPr>
        <w:t xml:space="preserve">，0 </w:t>
      </w:r>
      <w:r>
        <w:rPr>
          <w:rFonts w:hint="eastAsia" w:ascii="宋体" w:hAnsi="宋体" w:eastAsia="宋体" w:cs="宋体"/>
          <w:color w:val="FF0000"/>
          <w:sz w:val="24"/>
          <w:szCs w:val="24"/>
          <w:lang w:val="en-US" w:eastAsia="zh-CN"/>
        </w:rPr>
        <w:t>家备选中标人。</w:t>
      </w:r>
    </w:p>
    <w:p w14:paraId="2ABAC8C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color w:val="FF0000"/>
          <w:sz w:val="24"/>
          <w:szCs w:val="24"/>
          <w:lang w:val="en-US" w:eastAsia="zh-CN"/>
        </w:rPr>
        <w:t>10.6评审办法：</w:t>
      </w:r>
      <w:r>
        <w:rPr>
          <w:rFonts w:hint="eastAsia" w:ascii="宋体" w:hAnsi="宋体" w:eastAsia="宋体" w:cs="宋体"/>
          <w:sz w:val="24"/>
          <w:szCs w:val="24"/>
          <w:lang w:val="en-US" w:eastAsia="zh-CN"/>
        </w:rPr>
        <w:sym w:font="Wingdings 2" w:char="0052"/>
      </w:r>
      <w:r>
        <w:rPr>
          <w:rFonts w:hint="eastAsia" w:ascii="宋体" w:hAnsi="宋体" w:eastAsia="宋体" w:cs="宋体"/>
          <w:sz w:val="24"/>
          <w:szCs w:val="24"/>
          <w:lang w:val="en-US" w:eastAsia="zh-CN"/>
        </w:rPr>
        <w:t>价格竞争法</w:t>
      </w:r>
      <w:r>
        <w:rPr>
          <w:rFonts w:hint="eastAsia" w:ascii="宋体" w:hAnsi="宋体" w:eastAsia="宋体" w:cs="宋体"/>
          <w:color w:val="FF0000"/>
          <w:sz w:val="24"/>
          <w:szCs w:val="24"/>
          <w:lang w:val="en-US" w:eastAsia="zh-CN"/>
        </w:rPr>
        <w:t>（最低价中标法）</w:t>
      </w:r>
    </w:p>
    <w:p w14:paraId="6D08FCA0">
      <w:pPr>
        <w:pStyle w:val="16"/>
        <w:rPr>
          <w:rFonts w:ascii="宋体" w:hAnsi="宋体" w:cs="宋体"/>
          <w:sz w:val="24"/>
          <w:szCs w:val="24"/>
        </w:rPr>
      </w:pPr>
      <w:r>
        <w:rPr>
          <w:rFonts w:hint="eastAsia" w:ascii="宋体" w:hAnsi="宋体" w:cs="宋体"/>
          <w:color w:val="auto"/>
          <w:sz w:val="24"/>
        </w:rPr>
        <w:t>投标报价最低者为第一中标候选人</w:t>
      </w:r>
      <w:r>
        <w:rPr>
          <w:rFonts w:hint="eastAsia" w:ascii="宋体" w:hAnsi="宋体" w:eastAsia="宋体" w:cs="宋体"/>
          <w:sz w:val="24"/>
          <w:lang w:val="en-US" w:eastAsia="zh-CN"/>
        </w:rPr>
        <w:t>。</w:t>
      </w:r>
    </w:p>
    <w:p w14:paraId="3B5865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2"/>
          <w:sz w:val="24"/>
          <w:szCs w:val="24"/>
          <w:highlight w:val="none"/>
          <w:u w:val="none"/>
          <w:lang w:val="en-US" w:eastAsia="zh-CN" w:bidi="ar-SA"/>
        </w:rPr>
        <w:t>11、</w:t>
      </w:r>
      <w:r>
        <w:rPr>
          <w:rFonts w:hint="eastAsia" w:ascii="宋体" w:hAnsi="宋体" w:eastAsia="宋体" w:cs="宋体"/>
          <w:color w:val="FF0000"/>
          <w:sz w:val="24"/>
          <w:szCs w:val="24"/>
          <w:highlight w:val="none"/>
          <w:lang w:eastAsia="zh-CN"/>
        </w:rPr>
        <w:t>评标小组可对投标报价进行不平衡报价分析和确认；所有有效供应商的单项报价的平均价与对应项采购控制价比较，两者取低作为谈判基准价。将清单价与基准价进行比较，高于</w:t>
      </w:r>
      <w:r>
        <w:rPr>
          <w:rFonts w:hint="eastAsia" w:ascii="宋体" w:hAnsi="宋体" w:eastAsia="宋体" w:cs="宋体"/>
          <w:color w:val="FF0000"/>
          <w:sz w:val="24"/>
          <w:szCs w:val="24"/>
          <w:highlight w:val="none"/>
          <w:lang w:val="en-US" w:eastAsia="zh-CN"/>
        </w:rPr>
        <w:t>10</w:t>
      </w:r>
      <w:r>
        <w:rPr>
          <w:rFonts w:hint="eastAsia" w:ascii="宋体" w:hAnsi="宋体" w:eastAsia="宋体" w:cs="宋体"/>
          <w:color w:val="FF0000"/>
          <w:sz w:val="24"/>
          <w:szCs w:val="24"/>
          <w:highlight w:val="none"/>
          <w:lang w:eastAsia="zh-CN"/>
        </w:rPr>
        <w:t>%的基准价即视为不平衡报价。评标小组可对投标报价进行不平衡报价分析和确认；若出现不平衡报价，评标小组在保持其他清单单价不变的基础上，可要求投标单位对不合理单价进行调整，（调整单价=基准价单价）若投标单位拒绝调整的，则视为未实质响应招标文件要求。</w:t>
      </w:r>
    </w:p>
    <w:p w14:paraId="3B2CD6C0">
      <w:pPr>
        <w:keepNext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bCs/>
          <w:sz w:val="24"/>
          <w:szCs w:val="24"/>
        </w:rPr>
      </w:pPr>
      <w:r>
        <w:rPr>
          <w:rFonts w:hint="eastAsia" w:ascii="宋体" w:hAnsi="宋体" w:eastAsia="宋体" w:cs="宋体"/>
          <w:sz w:val="24"/>
          <w:szCs w:val="24"/>
          <w:lang w:val="en-US" w:eastAsia="zh-CN"/>
        </w:rPr>
        <w:t>12、</w:t>
      </w:r>
      <w:r>
        <w:rPr>
          <w:rFonts w:hint="eastAsia" w:ascii="宋体" w:hAnsi="宋体" w:eastAsia="宋体" w:cs="宋体"/>
          <w:sz w:val="24"/>
          <w:szCs w:val="24"/>
        </w:rPr>
        <w:t>如有必要</w:t>
      </w:r>
      <w:r>
        <w:rPr>
          <w:rFonts w:hint="eastAsia" w:ascii="宋体" w:hAnsi="宋体" w:eastAsia="宋体" w:cs="宋体"/>
          <w:sz w:val="24"/>
          <w:szCs w:val="24"/>
          <w:lang w:eastAsia="zh-CN"/>
        </w:rPr>
        <w:t>采购人</w:t>
      </w:r>
      <w:r>
        <w:rPr>
          <w:rFonts w:hint="eastAsia" w:ascii="宋体" w:hAnsi="宋体" w:eastAsia="宋体" w:cs="宋体"/>
          <w:sz w:val="24"/>
          <w:szCs w:val="24"/>
        </w:rPr>
        <w:t>将对预中标单位进行现场考察，具体考察办法</w:t>
      </w:r>
      <w:r>
        <w:rPr>
          <w:rFonts w:hint="eastAsia" w:ascii="宋体" w:hAnsi="宋体" w:eastAsia="宋体" w:cs="宋体"/>
          <w:sz w:val="24"/>
          <w:szCs w:val="24"/>
          <w:lang w:eastAsia="zh-CN"/>
        </w:rPr>
        <w:t>采购人</w:t>
      </w:r>
      <w:r>
        <w:rPr>
          <w:rFonts w:hint="eastAsia" w:ascii="宋体" w:hAnsi="宋体" w:eastAsia="宋体" w:cs="宋体"/>
          <w:sz w:val="24"/>
          <w:szCs w:val="24"/>
        </w:rPr>
        <w:t>另行通知。待考察后确定中标单位。</w:t>
      </w:r>
    </w:p>
    <w:p w14:paraId="2F7A2A67">
      <w:pPr>
        <w:keepNext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bCs/>
          <w:sz w:val="24"/>
          <w:szCs w:val="24"/>
          <w:u w:val="single"/>
        </w:rPr>
      </w:pPr>
      <w:r>
        <w:rPr>
          <w:rFonts w:hint="eastAsia" w:ascii="宋体" w:hAnsi="宋体" w:eastAsia="宋体" w:cs="宋体"/>
          <w:sz w:val="24"/>
          <w:szCs w:val="24"/>
          <w:lang w:val="en-US" w:eastAsia="zh-CN"/>
        </w:rPr>
        <w:t xml:space="preserve">13、 </w:t>
      </w:r>
      <w:r>
        <w:rPr>
          <w:rFonts w:hint="eastAsia" w:ascii="宋体" w:hAnsi="宋体" w:eastAsia="宋体" w:cs="宋体"/>
          <w:sz w:val="24"/>
          <w:szCs w:val="24"/>
        </w:rPr>
        <w:t>评标结束后，将在</w:t>
      </w:r>
      <w:r>
        <w:rPr>
          <w:rFonts w:hint="eastAsia" w:ascii="宋体" w:hAnsi="宋体" w:eastAsia="宋体" w:cs="宋体"/>
          <w:color w:val="FF0000"/>
          <w:sz w:val="24"/>
          <w:szCs w:val="24"/>
          <w:lang w:val="en-US" w:eastAsia="zh-CN"/>
        </w:rPr>
        <w:t>深圳阳光采购平台</w:t>
      </w:r>
      <w:r>
        <w:rPr>
          <w:rFonts w:hint="eastAsia" w:ascii="宋体" w:hAnsi="宋体" w:eastAsia="宋体" w:cs="宋体"/>
          <w:color w:val="FF0000"/>
          <w:sz w:val="24"/>
          <w:szCs w:val="24"/>
        </w:rPr>
        <w:t>网站</w:t>
      </w:r>
      <w:r>
        <w:rPr>
          <w:rFonts w:hint="eastAsia" w:ascii="Arial" w:hAnsi="宋体" w:eastAsia="黑体" w:cs="mn-cs"/>
          <w:b w:val="0"/>
          <w:bCs w:val="0"/>
          <w:color w:val="FF0000"/>
          <w:kern w:val="24"/>
          <w:sz w:val="24"/>
          <w:szCs w:val="24"/>
          <w:lang w:val="en-US" w:eastAsia="zh-CN"/>
        </w:rPr>
        <w:t>https://ygcg.szexgrp.com/</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"http://www.etagen.cn/发布中标结果公告。" </w:instrText>
      </w:r>
      <w:r>
        <w:rPr>
          <w:rFonts w:hint="eastAsia" w:ascii="宋体" w:hAnsi="宋体" w:eastAsia="宋体" w:cs="宋体"/>
          <w:sz w:val="24"/>
          <w:szCs w:val="24"/>
        </w:rPr>
        <w:fldChar w:fldCharType="separate"/>
      </w:r>
      <w:r>
        <w:rPr>
          <w:rStyle w:val="22"/>
          <w:rFonts w:hint="eastAsia" w:ascii="宋体" w:hAnsi="宋体" w:eastAsia="宋体" w:cs="宋体"/>
          <w:sz w:val="24"/>
          <w:szCs w:val="24"/>
        </w:rPr>
        <w:t>发布中标结果公告。</w:t>
      </w:r>
      <w:r>
        <w:rPr>
          <w:rFonts w:hint="eastAsia" w:ascii="宋体" w:hAnsi="宋体" w:eastAsia="宋体" w:cs="宋体"/>
          <w:sz w:val="24"/>
          <w:szCs w:val="24"/>
        </w:rPr>
        <w:fldChar w:fldCharType="end"/>
      </w:r>
    </w:p>
    <w:p w14:paraId="54444C13">
      <w:pPr>
        <w:pStyle w:val="4"/>
        <w:keepNext w:val="0"/>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2"/>
          <w:sz w:val="24"/>
          <w:szCs w:val="24"/>
          <w:highlight w:val="none"/>
          <w:u w:val="none"/>
          <w:lang w:val="en-US" w:eastAsia="zh-CN" w:bidi="ar-SA"/>
        </w:rPr>
        <w:t xml:space="preserve">14、废标条件 </w:t>
      </w:r>
    </w:p>
    <w:p w14:paraId="219D3384">
      <w:pPr>
        <w:pStyle w:val="4"/>
        <w:keepNext w:val="0"/>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2"/>
          <w:sz w:val="24"/>
          <w:szCs w:val="24"/>
          <w:highlight w:val="none"/>
          <w:u w:val="none"/>
          <w:lang w:val="en-US" w:eastAsia="zh-CN" w:bidi="ar-SA"/>
        </w:rPr>
        <w:t>报价单位必须按本竞价文件的要求编制报价函，对有下列情形之一的报价文件即废标：</w:t>
      </w:r>
    </w:p>
    <w:p w14:paraId="149CDA72">
      <w:pPr>
        <w:pStyle w:val="4"/>
        <w:keepNext w:val="0"/>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2"/>
          <w:sz w:val="24"/>
          <w:szCs w:val="24"/>
          <w:highlight w:val="none"/>
          <w:u w:val="none"/>
          <w:lang w:val="en-US" w:eastAsia="zh-CN" w:bidi="ar-SA"/>
        </w:rPr>
        <w:t>1）恶意竞标、围标、串标；</w:t>
      </w:r>
    </w:p>
    <w:p w14:paraId="15221D4C">
      <w:pPr>
        <w:pStyle w:val="4"/>
        <w:keepNext w:val="0"/>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2"/>
          <w:sz w:val="24"/>
          <w:szCs w:val="24"/>
          <w:highlight w:val="none"/>
          <w:u w:val="none"/>
          <w:lang w:val="en-US" w:eastAsia="zh-CN" w:bidi="ar-SA"/>
        </w:rPr>
        <w:t>2）报价文件未按要求密封、盖章；</w:t>
      </w:r>
    </w:p>
    <w:p w14:paraId="1656C46E">
      <w:pPr>
        <w:keepNext w:val="0"/>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报价文件</w:t>
      </w:r>
      <w:r>
        <w:rPr>
          <w:rFonts w:hint="eastAsia" w:ascii="宋体" w:hAnsi="宋体" w:eastAsia="宋体" w:cs="宋体"/>
          <w:color w:val="auto"/>
          <w:sz w:val="24"/>
          <w:szCs w:val="24"/>
          <w:highlight w:val="none"/>
        </w:rPr>
        <w:t>未按规定填写或字迹模糊、辨认不清或加以涂改的；</w:t>
      </w:r>
    </w:p>
    <w:p w14:paraId="0CC38849">
      <w:pPr>
        <w:keepNext w:val="0"/>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4）企业法定代表人或其授权委托人未签字并未加盖单位公章；</w:t>
      </w:r>
    </w:p>
    <w:p w14:paraId="38240589">
      <w:pPr>
        <w:keepNext w:val="0"/>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报价</w:t>
      </w:r>
      <w:r>
        <w:rPr>
          <w:rFonts w:hint="eastAsia" w:ascii="宋体" w:hAnsi="宋体" w:eastAsia="宋体" w:cs="宋体"/>
          <w:color w:val="auto"/>
          <w:sz w:val="24"/>
          <w:szCs w:val="24"/>
          <w:highlight w:val="none"/>
        </w:rPr>
        <w:t>文件内容不全的或未按</w:t>
      </w:r>
      <w:r>
        <w:rPr>
          <w:rFonts w:hint="eastAsia" w:ascii="宋体" w:hAnsi="宋体" w:eastAsia="宋体" w:cs="宋体"/>
          <w:color w:val="auto"/>
          <w:sz w:val="24"/>
          <w:szCs w:val="24"/>
          <w:highlight w:val="none"/>
          <w:lang w:val="en-US" w:eastAsia="zh-CN"/>
        </w:rPr>
        <w:t>竞价</w:t>
      </w:r>
      <w:r>
        <w:rPr>
          <w:rFonts w:hint="eastAsia" w:ascii="宋体" w:hAnsi="宋体" w:eastAsia="宋体" w:cs="宋体"/>
          <w:color w:val="auto"/>
          <w:sz w:val="24"/>
          <w:szCs w:val="24"/>
          <w:highlight w:val="none"/>
        </w:rPr>
        <w:t>文件的要求编制，或无实质性响应</w:t>
      </w:r>
      <w:r>
        <w:rPr>
          <w:rFonts w:hint="eastAsia" w:ascii="宋体" w:hAnsi="宋体" w:eastAsia="宋体" w:cs="宋体"/>
          <w:color w:val="auto"/>
          <w:sz w:val="24"/>
          <w:szCs w:val="24"/>
          <w:highlight w:val="none"/>
          <w:lang w:val="en-US" w:eastAsia="zh-CN"/>
        </w:rPr>
        <w:t>竞价</w:t>
      </w:r>
      <w:r>
        <w:rPr>
          <w:rFonts w:hint="eastAsia" w:ascii="宋体" w:hAnsi="宋体" w:eastAsia="宋体" w:cs="宋体"/>
          <w:color w:val="auto"/>
          <w:sz w:val="24"/>
          <w:szCs w:val="24"/>
          <w:highlight w:val="none"/>
        </w:rPr>
        <w:t>文件要求；</w:t>
      </w:r>
    </w:p>
    <w:p w14:paraId="62A3CE69">
      <w:pPr>
        <w:keepNext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报价人修改或增减采购人提供的报价清单（如清单中的“序号”、“项目名称”、“项目特征”、“单位”、“工程量”、“报价包含内容及工程量计算规则”里的内容，以及清单下部的说明等）一律按废标处理；</w:t>
      </w:r>
    </w:p>
    <w:p w14:paraId="139F7CA4">
      <w:pPr>
        <w:pStyle w:val="2"/>
        <w:ind w:firstLine="480" w:firstLineChars="200"/>
        <w:rPr>
          <w:rFonts w:hint="default"/>
          <w:lang w:val="en-US" w:eastAsia="zh-CN"/>
        </w:rPr>
      </w:pPr>
      <w:r>
        <w:rPr>
          <w:rFonts w:hint="eastAsia" w:ascii="宋体" w:hAnsi="宋体" w:eastAsia="宋体" w:cs="宋体"/>
          <w:color w:val="auto"/>
          <w:sz w:val="24"/>
          <w:szCs w:val="24"/>
          <w:highlight w:val="none"/>
          <w:lang w:val="en-US" w:eastAsia="zh-CN"/>
        </w:rPr>
        <w:t>7）投标文件中未按要求提供《供应商廉洁自律承诺书》。</w:t>
      </w:r>
    </w:p>
    <w:p w14:paraId="7F1F3323">
      <w:pPr>
        <w:keepNext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规定的其它废标条件。</w:t>
      </w:r>
    </w:p>
    <w:p w14:paraId="239B7AA4">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15、采购人有权根据现场实际情况及中标人的施工实力等因素对本次竞价的施工范围进行调整，报价单位中标后由于自身原因（如：投入设备及人员不足、自身施工技术能力弱等）导致工程进度缓慢、工程质量不符合采购人及建设单位的标准，采购人有权终止合同和减少施工范围，报价单位不得以此为由采用任何方式索要相关的补偿费用。</w:t>
      </w:r>
    </w:p>
    <w:p w14:paraId="4B8B363D">
      <w:pPr>
        <w:pStyle w:val="2"/>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16、为保证施工生产力充足及便于管理，拟投入施工的工人年龄不得超过55岁，55岁以上的必须清退。若分包单位不清退，承包人将对其进行罚款2000元一次。</w:t>
      </w:r>
    </w:p>
    <w:p w14:paraId="38ED5DC0">
      <w:pPr>
        <w:pStyle w:val="2"/>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17、承包人每月会按时支付分包人工程款，但分包人也应有充分认识，自身应具备一定的抗风险能力，在最不利的情况下，需按两个月的时间来考虑。</w:t>
      </w:r>
    </w:p>
    <w:p w14:paraId="08091829">
      <w:pPr>
        <w:pStyle w:val="2"/>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18、如报价单位一旦确认中标，中标人自行配备的机械设备（包含但不限于挖掘机、炮机、装载机、推土机、压路机、洒水车、吊车、发电机等，小型机具除外）进场前必须自费安装机械指挥官监管系统（2588元/套，不含油位传感器），并接入项目设备管理平台，否则不予进场。如报价单位机械设备进场未按要求安装机械指挥官监管系统，一经发现，可视情况对中标人处1万元/台的罚款，同时采购人有权代为安装，所需费用从工程计量款中扣除。</w:t>
      </w:r>
    </w:p>
    <w:p w14:paraId="293F9470">
      <w:pPr>
        <w:pStyle w:val="2"/>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19、项目进场的所有劳务人员，必须持有深圳市（特区建工培训学院）的“产业工人质量安全基础训练入门级培训”培训记录，在新工人进场时需逐一核对并归档劳务人员的上述培训信息；无培训信息的，必须组织劳务人员至深圳市特区建工培训学院进行为期“两天一晚”的“产业工人质量安全基础训练入门级培训”，乙方应投入的基础人数</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人的培训费用（每人600元/次）由甲方承担、超出部分人员培训费用由甲方和乙方各承担一半，均可列入项目教育培训费用，最终以特区建工培训学院收费标准为准。</w:t>
      </w:r>
    </w:p>
    <w:p w14:paraId="30AA8AC6">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20、项目进场前，若存在交叉作业施工范围，中标人应配合采购人签订《交叉作业安全管理协议》，并依据《交叉作业安全管理协议》进行生产作业。</w:t>
      </w:r>
    </w:p>
    <w:p w14:paraId="0D33A982">
      <w:pPr>
        <w:spacing w:line="360" w:lineRule="auto"/>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21、品牌按合同品牌库执行。（具体详见品牌库）</w:t>
      </w:r>
    </w:p>
    <w:p w14:paraId="31787684">
      <w:pPr>
        <w:pStyle w:val="2"/>
        <w:spacing w:line="360" w:lineRule="auto"/>
        <w:ind w:firstLine="480" w:firstLineChars="200"/>
        <w:rPr>
          <w:rFonts w:hint="default"/>
          <w:lang w:val="en-US" w:eastAsia="zh-CN"/>
        </w:rPr>
      </w:pPr>
      <w:r>
        <w:rPr>
          <w:rFonts w:hint="eastAsia" w:ascii="宋体" w:hAnsi="宋体" w:eastAsia="宋体" w:cs="宋体"/>
          <w:color w:val="auto"/>
          <w:sz w:val="24"/>
          <w:szCs w:val="24"/>
          <w:highlight w:val="none"/>
          <w:u w:val="none"/>
          <w:lang w:val="en-US" w:eastAsia="zh-CN"/>
        </w:rPr>
        <w:t>22、投标人应在投标文件中提供分包项目主要管理人员本单位社保，并将中标单位的管理团队主要人员列入分包合同进行管理。</w:t>
      </w:r>
    </w:p>
    <w:p w14:paraId="5F5B4C2E">
      <w:pPr>
        <w:pStyle w:val="14"/>
        <w:keepNext w:val="0"/>
        <w:keepLines w:val="0"/>
        <w:widowControl w:val="0"/>
        <w:numPr>
          <w:ilvl w:val="0"/>
          <w:numId w:val="0"/>
        </w:numPr>
        <w:suppressLineNumbers w:val="0"/>
        <w:autoSpaceDE w:val="0"/>
        <w:autoSpaceDN/>
        <w:spacing w:before="0" w:beforeAutospacing="0" w:after="0" w:afterAutospacing="0" w:line="312" w:lineRule="auto"/>
        <w:ind w:leftChars="0" w:right="0" w:rightChars="0"/>
        <w:jc w:val="both"/>
        <w:rPr>
          <w:rFonts w:hint="eastAsia" w:ascii="宋体" w:hAnsi="宋体" w:eastAsia="宋体" w:cs="Times New Roman"/>
          <w:b/>
          <w:bCs/>
          <w:kern w:val="2"/>
          <w:sz w:val="24"/>
          <w:szCs w:val="24"/>
        </w:rPr>
      </w:pPr>
      <w:r>
        <w:rPr>
          <w:rFonts w:hint="eastAsia" w:ascii="宋体" w:hAnsi="宋体" w:eastAsia="宋体" w:cs="宋体"/>
          <w:b/>
          <w:bCs/>
          <w:kern w:val="2"/>
          <w:sz w:val="24"/>
          <w:szCs w:val="24"/>
          <w:lang w:val="en-US" w:eastAsia="zh-CN" w:bidi="ar"/>
        </w:rPr>
        <w:t>八、优秀供应商奖励</w:t>
      </w:r>
    </w:p>
    <w:p w14:paraId="3DF18A86">
      <w:pPr>
        <w:pStyle w:val="14"/>
        <w:keepNext w:val="0"/>
        <w:keepLines w:val="0"/>
        <w:widowControl w:val="0"/>
        <w:numPr>
          <w:ilvl w:val="0"/>
          <w:numId w:val="2"/>
        </w:numPr>
        <w:suppressLineNumbers w:val="0"/>
        <w:autoSpaceDE w:val="0"/>
        <w:autoSpaceDN/>
        <w:spacing w:before="0" w:beforeAutospacing="0" w:after="0" w:afterAutospacing="0" w:line="312" w:lineRule="auto"/>
        <w:ind w:left="0" w:leftChars="0" w:right="0" w:firstLine="480" w:firstLineChars="200"/>
        <w:jc w:val="both"/>
        <w:rPr>
          <w:rFonts w:hint="eastAsia" w:ascii="宋体" w:hAnsi="宋体" w:eastAsia="宋体" w:cs="Times New Roman"/>
          <w:kern w:val="2"/>
          <w:sz w:val="24"/>
          <w:szCs w:val="24"/>
        </w:rPr>
      </w:pPr>
      <w:r>
        <w:rPr>
          <w:rFonts w:hint="eastAsia" w:ascii="宋体" w:hAnsi="宋体" w:eastAsia="宋体" w:cs="宋体"/>
          <w:b w:val="0"/>
          <w:bCs w:val="0"/>
          <w:kern w:val="2"/>
          <w:sz w:val="24"/>
          <w:szCs w:val="24"/>
          <w:lang w:val="en-US" w:eastAsia="zh-CN" w:bidi="ar"/>
        </w:rPr>
        <w:t>在</w:t>
      </w:r>
      <w:r>
        <w:rPr>
          <w:rFonts w:hint="eastAsia" w:ascii="宋体" w:hAnsi="宋体" w:eastAsia="宋体" w:cs="宋体"/>
          <w:kern w:val="2"/>
          <w:sz w:val="24"/>
          <w:szCs w:val="24"/>
          <w:lang w:val="en-US" w:eastAsia="zh-CN" w:bidi="ar"/>
        </w:rPr>
        <w:t>投标过程中可免交投标保证金。</w:t>
      </w:r>
    </w:p>
    <w:p w14:paraId="47CF42BA">
      <w:pPr>
        <w:pStyle w:val="14"/>
        <w:keepNext w:val="0"/>
        <w:keepLines w:val="0"/>
        <w:widowControl w:val="0"/>
        <w:numPr>
          <w:ilvl w:val="0"/>
          <w:numId w:val="2"/>
        </w:numPr>
        <w:suppressLineNumbers w:val="0"/>
        <w:autoSpaceDE w:val="0"/>
        <w:autoSpaceDN/>
        <w:spacing w:before="0" w:beforeAutospacing="0" w:after="0" w:afterAutospacing="0" w:line="312" w:lineRule="auto"/>
        <w:ind w:left="0" w:leftChars="0" w:right="0" w:firstLine="480" w:firstLineChars="20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提高工程款支付比例（以招标人签订合同时根据实际情况决定为准）。</w:t>
      </w:r>
    </w:p>
    <w:p w14:paraId="3CCD3A45">
      <w:pPr>
        <w:pStyle w:val="14"/>
        <w:keepNext w:val="0"/>
        <w:keepLines w:val="0"/>
        <w:widowControl w:val="0"/>
        <w:numPr>
          <w:ilvl w:val="0"/>
          <w:numId w:val="2"/>
        </w:numPr>
        <w:suppressLineNumbers w:val="0"/>
        <w:autoSpaceDE w:val="0"/>
        <w:autoSpaceDN/>
        <w:spacing w:before="0" w:beforeAutospacing="0" w:after="0" w:afterAutospacing="0" w:line="312" w:lineRule="auto"/>
        <w:ind w:left="0" w:leftChars="0" w:right="0" w:firstLine="480" w:firstLineChars="20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投标过程中同等条件下，优质供应商名录可作为采购人择优的重要参考。</w:t>
      </w:r>
    </w:p>
    <w:p w14:paraId="5D60CBCE">
      <w:pPr>
        <w:pStyle w:val="14"/>
        <w:keepNext w:val="0"/>
        <w:keepLines w:val="0"/>
        <w:widowControl w:val="0"/>
        <w:numPr>
          <w:ilvl w:val="0"/>
          <w:numId w:val="2"/>
        </w:numPr>
        <w:suppressLineNumbers w:val="0"/>
        <w:autoSpaceDE w:val="0"/>
        <w:autoSpaceDN/>
        <w:spacing w:before="0" w:beforeAutospacing="0" w:after="0" w:afterAutospacing="0" w:line="312" w:lineRule="auto"/>
        <w:ind w:left="0" w:leftChars="0" w:right="0" w:firstLine="480" w:firstLineChars="20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合同续期奖励，可续期最多不超过两次且续期共不超过二十四个月，续期合同实际性内容不得改变。</w:t>
      </w:r>
    </w:p>
    <w:p w14:paraId="09B950F5">
      <w:pPr>
        <w:pStyle w:val="14"/>
        <w:keepNext w:val="0"/>
        <w:keepLines w:val="0"/>
        <w:widowControl w:val="0"/>
        <w:numPr>
          <w:ilvl w:val="0"/>
          <w:numId w:val="2"/>
        </w:numPr>
        <w:suppressLineNumbers w:val="0"/>
        <w:autoSpaceDE w:val="0"/>
        <w:autoSpaceDN/>
        <w:spacing w:before="0" w:beforeAutospacing="0" w:after="0" w:afterAutospacing="0" w:line="312" w:lineRule="auto"/>
        <w:ind w:left="0" w:leftChars="0" w:right="0" w:firstLine="480" w:firstLineChars="20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应急项目优先选用优秀供应商。</w:t>
      </w:r>
    </w:p>
    <w:p w14:paraId="707DD53F">
      <w:pPr>
        <w:pStyle w:val="14"/>
        <w:keepNext w:val="0"/>
        <w:keepLines w:val="0"/>
        <w:widowControl w:val="0"/>
        <w:numPr>
          <w:ilvl w:val="0"/>
          <w:numId w:val="2"/>
        </w:numPr>
        <w:suppressLineNumbers w:val="0"/>
        <w:autoSpaceDE w:val="0"/>
        <w:autoSpaceDN/>
        <w:spacing w:before="0" w:beforeAutospacing="0" w:after="0" w:afterAutospacing="0" w:line="312" w:lineRule="auto"/>
        <w:ind w:left="0" w:leftChars="0" w:right="0" w:firstLine="480" w:firstLineChars="20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优秀供应商中标后可减免半数履约保证金。</w:t>
      </w:r>
    </w:p>
    <w:p w14:paraId="7B222B3B">
      <w:pPr>
        <w:pStyle w:val="14"/>
        <w:keepNext w:val="0"/>
        <w:keepLines w:val="0"/>
        <w:widowControl w:val="0"/>
        <w:numPr>
          <w:ilvl w:val="0"/>
          <w:numId w:val="2"/>
        </w:numPr>
        <w:suppressLineNumbers w:val="0"/>
        <w:autoSpaceDE w:val="0"/>
        <w:autoSpaceDN/>
        <w:spacing w:before="0" w:beforeAutospacing="0" w:after="0" w:afterAutospacing="0" w:line="312" w:lineRule="auto"/>
        <w:ind w:left="0" w:leftChars="0" w:right="0"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工程劳务分包和专业分包采购采用““一次平均值法”评审的项目，如参与投标的优秀供应商与进入票抽（或票决）范围中最高报价单位的投标报价差距在2%范围内且其同意承诺将其投标报价下调至进入票抽（或票决）范围的供应商投标报价的平均价并消除不平衡报价的，可一并进入票抽（或票决）范围；采用“二次平均值法”评审的项目，如参与投标的优秀供应商与进入票抽（或票决）范围中最高报价单位的投标报价差距在2%范围内且其同意承诺将其投标报价下调至二次平均价并消除不平衡报价的，可一并进入票抽（或票决）范围。”</w:t>
      </w:r>
    </w:p>
    <w:p w14:paraId="4601EF6B">
      <w:pPr>
        <w:pStyle w:val="14"/>
        <w:keepNext w:val="0"/>
        <w:keepLines w:val="0"/>
        <w:widowControl w:val="0"/>
        <w:numPr>
          <w:ilvl w:val="0"/>
          <w:numId w:val="0"/>
        </w:numPr>
        <w:suppressLineNumbers w:val="0"/>
        <w:autoSpaceDE w:val="0"/>
        <w:autoSpaceDN/>
        <w:spacing w:before="0" w:beforeAutospacing="0" w:after="0" w:afterAutospacing="0" w:line="312" w:lineRule="auto"/>
        <w:ind w:leftChars="0" w:right="0" w:rightChars="0" w:firstLine="723" w:firstLineChars="300"/>
        <w:jc w:val="both"/>
        <w:rPr>
          <w:rFonts w:hint="eastAsia" w:ascii="宋体" w:hAnsi="宋体" w:eastAsia="宋体" w:cs="Times New Roman"/>
          <w:kern w:val="2"/>
          <w:sz w:val="24"/>
          <w:szCs w:val="24"/>
        </w:rPr>
      </w:pPr>
      <w:r>
        <w:rPr>
          <w:rFonts w:hint="eastAsia" w:ascii="宋体" w:hAnsi="宋体" w:eastAsia="宋体" w:cs="宋体"/>
          <w:b/>
          <w:bCs/>
          <w:kern w:val="2"/>
          <w:sz w:val="24"/>
          <w:szCs w:val="24"/>
          <w:lang w:val="en-US" w:eastAsia="zh-CN" w:bidi="ar"/>
        </w:rPr>
        <w:t>九、供应商处罚</w:t>
      </w:r>
    </w:p>
    <w:p w14:paraId="1F4C6086">
      <w:pPr>
        <w:pStyle w:val="14"/>
        <w:keepNext w:val="0"/>
        <w:keepLines w:val="0"/>
        <w:widowControl w:val="0"/>
        <w:numPr>
          <w:ilvl w:val="0"/>
          <w:numId w:val="3"/>
        </w:numPr>
        <w:suppressLineNumbers w:val="0"/>
        <w:autoSpaceDE w:val="0"/>
        <w:autoSpaceDN/>
        <w:spacing w:before="0" w:beforeAutospacing="0" w:after="0" w:afterAutospacing="0" w:line="312" w:lineRule="auto"/>
        <w:ind w:left="0" w:leftChars="0" w:right="0" w:firstLine="480" w:firstLineChars="200"/>
        <w:jc w:val="both"/>
        <w:rPr>
          <w:rFonts w:hint="eastAsia" w:ascii="宋体" w:hAnsi="宋体" w:eastAsia="宋体" w:cs="Times New Roman"/>
          <w:b w:val="0"/>
          <w:bCs w:val="0"/>
          <w:kern w:val="2"/>
          <w:sz w:val="24"/>
          <w:szCs w:val="24"/>
        </w:rPr>
      </w:pPr>
      <w:r>
        <w:rPr>
          <w:rFonts w:hint="eastAsia" w:ascii="宋体" w:hAnsi="宋体" w:cs="宋体"/>
          <w:sz w:val="24"/>
          <w:highlight w:val="none"/>
        </w:rPr>
        <w:t>投标人获取</w:t>
      </w:r>
      <w:r>
        <w:rPr>
          <w:rFonts w:hint="eastAsia" w:cs="宋体"/>
          <w:sz w:val="24"/>
          <w:highlight w:val="none"/>
          <w:lang w:val="en-US" w:eastAsia="zh-CN"/>
        </w:rPr>
        <w:t>竞价</w:t>
      </w:r>
      <w:r>
        <w:rPr>
          <w:rFonts w:hint="eastAsia" w:ascii="宋体" w:hAnsi="宋体" w:cs="宋体"/>
          <w:sz w:val="24"/>
          <w:highlight w:val="none"/>
        </w:rPr>
        <w:t>文件后，应仔细阅读</w:t>
      </w:r>
      <w:r>
        <w:rPr>
          <w:rFonts w:hint="eastAsia" w:cs="宋体"/>
          <w:sz w:val="24"/>
          <w:highlight w:val="none"/>
          <w:lang w:val="en-US" w:eastAsia="zh-CN"/>
        </w:rPr>
        <w:t>竞价</w:t>
      </w:r>
      <w:r>
        <w:rPr>
          <w:rFonts w:hint="eastAsia" w:ascii="宋体" w:hAnsi="宋体" w:cs="宋体"/>
          <w:sz w:val="24"/>
          <w:highlight w:val="none"/>
        </w:rPr>
        <w:t>文件及附件的全部内容，</w:t>
      </w:r>
      <w:r>
        <w:rPr>
          <w:rFonts w:hint="eastAsia" w:cs="宋体"/>
          <w:sz w:val="24"/>
          <w:highlight w:val="none"/>
          <w:lang w:val="en-US" w:eastAsia="zh-CN"/>
        </w:rPr>
        <w:t>竞价</w:t>
      </w:r>
      <w:r>
        <w:rPr>
          <w:rFonts w:hint="eastAsia" w:ascii="宋体" w:hAnsi="宋体" w:cs="宋体"/>
          <w:sz w:val="24"/>
          <w:highlight w:val="none"/>
        </w:rPr>
        <w:t>文件与附件具有同等效力。如确定参加本次</w:t>
      </w:r>
      <w:r>
        <w:rPr>
          <w:rFonts w:hint="eastAsia" w:cs="宋体"/>
          <w:sz w:val="24"/>
          <w:highlight w:val="none"/>
          <w:lang w:val="en-US" w:eastAsia="zh-CN"/>
        </w:rPr>
        <w:t>竞价</w:t>
      </w:r>
      <w:r>
        <w:rPr>
          <w:rFonts w:hint="eastAsia" w:ascii="宋体" w:hAnsi="宋体" w:cs="宋体"/>
          <w:sz w:val="24"/>
          <w:highlight w:val="none"/>
        </w:rPr>
        <w:t>，请按时递交</w:t>
      </w:r>
      <w:r>
        <w:rPr>
          <w:rFonts w:hint="eastAsia" w:cs="宋体"/>
          <w:sz w:val="24"/>
          <w:highlight w:val="none"/>
          <w:lang w:val="en-US" w:eastAsia="zh-CN"/>
        </w:rPr>
        <w:t>竞价</w:t>
      </w:r>
      <w:r>
        <w:rPr>
          <w:rFonts w:hint="eastAsia" w:ascii="宋体" w:hAnsi="宋体" w:cs="宋体"/>
          <w:sz w:val="24"/>
          <w:highlight w:val="none"/>
        </w:rPr>
        <w:t>文件。若确认不参加本次</w:t>
      </w:r>
      <w:r>
        <w:rPr>
          <w:rFonts w:hint="eastAsia" w:cs="宋体"/>
          <w:sz w:val="24"/>
          <w:highlight w:val="none"/>
          <w:lang w:val="en-US" w:eastAsia="zh-CN"/>
        </w:rPr>
        <w:t>竞价</w:t>
      </w:r>
      <w:r>
        <w:rPr>
          <w:rFonts w:hint="eastAsia" w:ascii="宋体" w:hAnsi="宋体" w:cs="宋体"/>
          <w:sz w:val="24"/>
          <w:highlight w:val="none"/>
        </w:rPr>
        <w:t>，请在截标之前把弃标函发送至招标人邮箱确认，否则取消投标人合格供应商资格，禁止其两年内参加</w:t>
      </w:r>
      <w:r>
        <w:rPr>
          <w:rFonts w:hint="eastAsia" w:cs="宋体"/>
          <w:sz w:val="24"/>
          <w:highlight w:val="none"/>
          <w:lang w:val="en-US" w:eastAsia="zh-CN"/>
        </w:rPr>
        <w:t>市政</w:t>
      </w:r>
      <w:r>
        <w:rPr>
          <w:rFonts w:hint="eastAsia" w:ascii="宋体" w:hAnsi="宋体" w:cs="宋体"/>
          <w:sz w:val="24"/>
          <w:highlight w:val="none"/>
        </w:rPr>
        <w:t>集团组织的招标投标活动。</w:t>
      </w:r>
    </w:p>
    <w:p w14:paraId="5F0854DF">
      <w:pPr>
        <w:pStyle w:val="14"/>
        <w:keepNext w:val="0"/>
        <w:keepLines w:val="0"/>
        <w:widowControl w:val="0"/>
        <w:numPr>
          <w:ilvl w:val="0"/>
          <w:numId w:val="3"/>
        </w:numPr>
        <w:suppressLineNumbers w:val="0"/>
        <w:autoSpaceDE w:val="0"/>
        <w:autoSpaceDN/>
        <w:spacing w:before="0" w:beforeAutospacing="0" w:after="0" w:afterAutospacing="0" w:line="312" w:lineRule="auto"/>
        <w:ind w:left="0" w:leftChars="0" w:right="0" w:firstLine="480" w:firstLineChars="200"/>
        <w:jc w:val="both"/>
        <w:rPr>
          <w:rFonts w:hint="eastAsia" w:ascii="宋体" w:hAnsi="宋体" w:eastAsia="宋体" w:cs="Times New Roman"/>
          <w:b w:val="0"/>
          <w:bCs w:val="0"/>
          <w:kern w:val="2"/>
          <w:sz w:val="24"/>
          <w:szCs w:val="24"/>
        </w:rPr>
      </w:pPr>
      <w:r>
        <w:rPr>
          <w:rFonts w:hint="eastAsia" w:ascii="宋体" w:hAnsi="宋体" w:eastAsia="宋体" w:cs="宋体"/>
          <w:b w:val="0"/>
          <w:bCs w:val="0"/>
          <w:kern w:val="2"/>
          <w:sz w:val="24"/>
          <w:szCs w:val="24"/>
          <w:lang w:val="en-US" w:eastAsia="zh-CN" w:bidi="ar"/>
        </w:rPr>
        <w:t>供应商借用他人资质或将企业资质提供给其他没有资质的单位或个人承揽集团项目的终身不得参加集团公司的采购活动。</w:t>
      </w:r>
    </w:p>
    <w:p w14:paraId="29A17E14">
      <w:pPr>
        <w:pStyle w:val="14"/>
        <w:keepNext w:val="0"/>
        <w:keepLines w:val="0"/>
        <w:widowControl w:val="0"/>
        <w:numPr>
          <w:ilvl w:val="0"/>
          <w:numId w:val="3"/>
        </w:numPr>
        <w:suppressLineNumbers w:val="0"/>
        <w:autoSpaceDE w:val="0"/>
        <w:autoSpaceDN/>
        <w:spacing w:before="0" w:beforeAutospacing="0" w:after="0" w:afterAutospacing="0" w:line="312" w:lineRule="auto"/>
        <w:ind w:left="0" w:leftChars="0" w:right="0" w:firstLine="480" w:firstLineChars="200"/>
        <w:jc w:val="both"/>
        <w:rPr>
          <w:rFonts w:hint="eastAsia" w:ascii="宋体" w:hAnsi="宋体" w:eastAsia="宋体" w:cs="Times New Roman"/>
          <w:b w:val="0"/>
          <w:bCs w:val="0"/>
          <w:kern w:val="2"/>
          <w:sz w:val="24"/>
          <w:szCs w:val="24"/>
        </w:rPr>
      </w:pPr>
      <w:r>
        <w:rPr>
          <w:rFonts w:hint="eastAsia" w:ascii="宋体" w:hAnsi="宋体" w:eastAsia="宋体" w:cs="宋体"/>
          <w:b w:val="0"/>
          <w:bCs w:val="0"/>
          <w:kern w:val="2"/>
          <w:sz w:val="24"/>
          <w:szCs w:val="24"/>
          <w:lang w:val="en-US" w:eastAsia="zh-CN" w:bidi="ar"/>
        </w:rPr>
        <w:t>在投标中有围标、串标、行贿或弄虚作假骗取中标等恶意行为的三年内不得参加集团的采购活动。</w:t>
      </w:r>
    </w:p>
    <w:p w14:paraId="27810BDC">
      <w:pPr>
        <w:pStyle w:val="14"/>
        <w:keepNext w:val="0"/>
        <w:keepLines w:val="0"/>
        <w:widowControl w:val="0"/>
        <w:numPr>
          <w:ilvl w:val="0"/>
          <w:numId w:val="3"/>
        </w:numPr>
        <w:suppressLineNumbers w:val="0"/>
        <w:autoSpaceDE w:val="0"/>
        <w:autoSpaceDN/>
        <w:spacing w:before="0" w:beforeAutospacing="0" w:after="0" w:afterAutospacing="0" w:line="312" w:lineRule="auto"/>
        <w:ind w:left="0" w:leftChars="0" w:right="0" w:firstLine="480" w:firstLineChars="200"/>
        <w:jc w:val="both"/>
        <w:rPr>
          <w:rFonts w:hint="eastAsia" w:ascii="宋体" w:hAnsi="宋体" w:eastAsia="宋体" w:cs="Times New Roman"/>
          <w:b w:val="0"/>
          <w:bCs w:val="0"/>
          <w:kern w:val="2"/>
          <w:sz w:val="24"/>
          <w:szCs w:val="24"/>
        </w:rPr>
      </w:pPr>
      <w:r>
        <w:rPr>
          <w:rFonts w:hint="eastAsia" w:ascii="宋体" w:hAnsi="宋体" w:eastAsia="宋体" w:cs="宋体"/>
          <w:b w:val="0"/>
          <w:bCs w:val="0"/>
          <w:kern w:val="2"/>
          <w:sz w:val="24"/>
          <w:szCs w:val="24"/>
          <w:lang w:val="en-US" w:eastAsia="zh-CN" w:bidi="ar"/>
        </w:rPr>
        <w:t>供应商在中标后转包，无故放弃中标项目，或不接受招标文件中的主要合同条款、不执行合同或单方面终止合同的三年内不得参加集团公司的采购活动。</w:t>
      </w:r>
    </w:p>
    <w:p w14:paraId="09E2920C">
      <w:pPr>
        <w:pStyle w:val="14"/>
        <w:keepNext w:val="0"/>
        <w:keepLines w:val="0"/>
        <w:widowControl w:val="0"/>
        <w:numPr>
          <w:ilvl w:val="0"/>
          <w:numId w:val="3"/>
        </w:numPr>
        <w:suppressLineNumbers w:val="0"/>
        <w:autoSpaceDE w:val="0"/>
        <w:autoSpaceDN/>
        <w:spacing w:before="0" w:beforeAutospacing="0" w:after="0" w:afterAutospacing="0" w:line="312" w:lineRule="auto"/>
        <w:ind w:left="0" w:leftChars="0" w:right="0" w:firstLine="480" w:firstLineChars="200"/>
        <w:jc w:val="both"/>
        <w:rPr>
          <w:rFonts w:hint="eastAsia" w:ascii="宋体" w:hAnsi="宋体" w:eastAsia="宋体" w:cs="Times New Roman"/>
          <w:b w:val="0"/>
          <w:bCs w:val="0"/>
          <w:kern w:val="2"/>
          <w:sz w:val="24"/>
          <w:szCs w:val="24"/>
        </w:rPr>
      </w:pPr>
      <w:r>
        <w:rPr>
          <w:rFonts w:hint="eastAsia" w:ascii="宋体" w:hAnsi="宋体" w:eastAsia="宋体" w:cs="宋体"/>
          <w:b w:val="0"/>
          <w:bCs w:val="0"/>
          <w:kern w:val="2"/>
          <w:sz w:val="24"/>
          <w:szCs w:val="24"/>
          <w:lang w:val="en-US" w:eastAsia="zh-CN" w:bidi="ar"/>
        </w:rPr>
        <w:t>供应商在履约过程中出现重大安全、质量责任事故、发生劳务劳资纠纷、群体性上访事件、围堵公司或业主办公机构，造成恶劣影响、明显的欺骗、严重违约行为的;法定代表人因为行贿等原因被追究刑事责任的终身不得参加集团公司的采购活动。</w:t>
      </w:r>
    </w:p>
    <w:p w14:paraId="71EB365F">
      <w:pPr>
        <w:pStyle w:val="14"/>
        <w:keepNext w:val="0"/>
        <w:keepLines w:val="0"/>
        <w:widowControl w:val="0"/>
        <w:numPr>
          <w:ilvl w:val="0"/>
          <w:numId w:val="3"/>
        </w:numPr>
        <w:suppressLineNumbers w:val="0"/>
        <w:autoSpaceDE w:val="0"/>
        <w:autoSpaceDN/>
        <w:spacing w:before="0" w:beforeAutospacing="0" w:after="0" w:afterAutospacing="0" w:line="312" w:lineRule="auto"/>
        <w:ind w:left="0" w:leftChars="0" w:right="0" w:firstLine="480" w:firstLineChars="200"/>
        <w:jc w:val="both"/>
        <w:rPr>
          <w:rFonts w:hint="eastAsia" w:ascii="宋体" w:hAnsi="宋体" w:eastAsia="宋体" w:cs="Times New Roman"/>
          <w:b w:val="0"/>
          <w:bCs w:val="0"/>
          <w:kern w:val="2"/>
          <w:sz w:val="24"/>
          <w:szCs w:val="24"/>
        </w:rPr>
      </w:pPr>
      <w:r>
        <w:rPr>
          <w:rFonts w:hint="eastAsia" w:ascii="宋体" w:hAnsi="宋体" w:eastAsia="宋体" w:cs="宋体"/>
          <w:b w:val="0"/>
          <w:bCs w:val="0"/>
          <w:kern w:val="2"/>
          <w:sz w:val="24"/>
          <w:szCs w:val="24"/>
          <w:lang w:val="en-US" w:eastAsia="zh-CN" w:bidi="ar"/>
        </w:rPr>
        <w:t>供应商在不合格状态下不得参加集团的采购活动，拒不整改或整改不合格的三年内不得参加集团的采购活动。</w:t>
      </w:r>
    </w:p>
    <w:p w14:paraId="2CF723F9">
      <w:pPr>
        <w:pStyle w:val="14"/>
        <w:keepNext w:val="0"/>
        <w:keepLines w:val="0"/>
        <w:widowControl w:val="0"/>
        <w:numPr>
          <w:ilvl w:val="0"/>
          <w:numId w:val="3"/>
        </w:numPr>
        <w:suppressLineNumbers w:val="0"/>
        <w:autoSpaceDE w:val="0"/>
        <w:autoSpaceDN/>
        <w:spacing w:before="0" w:beforeAutospacing="0" w:after="0" w:afterAutospacing="0" w:line="312" w:lineRule="auto"/>
        <w:ind w:left="0" w:leftChars="0" w:right="0" w:firstLine="480" w:firstLineChars="200"/>
        <w:jc w:val="both"/>
        <w:rPr>
          <w:rFonts w:hint="eastAsia" w:ascii="宋体" w:hAnsi="宋体" w:eastAsia="宋体" w:cs="Times New Roman"/>
          <w:b w:val="0"/>
          <w:bCs w:val="0"/>
          <w:kern w:val="2"/>
          <w:sz w:val="24"/>
          <w:szCs w:val="24"/>
        </w:rPr>
      </w:pPr>
      <w:r>
        <w:rPr>
          <w:rFonts w:hint="eastAsia" w:ascii="宋体" w:hAnsi="宋体" w:eastAsia="宋体" w:cs="宋体"/>
          <w:b w:val="0"/>
          <w:bCs w:val="0"/>
          <w:kern w:val="2"/>
          <w:sz w:val="24"/>
          <w:szCs w:val="24"/>
          <w:lang w:val="en-US" w:eastAsia="zh-CN" w:bidi="ar"/>
        </w:rPr>
        <w:t>按定标方法划定进入定标范围的投标单位存在以下情形不得参与抽签或推荐为中标候选人(出现以下情形不得对已划定的定标范围进行重新划定) :</w:t>
      </w:r>
    </w:p>
    <w:p w14:paraId="7045D008">
      <w:pPr>
        <w:pStyle w:val="14"/>
        <w:keepNext w:val="0"/>
        <w:keepLines w:val="0"/>
        <w:widowControl w:val="0"/>
        <w:suppressLineNumbers w:val="0"/>
        <w:autoSpaceDE w:val="0"/>
        <w:autoSpaceDN/>
        <w:spacing w:before="0" w:beforeAutospacing="0" w:after="0" w:afterAutospacing="0" w:line="312" w:lineRule="auto"/>
        <w:ind w:left="0" w:right="0" w:firstLine="480" w:firstLineChars="200"/>
        <w:jc w:val="both"/>
        <w:rPr>
          <w:rFonts w:hint="eastAsia" w:ascii="宋体" w:hAnsi="宋体" w:eastAsia="宋体" w:cs="Times New Roman"/>
          <w:b w:val="0"/>
          <w:bCs w:val="0"/>
          <w:kern w:val="2"/>
          <w:sz w:val="24"/>
          <w:szCs w:val="24"/>
        </w:rPr>
      </w:pPr>
      <w:r>
        <w:rPr>
          <w:rFonts w:hint="eastAsia" w:ascii="宋体" w:hAnsi="宋体" w:eastAsia="宋体" w:cs="宋体"/>
          <w:b w:val="0"/>
          <w:bCs w:val="0"/>
          <w:kern w:val="2"/>
          <w:sz w:val="24"/>
          <w:szCs w:val="24"/>
          <w:lang w:val="en-US" w:eastAsia="zh-CN" w:bidi="ar"/>
        </w:rPr>
        <w:t>6.1 经评标小组认定为恶性竞价的;</w:t>
      </w:r>
    </w:p>
    <w:p w14:paraId="360B5621">
      <w:pPr>
        <w:pStyle w:val="14"/>
        <w:keepNext w:val="0"/>
        <w:keepLines w:val="0"/>
        <w:widowControl w:val="0"/>
        <w:suppressLineNumbers w:val="0"/>
        <w:autoSpaceDE w:val="0"/>
        <w:autoSpaceDN/>
        <w:spacing w:before="0" w:beforeAutospacing="0" w:after="0" w:afterAutospacing="0" w:line="312" w:lineRule="auto"/>
        <w:ind w:left="0" w:right="0" w:firstLine="480" w:firstLineChars="200"/>
        <w:jc w:val="both"/>
        <w:rPr>
          <w:rFonts w:hint="eastAsia" w:ascii="宋体" w:hAnsi="宋体" w:eastAsia="宋体" w:cs="Times New Roman"/>
          <w:b w:val="0"/>
          <w:bCs w:val="0"/>
          <w:kern w:val="2"/>
          <w:sz w:val="24"/>
          <w:szCs w:val="24"/>
        </w:rPr>
      </w:pPr>
      <w:r>
        <w:rPr>
          <w:rFonts w:hint="eastAsia" w:ascii="宋体" w:hAnsi="宋体" w:eastAsia="宋体" w:cs="宋体"/>
          <w:b w:val="0"/>
          <w:bCs w:val="0"/>
          <w:kern w:val="2"/>
          <w:sz w:val="24"/>
          <w:szCs w:val="24"/>
          <w:lang w:val="en-US" w:eastAsia="zh-CN" w:bidi="ar"/>
        </w:rPr>
        <w:t>6.2 有资料证明且经评标小组认定为无履约能力或有不良履约处罚记录且处于有效期内的(包括且不限于在“企查查、天眼查、信用中国”可查询的) ;</w:t>
      </w:r>
    </w:p>
    <w:p w14:paraId="474375F1">
      <w:pPr>
        <w:keepNext w:val="0"/>
        <w:keepLines w:val="0"/>
        <w:widowControl w:val="0"/>
        <w:suppressLineNumbers w:val="0"/>
        <w:spacing w:before="0" w:beforeAutospacing="0" w:after="0" w:afterAutospacing="0"/>
        <w:ind w:left="0" w:right="0"/>
        <w:jc w:val="both"/>
      </w:pPr>
      <w:r>
        <w:rPr>
          <w:rFonts w:hint="eastAsia" w:ascii="宋体" w:hAnsi="宋体" w:eastAsia="宋体" w:cs="宋体"/>
          <w:b w:val="0"/>
          <w:bCs w:val="0"/>
          <w:kern w:val="2"/>
          <w:sz w:val="24"/>
          <w:szCs w:val="24"/>
          <w:lang w:val="en-US" w:eastAsia="zh-CN" w:bidi="ar"/>
        </w:rPr>
        <w:t>6.3 评标小组在评标记录中列有否决性意见的。</w:t>
      </w:r>
    </w:p>
    <w:p w14:paraId="38741BAD">
      <w:pPr>
        <w:rPr>
          <w:rFonts w:hint="eastAsia"/>
          <w:lang w:val="en-US" w:eastAsia="zh-CN"/>
        </w:rPr>
      </w:pPr>
    </w:p>
    <w:p w14:paraId="0F0CF03A">
      <w:pPr>
        <w:pStyle w:val="2"/>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bCs/>
          <w:color w:val="auto"/>
          <w:kern w:val="2"/>
          <w:sz w:val="24"/>
          <w:szCs w:val="24"/>
          <w:highlight w:val="none"/>
          <w:u w:val="none"/>
          <w:lang w:val="en-US" w:eastAsia="zh-CN" w:bidi="ar-SA"/>
        </w:rPr>
        <w:t>十、合同授予</w:t>
      </w:r>
    </w:p>
    <w:p w14:paraId="006651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中标人确定后，中标单位应在接到接到中标公告后20个工作日内，与采购人签订工程合同</w:t>
      </w:r>
      <w:r>
        <w:rPr>
          <w:rFonts w:hint="eastAsia" w:ascii="宋体" w:hAnsi="宋体" w:cs="宋体"/>
          <w:sz w:val="24"/>
        </w:rPr>
        <w:t>，中标人应</w:t>
      </w:r>
      <w:r>
        <w:rPr>
          <w:rFonts w:hint="eastAsia" w:ascii="宋体" w:hAnsi="宋体" w:cs="宋体"/>
          <w:sz w:val="24"/>
          <w:lang w:val="en-US" w:eastAsia="zh-CN"/>
        </w:rPr>
        <w:t>无条件</w:t>
      </w:r>
      <w:r>
        <w:rPr>
          <w:rFonts w:hint="eastAsia" w:ascii="宋体" w:hAnsi="宋体" w:cs="宋体"/>
          <w:sz w:val="24"/>
        </w:rPr>
        <w:t>配合使用电子合同。</w:t>
      </w:r>
      <w:r>
        <w:rPr>
          <w:rFonts w:hint="eastAsia" w:ascii="宋体" w:hAnsi="宋体" w:eastAsia="宋体" w:cs="宋体"/>
          <w:color w:val="auto"/>
          <w:kern w:val="2"/>
          <w:sz w:val="24"/>
          <w:szCs w:val="24"/>
          <w:highlight w:val="none"/>
          <w:u w:val="none"/>
          <w:lang w:val="en-US" w:eastAsia="zh-CN" w:bidi="ar-SA"/>
        </w:rPr>
        <w:t>。</w:t>
      </w:r>
    </w:p>
    <w:p w14:paraId="4BC55B18">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如经采购人对中标人报价文件进行查验后，发现其有弄虚作假行为或中标人不能按时与采购人签订工程合同，采购人有权取消其中标资格，此时，采购人有权从中标候选人中另选中标人。</w:t>
      </w:r>
    </w:p>
    <w:p w14:paraId="05CDD376">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bCs/>
          <w:color w:val="auto"/>
          <w:kern w:val="2"/>
          <w:sz w:val="24"/>
          <w:szCs w:val="24"/>
          <w:highlight w:val="none"/>
          <w:u w:val="none"/>
          <w:lang w:val="en-US" w:eastAsia="zh-CN" w:bidi="ar-SA"/>
        </w:rPr>
        <w:t>十一、工程款支付</w:t>
      </w:r>
    </w:p>
    <w:p w14:paraId="1A5431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lang w:val="en-US" w:eastAsia="zh-CN"/>
        </w:rPr>
      </w:pPr>
      <w:bookmarkStart w:id="9" w:name="_Toc29043_WPSOffice_Level1"/>
      <w:bookmarkStart w:id="10" w:name="_Toc1891"/>
      <w:r>
        <w:rPr>
          <w:rFonts w:hint="eastAsia" w:ascii="宋体" w:hAnsi="宋体" w:eastAsia="宋体" w:cs="宋体"/>
          <w:sz w:val="24"/>
          <w:lang w:val="en-US" w:eastAsia="zh-CN"/>
        </w:rPr>
        <w:t>1、在乙方出图并通过甲方验收后，甲方根据乙方的付款申请，向乙方一次性支付合同总价款。</w:t>
      </w:r>
    </w:p>
    <w:p w14:paraId="27B0AB2D">
      <w:pPr>
        <w:pStyle w:val="2"/>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bCs/>
          <w:color w:val="auto"/>
          <w:kern w:val="2"/>
          <w:sz w:val="24"/>
          <w:szCs w:val="24"/>
          <w:highlight w:val="none"/>
          <w:u w:val="none"/>
          <w:lang w:val="en-US" w:eastAsia="zh-CN" w:bidi="ar-SA"/>
        </w:rPr>
        <w:t>十二、招标联系人</w:t>
      </w:r>
      <w:bookmarkEnd w:id="9"/>
      <w:bookmarkEnd w:id="10"/>
    </w:p>
    <w:p w14:paraId="673CF11D">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u w:val="single"/>
        </w:rPr>
      </w:pPr>
      <w:r>
        <w:rPr>
          <w:rFonts w:hint="eastAsia" w:ascii="宋体" w:hAnsi="宋体" w:eastAsia="宋体" w:cs="宋体"/>
          <w:spacing w:val="300"/>
          <w:kern w:val="0"/>
          <w:sz w:val="24"/>
          <w:szCs w:val="24"/>
          <w:lang w:val="en-US" w:eastAsia="zh-CN" w:bidi="ar"/>
        </w:rPr>
        <w:t>招标</w:t>
      </w:r>
      <w:r>
        <w:rPr>
          <w:rFonts w:hint="eastAsia" w:ascii="宋体" w:hAnsi="宋体" w:eastAsia="宋体" w:cs="宋体"/>
          <w:spacing w:val="0"/>
          <w:kern w:val="0"/>
          <w:sz w:val="24"/>
          <w:szCs w:val="24"/>
          <w:lang w:val="en-US" w:eastAsia="zh-CN" w:bidi="ar"/>
        </w:rPr>
        <w:t>人</w:t>
      </w:r>
      <w:r>
        <w:rPr>
          <w:rFonts w:hint="eastAsia" w:ascii="宋体" w:hAnsi="宋体" w:eastAsia="宋体" w:cs="宋体"/>
          <w:kern w:val="2"/>
          <w:sz w:val="24"/>
          <w:szCs w:val="24"/>
          <w:lang w:val="en-US" w:eastAsia="zh-CN" w:bidi="ar"/>
        </w:rPr>
        <w:t>：</w:t>
      </w:r>
      <w:r>
        <w:rPr>
          <w:rFonts w:hint="eastAsia" w:ascii="宋体" w:hAnsi="宋体" w:eastAsia="宋体" w:cs="宋体"/>
          <w:kern w:val="2"/>
          <w:sz w:val="24"/>
          <w:szCs w:val="24"/>
          <w:u w:val="single"/>
          <w:lang w:val="en-US" w:eastAsia="zh-CN" w:bidi="ar"/>
        </w:rPr>
        <w:t xml:space="preserve">      汕尾市天健建设投资有限公司      </w:t>
      </w:r>
    </w:p>
    <w:p w14:paraId="472E4324">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u w:val="single"/>
        </w:rPr>
      </w:pPr>
      <w:r>
        <w:rPr>
          <w:rFonts w:hint="eastAsia" w:ascii="宋体" w:hAnsi="宋体" w:eastAsia="宋体" w:cs="宋体"/>
          <w:spacing w:val="90"/>
          <w:kern w:val="0"/>
          <w:sz w:val="24"/>
          <w:szCs w:val="24"/>
          <w:lang w:val="en-US" w:eastAsia="zh-CN" w:bidi="ar"/>
        </w:rPr>
        <w:t>招标人地</w:t>
      </w:r>
      <w:r>
        <w:rPr>
          <w:rFonts w:hint="eastAsia" w:ascii="宋体" w:hAnsi="宋体" w:eastAsia="宋体" w:cs="宋体"/>
          <w:spacing w:val="0"/>
          <w:kern w:val="0"/>
          <w:sz w:val="24"/>
          <w:szCs w:val="24"/>
          <w:lang w:val="en-US" w:eastAsia="zh-CN" w:bidi="ar"/>
        </w:rPr>
        <w:t>址</w:t>
      </w:r>
      <w:r>
        <w:rPr>
          <w:rFonts w:hint="eastAsia" w:ascii="宋体" w:hAnsi="宋体" w:eastAsia="宋体" w:cs="宋体"/>
          <w:kern w:val="2"/>
          <w:sz w:val="24"/>
          <w:szCs w:val="24"/>
          <w:lang w:val="en-US" w:eastAsia="zh-CN" w:bidi="ar"/>
        </w:rPr>
        <w:t>：</w:t>
      </w:r>
      <w:r>
        <w:rPr>
          <w:rFonts w:hint="eastAsia" w:ascii="宋体" w:hAnsi="宋体" w:eastAsia="宋体" w:cs="宋体"/>
          <w:kern w:val="2"/>
          <w:sz w:val="24"/>
          <w:szCs w:val="24"/>
          <w:u w:val="single"/>
          <w:lang w:val="en-US" w:eastAsia="zh-CN" w:bidi="ar"/>
        </w:rPr>
        <w:t>深圳市深汕特别合作区鹅埠镇创元路134号瑞祺科技产业园A栋一楼</w:t>
      </w:r>
    </w:p>
    <w:p w14:paraId="1DC6BC55">
      <w:pPr>
        <w:keepNext w:val="0"/>
        <w:keepLines w:val="0"/>
        <w:widowControl w:val="0"/>
        <w:suppressLineNumbers w:val="0"/>
        <w:autoSpaceDE w:val="0"/>
        <w:autoSpaceDN/>
        <w:spacing w:before="0" w:beforeAutospacing="0" w:after="0" w:afterAutospacing="0" w:line="360" w:lineRule="auto"/>
        <w:ind w:left="0" w:right="25" w:rightChars="12"/>
        <w:jc w:val="both"/>
        <w:rPr>
          <w:rFonts w:hint="eastAsia" w:ascii="宋体" w:hAnsi="宋体" w:eastAsia="宋体" w:cs="宋体"/>
          <w:kern w:val="2"/>
          <w:sz w:val="24"/>
          <w:szCs w:val="24"/>
          <w:u w:val="single"/>
        </w:rPr>
      </w:pPr>
      <w:r>
        <w:rPr>
          <w:rFonts w:hint="eastAsia" w:ascii="宋体" w:hAnsi="宋体" w:eastAsia="宋体" w:cs="宋体"/>
          <w:spacing w:val="300"/>
          <w:kern w:val="0"/>
          <w:sz w:val="24"/>
          <w:szCs w:val="24"/>
          <w:lang w:val="en-US" w:eastAsia="zh-CN" w:bidi="ar"/>
        </w:rPr>
        <w:t>联系</w:t>
      </w:r>
      <w:r>
        <w:rPr>
          <w:rFonts w:hint="eastAsia" w:ascii="宋体" w:hAnsi="宋体" w:eastAsia="宋体" w:cs="宋体"/>
          <w:spacing w:val="0"/>
          <w:kern w:val="0"/>
          <w:sz w:val="24"/>
          <w:szCs w:val="24"/>
          <w:lang w:val="en-US" w:eastAsia="zh-CN" w:bidi="ar"/>
        </w:rPr>
        <w:t>人</w:t>
      </w:r>
      <w:r>
        <w:rPr>
          <w:rFonts w:hint="eastAsia" w:ascii="宋体" w:hAnsi="宋体" w:eastAsia="宋体" w:cs="宋体"/>
          <w:kern w:val="2"/>
          <w:sz w:val="24"/>
          <w:szCs w:val="24"/>
          <w:lang w:val="en-US" w:eastAsia="zh-CN" w:bidi="ar"/>
        </w:rPr>
        <w:t>：</w:t>
      </w:r>
      <w:r>
        <w:rPr>
          <w:rFonts w:hint="eastAsia" w:ascii="宋体" w:hAnsi="宋体" w:eastAsia="宋体" w:cs="宋体"/>
          <w:kern w:val="2"/>
          <w:sz w:val="24"/>
          <w:szCs w:val="24"/>
          <w:highlight w:val="yellow"/>
          <w:u w:val="single"/>
          <w:lang w:val="en-US" w:eastAsia="zh-CN" w:bidi="ar"/>
        </w:rPr>
        <w:t xml:space="preserve">              叶工              </w:t>
      </w:r>
    </w:p>
    <w:p w14:paraId="6F37FAF9">
      <w:pPr>
        <w:keepNext w:val="0"/>
        <w:keepLines w:val="0"/>
        <w:widowControl w:val="0"/>
        <w:suppressLineNumbers w:val="0"/>
        <w:autoSpaceDE w:val="0"/>
        <w:autoSpaceDN/>
        <w:spacing w:before="0" w:beforeAutospacing="0" w:after="0" w:afterAutospacing="0" w:line="360" w:lineRule="auto"/>
        <w:ind w:left="0" w:right="25" w:rightChars="12"/>
        <w:jc w:val="both"/>
        <w:rPr>
          <w:rFonts w:hint="eastAsia" w:ascii="宋体" w:hAnsi="宋体" w:eastAsia="宋体" w:cs="宋体"/>
          <w:kern w:val="2"/>
          <w:sz w:val="24"/>
          <w:szCs w:val="24"/>
          <w:u w:val="single"/>
        </w:rPr>
      </w:pPr>
      <w:r>
        <w:rPr>
          <w:rFonts w:hint="eastAsia" w:ascii="宋体" w:hAnsi="宋体" w:eastAsia="宋体" w:cs="宋体"/>
          <w:spacing w:val="160"/>
          <w:kern w:val="0"/>
          <w:sz w:val="24"/>
          <w:szCs w:val="24"/>
          <w:lang w:val="en-US" w:eastAsia="zh-CN" w:bidi="ar"/>
        </w:rPr>
        <w:t>联系电</w:t>
      </w:r>
      <w:r>
        <w:rPr>
          <w:rFonts w:hint="eastAsia" w:ascii="宋体" w:hAnsi="宋体" w:eastAsia="宋体" w:cs="宋体"/>
          <w:spacing w:val="0"/>
          <w:kern w:val="0"/>
          <w:sz w:val="24"/>
          <w:szCs w:val="24"/>
          <w:lang w:val="en-US" w:eastAsia="zh-CN" w:bidi="ar"/>
        </w:rPr>
        <w:t>话</w:t>
      </w:r>
      <w:r>
        <w:rPr>
          <w:rFonts w:hint="eastAsia" w:ascii="宋体" w:hAnsi="宋体" w:eastAsia="宋体" w:cs="宋体"/>
          <w:kern w:val="2"/>
          <w:sz w:val="24"/>
          <w:szCs w:val="24"/>
          <w:lang w:val="en-US" w:eastAsia="zh-CN" w:bidi="ar"/>
        </w:rPr>
        <w:t>：</w:t>
      </w:r>
      <w:r>
        <w:rPr>
          <w:rFonts w:hint="eastAsia" w:ascii="宋体" w:hAnsi="宋体" w:eastAsia="宋体" w:cs="宋体"/>
          <w:kern w:val="2"/>
          <w:sz w:val="24"/>
          <w:szCs w:val="24"/>
          <w:highlight w:val="yellow"/>
          <w:u w:val="single"/>
          <w:lang w:val="en-US" w:eastAsia="zh-CN" w:bidi="ar"/>
        </w:rPr>
        <w:t xml:space="preserve">           18138895627           </w:t>
      </w:r>
    </w:p>
    <w:p w14:paraId="0C993F44">
      <w:pPr>
        <w:keepNext w:val="0"/>
        <w:keepLines w:val="0"/>
        <w:widowControl w:val="0"/>
        <w:suppressLineNumbers w:val="0"/>
        <w:autoSpaceDE w:val="0"/>
        <w:autoSpaceDN/>
        <w:spacing w:before="0" w:beforeAutospacing="0" w:after="0" w:afterAutospacing="0" w:line="360" w:lineRule="auto"/>
        <w:ind w:left="0" w:right="25" w:rightChars="12" w:firstLine="0" w:firstLineChars="0"/>
        <w:jc w:val="both"/>
        <w:rPr>
          <w:rFonts w:hint="eastAsia" w:ascii="宋体" w:hAnsi="宋体" w:eastAsia="宋体" w:cs="宋体"/>
          <w:kern w:val="2"/>
          <w:sz w:val="24"/>
          <w:szCs w:val="24"/>
          <w:u w:val="single"/>
        </w:rPr>
      </w:pPr>
      <w:r>
        <w:rPr>
          <w:rFonts w:hint="eastAsia" w:ascii="宋体" w:hAnsi="宋体" w:eastAsia="宋体" w:cs="宋体"/>
          <w:spacing w:val="160"/>
          <w:kern w:val="0"/>
          <w:sz w:val="24"/>
          <w:szCs w:val="24"/>
          <w:lang w:val="en-US" w:eastAsia="zh-CN" w:bidi="ar"/>
        </w:rPr>
        <w:t>电子邮</w:t>
      </w:r>
      <w:r>
        <w:rPr>
          <w:rFonts w:hint="eastAsia" w:ascii="宋体" w:hAnsi="宋体" w:eastAsia="宋体" w:cs="宋体"/>
          <w:spacing w:val="0"/>
          <w:kern w:val="0"/>
          <w:sz w:val="24"/>
          <w:szCs w:val="24"/>
          <w:lang w:val="en-US" w:eastAsia="zh-CN" w:bidi="ar"/>
        </w:rPr>
        <w:t>件</w:t>
      </w:r>
      <w:r>
        <w:rPr>
          <w:rFonts w:hint="eastAsia" w:ascii="宋体" w:hAnsi="宋体" w:eastAsia="宋体" w:cs="宋体"/>
          <w:kern w:val="2"/>
          <w:sz w:val="24"/>
          <w:szCs w:val="24"/>
          <w:lang w:val="en-US" w:eastAsia="zh-CN" w:bidi="ar"/>
        </w:rPr>
        <w:t>：</w:t>
      </w:r>
      <w:r>
        <w:rPr>
          <w:rFonts w:hint="eastAsia" w:ascii="宋体" w:hAnsi="宋体" w:eastAsia="宋体" w:cs="宋体"/>
          <w:kern w:val="2"/>
          <w:sz w:val="24"/>
          <w:szCs w:val="24"/>
          <w:highlight w:val="yellow"/>
          <w:u w:val="single"/>
          <w:lang w:val="en-US" w:eastAsia="zh-CN" w:bidi="ar"/>
        </w:rPr>
        <w:t xml:space="preserve">         2856879692@qq.com       </w:t>
      </w:r>
    </w:p>
    <w:p w14:paraId="7CF55B0B">
      <w:pPr>
        <w:spacing w:line="360" w:lineRule="auto"/>
        <w:jc w:val="left"/>
        <w:rPr>
          <w:rFonts w:hint="eastAsia" w:ascii="仿宋" w:hAnsi="仿宋" w:eastAsia="仿宋" w:cs="仿宋"/>
          <w:color w:val="auto"/>
          <w:sz w:val="24"/>
          <w:lang w:val="en-US" w:eastAsia="zh-CN"/>
        </w:rPr>
      </w:pPr>
      <w:bookmarkStart w:id="11" w:name="_Hlk134450919"/>
      <w:bookmarkStart w:id="12" w:name="_Hlk134450910"/>
      <w:r>
        <w:rPr>
          <w:rFonts w:hint="eastAsia" w:ascii="仿宋" w:hAnsi="仿宋" w:eastAsia="仿宋" w:cs="仿宋"/>
          <w:color w:val="auto"/>
          <w:sz w:val="24"/>
          <w:lang w:val="en-US" w:eastAsia="zh-CN"/>
        </w:rPr>
        <w:t>采购单位：</w:t>
      </w:r>
    </w:p>
    <w:p w14:paraId="140AA43E">
      <w:pPr>
        <w:spacing w:line="360" w:lineRule="auto"/>
        <w:jc w:val="left"/>
        <w:rPr>
          <w:rFonts w:hint="eastAsia" w:ascii="仿宋" w:hAnsi="仿宋" w:eastAsia="仿宋" w:cs="仿宋"/>
          <w:color w:val="auto"/>
          <w:sz w:val="24"/>
          <w:u w:val="single"/>
        </w:rPr>
      </w:pPr>
      <w:r>
        <w:rPr>
          <w:rFonts w:hint="eastAsia" w:ascii="仿宋" w:hAnsi="仿宋" w:eastAsia="仿宋" w:cs="仿宋"/>
          <w:color w:val="auto"/>
          <w:sz w:val="24"/>
        </w:rPr>
        <w:t>监</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察</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单</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位：</w:t>
      </w:r>
      <w:r>
        <w:rPr>
          <w:rFonts w:hint="eastAsia" w:ascii="仿宋" w:hAnsi="仿宋" w:eastAsia="仿宋" w:cs="仿宋"/>
          <w:color w:val="auto"/>
          <w:sz w:val="24"/>
          <w:u w:val="single"/>
          <w:lang w:val="en-US" w:eastAsia="zh-CN"/>
        </w:rPr>
        <w:t>汕尾市天健建设投资有限公司</w:t>
      </w:r>
      <w:r>
        <w:rPr>
          <w:rFonts w:hint="eastAsia" w:ascii="仿宋" w:hAnsi="仿宋" w:eastAsia="仿宋" w:cs="仿宋"/>
          <w:color w:val="auto"/>
          <w:sz w:val="24"/>
          <w:u w:val="single"/>
        </w:rPr>
        <w:t>纪检监察室</w:t>
      </w:r>
    </w:p>
    <w:p w14:paraId="74054361">
      <w:pPr>
        <w:spacing w:line="360" w:lineRule="auto"/>
        <w:jc w:val="left"/>
        <w:rPr>
          <w:rFonts w:hint="eastAsia" w:ascii="仿宋" w:hAnsi="仿宋" w:eastAsia="仿宋" w:cs="仿宋"/>
          <w:color w:val="auto"/>
          <w:sz w:val="24"/>
          <w:u w:val="single"/>
          <w:lang w:val="en-US" w:eastAsia="zh-CN"/>
        </w:rPr>
      </w:pPr>
      <w:r>
        <w:rPr>
          <w:rFonts w:hint="eastAsia" w:ascii="仿宋" w:hAnsi="仿宋" w:eastAsia="仿宋" w:cs="仿宋"/>
          <w:color w:val="auto"/>
          <w:sz w:val="24"/>
        </w:rPr>
        <w:t>监</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察</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联系方式：</w:t>
      </w:r>
      <w:r>
        <w:rPr>
          <w:rFonts w:hint="eastAsia" w:ascii="仿宋" w:hAnsi="仿宋" w:eastAsia="仿宋" w:cs="仿宋"/>
          <w:u w:val="single"/>
          <w:lang w:val="en-US" w:eastAsia="zh-CN"/>
        </w:rPr>
        <w:t xml:space="preserve"> </w:t>
      </w:r>
      <w:r>
        <w:rPr>
          <w:rFonts w:hint="eastAsia" w:ascii="仿宋" w:hAnsi="仿宋" w:eastAsia="仿宋" w:cs="仿宋"/>
          <w:color w:val="auto"/>
          <w:sz w:val="24"/>
          <w:u w:val="single"/>
        </w:rPr>
        <w:t>0755-2</w:t>
      </w:r>
      <w:r>
        <w:rPr>
          <w:rFonts w:hint="eastAsia" w:ascii="仿宋" w:hAnsi="仿宋" w:eastAsia="仿宋" w:cs="仿宋"/>
          <w:color w:val="auto"/>
          <w:sz w:val="24"/>
          <w:u w:val="single"/>
          <w:lang w:val="en-US" w:eastAsia="zh-CN"/>
        </w:rPr>
        <w:t>104</w:t>
      </w:r>
      <w:r>
        <w:rPr>
          <w:rFonts w:hint="eastAsia" w:ascii="仿宋" w:hAnsi="仿宋" w:eastAsia="仿宋" w:cs="仿宋"/>
          <w:color w:val="auto"/>
          <w:sz w:val="24"/>
          <w:u w:val="single"/>
        </w:rPr>
        <w:t>5674</w:t>
      </w:r>
      <w:r>
        <w:rPr>
          <w:rFonts w:hint="eastAsia" w:ascii="仿宋" w:hAnsi="仿宋" w:eastAsia="仿宋" w:cs="仿宋"/>
          <w:color w:val="auto"/>
          <w:sz w:val="24"/>
          <w:u w:val="single"/>
          <w:lang w:val="en-US" w:eastAsia="zh-CN"/>
        </w:rPr>
        <w:t>，服务时间为工作日8：30-11：30，14：00-17：30</w:t>
      </w:r>
    </w:p>
    <w:p w14:paraId="64A56BAF">
      <w:pPr>
        <w:spacing w:line="360" w:lineRule="auto"/>
        <w:jc w:val="left"/>
        <w:rPr>
          <w:rFonts w:hint="eastAsia" w:ascii="仿宋" w:hAnsi="仿宋" w:eastAsia="仿宋" w:cs="仿宋"/>
          <w:color w:val="auto"/>
          <w:sz w:val="24"/>
          <w:u w:val="single"/>
          <w:lang w:val="en-US" w:eastAsia="zh-CN"/>
        </w:rPr>
      </w:pPr>
      <w:r>
        <w:rPr>
          <w:rFonts w:hint="eastAsia" w:ascii="仿宋" w:hAnsi="仿宋" w:eastAsia="仿宋" w:cs="仿宋"/>
          <w:color w:val="auto"/>
          <w:sz w:val="24"/>
        </w:rPr>
        <w:t>监察电子邮箱：</w:t>
      </w:r>
      <w:r>
        <w:rPr>
          <w:rFonts w:hint="eastAsia" w:ascii="仿宋" w:hAnsi="仿宋" w:eastAsia="仿宋" w:cs="仿宋"/>
          <w:sz w:val="24"/>
          <w:u w:val="single"/>
        </w:rPr>
        <w:t xml:space="preserve"> </w:t>
      </w:r>
      <w:r>
        <w:rPr>
          <w:rFonts w:hint="eastAsia" w:ascii="仿宋" w:hAnsi="仿宋" w:eastAsia="仿宋" w:cs="仿宋"/>
          <w:u w:val="single"/>
        </w:rPr>
        <w:t xml:space="preserve">  </w:t>
      </w:r>
      <w:r>
        <w:rPr>
          <w:rFonts w:hint="eastAsia" w:ascii="仿宋" w:hAnsi="仿宋" w:eastAsia="仿宋" w:cs="仿宋"/>
          <w:u w:val="single"/>
          <w:lang w:val="en-US" w:eastAsia="zh-CN"/>
        </w:rPr>
        <w:t xml:space="preserve">      </w:t>
      </w:r>
      <w:r>
        <w:rPr>
          <w:rFonts w:hint="eastAsia" w:ascii="仿宋" w:hAnsi="仿宋" w:eastAsia="仿宋" w:cs="仿宋"/>
          <w:color w:val="auto"/>
          <w:sz w:val="24"/>
          <w:u w:val="single"/>
        </w:rPr>
        <w:t>szszjjjc@163.com</w:t>
      </w:r>
      <w:r>
        <w:rPr>
          <w:rFonts w:hint="eastAsia" w:ascii="仿宋" w:hAnsi="仿宋" w:eastAsia="仿宋" w:cs="仿宋"/>
          <w:color w:val="auto"/>
          <w:sz w:val="24"/>
          <w:u w:val="single"/>
          <w:lang w:val="en-US" w:eastAsia="zh-CN"/>
        </w:rPr>
        <w:t xml:space="preserve">         </w:t>
      </w:r>
    </w:p>
    <w:p w14:paraId="2FD46EB6">
      <w:pPr>
        <w:spacing w:line="360" w:lineRule="auto"/>
        <w:jc w:val="left"/>
        <w:rPr>
          <w:rFonts w:hint="eastAsia" w:ascii="仿宋" w:hAnsi="仿宋" w:eastAsia="仿宋" w:cs="仿宋"/>
          <w:color w:val="auto"/>
          <w:sz w:val="24"/>
          <w:u w:val="single"/>
          <w:lang w:val="en-US" w:eastAsia="zh-CN"/>
        </w:rPr>
      </w:pPr>
      <w:r>
        <w:rPr>
          <w:rFonts w:hint="eastAsia" w:ascii="仿宋" w:hAnsi="仿宋" w:eastAsia="仿宋" w:cs="仿宋"/>
          <w:color w:val="auto"/>
          <w:sz w:val="24"/>
          <w:u w:val="single"/>
          <w:lang w:val="en-US" w:eastAsia="zh-CN"/>
        </w:rPr>
        <w:t>业务监督：市政集团商务管理部， 电话83059512（服务时间为工作日8：30-11：30，14：00-17：30）</w:t>
      </w:r>
    </w:p>
    <w:p w14:paraId="55B01D24">
      <w:pPr>
        <w:pStyle w:val="2"/>
        <w:spacing w:line="360" w:lineRule="auto"/>
        <w:rPr>
          <w:rFonts w:hint="eastAsia" w:ascii="仿宋" w:hAnsi="仿宋" w:eastAsia="仿宋" w:cs="仿宋"/>
          <w:color w:val="auto"/>
          <w:sz w:val="24"/>
          <w:u w:val="single"/>
          <w:lang w:val="en-US" w:eastAsia="zh-CN"/>
        </w:rPr>
      </w:pPr>
      <w:r>
        <w:rPr>
          <w:rFonts w:hint="eastAsia" w:ascii="仿宋" w:hAnsi="仿宋" w:eastAsia="仿宋" w:cs="仿宋"/>
          <w:color w:val="auto"/>
          <w:sz w:val="24"/>
          <w:u w:val="single"/>
          <w:lang w:val="en-US" w:eastAsia="zh-CN"/>
        </w:rPr>
        <w:t>上级单位：</w:t>
      </w:r>
    </w:p>
    <w:p w14:paraId="5DDD8CAA">
      <w:pPr>
        <w:pStyle w:val="2"/>
        <w:spacing w:line="360" w:lineRule="auto"/>
        <w:rPr>
          <w:rFonts w:hint="eastAsia" w:ascii="仿宋" w:hAnsi="仿宋" w:eastAsia="仿宋" w:cs="仿宋"/>
          <w:color w:val="auto"/>
          <w:sz w:val="24"/>
          <w:u w:val="single"/>
          <w:lang w:val="en-US" w:eastAsia="zh-CN"/>
        </w:rPr>
      </w:pPr>
      <w:r>
        <w:rPr>
          <w:rFonts w:hint="eastAsia" w:ascii="仿宋" w:hAnsi="仿宋" w:eastAsia="仿宋" w:cs="仿宋"/>
          <w:color w:val="auto"/>
          <w:sz w:val="24"/>
          <w:u w:val="single"/>
        </w:rPr>
        <w:t>业务监督：天健集团</w:t>
      </w:r>
      <w:r>
        <w:rPr>
          <w:rFonts w:hint="eastAsia" w:ascii="仿宋" w:hAnsi="仿宋" w:eastAsia="仿宋" w:cs="仿宋"/>
          <w:color w:val="auto"/>
          <w:sz w:val="24"/>
          <w:u w:val="single"/>
          <w:lang w:val="en-US" w:eastAsia="zh-CN"/>
        </w:rPr>
        <w:t>考核成本</w:t>
      </w:r>
      <w:r>
        <w:rPr>
          <w:rFonts w:hint="eastAsia" w:ascii="仿宋" w:hAnsi="仿宋" w:eastAsia="仿宋" w:cs="仿宋"/>
          <w:color w:val="auto"/>
          <w:sz w:val="24"/>
          <w:u w:val="single"/>
        </w:rPr>
        <w:t>部，电话：</w:t>
      </w:r>
      <w:r>
        <w:rPr>
          <w:rFonts w:hint="eastAsia" w:ascii="仿宋" w:hAnsi="仿宋" w:eastAsia="仿宋" w:cs="仿宋"/>
          <w:color w:val="auto"/>
          <w:sz w:val="24"/>
          <w:u w:val="single"/>
          <w:lang w:val="en-US" w:eastAsia="zh-CN"/>
        </w:rPr>
        <w:t>88916125，服务时间为工作日8：30-11：30，14：00-17：30</w:t>
      </w:r>
    </w:p>
    <w:p w14:paraId="4DAB5CA0">
      <w:pPr>
        <w:pStyle w:val="2"/>
        <w:spacing w:line="360" w:lineRule="auto"/>
        <w:rPr>
          <w:rFonts w:hint="eastAsia" w:ascii="仿宋" w:hAnsi="仿宋" w:eastAsia="仿宋" w:cs="仿宋"/>
          <w:color w:val="auto"/>
          <w:sz w:val="24"/>
          <w:u w:val="single"/>
          <w:lang w:val="en-US" w:eastAsia="zh-CN"/>
        </w:rPr>
      </w:pPr>
      <w:r>
        <w:rPr>
          <w:rFonts w:hint="eastAsia" w:ascii="仿宋" w:hAnsi="仿宋" w:eastAsia="仿宋" w:cs="仿宋"/>
          <w:color w:val="auto"/>
          <w:sz w:val="24"/>
          <w:u w:val="single"/>
        </w:rPr>
        <w:t>廉政监督：天健集团纪检监察室，电话：</w:t>
      </w:r>
      <w:r>
        <w:rPr>
          <w:rFonts w:hint="eastAsia" w:ascii="仿宋" w:hAnsi="仿宋" w:eastAsia="仿宋" w:cs="仿宋"/>
          <w:color w:val="auto"/>
          <w:sz w:val="24"/>
          <w:u w:val="single"/>
          <w:lang w:val="en-US" w:eastAsia="zh-CN"/>
        </w:rPr>
        <w:t>88910640，服务时间为工作日8：30-11：30，14：00-17：30</w:t>
      </w:r>
    </w:p>
    <w:p w14:paraId="34F51597">
      <w:pPr>
        <w:rPr>
          <w:rFonts w:hint="eastAsia" w:ascii="仿宋" w:hAnsi="仿宋" w:eastAsia="仿宋" w:cs="仿宋"/>
          <w:color w:val="auto"/>
          <w:sz w:val="24"/>
          <w:u w:val="single"/>
          <w:lang w:val="en-US" w:eastAsia="zh-CN"/>
        </w:rPr>
      </w:pPr>
    </w:p>
    <w:p w14:paraId="63B19D82">
      <w:pPr>
        <w:spacing w:line="360" w:lineRule="auto"/>
        <w:jc w:val="left"/>
        <w:rPr>
          <w:rFonts w:ascii="宋体" w:hAnsi="宋体" w:cs="仿宋"/>
          <w:sz w:val="24"/>
          <w:u w:val="single"/>
          <w:lang w:bidi="ar"/>
        </w:rPr>
      </w:pPr>
      <w:r>
        <w:rPr>
          <w:rFonts w:hint="eastAsia" w:ascii="仿宋" w:hAnsi="仿宋" w:eastAsia="仿宋" w:cs="仿宋"/>
          <w:color w:val="auto"/>
          <w:sz w:val="24"/>
          <w:u w:val="single"/>
          <w:lang w:val="en-US" w:eastAsia="zh-CN"/>
        </w:rPr>
        <w:t xml:space="preserve">国资委投诉电话：0755-83883747    国资委投诉邮箱：xfs@szgzw.gov.cn </w:t>
      </w:r>
    </w:p>
    <w:bookmarkEnd w:id="11"/>
    <w:p w14:paraId="1EAF4340">
      <w:pPr>
        <w:spacing w:line="360" w:lineRule="auto"/>
        <w:jc w:val="left"/>
        <w:rPr>
          <w:rFonts w:ascii="宋体" w:hAnsi="宋体" w:cs="宋体"/>
          <w:sz w:val="24"/>
          <w:u w:val="single"/>
        </w:rPr>
      </w:pPr>
      <w:r>
        <w:rPr>
          <w:rFonts w:hint="eastAsia" w:ascii="宋体" w:hAnsi="宋体" w:cs="宋体"/>
          <w:spacing w:val="720"/>
          <w:kern w:val="0"/>
          <w:sz w:val="24"/>
          <w:fitText w:val="1920" w:id="1161329993"/>
        </w:rPr>
        <w:t>日</w:t>
      </w:r>
      <w:r>
        <w:rPr>
          <w:rFonts w:hint="eastAsia" w:ascii="宋体" w:hAnsi="宋体" w:cs="宋体"/>
          <w:spacing w:val="0"/>
          <w:kern w:val="0"/>
          <w:sz w:val="24"/>
          <w:fitText w:val="1920" w:id="1161329993"/>
        </w:rPr>
        <w:t>期</w:t>
      </w:r>
      <w:r>
        <w:rPr>
          <w:rFonts w:hint="eastAsia" w:ascii="宋体" w:hAnsi="宋体" w:cs="宋体"/>
          <w:sz w:val="24"/>
        </w:rPr>
        <w:t>：</w:t>
      </w:r>
      <w:r>
        <w:rPr>
          <w:rFonts w:hint="eastAsia" w:ascii="宋体" w:hAnsi="宋体" w:cs="宋体"/>
          <w:sz w:val="24"/>
          <w:highlight w:val="yellow"/>
          <w:u w:val="single"/>
        </w:rPr>
        <w:t xml:space="preserve">    </w:t>
      </w:r>
      <w:r>
        <w:rPr>
          <w:rFonts w:hint="eastAsia" w:ascii="宋体" w:hAnsi="宋体" w:cs="宋体"/>
          <w:sz w:val="24"/>
          <w:highlight w:val="yellow"/>
          <w:u w:val="single"/>
          <w:lang w:val="en-US" w:eastAsia="zh-CN"/>
        </w:rPr>
        <w:t>2025年10月</w:t>
      </w:r>
      <w:r>
        <w:rPr>
          <w:rFonts w:hint="eastAsia" w:ascii="宋体" w:hAnsi="宋体" w:cs="宋体"/>
          <w:sz w:val="24"/>
          <w:highlight w:val="yellow"/>
          <w:u w:val="single"/>
        </w:rPr>
        <w:t xml:space="preserve">    </w:t>
      </w:r>
    </w:p>
    <w:bookmarkEnd w:id="12"/>
    <w:p w14:paraId="627EE6C6">
      <w:pPr>
        <w:pStyle w:val="14"/>
        <w:keepNext w:val="0"/>
        <w:keepLines w:val="0"/>
        <w:widowControl w:val="0"/>
        <w:suppressLineNumbers w:val="0"/>
        <w:spacing w:before="0" w:beforeAutospacing="0" w:after="0" w:afterAutospacing="0" w:line="312" w:lineRule="auto"/>
        <w:ind w:left="0" w:leftChars="0" w:right="0" w:firstLine="240" w:firstLineChars="100"/>
        <w:jc w:val="both"/>
        <w:rPr>
          <w:rFonts w:hint="eastAsia" w:ascii="宋体" w:hAnsi="宋体" w:eastAsia="宋体" w:cs="宋体"/>
          <w:kern w:val="0"/>
          <w:sz w:val="24"/>
          <w:szCs w:val="24"/>
          <w:u w:val="single"/>
        </w:rPr>
      </w:pPr>
    </w:p>
    <w:p w14:paraId="5B88FC48">
      <w:pPr>
        <w:pStyle w:val="2"/>
        <w:rPr>
          <w:rFonts w:hint="default" w:ascii="宋体" w:hAnsi="宋体" w:eastAsia="宋体" w:cs="宋体"/>
          <w:sz w:val="24"/>
          <w:szCs w:val="24"/>
          <w:highlight w:val="none"/>
          <w:lang w:val="en-US" w:eastAsia="zh-CN"/>
        </w:rPr>
      </w:pPr>
    </w:p>
    <w:p w14:paraId="4DFBF9E4">
      <w:pPr>
        <w:rPr>
          <w:rFonts w:hint="eastAsia" w:ascii="宋体" w:hAnsi="宋体" w:eastAsia="宋体" w:cs="宋体"/>
          <w:sz w:val="24"/>
          <w:szCs w:val="24"/>
          <w:highlight w:val="none"/>
        </w:rPr>
      </w:pPr>
    </w:p>
    <w:p w14:paraId="6A446701">
      <w:pPr>
        <w:rPr>
          <w:rFonts w:hint="eastAsia" w:ascii="宋体" w:hAnsi="宋体" w:eastAsia="宋体" w:cs="宋体"/>
          <w:b/>
          <w:bCs/>
          <w:kern w:val="2"/>
          <w:sz w:val="24"/>
          <w:szCs w:val="24"/>
          <w:highlight w:val="none"/>
          <w:u w:val="none"/>
          <w:lang w:val="en-US" w:eastAsia="zh-CN" w:bidi="ar-SA"/>
        </w:rPr>
      </w:pPr>
      <w:bookmarkStart w:id="13" w:name="_Toc11603"/>
      <w:bookmarkStart w:id="14" w:name="_Toc16616_WPSOffice_Level1"/>
      <w:r>
        <w:rPr>
          <w:rFonts w:hint="eastAsia" w:ascii="宋体" w:hAnsi="宋体" w:eastAsia="宋体" w:cs="宋体"/>
          <w:b/>
          <w:bCs/>
          <w:kern w:val="2"/>
          <w:sz w:val="24"/>
          <w:szCs w:val="24"/>
          <w:highlight w:val="none"/>
          <w:u w:val="none"/>
          <w:lang w:val="en-US" w:eastAsia="zh-CN" w:bidi="ar-SA"/>
        </w:rPr>
        <w:br w:type="page"/>
      </w:r>
    </w:p>
    <w:p w14:paraId="2B22EA6D">
      <w:pPr>
        <w:pStyle w:val="2"/>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b/>
          <w:bCs/>
          <w:kern w:val="2"/>
          <w:sz w:val="24"/>
          <w:szCs w:val="24"/>
          <w:highlight w:val="none"/>
          <w:u w:val="none"/>
          <w:lang w:val="en-US" w:eastAsia="zh-CN" w:bidi="ar-SA"/>
        </w:rPr>
      </w:pPr>
      <w:r>
        <w:rPr>
          <w:rFonts w:hint="eastAsia" w:ascii="宋体" w:hAnsi="宋体" w:eastAsia="宋体" w:cs="宋体"/>
          <w:b/>
          <w:bCs/>
          <w:kern w:val="2"/>
          <w:sz w:val="24"/>
          <w:szCs w:val="24"/>
          <w:highlight w:val="none"/>
          <w:u w:val="none"/>
          <w:lang w:val="en-US" w:eastAsia="zh-CN" w:bidi="ar-SA"/>
        </w:rPr>
        <w:t>十三、市政集团助廉倡议书</w:t>
      </w:r>
      <w:bookmarkEnd w:id="13"/>
      <w:bookmarkEnd w:id="14"/>
    </w:p>
    <w:p w14:paraId="2B3A563F">
      <w:pPr>
        <w:adjustRightInd w:val="0"/>
        <w:snapToGrid w:val="0"/>
        <w:spacing w:line="360" w:lineRule="auto"/>
        <w:ind w:firstLine="480" w:firstLineChars="200"/>
        <w:jc w:val="center"/>
        <w:rPr>
          <w:rFonts w:hint="eastAsia" w:asciiTheme="minorEastAsia" w:hAnsiTheme="minorEastAsia"/>
          <w:color w:val="auto"/>
          <w:sz w:val="24"/>
          <w:szCs w:val="24"/>
          <w:highlight w:val="none"/>
        </w:rPr>
      </w:pPr>
      <w:r>
        <w:rPr>
          <w:rFonts w:hint="eastAsia" w:asciiTheme="minorEastAsia" w:hAnsiTheme="minorEastAsia"/>
          <w:color w:val="auto"/>
          <w:sz w:val="24"/>
          <w:szCs w:val="24"/>
          <w:highlight w:val="none"/>
        </w:rPr>
        <w:t>“树优良家风，建幸福家园”</w:t>
      </w:r>
    </w:p>
    <w:p w14:paraId="390D3AFC">
      <w:pPr>
        <w:adjustRightInd w:val="0"/>
        <w:snapToGrid w:val="0"/>
        <w:spacing w:line="360" w:lineRule="auto"/>
        <w:ind w:firstLine="480" w:firstLineChars="200"/>
        <w:jc w:val="right"/>
        <w:rPr>
          <w:rFonts w:hint="eastAsia" w:asciiTheme="minorEastAsia" w:hAnsiTheme="minorEastAsia"/>
          <w:color w:val="auto"/>
          <w:sz w:val="24"/>
          <w:szCs w:val="24"/>
          <w:highlight w:val="none"/>
        </w:rPr>
      </w:pPr>
      <w:r>
        <w:rPr>
          <w:rFonts w:hint="eastAsia" w:asciiTheme="minorEastAsia" w:hAnsiTheme="minorEastAsia"/>
          <w:color w:val="auto"/>
          <w:sz w:val="24"/>
          <w:szCs w:val="24"/>
          <w:highlight w:val="none"/>
        </w:rPr>
        <w:t xml:space="preserve">    ——</w:t>
      </w:r>
      <w:r>
        <w:rPr>
          <w:rFonts w:hint="eastAsia" w:asciiTheme="minorEastAsia" w:hAnsiTheme="minorEastAsia"/>
          <w:color w:val="auto"/>
          <w:sz w:val="24"/>
          <w:szCs w:val="24"/>
          <w:highlight w:val="none"/>
          <w:lang w:eastAsia="zh-CN"/>
        </w:rPr>
        <w:t>市政集团</w:t>
      </w:r>
      <w:r>
        <w:rPr>
          <w:rFonts w:hint="eastAsia" w:asciiTheme="minorEastAsia" w:hAnsiTheme="minorEastAsia"/>
          <w:color w:val="auto"/>
          <w:sz w:val="24"/>
          <w:szCs w:val="24"/>
          <w:highlight w:val="none"/>
        </w:rPr>
        <w:t>助廉倡议书</w:t>
      </w:r>
    </w:p>
    <w:p w14:paraId="34B5C1CC">
      <w:pPr>
        <w:adjustRightInd w:val="0"/>
        <w:snapToGrid w:val="0"/>
        <w:spacing w:line="360" w:lineRule="auto"/>
        <w:ind w:firstLine="480" w:firstLineChars="200"/>
        <w:rPr>
          <w:rFonts w:hint="eastAsia" w:asciiTheme="minorEastAsia" w:hAnsiTheme="minorEastAsia"/>
          <w:color w:val="auto"/>
          <w:sz w:val="24"/>
          <w:szCs w:val="24"/>
          <w:highlight w:val="none"/>
        </w:rPr>
      </w:pPr>
      <w:r>
        <w:rPr>
          <w:rFonts w:hint="eastAsia" w:asciiTheme="minorEastAsia" w:hAnsiTheme="minorEastAsia"/>
          <w:color w:val="auto"/>
          <w:sz w:val="24"/>
          <w:szCs w:val="24"/>
          <w:highlight w:val="none"/>
        </w:rPr>
        <w:t>为深入贯彻落实习近平在总书记“注重家庭、注重家教、注重家风”的重要指示精神，充分发挥家庭在推动廉洁工作的独特作用，筑劳拒腐防变家庭防线，营造风清气正的家庭氛围，特区建工集团纪委向各位领导干部家属发出“树优良家风，建幸福家庭”的助廉倡议书：</w:t>
      </w:r>
    </w:p>
    <w:p w14:paraId="5DC6EA92">
      <w:pPr>
        <w:adjustRightInd w:val="0"/>
        <w:snapToGrid w:val="0"/>
        <w:spacing w:line="360" w:lineRule="auto"/>
        <w:ind w:firstLine="480" w:firstLineChars="200"/>
        <w:rPr>
          <w:rFonts w:hint="eastAsia" w:asciiTheme="minorEastAsia" w:hAnsiTheme="minorEastAsia"/>
          <w:color w:val="auto"/>
          <w:sz w:val="24"/>
          <w:szCs w:val="24"/>
          <w:highlight w:val="none"/>
        </w:rPr>
      </w:pPr>
      <w:r>
        <w:rPr>
          <w:rFonts w:hint="eastAsia" w:asciiTheme="minorEastAsia" w:hAnsiTheme="minorEastAsia"/>
          <w:color w:val="auto"/>
          <w:sz w:val="24"/>
          <w:szCs w:val="24"/>
          <w:highlight w:val="none"/>
        </w:rPr>
        <w:t>立“以德治家”正确理念。人无德不立，国无德不兴。作为廉内助，要加强自身修养，锤炼个人优秀品质，引导家人培育良好品德，在家庭营造风清气正的良好氛围，从家出发，造福社会。</w:t>
      </w:r>
    </w:p>
    <w:p w14:paraId="7B3D2FFB">
      <w:pPr>
        <w:adjustRightInd w:val="0"/>
        <w:snapToGrid w:val="0"/>
        <w:spacing w:line="360" w:lineRule="auto"/>
        <w:ind w:firstLine="480" w:firstLineChars="200"/>
        <w:rPr>
          <w:rFonts w:hint="eastAsia" w:asciiTheme="minorEastAsia" w:hAnsiTheme="minorEastAsia"/>
          <w:color w:val="auto"/>
          <w:sz w:val="24"/>
          <w:szCs w:val="24"/>
          <w:highlight w:val="none"/>
        </w:rPr>
      </w:pPr>
      <w:r>
        <w:rPr>
          <w:rFonts w:hint="eastAsia" w:asciiTheme="minorEastAsia" w:hAnsiTheme="minorEastAsia"/>
          <w:color w:val="auto"/>
          <w:sz w:val="24"/>
          <w:szCs w:val="24"/>
          <w:highlight w:val="none"/>
        </w:rPr>
        <w:t>树“以俭持家”优良家风。持身俭，则自立自尊，不求他人；治家俭，则家业兴隆，永世不堕；为官俭，则以简养廉，居高不败。作为廉内助，要培养勤俭节约的生活方式，倡导低碳健康的文明新风尚，培育良好家风家教。</w:t>
      </w:r>
    </w:p>
    <w:p w14:paraId="1A6C09A3">
      <w:pPr>
        <w:adjustRightInd w:val="0"/>
        <w:snapToGrid w:val="0"/>
        <w:spacing w:line="360" w:lineRule="auto"/>
        <w:ind w:firstLine="480" w:firstLineChars="200"/>
        <w:rPr>
          <w:rFonts w:hint="eastAsia" w:asciiTheme="minorEastAsia" w:hAnsiTheme="minorEastAsia"/>
          <w:color w:val="auto"/>
          <w:sz w:val="24"/>
          <w:szCs w:val="24"/>
          <w:highlight w:val="none"/>
        </w:rPr>
      </w:pPr>
      <w:r>
        <w:rPr>
          <w:rFonts w:hint="eastAsia" w:asciiTheme="minorEastAsia" w:hAnsiTheme="minorEastAsia"/>
          <w:color w:val="auto"/>
          <w:sz w:val="24"/>
          <w:szCs w:val="24"/>
          <w:highlight w:val="none"/>
        </w:rPr>
        <w:t>筑“以廉护家”的关键防线。每一个廉洁勤政的党员干部，都离不开家庭成员春风化雨般的亲情助廉和潜移默化的守廉情结影响。家庭成员要多吹廉洁“枕边风”，多念纪律“紧箍咒”，筑劳家庭廉洁的“防火墙”。</w:t>
      </w:r>
    </w:p>
    <w:p w14:paraId="494145E3">
      <w:pPr>
        <w:adjustRightInd w:val="0"/>
        <w:snapToGrid w:val="0"/>
        <w:spacing w:line="360" w:lineRule="auto"/>
        <w:ind w:firstLine="480" w:firstLineChars="200"/>
        <w:rPr>
          <w:rFonts w:hint="eastAsia" w:asciiTheme="minorEastAsia" w:hAnsiTheme="minorEastAsia"/>
          <w:color w:val="auto"/>
          <w:sz w:val="24"/>
          <w:szCs w:val="24"/>
          <w:highlight w:val="none"/>
        </w:rPr>
      </w:pPr>
      <w:r>
        <w:rPr>
          <w:rFonts w:hint="eastAsia" w:asciiTheme="minorEastAsia" w:hAnsiTheme="minorEastAsia"/>
          <w:color w:val="auto"/>
          <w:sz w:val="24"/>
          <w:szCs w:val="24"/>
          <w:highlight w:val="none"/>
        </w:rPr>
        <w:t>让我们积极行动起来，努力打造以德治家、以俭持家、以廉护家的幸福家庭，让家庭成为我们梦想起航的地方，为特区建工发展和“双区”建设作出更多新贡献。</w:t>
      </w:r>
    </w:p>
    <w:p w14:paraId="65531E4F">
      <w:pPr>
        <w:adjustRightInd w:val="0"/>
        <w:snapToGrid w:val="0"/>
        <w:spacing w:line="360" w:lineRule="auto"/>
        <w:ind w:firstLine="480" w:firstLineChars="200"/>
        <w:rPr>
          <w:rFonts w:hint="eastAsia" w:asciiTheme="minorEastAsia" w:hAnsiTheme="minorEastAsia"/>
          <w:color w:val="auto"/>
          <w:sz w:val="24"/>
          <w:szCs w:val="24"/>
          <w:highlight w:val="none"/>
        </w:rPr>
      </w:pPr>
    </w:p>
    <w:p w14:paraId="49C0A4AC">
      <w:pPr>
        <w:adjustRightInd w:val="0"/>
        <w:snapToGrid w:val="0"/>
        <w:spacing w:line="360" w:lineRule="auto"/>
        <w:ind w:firstLine="480" w:firstLineChars="200"/>
        <w:jc w:val="right"/>
        <w:rPr>
          <w:rFonts w:hint="eastAsia" w:asciiTheme="minorEastAsia" w:hAnsiTheme="minorEastAsia"/>
          <w:color w:val="auto"/>
          <w:sz w:val="24"/>
          <w:szCs w:val="24"/>
          <w:highlight w:val="none"/>
        </w:rPr>
      </w:pPr>
      <w:r>
        <w:rPr>
          <w:rFonts w:hint="eastAsia" w:asciiTheme="minorEastAsia" w:hAnsiTheme="minorEastAsia"/>
          <w:color w:val="auto"/>
          <w:sz w:val="24"/>
          <w:szCs w:val="24"/>
          <w:highlight w:val="none"/>
          <w:lang w:eastAsia="zh-CN"/>
        </w:rPr>
        <w:t>市政集团</w:t>
      </w:r>
      <w:r>
        <w:rPr>
          <w:rFonts w:hint="eastAsia" w:asciiTheme="minorEastAsia" w:hAnsiTheme="minorEastAsia"/>
          <w:color w:val="auto"/>
          <w:sz w:val="24"/>
          <w:szCs w:val="24"/>
          <w:highlight w:val="none"/>
        </w:rPr>
        <w:t>公司纪律检查委员会</w:t>
      </w:r>
    </w:p>
    <w:p w14:paraId="478F8401">
      <w:pPr>
        <w:adjustRightInd w:val="0"/>
        <w:snapToGrid w:val="0"/>
        <w:spacing w:line="360" w:lineRule="auto"/>
        <w:ind w:firstLine="480" w:firstLineChars="200"/>
        <w:rPr>
          <w:rFonts w:hint="eastAsia" w:asciiTheme="minorEastAsia" w:hAnsiTheme="minorEastAsia"/>
          <w:color w:val="auto"/>
          <w:sz w:val="24"/>
          <w:szCs w:val="24"/>
          <w:highlight w:val="none"/>
        </w:rPr>
      </w:pPr>
    </w:p>
    <w:p w14:paraId="2C619B15">
      <w:pPr>
        <w:pStyle w:val="2"/>
        <w:rPr>
          <w:rFonts w:hint="eastAsia" w:asciiTheme="minorEastAsia" w:hAnsiTheme="minorEastAsia"/>
          <w:color w:val="auto"/>
          <w:sz w:val="24"/>
          <w:szCs w:val="24"/>
          <w:highlight w:val="none"/>
        </w:rPr>
        <w:sectPr>
          <w:pgSz w:w="11906" w:h="16838"/>
          <w:pgMar w:top="1440" w:right="1800" w:bottom="1440" w:left="1800" w:header="851" w:footer="992" w:gutter="0"/>
          <w:cols w:space="425" w:num="1"/>
          <w:docGrid w:type="lines" w:linePitch="312" w:charSpace="0"/>
        </w:sectPr>
      </w:pPr>
    </w:p>
    <w:p w14:paraId="6617E80C">
      <w:pPr>
        <w:pStyle w:val="2"/>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b/>
          <w:bCs/>
          <w:kern w:val="2"/>
          <w:sz w:val="24"/>
          <w:szCs w:val="24"/>
          <w:highlight w:val="none"/>
          <w:u w:val="none"/>
          <w:lang w:val="en-US" w:eastAsia="zh-CN" w:bidi="ar-SA"/>
        </w:rPr>
      </w:pPr>
      <w:bookmarkStart w:id="15" w:name="_Toc3226_WPSOffice_Level1"/>
      <w:bookmarkStart w:id="16" w:name="_Toc31493"/>
      <w:r>
        <w:rPr>
          <w:rFonts w:hint="eastAsia" w:ascii="宋体" w:hAnsi="宋体" w:eastAsia="宋体" w:cs="宋体"/>
          <w:b/>
          <w:bCs/>
          <w:kern w:val="2"/>
          <w:sz w:val="24"/>
          <w:szCs w:val="24"/>
          <w:highlight w:val="none"/>
          <w:u w:val="none"/>
          <w:lang w:val="en-US" w:eastAsia="zh-CN" w:bidi="ar-SA"/>
        </w:rPr>
        <w:t>十四、供应商十不准</w:t>
      </w:r>
      <w:bookmarkEnd w:id="15"/>
      <w:bookmarkEnd w:id="16"/>
    </w:p>
    <w:p w14:paraId="00E87D23">
      <w:pPr>
        <w:keepNext w:val="0"/>
        <w:keepLines w:val="0"/>
        <w:pageBreakBefore w:val="0"/>
        <w:widowControl w:val="0"/>
        <w:tabs>
          <w:tab w:val="left" w:pos="1425"/>
        </w:tabs>
        <w:kinsoku/>
        <w:wordWrap/>
        <w:overflowPunct/>
        <w:topLinePunct w:val="0"/>
        <w:autoSpaceDE/>
        <w:autoSpaceDN/>
        <w:bidi w:val="0"/>
        <w:adjustRightInd/>
        <w:snapToGrid/>
        <w:spacing w:line="240" w:lineRule="auto"/>
        <w:ind w:firstLine="0"/>
        <w:jc w:val="center"/>
        <w:textAlignment w:val="auto"/>
        <w:outlineLvl w:val="9"/>
        <w:rPr>
          <w:rFonts w:hint="eastAsia" w:ascii="方正小标宋_GBK" w:hAnsi="方正小标宋_GBK" w:eastAsia="方正小标宋_GBK" w:cs="方正小标宋_GBK"/>
          <w:color w:val="auto"/>
          <w:sz w:val="32"/>
          <w:szCs w:val="32"/>
          <w:highlight w:val="none"/>
          <w:lang w:eastAsia="zh-CN"/>
        </w:rPr>
      </w:pPr>
      <w:r>
        <w:rPr>
          <w:rFonts w:hint="eastAsia" w:ascii="方正小标宋_GBK" w:hAnsi="方正小标宋_GBK" w:eastAsia="方正小标宋_GBK" w:cs="方正小标宋_GBK"/>
          <w:color w:val="auto"/>
          <w:sz w:val="32"/>
          <w:szCs w:val="32"/>
          <w:highlight w:val="none"/>
          <w:lang w:eastAsia="zh-CN"/>
        </w:rPr>
        <w:t>供应商十不准</w:t>
      </w:r>
    </w:p>
    <w:p w14:paraId="3C4C773E">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宋体" w:hAnsi="宋体" w:eastAsia="宋体" w:cs="宋体"/>
          <w:color w:val="auto"/>
          <w:kern w:val="2"/>
          <w:sz w:val="24"/>
          <w:szCs w:val="24"/>
          <w:highlight w:val="none"/>
          <w:lang w:val="en-US" w:eastAsia="zh-CN" w:bidi="ar-SA"/>
        </w:rPr>
      </w:pPr>
    </w:p>
    <w:p w14:paraId="3E455313">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1" w:leftChars="0" w:firstLine="641" w:firstLineChars="0"/>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不准以任何理由向采购人及相关单位工作人员及其亲属提供可能影响客观、公正履职的宴请、礼金、礼品、有价证券等不正当利益。</w:t>
      </w:r>
    </w:p>
    <w:p w14:paraId="65309697">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1" w:leftChars="0" w:firstLine="641" w:firstLineChars="0"/>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不准以任何理由为</w:t>
      </w:r>
      <w:r>
        <w:rPr>
          <w:rFonts w:hint="eastAsia" w:ascii="宋体" w:hAnsi="宋体" w:cs="宋体"/>
          <w:color w:val="auto"/>
          <w:kern w:val="2"/>
          <w:sz w:val="24"/>
          <w:szCs w:val="24"/>
          <w:highlight w:val="none"/>
          <w:lang w:val="en-US" w:eastAsia="zh-CN" w:bidi="ar-SA"/>
        </w:rPr>
        <w:t>采购人及</w:t>
      </w:r>
      <w:r>
        <w:rPr>
          <w:rFonts w:hint="eastAsia" w:ascii="宋体" w:hAnsi="宋体" w:eastAsia="宋体" w:cs="宋体"/>
          <w:color w:val="auto"/>
          <w:kern w:val="2"/>
          <w:sz w:val="24"/>
          <w:szCs w:val="24"/>
          <w:highlight w:val="none"/>
          <w:lang w:val="en-US" w:eastAsia="zh-CN" w:bidi="ar-SA"/>
        </w:rPr>
        <w:t>相关单位工作人员及其亲属报销应由个人支付的费用。</w:t>
      </w:r>
    </w:p>
    <w:p w14:paraId="1914404A">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1" w:leftChars="0" w:firstLine="641" w:firstLineChars="0"/>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不准邀请</w:t>
      </w:r>
      <w:r>
        <w:rPr>
          <w:rFonts w:hint="eastAsia" w:ascii="宋体" w:hAnsi="宋体" w:cs="宋体"/>
          <w:color w:val="auto"/>
          <w:kern w:val="2"/>
          <w:sz w:val="24"/>
          <w:szCs w:val="24"/>
          <w:highlight w:val="none"/>
          <w:lang w:val="en-US" w:eastAsia="zh-CN" w:bidi="ar-SA"/>
        </w:rPr>
        <w:t>采购人及</w:t>
      </w:r>
      <w:r>
        <w:rPr>
          <w:rFonts w:hint="eastAsia" w:ascii="宋体" w:hAnsi="宋体" w:eastAsia="宋体" w:cs="宋体"/>
          <w:color w:val="auto"/>
          <w:kern w:val="2"/>
          <w:sz w:val="24"/>
          <w:szCs w:val="24"/>
          <w:highlight w:val="none"/>
          <w:lang w:val="en-US" w:eastAsia="zh-CN" w:bidi="ar-SA"/>
        </w:rPr>
        <w:t>相关单位工作人员及其亲属参加旅游、健身、娱乐等活动及出入私人会所等高档场所。</w:t>
      </w:r>
    </w:p>
    <w:p w14:paraId="539D0C0C">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1" w:leftChars="0" w:firstLine="641" w:firstLineChars="0"/>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不准为</w:t>
      </w:r>
      <w:r>
        <w:rPr>
          <w:rFonts w:hint="eastAsia" w:ascii="宋体" w:hAnsi="宋体" w:cs="宋体"/>
          <w:color w:val="auto"/>
          <w:kern w:val="2"/>
          <w:sz w:val="24"/>
          <w:szCs w:val="24"/>
          <w:highlight w:val="none"/>
          <w:lang w:val="en-US" w:eastAsia="zh-CN" w:bidi="ar-SA"/>
        </w:rPr>
        <w:t>采购人及</w:t>
      </w:r>
      <w:r>
        <w:rPr>
          <w:rFonts w:hint="eastAsia" w:ascii="宋体" w:hAnsi="宋体" w:eastAsia="宋体" w:cs="宋体"/>
          <w:color w:val="auto"/>
          <w:kern w:val="2"/>
          <w:sz w:val="24"/>
          <w:szCs w:val="24"/>
          <w:highlight w:val="none"/>
          <w:lang w:val="en-US" w:eastAsia="zh-CN" w:bidi="ar-SA"/>
        </w:rPr>
        <w:t>相关单位工作人员及其亲属接受他人利益输送创造条件或提供便利。</w:t>
      </w:r>
    </w:p>
    <w:p w14:paraId="4F9A229C">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1" w:leftChars="0" w:firstLine="641" w:firstLineChars="0"/>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不准安排与</w:t>
      </w:r>
      <w:r>
        <w:rPr>
          <w:rFonts w:hint="eastAsia" w:ascii="宋体" w:hAnsi="宋体" w:cs="宋体"/>
          <w:color w:val="auto"/>
          <w:kern w:val="2"/>
          <w:sz w:val="24"/>
          <w:szCs w:val="24"/>
          <w:highlight w:val="none"/>
          <w:lang w:val="en-US" w:eastAsia="zh-CN" w:bidi="ar-SA"/>
        </w:rPr>
        <w:t>采购人及</w:t>
      </w:r>
      <w:r>
        <w:rPr>
          <w:rFonts w:hint="eastAsia" w:ascii="宋体" w:hAnsi="宋体" w:eastAsia="宋体" w:cs="宋体"/>
          <w:color w:val="auto"/>
          <w:kern w:val="2"/>
          <w:sz w:val="24"/>
          <w:szCs w:val="24"/>
          <w:highlight w:val="none"/>
          <w:lang w:val="en-US" w:eastAsia="zh-CN" w:bidi="ar-SA"/>
        </w:rPr>
        <w:t>相关单位工作人员有近亲属关系的员工从事同一项目的对接或管理工作。</w:t>
      </w:r>
    </w:p>
    <w:p w14:paraId="11AD2865">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1" w:leftChars="0" w:firstLine="641" w:firstLineChars="0"/>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不准与其他供应商相互串标、不准采取任何手段排挤其他供应商参与</w:t>
      </w:r>
      <w:r>
        <w:rPr>
          <w:rFonts w:hint="eastAsia" w:ascii="宋体" w:hAnsi="宋体" w:cs="宋体"/>
          <w:color w:val="auto"/>
          <w:kern w:val="2"/>
          <w:sz w:val="24"/>
          <w:szCs w:val="24"/>
          <w:highlight w:val="none"/>
          <w:lang w:val="en-US" w:eastAsia="zh-CN" w:bidi="ar-SA"/>
        </w:rPr>
        <w:t>采购人及</w:t>
      </w:r>
      <w:r>
        <w:rPr>
          <w:rFonts w:hint="eastAsia" w:ascii="宋体" w:hAnsi="宋体" w:eastAsia="宋体" w:cs="宋体"/>
          <w:color w:val="auto"/>
          <w:kern w:val="2"/>
          <w:sz w:val="24"/>
          <w:szCs w:val="24"/>
          <w:highlight w:val="none"/>
          <w:lang w:val="en-US" w:eastAsia="zh-CN" w:bidi="ar-SA"/>
        </w:rPr>
        <w:t>相关单位项目的公平竞争。</w:t>
      </w:r>
    </w:p>
    <w:p w14:paraId="41B75CD7">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1" w:leftChars="0" w:firstLine="641" w:firstLineChars="0"/>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不准在材料设备采购中以次充好、虚高报价，在工程变更等合同履行环节中虚报工程量，弄虚作假，谋取不当利益。</w:t>
      </w:r>
    </w:p>
    <w:p w14:paraId="1EA4FE0E">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1" w:leftChars="0" w:firstLine="641" w:firstLineChars="0"/>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不准与</w:t>
      </w:r>
      <w:r>
        <w:rPr>
          <w:rFonts w:hint="eastAsia" w:ascii="宋体" w:hAnsi="宋体" w:cs="宋体"/>
          <w:color w:val="auto"/>
          <w:kern w:val="2"/>
          <w:sz w:val="24"/>
          <w:szCs w:val="24"/>
          <w:highlight w:val="none"/>
          <w:lang w:val="en-US" w:eastAsia="zh-CN" w:bidi="ar-SA"/>
        </w:rPr>
        <w:t>采购人及</w:t>
      </w:r>
      <w:r>
        <w:rPr>
          <w:rFonts w:hint="eastAsia" w:ascii="宋体" w:hAnsi="宋体" w:eastAsia="宋体" w:cs="宋体"/>
          <w:color w:val="auto"/>
          <w:kern w:val="2"/>
          <w:sz w:val="24"/>
          <w:szCs w:val="24"/>
          <w:highlight w:val="none"/>
          <w:lang w:val="en-US" w:eastAsia="zh-CN" w:bidi="ar-SA"/>
        </w:rPr>
        <w:t>相关单位工作人员一起进行麻将等赌博或有利益输送性质的活动。</w:t>
      </w:r>
    </w:p>
    <w:p w14:paraId="5FCB346D">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1" w:leftChars="0" w:firstLine="641" w:firstLineChars="0"/>
        <w:textAlignment w:val="auto"/>
        <w:outlineLvl w:val="9"/>
        <w:rPr>
          <w:color w:val="auto"/>
          <w:highlight w:val="none"/>
        </w:rPr>
      </w:pPr>
      <w:r>
        <w:rPr>
          <w:rFonts w:hint="eastAsia" w:ascii="宋体" w:hAnsi="宋体" w:eastAsia="宋体" w:cs="宋体"/>
          <w:color w:val="auto"/>
          <w:kern w:val="2"/>
          <w:sz w:val="24"/>
          <w:szCs w:val="24"/>
          <w:highlight w:val="none"/>
          <w:lang w:val="en-US" w:eastAsia="zh-CN" w:bidi="ar-SA"/>
        </w:rPr>
        <w:t>不准在</w:t>
      </w:r>
      <w:r>
        <w:rPr>
          <w:rFonts w:hint="eastAsia" w:ascii="宋体" w:hAnsi="宋体" w:cs="宋体"/>
          <w:color w:val="auto"/>
          <w:kern w:val="2"/>
          <w:sz w:val="24"/>
          <w:szCs w:val="24"/>
          <w:highlight w:val="none"/>
          <w:lang w:val="en-US" w:eastAsia="zh-CN" w:bidi="ar-SA"/>
        </w:rPr>
        <w:t>采购人</w:t>
      </w:r>
      <w:r>
        <w:rPr>
          <w:rFonts w:hint="eastAsia" w:ascii="宋体" w:hAnsi="宋体" w:eastAsia="宋体" w:cs="宋体"/>
          <w:color w:val="auto"/>
          <w:kern w:val="2"/>
          <w:sz w:val="24"/>
          <w:szCs w:val="24"/>
          <w:highlight w:val="none"/>
          <w:lang w:val="en-US" w:eastAsia="zh-CN" w:bidi="ar-SA"/>
        </w:rPr>
        <w:t>信访调查、检查、回访工作中提供虚假信息。</w:t>
      </w:r>
    </w:p>
    <w:p w14:paraId="40C6E38F">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1" w:leftChars="0" w:firstLine="641" w:firstLineChars="0"/>
        <w:textAlignment w:val="auto"/>
        <w:outlineLvl w:val="9"/>
        <w:rPr>
          <w:color w:val="auto"/>
          <w:highlight w:val="none"/>
        </w:rPr>
      </w:pPr>
      <w:r>
        <w:rPr>
          <w:rFonts w:hint="eastAsia" w:ascii="宋体" w:hAnsi="宋体" w:eastAsia="宋体" w:cs="宋体"/>
          <w:color w:val="auto"/>
          <w:kern w:val="2"/>
          <w:sz w:val="24"/>
          <w:szCs w:val="24"/>
          <w:highlight w:val="none"/>
          <w:lang w:val="en-US" w:eastAsia="zh-CN" w:bidi="ar-SA"/>
        </w:rPr>
        <w:t>不准瞒报</w:t>
      </w:r>
      <w:r>
        <w:rPr>
          <w:rFonts w:hint="eastAsia" w:ascii="宋体" w:hAnsi="宋体" w:cs="宋体"/>
          <w:color w:val="auto"/>
          <w:kern w:val="2"/>
          <w:sz w:val="24"/>
          <w:szCs w:val="24"/>
          <w:highlight w:val="none"/>
          <w:lang w:val="en-US" w:eastAsia="zh-CN" w:bidi="ar-SA"/>
        </w:rPr>
        <w:t>采购人及</w:t>
      </w:r>
      <w:r>
        <w:rPr>
          <w:rFonts w:hint="eastAsia" w:ascii="宋体" w:hAnsi="宋体" w:eastAsia="宋体" w:cs="宋体"/>
          <w:color w:val="auto"/>
          <w:kern w:val="2"/>
          <w:sz w:val="24"/>
          <w:szCs w:val="24"/>
          <w:highlight w:val="none"/>
          <w:lang w:val="en-US" w:eastAsia="zh-CN" w:bidi="ar-SA"/>
        </w:rPr>
        <w:t>相关单位工作人员提出的吃、拿、卡、要等违规违纪问题，发现问题需及时向</w:t>
      </w:r>
      <w:r>
        <w:rPr>
          <w:rFonts w:hint="eastAsia" w:ascii="宋体" w:hAnsi="宋体" w:cs="宋体"/>
          <w:color w:val="auto"/>
          <w:kern w:val="2"/>
          <w:sz w:val="24"/>
          <w:szCs w:val="24"/>
          <w:highlight w:val="none"/>
          <w:lang w:val="en-US" w:eastAsia="zh-CN" w:bidi="ar-SA"/>
        </w:rPr>
        <w:t>采购人及</w:t>
      </w:r>
      <w:r>
        <w:rPr>
          <w:rFonts w:hint="eastAsia" w:ascii="宋体" w:hAnsi="宋体" w:eastAsia="宋体" w:cs="宋体"/>
          <w:color w:val="auto"/>
          <w:kern w:val="2"/>
          <w:sz w:val="24"/>
          <w:szCs w:val="24"/>
          <w:highlight w:val="none"/>
          <w:lang w:val="en-US" w:eastAsia="zh-CN" w:bidi="ar-SA"/>
        </w:rPr>
        <w:t>纪检监察部门举报。</w:t>
      </w:r>
    </w:p>
    <w:p w14:paraId="6EDADAB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9"/>
        <w:rPr>
          <w:rFonts w:hint="eastAsia"/>
          <w:lang w:val="en-US" w:eastAsia="zh-CN"/>
        </w:rPr>
        <w:sectPr>
          <w:pgSz w:w="11906" w:h="16838"/>
          <w:pgMar w:top="1440" w:right="1800" w:bottom="1440" w:left="1800" w:header="851" w:footer="992" w:gutter="0"/>
          <w:cols w:space="425" w:num="1"/>
          <w:docGrid w:type="lines" w:linePitch="312" w:charSpace="0"/>
        </w:sectPr>
      </w:pPr>
    </w:p>
    <w:p w14:paraId="175E852E">
      <w:pPr>
        <w:pStyle w:val="2"/>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b/>
          <w:bCs/>
          <w:kern w:val="2"/>
          <w:sz w:val="24"/>
          <w:szCs w:val="24"/>
          <w:highlight w:val="none"/>
          <w:u w:val="none"/>
          <w:lang w:val="en-US" w:eastAsia="zh-CN" w:bidi="ar-SA"/>
        </w:rPr>
      </w:pPr>
      <w:bookmarkStart w:id="17" w:name="_Toc17372"/>
      <w:bookmarkStart w:id="18" w:name="_Toc25921_WPSOffice_Level1"/>
      <w:bookmarkStart w:id="19" w:name="_Toc13885"/>
      <w:r>
        <w:rPr>
          <w:rFonts w:hint="eastAsia" w:ascii="宋体" w:hAnsi="宋体" w:eastAsia="宋体" w:cs="宋体"/>
          <w:b/>
          <w:bCs/>
          <w:kern w:val="2"/>
          <w:sz w:val="24"/>
          <w:szCs w:val="24"/>
          <w:highlight w:val="none"/>
          <w:u w:val="none"/>
          <w:lang w:val="en-US" w:eastAsia="zh-CN" w:bidi="ar-SA"/>
        </w:rPr>
        <w:t>十五、纪检监察信访举报指南</w:t>
      </w:r>
      <w:bookmarkEnd w:id="17"/>
      <w:bookmarkEnd w:id="18"/>
      <w:bookmarkEnd w:id="19"/>
    </w:p>
    <w:p w14:paraId="640310B1">
      <w:pPr>
        <w:keepNext w:val="0"/>
        <w:keepLines w:val="0"/>
        <w:pageBreakBefore w:val="0"/>
        <w:tabs>
          <w:tab w:val="left" w:pos="1425"/>
        </w:tabs>
        <w:kinsoku/>
        <w:wordWrap/>
        <w:overflowPunct/>
        <w:topLinePunct w:val="0"/>
        <w:autoSpaceDE/>
        <w:autoSpaceDN/>
        <w:bidi w:val="0"/>
        <w:adjustRightInd/>
        <w:snapToGrid/>
        <w:jc w:val="center"/>
        <w:textAlignment w:val="auto"/>
        <w:outlineLvl w:val="9"/>
        <w:rPr>
          <w:rFonts w:ascii="方正小标宋_GBK" w:hAnsi="方正小标宋_GBK" w:eastAsia="方正小标宋_GBK" w:cs="方正小标宋_GBK"/>
          <w:color w:val="auto"/>
          <w:kern w:val="0"/>
          <w:sz w:val="32"/>
          <w:szCs w:val="32"/>
          <w:highlight w:val="none"/>
        </w:rPr>
      </w:pPr>
      <w:r>
        <w:rPr>
          <w:rFonts w:ascii="方正小标宋_GBK" w:hAnsi="方正小标宋_GBK" w:eastAsia="方正小标宋_GBK" w:cs="方正小标宋_GBK"/>
          <w:color w:val="auto"/>
          <w:kern w:val="0"/>
          <w:sz w:val="32"/>
          <w:szCs w:val="32"/>
          <w:highlight w:val="none"/>
        </w:rPr>
        <w:t>纪检监察信访举报指南</w:t>
      </w:r>
    </w:p>
    <w:p w14:paraId="1CC9C406">
      <w:pPr>
        <w:keepNext w:val="0"/>
        <w:keepLines w:val="0"/>
        <w:pageBreakBefore w:val="0"/>
        <w:kinsoku/>
        <w:wordWrap/>
        <w:overflowPunct/>
        <w:topLinePunct w:val="0"/>
        <w:autoSpaceDE/>
        <w:autoSpaceDN/>
        <w:bidi w:val="0"/>
        <w:adjustRightInd/>
        <w:snapToGrid/>
        <w:spacing w:line="520" w:lineRule="exact"/>
        <w:ind w:firstLine="645"/>
        <w:jc w:val="center"/>
        <w:textAlignment w:val="auto"/>
        <w:outlineLvl w:val="9"/>
        <w:rPr>
          <w:rFonts w:ascii="方正小标宋_GBK" w:hAnsi="方正小标宋_GBK" w:eastAsia="方正小标宋_GBK" w:cs="方正小标宋_GBK"/>
          <w:color w:val="auto"/>
          <w:kern w:val="0"/>
          <w:sz w:val="44"/>
          <w:szCs w:val="44"/>
          <w:highlight w:val="none"/>
        </w:rPr>
      </w:pPr>
    </w:p>
    <w:p w14:paraId="7EE38D04">
      <w:pPr>
        <w:keepNext w:val="0"/>
        <w:keepLines w:val="0"/>
        <w:pageBreakBefore w:val="0"/>
        <w:kinsoku/>
        <w:wordWrap/>
        <w:overflowPunct/>
        <w:topLinePunct w:val="0"/>
        <w:autoSpaceDE/>
        <w:autoSpaceDN/>
        <w:bidi w:val="0"/>
        <w:adjustRightInd/>
        <w:snapToGrid/>
        <w:spacing w:line="520" w:lineRule="exact"/>
        <w:ind w:firstLine="645"/>
        <w:textAlignment w:val="auto"/>
        <w:outlineLvl w:val="9"/>
        <w:rPr>
          <w:rFonts w:ascii="宋体" w:hAnsi="宋体" w:eastAsia="宋体" w:cs="宋体"/>
          <w:b/>
          <w:bCs/>
          <w:color w:val="auto"/>
          <w:sz w:val="24"/>
          <w:szCs w:val="24"/>
          <w:highlight w:val="none"/>
        </w:rPr>
      </w:pPr>
      <w:bookmarkStart w:id="20" w:name="_Toc13305_WPSOffice_Level2"/>
      <w:r>
        <w:rPr>
          <w:rFonts w:ascii="宋体" w:hAnsi="宋体" w:eastAsia="宋体" w:cs="宋体"/>
          <w:b/>
          <w:bCs/>
          <w:color w:val="auto"/>
          <w:kern w:val="0"/>
          <w:sz w:val="24"/>
          <w:szCs w:val="24"/>
          <w:highlight w:val="none"/>
        </w:rPr>
        <w:t>一、受理信访举报的范围</w:t>
      </w:r>
      <w:bookmarkEnd w:id="20"/>
    </w:p>
    <w:p w14:paraId="6E76371A">
      <w:pPr>
        <w:keepNext w:val="0"/>
        <w:keepLines w:val="0"/>
        <w:pageBreakBefore w:val="0"/>
        <w:kinsoku/>
        <w:wordWrap/>
        <w:overflowPunct/>
        <w:topLinePunct w:val="0"/>
        <w:autoSpaceDE/>
        <w:autoSpaceDN/>
        <w:bidi w:val="0"/>
        <w:adjustRightInd/>
        <w:snapToGrid/>
        <w:spacing w:line="520" w:lineRule="exact"/>
        <w:ind w:firstLine="645"/>
        <w:textAlignment w:val="auto"/>
        <w:outlineLvl w:val="9"/>
        <w:rPr>
          <w:rFonts w:ascii="宋体" w:hAnsi="宋体" w:eastAsia="宋体" w:cs="宋体"/>
          <w:color w:val="auto"/>
          <w:sz w:val="24"/>
          <w:szCs w:val="24"/>
          <w:highlight w:val="none"/>
        </w:rPr>
      </w:pPr>
      <w:r>
        <w:rPr>
          <w:rFonts w:ascii="宋体" w:hAnsi="宋体" w:eastAsia="宋体" w:cs="宋体"/>
          <w:color w:val="auto"/>
          <w:sz w:val="24"/>
          <w:szCs w:val="24"/>
          <w:highlight w:val="none"/>
        </w:rPr>
        <w:t>1.对</w:t>
      </w:r>
      <w:r>
        <w:rPr>
          <w:rFonts w:hint="eastAsia" w:ascii="宋体" w:hAnsi="宋体" w:eastAsia="宋体" w:cs="宋体"/>
          <w:color w:val="auto"/>
          <w:sz w:val="24"/>
          <w:szCs w:val="24"/>
          <w:highlight w:val="none"/>
          <w:lang w:val="en-US" w:eastAsia="zh-CN"/>
        </w:rPr>
        <w:t>公司</w:t>
      </w:r>
      <w:r>
        <w:rPr>
          <w:rFonts w:ascii="宋体" w:hAnsi="宋体" w:eastAsia="宋体" w:cs="宋体"/>
          <w:color w:val="auto"/>
          <w:sz w:val="24"/>
          <w:szCs w:val="24"/>
          <w:highlight w:val="none"/>
        </w:rPr>
        <w:t>党委（含所属企业党组织）管理的党组织和党员违反政治纪律、组织纪律、廉洁纪律、群众纪律、工作纪律、生活纪律等党的纪律行为的检举控告。</w:t>
      </w:r>
    </w:p>
    <w:p w14:paraId="0567B00C">
      <w:pPr>
        <w:keepNext w:val="0"/>
        <w:keepLines w:val="0"/>
        <w:pageBreakBefore w:val="0"/>
        <w:kinsoku/>
        <w:wordWrap/>
        <w:overflowPunct/>
        <w:topLinePunct w:val="0"/>
        <w:autoSpaceDE/>
        <w:autoSpaceDN/>
        <w:bidi w:val="0"/>
        <w:adjustRightInd/>
        <w:snapToGrid/>
        <w:spacing w:line="520" w:lineRule="exact"/>
        <w:ind w:firstLine="645"/>
        <w:textAlignment w:val="auto"/>
        <w:outlineLvl w:val="9"/>
        <w:rPr>
          <w:rFonts w:ascii="宋体" w:hAnsi="宋体" w:eastAsia="宋体" w:cs="宋体"/>
          <w:color w:val="auto"/>
          <w:sz w:val="24"/>
          <w:szCs w:val="24"/>
          <w:highlight w:val="none"/>
        </w:rPr>
      </w:pPr>
      <w:r>
        <w:rPr>
          <w:rFonts w:ascii="宋体" w:hAnsi="宋体" w:eastAsia="宋体" w:cs="宋体"/>
          <w:color w:val="auto"/>
          <w:sz w:val="24"/>
          <w:szCs w:val="24"/>
          <w:highlight w:val="none"/>
        </w:rPr>
        <w:t>2.对</w:t>
      </w:r>
      <w:r>
        <w:rPr>
          <w:rFonts w:hint="eastAsia" w:ascii="宋体" w:hAnsi="宋体" w:eastAsia="宋体" w:cs="宋体"/>
          <w:color w:val="auto"/>
          <w:sz w:val="24"/>
          <w:szCs w:val="24"/>
          <w:highlight w:val="none"/>
        </w:rPr>
        <w:t>公司</w:t>
      </w:r>
      <w:r>
        <w:rPr>
          <w:rFonts w:ascii="宋体" w:hAnsi="宋体" w:eastAsia="宋体" w:cs="宋体"/>
          <w:color w:val="auto"/>
          <w:sz w:val="24"/>
          <w:szCs w:val="24"/>
          <w:highlight w:val="none"/>
        </w:rPr>
        <w:t>职工不依法依规履职，违反廉洁从业、道德操守及公司内部管理等规定，涉嫌贪污贿赂、滥用职权、玩忽职守、权力寻租、利益输送、徇私舞弊以及浪费国家资材等违法违规行为的检举控告。</w:t>
      </w:r>
    </w:p>
    <w:p w14:paraId="675E17F2">
      <w:pPr>
        <w:keepNext w:val="0"/>
        <w:keepLines w:val="0"/>
        <w:pageBreakBefore w:val="0"/>
        <w:kinsoku/>
        <w:wordWrap/>
        <w:overflowPunct/>
        <w:topLinePunct w:val="0"/>
        <w:autoSpaceDE/>
        <w:autoSpaceDN/>
        <w:bidi w:val="0"/>
        <w:adjustRightInd/>
        <w:snapToGrid/>
        <w:spacing w:line="520" w:lineRule="exact"/>
        <w:ind w:firstLine="645"/>
        <w:textAlignment w:val="auto"/>
        <w:outlineLvl w:val="9"/>
        <w:rPr>
          <w:rFonts w:ascii="宋体" w:hAnsi="宋体" w:eastAsia="宋体" w:cs="宋体"/>
          <w:color w:val="auto"/>
          <w:sz w:val="24"/>
          <w:szCs w:val="24"/>
          <w:highlight w:val="none"/>
        </w:rPr>
      </w:pPr>
      <w:r>
        <w:rPr>
          <w:rFonts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公司</w:t>
      </w:r>
      <w:r>
        <w:rPr>
          <w:rFonts w:ascii="宋体" w:hAnsi="宋体" w:eastAsia="宋体" w:cs="宋体"/>
          <w:color w:val="auto"/>
          <w:sz w:val="24"/>
          <w:szCs w:val="24"/>
          <w:highlight w:val="none"/>
        </w:rPr>
        <w:t>党委（含所属企业党组织）管理的党员，以及</w:t>
      </w:r>
      <w:r>
        <w:rPr>
          <w:rFonts w:hint="eastAsia" w:ascii="宋体" w:hAnsi="宋体" w:eastAsia="宋体" w:cs="宋体"/>
          <w:color w:val="auto"/>
          <w:sz w:val="24"/>
          <w:szCs w:val="24"/>
          <w:highlight w:val="none"/>
          <w:lang w:eastAsia="zh-CN"/>
        </w:rPr>
        <w:t>公司</w:t>
      </w:r>
      <w:r>
        <w:rPr>
          <w:rFonts w:ascii="宋体" w:hAnsi="宋体" w:eastAsia="宋体" w:cs="宋体"/>
          <w:color w:val="auto"/>
          <w:sz w:val="24"/>
          <w:szCs w:val="24"/>
          <w:highlight w:val="none"/>
        </w:rPr>
        <w:t>职工对涉及本人的处理不服的申诉。</w:t>
      </w:r>
    </w:p>
    <w:p w14:paraId="5538AD08">
      <w:pPr>
        <w:keepNext w:val="0"/>
        <w:keepLines w:val="0"/>
        <w:pageBreakBefore w:val="0"/>
        <w:kinsoku/>
        <w:wordWrap/>
        <w:overflowPunct/>
        <w:topLinePunct w:val="0"/>
        <w:autoSpaceDE/>
        <w:autoSpaceDN/>
        <w:bidi w:val="0"/>
        <w:adjustRightInd/>
        <w:snapToGrid/>
        <w:spacing w:line="520" w:lineRule="exact"/>
        <w:ind w:firstLine="645"/>
        <w:textAlignment w:val="auto"/>
        <w:outlineLvl w:val="9"/>
        <w:rPr>
          <w:rFonts w:ascii="宋体" w:hAnsi="宋体" w:eastAsia="宋体" w:cs="宋体"/>
          <w:color w:val="auto"/>
          <w:sz w:val="24"/>
          <w:szCs w:val="24"/>
          <w:highlight w:val="none"/>
        </w:rPr>
      </w:pPr>
      <w:r>
        <w:rPr>
          <w:rFonts w:ascii="宋体" w:hAnsi="宋体" w:eastAsia="宋体" w:cs="宋体"/>
          <w:color w:val="auto"/>
          <w:sz w:val="24"/>
          <w:szCs w:val="24"/>
          <w:highlight w:val="none"/>
        </w:rPr>
        <w:t>4.对</w:t>
      </w:r>
      <w:r>
        <w:rPr>
          <w:rFonts w:hint="eastAsia" w:ascii="宋体" w:hAnsi="宋体" w:eastAsia="宋体" w:cs="宋体"/>
          <w:color w:val="auto"/>
          <w:sz w:val="24"/>
          <w:szCs w:val="24"/>
          <w:highlight w:val="none"/>
          <w:lang w:eastAsia="zh-CN"/>
        </w:rPr>
        <w:t>公司</w:t>
      </w:r>
      <w:r>
        <w:rPr>
          <w:rFonts w:ascii="宋体" w:hAnsi="宋体" w:eastAsia="宋体" w:cs="宋体"/>
          <w:color w:val="auto"/>
          <w:sz w:val="24"/>
          <w:szCs w:val="24"/>
          <w:highlight w:val="none"/>
        </w:rPr>
        <w:t>党风廉政建设和反腐败工作的意见和建议。</w:t>
      </w:r>
    </w:p>
    <w:p w14:paraId="20E441E6">
      <w:pPr>
        <w:keepNext w:val="0"/>
        <w:keepLines w:val="0"/>
        <w:pageBreakBefore w:val="0"/>
        <w:kinsoku/>
        <w:wordWrap/>
        <w:overflowPunct/>
        <w:topLinePunct w:val="0"/>
        <w:autoSpaceDE/>
        <w:autoSpaceDN/>
        <w:bidi w:val="0"/>
        <w:adjustRightInd/>
        <w:snapToGrid/>
        <w:spacing w:line="520" w:lineRule="exact"/>
        <w:ind w:firstLine="645"/>
        <w:textAlignment w:val="auto"/>
        <w:outlineLvl w:val="9"/>
        <w:rPr>
          <w:rFonts w:ascii="宋体" w:hAnsi="宋体" w:eastAsia="宋体" w:cs="宋体"/>
          <w:b/>
          <w:bCs/>
          <w:color w:val="auto"/>
          <w:sz w:val="24"/>
          <w:szCs w:val="24"/>
          <w:highlight w:val="none"/>
        </w:rPr>
      </w:pPr>
      <w:bookmarkStart w:id="21" w:name="_Toc26491_WPSOffice_Level2"/>
      <w:r>
        <w:rPr>
          <w:rFonts w:ascii="宋体" w:hAnsi="宋体" w:eastAsia="宋体" w:cs="宋体"/>
          <w:b/>
          <w:bCs/>
          <w:color w:val="auto"/>
          <w:sz w:val="24"/>
          <w:szCs w:val="24"/>
          <w:highlight w:val="none"/>
        </w:rPr>
        <w:t>二、</w:t>
      </w:r>
      <w:r>
        <w:rPr>
          <w:rFonts w:ascii="宋体" w:hAnsi="宋体" w:eastAsia="宋体" w:cs="宋体"/>
          <w:b/>
          <w:bCs/>
          <w:color w:val="auto"/>
          <w:kern w:val="0"/>
          <w:sz w:val="24"/>
          <w:szCs w:val="24"/>
          <w:highlight w:val="none"/>
        </w:rPr>
        <w:t>反映</w:t>
      </w:r>
      <w:r>
        <w:rPr>
          <w:rFonts w:ascii="宋体" w:hAnsi="宋体" w:eastAsia="宋体" w:cs="宋体"/>
          <w:b/>
          <w:bCs/>
          <w:color w:val="auto"/>
          <w:sz w:val="24"/>
          <w:szCs w:val="24"/>
          <w:highlight w:val="none"/>
        </w:rPr>
        <w:t>的下列事项的信访举报，不予受理</w:t>
      </w:r>
      <w:bookmarkEnd w:id="21"/>
    </w:p>
    <w:p w14:paraId="26F58AC1">
      <w:pPr>
        <w:keepNext w:val="0"/>
        <w:keepLines w:val="0"/>
        <w:pageBreakBefore w:val="0"/>
        <w:kinsoku/>
        <w:wordWrap/>
        <w:overflowPunct/>
        <w:topLinePunct w:val="0"/>
        <w:autoSpaceDE/>
        <w:autoSpaceDN/>
        <w:bidi w:val="0"/>
        <w:adjustRightInd/>
        <w:snapToGrid/>
        <w:spacing w:line="520" w:lineRule="exact"/>
        <w:ind w:firstLine="645"/>
        <w:textAlignment w:val="auto"/>
        <w:outlineLvl w:val="9"/>
        <w:rPr>
          <w:rFonts w:ascii="宋体" w:hAnsi="宋体" w:eastAsia="宋体" w:cs="宋体"/>
          <w:color w:val="auto"/>
          <w:sz w:val="24"/>
          <w:szCs w:val="24"/>
          <w:highlight w:val="none"/>
        </w:rPr>
      </w:pPr>
      <w:r>
        <w:rPr>
          <w:rFonts w:ascii="宋体" w:hAnsi="宋体" w:eastAsia="宋体" w:cs="宋体"/>
          <w:color w:val="auto"/>
          <w:sz w:val="24"/>
          <w:szCs w:val="24"/>
          <w:highlight w:val="none"/>
        </w:rPr>
        <w:t>1.依法已经、正在、应当通过诉讼、仲裁等途径解决的。</w:t>
      </w:r>
    </w:p>
    <w:p w14:paraId="6A7AC922">
      <w:pPr>
        <w:keepNext w:val="0"/>
        <w:keepLines w:val="0"/>
        <w:pageBreakBefore w:val="0"/>
        <w:kinsoku/>
        <w:wordWrap/>
        <w:overflowPunct/>
        <w:topLinePunct w:val="0"/>
        <w:autoSpaceDE/>
        <w:autoSpaceDN/>
        <w:bidi w:val="0"/>
        <w:adjustRightInd/>
        <w:snapToGrid/>
        <w:spacing w:line="520" w:lineRule="exact"/>
        <w:ind w:firstLine="645"/>
        <w:textAlignment w:val="auto"/>
        <w:outlineLvl w:val="9"/>
        <w:rPr>
          <w:rFonts w:ascii="宋体" w:hAnsi="宋体" w:eastAsia="宋体" w:cs="宋体"/>
          <w:color w:val="auto"/>
          <w:sz w:val="24"/>
          <w:szCs w:val="24"/>
          <w:highlight w:val="none"/>
        </w:rPr>
      </w:pPr>
      <w:r>
        <w:rPr>
          <w:rFonts w:ascii="宋体" w:hAnsi="宋体" w:eastAsia="宋体" w:cs="宋体"/>
          <w:color w:val="auto"/>
          <w:sz w:val="24"/>
          <w:szCs w:val="24"/>
          <w:highlight w:val="none"/>
        </w:rPr>
        <w:t>2.依照有关规定，属于其他单位或者部门职责范围的。</w:t>
      </w:r>
    </w:p>
    <w:p w14:paraId="7C381DFD">
      <w:pPr>
        <w:keepNext w:val="0"/>
        <w:keepLines w:val="0"/>
        <w:pageBreakBefore w:val="0"/>
        <w:kinsoku/>
        <w:wordWrap/>
        <w:overflowPunct/>
        <w:topLinePunct w:val="0"/>
        <w:autoSpaceDE/>
        <w:autoSpaceDN/>
        <w:bidi w:val="0"/>
        <w:adjustRightInd/>
        <w:snapToGrid/>
        <w:spacing w:line="520" w:lineRule="exact"/>
        <w:ind w:firstLine="645"/>
        <w:textAlignment w:val="auto"/>
        <w:outlineLvl w:val="9"/>
        <w:rPr>
          <w:rFonts w:ascii="宋体" w:hAnsi="宋体" w:eastAsia="宋体" w:cs="宋体"/>
          <w:color w:val="auto"/>
          <w:sz w:val="24"/>
          <w:szCs w:val="24"/>
          <w:highlight w:val="none"/>
        </w:rPr>
      </w:pPr>
      <w:r>
        <w:rPr>
          <w:rFonts w:ascii="宋体" w:hAnsi="宋体" w:eastAsia="宋体" w:cs="宋体"/>
          <w:color w:val="auto"/>
          <w:sz w:val="24"/>
          <w:szCs w:val="24"/>
          <w:highlight w:val="none"/>
        </w:rPr>
        <w:t>3.本单位本部门内部管理问题，以及员工个人的矛盾纠纷等。</w:t>
      </w:r>
    </w:p>
    <w:p w14:paraId="15D26B0E">
      <w:pPr>
        <w:keepNext w:val="0"/>
        <w:keepLines w:val="0"/>
        <w:pageBreakBefore w:val="0"/>
        <w:kinsoku/>
        <w:wordWrap/>
        <w:overflowPunct/>
        <w:topLinePunct w:val="0"/>
        <w:autoSpaceDE/>
        <w:autoSpaceDN/>
        <w:bidi w:val="0"/>
        <w:adjustRightInd/>
        <w:snapToGrid/>
        <w:spacing w:line="520" w:lineRule="exact"/>
        <w:ind w:firstLine="645"/>
        <w:textAlignment w:val="auto"/>
        <w:outlineLvl w:val="9"/>
        <w:rPr>
          <w:rFonts w:ascii="宋体" w:hAnsi="宋体" w:eastAsia="宋体" w:cs="宋体"/>
          <w:color w:val="auto"/>
          <w:sz w:val="24"/>
          <w:szCs w:val="24"/>
          <w:highlight w:val="none"/>
        </w:rPr>
      </w:pPr>
      <w:r>
        <w:rPr>
          <w:rFonts w:ascii="宋体" w:hAnsi="宋体" w:eastAsia="宋体" w:cs="宋体"/>
          <w:color w:val="auto"/>
          <w:sz w:val="24"/>
          <w:szCs w:val="24"/>
          <w:highlight w:val="none"/>
        </w:rPr>
        <w:t>4.仅列举违纪、违法、违规行为名称，无实质内容的检举控告。</w:t>
      </w:r>
    </w:p>
    <w:p w14:paraId="4F1CEFD5">
      <w:pPr>
        <w:keepNext w:val="0"/>
        <w:keepLines w:val="0"/>
        <w:pageBreakBefore w:val="0"/>
        <w:widowControl/>
        <w:kinsoku/>
        <w:wordWrap/>
        <w:overflowPunct/>
        <w:topLinePunct w:val="0"/>
        <w:autoSpaceDE/>
        <w:autoSpaceDN/>
        <w:bidi w:val="0"/>
        <w:adjustRightInd/>
        <w:snapToGrid/>
        <w:spacing w:line="520" w:lineRule="exact"/>
        <w:ind w:left="686" w:leftChars="304" w:hanging="48" w:hangingChars="20"/>
        <w:jc w:val="left"/>
        <w:textAlignment w:val="auto"/>
        <w:outlineLvl w:val="9"/>
        <w:rPr>
          <w:rFonts w:ascii="宋体" w:hAnsi="宋体" w:eastAsia="宋体" w:cs="宋体"/>
          <w:b/>
          <w:bCs/>
          <w:color w:val="auto"/>
          <w:kern w:val="0"/>
          <w:sz w:val="24"/>
          <w:szCs w:val="24"/>
          <w:highlight w:val="none"/>
        </w:rPr>
      </w:pPr>
      <w:bookmarkStart w:id="22" w:name="_Toc16151_WPSOffice_Level2"/>
      <w:r>
        <w:rPr>
          <w:rFonts w:ascii="宋体" w:hAnsi="宋体" w:eastAsia="宋体" w:cs="宋体"/>
          <w:b/>
          <w:bCs/>
          <w:color w:val="auto"/>
          <w:kern w:val="0"/>
          <w:sz w:val="24"/>
          <w:szCs w:val="24"/>
          <w:highlight w:val="none"/>
        </w:rPr>
        <w:t>三、举报方式</w:t>
      </w:r>
      <w:bookmarkEnd w:id="22"/>
    </w:p>
    <w:p w14:paraId="71BE1526">
      <w:pPr>
        <w:keepNext w:val="0"/>
        <w:keepLines w:val="0"/>
        <w:pageBreakBefore w:val="0"/>
        <w:widowControl/>
        <w:kinsoku/>
        <w:wordWrap/>
        <w:overflowPunct/>
        <w:topLinePunct w:val="0"/>
        <w:autoSpaceDE/>
        <w:autoSpaceDN/>
        <w:bidi w:val="0"/>
        <w:adjustRightInd/>
        <w:snapToGrid/>
        <w:spacing w:line="520" w:lineRule="exact"/>
        <w:ind w:left="686" w:leftChars="304" w:hanging="48" w:hangingChars="20"/>
        <w:jc w:val="left"/>
        <w:textAlignment w:val="auto"/>
        <w:outlineLvl w:val="9"/>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1.电话举报：0755-</w:t>
      </w:r>
      <w:r>
        <w:rPr>
          <w:rFonts w:hint="eastAsia" w:ascii="宋体" w:hAnsi="宋体" w:eastAsia="宋体" w:cs="宋体"/>
          <w:color w:val="auto"/>
          <w:kern w:val="0"/>
          <w:sz w:val="24"/>
          <w:szCs w:val="24"/>
          <w:highlight w:val="none"/>
          <w:lang w:val="en-US" w:eastAsia="zh-CN"/>
        </w:rPr>
        <w:t>21045674</w:t>
      </w:r>
      <w:r>
        <w:rPr>
          <w:rFonts w:ascii="宋体" w:hAnsi="宋体" w:eastAsia="宋体" w:cs="宋体"/>
          <w:color w:val="auto"/>
          <w:kern w:val="0"/>
          <w:sz w:val="24"/>
          <w:szCs w:val="24"/>
          <w:highlight w:val="none"/>
        </w:rPr>
        <w:t>；</w:t>
      </w:r>
    </w:p>
    <w:p w14:paraId="74894F6B">
      <w:pPr>
        <w:keepNext w:val="0"/>
        <w:keepLines w:val="0"/>
        <w:pageBreakBefore w:val="0"/>
        <w:widowControl/>
        <w:kinsoku/>
        <w:wordWrap/>
        <w:overflowPunct/>
        <w:topLinePunct w:val="0"/>
        <w:autoSpaceDE/>
        <w:autoSpaceDN/>
        <w:bidi w:val="0"/>
        <w:adjustRightInd/>
        <w:snapToGrid/>
        <w:spacing w:line="520" w:lineRule="exact"/>
        <w:ind w:left="686" w:leftChars="304" w:hanging="48" w:hangingChars="20"/>
        <w:jc w:val="left"/>
        <w:textAlignment w:val="auto"/>
        <w:outlineLvl w:val="9"/>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2.网络举报：</w:t>
      </w:r>
      <w:r>
        <w:rPr>
          <w:rFonts w:hint="eastAsia" w:ascii="宋体" w:hAnsi="宋体" w:eastAsia="宋体" w:cs="宋体"/>
          <w:color w:val="auto"/>
          <w:sz w:val="24"/>
          <w:highlight w:val="none"/>
        </w:rPr>
        <w:t>szszjjjc@163.com</w:t>
      </w:r>
      <w:r>
        <w:rPr>
          <w:rFonts w:ascii="宋体" w:hAnsi="宋体" w:eastAsia="宋体" w:cs="宋体"/>
          <w:color w:val="auto"/>
          <w:kern w:val="0"/>
          <w:sz w:val="24"/>
          <w:szCs w:val="24"/>
          <w:highlight w:val="none"/>
        </w:rPr>
        <w:t>；</w:t>
      </w:r>
    </w:p>
    <w:p w14:paraId="09E2EC0D">
      <w:pPr>
        <w:keepNext w:val="0"/>
        <w:keepLines w:val="0"/>
        <w:pageBreakBefore w:val="0"/>
        <w:kinsoku/>
        <w:wordWrap/>
        <w:overflowPunct/>
        <w:topLinePunct w:val="0"/>
        <w:autoSpaceDE/>
        <w:autoSpaceDN/>
        <w:bidi w:val="0"/>
        <w:adjustRightInd/>
        <w:snapToGrid/>
        <w:spacing w:line="520" w:lineRule="exact"/>
        <w:ind w:firstLine="645"/>
        <w:textAlignment w:val="auto"/>
        <w:outlineLvl w:val="9"/>
        <w:rPr>
          <w:rFonts w:ascii="宋体" w:hAnsi="宋体" w:eastAsia="宋体" w:cs="宋体"/>
          <w:color w:val="auto"/>
          <w:sz w:val="24"/>
          <w:szCs w:val="24"/>
          <w:highlight w:val="none"/>
        </w:rPr>
      </w:pPr>
      <w:r>
        <w:rPr>
          <w:rFonts w:ascii="宋体" w:hAnsi="宋体" w:eastAsia="宋体" w:cs="宋体"/>
          <w:color w:val="auto"/>
          <w:sz w:val="24"/>
          <w:szCs w:val="24"/>
          <w:highlight w:val="none"/>
        </w:rPr>
        <w:t>3.</w:t>
      </w:r>
      <w:r>
        <w:rPr>
          <w:rFonts w:ascii="宋体" w:hAnsi="宋体" w:eastAsia="宋体" w:cs="宋体"/>
          <w:color w:val="auto"/>
          <w:kern w:val="0"/>
          <w:sz w:val="24"/>
          <w:szCs w:val="24"/>
          <w:highlight w:val="none"/>
        </w:rPr>
        <w:t>来信</w:t>
      </w:r>
      <w:r>
        <w:rPr>
          <w:rFonts w:ascii="宋体" w:hAnsi="宋体" w:eastAsia="宋体" w:cs="宋体"/>
          <w:color w:val="auto"/>
          <w:sz w:val="24"/>
          <w:szCs w:val="24"/>
          <w:highlight w:val="none"/>
        </w:rPr>
        <w:t>来访举报：</w:t>
      </w:r>
      <w:r>
        <w:rPr>
          <w:rFonts w:hint="eastAsia" w:ascii="宋体" w:hAnsi="宋体" w:eastAsia="宋体" w:cs="宋体"/>
          <w:color w:val="auto"/>
          <w:sz w:val="24"/>
          <w:szCs w:val="24"/>
          <w:highlight w:val="none"/>
        </w:rPr>
        <w:t>深圳市龙华区民治街道白松三路华侨城北站壹号20楼2006纪检监察室</w:t>
      </w:r>
      <w:r>
        <w:rPr>
          <w:rFonts w:ascii="宋体" w:hAnsi="宋体" w:eastAsia="宋体" w:cs="宋体"/>
          <w:color w:val="auto"/>
          <w:sz w:val="24"/>
          <w:szCs w:val="24"/>
          <w:highlight w:val="none"/>
        </w:rPr>
        <w:t>，邮编：5180</w:t>
      </w:r>
      <w:r>
        <w:rPr>
          <w:rFonts w:hint="eastAsia" w:ascii="宋体" w:hAnsi="宋体" w:eastAsia="宋体" w:cs="宋体"/>
          <w:color w:val="auto"/>
          <w:sz w:val="24"/>
          <w:szCs w:val="24"/>
          <w:highlight w:val="none"/>
          <w:lang w:val="en-US" w:eastAsia="zh-CN"/>
        </w:rPr>
        <w:t>00</w:t>
      </w:r>
      <w:r>
        <w:rPr>
          <w:rFonts w:ascii="宋体" w:hAnsi="宋体" w:eastAsia="宋体" w:cs="宋体"/>
          <w:color w:val="auto"/>
          <w:sz w:val="24"/>
          <w:szCs w:val="24"/>
          <w:highlight w:val="none"/>
        </w:rPr>
        <w:t>；</w:t>
      </w:r>
    </w:p>
    <w:p w14:paraId="137FA247">
      <w:pPr>
        <w:pStyle w:val="2"/>
        <w:rPr>
          <w:rFonts w:hint="eastAsia"/>
          <w:color w:val="auto"/>
          <w:highlight w:val="none"/>
        </w:rPr>
      </w:pPr>
    </w:p>
    <w:p w14:paraId="4F62ABCB">
      <w:pPr>
        <w:rPr>
          <w:rFonts w:hint="eastAsia"/>
          <w:color w:val="auto"/>
          <w:highlight w:val="none"/>
        </w:rPr>
      </w:pPr>
    </w:p>
    <w:p w14:paraId="55F1E6C7">
      <w:pPr>
        <w:pStyle w:val="2"/>
        <w:rPr>
          <w:rFonts w:hint="eastAsia"/>
          <w:color w:val="auto"/>
          <w:highlight w:val="none"/>
        </w:rPr>
      </w:pPr>
    </w:p>
    <w:p w14:paraId="208F33F0">
      <w:pPr>
        <w:rPr>
          <w:rFonts w:hint="eastAsia"/>
          <w:color w:val="auto"/>
          <w:highlight w:val="none"/>
        </w:rPr>
      </w:pPr>
    </w:p>
    <w:p w14:paraId="3A557020">
      <w:pPr>
        <w:pStyle w:val="2"/>
        <w:rPr>
          <w:rFonts w:hint="eastAsia"/>
          <w:color w:val="auto"/>
          <w:highlight w:val="none"/>
        </w:rPr>
      </w:pPr>
    </w:p>
    <w:p w14:paraId="728E270B">
      <w:pPr>
        <w:rPr>
          <w:rFonts w:hint="eastAsia"/>
          <w:color w:val="auto"/>
          <w:highlight w:val="none"/>
        </w:rPr>
      </w:pPr>
    </w:p>
    <w:p w14:paraId="7885DE93">
      <w:pPr>
        <w:jc w:val="left"/>
        <w:rPr>
          <w:rFonts w:hint="default"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bCs/>
          <w:color w:val="auto"/>
          <w:kern w:val="2"/>
          <w:sz w:val="24"/>
          <w:szCs w:val="24"/>
          <w:highlight w:val="none"/>
          <w:u w:val="none"/>
          <w:lang w:val="en-US" w:eastAsia="zh-CN" w:bidi="ar-SA"/>
        </w:rPr>
        <w:t>十六、廉洁自律协议</w:t>
      </w:r>
    </w:p>
    <w:p w14:paraId="533510FE">
      <w:pPr>
        <w:jc w:val="center"/>
        <w:rPr>
          <w:rFonts w:hint="eastAsia" w:asciiTheme="majorEastAsia" w:hAnsiTheme="majorEastAsia" w:eastAsiaTheme="majorEastAsia" w:cstheme="majorEastAsia"/>
          <w:sz w:val="36"/>
          <w:szCs w:val="36"/>
          <w:u w:val="none"/>
        </w:rPr>
      </w:pPr>
      <w:r>
        <w:rPr>
          <w:rFonts w:hint="eastAsia" w:asciiTheme="majorEastAsia" w:hAnsiTheme="majorEastAsia" w:eastAsiaTheme="majorEastAsia" w:cstheme="majorEastAsia"/>
          <w:sz w:val="36"/>
          <w:szCs w:val="36"/>
          <w:u w:val="none"/>
        </w:rPr>
        <w:t>廉洁自律协议</w:t>
      </w:r>
    </w:p>
    <w:p w14:paraId="377FEEDB">
      <w:pPr>
        <w:rPr>
          <w:rFonts w:hint="eastAsia" w:ascii="方正小标宋_GBK" w:hAnsi="方正小标宋_GBK" w:eastAsia="方正小标宋_GBK" w:cs="方正小标宋_GBK"/>
          <w:sz w:val="32"/>
          <w:szCs w:val="32"/>
          <w:u w:val="none"/>
        </w:rPr>
      </w:pPr>
    </w:p>
    <w:p w14:paraId="4E6AF314">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 xml:space="preserve">甲方：                            </w:t>
      </w:r>
    </w:p>
    <w:p w14:paraId="65BBC894">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 xml:space="preserve">乙方：                            </w:t>
      </w:r>
    </w:p>
    <w:p w14:paraId="721FF4C5">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为营造良好的经营、合作环境，保证甲、乙双方（包括双方关联单位）及双方工作人员在业务或项目往来中保持廉洁，防范腐败，结合实际情况，经双方收好协商达成以下廉洁自律协议：</w:t>
      </w:r>
    </w:p>
    <w:p w14:paraId="2B0B120A">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第一条  双方的权利和责任</w:t>
      </w:r>
    </w:p>
    <w:p w14:paraId="340D35D7">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（一）严格遵守国家法律法规、廉洁从业规定以及相关行业规定。</w:t>
      </w:r>
    </w:p>
    <w:p w14:paraId="6B4D39AC">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（二）严格执行一切合同文件及本协议条款，自觉履行权利和责任。</w:t>
      </w:r>
    </w:p>
    <w:p w14:paraId="1946D51B">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（三）双方的业务活动坚持公平、公开、公正和诚信的原则（法律法规另有规定除外），不得损害国家、集体和对方利益，不得违反工程建设管理的有关规章制度。</w:t>
      </w:r>
    </w:p>
    <w:p w14:paraId="0ECCBF4B">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（四）建立健全廉洁制度，开展廉洁教育，设立廉政告示牌，公布监督部门和电话，监督并认真查处违纪违法行为。</w:t>
      </w:r>
    </w:p>
    <w:p w14:paraId="6711D4BD">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（五）发现对方在业务活动中有违反本协议廉政规定的行为倾向，有权利和义务及时给予对方提醒和纠正。</w:t>
      </w:r>
    </w:p>
    <w:p w14:paraId="7FBA4826">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（六）发现对方有违反本协议廉政规定的行为，应及时向指定的监督部门举报控告，也有权向其上级有关都门举报、建议给予处理并要求告知处理结果的权利。</w:t>
      </w:r>
    </w:p>
    <w:p w14:paraId="7C89EDCB">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（七）双方应互相配合，积极开展廉洁教育、学习和宣传活动，有配合对方履行本协议的责任。</w:t>
      </w:r>
    </w:p>
    <w:p w14:paraId="16D02671">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（八）一方有不履行或不完全履行廉洁宣传教育责任的，另一方有权利和责任要求对方履行和督促改进。</w:t>
      </w:r>
    </w:p>
    <w:p w14:paraId="78D38267">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第二条  甲方的责任</w:t>
      </w:r>
    </w:p>
    <w:p w14:paraId="3A5D64F4">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（一）甲方及其工作人员不得要求乙方购买合同约定以外的商品、物品、设备和服务等。</w:t>
      </w:r>
    </w:p>
    <w:p w14:paraId="32950C5E">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（二）甲方及其工作人员不得索要、接受乙方违反法规赠送的现金、有价证券、支付凭证或股份等各种财物；不得索要、接受乙方违反法规提供的通讯工具、交通工具、高档办公用品。</w:t>
      </w:r>
    </w:p>
    <w:p w14:paraId="00F485CD">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（三）甲方及其工作人员不得索要、接受乙方对个人或配偶子女等亲属亲友的馈赠、赞助、费用报销、装修、旅游、疗养、健身以及各种高消费娱乐等活动。</w:t>
      </w:r>
    </w:p>
    <w:p w14:paraId="43B1FC81">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四）甲方及其工作人员不得索要、接受乙方为本人配偶子女等亲属亲友提供工作的安排、照顾和便利等；本人及配偶子女等亲属亲友不得从事与乙方有关的工程材料设备供应、工程分包与施工、劳务等经济活动。</w:t>
      </w:r>
    </w:p>
    <w:p w14:paraId="38E57726">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第三条  乙方的责任</w:t>
      </w:r>
    </w:p>
    <w:p w14:paraId="3DA672E1">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（一）乙方不得以任何名义为甲方及其工作人员报销应由甲方单位或个人支付的任何费用。</w:t>
      </w:r>
    </w:p>
    <w:p w14:paraId="7B59CE37">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（二）乙方不得接受甲方及其工作人员要求购买合同约定以外的商品、物品、设备和服务等要求。</w:t>
      </w:r>
    </w:p>
    <w:p w14:paraId="1DFA036B">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（三）乙方不得以任何理由违反法规向甲方及其工作人员赠送现金、有价证券、支付凭证或股份等各种财物；不得违反法规向甲方及其工作人员提供通讯工具、交通工具、高档办公用品等。</w:t>
      </w:r>
    </w:p>
    <w:p w14:paraId="46A551A5">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（四）乙方不得对甲方人员个人或其配偶子女等亲属亲友提供馈赠、赞助、费用报销、装修、旅游、疗养、健身以及各种高消费娱乐等活动。</w:t>
      </w:r>
    </w:p>
    <w:p w14:paraId="7EC1817B">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五）乙方不得为甲方人员个人的配偶子女等亲属亲友提供工作的安排、照顾和便利等；不得接受甲方人员个人及配偶子女等亲属亲友从事与项目承担单位有关的工程材料设备供应、工程分包与施工、劳务等经济活动的要求。</w:t>
      </w:r>
    </w:p>
    <w:p w14:paraId="4B7C982B">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第四条  违约责任</w:t>
      </w:r>
    </w:p>
    <w:p w14:paraId="1F49E1B4">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（一）甲方人员违反本协议第一条和第二条规定的，由甲方按照管理权限，依据有关法律和规定给予党纪、政纪处分或组织处理，涉嫌犯罪的，移交司法机关追究刑事责任；给乙方造成经济损失的，应予赔偿。</w:t>
      </w:r>
    </w:p>
    <w:p w14:paraId="21E2DC4C">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（二）乙方人员违反本协议第一条和第三条规定的，由乙方按照管理权限，依据有关法律和规定给予党纪、政纪处分或组织处理，涉嫌犯罪的，移交司法机关追究刑事责任；给甲方造成经济损失的，应予赔偿。</w:t>
      </w:r>
    </w:p>
    <w:p w14:paraId="15A35A84">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第五条 监督与联络</w:t>
      </w:r>
    </w:p>
    <w:p w14:paraId="5B49A648">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本合同由双方的纪检监察部门负责监督。支持对违纪违规行为的实名举报，接到实名举报，甲乙双方必须按照受理权限和程序规定进行调查并向举报人进行回复。</w:t>
      </w:r>
    </w:p>
    <w:p w14:paraId="3710A343">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color w:val="auto"/>
          <w:sz w:val="24"/>
          <w:szCs w:val="24"/>
          <w:u w:val="none"/>
        </w:rPr>
      </w:pPr>
      <w:r>
        <w:rPr>
          <w:rFonts w:hint="eastAsia" w:asciiTheme="minorEastAsia" w:hAnsiTheme="minorEastAsia" w:eastAsiaTheme="minorEastAsia" w:cstheme="minorEastAsia"/>
          <w:sz w:val="24"/>
          <w:szCs w:val="24"/>
          <w:u w:val="none"/>
        </w:rPr>
        <w:t xml:space="preserve">甲方指定由 纪检监察 室作为甲方执行本协议的监督部门，监督电话：0755-21045674 （工作日8:30-12:00,14:00-17:30），指定 李玲 为廉政联络员，通讯地址： </w:t>
      </w:r>
      <w:r>
        <w:rPr>
          <w:rFonts w:hint="eastAsia"/>
          <w:sz w:val="24"/>
          <w:szCs w:val="24"/>
        </w:rPr>
        <w:t>深圳市龙华区民</w:t>
      </w:r>
      <w:r>
        <w:rPr>
          <w:rFonts w:hint="eastAsia"/>
          <w:color w:val="auto"/>
          <w:sz w:val="24"/>
          <w:szCs w:val="24"/>
        </w:rPr>
        <w:t>治街道白松三路华侨城北站壹号20楼2006纪检监察室</w:t>
      </w:r>
      <w:r>
        <w:rPr>
          <w:rFonts w:hint="eastAsia" w:asciiTheme="minorEastAsia" w:hAnsiTheme="minorEastAsia" w:eastAsiaTheme="minorEastAsia" w:cstheme="minorEastAsia"/>
          <w:color w:val="auto"/>
          <w:sz w:val="24"/>
          <w:szCs w:val="24"/>
          <w:u w:val="none"/>
        </w:rPr>
        <w:t xml:space="preserve"> 。</w:t>
      </w:r>
    </w:p>
    <w:p w14:paraId="5BD526CA">
      <w:pPr>
        <w:keepNext w:val="0"/>
        <w:keepLines w:val="0"/>
        <w:pageBreakBefore w:val="0"/>
        <w:widowControl w:val="0"/>
        <w:kinsoku/>
        <w:wordWrap w:val="0"/>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color w:val="auto"/>
          <w:sz w:val="24"/>
          <w:szCs w:val="24"/>
          <w:u w:val="none"/>
        </w:rPr>
      </w:pPr>
      <w:r>
        <w:rPr>
          <w:rFonts w:hint="eastAsia" w:asciiTheme="minorEastAsia" w:hAnsiTheme="minorEastAsia" w:eastAsiaTheme="minorEastAsia" w:cstheme="minorEastAsia"/>
          <w:color w:val="auto"/>
          <w:sz w:val="24"/>
          <w:szCs w:val="24"/>
          <w:u w:val="none"/>
        </w:rPr>
        <w:t>乙方指定由</w:t>
      </w:r>
      <w:ins w:id="0" w:author="Vito " w:date="2021-08-25T11:04:26Z">
        <w:r>
          <w:rPr>
            <w:rFonts w:hint="eastAsia" w:asciiTheme="minorEastAsia" w:hAnsiTheme="minorEastAsia" w:eastAsiaTheme="minorEastAsia" w:cstheme="minorEastAsia"/>
            <w:color w:val="auto"/>
            <w:sz w:val="24"/>
            <w:szCs w:val="24"/>
            <w:u w:val="single"/>
            <w:lang w:eastAsia="zh-CN"/>
          </w:rPr>
          <w:t xml:space="preserve"> </w:t>
        </w:r>
      </w:ins>
      <w:ins w:id="1" w:author="Vito " w:date="2021-08-25T11:04:27Z">
        <w:r>
          <w:rPr>
            <w:rFonts w:hint="eastAsia" w:asciiTheme="minorEastAsia" w:hAnsiTheme="minorEastAsia" w:eastAsiaTheme="minorEastAsia" w:cstheme="minorEastAsia"/>
            <w:color w:val="auto"/>
            <w:sz w:val="24"/>
            <w:szCs w:val="24"/>
            <w:u w:val="single"/>
            <w:lang w:val="en-US" w:eastAsia="zh-CN"/>
          </w:rPr>
          <w:t xml:space="preserve">      </w:t>
        </w:r>
      </w:ins>
      <w:ins w:id="2" w:author="Vito " w:date="2021-08-25T11:04:31Z">
        <w:r>
          <w:rPr>
            <w:rFonts w:hint="eastAsia" w:asciiTheme="minorEastAsia" w:hAnsiTheme="minorEastAsia" w:eastAsiaTheme="minorEastAsia" w:cstheme="minorEastAsia"/>
            <w:color w:val="auto"/>
            <w:sz w:val="24"/>
            <w:szCs w:val="24"/>
            <w:u w:val="single"/>
            <w:lang w:val="en-US" w:eastAsia="zh-CN"/>
          </w:rPr>
          <w:t xml:space="preserve">   </w:t>
        </w:r>
      </w:ins>
      <w:ins w:id="3" w:author="Vito " w:date="2021-08-25T11:04:27Z">
        <w:r>
          <w:rPr>
            <w:rFonts w:hint="eastAsia" w:asciiTheme="minorEastAsia" w:hAnsiTheme="minorEastAsia" w:eastAsiaTheme="minorEastAsia" w:cstheme="minorEastAsia"/>
            <w:color w:val="auto"/>
            <w:sz w:val="24"/>
            <w:szCs w:val="24"/>
            <w:u w:val="single"/>
            <w:lang w:val="en-US" w:eastAsia="zh-CN"/>
          </w:rPr>
          <w:t xml:space="preserve">  </w:t>
        </w:r>
      </w:ins>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none"/>
        </w:rPr>
        <w:t>室作为乙方执行本协议的监督部门，监督电话：</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rPr>
        <w:t>（</w:t>
      </w:r>
      <w:r>
        <w:rPr>
          <w:rFonts w:hint="eastAsia" w:asciiTheme="minorEastAsia" w:hAnsiTheme="minorEastAsia" w:eastAsiaTheme="minorEastAsia" w:cstheme="minorEastAsia"/>
          <w:sz w:val="24"/>
          <w:szCs w:val="24"/>
          <w:u w:val="none"/>
        </w:rPr>
        <w:t>工作日8:30-12:00,14:00-17:30</w:t>
      </w:r>
      <w:r>
        <w:rPr>
          <w:rFonts w:hint="eastAsia" w:asciiTheme="minorEastAsia" w:hAnsiTheme="minorEastAsia" w:eastAsiaTheme="minorEastAsia" w:cstheme="minorEastAsia"/>
          <w:color w:val="auto"/>
          <w:sz w:val="24"/>
          <w:szCs w:val="24"/>
          <w:u w:val="none"/>
        </w:rPr>
        <w:t>），指定</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none"/>
        </w:rPr>
        <w:t>为廉政联络员，通讯地址：</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none"/>
        </w:rPr>
        <w:t xml:space="preserve">。  </w:t>
      </w:r>
    </w:p>
    <w:p w14:paraId="4CE008E9">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color w:val="auto"/>
          <w:sz w:val="24"/>
          <w:szCs w:val="24"/>
          <w:u w:val="none"/>
        </w:rPr>
      </w:pPr>
      <w:r>
        <w:rPr>
          <w:rFonts w:hint="eastAsia" w:asciiTheme="minorEastAsia" w:hAnsiTheme="minorEastAsia" w:eastAsiaTheme="minorEastAsia" w:cstheme="minorEastAsia"/>
          <w:color w:val="auto"/>
          <w:sz w:val="24"/>
          <w:szCs w:val="24"/>
          <w:u w:val="none"/>
        </w:rPr>
        <w:t>第六条 协议份数</w:t>
      </w:r>
    </w:p>
    <w:p w14:paraId="1F6D85C3">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color w:val="auto"/>
          <w:sz w:val="24"/>
        </w:rPr>
      </w:pPr>
      <w:r>
        <w:rPr>
          <w:rFonts w:hint="eastAsia" w:asciiTheme="minorEastAsia" w:hAnsiTheme="minorEastAsia" w:eastAsiaTheme="minorEastAsia"/>
          <w:b w:val="0"/>
          <w:color w:val="auto"/>
          <w:sz w:val="24"/>
          <w:szCs w:val="24"/>
        </w:rPr>
        <w:t>本协议</w:t>
      </w:r>
      <w:r>
        <w:rPr>
          <w:rFonts w:hint="eastAsia" w:asciiTheme="minorEastAsia" w:hAnsiTheme="minorEastAsia" w:eastAsiaTheme="minorEastAsia"/>
          <w:b w:val="0"/>
          <w:color w:val="auto"/>
          <w:sz w:val="24"/>
          <w:szCs w:val="24"/>
          <w:lang w:eastAsia="zh-CN"/>
        </w:rPr>
        <w:t>合同生效及文本条款与主合同一致</w:t>
      </w:r>
      <w:r>
        <w:rPr>
          <w:rFonts w:hint="eastAsia"/>
          <w:color w:val="auto"/>
          <w:sz w:val="24"/>
        </w:rPr>
        <w:t>。</w:t>
      </w:r>
    </w:p>
    <w:p w14:paraId="298F8044">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color w:val="auto"/>
          <w:sz w:val="24"/>
          <w:szCs w:val="24"/>
          <w:u w:val="none"/>
        </w:rPr>
      </w:pPr>
      <w:r>
        <w:rPr>
          <w:rFonts w:hint="eastAsia" w:asciiTheme="minorEastAsia" w:hAnsiTheme="minorEastAsia" w:eastAsiaTheme="minorEastAsia" w:cstheme="minorEastAsia"/>
          <w:color w:val="auto"/>
          <w:sz w:val="24"/>
          <w:szCs w:val="24"/>
          <w:u w:val="none"/>
        </w:rPr>
        <w:t>（以下无正文）</w:t>
      </w:r>
    </w:p>
    <w:p w14:paraId="0128137C">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color w:val="auto"/>
          <w:sz w:val="24"/>
          <w:szCs w:val="24"/>
          <w:u w:val="none"/>
        </w:rPr>
      </w:pPr>
    </w:p>
    <w:p w14:paraId="05997945">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color w:val="auto"/>
          <w:sz w:val="24"/>
          <w:szCs w:val="24"/>
          <w:u w:val="none"/>
        </w:rPr>
      </w:pPr>
    </w:p>
    <w:p w14:paraId="539B83C1">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p>
    <w:p w14:paraId="4E87EE97">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甲方（盖章）：                乙方（盖章）：</w:t>
      </w:r>
    </w:p>
    <w:p w14:paraId="6564B3BE">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法定代表人或                  法定代表人或</w:t>
      </w:r>
    </w:p>
    <w:p w14:paraId="0E19439B">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 xml:space="preserve">授权委托人（签字）：          授权委托人（签字）：         </w:t>
      </w:r>
    </w:p>
    <w:p w14:paraId="1593A628">
      <w:pPr>
        <w:pStyle w:val="2"/>
        <w:ind w:firstLine="480" w:firstLineChars="200"/>
        <w:rPr>
          <w:rFonts w:hint="default" w:cs="仿宋"/>
          <w:color w:val="33383D"/>
          <w:kern w:val="2"/>
          <w:shd w:val="clear" w:color="auto" w:fill="FFFFFF"/>
        </w:rPr>
      </w:pPr>
      <w:r>
        <w:rPr>
          <w:rFonts w:hint="eastAsia" w:asciiTheme="minorEastAsia" w:hAnsiTheme="minorEastAsia" w:eastAsiaTheme="minorEastAsia" w:cstheme="minorEastAsia"/>
          <w:sz w:val="24"/>
          <w:szCs w:val="24"/>
          <w:u w:val="none"/>
        </w:rPr>
        <w:t xml:space="preserve">日期：                       </w:t>
      </w:r>
      <w:r>
        <w:rPr>
          <w:rFonts w:hint="eastAsia" w:asciiTheme="minorEastAsia" w:hAnsiTheme="minorEastAsia" w:eastAsiaTheme="minorEastAsia" w:cstheme="minorEastAsia"/>
          <w:sz w:val="24"/>
          <w:szCs w:val="24"/>
          <w:u w:val="none"/>
          <w:lang w:val="en-US" w:eastAsia="zh-CN"/>
        </w:rPr>
        <w:t xml:space="preserve"> </w:t>
      </w:r>
      <w:r>
        <w:rPr>
          <w:rFonts w:hint="eastAsia" w:asciiTheme="minorEastAsia" w:hAnsiTheme="minorEastAsia" w:eastAsiaTheme="minorEastAsia" w:cstheme="minorEastAsia"/>
          <w:sz w:val="24"/>
          <w:szCs w:val="24"/>
          <w:u w:val="none"/>
        </w:rPr>
        <w:t>日期：</w:t>
      </w:r>
    </w:p>
    <w:p w14:paraId="211213BB">
      <w:pPr>
        <w:rPr>
          <w:rFonts w:hint="eastAsia"/>
          <w:b/>
          <w:sz w:val="24"/>
        </w:rPr>
      </w:pPr>
    </w:p>
    <w:p w14:paraId="1533DA0E"/>
    <w:p w14:paraId="151B1969">
      <w:pPr>
        <w:pStyle w:val="2"/>
      </w:pPr>
    </w:p>
    <w:p w14:paraId="49F71113"/>
    <w:p w14:paraId="392C971A">
      <w:pPr>
        <w:pStyle w:val="2"/>
      </w:pPr>
    </w:p>
    <w:p w14:paraId="18646460"/>
    <w:p w14:paraId="793BC9E0">
      <w:pPr>
        <w:pStyle w:val="2"/>
      </w:pPr>
    </w:p>
    <w:p w14:paraId="5DC9D14A"/>
    <w:p w14:paraId="3C8F7276">
      <w:pPr>
        <w:pStyle w:val="2"/>
      </w:pPr>
    </w:p>
    <w:p w14:paraId="5F6F138D"/>
    <w:p w14:paraId="4E31C9D2">
      <w:pPr>
        <w:pStyle w:val="2"/>
      </w:pPr>
    </w:p>
    <w:p w14:paraId="3BBC054C"/>
    <w:p w14:paraId="0604F314">
      <w:pPr>
        <w:pStyle w:val="2"/>
      </w:pPr>
    </w:p>
    <w:p w14:paraId="43FF0A05"/>
    <w:p w14:paraId="3A3E8F71">
      <w:pPr>
        <w:pStyle w:val="2"/>
      </w:pPr>
    </w:p>
    <w:p w14:paraId="4C152EEE"/>
    <w:p w14:paraId="3E398DA6">
      <w:pPr>
        <w:pStyle w:val="2"/>
      </w:pPr>
    </w:p>
    <w:p w14:paraId="0F0C3867">
      <w:pPr>
        <w:pStyle w:val="2"/>
      </w:pPr>
    </w:p>
    <w:p w14:paraId="6B3F20DC">
      <w:pPr>
        <w:numPr>
          <w:ilvl w:val="0"/>
          <w:numId w:val="0"/>
        </w:numPr>
        <w:rPr>
          <w:rFonts w:hint="eastAsia" w:ascii="宋体" w:hAnsi="宋体" w:eastAsia="宋体" w:cs="宋体"/>
          <w:b/>
          <w:bCs/>
          <w:kern w:val="2"/>
          <w:sz w:val="24"/>
          <w:szCs w:val="24"/>
          <w:highlight w:val="none"/>
          <w:u w:val="none"/>
          <w:lang w:val="en-US" w:eastAsia="zh-CN" w:bidi="ar-SA"/>
        </w:rPr>
      </w:pPr>
      <w:r>
        <w:rPr>
          <w:rFonts w:hint="eastAsia" w:ascii="宋体" w:hAnsi="宋体" w:eastAsia="宋体" w:cs="宋体"/>
          <w:b/>
          <w:bCs/>
          <w:kern w:val="2"/>
          <w:sz w:val="24"/>
          <w:szCs w:val="24"/>
          <w:highlight w:val="none"/>
          <w:u w:val="none"/>
          <w:lang w:val="en-US" w:eastAsia="zh-CN" w:bidi="ar-SA"/>
        </w:rPr>
        <w:t>十七、供应商廉洁自律承诺书</w:t>
      </w:r>
    </w:p>
    <w:p w14:paraId="250572CB">
      <w:pPr>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eastAsia="zh-CN"/>
        </w:rPr>
        <w:t>为进一步增强廉洁自律意识，规范自身廉洁从业行为，</w:t>
      </w:r>
      <w:r>
        <w:rPr>
          <w:rFonts w:hint="eastAsia" w:ascii="宋体" w:hAnsi="宋体" w:eastAsia="宋体" w:cs="宋体"/>
          <w:sz w:val="24"/>
          <w:szCs w:val="24"/>
          <w:lang w:val="en-US" w:eastAsia="zh-CN"/>
        </w:rPr>
        <w:t>我司做出一下承诺：</w:t>
      </w:r>
    </w:p>
    <w:p w14:paraId="4D6862D8">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11" w:leftChars="0" w:firstLine="641"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不以任何理由向招标人</w:t>
      </w:r>
      <w:r>
        <w:rPr>
          <w:rFonts w:hint="eastAsia" w:ascii="宋体" w:hAnsi="宋体" w:eastAsia="宋体" w:cs="宋体"/>
          <w:sz w:val="24"/>
          <w:szCs w:val="24"/>
          <w:lang w:val="en-US" w:eastAsia="zh-CN"/>
        </w:rPr>
        <w:t>及</w:t>
      </w:r>
      <w:r>
        <w:rPr>
          <w:rFonts w:hint="eastAsia" w:ascii="宋体" w:hAnsi="宋体" w:eastAsia="宋体" w:cs="宋体"/>
          <w:sz w:val="24"/>
          <w:szCs w:val="24"/>
          <w:lang w:eastAsia="zh-CN"/>
        </w:rPr>
        <w:t>相关单位工作人员及其亲属提供可能影响客观、公正的宴请、礼金、礼品等不正当利益。</w:t>
      </w:r>
    </w:p>
    <w:p w14:paraId="5BF5B10F">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11" w:leftChars="0" w:firstLine="641"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不以任何理由为招标人</w:t>
      </w:r>
      <w:r>
        <w:rPr>
          <w:rFonts w:hint="eastAsia" w:ascii="宋体" w:hAnsi="宋体" w:eastAsia="宋体" w:cs="宋体"/>
          <w:sz w:val="24"/>
          <w:szCs w:val="24"/>
          <w:lang w:val="en-US" w:eastAsia="zh-CN"/>
        </w:rPr>
        <w:t>及</w:t>
      </w:r>
      <w:r>
        <w:rPr>
          <w:rFonts w:hint="eastAsia" w:ascii="宋体" w:hAnsi="宋体" w:eastAsia="宋体" w:cs="宋体"/>
          <w:sz w:val="24"/>
          <w:szCs w:val="24"/>
          <w:lang w:eastAsia="zh-CN"/>
        </w:rPr>
        <w:t>相关单位工作人员报销应由个人支付的费用。</w:t>
      </w:r>
    </w:p>
    <w:p w14:paraId="484D8B33">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11" w:leftChars="0" w:firstLine="641"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不邀请招标人</w:t>
      </w:r>
      <w:r>
        <w:rPr>
          <w:rFonts w:hint="eastAsia" w:ascii="宋体" w:hAnsi="宋体" w:eastAsia="宋体" w:cs="宋体"/>
          <w:sz w:val="24"/>
          <w:szCs w:val="24"/>
          <w:lang w:val="en-US" w:eastAsia="zh-CN"/>
        </w:rPr>
        <w:t>及</w:t>
      </w:r>
      <w:r>
        <w:rPr>
          <w:rFonts w:hint="eastAsia" w:ascii="宋体" w:hAnsi="宋体" w:eastAsia="宋体" w:cs="宋体"/>
          <w:sz w:val="24"/>
          <w:szCs w:val="24"/>
          <w:lang w:eastAsia="zh-CN"/>
        </w:rPr>
        <w:t>相关单位工作人员参加旅游、健身、娱乐等活动及出入私人会所等高档场所。</w:t>
      </w:r>
    </w:p>
    <w:p w14:paraId="7AAF438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11" w:leftChars="0" w:firstLine="641"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不为招标人</w:t>
      </w:r>
      <w:r>
        <w:rPr>
          <w:rFonts w:hint="eastAsia" w:ascii="宋体" w:hAnsi="宋体" w:eastAsia="宋体" w:cs="宋体"/>
          <w:sz w:val="24"/>
          <w:szCs w:val="24"/>
          <w:lang w:val="en-US" w:eastAsia="zh-CN"/>
        </w:rPr>
        <w:t>及</w:t>
      </w:r>
      <w:r>
        <w:rPr>
          <w:rFonts w:hint="eastAsia" w:ascii="宋体" w:hAnsi="宋体" w:eastAsia="宋体" w:cs="宋体"/>
          <w:sz w:val="24"/>
          <w:szCs w:val="24"/>
          <w:lang w:eastAsia="zh-CN"/>
        </w:rPr>
        <w:t>相关单位工作人员及其亲属接受他人利益输送创造条件或提供便利。</w:t>
      </w:r>
    </w:p>
    <w:p w14:paraId="7C691E3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11" w:leftChars="0" w:firstLine="641"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不安排与</w:t>
      </w:r>
      <w:r>
        <w:rPr>
          <w:rFonts w:hint="eastAsia" w:ascii="宋体" w:hAnsi="宋体" w:eastAsia="宋体" w:cs="宋体"/>
          <w:sz w:val="24"/>
          <w:szCs w:val="24"/>
          <w:lang w:val="en-US" w:eastAsia="zh-CN"/>
        </w:rPr>
        <w:t>招标人及</w:t>
      </w:r>
      <w:r>
        <w:rPr>
          <w:rFonts w:hint="eastAsia" w:ascii="宋体" w:hAnsi="宋体" w:eastAsia="宋体" w:cs="宋体"/>
          <w:sz w:val="24"/>
          <w:szCs w:val="24"/>
          <w:lang w:eastAsia="zh-CN"/>
        </w:rPr>
        <w:t>相关单位工作人员有近亲属关系的员工从事同一项目的对接或管理工作。</w:t>
      </w:r>
    </w:p>
    <w:p w14:paraId="465CF25F">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11" w:leftChars="0" w:firstLine="641"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不</w:t>
      </w:r>
      <w:r>
        <w:rPr>
          <w:rFonts w:hint="eastAsia" w:ascii="宋体" w:hAnsi="宋体" w:eastAsia="宋体" w:cs="宋体"/>
          <w:sz w:val="24"/>
          <w:szCs w:val="24"/>
          <w:lang w:val="en-US" w:eastAsia="zh-CN"/>
        </w:rPr>
        <w:t>与</w:t>
      </w:r>
      <w:r>
        <w:rPr>
          <w:rFonts w:hint="eastAsia" w:ascii="宋体" w:hAnsi="宋体" w:eastAsia="宋体" w:cs="宋体"/>
          <w:sz w:val="24"/>
          <w:szCs w:val="24"/>
          <w:lang w:eastAsia="zh-CN"/>
        </w:rPr>
        <w:t>其他供应商相互串标、不采取任何手段排挤其他供应商参与</w:t>
      </w:r>
      <w:r>
        <w:rPr>
          <w:rFonts w:hint="eastAsia" w:ascii="宋体" w:hAnsi="宋体" w:eastAsia="宋体" w:cs="宋体"/>
          <w:sz w:val="24"/>
          <w:szCs w:val="24"/>
          <w:lang w:val="en-US" w:eastAsia="zh-CN"/>
        </w:rPr>
        <w:t>招标人招标</w:t>
      </w:r>
      <w:r>
        <w:rPr>
          <w:rFonts w:hint="eastAsia" w:ascii="宋体" w:hAnsi="宋体" w:eastAsia="宋体" w:cs="宋体"/>
          <w:sz w:val="24"/>
          <w:szCs w:val="24"/>
          <w:lang w:eastAsia="zh-CN"/>
        </w:rPr>
        <w:t>项目的公平竞争。</w:t>
      </w:r>
    </w:p>
    <w:p w14:paraId="389E945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11" w:leftChars="0" w:firstLine="641"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我司若中标，绝不</w:t>
      </w:r>
      <w:r>
        <w:rPr>
          <w:rFonts w:hint="eastAsia" w:ascii="宋体" w:hAnsi="宋体" w:eastAsia="宋体" w:cs="宋体"/>
          <w:sz w:val="24"/>
          <w:szCs w:val="24"/>
          <w:lang w:eastAsia="zh-CN"/>
        </w:rPr>
        <w:t>在材料设备、工程变更等合同履行环节弄虚作假，谋取不当利益。</w:t>
      </w:r>
    </w:p>
    <w:p w14:paraId="7B3B349A">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11" w:leftChars="0" w:firstLine="641"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不与</w:t>
      </w:r>
      <w:r>
        <w:rPr>
          <w:rFonts w:hint="eastAsia" w:ascii="宋体" w:hAnsi="宋体" w:eastAsia="宋体" w:cs="宋体"/>
          <w:sz w:val="24"/>
          <w:szCs w:val="24"/>
          <w:lang w:val="en-US" w:eastAsia="zh-CN"/>
        </w:rPr>
        <w:t>招标人及</w:t>
      </w:r>
      <w:r>
        <w:rPr>
          <w:rFonts w:hint="eastAsia" w:ascii="宋体" w:hAnsi="宋体" w:eastAsia="宋体" w:cs="宋体"/>
          <w:sz w:val="24"/>
          <w:szCs w:val="24"/>
          <w:lang w:eastAsia="zh-CN"/>
        </w:rPr>
        <w:t>相关单位工作人员一起进行麻将等赌博或有利益输送性质的活动。</w:t>
      </w:r>
    </w:p>
    <w:p w14:paraId="4E0EE49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11" w:leftChars="0" w:firstLine="641"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全力配合</w:t>
      </w:r>
      <w:r>
        <w:rPr>
          <w:rFonts w:hint="eastAsia" w:ascii="宋体" w:hAnsi="宋体" w:eastAsia="宋体" w:cs="宋体"/>
          <w:sz w:val="24"/>
          <w:szCs w:val="24"/>
          <w:lang w:eastAsia="zh-CN"/>
        </w:rPr>
        <w:t>招标人信访调查、检查</w:t>
      </w:r>
      <w:r>
        <w:rPr>
          <w:rFonts w:hint="eastAsia" w:ascii="宋体" w:hAnsi="宋体" w:eastAsia="宋体" w:cs="宋体"/>
          <w:sz w:val="24"/>
          <w:szCs w:val="24"/>
          <w:lang w:val="en-US" w:eastAsia="zh-CN"/>
        </w:rPr>
        <w:t>及</w:t>
      </w:r>
      <w:r>
        <w:rPr>
          <w:rFonts w:hint="eastAsia" w:ascii="宋体" w:hAnsi="宋体" w:eastAsia="宋体" w:cs="宋体"/>
          <w:sz w:val="24"/>
          <w:szCs w:val="24"/>
          <w:lang w:eastAsia="zh-CN"/>
        </w:rPr>
        <w:t>回访工作，</w:t>
      </w:r>
      <w:r>
        <w:rPr>
          <w:rFonts w:hint="eastAsia" w:ascii="宋体" w:hAnsi="宋体" w:eastAsia="宋体" w:cs="宋体"/>
          <w:sz w:val="24"/>
          <w:szCs w:val="24"/>
          <w:lang w:val="en-US" w:eastAsia="zh-CN"/>
        </w:rPr>
        <w:t>不</w:t>
      </w:r>
      <w:r>
        <w:rPr>
          <w:rFonts w:hint="eastAsia" w:ascii="宋体" w:hAnsi="宋体" w:eastAsia="宋体" w:cs="宋体"/>
          <w:sz w:val="24"/>
          <w:szCs w:val="24"/>
          <w:lang w:eastAsia="zh-CN"/>
        </w:rPr>
        <w:t>提供虚假信息。</w:t>
      </w:r>
    </w:p>
    <w:p w14:paraId="4DF41DF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11" w:leftChars="0" w:firstLine="641"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对于招标人及</w:t>
      </w:r>
      <w:r>
        <w:rPr>
          <w:rFonts w:hint="eastAsia" w:ascii="宋体" w:hAnsi="宋体" w:eastAsia="宋体" w:cs="宋体"/>
          <w:sz w:val="24"/>
          <w:szCs w:val="24"/>
          <w:lang w:eastAsia="zh-CN"/>
        </w:rPr>
        <w:t>相关单位工作人员提出的吃、拿、卡、要等违纪违法问题，须</w:t>
      </w:r>
      <w:r>
        <w:rPr>
          <w:rFonts w:hint="eastAsia" w:ascii="宋体" w:hAnsi="宋体" w:eastAsia="宋体" w:cs="宋体"/>
          <w:sz w:val="24"/>
          <w:szCs w:val="24"/>
          <w:lang w:val="en-US" w:eastAsia="zh-CN"/>
        </w:rPr>
        <w:t>及时</w:t>
      </w:r>
      <w:r>
        <w:rPr>
          <w:rFonts w:hint="eastAsia" w:ascii="宋体" w:hAnsi="宋体" w:eastAsia="宋体" w:cs="宋体"/>
          <w:sz w:val="24"/>
          <w:szCs w:val="24"/>
          <w:lang w:eastAsia="zh-CN"/>
        </w:rPr>
        <w:t>向特区建工集团纪检监察部门举报。</w:t>
      </w:r>
    </w:p>
    <w:p w14:paraId="4B7E8FFF">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11" w:leftChars="0" w:firstLine="641"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本单位股东或高层直系亲属未在采购单位担仟中层及以上领导干部职务。</w:t>
      </w:r>
    </w:p>
    <w:p w14:paraId="7BD23E9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3780" w:leftChars="180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单位名称（盖章）：</w:t>
      </w:r>
    </w:p>
    <w:p w14:paraId="35A6B8A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3780" w:leftChars="180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法定代表人或授权委托人（签字）：</w:t>
      </w:r>
    </w:p>
    <w:p w14:paraId="7DAB90A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3780" w:leftChars="1800" w:firstLine="0" w:firstLineChars="0"/>
        <w:jc w:val="both"/>
        <w:textAlignment w:val="auto"/>
      </w:pPr>
      <w:r>
        <w:rPr>
          <w:rFonts w:hint="eastAsia" w:ascii="宋体" w:hAnsi="宋体" w:eastAsia="宋体" w:cs="宋体"/>
          <w:sz w:val="24"/>
          <w:szCs w:val="24"/>
          <w:lang w:val="en-US" w:eastAsia="zh-CN"/>
        </w:rPr>
        <w:t>日期：   年   月   日</w:t>
      </w:r>
    </w:p>
    <w:p w14:paraId="2AB2FF90">
      <w:pPr>
        <w:rPr>
          <w:rFonts w:hint="eastAsia"/>
        </w:rPr>
        <w:sectPr>
          <w:pgSz w:w="11906" w:h="16838"/>
          <w:pgMar w:top="1440" w:right="1800" w:bottom="1440" w:left="1800" w:header="851" w:footer="992" w:gutter="0"/>
          <w:cols w:space="425" w:num="1"/>
          <w:docGrid w:type="lines" w:linePitch="312" w:charSpace="0"/>
        </w:sectPr>
      </w:pPr>
    </w:p>
    <w:p w14:paraId="3FEE0710">
      <w:pPr>
        <w:autoSpaceDE w:val="0"/>
        <w:autoSpaceDN w:val="0"/>
        <w:spacing w:line="360" w:lineRule="auto"/>
        <w:jc w:val="center"/>
        <w:rPr>
          <w:rFonts w:ascii="仿宋" w:hAnsi="仿宋" w:eastAsia="仿宋" w:cs="Times New Roman"/>
          <w:b/>
          <w:bCs/>
          <w:color w:val="000000" w:themeColor="text1"/>
          <w:sz w:val="52"/>
          <w:szCs w:val="52"/>
          <w14:textFill>
            <w14:solidFill>
              <w14:schemeClr w14:val="tx1"/>
            </w14:solidFill>
          </w14:textFill>
        </w:rPr>
      </w:pPr>
      <w:r>
        <w:rPr>
          <w:rFonts w:hint="eastAsia" w:ascii="仿宋" w:hAnsi="仿宋" w:eastAsia="仿宋" w:cs="Times New Roman"/>
          <w:b/>
          <w:bCs/>
          <w:color w:val="auto"/>
          <w:sz w:val="52"/>
          <w:szCs w:val="52"/>
          <w:lang w:val="en-US" w:eastAsia="zh-CN"/>
        </w:rPr>
        <w:t>汕尾市天健建设投资有限公司-资质维护服务</w:t>
      </w:r>
      <w:r>
        <w:rPr>
          <w:rFonts w:hint="eastAsia" w:ascii="仿宋" w:hAnsi="仿宋" w:eastAsia="仿宋" w:cs="Times New Roman"/>
          <w:b/>
          <w:bCs/>
          <w:color w:val="000000" w:themeColor="text1"/>
          <w:sz w:val="52"/>
          <w:szCs w:val="52"/>
          <w14:textFill>
            <w14:solidFill>
              <w14:schemeClr w14:val="tx1"/>
            </w14:solidFill>
          </w14:textFill>
        </w:rPr>
        <w:t>报价函</w:t>
      </w:r>
    </w:p>
    <w:p w14:paraId="451DBD08">
      <w:pPr>
        <w:autoSpaceDE w:val="0"/>
        <w:autoSpaceDN w:val="0"/>
        <w:spacing w:line="360" w:lineRule="auto"/>
        <w:rPr>
          <w:rFonts w:hint="default" w:ascii="仿宋" w:hAnsi="仿宋" w:eastAsia="仿宋" w:cs="Times New Roman"/>
          <w:b/>
          <w:bCs/>
          <w:color w:val="000000" w:themeColor="text1"/>
          <w:sz w:val="32"/>
          <w:szCs w:val="32"/>
          <w:lang w:val="en-US"/>
          <w14:textFill>
            <w14:solidFill>
              <w14:schemeClr w14:val="tx1"/>
            </w14:solidFill>
          </w14:textFill>
        </w:rPr>
      </w:pPr>
      <w:r>
        <w:rPr>
          <w:rFonts w:hint="eastAsia" w:ascii="仿宋" w:hAnsi="仿宋" w:eastAsia="仿宋" w:cs="Times New Roman"/>
          <w:b/>
          <w:bCs/>
          <w:color w:val="000000" w:themeColor="text1"/>
          <w:sz w:val="32"/>
          <w:szCs w:val="32"/>
          <w14:textFill>
            <w14:solidFill>
              <w14:schemeClr w14:val="tx1"/>
            </w14:solidFill>
          </w14:textFill>
        </w:rPr>
        <w:t>致：</w:t>
      </w:r>
      <w:r>
        <w:rPr>
          <w:rFonts w:hint="eastAsia" w:ascii="仿宋" w:hAnsi="仿宋" w:eastAsia="仿宋" w:cs="Times New Roman"/>
          <w:b/>
          <w:bCs/>
          <w:color w:val="000000" w:themeColor="text1"/>
          <w:sz w:val="32"/>
          <w:szCs w:val="32"/>
          <w:lang w:val="en-US" w:eastAsia="zh-CN"/>
          <w14:textFill>
            <w14:solidFill>
              <w14:schemeClr w14:val="tx1"/>
            </w14:solidFill>
          </w14:textFill>
        </w:rPr>
        <w:t>汕尾市天健建设投资有限公司</w:t>
      </w:r>
    </w:p>
    <w:p w14:paraId="553A7956">
      <w:pPr>
        <w:pStyle w:val="16"/>
        <w:ind w:firstLine="600" w:firstLineChars="250"/>
        <w:rPr>
          <w:rFonts w:ascii="仿宋" w:hAnsi="仿宋" w:eastAsia="仿宋"/>
          <w:color w:val="000000" w:themeColor="text1"/>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我司仔细分析研究了贵单位提供的</w:t>
      </w:r>
      <w:r>
        <w:rPr>
          <w:rFonts w:hint="eastAsia" w:ascii="仿宋" w:hAnsi="仿宋" w:eastAsia="仿宋" w:cs="Times New Roman"/>
          <w:color w:val="000000" w:themeColor="text1"/>
          <w:sz w:val="24"/>
          <w:lang w:val="en-US" w:eastAsia="zh-CN"/>
          <w14:textFill>
            <w14:solidFill>
              <w14:schemeClr w14:val="tx1"/>
            </w14:solidFill>
          </w14:textFill>
        </w:rPr>
        <w:t>竞价</w:t>
      </w:r>
      <w:r>
        <w:rPr>
          <w:rFonts w:hint="eastAsia" w:ascii="仿宋" w:hAnsi="仿宋" w:eastAsia="仿宋" w:cs="Times New Roman"/>
          <w:color w:val="000000" w:themeColor="text1"/>
          <w:sz w:val="24"/>
          <w14:textFill>
            <w14:solidFill>
              <w14:schemeClr w14:val="tx1"/>
            </w14:solidFill>
          </w14:textFill>
        </w:rPr>
        <w:t>函及</w:t>
      </w:r>
      <w:r>
        <w:rPr>
          <w:rFonts w:hint="eastAsia" w:ascii="仿宋" w:hAnsi="仿宋" w:eastAsia="仿宋" w:cs="Times New Roman"/>
          <w:color w:val="auto"/>
          <w:sz w:val="24"/>
          <w:szCs w:val="24"/>
          <w:u w:val="single"/>
          <w:lang w:val="en-US" w:eastAsia="zh-CN"/>
        </w:rPr>
        <w:t>汕尾市天健建设投资有限公司-资质维护服务合同</w:t>
      </w:r>
      <w:r>
        <w:rPr>
          <w:rFonts w:hint="eastAsia" w:ascii="仿宋" w:hAnsi="仿宋" w:eastAsia="仿宋" w:cs="Times New Roman"/>
          <w:color w:val="000000" w:themeColor="text1"/>
          <w:sz w:val="24"/>
          <w14:textFill>
            <w14:solidFill>
              <w14:schemeClr w14:val="tx1"/>
            </w14:solidFill>
          </w14:textFill>
        </w:rPr>
        <w:t>后，我司对本项目总报价为：（小写）￥</w:t>
      </w:r>
      <w:r>
        <w:rPr>
          <w:rFonts w:hint="eastAsia" w:ascii="仿宋" w:hAnsi="仿宋" w:eastAsia="仿宋" w:cs="Times New Roman"/>
          <w:color w:val="000000" w:themeColor="text1"/>
          <w:sz w:val="24"/>
          <w:u w:val="single"/>
          <w14:textFill>
            <w14:solidFill>
              <w14:schemeClr w14:val="tx1"/>
            </w14:solidFill>
          </w14:textFill>
        </w:rPr>
        <w:t xml:space="preserve">         </w:t>
      </w:r>
      <w:r>
        <w:rPr>
          <w:rFonts w:hint="eastAsia" w:ascii="仿宋" w:hAnsi="仿宋" w:eastAsia="仿宋" w:cs="Times New Roman"/>
          <w:color w:val="000000" w:themeColor="text1"/>
          <w:sz w:val="24"/>
          <w14:textFill>
            <w14:solidFill>
              <w14:schemeClr w14:val="tx1"/>
            </w14:solidFill>
          </w14:textFill>
        </w:rPr>
        <w:t>元，（大写）人民币</w:t>
      </w:r>
      <w:r>
        <w:rPr>
          <w:rFonts w:hint="eastAsia" w:ascii="仿宋" w:hAnsi="仿宋" w:eastAsia="仿宋" w:cs="Times New Roman"/>
          <w:color w:val="000000" w:themeColor="text1"/>
          <w:sz w:val="24"/>
          <w:u w:val="single"/>
          <w14:textFill>
            <w14:solidFill>
              <w14:schemeClr w14:val="tx1"/>
            </w14:solidFill>
          </w14:textFill>
        </w:rPr>
        <w:t xml:space="preserve">                 </w:t>
      </w:r>
      <w:r>
        <w:rPr>
          <w:rFonts w:hint="eastAsia" w:ascii="仿宋" w:hAnsi="仿宋" w:eastAsia="仿宋" w:cs="Times New Roman"/>
          <w:color w:val="000000" w:themeColor="text1"/>
          <w:sz w:val="24"/>
          <w14:textFill>
            <w14:solidFill>
              <w14:schemeClr w14:val="tx1"/>
            </w14:solidFill>
          </w14:textFill>
        </w:rPr>
        <w:t>。（报价详情见报价清单）含增值税税率</w:t>
      </w:r>
      <w:r>
        <w:rPr>
          <w:rFonts w:hint="eastAsia" w:ascii="仿宋" w:hAnsi="仿宋" w:eastAsia="仿宋" w:cs="Times New Roman"/>
          <w:color w:val="000000" w:themeColor="text1"/>
          <w:sz w:val="24"/>
          <w:u w:val="single"/>
          <w14:textFill>
            <w14:solidFill>
              <w14:schemeClr w14:val="tx1"/>
            </w14:solidFill>
          </w14:textFill>
        </w:rPr>
        <w:t xml:space="preserve">       </w:t>
      </w:r>
      <w:r>
        <w:rPr>
          <w:rFonts w:hint="eastAsia" w:ascii="仿宋" w:hAnsi="仿宋" w:eastAsia="仿宋" w:cs="Times New Roman"/>
          <w:color w:val="000000" w:themeColor="text1"/>
          <w:sz w:val="24"/>
          <w14:textFill>
            <w14:solidFill>
              <w14:schemeClr w14:val="tx1"/>
            </w14:solidFill>
          </w14:textFill>
        </w:rPr>
        <w:t>%，以上报价含包工包料包机械，包含税金、利润、风险费及与此相关的一切费用等；并作出以下承诺：</w:t>
      </w:r>
    </w:p>
    <w:p w14:paraId="1F1188D7">
      <w:pPr>
        <w:numPr>
          <w:ilvl w:val="0"/>
          <w:numId w:val="6"/>
        </w:numPr>
        <w:autoSpaceDE w:val="0"/>
        <w:autoSpaceDN w:val="0"/>
        <w:spacing w:line="360" w:lineRule="auto"/>
        <w:ind w:firstLine="720" w:firstLineChars="300"/>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我司承遵照贵司</w:t>
      </w:r>
      <w:r>
        <w:rPr>
          <w:rFonts w:hint="eastAsia" w:ascii="仿宋" w:hAnsi="仿宋" w:eastAsia="仿宋" w:cs="Times New Roman"/>
          <w:color w:val="000000" w:themeColor="text1"/>
          <w:sz w:val="24"/>
          <w:szCs w:val="24"/>
          <w:lang w:val="en-US" w:eastAsia="zh-CN"/>
          <w14:textFill>
            <w14:solidFill>
              <w14:schemeClr w14:val="tx1"/>
            </w14:solidFill>
          </w14:textFill>
        </w:rPr>
        <w:t>竞价</w:t>
      </w:r>
      <w:r>
        <w:rPr>
          <w:rFonts w:hint="eastAsia" w:ascii="仿宋" w:hAnsi="仿宋" w:eastAsia="仿宋" w:cs="Times New Roman"/>
          <w:color w:val="000000" w:themeColor="text1"/>
          <w:sz w:val="24"/>
          <w:szCs w:val="24"/>
          <w14:textFill>
            <w14:solidFill>
              <w14:schemeClr w14:val="tx1"/>
            </w14:solidFill>
          </w14:textFill>
        </w:rPr>
        <w:t>文件的有关规定要求，承担全部施工任务工作。</w:t>
      </w:r>
    </w:p>
    <w:p w14:paraId="5391CCBF">
      <w:pPr>
        <w:numPr>
          <w:ilvl w:val="0"/>
          <w:numId w:val="6"/>
        </w:numPr>
        <w:autoSpaceDE w:val="0"/>
        <w:autoSpaceDN w:val="0"/>
        <w:spacing w:line="360" w:lineRule="auto"/>
        <w:ind w:firstLine="720" w:firstLineChars="300"/>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在合同制定和签署之前，本报价函连同贵单位的</w:t>
      </w:r>
      <w:r>
        <w:rPr>
          <w:rFonts w:hint="eastAsia" w:ascii="仿宋" w:hAnsi="仿宋" w:eastAsia="仿宋" w:cs="Times New Roman"/>
          <w:color w:val="000000" w:themeColor="text1"/>
          <w:sz w:val="24"/>
          <w:szCs w:val="24"/>
          <w:lang w:val="en-US" w:eastAsia="zh-CN"/>
          <w14:textFill>
            <w14:solidFill>
              <w14:schemeClr w14:val="tx1"/>
            </w14:solidFill>
          </w14:textFill>
        </w:rPr>
        <w:t>竞价</w:t>
      </w:r>
      <w:r>
        <w:rPr>
          <w:rFonts w:hint="eastAsia" w:ascii="仿宋" w:hAnsi="仿宋" w:eastAsia="仿宋" w:cs="Times New Roman"/>
          <w:color w:val="000000" w:themeColor="text1"/>
          <w:sz w:val="24"/>
          <w:szCs w:val="24"/>
          <w14:textFill>
            <w14:solidFill>
              <w14:schemeClr w14:val="tx1"/>
            </w14:solidFill>
          </w14:textFill>
        </w:rPr>
        <w:t>函（</w:t>
      </w:r>
      <w:r>
        <w:rPr>
          <w:rFonts w:hint="eastAsia" w:ascii="仿宋" w:hAnsi="仿宋" w:eastAsia="仿宋" w:cs="Times New Roman"/>
          <w:color w:val="auto"/>
          <w:sz w:val="24"/>
          <w:szCs w:val="24"/>
          <w:u w:val="single"/>
          <w:lang w:val="en-US" w:eastAsia="zh-CN"/>
        </w:rPr>
        <w:t>汕尾市天健建设投资有限公司-资质维护服务</w:t>
      </w:r>
      <w:r>
        <w:rPr>
          <w:rFonts w:hint="eastAsia" w:ascii="仿宋" w:hAnsi="仿宋" w:eastAsia="仿宋" w:cs="Times New Roman"/>
          <w:color w:val="000000" w:themeColor="text1"/>
          <w:sz w:val="24"/>
          <w:szCs w:val="24"/>
          <w14:textFill>
            <w14:solidFill>
              <w14:schemeClr w14:val="tx1"/>
            </w14:solidFill>
          </w14:textFill>
        </w:rPr>
        <w:t>）、中标通知书、双方签认的补充、修正或澄清文件及其他文件和附件应成为约束贵、我双方的合同文件。</w:t>
      </w:r>
    </w:p>
    <w:p w14:paraId="533C2FA4">
      <w:pPr>
        <w:numPr>
          <w:ilvl w:val="0"/>
          <w:numId w:val="6"/>
        </w:numPr>
        <w:autoSpaceDE w:val="0"/>
        <w:autoSpaceDN w:val="0"/>
        <w:spacing w:line="360" w:lineRule="auto"/>
        <w:ind w:firstLine="720" w:firstLineChars="300"/>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我们理解，贵单位不一定接受最低标价，同时也理解，贵单位不负担我们的任何报价费用。</w:t>
      </w:r>
    </w:p>
    <w:p w14:paraId="45A22E11">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p w14:paraId="6367C14B">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p w14:paraId="7FFAF66A">
      <w:pPr>
        <w:pStyle w:val="16"/>
        <w:rPr>
          <w:rFonts w:ascii="仿宋" w:hAnsi="仿宋" w:eastAsia="仿宋" w:cs="Times New Roman"/>
          <w:color w:val="000000" w:themeColor="text1"/>
          <w:sz w:val="24"/>
          <w:szCs w:val="24"/>
          <w14:textFill>
            <w14:solidFill>
              <w14:schemeClr w14:val="tx1"/>
            </w14:solidFill>
          </w14:textFill>
        </w:rPr>
      </w:pPr>
    </w:p>
    <w:p w14:paraId="59921169">
      <w:pPr>
        <w:pStyle w:val="16"/>
        <w:rPr>
          <w:rFonts w:ascii="仿宋" w:hAnsi="仿宋" w:eastAsia="仿宋" w:cs="Times New Roman"/>
          <w:color w:val="000000" w:themeColor="text1"/>
          <w:sz w:val="24"/>
          <w:szCs w:val="24"/>
          <w14:textFill>
            <w14:solidFill>
              <w14:schemeClr w14:val="tx1"/>
            </w14:solidFill>
          </w14:textFill>
        </w:rPr>
      </w:pPr>
    </w:p>
    <w:p w14:paraId="720D69A2">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p w14:paraId="7627000B">
      <w:pPr>
        <w:autoSpaceDE w:val="0"/>
        <w:autoSpaceDN w:val="0"/>
        <w:spacing w:line="360" w:lineRule="auto"/>
        <w:rPr>
          <w:rFonts w:ascii="仿宋" w:hAnsi="仿宋" w:eastAsia="仿宋" w:cs="Times New Roman"/>
          <w:color w:val="000000" w:themeColor="text1"/>
          <w:sz w:val="28"/>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 xml:space="preserve">                                        </w:t>
      </w:r>
      <w:r>
        <w:rPr>
          <w:rFonts w:hint="eastAsia" w:ascii="仿宋" w:hAnsi="仿宋" w:eastAsia="仿宋" w:cs="Times New Roman"/>
          <w:color w:val="000000" w:themeColor="text1"/>
          <w:sz w:val="28"/>
          <w:szCs w:val="24"/>
          <w14:textFill>
            <w14:solidFill>
              <w14:schemeClr w14:val="tx1"/>
            </w14:solidFill>
          </w14:textFill>
        </w:rPr>
        <w:t>报价单位（公章）：</w:t>
      </w:r>
    </w:p>
    <w:p w14:paraId="2543B718">
      <w:pPr>
        <w:autoSpaceDE w:val="0"/>
        <w:autoSpaceDN w:val="0"/>
        <w:spacing w:line="360" w:lineRule="auto"/>
        <w:ind w:firstLine="4760" w:firstLineChars="1700"/>
        <w:rPr>
          <w:rFonts w:ascii="仿宋" w:hAnsi="仿宋" w:eastAsia="仿宋" w:cs="Times New Roman"/>
          <w:color w:val="000000" w:themeColor="text1"/>
          <w:sz w:val="28"/>
          <w:szCs w:val="24"/>
          <w14:textFill>
            <w14:solidFill>
              <w14:schemeClr w14:val="tx1"/>
            </w14:solidFill>
          </w14:textFill>
        </w:rPr>
      </w:pPr>
      <w:r>
        <w:rPr>
          <w:rFonts w:hint="eastAsia" w:ascii="仿宋" w:hAnsi="仿宋" w:eastAsia="仿宋" w:cs="Times New Roman"/>
          <w:color w:val="000000" w:themeColor="text1"/>
          <w:sz w:val="28"/>
          <w:szCs w:val="24"/>
          <w14:textFill>
            <w14:solidFill>
              <w14:schemeClr w14:val="tx1"/>
            </w14:solidFill>
          </w14:textFill>
        </w:rPr>
        <w:t>法定代表人(签字或盖章)：</w:t>
      </w:r>
    </w:p>
    <w:p w14:paraId="7404B667">
      <w:pPr>
        <w:autoSpaceDE w:val="0"/>
        <w:autoSpaceDN w:val="0"/>
        <w:spacing w:line="360" w:lineRule="auto"/>
        <w:ind w:firstLine="4760" w:firstLineChars="1700"/>
        <w:rPr>
          <w:rFonts w:hint="eastAsia" w:ascii="仿宋" w:hAnsi="仿宋" w:eastAsia="仿宋" w:cs="Times New Roman"/>
          <w:color w:val="000000" w:themeColor="text1"/>
          <w:sz w:val="28"/>
          <w:szCs w:val="24"/>
          <w14:textFill>
            <w14:solidFill>
              <w14:schemeClr w14:val="tx1"/>
            </w14:solidFill>
          </w14:textFill>
        </w:rPr>
      </w:pPr>
      <w:r>
        <w:rPr>
          <w:rFonts w:hint="eastAsia" w:ascii="仿宋" w:hAnsi="仿宋" w:eastAsia="仿宋" w:cs="Times New Roman"/>
          <w:color w:val="000000" w:themeColor="text1"/>
          <w:sz w:val="28"/>
          <w:szCs w:val="24"/>
          <w14:textFill>
            <w14:solidFill>
              <w14:schemeClr w14:val="tx1"/>
            </w14:solidFill>
          </w14:textFill>
        </w:rPr>
        <w:t>日期：      年   月   日</w:t>
      </w:r>
    </w:p>
    <w:p w14:paraId="1C099B3B">
      <w:pPr>
        <w:pStyle w:val="16"/>
        <w:rPr>
          <w:rFonts w:hint="eastAsia" w:ascii="仿宋" w:hAnsi="仿宋" w:eastAsia="仿宋" w:cs="Times New Roman"/>
          <w:color w:val="000000" w:themeColor="text1"/>
          <w:sz w:val="28"/>
          <w:szCs w:val="24"/>
          <w14:textFill>
            <w14:solidFill>
              <w14:schemeClr w14:val="tx1"/>
            </w14:solidFill>
          </w14:textFill>
        </w:rPr>
      </w:pPr>
    </w:p>
    <w:p w14:paraId="2E0638CE">
      <w:pPr>
        <w:spacing w:line="360" w:lineRule="auto"/>
        <w:ind w:right="240"/>
        <w:jc w:val="both"/>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 xml:space="preserve">                   </w:t>
      </w:r>
    </w:p>
    <w:p w14:paraId="7E0A7427">
      <w:pPr>
        <w:pStyle w:val="2"/>
        <w:rPr>
          <w:rFonts w:ascii="仿宋" w:hAnsi="仿宋" w:eastAsia="仿宋"/>
          <w:color w:val="000000" w:themeColor="text1"/>
          <w:sz w:val="24"/>
          <w:szCs w:val="24"/>
          <w14:textFill>
            <w14:solidFill>
              <w14:schemeClr w14:val="tx1"/>
            </w14:solidFill>
          </w14:textFill>
        </w:rPr>
      </w:pPr>
    </w:p>
    <w:p w14:paraId="2F4D4462">
      <w:pPr>
        <w:pStyle w:val="2"/>
        <w:rPr>
          <w:rFonts w:ascii="仿宋" w:hAnsi="仿宋" w:eastAsia="仿宋"/>
          <w:color w:val="000000" w:themeColor="text1"/>
          <w:sz w:val="24"/>
          <w:szCs w:val="24"/>
          <w14:textFill>
            <w14:solidFill>
              <w14:schemeClr w14:val="tx1"/>
            </w14:solidFill>
          </w14:textFill>
        </w:rPr>
      </w:pPr>
    </w:p>
    <w:p w14:paraId="7AFD5AC3">
      <w:pPr>
        <w:pStyle w:val="2"/>
        <w:rPr>
          <w:rFonts w:ascii="仿宋" w:hAnsi="仿宋" w:eastAsia="仿宋"/>
          <w:color w:val="000000" w:themeColor="text1"/>
          <w:sz w:val="24"/>
          <w:szCs w:val="24"/>
          <w14:textFill>
            <w14:solidFill>
              <w14:schemeClr w14:val="tx1"/>
            </w14:solidFill>
          </w14:textFill>
        </w:rPr>
      </w:pPr>
    </w:p>
    <w:p w14:paraId="53B665CC">
      <w:pPr>
        <w:pStyle w:val="2"/>
        <w:rPr>
          <w:rFonts w:ascii="仿宋" w:hAnsi="仿宋" w:eastAsia="仿宋"/>
          <w:color w:val="000000" w:themeColor="text1"/>
          <w:sz w:val="24"/>
          <w:szCs w:val="24"/>
          <w14:textFill>
            <w14:solidFill>
              <w14:schemeClr w14:val="tx1"/>
            </w14:solidFill>
          </w14:textFill>
        </w:rPr>
      </w:pPr>
    </w:p>
    <w:p w14:paraId="476DB4BD">
      <w:pPr>
        <w:pStyle w:val="2"/>
        <w:rPr>
          <w:rFonts w:ascii="仿宋" w:hAnsi="仿宋" w:eastAsia="仿宋"/>
          <w:color w:val="000000" w:themeColor="text1"/>
          <w:sz w:val="24"/>
          <w:szCs w:val="24"/>
          <w14:textFill>
            <w14:solidFill>
              <w14:schemeClr w14:val="tx1"/>
            </w14:solidFill>
          </w14:textFill>
        </w:rPr>
      </w:pPr>
    </w:p>
    <w:p w14:paraId="1315EECA">
      <w:pPr>
        <w:pStyle w:val="2"/>
        <w:rPr>
          <w:rFonts w:ascii="仿宋" w:hAnsi="仿宋" w:eastAsia="仿宋"/>
          <w:color w:val="000000" w:themeColor="text1"/>
          <w:sz w:val="24"/>
          <w:szCs w:val="24"/>
          <w14:textFill>
            <w14:solidFill>
              <w14:schemeClr w14:val="tx1"/>
            </w14:solidFill>
          </w14:textFill>
        </w:rPr>
      </w:pPr>
    </w:p>
    <w:p w14:paraId="51E7750E">
      <w:pPr>
        <w:pStyle w:val="2"/>
        <w:rPr>
          <w:rFonts w:ascii="仿宋" w:hAnsi="仿宋" w:eastAsia="仿宋"/>
          <w:color w:val="000000" w:themeColor="text1"/>
          <w:sz w:val="24"/>
          <w:szCs w:val="24"/>
          <w14:textFill>
            <w14:solidFill>
              <w14:schemeClr w14:val="tx1"/>
            </w14:solidFill>
          </w14:textFill>
        </w:rPr>
      </w:pPr>
    </w:p>
    <w:p w14:paraId="6961D9C0">
      <w:pPr>
        <w:pStyle w:val="2"/>
        <w:rPr>
          <w:rFonts w:ascii="仿宋" w:hAnsi="仿宋" w:eastAsia="仿宋"/>
          <w:color w:val="000000" w:themeColor="text1"/>
          <w:sz w:val="24"/>
          <w:szCs w:val="24"/>
          <w14:textFill>
            <w14:solidFill>
              <w14:schemeClr w14:val="tx1"/>
            </w14:solidFill>
          </w14:textFill>
        </w:rPr>
      </w:pPr>
    </w:p>
    <w:p w14:paraId="4DEDD4E5">
      <w:pPr>
        <w:pStyle w:val="5"/>
        <w:spacing w:line="360" w:lineRule="auto"/>
        <w:ind w:firstLine="643"/>
        <w:jc w:val="center"/>
        <w:rPr>
          <w:rFonts w:ascii="仿宋" w:hAnsi="仿宋" w:eastAsia="仿宋" w:cs="Times New Roman"/>
          <w:b/>
          <w:bCs/>
          <w:color w:val="000000" w:themeColor="text1"/>
          <w:sz w:val="32"/>
          <w:szCs w:val="32"/>
          <w14:textFill>
            <w14:solidFill>
              <w14:schemeClr w14:val="tx1"/>
            </w14:solidFill>
          </w14:textFill>
        </w:rPr>
      </w:pPr>
      <w:r>
        <w:rPr>
          <w:rFonts w:hint="eastAsia" w:ascii="仿宋" w:hAnsi="仿宋" w:eastAsia="仿宋" w:cs="Times New Roman"/>
          <w:b/>
          <w:bCs/>
          <w:color w:val="000000" w:themeColor="text1"/>
          <w:sz w:val="32"/>
          <w:szCs w:val="32"/>
          <w14:textFill>
            <w14:solidFill>
              <w14:schemeClr w14:val="tx1"/>
            </w14:solidFill>
          </w14:textFill>
        </w:rPr>
        <w:t>法定代表人证明书</w:t>
      </w:r>
    </w:p>
    <w:p w14:paraId="58A192C7">
      <w:pPr>
        <w:autoSpaceDE w:val="0"/>
        <w:autoSpaceDN w:val="0"/>
        <w:spacing w:line="360" w:lineRule="auto"/>
        <w:rPr>
          <w:rFonts w:hint="eastAsia" w:cs="宋体"/>
          <w:sz w:val="24"/>
          <w:szCs w:val="24"/>
        </w:rPr>
      </w:pPr>
      <w:r>
        <w:rPr>
          <w:rFonts w:hint="eastAsia" w:cs="宋体"/>
          <w:sz w:val="24"/>
          <w:szCs w:val="24"/>
        </w:rPr>
        <w:t>　</w:t>
      </w:r>
      <w:r>
        <w:rPr>
          <w:rFonts w:ascii="宋体" w:hAnsi="宋体" w:eastAsia="宋体" w:cs="宋体"/>
          <w:kern w:val="0"/>
          <w:sz w:val="24"/>
          <w:szCs w:val="24"/>
        </w:rPr>
        <mc:AlternateContent>
          <mc:Choice Requires="wpg">
            <w:drawing>
              <wp:anchor distT="0" distB="0" distL="114300" distR="114300" simplePos="0" relativeHeight="251660288" behindDoc="0" locked="0" layoutInCell="1" allowOverlap="1">
                <wp:simplePos x="0" y="0"/>
                <wp:positionH relativeFrom="character">
                  <wp:posOffset>13970</wp:posOffset>
                </wp:positionH>
                <wp:positionV relativeFrom="line">
                  <wp:posOffset>142240</wp:posOffset>
                </wp:positionV>
                <wp:extent cx="5800725" cy="2639060"/>
                <wp:effectExtent l="4445" t="4445" r="5080" b="23495"/>
                <wp:wrapNone/>
                <wp:docPr id="5" name="组合 5"/>
                <wp:cNvGraphicFramePr/>
                <a:graphic xmlns:a="http://schemas.openxmlformats.org/drawingml/2006/main">
                  <a:graphicData uri="http://schemas.microsoft.com/office/word/2010/wordprocessingGroup">
                    <wpg:wgp>
                      <wpg:cNvGrpSpPr/>
                      <wpg:grpSpPr>
                        <a:xfrm>
                          <a:off x="0" y="0"/>
                          <a:ext cx="5800725" cy="2639060"/>
                          <a:chOff x="0" y="0"/>
                          <a:chExt cx="7140" cy="3468"/>
                        </a:xfrm>
                        <a:effectLst/>
                      </wpg:grpSpPr>
                      <wps:wsp>
                        <wps:cNvPr id="3" name="矩形 3"/>
                        <wps:cNvSpPr>
                          <a:spLocks noChangeAspect="1" noTextEdit="1"/>
                        </wps:cNvSpPr>
                        <wps:spPr>
                          <a:xfrm>
                            <a:off x="0" y="0"/>
                            <a:ext cx="7140" cy="3468"/>
                          </a:xfrm>
                          <a:prstGeom prst="rect">
                            <a:avLst/>
                          </a:prstGeom>
                          <a:noFill/>
                          <a:ln>
                            <a:noFill/>
                          </a:ln>
                          <a:effectLst/>
                        </wps:spPr>
                        <wps:bodyPr upright="1"/>
                      </wps:wsp>
                      <wps:wsp>
                        <wps:cNvPr id="4" name="文本框 4"/>
                        <wps:cNvSpPr txBox="1"/>
                        <wps:spPr>
                          <a:xfrm>
                            <a:off x="0" y="0"/>
                            <a:ext cx="7140" cy="3468"/>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877D4C0">
                              <w:pPr>
                                <w:autoSpaceDE w:val="0"/>
                                <w:autoSpaceDN w:val="0"/>
                                <w:spacing w:line="360" w:lineRule="auto"/>
                                <w:rPr>
                                  <w:rFonts w:ascii="仿宋_GB2312" w:hAnsi="宋体" w:eastAsia="仿宋_GB2312" w:cs="Times New Roman"/>
                                  <w:sz w:val="24"/>
                                  <w:szCs w:val="24"/>
                                </w:rPr>
                              </w:pPr>
                              <w:r>
                                <w:rPr>
                                  <w:rFonts w:hint="eastAsia" w:cs="宋体"/>
                                  <w:sz w:val="28"/>
                                  <w:szCs w:val="28"/>
                                </w:rPr>
                                <w:t>　</w:t>
                              </w:r>
                              <w:r>
                                <w:rPr>
                                  <w:rFonts w:hint="eastAsia" w:cs="宋体"/>
                                  <w:sz w:val="24"/>
                                  <w:szCs w:val="24"/>
                                </w:rPr>
                                <w:t>　</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现任我单位</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职务，为法定代表人（负责人），</w:t>
                              </w:r>
                            </w:p>
                            <w:p w14:paraId="386F77DC">
                              <w:pPr>
                                <w:autoSpaceDE w:val="0"/>
                                <w:autoSpaceDN w:val="0"/>
                                <w:spacing w:line="360" w:lineRule="auto"/>
                                <w:rPr>
                                  <w:rFonts w:hint="eastAsia" w:ascii="仿宋_GB2312" w:hAnsi="宋体" w:eastAsia="仿宋_GB2312" w:cs="Times New Roman"/>
                                  <w:sz w:val="24"/>
                                  <w:szCs w:val="24"/>
                                </w:rPr>
                              </w:pPr>
                              <w:r>
                                <w:rPr>
                                  <w:rFonts w:hint="eastAsia" w:ascii="仿宋_GB2312" w:hAnsi="宋体" w:eastAsia="仿宋_GB2312" w:cs="Times New Roman"/>
                                  <w:sz w:val="24"/>
                                  <w:szCs w:val="24"/>
                                </w:rPr>
                                <w:t>特此证明。</w:t>
                              </w:r>
                            </w:p>
                            <w:p w14:paraId="03B12226">
                              <w:pPr>
                                <w:autoSpaceDE w:val="0"/>
                                <w:autoSpaceDN w:val="0"/>
                                <w:spacing w:line="360" w:lineRule="auto"/>
                                <w:rPr>
                                  <w:rFonts w:hint="eastAsia" w:ascii="仿宋_GB2312" w:hAnsi="宋体" w:eastAsia="仿宋_GB2312" w:cs="Times New Roman"/>
                                  <w:sz w:val="24"/>
                                  <w:szCs w:val="24"/>
                                </w:rPr>
                              </w:pPr>
                              <w:r>
                                <w:rPr>
                                  <w:rFonts w:hint="eastAsia" w:ascii="仿宋_GB2312" w:hAnsi="宋体" w:eastAsia="仿宋_GB2312" w:cs="Times New Roman"/>
                                  <w:sz w:val="24"/>
                                  <w:szCs w:val="24"/>
                                </w:rPr>
                                <w:t>有效期限：</w:t>
                              </w: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    </w:t>
                              </w:r>
                            </w:p>
                            <w:p w14:paraId="5533996C">
                              <w:pPr>
                                <w:autoSpaceDE w:val="0"/>
                                <w:autoSpaceDN w:val="0"/>
                                <w:spacing w:line="360" w:lineRule="auto"/>
                                <w:rPr>
                                  <w:rFonts w:hint="eastAsia" w:ascii="仿宋_GB2312" w:hAnsi="宋体" w:eastAsia="仿宋_GB2312" w:cs="Times New Roman"/>
                                  <w:sz w:val="24"/>
                                  <w:szCs w:val="24"/>
                                </w:rPr>
                              </w:pPr>
                              <w:r>
                                <w:rPr>
                                  <w:rFonts w:hint="eastAsia" w:ascii="仿宋_GB2312" w:hAnsi="宋体" w:eastAsia="仿宋_GB2312" w:cs="Times New Roman"/>
                                  <w:sz w:val="24"/>
                                  <w:szCs w:val="24"/>
                                </w:rPr>
                                <w:t>附：法定代表人（负责人）性别：</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年龄：</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身份证号码：</w:t>
                              </w:r>
                              <w:r>
                                <w:rPr>
                                  <w:rFonts w:hint="eastAsia" w:ascii="仿宋_GB2312" w:hAnsi="宋体" w:eastAsia="仿宋_GB2312" w:cs="Times New Roman"/>
                                  <w:sz w:val="24"/>
                                  <w:szCs w:val="24"/>
                                  <w:u w:val="single"/>
                                </w:rPr>
                                <w:t xml:space="preserve">                  </w:t>
                              </w:r>
                            </w:p>
                            <w:p w14:paraId="490D972B">
                              <w:pPr>
                                <w:autoSpaceDE w:val="0"/>
                                <w:autoSpaceDN w:val="0"/>
                                <w:spacing w:line="360" w:lineRule="auto"/>
                                <w:rPr>
                                  <w:rFonts w:hint="eastAsia" w:ascii="仿宋_GB2312" w:hAnsi="宋体" w:eastAsia="仿宋_GB2312" w:cs="Times New Roman"/>
                                  <w:sz w:val="24"/>
                                  <w:szCs w:val="24"/>
                                  <w:u w:val="single"/>
                                </w:rPr>
                              </w:pPr>
                              <w:r>
                                <w:rPr>
                                  <w:rFonts w:hint="eastAsia" w:ascii="仿宋_GB2312" w:hAnsi="宋体" w:eastAsia="仿宋_GB2312" w:cs="Times New Roman"/>
                                  <w:sz w:val="24"/>
                                  <w:szCs w:val="24"/>
                                </w:rPr>
                                <w:t>注册号码：</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企业类型：</w:t>
                              </w:r>
                              <w:r>
                                <w:rPr>
                                  <w:rFonts w:hint="eastAsia" w:ascii="仿宋_GB2312" w:hAnsi="宋体" w:eastAsia="仿宋_GB2312" w:cs="Times New Roman"/>
                                  <w:sz w:val="24"/>
                                  <w:szCs w:val="24"/>
                                  <w:u w:val="single"/>
                                </w:rPr>
                                <w:t xml:space="preserve">                             </w:t>
                              </w:r>
                            </w:p>
                            <w:p w14:paraId="5C874996">
                              <w:pPr>
                                <w:autoSpaceDE w:val="0"/>
                                <w:autoSpaceDN w:val="0"/>
                                <w:spacing w:line="360" w:lineRule="auto"/>
                                <w:rPr>
                                  <w:rFonts w:hint="eastAsia" w:ascii="仿宋_GB2312" w:hAnsi="宋体" w:eastAsia="仿宋_GB2312" w:cs="Times New Roman"/>
                                  <w:sz w:val="24"/>
                                  <w:szCs w:val="24"/>
                                  <w:u w:val="single"/>
                                </w:rPr>
                              </w:pPr>
                              <w:r>
                                <w:rPr>
                                  <w:rFonts w:hint="eastAsia" w:ascii="仿宋_GB2312" w:hAnsi="宋体" w:eastAsia="仿宋_GB2312" w:cs="Times New Roman"/>
                                  <w:sz w:val="24"/>
                                  <w:szCs w:val="24"/>
                                </w:rPr>
                                <w:t>经营范围：</w:t>
                              </w:r>
                              <w:r>
                                <w:rPr>
                                  <w:rFonts w:hint="eastAsia" w:ascii="仿宋_GB2312" w:hAnsi="宋体" w:eastAsia="仿宋_GB2312" w:cs="Times New Roman"/>
                                  <w:sz w:val="24"/>
                                  <w:szCs w:val="24"/>
                                  <w:u w:val="single"/>
                                </w:rPr>
                                <w:t xml:space="preserve">                                                           </w:t>
                              </w:r>
                            </w:p>
                            <w:p w14:paraId="21A0779A">
                              <w:pPr>
                                <w:autoSpaceDE w:val="0"/>
                                <w:autoSpaceDN w:val="0"/>
                                <w:spacing w:line="360" w:lineRule="auto"/>
                                <w:rPr>
                                  <w:rFonts w:hint="eastAsia" w:ascii="仿宋_GB2312" w:hAnsi="宋体" w:eastAsia="仿宋_GB2312" w:cs="Times New Roman"/>
                                  <w:sz w:val="24"/>
                                  <w:szCs w:val="24"/>
                                </w:rPr>
                              </w:pPr>
                              <w:r>
                                <w:rPr>
                                  <w:rFonts w:hint="eastAsia" w:ascii="仿宋_GB2312" w:hAnsi="宋体" w:eastAsia="仿宋_GB2312" w:cs="Times New Roman"/>
                                  <w:sz w:val="24"/>
                                  <w:szCs w:val="24"/>
                                </w:rPr>
                                <w:t>　　　　　　　　　　　　　　　　      单位：　　　（盖章）</w:t>
                              </w:r>
                            </w:p>
                            <w:p w14:paraId="2754422F">
                              <w:pPr>
                                <w:autoSpaceDE w:val="0"/>
                                <w:autoSpaceDN w:val="0"/>
                                <w:spacing w:line="360" w:lineRule="auto"/>
                                <w:rPr>
                                  <w:rFonts w:hint="eastAsia"/>
                                  <w:sz w:val="24"/>
                                  <w:szCs w:val="24"/>
                                </w:rPr>
                              </w:pPr>
                              <w:r>
                                <w:rPr>
                                  <w:rFonts w:hint="eastAsia" w:ascii="仿宋_GB2312" w:hAnsi="宋体" w:eastAsia="仿宋_GB2312" w:cs="Times New Roman"/>
                                  <w:sz w:val="24"/>
                                  <w:szCs w:val="24"/>
                                </w:rPr>
                                <w:t>　　　　　    年　月　　日</w:t>
                              </w:r>
                            </w:p>
                          </w:txbxContent>
                        </wps:txbx>
                        <wps:bodyPr upright="1"/>
                      </wps:wsp>
                    </wpg:wgp>
                  </a:graphicData>
                </a:graphic>
              </wp:anchor>
            </w:drawing>
          </mc:Choice>
          <mc:Fallback>
            <w:pict>
              <v:group id="_x0000_s1026" o:spid="_x0000_s1026" o:spt="203" style="position:absolute;left:0pt;margin-left:1.1pt;margin-top:11.2pt;height:207.8pt;width:456.75pt;mso-position-horizontal-relative:char;mso-position-vertical-relative:line;z-index:251660288;mso-width-relative:page;mso-height-relative:page;" coordsize="7140,3468" o:gfxdata="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AAAAAGRycy9QSwECFAAUAAAACACHTuJAekEMNNkAAAAIAQAADwAAAAAAAAABACAA&#10;AAAiAAAAZHJzL2Rvd25yZXYueG1sUEsBAhQAFAAAAAgAh07iQMY8O8e3AgAAFAcAAA4AAAAAAAAA&#10;AQAgAAAAKAEAAGRycy9lMm9Eb2MueG1sUEsFBgAAAAAGAAYAWQEAAFEGAAAAAA==&#10;">
                <o:lock v:ext="edit" aspectratio="f"/>
                <v:rect id="_x0000_s1026" o:spid="_x0000_s1026" o:spt="1" style="position:absolute;left:0;top:0;height:3468;width:7140;" filled="f" stroked="f" coordsize="21600,21600" o:gfxdata="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phKhvQAA&#10;ANoAAAAPAAAAAAAAAAEAIAAAACIAAABkcnMvZG93bnJldi54bWxQSwECFAAUAAAACACHTuJAMy8F&#10;njsAAAA5AAAAEAAAAAAAAAABACAAAAAMAQAAZHJzL3NoYXBleG1sLnhtbFBLBQYAAAAABgAGAFsB&#10;AAC2AwAAAAA=&#10;">
                  <v:fill on="f" focussize="0,0"/>
                  <v:stroke on="f"/>
                  <v:imagedata o:title=""/>
                  <o:lock v:ext="edit" text="t" aspectratio="t"/>
                </v:rect>
                <v:shape id="_x0000_s1026" o:spid="_x0000_s1026" o:spt="202" type="#_x0000_t202" style="position:absolute;left:0;top:0;height:3468;width:7140;" fillcolor="#FFFFFF" filled="t" stroked="t" coordsize="21600,21600" o:gfxdata="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0aK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877D4C0">
                        <w:pPr>
                          <w:autoSpaceDE w:val="0"/>
                          <w:autoSpaceDN w:val="0"/>
                          <w:spacing w:line="360" w:lineRule="auto"/>
                          <w:rPr>
                            <w:rFonts w:ascii="仿宋_GB2312" w:hAnsi="宋体" w:eastAsia="仿宋_GB2312" w:cs="Times New Roman"/>
                            <w:sz w:val="24"/>
                            <w:szCs w:val="24"/>
                          </w:rPr>
                        </w:pPr>
                        <w:r>
                          <w:rPr>
                            <w:rFonts w:hint="eastAsia" w:cs="宋体"/>
                            <w:sz w:val="28"/>
                            <w:szCs w:val="28"/>
                          </w:rPr>
                          <w:t>　</w:t>
                        </w:r>
                        <w:r>
                          <w:rPr>
                            <w:rFonts w:hint="eastAsia" w:cs="宋体"/>
                            <w:sz w:val="24"/>
                            <w:szCs w:val="24"/>
                          </w:rPr>
                          <w:t>　</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现任我单位</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职务，为法定代表人（负责人），</w:t>
                        </w:r>
                      </w:p>
                      <w:p w14:paraId="386F77DC">
                        <w:pPr>
                          <w:autoSpaceDE w:val="0"/>
                          <w:autoSpaceDN w:val="0"/>
                          <w:spacing w:line="360" w:lineRule="auto"/>
                          <w:rPr>
                            <w:rFonts w:hint="eastAsia" w:ascii="仿宋_GB2312" w:hAnsi="宋体" w:eastAsia="仿宋_GB2312" w:cs="Times New Roman"/>
                            <w:sz w:val="24"/>
                            <w:szCs w:val="24"/>
                          </w:rPr>
                        </w:pPr>
                        <w:r>
                          <w:rPr>
                            <w:rFonts w:hint="eastAsia" w:ascii="仿宋_GB2312" w:hAnsi="宋体" w:eastAsia="仿宋_GB2312" w:cs="Times New Roman"/>
                            <w:sz w:val="24"/>
                            <w:szCs w:val="24"/>
                          </w:rPr>
                          <w:t>特此证明。</w:t>
                        </w:r>
                      </w:p>
                      <w:p w14:paraId="03B12226">
                        <w:pPr>
                          <w:autoSpaceDE w:val="0"/>
                          <w:autoSpaceDN w:val="0"/>
                          <w:spacing w:line="360" w:lineRule="auto"/>
                          <w:rPr>
                            <w:rFonts w:hint="eastAsia" w:ascii="仿宋_GB2312" w:hAnsi="宋体" w:eastAsia="仿宋_GB2312" w:cs="Times New Roman"/>
                            <w:sz w:val="24"/>
                            <w:szCs w:val="24"/>
                          </w:rPr>
                        </w:pPr>
                        <w:r>
                          <w:rPr>
                            <w:rFonts w:hint="eastAsia" w:ascii="仿宋_GB2312" w:hAnsi="宋体" w:eastAsia="仿宋_GB2312" w:cs="Times New Roman"/>
                            <w:sz w:val="24"/>
                            <w:szCs w:val="24"/>
                          </w:rPr>
                          <w:t>有效期限：</w:t>
                        </w: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    </w:t>
                        </w:r>
                      </w:p>
                      <w:p w14:paraId="5533996C">
                        <w:pPr>
                          <w:autoSpaceDE w:val="0"/>
                          <w:autoSpaceDN w:val="0"/>
                          <w:spacing w:line="360" w:lineRule="auto"/>
                          <w:rPr>
                            <w:rFonts w:hint="eastAsia" w:ascii="仿宋_GB2312" w:hAnsi="宋体" w:eastAsia="仿宋_GB2312" w:cs="Times New Roman"/>
                            <w:sz w:val="24"/>
                            <w:szCs w:val="24"/>
                          </w:rPr>
                        </w:pPr>
                        <w:r>
                          <w:rPr>
                            <w:rFonts w:hint="eastAsia" w:ascii="仿宋_GB2312" w:hAnsi="宋体" w:eastAsia="仿宋_GB2312" w:cs="Times New Roman"/>
                            <w:sz w:val="24"/>
                            <w:szCs w:val="24"/>
                          </w:rPr>
                          <w:t>附：法定代表人（负责人）性别：</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年龄：</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身份证号码：</w:t>
                        </w:r>
                        <w:r>
                          <w:rPr>
                            <w:rFonts w:hint="eastAsia" w:ascii="仿宋_GB2312" w:hAnsi="宋体" w:eastAsia="仿宋_GB2312" w:cs="Times New Roman"/>
                            <w:sz w:val="24"/>
                            <w:szCs w:val="24"/>
                            <w:u w:val="single"/>
                          </w:rPr>
                          <w:t xml:space="preserve">                  </w:t>
                        </w:r>
                      </w:p>
                      <w:p w14:paraId="490D972B">
                        <w:pPr>
                          <w:autoSpaceDE w:val="0"/>
                          <w:autoSpaceDN w:val="0"/>
                          <w:spacing w:line="360" w:lineRule="auto"/>
                          <w:rPr>
                            <w:rFonts w:hint="eastAsia" w:ascii="仿宋_GB2312" w:hAnsi="宋体" w:eastAsia="仿宋_GB2312" w:cs="Times New Roman"/>
                            <w:sz w:val="24"/>
                            <w:szCs w:val="24"/>
                            <w:u w:val="single"/>
                          </w:rPr>
                        </w:pPr>
                        <w:r>
                          <w:rPr>
                            <w:rFonts w:hint="eastAsia" w:ascii="仿宋_GB2312" w:hAnsi="宋体" w:eastAsia="仿宋_GB2312" w:cs="Times New Roman"/>
                            <w:sz w:val="24"/>
                            <w:szCs w:val="24"/>
                          </w:rPr>
                          <w:t>注册号码：</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企业类型：</w:t>
                        </w:r>
                        <w:r>
                          <w:rPr>
                            <w:rFonts w:hint="eastAsia" w:ascii="仿宋_GB2312" w:hAnsi="宋体" w:eastAsia="仿宋_GB2312" w:cs="Times New Roman"/>
                            <w:sz w:val="24"/>
                            <w:szCs w:val="24"/>
                            <w:u w:val="single"/>
                          </w:rPr>
                          <w:t xml:space="preserve">                             </w:t>
                        </w:r>
                      </w:p>
                      <w:p w14:paraId="5C874996">
                        <w:pPr>
                          <w:autoSpaceDE w:val="0"/>
                          <w:autoSpaceDN w:val="0"/>
                          <w:spacing w:line="360" w:lineRule="auto"/>
                          <w:rPr>
                            <w:rFonts w:hint="eastAsia" w:ascii="仿宋_GB2312" w:hAnsi="宋体" w:eastAsia="仿宋_GB2312" w:cs="Times New Roman"/>
                            <w:sz w:val="24"/>
                            <w:szCs w:val="24"/>
                            <w:u w:val="single"/>
                          </w:rPr>
                        </w:pPr>
                        <w:r>
                          <w:rPr>
                            <w:rFonts w:hint="eastAsia" w:ascii="仿宋_GB2312" w:hAnsi="宋体" w:eastAsia="仿宋_GB2312" w:cs="Times New Roman"/>
                            <w:sz w:val="24"/>
                            <w:szCs w:val="24"/>
                          </w:rPr>
                          <w:t>经营范围：</w:t>
                        </w:r>
                        <w:r>
                          <w:rPr>
                            <w:rFonts w:hint="eastAsia" w:ascii="仿宋_GB2312" w:hAnsi="宋体" w:eastAsia="仿宋_GB2312" w:cs="Times New Roman"/>
                            <w:sz w:val="24"/>
                            <w:szCs w:val="24"/>
                            <w:u w:val="single"/>
                          </w:rPr>
                          <w:t xml:space="preserve">                                                           </w:t>
                        </w:r>
                      </w:p>
                      <w:p w14:paraId="21A0779A">
                        <w:pPr>
                          <w:autoSpaceDE w:val="0"/>
                          <w:autoSpaceDN w:val="0"/>
                          <w:spacing w:line="360" w:lineRule="auto"/>
                          <w:rPr>
                            <w:rFonts w:hint="eastAsia" w:ascii="仿宋_GB2312" w:hAnsi="宋体" w:eastAsia="仿宋_GB2312" w:cs="Times New Roman"/>
                            <w:sz w:val="24"/>
                            <w:szCs w:val="24"/>
                          </w:rPr>
                        </w:pPr>
                        <w:r>
                          <w:rPr>
                            <w:rFonts w:hint="eastAsia" w:ascii="仿宋_GB2312" w:hAnsi="宋体" w:eastAsia="仿宋_GB2312" w:cs="Times New Roman"/>
                            <w:sz w:val="24"/>
                            <w:szCs w:val="24"/>
                          </w:rPr>
                          <w:t>　　　　　　　　　　　　　　　　      单位：　　　（盖章）</w:t>
                        </w:r>
                      </w:p>
                      <w:p w14:paraId="2754422F">
                        <w:pPr>
                          <w:autoSpaceDE w:val="0"/>
                          <w:autoSpaceDN w:val="0"/>
                          <w:spacing w:line="360" w:lineRule="auto"/>
                          <w:rPr>
                            <w:rFonts w:hint="eastAsia"/>
                            <w:sz w:val="24"/>
                            <w:szCs w:val="24"/>
                          </w:rPr>
                        </w:pPr>
                        <w:r>
                          <w:rPr>
                            <w:rFonts w:hint="eastAsia" w:ascii="仿宋_GB2312" w:hAnsi="宋体" w:eastAsia="仿宋_GB2312" w:cs="Times New Roman"/>
                            <w:sz w:val="24"/>
                            <w:szCs w:val="24"/>
                          </w:rPr>
                          <w:t>　　　　　    年　月　　日</w:t>
                        </w:r>
                      </w:p>
                    </w:txbxContent>
                  </v:textbox>
                </v:shape>
              </v:group>
            </w:pict>
          </mc:Fallback>
        </mc:AlternateContent>
      </w:r>
    </w:p>
    <w:p w14:paraId="3726795B">
      <w:pPr>
        <w:pStyle w:val="16"/>
        <w:rPr>
          <w:rFonts w:hint="eastAsia"/>
        </w:rPr>
      </w:pPr>
    </w:p>
    <w:p w14:paraId="31AB7C6E">
      <w:pPr>
        <w:pStyle w:val="16"/>
        <w:rPr>
          <w:rFonts w:hint="eastAsia"/>
        </w:rPr>
      </w:pPr>
    </w:p>
    <w:p w14:paraId="7B74BA86">
      <w:pPr>
        <w:pStyle w:val="16"/>
        <w:rPr>
          <w:rFonts w:hint="eastAsia"/>
        </w:rPr>
      </w:pPr>
    </w:p>
    <w:p w14:paraId="430065DB">
      <w:pPr>
        <w:pStyle w:val="16"/>
        <w:rPr>
          <w:rFonts w:hint="eastAsia"/>
        </w:rPr>
      </w:pPr>
    </w:p>
    <w:p w14:paraId="23172F9D">
      <w:pPr>
        <w:pStyle w:val="16"/>
        <w:rPr>
          <w:rFonts w:hint="eastAsia"/>
        </w:rPr>
      </w:pPr>
    </w:p>
    <w:p w14:paraId="6B764556">
      <w:pPr>
        <w:pStyle w:val="16"/>
        <w:rPr>
          <w:rFonts w:hint="eastAsia"/>
        </w:rPr>
      </w:pPr>
    </w:p>
    <w:p w14:paraId="78248704">
      <w:pPr>
        <w:pStyle w:val="16"/>
        <w:rPr>
          <w:rFonts w:hint="eastAsia"/>
        </w:rPr>
      </w:pPr>
    </w:p>
    <w:p w14:paraId="7C631353">
      <w:pPr>
        <w:pStyle w:val="16"/>
        <w:rPr>
          <w:rFonts w:hint="eastAsia"/>
        </w:rPr>
      </w:pPr>
    </w:p>
    <w:p w14:paraId="13AD3982">
      <w:pPr>
        <w:pStyle w:val="16"/>
        <w:rPr>
          <w:rFonts w:hint="eastAsia"/>
        </w:rPr>
      </w:pPr>
    </w:p>
    <w:p w14:paraId="1E72240A">
      <w:pPr>
        <w:pStyle w:val="16"/>
        <w:rPr>
          <w:rFonts w:hint="eastAsia"/>
        </w:rPr>
      </w:pPr>
    </w:p>
    <w:p w14:paraId="005194E6">
      <w:pPr>
        <w:pStyle w:val="16"/>
        <w:rPr>
          <w:rFonts w:hint="eastAsia"/>
        </w:rPr>
      </w:pPr>
    </w:p>
    <w:p w14:paraId="4918F42F">
      <w:pPr>
        <w:pStyle w:val="16"/>
        <w:rPr>
          <w:rFonts w:hint="eastAsia"/>
        </w:rPr>
      </w:pPr>
    </w:p>
    <w:p w14:paraId="1E1F8B2D">
      <w:pPr>
        <w:pStyle w:val="16"/>
        <w:rPr>
          <w:rFonts w:hint="eastAsia"/>
        </w:rPr>
      </w:pPr>
    </w:p>
    <w:p w14:paraId="66BEFD6D">
      <w:pPr>
        <w:pStyle w:val="16"/>
      </w:pPr>
    </w:p>
    <w:p w14:paraId="76505031">
      <w:pPr>
        <w:spacing w:line="360" w:lineRule="auto"/>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注：按提供的该表格格式填写，或使用工商管理部门的格式填写。</w:t>
      </w:r>
    </w:p>
    <w:p w14:paraId="5C6B836E">
      <w:pPr>
        <w:spacing w:line="360" w:lineRule="auto"/>
        <w:jc w:val="center"/>
        <w:rPr>
          <w:rFonts w:ascii="仿宋" w:hAnsi="仿宋" w:eastAsia="仿宋" w:cs="Times New Roman"/>
          <w:color w:val="000000" w:themeColor="text1"/>
          <w:sz w:val="24"/>
          <w:szCs w:val="24"/>
          <w14:textFill>
            <w14:solidFill>
              <w14:schemeClr w14:val="tx1"/>
            </w14:solidFill>
          </w14:textFill>
        </w:rPr>
      </w:pPr>
      <w:r>
        <w:rPr>
          <w:rFonts w:ascii="仿宋" w:hAnsi="仿宋" w:eastAsia="仿宋" w:cs="Times New Roman"/>
          <w:color w:val="000000" w:themeColor="text1"/>
          <w:sz w:val="24"/>
          <w:szCs w:val="24"/>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166370</wp:posOffset>
                </wp:positionH>
                <wp:positionV relativeFrom="paragraph">
                  <wp:posOffset>343535</wp:posOffset>
                </wp:positionV>
                <wp:extent cx="5800725" cy="2905125"/>
                <wp:effectExtent l="4445" t="4445" r="5080" b="5080"/>
                <wp:wrapNone/>
                <wp:docPr id="2" name="文本框 2"/>
                <wp:cNvGraphicFramePr/>
                <a:graphic xmlns:a="http://schemas.openxmlformats.org/drawingml/2006/main">
                  <a:graphicData uri="http://schemas.microsoft.com/office/word/2010/wordprocessingShape">
                    <wps:wsp>
                      <wps:cNvSpPr txBox="1"/>
                      <wps:spPr>
                        <a:xfrm>
                          <a:off x="0" y="0"/>
                          <a:ext cx="5800725" cy="29051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37DAF7F">
                            <w:pPr>
                              <w:autoSpaceDE w:val="0"/>
                              <w:autoSpaceDN w:val="0"/>
                              <w:spacing w:line="360" w:lineRule="auto"/>
                              <w:rPr>
                                <w:rFonts w:ascii="仿宋_GB2312" w:hAnsi="宋体" w:eastAsia="仿宋_GB2312" w:cs="Times New Roman"/>
                                <w:sz w:val="24"/>
                                <w:szCs w:val="24"/>
                                <w:u w:val="single"/>
                              </w:rPr>
                            </w:pPr>
                            <w:r>
                              <w:rPr>
                                <w:rFonts w:hint="eastAsia" w:ascii="仿宋_GB2312" w:hAnsi="宋体" w:eastAsia="仿宋_GB2312" w:cs="Times New Roman"/>
                                <w:sz w:val="24"/>
                                <w:szCs w:val="24"/>
                              </w:rPr>
                              <w:t>兹授权</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为我方委托代理人，其权限是：</w:t>
                            </w:r>
                            <w:r>
                              <w:rPr>
                                <w:rFonts w:hint="eastAsia" w:ascii="仿宋_GB2312" w:hAnsi="宋体" w:eastAsia="仿宋_GB2312" w:cs="Times New Roman"/>
                                <w:sz w:val="24"/>
                                <w:szCs w:val="24"/>
                                <w:u w:val="single"/>
                              </w:rPr>
                              <w:t xml:space="preserve">                        </w:t>
                            </w:r>
                          </w:p>
                          <w:p w14:paraId="3DE840FD">
                            <w:pPr>
                              <w:autoSpaceDE w:val="0"/>
                              <w:autoSpaceDN w:val="0"/>
                              <w:spacing w:line="360" w:lineRule="auto"/>
                              <w:rPr>
                                <w:rFonts w:ascii="仿宋_GB2312" w:hAnsi="宋体" w:eastAsia="仿宋_GB2312" w:cs="Times New Roman"/>
                                <w:sz w:val="24"/>
                                <w:szCs w:val="24"/>
                              </w:rPr>
                            </w:pP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   </w:t>
                            </w:r>
                          </w:p>
                          <w:p w14:paraId="73D7AE8C">
                            <w:pPr>
                              <w:autoSpaceDE w:val="0"/>
                              <w:autoSpaceDN w:val="0"/>
                              <w:spacing w:line="360" w:lineRule="auto"/>
                              <w:rPr>
                                <w:rFonts w:ascii="仿宋_GB2312" w:hAnsi="宋体" w:eastAsia="仿宋_GB2312" w:cs="Times New Roman"/>
                                <w:sz w:val="24"/>
                                <w:szCs w:val="24"/>
                              </w:rPr>
                            </w:pPr>
                            <w:r>
                              <w:rPr>
                                <w:rFonts w:hint="eastAsia" w:ascii="仿宋_GB2312" w:hAnsi="宋体" w:eastAsia="仿宋_GB2312" w:cs="Times New Roman"/>
                                <w:sz w:val="24"/>
                                <w:szCs w:val="24"/>
                              </w:rPr>
                              <w:t>有效期限：</w:t>
                            </w: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   </w:t>
                            </w:r>
                          </w:p>
                          <w:p w14:paraId="1A3B20DE">
                            <w:pPr>
                              <w:autoSpaceDE w:val="0"/>
                              <w:autoSpaceDN w:val="0"/>
                              <w:spacing w:line="360" w:lineRule="auto"/>
                              <w:rPr>
                                <w:rFonts w:ascii="仿宋_GB2312" w:hAnsi="宋体" w:eastAsia="仿宋_GB2312" w:cs="Times New Roman"/>
                                <w:sz w:val="24"/>
                                <w:szCs w:val="24"/>
                              </w:rPr>
                            </w:pPr>
                            <w:r>
                              <w:rPr>
                                <w:rFonts w:hint="eastAsia" w:ascii="仿宋_GB2312" w:hAnsi="宋体" w:eastAsia="仿宋_GB2312" w:cs="Times New Roman"/>
                                <w:sz w:val="24"/>
                                <w:szCs w:val="24"/>
                              </w:rPr>
                              <w:t>附：代理人性别：</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年龄：</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身份证号码：</w:t>
                            </w: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   </w:t>
                            </w:r>
                          </w:p>
                          <w:p w14:paraId="4420E5C1">
                            <w:pPr>
                              <w:autoSpaceDE w:val="0"/>
                              <w:autoSpaceDN w:val="0"/>
                              <w:spacing w:line="360" w:lineRule="auto"/>
                              <w:rPr>
                                <w:rFonts w:ascii="仿宋_GB2312" w:hAnsi="宋体" w:eastAsia="仿宋_GB2312" w:cs="Times New Roman"/>
                                <w:sz w:val="24"/>
                                <w:szCs w:val="24"/>
                              </w:rPr>
                            </w:pPr>
                            <w:r>
                              <w:rPr>
                                <w:rFonts w:hint="eastAsia" w:ascii="仿宋_GB2312" w:hAnsi="宋体" w:eastAsia="仿宋_GB2312" w:cs="Times New Roman"/>
                                <w:sz w:val="24"/>
                                <w:szCs w:val="24"/>
                              </w:rPr>
                              <w:t>　　注册号码：</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企业类型：</w:t>
                            </w: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    </w:t>
                            </w:r>
                          </w:p>
                          <w:p w14:paraId="2F0565F2">
                            <w:pPr>
                              <w:autoSpaceDE w:val="0"/>
                              <w:autoSpaceDN w:val="0"/>
                              <w:spacing w:line="360" w:lineRule="auto"/>
                              <w:rPr>
                                <w:rFonts w:ascii="仿宋_GB2312" w:hAnsi="宋体" w:eastAsia="仿宋_GB2312" w:cs="Times New Roman"/>
                                <w:sz w:val="24"/>
                                <w:szCs w:val="24"/>
                              </w:rPr>
                            </w:pPr>
                            <w:r>
                              <w:rPr>
                                <w:rFonts w:hint="eastAsia" w:ascii="仿宋_GB2312" w:hAnsi="宋体" w:eastAsia="仿宋_GB2312" w:cs="Times New Roman"/>
                                <w:sz w:val="24"/>
                                <w:szCs w:val="24"/>
                              </w:rPr>
                              <w:t>　　经营范围：</w:t>
                            </w: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    </w:t>
                            </w:r>
                          </w:p>
                          <w:p w14:paraId="44000180">
                            <w:pPr>
                              <w:autoSpaceDE w:val="0"/>
                              <w:autoSpaceDN w:val="0"/>
                              <w:spacing w:line="360" w:lineRule="auto"/>
                              <w:ind w:firstLine="480"/>
                              <w:rPr>
                                <w:rFonts w:ascii="仿宋_GB2312" w:hAnsi="宋体" w:eastAsia="仿宋_GB2312" w:cs="Times New Roman"/>
                                <w:sz w:val="24"/>
                                <w:szCs w:val="24"/>
                              </w:rPr>
                            </w:pPr>
                            <w:r>
                              <w:rPr>
                                <w:rFonts w:hint="eastAsia" w:ascii="仿宋_GB2312" w:hAnsi="宋体" w:eastAsia="仿宋_GB2312" w:cs="Times New Roman"/>
                                <w:sz w:val="24"/>
                                <w:szCs w:val="24"/>
                              </w:rPr>
                              <w:t>法定代表人（负责人）：</w:t>
                            </w: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（签名） </w:t>
                            </w:r>
                          </w:p>
                          <w:p w14:paraId="1D8E2542">
                            <w:pPr>
                              <w:autoSpaceDE w:val="0"/>
                              <w:autoSpaceDN w:val="0"/>
                              <w:spacing w:line="360" w:lineRule="auto"/>
                              <w:rPr>
                                <w:rFonts w:ascii="仿宋_GB2312" w:hAnsi="宋体" w:eastAsia="仿宋_GB2312" w:cs="Times New Roman"/>
                                <w:sz w:val="24"/>
                                <w:szCs w:val="24"/>
                              </w:rPr>
                            </w:pPr>
                            <w:r>
                              <w:rPr>
                                <w:rFonts w:hint="eastAsia" w:ascii="仿宋_GB2312" w:hAnsi="宋体" w:eastAsia="仿宋_GB2312" w:cs="Times New Roman"/>
                                <w:sz w:val="24"/>
                                <w:szCs w:val="24"/>
                              </w:rPr>
                              <w:t>　　授权单位：（盖章）</w:t>
                            </w: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  　　　</w:t>
                            </w:r>
                          </w:p>
                          <w:p w14:paraId="3F6F1273">
                            <w:pPr>
                              <w:autoSpaceDE w:val="0"/>
                              <w:autoSpaceDN w:val="0"/>
                              <w:spacing w:line="360" w:lineRule="auto"/>
                              <w:rPr>
                                <w:rFonts w:ascii="仿宋_GB2312" w:hAnsi="宋体" w:eastAsia="仿宋_GB2312" w:cs="Times New Roman"/>
                                <w:sz w:val="24"/>
                                <w:szCs w:val="24"/>
                              </w:rPr>
                            </w:pPr>
                            <w:r>
                              <w:rPr>
                                <w:rFonts w:hint="eastAsia" w:ascii="仿宋_GB2312" w:hAnsi="宋体" w:eastAsia="仿宋_GB2312" w:cs="Times New Roman"/>
                                <w:sz w:val="24"/>
                                <w:szCs w:val="24"/>
                              </w:rPr>
                              <w:t>　　　　　　　　　　　　　　　　　　　　　      年　 月　 日</w:t>
                            </w:r>
                          </w:p>
                        </w:txbxContent>
                      </wps:txbx>
                      <wps:bodyPr upright="1"/>
                    </wps:wsp>
                  </a:graphicData>
                </a:graphic>
              </wp:anchor>
            </w:drawing>
          </mc:Choice>
          <mc:Fallback>
            <w:pict>
              <v:shape id="_x0000_s1026" o:spid="_x0000_s1026" o:spt="202" type="#_x0000_t202" style="position:absolute;left:0pt;margin-left:13.1pt;margin-top:27.05pt;height:228.75pt;width:456.75pt;z-index:251659264;mso-width-relative:page;mso-height-relative:page;" fillcolor="#FFFFFF" filled="t" stroked="t" coordsize="21600,21600" o:gfxdata="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3IzGztkAAAAJAQAADwAAAAAAAAAB&#10;ACAAAAAiAAAAZHJzL2Rvd25yZXYueG1sUEsBAhQAFAAAAAgAh07iQLzvWH4PAgAARQQAAA4AAAAA&#10;AAAAAQAgAAAAKAEAAGRycy9lMm9Eb2MueG1sUEsFBgAAAAAGAAYAWQEAAKkFAAAAAA==&#10;">
                <v:fill on="t" focussize="0,0"/>
                <v:stroke color="#000000" joinstyle="miter"/>
                <v:imagedata o:title=""/>
                <o:lock v:ext="edit" aspectratio="f"/>
                <v:textbox>
                  <w:txbxContent>
                    <w:p w14:paraId="637DAF7F">
                      <w:pPr>
                        <w:autoSpaceDE w:val="0"/>
                        <w:autoSpaceDN w:val="0"/>
                        <w:spacing w:line="360" w:lineRule="auto"/>
                        <w:rPr>
                          <w:rFonts w:ascii="仿宋_GB2312" w:hAnsi="宋体" w:eastAsia="仿宋_GB2312" w:cs="Times New Roman"/>
                          <w:sz w:val="24"/>
                          <w:szCs w:val="24"/>
                          <w:u w:val="single"/>
                        </w:rPr>
                      </w:pPr>
                      <w:r>
                        <w:rPr>
                          <w:rFonts w:hint="eastAsia" w:ascii="仿宋_GB2312" w:hAnsi="宋体" w:eastAsia="仿宋_GB2312" w:cs="Times New Roman"/>
                          <w:sz w:val="24"/>
                          <w:szCs w:val="24"/>
                        </w:rPr>
                        <w:t>兹授权</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为我方委托代理人，其权限是：</w:t>
                      </w:r>
                      <w:r>
                        <w:rPr>
                          <w:rFonts w:hint="eastAsia" w:ascii="仿宋_GB2312" w:hAnsi="宋体" w:eastAsia="仿宋_GB2312" w:cs="Times New Roman"/>
                          <w:sz w:val="24"/>
                          <w:szCs w:val="24"/>
                          <w:u w:val="single"/>
                        </w:rPr>
                        <w:t xml:space="preserve">                        </w:t>
                      </w:r>
                    </w:p>
                    <w:p w14:paraId="3DE840FD">
                      <w:pPr>
                        <w:autoSpaceDE w:val="0"/>
                        <w:autoSpaceDN w:val="0"/>
                        <w:spacing w:line="360" w:lineRule="auto"/>
                        <w:rPr>
                          <w:rFonts w:ascii="仿宋_GB2312" w:hAnsi="宋体" w:eastAsia="仿宋_GB2312" w:cs="Times New Roman"/>
                          <w:sz w:val="24"/>
                          <w:szCs w:val="24"/>
                        </w:rPr>
                      </w:pP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   </w:t>
                      </w:r>
                    </w:p>
                    <w:p w14:paraId="73D7AE8C">
                      <w:pPr>
                        <w:autoSpaceDE w:val="0"/>
                        <w:autoSpaceDN w:val="0"/>
                        <w:spacing w:line="360" w:lineRule="auto"/>
                        <w:rPr>
                          <w:rFonts w:ascii="仿宋_GB2312" w:hAnsi="宋体" w:eastAsia="仿宋_GB2312" w:cs="Times New Roman"/>
                          <w:sz w:val="24"/>
                          <w:szCs w:val="24"/>
                        </w:rPr>
                      </w:pPr>
                      <w:r>
                        <w:rPr>
                          <w:rFonts w:hint="eastAsia" w:ascii="仿宋_GB2312" w:hAnsi="宋体" w:eastAsia="仿宋_GB2312" w:cs="Times New Roman"/>
                          <w:sz w:val="24"/>
                          <w:szCs w:val="24"/>
                        </w:rPr>
                        <w:t>有效期限：</w:t>
                      </w: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   </w:t>
                      </w:r>
                    </w:p>
                    <w:p w14:paraId="1A3B20DE">
                      <w:pPr>
                        <w:autoSpaceDE w:val="0"/>
                        <w:autoSpaceDN w:val="0"/>
                        <w:spacing w:line="360" w:lineRule="auto"/>
                        <w:rPr>
                          <w:rFonts w:ascii="仿宋_GB2312" w:hAnsi="宋体" w:eastAsia="仿宋_GB2312" w:cs="Times New Roman"/>
                          <w:sz w:val="24"/>
                          <w:szCs w:val="24"/>
                        </w:rPr>
                      </w:pPr>
                      <w:r>
                        <w:rPr>
                          <w:rFonts w:hint="eastAsia" w:ascii="仿宋_GB2312" w:hAnsi="宋体" w:eastAsia="仿宋_GB2312" w:cs="Times New Roman"/>
                          <w:sz w:val="24"/>
                          <w:szCs w:val="24"/>
                        </w:rPr>
                        <w:t>附：代理人性别：</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年龄：</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身份证号码：</w:t>
                      </w: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   </w:t>
                      </w:r>
                    </w:p>
                    <w:p w14:paraId="4420E5C1">
                      <w:pPr>
                        <w:autoSpaceDE w:val="0"/>
                        <w:autoSpaceDN w:val="0"/>
                        <w:spacing w:line="360" w:lineRule="auto"/>
                        <w:rPr>
                          <w:rFonts w:ascii="仿宋_GB2312" w:hAnsi="宋体" w:eastAsia="仿宋_GB2312" w:cs="Times New Roman"/>
                          <w:sz w:val="24"/>
                          <w:szCs w:val="24"/>
                        </w:rPr>
                      </w:pPr>
                      <w:r>
                        <w:rPr>
                          <w:rFonts w:hint="eastAsia" w:ascii="仿宋_GB2312" w:hAnsi="宋体" w:eastAsia="仿宋_GB2312" w:cs="Times New Roman"/>
                          <w:sz w:val="24"/>
                          <w:szCs w:val="24"/>
                        </w:rPr>
                        <w:t>　　注册号码：</w:t>
                      </w:r>
                      <w:r>
                        <w:rPr>
                          <w:rFonts w:hint="eastAsia" w:ascii="仿宋_GB2312" w:hAnsi="宋体" w:eastAsia="仿宋_GB2312" w:cs="Times New Roman"/>
                          <w:sz w:val="24"/>
                          <w:szCs w:val="24"/>
                          <w:u w:val="single"/>
                        </w:rPr>
                        <w:t>　　　　　　　　　</w:t>
                      </w:r>
                      <w:r>
                        <w:rPr>
                          <w:rFonts w:hint="eastAsia" w:ascii="仿宋_GB2312" w:hAnsi="宋体" w:eastAsia="仿宋_GB2312" w:cs="Times New Roman"/>
                          <w:sz w:val="24"/>
                          <w:szCs w:val="24"/>
                        </w:rPr>
                        <w:t>企业类型：</w:t>
                      </w: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    </w:t>
                      </w:r>
                    </w:p>
                    <w:p w14:paraId="2F0565F2">
                      <w:pPr>
                        <w:autoSpaceDE w:val="0"/>
                        <w:autoSpaceDN w:val="0"/>
                        <w:spacing w:line="360" w:lineRule="auto"/>
                        <w:rPr>
                          <w:rFonts w:ascii="仿宋_GB2312" w:hAnsi="宋体" w:eastAsia="仿宋_GB2312" w:cs="Times New Roman"/>
                          <w:sz w:val="24"/>
                          <w:szCs w:val="24"/>
                        </w:rPr>
                      </w:pPr>
                      <w:r>
                        <w:rPr>
                          <w:rFonts w:hint="eastAsia" w:ascii="仿宋_GB2312" w:hAnsi="宋体" w:eastAsia="仿宋_GB2312" w:cs="Times New Roman"/>
                          <w:sz w:val="24"/>
                          <w:szCs w:val="24"/>
                        </w:rPr>
                        <w:t>　　经营范围：</w:t>
                      </w: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    </w:t>
                      </w:r>
                    </w:p>
                    <w:p w14:paraId="44000180">
                      <w:pPr>
                        <w:autoSpaceDE w:val="0"/>
                        <w:autoSpaceDN w:val="0"/>
                        <w:spacing w:line="360" w:lineRule="auto"/>
                        <w:ind w:firstLine="480"/>
                        <w:rPr>
                          <w:rFonts w:ascii="仿宋_GB2312" w:hAnsi="宋体" w:eastAsia="仿宋_GB2312" w:cs="Times New Roman"/>
                          <w:sz w:val="24"/>
                          <w:szCs w:val="24"/>
                        </w:rPr>
                      </w:pPr>
                      <w:r>
                        <w:rPr>
                          <w:rFonts w:hint="eastAsia" w:ascii="仿宋_GB2312" w:hAnsi="宋体" w:eastAsia="仿宋_GB2312" w:cs="Times New Roman"/>
                          <w:sz w:val="24"/>
                          <w:szCs w:val="24"/>
                        </w:rPr>
                        <w:t>法定代表人（负责人）：</w:t>
                      </w: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（签名） </w:t>
                      </w:r>
                    </w:p>
                    <w:p w14:paraId="1D8E2542">
                      <w:pPr>
                        <w:autoSpaceDE w:val="0"/>
                        <w:autoSpaceDN w:val="0"/>
                        <w:spacing w:line="360" w:lineRule="auto"/>
                        <w:rPr>
                          <w:rFonts w:ascii="仿宋_GB2312" w:hAnsi="宋体" w:eastAsia="仿宋_GB2312" w:cs="Times New Roman"/>
                          <w:sz w:val="24"/>
                          <w:szCs w:val="24"/>
                        </w:rPr>
                      </w:pPr>
                      <w:r>
                        <w:rPr>
                          <w:rFonts w:hint="eastAsia" w:ascii="仿宋_GB2312" w:hAnsi="宋体" w:eastAsia="仿宋_GB2312" w:cs="Times New Roman"/>
                          <w:sz w:val="24"/>
                          <w:szCs w:val="24"/>
                        </w:rPr>
                        <w:t>　　授权单位：（盖章）</w:t>
                      </w:r>
                      <w:r>
                        <w:rPr>
                          <w:rFonts w:hint="eastAsia" w:ascii="仿宋_GB2312" w:hAnsi="宋体" w:eastAsia="仿宋_GB2312" w:cs="Times New Roman"/>
                          <w:sz w:val="24"/>
                          <w:szCs w:val="24"/>
                          <w:u w:val="single"/>
                        </w:rPr>
                        <w:t xml:space="preserve">                   </w:t>
                      </w:r>
                      <w:r>
                        <w:rPr>
                          <w:rFonts w:hint="eastAsia" w:ascii="仿宋_GB2312" w:hAnsi="宋体" w:eastAsia="仿宋_GB2312" w:cs="Times New Roman"/>
                          <w:sz w:val="24"/>
                          <w:szCs w:val="24"/>
                        </w:rPr>
                        <w:t xml:space="preserve">  　　　</w:t>
                      </w:r>
                    </w:p>
                    <w:p w14:paraId="3F6F1273">
                      <w:pPr>
                        <w:autoSpaceDE w:val="0"/>
                        <w:autoSpaceDN w:val="0"/>
                        <w:spacing w:line="360" w:lineRule="auto"/>
                        <w:rPr>
                          <w:rFonts w:ascii="仿宋_GB2312" w:hAnsi="宋体" w:eastAsia="仿宋_GB2312" w:cs="Times New Roman"/>
                          <w:sz w:val="24"/>
                          <w:szCs w:val="24"/>
                        </w:rPr>
                      </w:pPr>
                      <w:r>
                        <w:rPr>
                          <w:rFonts w:hint="eastAsia" w:ascii="仿宋_GB2312" w:hAnsi="宋体" w:eastAsia="仿宋_GB2312" w:cs="Times New Roman"/>
                          <w:sz w:val="24"/>
                          <w:szCs w:val="24"/>
                        </w:rPr>
                        <w:t>　　　　　　　　　　　　　　　　　　　　　      年　 月　 日</w:t>
                      </w:r>
                    </w:p>
                  </w:txbxContent>
                </v:textbox>
              </v:shape>
            </w:pict>
          </mc:Fallback>
        </mc:AlternateContent>
      </w:r>
      <w:r>
        <w:rPr>
          <w:rFonts w:hint="eastAsia" w:ascii="仿宋" w:hAnsi="仿宋" w:eastAsia="仿宋" w:cs="Times New Roman"/>
          <w:color w:val="000000" w:themeColor="text1"/>
          <w:sz w:val="24"/>
          <w:szCs w:val="24"/>
          <w14:textFill>
            <w14:solidFill>
              <w14:schemeClr w14:val="tx1"/>
            </w14:solidFill>
          </w14:textFill>
        </w:rPr>
        <w:t xml:space="preserve">        </w:t>
      </w:r>
      <w:r>
        <w:rPr>
          <w:rFonts w:hint="eastAsia" w:ascii="仿宋" w:hAnsi="仿宋" w:eastAsia="仿宋" w:cs="Times New Roman"/>
          <w:b/>
          <w:bCs/>
          <w:color w:val="000000" w:themeColor="text1"/>
          <w:sz w:val="32"/>
          <w:szCs w:val="32"/>
          <w14:textFill>
            <w14:solidFill>
              <w14:schemeClr w14:val="tx1"/>
            </w14:solidFill>
          </w14:textFill>
        </w:rPr>
        <w:t>法定代表人授权委托书</w:t>
      </w:r>
    </w:p>
    <w:p w14:paraId="7931C461">
      <w:pPr>
        <w:spacing w:line="360" w:lineRule="auto"/>
        <w:jc w:val="center"/>
        <w:rPr>
          <w:rFonts w:ascii="仿宋" w:hAnsi="仿宋" w:eastAsia="仿宋" w:cs="Times New Roman"/>
          <w:color w:val="000000" w:themeColor="text1"/>
          <w:sz w:val="24"/>
          <w:szCs w:val="24"/>
          <w14:textFill>
            <w14:solidFill>
              <w14:schemeClr w14:val="tx1"/>
            </w14:solidFill>
          </w14:textFill>
        </w:rPr>
      </w:pPr>
    </w:p>
    <w:p w14:paraId="4B396C4C">
      <w:pPr>
        <w:spacing w:line="360" w:lineRule="auto"/>
        <w:jc w:val="center"/>
        <w:rPr>
          <w:rFonts w:ascii="仿宋" w:hAnsi="仿宋" w:eastAsia="仿宋" w:cs="Times New Roman"/>
          <w:color w:val="000000" w:themeColor="text1"/>
          <w:sz w:val="24"/>
          <w:szCs w:val="24"/>
          <w14:textFill>
            <w14:solidFill>
              <w14:schemeClr w14:val="tx1"/>
            </w14:solidFill>
          </w14:textFill>
        </w:rPr>
      </w:pPr>
    </w:p>
    <w:p w14:paraId="151A3A5B">
      <w:pPr>
        <w:spacing w:line="360" w:lineRule="auto"/>
        <w:jc w:val="center"/>
        <w:rPr>
          <w:rFonts w:ascii="仿宋" w:hAnsi="仿宋" w:eastAsia="仿宋" w:cs="Times New Roman"/>
          <w:color w:val="000000" w:themeColor="text1"/>
          <w:sz w:val="24"/>
          <w:szCs w:val="24"/>
          <w14:textFill>
            <w14:solidFill>
              <w14:schemeClr w14:val="tx1"/>
            </w14:solidFill>
          </w14:textFill>
        </w:rPr>
      </w:pPr>
    </w:p>
    <w:p w14:paraId="2AE4BB71">
      <w:pPr>
        <w:spacing w:line="360" w:lineRule="auto"/>
        <w:jc w:val="center"/>
        <w:rPr>
          <w:rFonts w:ascii="仿宋" w:hAnsi="仿宋" w:eastAsia="仿宋"/>
          <w:b/>
          <w:bCs/>
          <w:color w:val="000000" w:themeColor="text1"/>
          <w:sz w:val="30"/>
          <w:szCs w:val="30"/>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授权委托证明书</w:t>
      </w:r>
    </w:p>
    <w:p w14:paraId="3EC0965B">
      <w:pPr>
        <w:pStyle w:val="8"/>
        <w:spacing w:line="360" w:lineRule="auto"/>
        <w:ind w:firstLine="7350" w:firstLineChars="35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　</w:t>
      </w:r>
      <w:r>
        <w:rPr>
          <w:rFonts w:ascii="仿宋" w:hAnsi="仿宋" w:eastAsia="仿宋"/>
          <w:color w:val="000000" w:themeColor="text1"/>
          <w14:textFill>
            <w14:solidFill>
              <w14:schemeClr w14:val="tx1"/>
            </w14:solidFill>
          </w14:textFill>
        </w:rPr>
        <w:t xml:space="preserve"> </w:t>
      </w:r>
      <w:r>
        <w:rPr>
          <w:rFonts w:hint="eastAsia" w:ascii="仿宋" w:hAnsi="仿宋" w:eastAsia="仿宋"/>
          <w:color w:val="000000" w:themeColor="text1"/>
          <w14:textFill>
            <w14:solidFill>
              <w14:schemeClr w14:val="tx1"/>
            </w14:solidFill>
          </w14:textFill>
        </w:rPr>
        <w:t>）第　号</w:t>
      </w:r>
    </w:p>
    <w:p w14:paraId="0CD37326">
      <w:pPr>
        <w:spacing w:line="360" w:lineRule="auto"/>
        <w:jc w:val="center"/>
        <w:rPr>
          <w:rFonts w:ascii="仿宋" w:hAnsi="仿宋" w:eastAsia="仿宋"/>
          <w:b/>
          <w:bCs/>
          <w:color w:val="000000" w:themeColor="text1"/>
          <w:sz w:val="30"/>
          <w:szCs w:val="30"/>
          <w14:textFill>
            <w14:solidFill>
              <w14:schemeClr w14:val="tx1"/>
            </w14:solidFill>
          </w14:textFill>
        </w:rPr>
      </w:pPr>
    </w:p>
    <w:p w14:paraId="5469794B">
      <w:pPr>
        <w:spacing w:line="360" w:lineRule="auto"/>
        <w:rPr>
          <w:rFonts w:ascii="仿宋" w:hAnsi="仿宋" w:eastAsia="仿宋"/>
          <w:b/>
          <w:bCs/>
          <w:color w:val="000000" w:themeColor="text1"/>
          <w:sz w:val="30"/>
          <w:szCs w:val="30"/>
          <w14:textFill>
            <w14:solidFill>
              <w14:schemeClr w14:val="tx1"/>
            </w14:solidFill>
          </w14:textFill>
        </w:rPr>
      </w:pPr>
    </w:p>
    <w:p w14:paraId="31270425">
      <w:pPr>
        <w:spacing w:line="360" w:lineRule="auto"/>
        <w:rPr>
          <w:rFonts w:ascii="仿宋" w:hAnsi="仿宋" w:eastAsia="仿宋" w:cs="宋体"/>
          <w:color w:val="000000" w:themeColor="text1"/>
          <w:sz w:val="24"/>
          <w:szCs w:val="24"/>
          <w14:textFill>
            <w14:solidFill>
              <w14:schemeClr w14:val="tx1"/>
            </w14:solidFill>
          </w14:textFill>
        </w:rPr>
      </w:pPr>
    </w:p>
    <w:p w14:paraId="6E7D24AF">
      <w:pPr>
        <w:spacing w:line="360" w:lineRule="auto"/>
        <w:rPr>
          <w:rFonts w:ascii="仿宋" w:hAnsi="仿宋" w:eastAsia="仿宋" w:cs="宋体"/>
          <w:color w:val="000000" w:themeColor="text1"/>
          <w:sz w:val="24"/>
          <w:szCs w:val="24"/>
          <w14:textFill>
            <w14:solidFill>
              <w14:schemeClr w14:val="tx1"/>
            </w14:solidFill>
          </w14:textFill>
        </w:rPr>
      </w:pPr>
    </w:p>
    <w:p w14:paraId="77446B97">
      <w:pPr>
        <w:spacing w:line="360" w:lineRule="auto"/>
        <w:rPr>
          <w:rFonts w:ascii="仿宋" w:hAnsi="仿宋" w:eastAsia="仿宋" w:cs="Times New Roman"/>
          <w:color w:val="000000" w:themeColor="text1"/>
          <w:sz w:val="24"/>
          <w:szCs w:val="24"/>
          <w14:textFill>
            <w14:solidFill>
              <w14:schemeClr w14:val="tx1"/>
            </w14:solidFill>
          </w14:textFill>
        </w:rPr>
      </w:pPr>
    </w:p>
    <w:p w14:paraId="6CD45C2A">
      <w:pPr>
        <w:spacing w:line="360" w:lineRule="auto"/>
        <w:rPr>
          <w:rFonts w:ascii="仿宋" w:hAnsi="仿宋" w:eastAsia="仿宋" w:cs="Times New Roman"/>
          <w:color w:val="FF0000"/>
          <w:sz w:val="24"/>
          <w:szCs w:val="24"/>
        </w:rPr>
      </w:pPr>
      <w:r>
        <w:rPr>
          <w:rFonts w:hint="eastAsia" w:ascii="仿宋" w:hAnsi="仿宋" w:eastAsia="仿宋" w:cs="Times New Roman"/>
          <w:color w:val="FF0000"/>
          <w:sz w:val="24"/>
          <w:szCs w:val="24"/>
        </w:rPr>
        <w:t>注：按提供的该表格格式填写，或使用工商管理部门的格式填写。（另附法人及委托代理人的身份证复印件）</w:t>
      </w:r>
    </w:p>
    <w:p w14:paraId="2A637552">
      <w:pPr>
        <w:spacing w:line="360" w:lineRule="auto"/>
        <w:jc w:val="right"/>
        <w:rPr>
          <w:rFonts w:ascii="仿宋" w:hAnsi="仿宋" w:eastAsia="仿宋"/>
          <w:color w:val="000000" w:themeColor="text1"/>
          <w:sz w:val="24"/>
          <w:szCs w:val="24"/>
          <w14:textFill>
            <w14:solidFill>
              <w14:schemeClr w14:val="tx1"/>
            </w14:solidFill>
          </w14:textFill>
        </w:rPr>
      </w:pPr>
    </w:p>
    <w:p w14:paraId="48D44556">
      <w:pPr>
        <w:spacing w:line="360" w:lineRule="auto"/>
        <w:jc w:val="right"/>
        <w:rPr>
          <w:rFonts w:ascii="仿宋" w:hAnsi="仿宋" w:eastAsia="仿宋"/>
          <w:color w:val="000000" w:themeColor="text1"/>
          <w:sz w:val="24"/>
          <w:szCs w:val="24"/>
          <w14:textFill>
            <w14:solidFill>
              <w14:schemeClr w14:val="tx1"/>
            </w14:solidFill>
          </w14:textFill>
        </w:rPr>
      </w:pPr>
    </w:p>
    <w:p w14:paraId="20989925">
      <w:pPr>
        <w:pStyle w:val="2"/>
        <w:rPr>
          <w:rFonts w:ascii="仿宋" w:hAnsi="仿宋" w:eastAsia="仿宋"/>
          <w:color w:val="000000" w:themeColor="text1"/>
          <w:sz w:val="24"/>
          <w:szCs w:val="24"/>
          <w14:textFill>
            <w14:solidFill>
              <w14:schemeClr w14:val="tx1"/>
            </w14:solidFill>
          </w14:textFill>
        </w:rPr>
      </w:pPr>
    </w:p>
    <w:p w14:paraId="7A9607D8"/>
    <w:p w14:paraId="5407973C">
      <w:pPr>
        <w:rPr>
          <w:rFonts w:hint="eastAsia" w:ascii="仿宋" w:hAnsi="仿宋" w:eastAsia="仿宋" w:cs="Times New Roman"/>
          <w:b/>
          <w:bCs/>
          <w:color w:val="000000" w:themeColor="text1"/>
          <w:sz w:val="32"/>
          <w:szCs w:val="32"/>
          <w14:textFill>
            <w14:solidFill>
              <w14:schemeClr w14:val="tx1"/>
            </w14:solidFill>
          </w14:textFill>
        </w:rPr>
      </w:pPr>
    </w:p>
    <w:p w14:paraId="40D944C5">
      <w:pPr>
        <w:autoSpaceDE w:val="0"/>
        <w:autoSpaceDN w:val="0"/>
        <w:spacing w:line="360" w:lineRule="auto"/>
        <w:jc w:val="center"/>
        <w:rPr>
          <w:rFonts w:hint="eastAsia" w:ascii="仿宋" w:hAnsi="仿宋" w:eastAsia="仿宋" w:cs="Times New Roman"/>
          <w:b/>
          <w:bCs/>
          <w:color w:val="000000" w:themeColor="text1"/>
          <w:sz w:val="32"/>
          <w:szCs w:val="32"/>
          <w14:textFill>
            <w14:solidFill>
              <w14:schemeClr w14:val="tx1"/>
            </w14:solidFill>
          </w14:textFill>
        </w:rPr>
      </w:pPr>
    </w:p>
    <w:p w14:paraId="6920B0B0">
      <w:pPr>
        <w:autoSpaceDE w:val="0"/>
        <w:autoSpaceDN w:val="0"/>
        <w:spacing w:line="360" w:lineRule="auto"/>
        <w:jc w:val="center"/>
        <w:rPr>
          <w:rFonts w:hint="default" w:ascii="仿宋" w:hAnsi="仿宋" w:eastAsia="仿宋" w:cs="Times New Roman"/>
          <w:color w:val="000000" w:themeColor="text1"/>
          <w:sz w:val="24"/>
          <w:szCs w:val="24"/>
          <w:lang w:val="en-US" w:eastAsia="zh-CN"/>
          <w14:textFill>
            <w14:solidFill>
              <w14:schemeClr w14:val="tx1"/>
            </w14:solidFill>
          </w14:textFill>
        </w:rPr>
        <w:sectPr>
          <w:headerReference r:id="rId4" w:type="default"/>
          <w:footerReference r:id="rId5" w:type="default"/>
          <w:pgSz w:w="11906" w:h="16838"/>
          <w:pgMar w:top="1134" w:right="1134" w:bottom="1134" w:left="1134" w:header="851" w:footer="992" w:gutter="0"/>
          <w:cols w:space="425" w:num="1"/>
          <w:docGrid w:linePitch="312" w:charSpace="0"/>
        </w:sectPr>
      </w:pPr>
      <w:r>
        <w:rPr>
          <w:rFonts w:hint="eastAsia" w:ascii="仿宋" w:hAnsi="仿宋" w:eastAsia="仿宋" w:cs="Times New Roman"/>
          <w:b/>
          <w:bCs/>
          <w:color w:val="000000" w:themeColor="text1"/>
          <w:sz w:val="32"/>
          <w:szCs w:val="32"/>
          <w14:textFill>
            <w14:solidFill>
              <w14:schemeClr w14:val="tx1"/>
            </w14:solidFill>
          </w14:textFill>
        </w:rPr>
        <w:t>营业执照</w:t>
      </w:r>
    </w:p>
    <w:p w14:paraId="7720EC15">
      <w:pPr>
        <w:pStyle w:val="16"/>
        <w:jc w:val="center"/>
        <w:rPr>
          <w:rFonts w:hint="eastAsia" w:ascii="仿宋" w:hAnsi="仿宋" w:eastAsia="仿宋" w:cs="Times New Roman"/>
          <w:b/>
          <w:bCs/>
          <w:color w:val="000000" w:themeColor="text1"/>
          <w:kern w:val="2"/>
          <w:sz w:val="32"/>
          <w:szCs w:val="32"/>
          <w:lang w:val="en-US" w:eastAsia="zh-CN" w:bidi="ar-SA"/>
          <w14:textFill>
            <w14:solidFill>
              <w14:schemeClr w14:val="tx1"/>
            </w14:solidFill>
          </w14:textFill>
        </w:rPr>
      </w:pPr>
      <w:r>
        <w:rPr>
          <w:rFonts w:hint="eastAsia" w:ascii="仿宋" w:hAnsi="仿宋" w:eastAsia="仿宋" w:cs="Times New Roman"/>
          <w:b/>
          <w:bCs/>
          <w:color w:val="000000" w:themeColor="text1"/>
          <w:kern w:val="2"/>
          <w:sz w:val="32"/>
          <w:szCs w:val="32"/>
          <w:lang w:val="en-US" w:eastAsia="zh-CN" w:bidi="ar-SA"/>
          <w14:textFill>
            <w14:solidFill>
              <w14:schemeClr w14:val="tx1"/>
            </w14:solidFill>
          </w14:textFill>
        </w:rPr>
        <w:t>财务状况承诺书</w:t>
      </w:r>
    </w:p>
    <w:p w14:paraId="6D233BCE">
      <w:pPr>
        <w:pStyle w:val="16"/>
        <w:jc w:val="center"/>
        <w:rPr>
          <w:rFonts w:hint="eastAsia" w:ascii="仿宋" w:hAnsi="仿宋" w:eastAsia="仿宋" w:cs="Times New Roman"/>
          <w:b/>
          <w:bCs/>
          <w:color w:val="000000" w:themeColor="text1"/>
          <w:kern w:val="2"/>
          <w:sz w:val="32"/>
          <w:szCs w:val="32"/>
          <w:lang w:val="en-US" w:eastAsia="zh-CN" w:bidi="ar-SA"/>
          <w14:textFill>
            <w14:solidFill>
              <w14:schemeClr w14:val="tx1"/>
            </w14:solidFill>
          </w14:textFill>
        </w:rPr>
      </w:pPr>
    </w:p>
    <w:p w14:paraId="4E1F286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华文楷体" w:hAnsi="华文楷体" w:eastAsia="华文楷体" w:cs="华文楷体"/>
          <w:sz w:val="28"/>
          <w:szCs w:val="24"/>
          <w:lang w:val="en-US" w:eastAsia="zh-CN"/>
        </w:rPr>
      </w:pPr>
      <w:r>
        <w:rPr>
          <w:rFonts w:hint="eastAsia" w:ascii="仿宋" w:hAnsi="仿宋" w:eastAsia="仿宋" w:cs="Times New Roman"/>
          <w:b/>
          <w:bCs/>
          <w:color w:val="000000" w:themeColor="text1"/>
          <w:kern w:val="2"/>
          <w:sz w:val="32"/>
          <w:szCs w:val="32"/>
          <w:lang w:val="en-US" w:eastAsia="zh-CN" w:bidi="ar-SA"/>
          <w14:textFill>
            <w14:solidFill>
              <w14:schemeClr w14:val="tx1"/>
            </w14:solidFill>
          </w14:textFill>
        </w:rPr>
        <w:t xml:space="preserve"> </w:t>
      </w:r>
      <w:r>
        <w:rPr>
          <w:rFonts w:hint="eastAsia" w:ascii="华文楷体" w:hAnsi="华文楷体" w:eastAsia="华文楷体" w:cs="华文楷体"/>
          <w:b/>
          <w:sz w:val="28"/>
          <w:szCs w:val="24"/>
        </w:rPr>
        <w:t>致（招标人）：</w:t>
      </w:r>
      <w:r>
        <w:rPr>
          <w:rFonts w:hint="eastAsia" w:ascii="华文楷体" w:hAnsi="华文楷体" w:eastAsia="华文楷体" w:cs="华文楷体"/>
          <w:b/>
          <w:sz w:val="28"/>
          <w:u w:val="single"/>
          <w:lang w:val="en-US" w:eastAsia="zh-CN"/>
        </w:rPr>
        <w:t>汕尾市天健建设投资有限公司</w:t>
      </w:r>
    </w:p>
    <w:p w14:paraId="33CCE1FC">
      <w:pPr>
        <w:pStyle w:val="16"/>
        <w:ind w:left="0" w:leftChars="0" w:firstLine="0" w:firstLineChars="0"/>
        <w:jc w:val="both"/>
        <w:rPr>
          <w:rFonts w:hint="default" w:ascii="仿宋" w:hAnsi="仿宋" w:eastAsia="仿宋" w:cs="Times New Roman"/>
          <w:b/>
          <w:bCs/>
          <w:color w:val="000000" w:themeColor="text1"/>
          <w:kern w:val="2"/>
          <w:sz w:val="32"/>
          <w:szCs w:val="32"/>
          <w:lang w:val="en-US" w:eastAsia="zh-CN" w:bidi="ar-SA"/>
          <w14:textFill>
            <w14:solidFill>
              <w14:schemeClr w14:val="tx1"/>
            </w14:solidFill>
          </w14:textFill>
        </w:rPr>
      </w:pPr>
    </w:p>
    <w:p w14:paraId="20F0C1E9">
      <w:pPr>
        <w:pStyle w:val="16"/>
        <w:ind w:left="0" w:leftChars="0" w:firstLine="0" w:firstLineChars="0"/>
        <w:jc w:val="both"/>
        <w:rPr>
          <w:rFonts w:hint="eastAsia" w:ascii="仿宋_GB2312" w:hAnsi="宋体" w:eastAsia="仿宋_GB2312" w:cs="Times New Roman"/>
          <w:kern w:val="2"/>
          <w:sz w:val="24"/>
          <w:szCs w:val="24"/>
          <w:lang w:val="en-US" w:eastAsia="zh-CN" w:bidi="ar-SA"/>
        </w:rPr>
      </w:pPr>
      <w:r>
        <w:rPr>
          <w:rFonts w:hint="eastAsia" w:ascii="仿宋" w:hAnsi="仿宋" w:eastAsia="仿宋" w:cs="Times New Roman"/>
          <w:b/>
          <w:bCs/>
          <w:color w:val="000000" w:themeColor="text1"/>
          <w:kern w:val="2"/>
          <w:sz w:val="32"/>
          <w:szCs w:val="32"/>
          <w:lang w:val="en-US" w:eastAsia="zh-CN" w:bidi="ar-SA"/>
          <w14:textFill>
            <w14:solidFill>
              <w14:schemeClr w14:val="tx1"/>
            </w14:solidFill>
          </w14:textFill>
        </w:rPr>
        <w:t xml:space="preserve">         </w:t>
      </w:r>
      <w:r>
        <w:rPr>
          <w:rFonts w:hint="eastAsia" w:ascii="仿宋_GB2312" w:hAnsi="宋体" w:eastAsia="仿宋_GB2312" w:cs="Times New Roman"/>
          <w:kern w:val="2"/>
          <w:sz w:val="24"/>
          <w:szCs w:val="24"/>
          <w:lang w:val="en-US" w:eastAsia="zh-CN" w:bidi="ar-SA"/>
        </w:rPr>
        <w:t xml:space="preserve"> 我单位承诺：本公司三年内财务状况良好，无被接管、冻结、破产状况。</w:t>
      </w:r>
    </w:p>
    <w:p w14:paraId="10B20654">
      <w:pPr>
        <w:pStyle w:val="16"/>
        <w:ind w:left="0" w:leftChars="0" w:firstLine="0" w:firstLineChars="0"/>
        <w:jc w:val="both"/>
        <w:rPr>
          <w:rFonts w:hint="eastAsia" w:ascii="仿宋_GB2312" w:hAnsi="宋体" w:eastAsia="仿宋_GB2312" w:cs="Times New Roman"/>
          <w:kern w:val="2"/>
          <w:sz w:val="24"/>
          <w:szCs w:val="24"/>
          <w:lang w:val="en-US" w:eastAsia="zh-CN" w:bidi="ar-SA"/>
        </w:rPr>
      </w:pPr>
    </w:p>
    <w:p w14:paraId="0463533A">
      <w:pPr>
        <w:pStyle w:val="2"/>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 xml:space="preserve">                                            </w:t>
      </w:r>
    </w:p>
    <w:p w14:paraId="3981037C">
      <w:pPr>
        <w:pStyle w:val="2"/>
        <w:ind w:left="0" w:leftChars="0" w:firstLine="3600" w:firstLineChars="1500"/>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投标单位：</w:t>
      </w:r>
      <w:r>
        <w:rPr>
          <w:rFonts w:hint="eastAsia" w:ascii="仿宋_GB2312" w:hAnsi="宋体" w:eastAsia="仿宋_GB2312" w:cs="Times New Roman"/>
          <w:kern w:val="2"/>
          <w:sz w:val="24"/>
          <w:szCs w:val="24"/>
          <w:u w:val="single"/>
          <w:lang w:val="en-US" w:eastAsia="zh-CN" w:bidi="ar-SA"/>
        </w:rPr>
        <w:t xml:space="preserve">                （公章）</w:t>
      </w:r>
    </w:p>
    <w:p w14:paraId="774F2990">
      <w:pPr>
        <w:keepNext w:val="0"/>
        <w:keepLines w:val="0"/>
        <w:pageBreakBefore w:val="0"/>
        <w:widowControl w:val="0"/>
        <w:kinsoku/>
        <w:wordWrap/>
        <w:overflowPunct/>
        <w:topLinePunct w:val="0"/>
        <w:autoSpaceDE/>
        <w:autoSpaceDN/>
        <w:bidi w:val="0"/>
        <w:adjustRightInd/>
        <w:snapToGrid/>
        <w:spacing w:line="360" w:lineRule="auto"/>
        <w:ind w:firstLine="3600" w:firstLineChars="1500"/>
        <w:textAlignment w:val="auto"/>
        <w:rPr>
          <w:rFonts w:hint="default"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地   址 ：</w:t>
      </w:r>
      <w:r>
        <w:rPr>
          <w:rFonts w:hint="eastAsia" w:ascii="仿宋_GB2312" w:hAnsi="宋体" w:eastAsia="仿宋_GB2312" w:cs="Times New Roman"/>
          <w:kern w:val="2"/>
          <w:sz w:val="24"/>
          <w:szCs w:val="24"/>
          <w:u w:val="single"/>
          <w:lang w:val="en-US" w:eastAsia="zh-CN" w:bidi="ar-SA"/>
        </w:rPr>
        <w:t xml:space="preserve">                         </w:t>
      </w:r>
    </w:p>
    <w:p w14:paraId="499BA083">
      <w:pPr>
        <w:keepNext w:val="0"/>
        <w:keepLines w:val="0"/>
        <w:pageBreakBefore w:val="0"/>
        <w:widowControl w:val="0"/>
        <w:kinsoku/>
        <w:wordWrap/>
        <w:overflowPunct/>
        <w:topLinePunct w:val="0"/>
        <w:autoSpaceDE/>
        <w:autoSpaceDN/>
        <w:bidi w:val="0"/>
        <w:adjustRightInd/>
        <w:snapToGrid/>
        <w:spacing w:line="360" w:lineRule="auto"/>
        <w:ind w:left="0" w:leftChars="0" w:firstLine="3600" w:firstLineChars="1500"/>
        <w:textAlignment w:val="auto"/>
        <w:rPr>
          <w:rFonts w:hint="default" w:ascii="仿宋_GB2312" w:hAnsi="宋体" w:eastAsia="仿宋_GB2312" w:cs="Times New Roman"/>
          <w:kern w:val="2"/>
          <w:sz w:val="24"/>
          <w:szCs w:val="24"/>
          <w:lang w:val="en-US" w:eastAsia="zh-CN" w:bidi="ar-SA"/>
        </w:rPr>
        <w:sectPr>
          <w:pgSz w:w="11906" w:h="16838"/>
          <w:pgMar w:top="1134" w:right="1134" w:bottom="1134" w:left="1134" w:header="851" w:footer="992" w:gutter="0"/>
          <w:cols w:space="425" w:num="1"/>
          <w:docGrid w:linePitch="312" w:charSpace="0"/>
        </w:sectPr>
      </w:pPr>
      <w:r>
        <w:rPr>
          <w:rFonts w:hint="eastAsia" w:ascii="仿宋_GB2312" w:hAnsi="宋体" w:eastAsia="仿宋_GB2312" w:cs="Times New Roman"/>
          <w:kern w:val="2"/>
          <w:sz w:val="24"/>
          <w:szCs w:val="24"/>
          <w:lang w:val="en-US" w:eastAsia="zh-CN" w:bidi="ar-SA"/>
        </w:rPr>
        <w:t>日   期 ：</w:t>
      </w:r>
      <w:r>
        <w:rPr>
          <w:rFonts w:hint="eastAsia" w:ascii="仿宋_GB2312" w:hAnsi="宋体" w:eastAsia="仿宋_GB2312" w:cs="Times New Roman"/>
          <w:kern w:val="2"/>
          <w:sz w:val="24"/>
          <w:szCs w:val="24"/>
          <w:u w:val="single"/>
          <w:lang w:val="en-US" w:eastAsia="zh-CN" w:bidi="ar-SA"/>
        </w:rPr>
        <w:t>2026年       月       日</w:t>
      </w:r>
    </w:p>
    <w:p w14:paraId="6DC500E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华文楷体" w:hAnsi="华文楷体" w:eastAsia="华文楷体" w:cs="华文楷体"/>
          <w:b/>
          <w:sz w:val="28"/>
          <w:szCs w:val="24"/>
        </w:rPr>
      </w:pPr>
      <w:r>
        <w:rPr>
          <w:rFonts w:hint="eastAsia" w:ascii="华文楷体" w:hAnsi="华文楷体" w:eastAsia="华文楷体" w:cs="华文楷体"/>
          <w:b/>
          <w:bCs/>
          <w:sz w:val="32"/>
          <w:szCs w:val="32"/>
          <w:lang w:val="en-US" w:eastAsia="zh-CN"/>
        </w:rPr>
        <w:t>信誉承诺书</w:t>
      </w:r>
    </w:p>
    <w:p w14:paraId="681B400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华文楷体" w:hAnsi="华文楷体" w:eastAsia="华文楷体" w:cs="华文楷体"/>
          <w:b/>
          <w:sz w:val="28"/>
          <w:szCs w:val="24"/>
        </w:rPr>
      </w:pPr>
    </w:p>
    <w:p w14:paraId="66067D8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华文楷体" w:hAnsi="华文楷体" w:eastAsia="华文楷体" w:cs="华文楷体"/>
          <w:sz w:val="28"/>
          <w:szCs w:val="24"/>
          <w:lang w:eastAsia="zh-CN"/>
        </w:rPr>
      </w:pPr>
      <w:r>
        <w:rPr>
          <w:rFonts w:hint="eastAsia" w:ascii="华文楷体" w:hAnsi="华文楷体" w:eastAsia="华文楷体" w:cs="华文楷体"/>
          <w:b/>
          <w:sz w:val="28"/>
          <w:szCs w:val="24"/>
        </w:rPr>
        <w:t>致（招标人）：</w:t>
      </w:r>
      <w:r>
        <w:rPr>
          <w:rFonts w:hint="eastAsia" w:ascii="华文楷体" w:hAnsi="华文楷体" w:eastAsia="华文楷体" w:cs="华文楷体"/>
          <w:b/>
          <w:sz w:val="28"/>
          <w:u w:val="single"/>
          <w:lang w:val="en-US" w:eastAsia="zh-CN"/>
        </w:rPr>
        <w:t>汕尾市天健建设投资有限公司</w:t>
      </w:r>
    </w:p>
    <w:p w14:paraId="517CA5B8">
      <w:pPr>
        <w:pStyle w:val="2"/>
        <w:rPr>
          <w:rFonts w:hint="eastAsia"/>
        </w:rPr>
      </w:pPr>
    </w:p>
    <w:p w14:paraId="2E43DFD8">
      <w:pPr>
        <w:pStyle w:val="2"/>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我单位承诺：无恶意讨薪记录，无不良信誉记录，且所承接工程无安全事故记录。</w:t>
      </w:r>
    </w:p>
    <w:p w14:paraId="4D426042">
      <w:pPr>
        <w:pStyle w:val="2"/>
        <w:rPr>
          <w:rFonts w:hint="eastAsia" w:ascii="仿宋_GB2312" w:hAnsi="宋体" w:eastAsia="仿宋_GB2312" w:cs="Times New Roman"/>
          <w:kern w:val="2"/>
          <w:sz w:val="24"/>
          <w:szCs w:val="24"/>
          <w:lang w:val="en-US" w:eastAsia="zh-CN" w:bidi="ar-SA"/>
        </w:rPr>
      </w:pPr>
    </w:p>
    <w:p w14:paraId="272F0AC2">
      <w:pPr>
        <w:pStyle w:val="2"/>
        <w:rPr>
          <w:rFonts w:hint="eastAsia" w:ascii="仿宋_GB2312" w:hAnsi="宋体" w:eastAsia="仿宋_GB2312" w:cs="Times New Roman"/>
          <w:kern w:val="2"/>
          <w:sz w:val="24"/>
          <w:szCs w:val="24"/>
          <w:lang w:val="en-US" w:eastAsia="zh-CN" w:bidi="ar-SA"/>
        </w:rPr>
      </w:pPr>
    </w:p>
    <w:p w14:paraId="7F3519E1">
      <w:pPr>
        <w:pStyle w:val="2"/>
        <w:rPr>
          <w:rFonts w:hint="eastAsia" w:ascii="仿宋_GB2312" w:hAnsi="宋体" w:eastAsia="仿宋_GB2312" w:cs="Times New Roman"/>
          <w:kern w:val="2"/>
          <w:sz w:val="24"/>
          <w:szCs w:val="24"/>
          <w:lang w:val="en-US" w:eastAsia="zh-CN" w:bidi="ar-SA"/>
        </w:rPr>
      </w:pPr>
    </w:p>
    <w:p w14:paraId="3B6A3207">
      <w:pPr>
        <w:pStyle w:val="2"/>
        <w:ind w:left="0" w:leftChars="0" w:firstLine="3600" w:firstLineChars="1500"/>
        <w:rPr>
          <w:rFonts w:hint="eastAsia"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投标单位：</w:t>
      </w:r>
      <w:r>
        <w:rPr>
          <w:rFonts w:hint="eastAsia" w:ascii="仿宋_GB2312" w:hAnsi="宋体" w:eastAsia="仿宋_GB2312" w:cs="Times New Roman"/>
          <w:kern w:val="2"/>
          <w:sz w:val="24"/>
          <w:szCs w:val="24"/>
          <w:u w:val="single"/>
          <w:lang w:val="en-US" w:eastAsia="zh-CN" w:bidi="ar-SA"/>
        </w:rPr>
        <w:t xml:space="preserve">                （公章）</w:t>
      </w:r>
    </w:p>
    <w:p w14:paraId="14F1CC3E">
      <w:pPr>
        <w:keepNext w:val="0"/>
        <w:keepLines w:val="0"/>
        <w:pageBreakBefore w:val="0"/>
        <w:widowControl w:val="0"/>
        <w:kinsoku/>
        <w:wordWrap/>
        <w:overflowPunct/>
        <w:topLinePunct w:val="0"/>
        <w:autoSpaceDE/>
        <w:autoSpaceDN/>
        <w:bidi w:val="0"/>
        <w:adjustRightInd/>
        <w:snapToGrid/>
        <w:spacing w:line="360" w:lineRule="auto"/>
        <w:ind w:firstLine="3600" w:firstLineChars="1500"/>
        <w:textAlignment w:val="auto"/>
        <w:rPr>
          <w:rFonts w:hint="default" w:ascii="仿宋_GB2312" w:hAnsi="宋体" w:eastAsia="仿宋_GB2312" w:cs="Times New Roman"/>
          <w:kern w:val="2"/>
          <w:sz w:val="24"/>
          <w:szCs w:val="24"/>
          <w:lang w:val="en-US" w:eastAsia="zh-CN" w:bidi="ar-SA"/>
        </w:rPr>
      </w:pPr>
      <w:r>
        <w:rPr>
          <w:rFonts w:hint="eastAsia" w:ascii="仿宋_GB2312" w:hAnsi="宋体" w:eastAsia="仿宋_GB2312" w:cs="Times New Roman"/>
          <w:kern w:val="2"/>
          <w:sz w:val="24"/>
          <w:szCs w:val="24"/>
          <w:lang w:val="en-US" w:eastAsia="zh-CN" w:bidi="ar-SA"/>
        </w:rPr>
        <w:t>地   址 ：</w:t>
      </w:r>
      <w:r>
        <w:rPr>
          <w:rFonts w:hint="eastAsia" w:ascii="仿宋_GB2312" w:hAnsi="宋体" w:eastAsia="仿宋_GB2312" w:cs="Times New Roman"/>
          <w:kern w:val="2"/>
          <w:sz w:val="24"/>
          <w:szCs w:val="24"/>
          <w:u w:val="single"/>
          <w:lang w:val="en-US" w:eastAsia="zh-CN" w:bidi="ar-SA"/>
        </w:rPr>
        <w:t xml:space="preserve">                         </w:t>
      </w:r>
    </w:p>
    <w:p w14:paraId="3FC79B5E">
      <w:pPr>
        <w:keepNext w:val="0"/>
        <w:keepLines w:val="0"/>
        <w:pageBreakBefore w:val="0"/>
        <w:widowControl w:val="0"/>
        <w:kinsoku/>
        <w:wordWrap/>
        <w:overflowPunct/>
        <w:topLinePunct w:val="0"/>
        <w:autoSpaceDE/>
        <w:autoSpaceDN/>
        <w:bidi w:val="0"/>
        <w:adjustRightInd/>
        <w:snapToGrid/>
        <w:spacing w:line="360" w:lineRule="auto"/>
        <w:ind w:left="0" w:leftChars="0" w:firstLine="3600" w:firstLineChars="1500"/>
        <w:textAlignment w:val="auto"/>
        <w:rPr>
          <w:rFonts w:hint="default" w:ascii="仿宋" w:hAnsi="仿宋" w:eastAsia="仿宋" w:cs="Times New Roman"/>
          <w:b/>
          <w:bCs/>
          <w:color w:val="000000" w:themeColor="text1"/>
          <w:sz w:val="32"/>
          <w:szCs w:val="32"/>
          <w:lang w:val="en-US"/>
          <w14:textFill>
            <w14:solidFill>
              <w14:schemeClr w14:val="tx1"/>
            </w14:solidFill>
          </w14:textFill>
        </w:rPr>
        <w:sectPr>
          <w:pgSz w:w="11906" w:h="16838"/>
          <w:pgMar w:top="1134" w:right="1134" w:bottom="1134" w:left="1134" w:header="851" w:footer="992" w:gutter="0"/>
          <w:cols w:space="425" w:num="1"/>
          <w:docGrid w:linePitch="312" w:charSpace="0"/>
        </w:sectPr>
      </w:pPr>
      <w:r>
        <w:rPr>
          <w:rFonts w:hint="eastAsia" w:ascii="仿宋_GB2312" w:hAnsi="宋体" w:eastAsia="仿宋_GB2312" w:cs="Times New Roman"/>
          <w:kern w:val="2"/>
          <w:sz w:val="24"/>
          <w:szCs w:val="24"/>
          <w:lang w:val="en-US" w:eastAsia="zh-CN" w:bidi="ar-SA"/>
        </w:rPr>
        <w:t>日   期 ：</w:t>
      </w:r>
      <w:r>
        <w:rPr>
          <w:rFonts w:hint="eastAsia" w:ascii="仿宋_GB2312" w:hAnsi="宋体" w:eastAsia="仿宋_GB2312" w:cs="Times New Roman"/>
          <w:kern w:val="2"/>
          <w:sz w:val="24"/>
          <w:szCs w:val="24"/>
          <w:u w:val="single"/>
          <w:lang w:val="en-US" w:eastAsia="zh-CN" w:bidi="ar-SA"/>
        </w:rPr>
        <w:t>2026年       月       日</w:t>
      </w:r>
    </w:p>
    <w:p w14:paraId="09107FBD">
      <w:pPr>
        <w:pStyle w:val="5"/>
        <w:spacing w:line="360" w:lineRule="auto"/>
        <w:ind w:left="0" w:leftChars="0" w:firstLine="0" w:firstLineChars="0"/>
        <w:jc w:val="center"/>
        <w:rPr>
          <w:rFonts w:ascii="仿宋" w:hAnsi="仿宋" w:eastAsia="仿宋" w:cs="Times New Roman"/>
          <w:b/>
          <w:bCs/>
          <w:color w:val="000000" w:themeColor="text1"/>
          <w:sz w:val="32"/>
          <w:szCs w:val="32"/>
          <w14:textFill>
            <w14:solidFill>
              <w14:schemeClr w14:val="tx1"/>
            </w14:solidFill>
          </w14:textFill>
        </w:rPr>
      </w:pPr>
      <w:r>
        <w:rPr>
          <w:rFonts w:hint="eastAsia" w:ascii="仿宋" w:hAnsi="仿宋" w:eastAsia="仿宋" w:cs="Times New Roman"/>
          <w:b/>
          <w:bCs/>
          <w:color w:val="000000" w:themeColor="text1"/>
          <w:sz w:val="32"/>
          <w:szCs w:val="32"/>
          <w14:textFill>
            <w14:solidFill>
              <w14:schemeClr w14:val="tx1"/>
            </w14:solidFill>
          </w14:textFill>
        </w:rPr>
        <w:t>报价单位一般情况表</w:t>
      </w:r>
    </w:p>
    <w:tbl>
      <w:tblPr>
        <w:tblStyle w:val="18"/>
        <w:tblpPr w:leftFromText="180" w:rightFromText="180" w:vertAnchor="text" w:horzAnchor="page" w:tblpX="1642" w:tblpY="262"/>
        <w:tblOverlap w:val="never"/>
        <w:tblW w:w="8832"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28"/>
        <w:gridCol w:w="2340"/>
        <w:gridCol w:w="2160"/>
        <w:gridCol w:w="2604"/>
      </w:tblGrid>
      <w:tr w14:paraId="2924CE5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8832" w:type="dxa"/>
            <w:gridSpan w:val="4"/>
            <w:tcBorders>
              <w:top w:val="single" w:color="auto" w:sz="4" w:space="0"/>
            </w:tcBorders>
            <w:noWrap/>
            <w:vAlign w:val="center"/>
          </w:tcPr>
          <w:p w14:paraId="243883E1">
            <w:pPr>
              <w:autoSpaceDE w:val="0"/>
              <w:autoSpaceDN w:val="0"/>
              <w:spacing w:line="360" w:lineRule="auto"/>
              <w:jc w:val="center"/>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1、简况</w:t>
            </w:r>
          </w:p>
        </w:tc>
      </w:tr>
      <w:tr w14:paraId="2B33AA6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728" w:type="dxa"/>
            <w:tcBorders>
              <w:right w:val="single" w:color="auto" w:sz="4" w:space="0"/>
            </w:tcBorders>
            <w:noWrap/>
            <w:vAlign w:val="center"/>
          </w:tcPr>
          <w:p w14:paraId="525E077F">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单位名称</w:t>
            </w:r>
          </w:p>
        </w:tc>
        <w:tc>
          <w:tcPr>
            <w:tcW w:w="7104" w:type="dxa"/>
            <w:gridSpan w:val="3"/>
            <w:tcBorders>
              <w:left w:val="single" w:color="auto" w:sz="4" w:space="0"/>
            </w:tcBorders>
            <w:noWrap/>
            <w:vAlign w:val="center"/>
          </w:tcPr>
          <w:p w14:paraId="01D3594F">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r>
      <w:tr w14:paraId="071868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728" w:type="dxa"/>
            <w:noWrap/>
            <w:vAlign w:val="center"/>
          </w:tcPr>
          <w:p w14:paraId="70B7C1D2">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具备资质情况</w:t>
            </w:r>
          </w:p>
        </w:tc>
        <w:tc>
          <w:tcPr>
            <w:tcW w:w="7104" w:type="dxa"/>
            <w:gridSpan w:val="3"/>
            <w:noWrap/>
            <w:vAlign w:val="center"/>
          </w:tcPr>
          <w:p w14:paraId="02018EB7">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r>
      <w:tr w14:paraId="39CDCC2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728" w:type="dxa"/>
            <w:noWrap/>
            <w:vAlign w:val="center"/>
          </w:tcPr>
          <w:p w14:paraId="3235C4CB">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证书编号</w:t>
            </w:r>
          </w:p>
        </w:tc>
        <w:tc>
          <w:tcPr>
            <w:tcW w:w="7104" w:type="dxa"/>
            <w:gridSpan w:val="3"/>
            <w:noWrap/>
            <w:vAlign w:val="center"/>
          </w:tcPr>
          <w:p w14:paraId="5E73CC10">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r>
      <w:tr w14:paraId="63BE97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16" w:hRule="atLeast"/>
        </w:trPr>
        <w:tc>
          <w:tcPr>
            <w:tcW w:w="8832" w:type="dxa"/>
            <w:gridSpan w:val="4"/>
            <w:noWrap/>
            <w:vAlign w:val="center"/>
          </w:tcPr>
          <w:p w14:paraId="1723471A">
            <w:pPr>
              <w:autoSpaceDE w:val="0"/>
              <w:autoSpaceDN w:val="0"/>
              <w:spacing w:line="360" w:lineRule="auto"/>
              <w:jc w:val="center"/>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3、领导人名单</w:t>
            </w:r>
          </w:p>
        </w:tc>
      </w:tr>
      <w:tr w14:paraId="6D1C270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16" w:hRule="atLeast"/>
        </w:trPr>
        <w:tc>
          <w:tcPr>
            <w:tcW w:w="1728" w:type="dxa"/>
            <w:noWrap/>
            <w:vAlign w:val="center"/>
          </w:tcPr>
          <w:p w14:paraId="7E8311C5">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职务</w:t>
            </w:r>
          </w:p>
        </w:tc>
        <w:tc>
          <w:tcPr>
            <w:tcW w:w="2340" w:type="dxa"/>
            <w:noWrap/>
            <w:vAlign w:val="center"/>
          </w:tcPr>
          <w:p w14:paraId="1B55D59A">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姓名</w:t>
            </w:r>
          </w:p>
        </w:tc>
        <w:tc>
          <w:tcPr>
            <w:tcW w:w="2160" w:type="dxa"/>
            <w:noWrap/>
            <w:vAlign w:val="center"/>
          </w:tcPr>
          <w:p w14:paraId="7537B582">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职称</w:t>
            </w:r>
          </w:p>
        </w:tc>
        <w:tc>
          <w:tcPr>
            <w:tcW w:w="2604" w:type="dxa"/>
            <w:noWrap/>
            <w:vAlign w:val="center"/>
          </w:tcPr>
          <w:p w14:paraId="1814F4F8">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从事岗位业务</w:t>
            </w:r>
          </w:p>
        </w:tc>
      </w:tr>
      <w:tr w14:paraId="699A95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16" w:hRule="atLeast"/>
        </w:trPr>
        <w:tc>
          <w:tcPr>
            <w:tcW w:w="1728" w:type="dxa"/>
            <w:noWrap/>
            <w:vAlign w:val="center"/>
          </w:tcPr>
          <w:p w14:paraId="2B229823">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c>
          <w:tcPr>
            <w:tcW w:w="2340" w:type="dxa"/>
            <w:noWrap/>
            <w:vAlign w:val="center"/>
          </w:tcPr>
          <w:p w14:paraId="0DC5BFBA">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c>
          <w:tcPr>
            <w:tcW w:w="2160" w:type="dxa"/>
            <w:noWrap/>
            <w:vAlign w:val="center"/>
          </w:tcPr>
          <w:p w14:paraId="05134EBE">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c>
          <w:tcPr>
            <w:tcW w:w="2604" w:type="dxa"/>
            <w:noWrap/>
            <w:vAlign w:val="center"/>
          </w:tcPr>
          <w:p w14:paraId="7A54DCF2">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r>
      <w:tr w14:paraId="34FEA3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16" w:hRule="atLeast"/>
        </w:trPr>
        <w:tc>
          <w:tcPr>
            <w:tcW w:w="1728" w:type="dxa"/>
            <w:noWrap/>
            <w:vAlign w:val="center"/>
          </w:tcPr>
          <w:p w14:paraId="72E3995B">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c>
          <w:tcPr>
            <w:tcW w:w="2340" w:type="dxa"/>
            <w:noWrap/>
            <w:vAlign w:val="center"/>
          </w:tcPr>
          <w:p w14:paraId="659FC63B">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c>
          <w:tcPr>
            <w:tcW w:w="2160" w:type="dxa"/>
            <w:noWrap/>
            <w:vAlign w:val="center"/>
          </w:tcPr>
          <w:p w14:paraId="0A82E07F">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c>
          <w:tcPr>
            <w:tcW w:w="2604" w:type="dxa"/>
            <w:noWrap/>
            <w:vAlign w:val="center"/>
          </w:tcPr>
          <w:p w14:paraId="611A506D">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r>
      <w:tr w14:paraId="1D124A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16" w:hRule="atLeast"/>
        </w:trPr>
        <w:tc>
          <w:tcPr>
            <w:tcW w:w="8832" w:type="dxa"/>
            <w:gridSpan w:val="4"/>
            <w:noWrap/>
            <w:vAlign w:val="center"/>
          </w:tcPr>
          <w:p w14:paraId="2C27FF5D">
            <w:pPr>
              <w:autoSpaceDE w:val="0"/>
              <w:autoSpaceDN w:val="0"/>
              <w:spacing w:line="360" w:lineRule="auto"/>
              <w:jc w:val="center"/>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4、联系方式</w:t>
            </w:r>
          </w:p>
        </w:tc>
      </w:tr>
      <w:tr w14:paraId="133F8F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16" w:hRule="atLeast"/>
        </w:trPr>
        <w:tc>
          <w:tcPr>
            <w:tcW w:w="1728" w:type="dxa"/>
            <w:noWrap/>
            <w:vAlign w:val="center"/>
          </w:tcPr>
          <w:p w14:paraId="0262125B">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联系人</w:t>
            </w:r>
          </w:p>
        </w:tc>
        <w:tc>
          <w:tcPr>
            <w:tcW w:w="2340" w:type="dxa"/>
            <w:noWrap/>
            <w:vAlign w:val="center"/>
          </w:tcPr>
          <w:p w14:paraId="721682DD">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电话</w:t>
            </w:r>
          </w:p>
        </w:tc>
        <w:tc>
          <w:tcPr>
            <w:tcW w:w="2160" w:type="dxa"/>
            <w:noWrap/>
            <w:vAlign w:val="center"/>
          </w:tcPr>
          <w:p w14:paraId="49014271">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手机</w:t>
            </w:r>
          </w:p>
        </w:tc>
        <w:tc>
          <w:tcPr>
            <w:tcW w:w="2604" w:type="dxa"/>
            <w:noWrap/>
            <w:vAlign w:val="center"/>
          </w:tcPr>
          <w:p w14:paraId="5BCFBD49">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传真</w:t>
            </w:r>
          </w:p>
        </w:tc>
      </w:tr>
      <w:tr w14:paraId="7F40D6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16" w:hRule="atLeast"/>
        </w:trPr>
        <w:tc>
          <w:tcPr>
            <w:tcW w:w="1728" w:type="dxa"/>
            <w:noWrap/>
            <w:vAlign w:val="center"/>
          </w:tcPr>
          <w:p w14:paraId="70CF42A0">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c>
          <w:tcPr>
            <w:tcW w:w="2340" w:type="dxa"/>
            <w:noWrap/>
            <w:vAlign w:val="center"/>
          </w:tcPr>
          <w:p w14:paraId="3D92AF10">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c>
          <w:tcPr>
            <w:tcW w:w="2160" w:type="dxa"/>
            <w:noWrap/>
            <w:vAlign w:val="center"/>
          </w:tcPr>
          <w:p w14:paraId="0105B06D">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c>
          <w:tcPr>
            <w:tcW w:w="2604" w:type="dxa"/>
            <w:noWrap/>
            <w:vAlign w:val="center"/>
          </w:tcPr>
          <w:p w14:paraId="5165AD71">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r>
      <w:tr w14:paraId="7ABF25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16" w:hRule="atLeast"/>
        </w:trPr>
        <w:tc>
          <w:tcPr>
            <w:tcW w:w="1728" w:type="dxa"/>
            <w:tcBorders>
              <w:bottom w:val="single" w:color="auto" w:sz="4" w:space="0"/>
            </w:tcBorders>
            <w:noWrap/>
            <w:vAlign w:val="center"/>
          </w:tcPr>
          <w:p w14:paraId="19E7F30C">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c>
          <w:tcPr>
            <w:tcW w:w="2340" w:type="dxa"/>
            <w:tcBorders>
              <w:bottom w:val="single" w:color="auto" w:sz="4" w:space="0"/>
            </w:tcBorders>
            <w:noWrap/>
            <w:vAlign w:val="center"/>
          </w:tcPr>
          <w:p w14:paraId="5D2EC69C">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c>
          <w:tcPr>
            <w:tcW w:w="2160" w:type="dxa"/>
            <w:tcBorders>
              <w:bottom w:val="single" w:color="auto" w:sz="4" w:space="0"/>
            </w:tcBorders>
            <w:noWrap/>
            <w:vAlign w:val="center"/>
          </w:tcPr>
          <w:p w14:paraId="07558136">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c>
          <w:tcPr>
            <w:tcW w:w="2604" w:type="dxa"/>
            <w:tcBorders>
              <w:bottom w:val="single" w:color="auto" w:sz="4" w:space="0"/>
            </w:tcBorders>
            <w:noWrap/>
            <w:vAlign w:val="center"/>
          </w:tcPr>
          <w:p w14:paraId="72850EE9">
            <w:pPr>
              <w:autoSpaceDE w:val="0"/>
              <w:autoSpaceDN w:val="0"/>
              <w:spacing w:line="360" w:lineRule="auto"/>
              <w:rPr>
                <w:rFonts w:ascii="仿宋" w:hAnsi="仿宋" w:eastAsia="仿宋" w:cs="Times New Roman"/>
                <w:color w:val="000000" w:themeColor="text1"/>
                <w:sz w:val="24"/>
                <w:szCs w:val="24"/>
                <w14:textFill>
                  <w14:solidFill>
                    <w14:schemeClr w14:val="tx1"/>
                  </w14:solidFill>
                </w14:textFill>
              </w:rPr>
            </w:pPr>
          </w:p>
        </w:tc>
      </w:tr>
    </w:tbl>
    <w:p w14:paraId="53AA01D4">
      <w:pPr>
        <w:autoSpaceDE w:val="0"/>
        <w:autoSpaceDN w:val="0"/>
        <w:spacing w:line="360" w:lineRule="auto"/>
        <w:rPr>
          <w:rFonts w:hint="eastAsia"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注：1、联系人栏应填写两个人的联系方式以便于联系</w:t>
      </w:r>
      <w:r>
        <w:rPr>
          <w:rFonts w:hint="eastAsia" w:ascii="仿宋" w:hAnsi="仿宋" w:eastAsia="仿宋" w:cs="Times New Roman"/>
          <w:color w:val="000000" w:themeColor="text1"/>
          <w:sz w:val="24"/>
          <w:szCs w:val="24"/>
          <w:lang w:eastAsia="zh-CN"/>
          <w14:textFill>
            <w14:solidFill>
              <w14:schemeClr w14:val="tx1"/>
            </w14:solidFill>
          </w14:textFill>
        </w:rPr>
        <w:t>，</w:t>
      </w:r>
      <w:r>
        <w:rPr>
          <w:rFonts w:hint="eastAsia" w:ascii="仿宋" w:hAnsi="仿宋" w:eastAsia="仿宋" w:cs="Times New Roman"/>
          <w:color w:val="000000" w:themeColor="text1"/>
          <w:sz w:val="24"/>
          <w:szCs w:val="24"/>
          <w:lang w:val="en-US" w:eastAsia="zh-CN"/>
          <w14:textFill>
            <w14:solidFill>
              <w14:schemeClr w14:val="tx1"/>
            </w14:solidFill>
          </w14:textFill>
        </w:rPr>
        <w:t>并提供本单位社保证明</w:t>
      </w:r>
      <w:r>
        <w:rPr>
          <w:rFonts w:hint="eastAsia" w:ascii="仿宋" w:hAnsi="仿宋" w:eastAsia="仿宋" w:cs="Times New Roman"/>
          <w:color w:val="000000" w:themeColor="text1"/>
          <w:sz w:val="24"/>
          <w:szCs w:val="24"/>
          <w14:textFill>
            <w14:solidFill>
              <w14:schemeClr w14:val="tx1"/>
            </w14:solidFill>
          </w14:textFill>
        </w:rPr>
        <w:t>；</w:t>
      </w:r>
    </w:p>
    <w:p w14:paraId="2D470616">
      <w:pPr>
        <w:pStyle w:val="2"/>
        <w:rPr>
          <w:rFonts w:hint="eastAsia" w:ascii="仿宋" w:hAnsi="仿宋" w:eastAsia="仿宋" w:cs="Times New Roman"/>
          <w:color w:val="000000" w:themeColor="text1"/>
          <w:sz w:val="24"/>
          <w:szCs w:val="24"/>
          <w14:textFill>
            <w14:solidFill>
              <w14:schemeClr w14:val="tx1"/>
            </w14:solidFill>
          </w14:textFill>
        </w:rPr>
      </w:pPr>
    </w:p>
    <w:p w14:paraId="0D220403">
      <w:pPr>
        <w:rPr>
          <w:rFonts w:hint="eastAsia" w:ascii="仿宋" w:hAnsi="仿宋" w:eastAsia="仿宋" w:cs="Times New Roman"/>
          <w:color w:val="000000" w:themeColor="text1"/>
          <w:sz w:val="24"/>
          <w:szCs w:val="24"/>
          <w14:textFill>
            <w14:solidFill>
              <w14:schemeClr w14:val="tx1"/>
            </w14:solidFill>
          </w14:textFill>
        </w:rPr>
      </w:pPr>
    </w:p>
    <w:p w14:paraId="114413F8">
      <w:pPr>
        <w:pStyle w:val="2"/>
        <w:rPr>
          <w:rFonts w:hint="eastAsia" w:ascii="仿宋" w:hAnsi="仿宋" w:eastAsia="仿宋" w:cs="Times New Roman"/>
          <w:color w:val="000000" w:themeColor="text1"/>
          <w:sz w:val="24"/>
          <w:szCs w:val="24"/>
          <w14:textFill>
            <w14:solidFill>
              <w14:schemeClr w14:val="tx1"/>
            </w14:solidFill>
          </w14:textFill>
        </w:rPr>
      </w:pPr>
    </w:p>
    <w:p w14:paraId="6EA0BD32"/>
    <w:p w14:paraId="0D76C822">
      <w:pPr>
        <w:pStyle w:val="16"/>
        <w:rPr>
          <w:rFonts w:ascii="仿宋" w:hAnsi="仿宋" w:eastAsia="仿宋"/>
          <w:color w:val="000000" w:themeColor="text1"/>
          <w:sz w:val="24"/>
          <w14:textFill>
            <w14:solidFill>
              <w14:schemeClr w14:val="tx1"/>
            </w14:solidFill>
          </w14:textFill>
        </w:rPr>
      </w:pPr>
    </w:p>
    <w:p w14:paraId="5B494CEC">
      <w:pPr>
        <w:pStyle w:val="16"/>
        <w:rPr>
          <w:rFonts w:ascii="仿宋" w:hAnsi="仿宋" w:eastAsia="仿宋"/>
          <w:color w:val="000000" w:themeColor="text1"/>
          <w:sz w:val="24"/>
          <w14:textFill>
            <w14:solidFill>
              <w14:schemeClr w14:val="tx1"/>
            </w14:solidFill>
          </w14:textFill>
        </w:rPr>
      </w:pPr>
    </w:p>
    <w:p w14:paraId="6DDA1175">
      <w:pPr>
        <w:pStyle w:val="16"/>
        <w:rPr>
          <w:rFonts w:ascii="仿宋" w:hAnsi="仿宋" w:eastAsia="仿宋"/>
          <w:color w:val="000000" w:themeColor="text1"/>
          <w:sz w:val="24"/>
          <w14:textFill>
            <w14:solidFill>
              <w14:schemeClr w14:val="tx1"/>
            </w14:solidFill>
          </w14:textFill>
        </w:rPr>
      </w:pPr>
    </w:p>
    <w:p w14:paraId="5C18F387">
      <w:pPr>
        <w:pStyle w:val="16"/>
        <w:rPr>
          <w:rFonts w:ascii="仿宋" w:hAnsi="仿宋" w:eastAsia="仿宋"/>
          <w:color w:val="000000" w:themeColor="text1"/>
          <w:sz w:val="24"/>
          <w14:textFill>
            <w14:solidFill>
              <w14:schemeClr w14:val="tx1"/>
            </w14:solidFill>
          </w14:textFill>
        </w:rPr>
      </w:pPr>
    </w:p>
    <w:p w14:paraId="214F2474">
      <w:pPr>
        <w:pStyle w:val="16"/>
        <w:rPr>
          <w:rFonts w:ascii="仿宋" w:hAnsi="仿宋" w:eastAsia="仿宋"/>
          <w:color w:val="000000" w:themeColor="text1"/>
          <w:sz w:val="24"/>
          <w14:textFill>
            <w14:solidFill>
              <w14:schemeClr w14:val="tx1"/>
            </w14:solidFill>
          </w14:textFill>
        </w:rPr>
      </w:pPr>
    </w:p>
    <w:p w14:paraId="228331B7">
      <w:pPr>
        <w:pStyle w:val="16"/>
        <w:rPr>
          <w:rFonts w:ascii="仿宋" w:hAnsi="仿宋" w:eastAsia="仿宋"/>
          <w:color w:val="000000" w:themeColor="text1"/>
          <w:sz w:val="24"/>
          <w14:textFill>
            <w14:solidFill>
              <w14:schemeClr w14:val="tx1"/>
            </w14:solidFill>
          </w14:textFill>
        </w:rPr>
      </w:pPr>
    </w:p>
    <w:p w14:paraId="706FBC68">
      <w:pPr>
        <w:pStyle w:val="16"/>
        <w:rPr>
          <w:rFonts w:ascii="仿宋" w:hAnsi="仿宋" w:eastAsia="仿宋"/>
          <w:color w:val="000000" w:themeColor="text1"/>
          <w:sz w:val="24"/>
          <w14:textFill>
            <w14:solidFill>
              <w14:schemeClr w14:val="tx1"/>
            </w14:solidFill>
          </w14:textFill>
        </w:rPr>
      </w:pPr>
    </w:p>
    <w:p w14:paraId="173B53DC">
      <w:pPr>
        <w:pStyle w:val="16"/>
        <w:rPr>
          <w:rFonts w:ascii="仿宋" w:hAnsi="仿宋" w:eastAsia="仿宋"/>
          <w:color w:val="000000" w:themeColor="text1"/>
          <w:sz w:val="24"/>
          <w14:textFill>
            <w14:solidFill>
              <w14:schemeClr w14:val="tx1"/>
            </w14:solidFill>
          </w14:textFill>
        </w:rPr>
      </w:pPr>
    </w:p>
    <w:p w14:paraId="5C65D95F">
      <w:pPr>
        <w:pStyle w:val="16"/>
        <w:rPr>
          <w:rFonts w:ascii="仿宋" w:hAnsi="仿宋" w:eastAsia="仿宋"/>
          <w:color w:val="000000" w:themeColor="text1"/>
          <w:sz w:val="24"/>
          <w14:textFill>
            <w14:solidFill>
              <w14:schemeClr w14:val="tx1"/>
            </w14:solidFill>
          </w14:textFill>
        </w:rPr>
      </w:pPr>
    </w:p>
    <w:p w14:paraId="43C21B79">
      <w:pPr>
        <w:pStyle w:val="16"/>
        <w:rPr>
          <w:rFonts w:ascii="仿宋" w:hAnsi="仿宋" w:eastAsia="仿宋"/>
          <w:color w:val="000000" w:themeColor="text1"/>
          <w:sz w:val="24"/>
          <w14:textFill>
            <w14:solidFill>
              <w14:schemeClr w14:val="tx1"/>
            </w14:solidFill>
          </w14:textFill>
        </w:rPr>
      </w:pPr>
    </w:p>
    <w:p w14:paraId="40B630A3">
      <w:pPr>
        <w:pStyle w:val="5"/>
        <w:spacing w:line="360" w:lineRule="auto"/>
        <w:ind w:firstLine="643"/>
        <w:jc w:val="center"/>
        <w:rPr>
          <w:rFonts w:ascii="仿宋" w:hAnsi="仿宋" w:eastAsia="仿宋" w:cs="Times New Roman"/>
          <w:b/>
          <w:bCs/>
          <w:color w:val="000000" w:themeColor="text1"/>
          <w:sz w:val="32"/>
          <w:szCs w:val="32"/>
          <w14:textFill>
            <w14:solidFill>
              <w14:schemeClr w14:val="tx1"/>
            </w14:solidFill>
          </w14:textFill>
        </w:rPr>
      </w:pPr>
      <w:bookmarkStart w:id="23" w:name="_Toc197843636"/>
      <w:bookmarkStart w:id="24" w:name="_Toc369880940"/>
      <w:bookmarkStart w:id="25" w:name="_Toc533357335"/>
      <w:bookmarkStart w:id="26" w:name="_Toc30840"/>
      <w:r>
        <w:rPr>
          <w:rFonts w:hint="eastAsia" w:ascii="仿宋" w:hAnsi="仿宋" w:eastAsia="仿宋" w:cs="Times New Roman"/>
          <w:b/>
          <w:bCs/>
          <w:color w:val="000000" w:themeColor="text1"/>
          <w:sz w:val="32"/>
          <w:szCs w:val="32"/>
          <w14:textFill>
            <w14:solidFill>
              <w14:schemeClr w14:val="tx1"/>
            </w14:solidFill>
          </w14:textFill>
        </w:rPr>
        <w:t>20</w:t>
      </w:r>
      <w:r>
        <w:rPr>
          <w:rFonts w:hint="eastAsia" w:ascii="仿宋" w:hAnsi="仿宋" w:eastAsia="仿宋" w:cs="Times New Roman"/>
          <w:b/>
          <w:bCs/>
          <w:color w:val="000000" w:themeColor="text1"/>
          <w:sz w:val="32"/>
          <w:szCs w:val="32"/>
          <w:lang w:val="en-US" w:eastAsia="zh-CN"/>
          <w14:textFill>
            <w14:solidFill>
              <w14:schemeClr w14:val="tx1"/>
            </w14:solidFill>
          </w14:textFill>
        </w:rPr>
        <w:t>23</w:t>
      </w:r>
      <w:r>
        <w:rPr>
          <w:rFonts w:hint="eastAsia" w:ascii="仿宋" w:hAnsi="仿宋" w:eastAsia="仿宋" w:cs="Times New Roman"/>
          <w:b/>
          <w:bCs/>
          <w:color w:val="000000" w:themeColor="text1"/>
          <w:sz w:val="32"/>
          <w:szCs w:val="32"/>
          <w14:textFill>
            <w14:solidFill>
              <w14:schemeClr w14:val="tx1"/>
            </w14:solidFill>
          </w14:textFill>
        </w:rPr>
        <w:t>年</w:t>
      </w:r>
      <w:r>
        <w:rPr>
          <w:rFonts w:hint="eastAsia" w:ascii="仿宋" w:hAnsi="仿宋" w:eastAsia="仿宋" w:cs="Times New Roman"/>
          <w:b/>
          <w:bCs/>
          <w:color w:val="000000" w:themeColor="text1"/>
          <w:sz w:val="32"/>
          <w:szCs w:val="32"/>
          <w:lang w:val="en-US" w:eastAsia="zh-CN"/>
          <w14:textFill>
            <w14:solidFill>
              <w14:schemeClr w14:val="tx1"/>
            </w14:solidFill>
          </w14:textFill>
        </w:rPr>
        <w:t>09</w:t>
      </w:r>
      <w:r>
        <w:rPr>
          <w:rFonts w:hint="eastAsia" w:ascii="仿宋" w:hAnsi="仿宋" w:eastAsia="仿宋" w:cs="Times New Roman"/>
          <w:b/>
          <w:bCs/>
          <w:color w:val="000000" w:themeColor="text1"/>
          <w:sz w:val="32"/>
          <w:szCs w:val="32"/>
          <w14:textFill>
            <w14:solidFill>
              <w14:schemeClr w14:val="tx1"/>
            </w14:solidFill>
          </w14:textFill>
        </w:rPr>
        <w:t>月至今的类似项目业绩</w:t>
      </w:r>
      <w:bookmarkEnd w:id="23"/>
      <w:bookmarkEnd w:id="24"/>
      <w:r>
        <w:rPr>
          <w:rFonts w:hint="eastAsia" w:ascii="仿宋" w:hAnsi="仿宋" w:eastAsia="仿宋" w:cs="Times New Roman"/>
          <w:b/>
          <w:bCs/>
          <w:color w:val="000000" w:themeColor="text1"/>
          <w:sz w:val="32"/>
          <w:szCs w:val="32"/>
          <w14:textFill>
            <w14:solidFill>
              <w14:schemeClr w14:val="tx1"/>
            </w14:solidFill>
          </w14:textFill>
        </w:rPr>
        <w:t>表</w:t>
      </w:r>
      <w:bookmarkEnd w:id="25"/>
      <w:bookmarkEnd w:id="26"/>
    </w:p>
    <w:tbl>
      <w:tblPr>
        <w:tblStyle w:val="18"/>
        <w:tblW w:w="100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2133"/>
        <w:gridCol w:w="1229"/>
        <w:gridCol w:w="1072"/>
        <w:gridCol w:w="1080"/>
        <w:gridCol w:w="1307"/>
        <w:gridCol w:w="1800"/>
        <w:gridCol w:w="876"/>
      </w:tblGrid>
      <w:tr w14:paraId="1280F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540" w:type="dxa"/>
            <w:noWrap/>
            <w:vAlign w:val="center"/>
          </w:tcPr>
          <w:p w14:paraId="423B1293">
            <w:pPr>
              <w:snapToGrid w:val="0"/>
              <w:spacing w:line="240" w:lineRule="atLeast"/>
              <w:jc w:val="center"/>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序号</w:t>
            </w:r>
          </w:p>
        </w:tc>
        <w:tc>
          <w:tcPr>
            <w:tcW w:w="2133" w:type="dxa"/>
            <w:noWrap/>
            <w:vAlign w:val="center"/>
          </w:tcPr>
          <w:p w14:paraId="5442AA42">
            <w:pPr>
              <w:snapToGrid w:val="0"/>
              <w:spacing w:line="240" w:lineRule="atLeast"/>
              <w:jc w:val="center"/>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工程名称</w:t>
            </w:r>
          </w:p>
        </w:tc>
        <w:tc>
          <w:tcPr>
            <w:tcW w:w="1229" w:type="dxa"/>
            <w:noWrap/>
            <w:vAlign w:val="center"/>
          </w:tcPr>
          <w:p w14:paraId="248F9553">
            <w:pPr>
              <w:snapToGrid w:val="0"/>
              <w:spacing w:line="240" w:lineRule="atLeast"/>
              <w:jc w:val="center"/>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建设单位</w:t>
            </w:r>
          </w:p>
        </w:tc>
        <w:tc>
          <w:tcPr>
            <w:tcW w:w="1072" w:type="dxa"/>
            <w:noWrap/>
            <w:vAlign w:val="center"/>
          </w:tcPr>
          <w:p w14:paraId="1F90ABAC">
            <w:pPr>
              <w:snapToGrid w:val="0"/>
              <w:spacing w:line="240" w:lineRule="atLeast"/>
              <w:jc w:val="center"/>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合同价（万元）</w:t>
            </w:r>
          </w:p>
        </w:tc>
        <w:tc>
          <w:tcPr>
            <w:tcW w:w="1080" w:type="dxa"/>
            <w:noWrap/>
            <w:vAlign w:val="center"/>
          </w:tcPr>
          <w:p w14:paraId="4AF43088">
            <w:pPr>
              <w:snapToGrid w:val="0"/>
              <w:spacing w:line="240" w:lineRule="atLeast"/>
              <w:jc w:val="center"/>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结算价（万元）</w:t>
            </w:r>
          </w:p>
        </w:tc>
        <w:tc>
          <w:tcPr>
            <w:tcW w:w="1307" w:type="dxa"/>
            <w:noWrap/>
            <w:vAlign w:val="center"/>
          </w:tcPr>
          <w:p w14:paraId="670D74B5">
            <w:pPr>
              <w:snapToGrid w:val="0"/>
              <w:spacing w:line="240" w:lineRule="atLeast"/>
              <w:jc w:val="center"/>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起止时间</w:t>
            </w:r>
          </w:p>
        </w:tc>
        <w:tc>
          <w:tcPr>
            <w:tcW w:w="1800" w:type="dxa"/>
            <w:noWrap/>
            <w:vAlign w:val="center"/>
          </w:tcPr>
          <w:p w14:paraId="26F1198C">
            <w:pPr>
              <w:snapToGrid w:val="0"/>
              <w:spacing w:line="240" w:lineRule="atLeast"/>
              <w:jc w:val="center"/>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服务所在地址</w:t>
            </w:r>
          </w:p>
        </w:tc>
        <w:tc>
          <w:tcPr>
            <w:tcW w:w="876" w:type="dxa"/>
            <w:noWrap/>
            <w:vAlign w:val="center"/>
          </w:tcPr>
          <w:p w14:paraId="1CEF6CFB">
            <w:pPr>
              <w:snapToGrid w:val="0"/>
              <w:spacing w:line="240" w:lineRule="atLeast"/>
              <w:jc w:val="center"/>
              <w:rPr>
                <w:rFonts w:ascii="仿宋" w:hAnsi="仿宋" w:eastAsia="仿宋" w:cs="Times New Roman"/>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14:textFill>
                  <w14:solidFill>
                    <w14:schemeClr w14:val="tx1"/>
                  </w14:solidFill>
                </w14:textFill>
              </w:rPr>
              <w:t>备注</w:t>
            </w:r>
          </w:p>
        </w:tc>
      </w:tr>
      <w:tr w14:paraId="7541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540" w:type="dxa"/>
            <w:noWrap/>
            <w:vAlign w:val="center"/>
          </w:tcPr>
          <w:p w14:paraId="6C6C5BED">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2133" w:type="dxa"/>
            <w:noWrap/>
            <w:vAlign w:val="center"/>
          </w:tcPr>
          <w:p w14:paraId="034676C6">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229" w:type="dxa"/>
            <w:noWrap/>
            <w:vAlign w:val="center"/>
          </w:tcPr>
          <w:p w14:paraId="13B68F5F">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72" w:type="dxa"/>
            <w:noWrap/>
            <w:vAlign w:val="center"/>
          </w:tcPr>
          <w:p w14:paraId="501F2A2B">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80" w:type="dxa"/>
            <w:noWrap/>
            <w:vAlign w:val="center"/>
          </w:tcPr>
          <w:p w14:paraId="3D1AF976">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307" w:type="dxa"/>
            <w:noWrap/>
          </w:tcPr>
          <w:p w14:paraId="75A969EC">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800" w:type="dxa"/>
            <w:noWrap/>
            <w:vAlign w:val="center"/>
          </w:tcPr>
          <w:p w14:paraId="399C2041">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876" w:type="dxa"/>
            <w:noWrap/>
            <w:vAlign w:val="center"/>
          </w:tcPr>
          <w:p w14:paraId="7972D911">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r>
      <w:tr w14:paraId="25C4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540" w:type="dxa"/>
            <w:noWrap/>
            <w:vAlign w:val="center"/>
          </w:tcPr>
          <w:p w14:paraId="28827457">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2133" w:type="dxa"/>
            <w:noWrap/>
            <w:vAlign w:val="center"/>
          </w:tcPr>
          <w:p w14:paraId="4DA6F8EE">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229" w:type="dxa"/>
            <w:noWrap/>
            <w:vAlign w:val="center"/>
          </w:tcPr>
          <w:p w14:paraId="1C186C6E">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72" w:type="dxa"/>
            <w:noWrap/>
            <w:vAlign w:val="center"/>
          </w:tcPr>
          <w:p w14:paraId="4FA09616">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80" w:type="dxa"/>
            <w:noWrap/>
            <w:vAlign w:val="center"/>
          </w:tcPr>
          <w:p w14:paraId="6A60FEA0">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307" w:type="dxa"/>
            <w:noWrap/>
          </w:tcPr>
          <w:p w14:paraId="11A3615D">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800" w:type="dxa"/>
            <w:noWrap/>
            <w:vAlign w:val="center"/>
          </w:tcPr>
          <w:p w14:paraId="23A090E6">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876" w:type="dxa"/>
            <w:noWrap/>
            <w:vAlign w:val="center"/>
          </w:tcPr>
          <w:p w14:paraId="01AC9691">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r>
      <w:tr w14:paraId="4E4CB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540" w:type="dxa"/>
            <w:noWrap/>
            <w:vAlign w:val="center"/>
          </w:tcPr>
          <w:p w14:paraId="7A6846BD">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2133" w:type="dxa"/>
            <w:noWrap/>
            <w:vAlign w:val="center"/>
          </w:tcPr>
          <w:p w14:paraId="4239C35F">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229" w:type="dxa"/>
            <w:noWrap/>
            <w:vAlign w:val="center"/>
          </w:tcPr>
          <w:p w14:paraId="2E734551">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72" w:type="dxa"/>
            <w:noWrap/>
            <w:vAlign w:val="center"/>
          </w:tcPr>
          <w:p w14:paraId="032FF97D">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80" w:type="dxa"/>
            <w:noWrap/>
            <w:vAlign w:val="center"/>
          </w:tcPr>
          <w:p w14:paraId="66B495C5">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307" w:type="dxa"/>
            <w:noWrap/>
          </w:tcPr>
          <w:p w14:paraId="310A798A">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800" w:type="dxa"/>
            <w:noWrap/>
            <w:vAlign w:val="center"/>
          </w:tcPr>
          <w:p w14:paraId="468447D4">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876" w:type="dxa"/>
            <w:noWrap/>
            <w:vAlign w:val="center"/>
          </w:tcPr>
          <w:p w14:paraId="5882CC80">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r>
      <w:tr w14:paraId="7131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540" w:type="dxa"/>
            <w:noWrap/>
            <w:vAlign w:val="center"/>
          </w:tcPr>
          <w:p w14:paraId="74C08BAA">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2133" w:type="dxa"/>
            <w:noWrap/>
            <w:vAlign w:val="center"/>
          </w:tcPr>
          <w:p w14:paraId="38F50F12">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229" w:type="dxa"/>
            <w:noWrap/>
            <w:vAlign w:val="center"/>
          </w:tcPr>
          <w:p w14:paraId="22FE8F26">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72" w:type="dxa"/>
            <w:noWrap/>
            <w:vAlign w:val="center"/>
          </w:tcPr>
          <w:p w14:paraId="014916DE">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80" w:type="dxa"/>
            <w:noWrap/>
            <w:vAlign w:val="center"/>
          </w:tcPr>
          <w:p w14:paraId="7D505E78">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307" w:type="dxa"/>
            <w:noWrap/>
          </w:tcPr>
          <w:p w14:paraId="20E0A112">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800" w:type="dxa"/>
            <w:noWrap/>
            <w:vAlign w:val="center"/>
          </w:tcPr>
          <w:p w14:paraId="56662032">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876" w:type="dxa"/>
            <w:noWrap/>
            <w:vAlign w:val="center"/>
          </w:tcPr>
          <w:p w14:paraId="3059CD51">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r>
      <w:tr w14:paraId="2EA2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540" w:type="dxa"/>
            <w:noWrap/>
            <w:vAlign w:val="center"/>
          </w:tcPr>
          <w:p w14:paraId="32F068F1">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2133" w:type="dxa"/>
            <w:noWrap/>
            <w:vAlign w:val="center"/>
          </w:tcPr>
          <w:p w14:paraId="75DFCCE7">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229" w:type="dxa"/>
            <w:noWrap/>
            <w:vAlign w:val="center"/>
          </w:tcPr>
          <w:p w14:paraId="0514934C">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72" w:type="dxa"/>
            <w:noWrap/>
            <w:vAlign w:val="center"/>
          </w:tcPr>
          <w:p w14:paraId="33201806">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80" w:type="dxa"/>
            <w:noWrap/>
            <w:vAlign w:val="center"/>
          </w:tcPr>
          <w:p w14:paraId="546C0331">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307" w:type="dxa"/>
            <w:noWrap/>
          </w:tcPr>
          <w:p w14:paraId="14E22EFF">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800" w:type="dxa"/>
            <w:noWrap/>
            <w:vAlign w:val="center"/>
          </w:tcPr>
          <w:p w14:paraId="5F1186E7">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876" w:type="dxa"/>
            <w:noWrap/>
            <w:vAlign w:val="center"/>
          </w:tcPr>
          <w:p w14:paraId="45FF77F0">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r>
      <w:tr w14:paraId="14A10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540" w:type="dxa"/>
            <w:noWrap/>
            <w:vAlign w:val="center"/>
          </w:tcPr>
          <w:p w14:paraId="1560EBAB">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2133" w:type="dxa"/>
            <w:noWrap/>
            <w:vAlign w:val="center"/>
          </w:tcPr>
          <w:p w14:paraId="036870BA">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229" w:type="dxa"/>
            <w:noWrap/>
            <w:vAlign w:val="center"/>
          </w:tcPr>
          <w:p w14:paraId="3BB817FD">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72" w:type="dxa"/>
            <w:noWrap/>
            <w:vAlign w:val="center"/>
          </w:tcPr>
          <w:p w14:paraId="51FD2159">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80" w:type="dxa"/>
            <w:noWrap/>
            <w:vAlign w:val="center"/>
          </w:tcPr>
          <w:p w14:paraId="0BA22EB6">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307" w:type="dxa"/>
            <w:noWrap/>
          </w:tcPr>
          <w:p w14:paraId="19F18029">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800" w:type="dxa"/>
            <w:noWrap/>
            <w:vAlign w:val="center"/>
          </w:tcPr>
          <w:p w14:paraId="20085DBB">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876" w:type="dxa"/>
            <w:noWrap/>
            <w:vAlign w:val="center"/>
          </w:tcPr>
          <w:p w14:paraId="12F5FC62">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r>
      <w:tr w14:paraId="7241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540" w:type="dxa"/>
            <w:noWrap/>
            <w:vAlign w:val="center"/>
          </w:tcPr>
          <w:p w14:paraId="3D66CA32">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2133" w:type="dxa"/>
            <w:noWrap/>
            <w:vAlign w:val="center"/>
          </w:tcPr>
          <w:p w14:paraId="3FC119C9">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229" w:type="dxa"/>
            <w:noWrap/>
            <w:vAlign w:val="center"/>
          </w:tcPr>
          <w:p w14:paraId="34642B81">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72" w:type="dxa"/>
            <w:noWrap/>
            <w:vAlign w:val="center"/>
          </w:tcPr>
          <w:p w14:paraId="032111C1">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80" w:type="dxa"/>
            <w:noWrap/>
            <w:vAlign w:val="center"/>
          </w:tcPr>
          <w:p w14:paraId="1B011501">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307" w:type="dxa"/>
            <w:noWrap/>
          </w:tcPr>
          <w:p w14:paraId="36CFC3F3">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800" w:type="dxa"/>
            <w:noWrap/>
            <w:vAlign w:val="center"/>
          </w:tcPr>
          <w:p w14:paraId="33A4EAC7">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876" w:type="dxa"/>
            <w:noWrap/>
            <w:vAlign w:val="center"/>
          </w:tcPr>
          <w:p w14:paraId="1B413E7E">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r>
      <w:tr w14:paraId="23312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540" w:type="dxa"/>
            <w:noWrap/>
            <w:vAlign w:val="center"/>
          </w:tcPr>
          <w:p w14:paraId="0A91DCD5">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2133" w:type="dxa"/>
            <w:noWrap/>
            <w:vAlign w:val="center"/>
          </w:tcPr>
          <w:p w14:paraId="0A3A4B40">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229" w:type="dxa"/>
            <w:noWrap/>
            <w:vAlign w:val="center"/>
          </w:tcPr>
          <w:p w14:paraId="611C727E">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72" w:type="dxa"/>
            <w:noWrap/>
            <w:vAlign w:val="center"/>
          </w:tcPr>
          <w:p w14:paraId="1DA6B0CF">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80" w:type="dxa"/>
            <w:noWrap/>
            <w:vAlign w:val="center"/>
          </w:tcPr>
          <w:p w14:paraId="4C93DCE6">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307" w:type="dxa"/>
            <w:noWrap/>
          </w:tcPr>
          <w:p w14:paraId="711503EA">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800" w:type="dxa"/>
            <w:noWrap/>
            <w:vAlign w:val="center"/>
          </w:tcPr>
          <w:p w14:paraId="3ACCB79C">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876" w:type="dxa"/>
            <w:noWrap/>
            <w:vAlign w:val="center"/>
          </w:tcPr>
          <w:p w14:paraId="580E56E9">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r>
      <w:tr w14:paraId="4EF05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540" w:type="dxa"/>
            <w:noWrap/>
            <w:vAlign w:val="center"/>
          </w:tcPr>
          <w:p w14:paraId="60B8BAD6">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2133" w:type="dxa"/>
            <w:noWrap/>
            <w:vAlign w:val="center"/>
          </w:tcPr>
          <w:p w14:paraId="1B668C40">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229" w:type="dxa"/>
            <w:noWrap/>
            <w:vAlign w:val="center"/>
          </w:tcPr>
          <w:p w14:paraId="46EAFFBB">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72" w:type="dxa"/>
            <w:noWrap/>
            <w:vAlign w:val="center"/>
          </w:tcPr>
          <w:p w14:paraId="07A3A766">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80" w:type="dxa"/>
            <w:noWrap/>
            <w:vAlign w:val="center"/>
          </w:tcPr>
          <w:p w14:paraId="3F933095">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307" w:type="dxa"/>
            <w:noWrap/>
          </w:tcPr>
          <w:p w14:paraId="4DDA74EB">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800" w:type="dxa"/>
            <w:noWrap/>
            <w:vAlign w:val="center"/>
          </w:tcPr>
          <w:p w14:paraId="0D21F1C8">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876" w:type="dxa"/>
            <w:noWrap/>
            <w:vAlign w:val="center"/>
          </w:tcPr>
          <w:p w14:paraId="357562D2">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r>
      <w:tr w14:paraId="26D5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540" w:type="dxa"/>
            <w:noWrap/>
            <w:vAlign w:val="center"/>
          </w:tcPr>
          <w:p w14:paraId="29E4DE80">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2133" w:type="dxa"/>
            <w:noWrap/>
            <w:vAlign w:val="center"/>
          </w:tcPr>
          <w:p w14:paraId="2C2609E1">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229" w:type="dxa"/>
            <w:noWrap/>
            <w:vAlign w:val="center"/>
          </w:tcPr>
          <w:p w14:paraId="0562243B">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72" w:type="dxa"/>
            <w:noWrap/>
            <w:vAlign w:val="center"/>
          </w:tcPr>
          <w:p w14:paraId="439C7A97">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80" w:type="dxa"/>
            <w:noWrap/>
            <w:vAlign w:val="center"/>
          </w:tcPr>
          <w:p w14:paraId="28F9316F">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307" w:type="dxa"/>
            <w:noWrap/>
          </w:tcPr>
          <w:p w14:paraId="5DE5227E">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800" w:type="dxa"/>
            <w:noWrap/>
            <w:vAlign w:val="center"/>
          </w:tcPr>
          <w:p w14:paraId="3BF26DE7">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876" w:type="dxa"/>
            <w:noWrap/>
            <w:vAlign w:val="center"/>
          </w:tcPr>
          <w:p w14:paraId="54A8EC08">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r>
      <w:tr w14:paraId="04D4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540" w:type="dxa"/>
            <w:noWrap/>
            <w:vAlign w:val="center"/>
          </w:tcPr>
          <w:p w14:paraId="4FF3C28A">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2133" w:type="dxa"/>
            <w:noWrap/>
            <w:vAlign w:val="center"/>
          </w:tcPr>
          <w:p w14:paraId="00172134">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229" w:type="dxa"/>
            <w:noWrap/>
            <w:vAlign w:val="center"/>
          </w:tcPr>
          <w:p w14:paraId="31A50C79">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72" w:type="dxa"/>
            <w:noWrap/>
            <w:vAlign w:val="center"/>
          </w:tcPr>
          <w:p w14:paraId="1788FC4B">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80" w:type="dxa"/>
            <w:noWrap/>
            <w:vAlign w:val="center"/>
          </w:tcPr>
          <w:p w14:paraId="4332EA0F">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307" w:type="dxa"/>
            <w:noWrap/>
          </w:tcPr>
          <w:p w14:paraId="419BF305">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800" w:type="dxa"/>
            <w:noWrap/>
            <w:vAlign w:val="center"/>
          </w:tcPr>
          <w:p w14:paraId="693A232F">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876" w:type="dxa"/>
            <w:noWrap/>
            <w:vAlign w:val="center"/>
          </w:tcPr>
          <w:p w14:paraId="110C8058">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r>
      <w:tr w14:paraId="0F4B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540" w:type="dxa"/>
            <w:noWrap/>
            <w:vAlign w:val="center"/>
          </w:tcPr>
          <w:p w14:paraId="31BABF93">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2133" w:type="dxa"/>
            <w:noWrap/>
            <w:vAlign w:val="center"/>
          </w:tcPr>
          <w:p w14:paraId="3256B843">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229" w:type="dxa"/>
            <w:noWrap/>
            <w:vAlign w:val="center"/>
          </w:tcPr>
          <w:p w14:paraId="6EE72EC5">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72" w:type="dxa"/>
            <w:noWrap/>
            <w:vAlign w:val="center"/>
          </w:tcPr>
          <w:p w14:paraId="0BEFA745">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080" w:type="dxa"/>
            <w:noWrap/>
            <w:vAlign w:val="center"/>
          </w:tcPr>
          <w:p w14:paraId="26044B30">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307" w:type="dxa"/>
            <w:noWrap/>
          </w:tcPr>
          <w:p w14:paraId="6E5C8AEF">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1800" w:type="dxa"/>
            <w:noWrap/>
            <w:vAlign w:val="center"/>
          </w:tcPr>
          <w:p w14:paraId="55AB11BF">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c>
          <w:tcPr>
            <w:tcW w:w="876" w:type="dxa"/>
            <w:noWrap/>
            <w:vAlign w:val="center"/>
          </w:tcPr>
          <w:p w14:paraId="26D94468">
            <w:pPr>
              <w:spacing w:line="240" w:lineRule="atLeast"/>
              <w:jc w:val="center"/>
              <w:rPr>
                <w:rFonts w:ascii="仿宋" w:hAnsi="仿宋" w:eastAsia="仿宋" w:cs="Times New Roman"/>
                <w:color w:val="000000" w:themeColor="text1"/>
                <w:sz w:val="24"/>
                <w:szCs w:val="24"/>
                <w14:textFill>
                  <w14:solidFill>
                    <w14:schemeClr w14:val="tx1"/>
                  </w14:solidFill>
                </w14:textFill>
              </w:rPr>
            </w:pPr>
          </w:p>
        </w:tc>
      </w:tr>
    </w:tbl>
    <w:p w14:paraId="30E4754A">
      <w:pPr>
        <w:pStyle w:val="16"/>
        <w:ind w:firstLine="0"/>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注：业绩需附相关的有效证明材料[需同时提供相关合同]。</w:t>
      </w:r>
    </w:p>
    <w:p w14:paraId="4E528CCC">
      <w:pPr>
        <w:pStyle w:val="16"/>
        <w:rPr>
          <w:rFonts w:ascii="仿宋" w:hAnsi="仿宋" w:eastAsia="仿宋"/>
          <w:color w:val="000000" w:themeColor="text1"/>
          <w:sz w:val="24"/>
          <w14:textFill>
            <w14:solidFill>
              <w14:schemeClr w14:val="tx1"/>
            </w14:solidFill>
          </w14:textFill>
        </w:rPr>
      </w:pPr>
    </w:p>
    <w:p w14:paraId="157F93E4">
      <w:pPr>
        <w:rPr>
          <w:rFonts w:ascii="仿宋" w:hAnsi="仿宋" w:eastAsia="仿宋"/>
          <w:color w:val="000000" w:themeColor="text1"/>
          <w:sz w:val="24"/>
          <w14:textFill>
            <w14:solidFill>
              <w14:schemeClr w14:val="tx1"/>
            </w14:solidFill>
          </w14:textFill>
        </w:rPr>
      </w:pPr>
    </w:p>
    <w:p w14:paraId="00CEC09F">
      <w:pPr>
        <w:rPr>
          <w:rFonts w:ascii="仿宋" w:hAnsi="仿宋" w:eastAsia="仿宋"/>
          <w:color w:val="000000" w:themeColor="text1"/>
          <w:sz w:val="24"/>
          <w14:textFill>
            <w14:solidFill>
              <w14:schemeClr w14:val="tx1"/>
            </w14:solidFill>
          </w14:textFill>
        </w:rPr>
      </w:pPr>
    </w:p>
    <w:p w14:paraId="4C4865DF">
      <w:pPr>
        <w:tabs>
          <w:tab w:val="left" w:pos="1620"/>
          <w:tab w:val="left" w:pos="2340"/>
        </w:tabs>
        <w:spacing w:after="156"/>
        <w:jc w:val="left"/>
        <w:rPr>
          <w:rFonts w:hint="default"/>
          <w:lang w:val="en-US" w:eastAsia="zh-CN"/>
        </w:rPr>
      </w:pPr>
    </w:p>
    <w:p w14:paraId="47385BEE">
      <w:pPr>
        <w:pStyle w:val="2"/>
        <w:rPr>
          <w:rFonts w:hint="default"/>
          <w:lang w:val="en-US" w:eastAsia="zh-CN"/>
        </w:rPr>
      </w:pPr>
    </w:p>
    <w:p w14:paraId="74E3DE88">
      <w:pPr>
        <w:pStyle w:val="2"/>
        <w:rPr>
          <w:rFonts w:hint="default"/>
          <w:lang w:val="en-US" w:eastAsia="zh-CN"/>
        </w:rPr>
      </w:pPr>
    </w:p>
    <w:p w14:paraId="0AB4ABBF">
      <w:pPr>
        <w:pStyle w:val="2"/>
        <w:rPr>
          <w:rFonts w:hint="default"/>
          <w:lang w:val="en-US" w:eastAsia="zh-CN"/>
        </w:rPr>
      </w:pPr>
    </w:p>
    <w:p w14:paraId="556A3347">
      <w:pPr>
        <w:pStyle w:val="2"/>
        <w:rPr>
          <w:rFonts w:hint="default"/>
          <w:lang w:val="en-US" w:eastAsia="zh-CN"/>
        </w:rPr>
      </w:pPr>
    </w:p>
    <w:p w14:paraId="782F5AAF">
      <w:pPr>
        <w:pStyle w:val="2"/>
        <w:rPr>
          <w:rFonts w:hint="default"/>
          <w:lang w:val="en-US" w:eastAsia="zh-CN"/>
        </w:rPr>
      </w:pPr>
    </w:p>
    <w:p w14:paraId="1AE494C3">
      <w:pPr>
        <w:pStyle w:val="2"/>
        <w:rPr>
          <w:rFonts w:hint="default"/>
          <w:lang w:val="en-US" w:eastAsia="zh-CN"/>
        </w:rPr>
      </w:pPr>
    </w:p>
    <w:p w14:paraId="1EC3EBC6">
      <w:pPr>
        <w:pStyle w:val="2"/>
        <w:rPr>
          <w:rFonts w:hint="default"/>
          <w:lang w:val="en-US" w:eastAsia="zh-CN"/>
        </w:rPr>
      </w:pPr>
    </w:p>
    <w:p w14:paraId="61802444">
      <w:pPr>
        <w:pStyle w:val="2"/>
        <w:rPr>
          <w:rFonts w:hint="default"/>
          <w:lang w:val="en-US" w:eastAsia="zh-CN"/>
        </w:rPr>
      </w:pPr>
    </w:p>
    <w:p w14:paraId="4DF3CBA1">
      <w:pPr>
        <w:pStyle w:val="2"/>
        <w:rPr>
          <w:rFonts w:hint="default"/>
          <w:lang w:val="en-US" w:eastAsia="zh-CN"/>
        </w:rPr>
      </w:pPr>
    </w:p>
    <w:p w14:paraId="4565E376">
      <w:pPr>
        <w:widowControl/>
        <w:shd w:val="clear" w:color="auto" w:fill="FFFFFF"/>
        <w:spacing w:line="432" w:lineRule="auto"/>
        <w:jc w:val="left"/>
        <w:rPr>
          <w:rFonts w:hint="eastAsia" w:ascii="仿宋" w:hAnsi="仿宋" w:eastAsia="仿宋" w:cs="Times New Roman"/>
          <w:b/>
          <w:bCs/>
          <w:color w:val="000000" w:themeColor="text1"/>
          <w:kern w:val="2"/>
          <w:sz w:val="32"/>
          <w:szCs w:val="32"/>
          <w:lang w:val="en-US" w:eastAsia="zh-CN" w:bidi="ar-SA"/>
          <w14:textFill>
            <w14:solidFill>
              <w14:schemeClr w14:val="tx1"/>
            </w14:solidFill>
          </w14:textFill>
        </w:rPr>
      </w:pPr>
    </w:p>
    <w:p w14:paraId="2635E222">
      <w:pPr>
        <w:widowControl/>
        <w:shd w:val="clear" w:color="auto" w:fill="FFFFFF"/>
        <w:spacing w:line="432" w:lineRule="auto"/>
        <w:ind w:left="5267" w:leftChars="2508" w:firstLine="0" w:firstLineChars="0"/>
        <w:jc w:val="left"/>
        <w:rPr>
          <w:rFonts w:hint="eastAsia" w:ascii="仿宋" w:hAnsi="仿宋" w:eastAsia="仿宋" w:cs="Times New Roman"/>
          <w:b/>
          <w:bCs/>
          <w:color w:val="000000" w:themeColor="text1"/>
          <w:kern w:val="2"/>
          <w:sz w:val="32"/>
          <w:szCs w:val="32"/>
          <w:lang w:val="en-US" w:eastAsia="zh-CN" w:bidi="ar-SA"/>
          <w14:textFill>
            <w14:solidFill>
              <w14:schemeClr w14:val="tx1"/>
            </w14:solidFill>
          </w14:textFill>
        </w:rPr>
      </w:pPr>
    </w:p>
    <w:p w14:paraId="5B2A4FB8">
      <w:pPr>
        <w:widowControl/>
        <w:shd w:val="clear" w:color="auto" w:fill="FFFFFF"/>
        <w:spacing w:line="432" w:lineRule="auto"/>
        <w:jc w:val="left"/>
        <w:rPr>
          <w:rFonts w:hint="eastAsia" w:ascii="仿宋" w:hAnsi="仿宋" w:eastAsia="仿宋" w:cs="Times New Roman"/>
          <w:b/>
          <w:bCs/>
          <w:color w:val="000000" w:themeColor="text1"/>
          <w:kern w:val="2"/>
          <w:sz w:val="32"/>
          <w:szCs w:val="32"/>
          <w:lang w:val="en-US" w:eastAsia="zh-CN" w:bidi="ar-SA"/>
          <w14:textFill>
            <w14:solidFill>
              <w14:schemeClr w14:val="tx1"/>
            </w14:solidFill>
          </w14:textFill>
        </w:rPr>
      </w:pPr>
    </w:p>
    <w:p w14:paraId="5557BA7F">
      <w:pPr>
        <w:widowControl/>
        <w:shd w:val="clear" w:color="auto" w:fill="FFFFFF"/>
        <w:spacing w:line="432" w:lineRule="auto"/>
        <w:jc w:val="left"/>
        <w:rPr>
          <w:rFonts w:hint="eastAsia" w:ascii="仿宋" w:hAnsi="仿宋" w:eastAsia="仿宋" w:cs="仿宋"/>
          <w:color w:val="auto"/>
          <w:kern w:val="0"/>
          <w:sz w:val="24"/>
          <w:u w:val="single"/>
        </w:rPr>
      </w:pPr>
      <w:r>
        <w:rPr>
          <w:rFonts w:hint="eastAsia" w:ascii="仿宋" w:hAnsi="仿宋" w:eastAsia="仿宋" w:cs="Times New Roman"/>
          <w:b/>
          <w:bCs/>
          <w:color w:val="000000" w:themeColor="text1"/>
          <w:kern w:val="2"/>
          <w:sz w:val="32"/>
          <w:szCs w:val="32"/>
          <w:lang w:val="en-US" w:eastAsia="zh-CN" w:bidi="ar-SA"/>
          <w14:textFill>
            <w14:solidFill>
              <w14:schemeClr w14:val="tx1"/>
            </w14:solidFill>
          </w14:textFill>
        </w:rPr>
        <w:t xml:space="preserve">拟签订合同范本                   </w:t>
      </w:r>
      <w:r>
        <w:rPr>
          <w:rFonts w:hint="eastAsia" w:ascii="仿宋" w:hAnsi="仿宋" w:eastAsia="仿宋" w:cs="仿宋"/>
          <w:color w:val="auto"/>
          <w:kern w:val="0"/>
          <w:sz w:val="24"/>
        </w:rPr>
        <w:t>甲方合同编号：</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u w:val="single"/>
          <w:lang w:val="en-US" w:eastAsia="zh-CN"/>
        </w:rPr>
        <w:t xml:space="preserve">     </w:t>
      </w:r>
      <w:r>
        <w:rPr>
          <w:rFonts w:hint="eastAsia" w:ascii="仿宋" w:hAnsi="仿宋" w:eastAsia="仿宋" w:cs="仿宋"/>
          <w:color w:val="auto"/>
          <w:kern w:val="0"/>
          <w:sz w:val="24"/>
          <w:u w:val="single"/>
        </w:rPr>
        <w:t xml:space="preserve">   </w:t>
      </w:r>
    </w:p>
    <w:p w14:paraId="33DDA833">
      <w:pPr>
        <w:widowControl/>
        <w:shd w:val="clear" w:color="auto" w:fill="FFFFFF"/>
        <w:spacing w:line="432" w:lineRule="auto"/>
        <w:ind w:firstLine="5280" w:firstLineChars="2200"/>
        <w:rPr>
          <w:rFonts w:hint="eastAsia" w:ascii="仿宋" w:hAnsi="仿宋" w:eastAsia="仿宋" w:cs="仿宋"/>
          <w:color w:val="auto"/>
          <w:kern w:val="0"/>
          <w:sz w:val="24"/>
          <w:szCs w:val="24"/>
        </w:rPr>
      </w:pPr>
      <w:r>
        <w:rPr>
          <w:rFonts w:hint="eastAsia" w:ascii="仿宋" w:hAnsi="仿宋" w:eastAsia="仿宋" w:cs="仿宋"/>
          <w:color w:val="auto"/>
          <w:kern w:val="0"/>
          <w:sz w:val="24"/>
        </w:rPr>
        <w:t>乙方合同编号：</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u w:val="single"/>
          <w:lang w:val="en-US" w:eastAsia="zh-CN"/>
        </w:rPr>
        <w:t xml:space="preserve">     </w:t>
      </w:r>
      <w:r>
        <w:rPr>
          <w:rFonts w:hint="eastAsia" w:ascii="仿宋" w:hAnsi="仿宋" w:eastAsia="仿宋" w:cs="仿宋"/>
          <w:color w:val="auto"/>
          <w:kern w:val="0"/>
          <w:sz w:val="24"/>
          <w:u w:val="single"/>
        </w:rPr>
        <w:t xml:space="preserve">   </w:t>
      </w:r>
    </w:p>
    <w:p w14:paraId="0BA21AD7">
      <w:pPr>
        <w:pStyle w:val="39"/>
        <w:keepNext w:val="0"/>
        <w:keepLines w:val="0"/>
        <w:widowControl w:val="0"/>
        <w:shd w:val="clear" w:color="auto" w:fill="auto"/>
        <w:tabs>
          <w:tab w:val="left" w:pos="-782"/>
        </w:tabs>
        <w:bidi w:val="0"/>
        <w:spacing w:before="0" w:after="0" w:line="240" w:lineRule="auto"/>
        <w:ind w:left="0" w:leftChars="0" w:right="0" w:firstLine="0" w:firstLineChars="0"/>
        <w:jc w:val="left"/>
        <w:rPr>
          <w:rFonts w:hint="eastAsia" w:ascii="仿宋" w:hAnsi="仿宋" w:eastAsia="仿宋" w:cs="仿宋"/>
          <w:color w:val="auto"/>
          <w:u w:val="single"/>
        </w:rPr>
      </w:pPr>
    </w:p>
    <w:p w14:paraId="3A8A82D8">
      <w:pPr>
        <w:pStyle w:val="40"/>
        <w:keepNext/>
        <w:keepLines/>
        <w:pageBreakBefore w:val="0"/>
        <w:widowControl w:val="0"/>
        <w:shd w:val="clear" w:color="auto" w:fill="auto"/>
        <w:kinsoku/>
        <w:wordWrap/>
        <w:overflowPunct/>
        <w:topLinePunct w:val="0"/>
        <w:autoSpaceDE/>
        <w:autoSpaceDN/>
        <w:bidi w:val="0"/>
        <w:adjustRightInd/>
        <w:snapToGrid/>
        <w:spacing w:before="0" w:after="0" w:line="480" w:lineRule="auto"/>
        <w:ind w:left="0" w:right="0" w:firstLine="0"/>
        <w:jc w:val="both"/>
        <w:textAlignment w:val="auto"/>
        <w:rPr>
          <w:rFonts w:hint="eastAsia" w:ascii="仿宋" w:hAnsi="仿宋" w:eastAsia="仿宋" w:cs="仿宋"/>
          <w:color w:val="auto"/>
          <w:spacing w:val="0"/>
          <w:w w:val="100"/>
          <w:position w:val="0"/>
          <w:sz w:val="36"/>
          <w:szCs w:val="36"/>
        </w:rPr>
      </w:pPr>
      <w:bookmarkStart w:id="27" w:name="bookmark1"/>
      <w:bookmarkStart w:id="28" w:name="bookmark0"/>
      <w:bookmarkStart w:id="29" w:name="bookmark2"/>
    </w:p>
    <w:p w14:paraId="787A0737">
      <w:pPr>
        <w:pStyle w:val="40"/>
        <w:keepNext/>
        <w:keepLines/>
        <w:pageBreakBefore w:val="0"/>
        <w:widowControl w:val="0"/>
        <w:shd w:val="clear" w:color="auto" w:fill="auto"/>
        <w:kinsoku/>
        <w:wordWrap/>
        <w:overflowPunct/>
        <w:topLinePunct w:val="0"/>
        <w:autoSpaceDE/>
        <w:autoSpaceDN/>
        <w:bidi w:val="0"/>
        <w:adjustRightInd/>
        <w:snapToGrid/>
        <w:spacing w:before="0" w:after="0" w:line="480" w:lineRule="auto"/>
        <w:ind w:left="0" w:right="0" w:firstLine="0"/>
        <w:jc w:val="center"/>
        <w:textAlignment w:val="auto"/>
        <w:rPr>
          <w:rFonts w:hint="eastAsia" w:ascii="仿宋" w:hAnsi="仿宋" w:eastAsia="仿宋" w:cs="仿宋"/>
          <w:b w:val="0"/>
          <w:bCs w:val="0"/>
          <w:i w:val="0"/>
          <w:iCs w:val="0"/>
          <w:smallCaps w:val="0"/>
          <w:strike w:val="0"/>
          <w:color w:val="auto"/>
          <w:spacing w:val="0"/>
          <w:w w:val="100"/>
          <w:kern w:val="2"/>
          <w:position w:val="0"/>
          <w:sz w:val="36"/>
          <w:szCs w:val="36"/>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36"/>
          <w:szCs w:val="36"/>
          <w:u w:val="none"/>
          <w:shd w:val="clear" w:color="auto" w:fill="auto"/>
          <w:lang w:val="en-US" w:eastAsia="zh-CN" w:bidi="ar-SA"/>
        </w:rPr>
        <w:t>汕尾市天健建设投资有限公司-资质维护服务合同</w:t>
      </w:r>
      <w:bookmarkEnd w:id="27"/>
      <w:bookmarkEnd w:id="28"/>
      <w:bookmarkEnd w:id="29"/>
    </w:p>
    <w:p w14:paraId="28717CBF">
      <w:pPr>
        <w:pStyle w:val="40"/>
        <w:keepNext/>
        <w:keepLines/>
        <w:pageBreakBefore w:val="0"/>
        <w:widowControl w:val="0"/>
        <w:shd w:val="clear" w:color="auto" w:fill="auto"/>
        <w:kinsoku/>
        <w:wordWrap/>
        <w:overflowPunct/>
        <w:topLinePunct w:val="0"/>
        <w:autoSpaceDE/>
        <w:autoSpaceDN/>
        <w:bidi w:val="0"/>
        <w:adjustRightInd/>
        <w:snapToGrid/>
        <w:spacing w:before="0" w:after="0" w:line="480" w:lineRule="auto"/>
        <w:ind w:left="0" w:right="0" w:firstLine="0"/>
        <w:jc w:val="center"/>
        <w:textAlignment w:val="auto"/>
        <w:rPr>
          <w:rFonts w:hint="eastAsia" w:ascii="仿宋" w:hAnsi="仿宋" w:eastAsia="仿宋" w:cs="仿宋"/>
          <w:color w:val="auto"/>
          <w:spacing w:val="0"/>
          <w:w w:val="100"/>
          <w:position w:val="0"/>
          <w:sz w:val="36"/>
          <w:szCs w:val="36"/>
        </w:rPr>
      </w:pPr>
    </w:p>
    <w:p w14:paraId="190A4FCE">
      <w:pPr>
        <w:pStyle w:val="41"/>
        <w:keepNext w:val="0"/>
        <w:keepLines w:val="0"/>
        <w:pageBreakBefore w:val="0"/>
        <w:widowControl w:val="0"/>
        <w:shd w:val="clear" w:color="auto" w:fill="auto"/>
        <w:tabs>
          <w:tab w:val="left" w:pos="1752"/>
        </w:tabs>
        <w:kinsoku/>
        <w:wordWrap/>
        <w:overflowPunct/>
        <w:topLinePunct w:val="0"/>
        <w:autoSpaceDE/>
        <w:autoSpaceDN/>
        <w:bidi w:val="0"/>
        <w:adjustRightInd/>
        <w:snapToGrid/>
        <w:spacing w:before="0" w:after="0" w:line="480" w:lineRule="auto"/>
        <w:ind w:left="1809" w:leftChars="194" w:right="0" w:hanging="1402" w:hangingChars="501"/>
        <w:jc w:val="both"/>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lang w:val="en-US" w:eastAsia="zh-CN" w:bidi="ar-SA"/>
        </w:rPr>
        <w:t>项目名称：</w:t>
      </w:r>
      <w:r>
        <w:rPr>
          <w:rFonts w:hint="eastAsia" w:ascii="仿宋" w:hAnsi="仿宋" w:eastAsia="仿宋" w:cs="仿宋"/>
          <w:b w:val="0"/>
          <w:bCs w:val="0"/>
          <w:i w:val="0"/>
          <w:iCs w:val="0"/>
          <w:smallCaps w:val="0"/>
          <w:strike w:val="0"/>
          <w:color w:val="auto"/>
          <w:spacing w:val="0"/>
          <w:w w:val="100"/>
          <w:kern w:val="2"/>
          <w:position w:val="0"/>
          <w:sz w:val="28"/>
          <w:szCs w:val="28"/>
          <w:u w:val="single"/>
          <w:shd w:val="clear"/>
          <w:lang w:val="en-US" w:eastAsia="zh-CN" w:bidi="ar-SA"/>
        </w:rPr>
        <w:t>汕尾市天健建设投资有限公司-资质维护服务</w:t>
      </w:r>
    </w:p>
    <w:p w14:paraId="09A19DD2">
      <w:pPr>
        <w:pStyle w:val="41"/>
        <w:keepNext w:val="0"/>
        <w:keepLines w:val="0"/>
        <w:pageBreakBefore w:val="0"/>
        <w:widowControl w:val="0"/>
        <w:shd w:val="clear" w:color="auto" w:fill="auto"/>
        <w:tabs>
          <w:tab w:val="left" w:pos="1752"/>
        </w:tabs>
        <w:kinsoku/>
        <w:wordWrap/>
        <w:overflowPunct/>
        <w:topLinePunct w:val="0"/>
        <w:autoSpaceDE/>
        <w:autoSpaceDN/>
        <w:bidi w:val="0"/>
        <w:adjustRightInd/>
        <w:snapToGrid/>
        <w:spacing w:before="0" w:after="0" w:line="480" w:lineRule="auto"/>
        <w:ind w:left="421" w:leftChars="194" w:right="0" w:hanging="14" w:hangingChars="5"/>
        <w:jc w:val="both"/>
        <w:textAlignment w:val="auto"/>
        <w:rPr>
          <w:rFonts w:hint="eastAsia" w:ascii="仿宋" w:hAnsi="仿宋" w:eastAsia="仿宋" w:cs="仿宋"/>
          <w:b w:val="0"/>
          <w:bCs w:val="0"/>
          <w:i w:val="0"/>
          <w:iCs w:val="0"/>
          <w:smallCaps w:val="0"/>
          <w:strike w:val="0"/>
          <w:color w:val="auto"/>
          <w:spacing w:val="0"/>
          <w:w w:val="100"/>
          <w:kern w:val="2"/>
          <w:position w:val="0"/>
          <w:sz w:val="28"/>
          <w:szCs w:val="28"/>
          <w:u w:val="single"/>
          <w:shd w:val="clear"/>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lang w:val="en-US" w:eastAsia="zh-CN" w:bidi="ar-SA"/>
        </w:rPr>
        <w:t>项目类型：</w:t>
      </w:r>
      <w:r>
        <w:rPr>
          <w:rFonts w:hint="eastAsia" w:ascii="仿宋" w:hAnsi="仿宋" w:eastAsia="仿宋" w:cs="仿宋"/>
          <w:b w:val="0"/>
          <w:bCs w:val="0"/>
          <w:i w:val="0"/>
          <w:iCs w:val="0"/>
          <w:smallCaps w:val="0"/>
          <w:strike w:val="0"/>
          <w:color w:val="auto"/>
          <w:spacing w:val="0"/>
          <w:w w:val="100"/>
          <w:kern w:val="2"/>
          <w:position w:val="0"/>
          <w:sz w:val="28"/>
          <w:szCs w:val="28"/>
          <w:u w:val="single"/>
          <w:shd w:val="clear"/>
          <w:lang w:val="en-US" w:eastAsia="zh-CN" w:bidi="ar-SA"/>
        </w:rPr>
        <w:t xml:space="preserve">               技术服务类              </w:t>
      </w:r>
    </w:p>
    <w:p w14:paraId="7E359E39">
      <w:pPr>
        <w:pStyle w:val="41"/>
        <w:keepNext w:val="0"/>
        <w:keepLines w:val="0"/>
        <w:pageBreakBefore w:val="0"/>
        <w:widowControl w:val="0"/>
        <w:shd w:val="clear" w:color="auto" w:fill="auto"/>
        <w:tabs>
          <w:tab w:val="left" w:leader="underscore" w:pos="2976"/>
          <w:tab w:val="left" w:pos="8578"/>
        </w:tabs>
        <w:kinsoku/>
        <w:wordWrap/>
        <w:overflowPunct/>
        <w:topLinePunct w:val="0"/>
        <w:autoSpaceDE/>
        <w:autoSpaceDN/>
        <w:bidi w:val="0"/>
        <w:adjustRightInd/>
        <w:snapToGrid/>
        <w:spacing w:before="0" w:after="0" w:line="480" w:lineRule="auto"/>
        <w:ind w:left="421" w:leftChars="194" w:right="0" w:hanging="14" w:hangingChars="5"/>
        <w:jc w:val="both"/>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lang w:val="en-US" w:eastAsia="zh-CN" w:bidi="ar-SA"/>
        </w:rPr>
        <w:t>委托方(甲方)：</w:t>
      </w:r>
      <w:r>
        <w:rPr>
          <w:rFonts w:hint="eastAsia" w:ascii="仿宋" w:hAnsi="仿宋" w:eastAsia="仿宋" w:cs="仿宋"/>
          <w:b w:val="0"/>
          <w:bCs w:val="0"/>
          <w:i w:val="0"/>
          <w:iCs w:val="0"/>
          <w:smallCaps w:val="0"/>
          <w:strike w:val="0"/>
          <w:color w:val="auto"/>
          <w:spacing w:val="0"/>
          <w:w w:val="100"/>
          <w:kern w:val="2"/>
          <w:position w:val="0"/>
          <w:sz w:val="28"/>
          <w:szCs w:val="28"/>
          <w:u w:val="single"/>
          <w:shd w:val="clear"/>
          <w:lang w:val="en-US" w:eastAsia="zh-CN" w:bidi="ar-SA"/>
        </w:rPr>
        <w:t xml:space="preserve">     汕尾市天健建设投资有限公司    </w:t>
      </w:r>
    </w:p>
    <w:p w14:paraId="69F5769E">
      <w:pPr>
        <w:pStyle w:val="41"/>
        <w:keepNext w:val="0"/>
        <w:keepLines w:val="0"/>
        <w:pageBreakBefore w:val="0"/>
        <w:widowControl w:val="0"/>
        <w:shd w:val="clear" w:color="auto" w:fill="auto"/>
        <w:kinsoku/>
        <w:wordWrap/>
        <w:overflowPunct/>
        <w:topLinePunct w:val="0"/>
        <w:autoSpaceDE/>
        <w:autoSpaceDN/>
        <w:bidi w:val="0"/>
        <w:adjustRightInd/>
        <w:snapToGrid/>
        <w:spacing w:before="0" w:after="0" w:line="480" w:lineRule="auto"/>
        <w:ind w:left="421" w:leftChars="194" w:right="0" w:hanging="14" w:hangingChars="5"/>
        <w:jc w:val="both"/>
        <w:textAlignment w:val="auto"/>
        <w:rPr>
          <w:rFonts w:hint="eastAsia" w:ascii="仿宋" w:hAnsi="仿宋" w:eastAsia="仿宋" w:cs="仿宋"/>
          <w:b w:val="0"/>
          <w:bCs w:val="0"/>
          <w:i w:val="0"/>
          <w:iCs w:val="0"/>
          <w:smallCaps w:val="0"/>
          <w:strike w:val="0"/>
          <w:color w:val="auto"/>
          <w:spacing w:val="0"/>
          <w:w w:val="100"/>
          <w:kern w:val="2"/>
          <w:position w:val="0"/>
          <w:sz w:val="28"/>
          <w:szCs w:val="28"/>
          <w:u w:val="single"/>
          <w:shd w:val="clear"/>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lang w:val="en-US" w:eastAsia="zh-CN" w:bidi="ar-SA"/>
        </w:rPr>
        <w:t>受托方(乙方)：</w:t>
      </w:r>
      <w:r>
        <w:rPr>
          <w:rFonts w:hint="eastAsia" w:ascii="仿宋" w:hAnsi="仿宋" w:eastAsia="仿宋" w:cs="仿宋"/>
          <w:b w:val="0"/>
          <w:bCs w:val="0"/>
          <w:i w:val="0"/>
          <w:iCs w:val="0"/>
          <w:smallCaps w:val="0"/>
          <w:strike w:val="0"/>
          <w:color w:val="auto"/>
          <w:spacing w:val="0"/>
          <w:w w:val="100"/>
          <w:kern w:val="2"/>
          <w:position w:val="0"/>
          <w:sz w:val="28"/>
          <w:szCs w:val="28"/>
          <w:u w:val="single"/>
          <w:shd w:val="clear"/>
          <w:lang w:val="en-US" w:eastAsia="zh-CN" w:bidi="ar-SA"/>
        </w:rPr>
        <w:t xml:space="preserve">                            </w:t>
      </w:r>
    </w:p>
    <w:p w14:paraId="3EE0EC0B">
      <w:pPr>
        <w:pStyle w:val="41"/>
        <w:keepNext w:val="0"/>
        <w:keepLines w:val="0"/>
        <w:pageBreakBefore w:val="0"/>
        <w:widowControl w:val="0"/>
        <w:shd w:val="clear" w:color="auto" w:fill="auto"/>
        <w:kinsoku/>
        <w:wordWrap/>
        <w:overflowPunct/>
        <w:topLinePunct w:val="0"/>
        <w:autoSpaceDE/>
        <w:autoSpaceDN/>
        <w:bidi w:val="0"/>
        <w:adjustRightInd/>
        <w:snapToGrid/>
        <w:spacing w:before="0" w:after="0" w:line="480" w:lineRule="auto"/>
        <w:ind w:left="421" w:leftChars="194" w:right="0" w:hanging="14" w:hangingChars="5"/>
        <w:jc w:val="both"/>
        <w:textAlignment w:val="auto"/>
        <w:rPr>
          <w:rFonts w:hint="eastAsia" w:ascii="仿宋" w:hAnsi="仿宋" w:eastAsia="仿宋" w:cs="仿宋"/>
          <w:b w:val="0"/>
          <w:bCs w:val="0"/>
          <w:i w:val="0"/>
          <w:iCs w:val="0"/>
          <w:smallCaps w:val="0"/>
          <w:strike w:val="0"/>
          <w:color w:val="auto"/>
          <w:spacing w:val="0"/>
          <w:w w:val="100"/>
          <w:kern w:val="2"/>
          <w:position w:val="0"/>
          <w:sz w:val="28"/>
          <w:szCs w:val="28"/>
          <w:u w:val="single"/>
          <w:shd w:val="clear"/>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lang w:val="en-US" w:eastAsia="zh-CN" w:bidi="ar-SA"/>
        </w:rPr>
        <w:t>签约地点：</w:t>
      </w:r>
      <w:r>
        <w:rPr>
          <w:rFonts w:hint="eastAsia" w:ascii="仿宋" w:hAnsi="仿宋" w:eastAsia="仿宋" w:cs="仿宋"/>
          <w:b w:val="0"/>
          <w:bCs w:val="0"/>
          <w:i w:val="0"/>
          <w:iCs w:val="0"/>
          <w:smallCaps w:val="0"/>
          <w:strike w:val="0"/>
          <w:color w:val="auto"/>
          <w:spacing w:val="0"/>
          <w:w w:val="100"/>
          <w:kern w:val="2"/>
          <w:position w:val="0"/>
          <w:sz w:val="28"/>
          <w:szCs w:val="28"/>
          <w:u w:val="single"/>
          <w:shd w:val="clear"/>
          <w:lang w:val="en-US" w:eastAsia="zh-CN" w:bidi="ar-SA"/>
        </w:rPr>
        <w:t xml:space="preserve">                                </w:t>
      </w:r>
    </w:p>
    <w:p w14:paraId="5D673B43">
      <w:pPr>
        <w:pStyle w:val="41"/>
        <w:keepNext w:val="0"/>
        <w:keepLines w:val="0"/>
        <w:pageBreakBefore w:val="0"/>
        <w:widowControl w:val="0"/>
        <w:shd w:val="clear" w:color="auto" w:fill="auto"/>
        <w:kinsoku/>
        <w:wordWrap/>
        <w:overflowPunct/>
        <w:topLinePunct w:val="0"/>
        <w:autoSpaceDE/>
        <w:autoSpaceDN/>
        <w:bidi w:val="0"/>
        <w:adjustRightInd/>
        <w:snapToGrid/>
        <w:spacing w:before="0" w:after="0" w:line="480" w:lineRule="auto"/>
        <w:ind w:left="421" w:leftChars="194" w:right="0" w:hanging="14" w:hangingChars="5"/>
        <w:jc w:val="both"/>
        <w:textAlignment w:val="auto"/>
        <w:rPr>
          <w:rFonts w:hint="eastAsia" w:ascii="仿宋" w:hAnsi="仿宋" w:eastAsia="仿宋" w:cs="仿宋"/>
          <w:b w:val="0"/>
          <w:bCs w:val="0"/>
          <w:i w:val="0"/>
          <w:iCs w:val="0"/>
          <w:smallCaps w:val="0"/>
          <w:strike w:val="0"/>
          <w:color w:val="auto"/>
          <w:spacing w:val="0"/>
          <w:w w:val="100"/>
          <w:kern w:val="2"/>
          <w:position w:val="0"/>
          <w:sz w:val="28"/>
          <w:szCs w:val="28"/>
          <w:u w:val="single"/>
          <w:shd w:val="clear"/>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lang w:val="en-US" w:eastAsia="zh-CN" w:bidi="ar-SA"/>
        </w:rPr>
        <w:t>签定日期：</w:t>
      </w:r>
      <w:r>
        <w:rPr>
          <w:rFonts w:hint="eastAsia" w:ascii="仿宋" w:hAnsi="仿宋" w:eastAsia="仿宋" w:cs="仿宋"/>
          <w:b w:val="0"/>
          <w:bCs w:val="0"/>
          <w:i w:val="0"/>
          <w:iCs w:val="0"/>
          <w:smallCaps w:val="0"/>
          <w:strike w:val="0"/>
          <w:color w:val="auto"/>
          <w:spacing w:val="0"/>
          <w:w w:val="100"/>
          <w:kern w:val="2"/>
          <w:position w:val="0"/>
          <w:sz w:val="28"/>
          <w:szCs w:val="28"/>
          <w:u w:val="single"/>
          <w:shd w:val="clear"/>
          <w:lang w:val="en-US" w:eastAsia="zh-CN" w:bidi="ar-SA"/>
        </w:rPr>
        <w:t xml:space="preserve">                 年      月      日             </w:t>
      </w:r>
    </w:p>
    <w:p w14:paraId="2A47B7C9">
      <w:pPr>
        <w:pStyle w:val="4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left"/>
        <w:textAlignment w:val="auto"/>
        <w:rPr>
          <w:rFonts w:hint="eastAsia" w:ascii="仿宋" w:hAnsi="仿宋" w:eastAsia="仿宋" w:cs="仿宋"/>
          <w:color w:val="auto"/>
          <w:spacing w:val="0"/>
          <w:w w:val="100"/>
          <w:position w:val="0"/>
          <w:u w:val="none"/>
          <w:lang w:val="en-US" w:eastAsia="zh-CN"/>
        </w:rPr>
        <w:sectPr>
          <w:footnotePr>
            <w:numFmt w:val="decimal"/>
          </w:footnotePr>
          <w:pgSz w:w="11900" w:h="16840"/>
          <w:pgMar w:top="1440" w:right="1800" w:bottom="1440" w:left="1800" w:header="850" w:footer="850" w:gutter="0"/>
          <w:pgBorders>
            <w:top w:val="none" w:sz="0" w:space="0"/>
            <w:left w:val="none" w:sz="0" w:space="0"/>
            <w:bottom w:val="none" w:sz="0" w:space="0"/>
            <w:right w:val="none" w:sz="0" w:space="0"/>
          </w:pgBorders>
          <w:pgNumType w:start="1"/>
          <w:cols w:space="720" w:num="1"/>
          <w:rtlGutter w:val="0"/>
          <w:docGrid w:linePitch="360" w:charSpace="0"/>
        </w:sectPr>
      </w:pPr>
      <w:r>
        <w:rPr>
          <w:rFonts w:hint="eastAsia" w:ascii="仿宋" w:hAnsi="仿宋" w:eastAsia="仿宋" w:cs="仿宋"/>
          <w:color w:val="auto"/>
          <w:spacing w:val="0"/>
          <w:w w:val="100"/>
          <w:position w:val="0"/>
          <w:u w:val="none"/>
          <w:lang w:val="en-US" w:eastAsia="zh-CN"/>
        </w:rPr>
        <w:t xml:space="preserve"> </w:t>
      </w:r>
    </w:p>
    <w:p w14:paraId="198EE55B">
      <w:pPr>
        <w:pStyle w:val="2"/>
        <w:jc w:val="cente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36"/>
          <w:szCs w:val="36"/>
          <w:u w:val="none"/>
          <w:shd w:val="clear" w:color="auto" w:fill="auto"/>
          <w:lang w:val="en-US" w:eastAsia="zh-CN" w:bidi="ar-SA"/>
        </w:rPr>
        <w:t>资质维护服务合同</w:t>
      </w:r>
    </w:p>
    <w:p w14:paraId="2A9AC31B">
      <w:pPr>
        <w:pStyle w:val="2"/>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p>
    <w:p w14:paraId="548A2D44">
      <w:pPr>
        <w:pStyle w:val="2"/>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甲方（委托方）：</w:t>
      </w:r>
    </w:p>
    <w:p w14:paraId="1CC1A14A">
      <w:pPr>
        <w:pStyle w:val="2"/>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统一社会信用代码：</w:t>
      </w:r>
    </w:p>
    <w:p w14:paraId="1BAA490D">
      <w:pPr>
        <w:pStyle w:val="2"/>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法定代表人：</w:t>
      </w:r>
    </w:p>
    <w:p w14:paraId="69B07FF3">
      <w:pPr>
        <w:pStyle w:val="2"/>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地址：</w:t>
      </w:r>
    </w:p>
    <w:p w14:paraId="693539AD">
      <w:pPr>
        <w:pStyle w:val="2"/>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联系方式：</w:t>
      </w:r>
    </w:p>
    <w:p w14:paraId="5CEF649F">
      <w:pPr>
        <w:pStyle w:val="2"/>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p>
    <w:p w14:paraId="45BF90E6">
      <w:pPr>
        <w:pStyle w:val="2"/>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 xml:space="preserve">乙方（受托方）： </w:t>
      </w:r>
    </w:p>
    <w:p w14:paraId="731F47B5">
      <w:pPr>
        <w:pStyle w:val="2"/>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统一社会信用代码：</w:t>
      </w:r>
    </w:p>
    <w:p w14:paraId="61984760">
      <w:pPr>
        <w:pStyle w:val="2"/>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法定代表人：</w:t>
      </w:r>
    </w:p>
    <w:p w14:paraId="63699860">
      <w:pPr>
        <w:pStyle w:val="2"/>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地址：</w:t>
      </w:r>
    </w:p>
    <w:p w14:paraId="322C8A97">
      <w:pPr>
        <w:pStyle w:val="2"/>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联系方式：</w:t>
      </w:r>
    </w:p>
    <w:p w14:paraId="271B8658">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鉴于甲方现持有的施工资质即将到期，且需在日常经营中确保持续符合国家及地方主管部门的动态核查标准；乙方具备专业的建筑资质代办、维护能力及丰富的实操经验。双方本着平等互利、诚实信用的原则，依据《中华人民共和国民法典》及相关法律法规，就甲方委托乙方提供资质延期及日常维护服务事宜，达成如下协议：</w:t>
      </w:r>
    </w:p>
    <w:p w14:paraId="1CEEB9A7">
      <w:pPr>
        <w:pStyle w:val="2"/>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bCs/>
          <w:i w:val="0"/>
          <w:iCs w:val="0"/>
          <w:smallCaps w:val="0"/>
          <w:strike w:val="0"/>
          <w:color w:val="auto"/>
          <w:spacing w:val="0"/>
          <w:w w:val="100"/>
          <w:kern w:val="2"/>
          <w:position w:val="0"/>
          <w:sz w:val="28"/>
          <w:szCs w:val="28"/>
          <w:u w:val="none"/>
          <w:shd w:val="clear" w:color="auto" w:fill="auto"/>
          <w:lang w:val="en-US" w:eastAsia="zh-CN" w:bidi="ar-SA"/>
        </w:rPr>
        <w:t>第一条 委托事项及资质基本信息</w:t>
      </w:r>
    </w:p>
    <w:p w14:paraId="4A970A5D">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1.1 甲方委托乙方负责其施工资质的延期申报及后续合规维护工作，确保该资质在合同期内持续合法、有效。</w:t>
      </w:r>
    </w:p>
    <w:p w14:paraId="050BDE4D">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1.2 本次服务涉及的具体资质信息如下：</w:t>
      </w:r>
    </w:p>
    <w:p w14:paraId="348BECE2">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资质类别及名称：建筑工程施工总承包二级资质资质、市政公用工程施工总承包二级</w:t>
      </w:r>
    </w:p>
    <w:p w14:paraId="22645E36">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颁发部门：[广东省住房和城乡建设厅]</w:t>
      </w:r>
    </w:p>
    <w:p w14:paraId="0115B514">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当前证书有效期：[2021-7-15] 至 [2025-12-3]</w:t>
      </w:r>
    </w:p>
    <w:p w14:paraId="24CBA6C7">
      <w:pPr>
        <w:pStyle w:val="2"/>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bCs/>
          <w:i w:val="0"/>
          <w:iCs w:val="0"/>
          <w:smallCaps w:val="0"/>
          <w:strike w:val="0"/>
          <w:color w:val="auto"/>
          <w:spacing w:val="0"/>
          <w:w w:val="100"/>
          <w:kern w:val="2"/>
          <w:position w:val="0"/>
          <w:sz w:val="28"/>
          <w:szCs w:val="28"/>
          <w:u w:val="none"/>
          <w:shd w:val="clear" w:color="auto" w:fill="auto"/>
          <w:lang w:val="en-US" w:eastAsia="zh-CN" w:bidi="ar-SA"/>
        </w:rPr>
        <w:t>第二条 服务内容与标准</w:t>
      </w:r>
    </w:p>
    <w:p w14:paraId="3645D68B">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乙方提供的服务包含但不限于以下核心内容：</w:t>
      </w:r>
    </w:p>
    <w:p w14:paraId="40BFA3F7">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2.1 资质延期申报服务：乙方需在资质有效期届满前（建议提前至少3个月）启动延期准备工作，全面梳理甲方当前的人员、资产、业绩等指标，准备并提交延期所需的全套申报材料，负责与主管部门的沟通协调，确保在证书到期前完成延期手续。</w:t>
      </w:r>
    </w:p>
    <w:p w14:paraId="6523A4DD">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2.2 人员资质合规维护：协助甲方建立人员台账，梳理各类资质所需的注册建造师、职称人员、技术工人及安管人员的配置要求。乙方需跟踪相关人员证书的有效期，提醒并协助办理继续教育、延期注册等手续；若甲方人员发生变动，乙方需及时协助调配符合标准的专业人员并办理变更手续，确保人员配备持续达标。</w:t>
      </w:r>
    </w:p>
    <w:p w14:paraId="79072A75">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2.3 工程业绩整理与备案：指导并协助甲方收集、整理与资质相关的工程业绩资料（包括中标通知书、工程合同、竣工验收报告等），确保资料的真实性、完整性与规范性，并协助甲方在全国及地方建筑市场监管公共服务平台完成业绩备案。</w:t>
      </w:r>
    </w:p>
    <w:p w14:paraId="4DD6AFBB">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2.4 日常动态核查应对：乙方需实时跟进住建部及广东省、深圳市住建部门的最新政策与动态核查要求。在主管部门进行年度动态核查或不定期抽查时，乙方需负责准备迎检材料，协助甲方应对核查；若遇整改意见，乙方需组织甲方落实整改直至通过。</w:t>
      </w:r>
    </w:p>
    <w:p w14:paraId="1A04C0EA">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2.5 档案与证书管理：建立专门的资质维护档案，妥善保管甲方提供的各类证照原件及相关资料，记录证书的领取、使用及归还情况，保障资料安全。</w:t>
      </w:r>
    </w:p>
    <w:p w14:paraId="0EEF6CDC">
      <w:pPr>
        <w:pStyle w:val="2"/>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bCs/>
          <w:i w:val="0"/>
          <w:iCs w:val="0"/>
          <w:smallCaps w:val="0"/>
          <w:strike w:val="0"/>
          <w:color w:val="auto"/>
          <w:spacing w:val="0"/>
          <w:w w:val="100"/>
          <w:kern w:val="2"/>
          <w:position w:val="0"/>
          <w:sz w:val="28"/>
          <w:szCs w:val="28"/>
          <w:u w:val="none"/>
          <w:shd w:val="clear" w:color="auto" w:fill="auto"/>
          <w:lang w:val="en-US" w:eastAsia="zh-CN" w:bidi="ar-SA"/>
        </w:rPr>
        <w:t>第三条 甲方的权利与义务</w:t>
      </w:r>
    </w:p>
    <w:p w14:paraId="35F7A3D4">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3.1 甲方有权对乙方的服务工作进行全程监督、检查，并要求乙方定期汇报工作进展。</w:t>
      </w:r>
    </w:p>
    <w:p w14:paraId="7B0A7440">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3.2 甲方必须向乙方提供真实、准确、完整的基础资料（包括但不限于营业执照、人员证书、社保缴纳证明、工程业绩原件等），并对所提供资料的合法性与真实性承担全部法律责任。</w:t>
      </w:r>
    </w:p>
    <w:p w14:paraId="6FF5968B">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3.3 甲方应积极配合乙方的工作，根据主管部门或乙方的合理要求，及时提供必要的签字、盖章、人员面试等协助。</w:t>
      </w:r>
    </w:p>
    <w:p w14:paraId="25C22205">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3.4 甲方应按照本合同约定，按时足额向乙方支付服务费用。</w:t>
      </w:r>
    </w:p>
    <w:p w14:paraId="01AF52E2">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第四条 乙方的权利与义务</w:t>
      </w:r>
    </w:p>
    <w:p w14:paraId="46B84ED2">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4.1 乙方有权按照合同约定收取服务费用，并要求甲方提供开展工作所需的必要协助。</w:t>
      </w:r>
    </w:p>
    <w:p w14:paraId="6E3D7E67">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4.2 乙方应组建具备专业知识和丰富经验的服务团队，严格遵守国家法律法规及行业规范，勤勉尽责地履行委托事项。</w:t>
      </w:r>
    </w:p>
    <w:p w14:paraId="1BAFDE1E">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4.3 乙方承诺在资质维护过程中，绝不采取弄虚作假、违规挂靠等违法手段。若因乙方违规操作导致甲方资质被撤销或受到行政处罚，乙方需承担相应的赔偿责任。</w:t>
      </w:r>
    </w:p>
    <w:p w14:paraId="255FE82C">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4.4 乙方对在履行本合同过程中知悉的甲方商业秘密、技术秘密及人员信息负有严格的保密义务，未经甲方书面同意，不得向任何第三方披露或用于本合同以外的用途。</w:t>
      </w:r>
    </w:p>
    <w:p w14:paraId="41A36050">
      <w:pPr>
        <w:pStyle w:val="2"/>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bCs/>
          <w:i w:val="0"/>
          <w:iCs w:val="0"/>
          <w:smallCaps w:val="0"/>
          <w:strike w:val="0"/>
          <w:color w:val="auto"/>
          <w:spacing w:val="0"/>
          <w:w w:val="100"/>
          <w:kern w:val="2"/>
          <w:position w:val="0"/>
          <w:sz w:val="28"/>
          <w:szCs w:val="28"/>
          <w:u w:val="none"/>
          <w:shd w:val="clear" w:color="auto" w:fill="auto"/>
          <w:lang w:val="en-US" w:eastAsia="zh-CN" w:bidi="ar-SA"/>
        </w:rPr>
        <w:t>第五条 服务期限</w:t>
      </w:r>
    </w:p>
    <w:p w14:paraId="7794F13C">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本合同服务期限自2026年   月   日起至2027年  月   日止。</w:t>
      </w:r>
    </w:p>
    <w:p w14:paraId="66DD7BAE">
      <w:pPr>
        <w:pStyle w:val="2"/>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bCs/>
          <w:i w:val="0"/>
          <w:iCs w:val="0"/>
          <w:smallCaps w:val="0"/>
          <w:strike w:val="0"/>
          <w:color w:val="auto"/>
          <w:spacing w:val="0"/>
          <w:w w:val="100"/>
          <w:kern w:val="2"/>
          <w:position w:val="0"/>
          <w:sz w:val="28"/>
          <w:szCs w:val="28"/>
          <w:u w:val="none"/>
          <w:shd w:val="clear" w:color="auto" w:fill="auto"/>
          <w:lang w:val="en-US" w:eastAsia="zh-CN" w:bidi="ar-SA"/>
        </w:rPr>
        <w:t>第六条 服务费用及支付方式</w:t>
      </w:r>
    </w:p>
    <w:p w14:paraId="312DEA16">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6.1 本合同项下资质延期及年度维护服务费用总额为人民币</w:t>
      </w:r>
      <w:r>
        <w:rPr>
          <w:rFonts w:hint="eastAsia" w:ascii="仿宋" w:hAnsi="仿宋" w:eastAsia="仿宋" w:cs="仿宋"/>
          <w:b w:val="0"/>
          <w:bCs w:val="0"/>
          <w:i w:val="0"/>
          <w:iCs w:val="0"/>
          <w:smallCaps w:val="0"/>
          <w:strike w:val="0"/>
          <w:color w:val="auto"/>
          <w:spacing w:val="0"/>
          <w:w w:val="100"/>
          <w:kern w:val="2"/>
          <w:position w:val="0"/>
          <w:sz w:val="28"/>
          <w:szCs w:val="28"/>
          <w:u w:val="single"/>
          <w:shd w:val="clear" w:color="auto" w:fill="auto"/>
          <w:lang w:val="en-US" w:eastAsia="zh-CN" w:bidi="ar-SA"/>
        </w:rPr>
        <w:t xml:space="preserve">    ****</w:t>
      </w: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元（大写：***元整）。该费用为包干价，包含人员薪酬、资料制作、沟通协调等费用，但不包含因甲方自身原因产生的额外行政规费或罚款。</w:t>
      </w:r>
    </w:p>
    <w:p w14:paraId="4CB0AE8C">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6.2 支付方式：</w:t>
      </w:r>
    </w:p>
    <w:p w14:paraId="3F4F3616">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（1）预付款：本合同签订之日起 [7] 个工作日内，乙方向甲方开具甲方合法有效的增值税发票，甲方在收到发票后，向乙方支付服务费用的 [50]%，即人民币 ******元；</w:t>
      </w:r>
    </w:p>
    <w:p w14:paraId="4B071E95">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（2）尾款：在甲方资质成功完成延期并取得新证书后 [3] 个工作日内，甲方向乙方支付剩余服务费用，即人民币******元。</w:t>
      </w:r>
    </w:p>
    <w:p w14:paraId="0775A1BF">
      <w:pPr>
        <w:pStyle w:val="2"/>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bCs/>
          <w:i w:val="0"/>
          <w:iCs w:val="0"/>
          <w:smallCaps w:val="0"/>
          <w:strike w:val="0"/>
          <w:color w:val="auto"/>
          <w:spacing w:val="0"/>
          <w:w w:val="100"/>
          <w:kern w:val="2"/>
          <w:position w:val="0"/>
          <w:sz w:val="28"/>
          <w:szCs w:val="28"/>
          <w:u w:val="none"/>
          <w:shd w:val="clear" w:color="auto" w:fill="auto"/>
          <w:lang w:val="en-US" w:eastAsia="zh-CN" w:bidi="ar-SA"/>
        </w:rPr>
        <w:t>第七条 违约责任</w:t>
      </w:r>
    </w:p>
    <w:p w14:paraId="69240F79">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7.1 若甲方未按约定支付服务费用，每逾期一日，应按未支付金额的 [5]% 向乙方支付违约金；逾期超过 [30] 日的，乙方有权暂停服务。</w:t>
      </w:r>
    </w:p>
    <w:p w14:paraId="2A7090F3">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7.2 若因乙方工作失误、延误或违规操作，导致甲方资质未能按期延期、被降级、撤销或面临主管部门处罚，乙方应退还已收取的全部服务费用，并向甲方支付合同总金额 [5]% 的违约金；若违约金不足以弥补甲方因此遭受的直接经济损失（如业务受限损失、重新申请费用等），乙方还应予以补足。</w:t>
      </w:r>
    </w:p>
    <w:p w14:paraId="53D747FB">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7.3 若因甲方提供虚假资料、不配合工作或自身条件不达标导致资质维护失败，乙方不承担违约责任，已收取的费用不予退还。</w:t>
      </w:r>
    </w:p>
    <w:p w14:paraId="72D4FDA1">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第八条 争议解决</w:t>
      </w:r>
    </w:p>
    <w:p w14:paraId="6189C343">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双方在履行本合同过程中发生争议，应友好协商解决；协商不成的，任何一方均有权向甲方所在地有管辖权的人民法院提起诉讼。</w:t>
      </w:r>
    </w:p>
    <w:p w14:paraId="020E31B4">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第九条 其他</w:t>
      </w:r>
    </w:p>
    <w:p w14:paraId="0C80CB44">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9.1 本合同一式两份，甲乙双方各执一份，具有同等法律效力。</w:t>
      </w:r>
    </w:p>
    <w:p w14:paraId="63847F9C">
      <w:pPr>
        <w:pStyle w:val="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9.2 本合同自双方法定代表人或授权代表签字并加盖公章之日起生效。</w:t>
      </w:r>
    </w:p>
    <w:p w14:paraId="1A317C23">
      <w:pPr>
        <w:pStyle w:val="2"/>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甲方（盖章）：                 乙方（盖章）：</w:t>
      </w:r>
    </w:p>
    <w:p w14:paraId="720B0E34">
      <w:pPr>
        <w:pStyle w:val="2"/>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授权代表（签字）：             授权代表（签字）：</w:t>
      </w:r>
    </w:p>
    <w:p w14:paraId="05191AAC">
      <w:pPr>
        <w:pStyle w:val="2"/>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ar-SA"/>
        </w:rPr>
        <w:t>签订日期：                     签订日期：</w:t>
      </w:r>
    </w:p>
    <w:sectPr>
      <w:headerReference r:id="rId6" w:type="default"/>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FCB5DA4-6CF2-4648-BFD0-B1859D77476D}"/>
  </w:font>
  <w:font w:name="黑体">
    <w:panose1 w:val="02010609060101010101"/>
    <w:charset w:val="86"/>
    <w:family w:val="auto"/>
    <w:pitch w:val="default"/>
    <w:sig w:usb0="800002BF" w:usb1="38CF7CFA" w:usb2="00000016" w:usb3="00000000" w:csb0="00040001" w:csb1="00000000"/>
    <w:embedRegular r:id="rId2" w:fontKey="{3B73D0AB-20B6-4B91-9050-E3981B72848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金山简魏碑">
    <w:altName w:val="宋体"/>
    <w:panose1 w:val="00000000000000000000"/>
    <w:charset w:val="86"/>
    <w:family w:val="modern"/>
    <w:pitch w:val="default"/>
    <w:sig w:usb0="00000000" w:usb1="00000000" w:usb2="00000010" w:usb3="00000000" w:csb0="00040000" w:csb1="00000000"/>
  </w:font>
  <w:font w:name="Calibri Light">
    <w:panose1 w:val="020F0302020204030204"/>
    <w:charset w:val="00"/>
    <w:family w:val="auto"/>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3" w:fontKey="{D236ABC1-0B98-46F9-8FA8-BCF1B0374FDD}"/>
  </w:font>
  <w:font w:name="仿宋">
    <w:panose1 w:val="02010609060101010101"/>
    <w:charset w:val="86"/>
    <w:family w:val="auto"/>
    <w:pitch w:val="default"/>
    <w:sig w:usb0="800002BF" w:usb1="38CF7CFA" w:usb2="00000016" w:usb3="00000000" w:csb0="00040001" w:csb1="00000000"/>
    <w:embedRegular r:id="rId4" w:fontKey="{D3FE5791-5D6F-449B-95A6-EF7C66AF89F0}"/>
  </w:font>
  <w:font w:name="mn-cs">
    <w:altName w:val="Times New Roman"/>
    <w:panose1 w:val="00000000000000000000"/>
    <w:charset w:val="00"/>
    <w:family w:val="auto"/>
    <w:pitch w:val="default"/>
    <w:sig w:usb0="00000000" w:usb1="00000000" w:usb2="00000000" w:usb3="00000000" w:csb0="00000000" w:csb1="00000000"/>
    <w:embedRegular r:id="rId5" w:fontKey="{7E7B4843-A48B-44B6-9C0F-C29F574B386E}"/>
  </w:font>
  <w:font w:name="Wingdings 2">
    <w:altName w:val="Wingdings"/>
    <w:panose1 w:val="05020102010507070707"/>
    <w:charset w:val="02"/>
    <w:family w:val="roman"/>
    <w:pitch w:val="default"/>
    <w:sig w:usb0="00000000" w:usb1="00000000" w:usb2="00000000" w:usb3="00000000" w:csb0="80000000" w:csb1="00000000"/>
    <w:embedRegular r:id="rId6" w:fontKey="{417C4F6F-39EF-4206-B289-D787BF935828}"/>
  </w:font>
  <w:font w:name="方正小标宋_GBK">
    <w:panose1 w:val="03000509000000000000"/>
    <w:charset w:val="86"/>
    <w:family w:val="auto"/>
    <w:pitch w:val="default"/>
    <w:sig w:usb0="00000001" w:usb1="080E0000" w:usb2="00000000" w:usb3="00000000" w:csb0="00040000" w:csb1="00000000"/>
    <w:embedRegular r:id="rId7" w:fontKey="{1AD48D7B-120B-4EC2-B31C-B67741486E03}"/>
  </w:font>
  <w:font w:name="华文楷体">
    <w:panose1 w:val="02010600040101010101"/>
    <w:charset w:val="86"/>
    <w:family w:val="auto"/>
    <w:pitch w:val="default"/>
    <w:sig w:usb0="A00002BF" w:usb1="78CF7CFB" w:usb2="00000016" w:usb3="00000000" w:csb0="6006009F" w:csb1="DFD70000"/>
    <w:embedRegular r:id="rId8" w:fontKey="{4A3373D0-C816-4A1F-851A-632F21671CC8}"/>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EF865">
    <w:pPr>
      <w:pStyle w:val="10"/>
      <w:jc w:val="center"/>
    </w:pPr>
  </w:p>
  <w:p w14:paraId="1F8A4F6B">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1918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8A987">
    <w:pPr>
      <w:pStyle w:val="11"/>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17A44">
    <w:pPr>
      <w:pStyle w:val="11"/>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76A42">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54BF72"/>
    <w:multiLevelType w:val="multilevel"/>
    <w:tmpl w:val="8654BF72"/>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BA087761"/>
    <w:multiLevelType w:val="multilevel"/>
    <w:tmpl w:val="BA087761"/>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E62A82EE"/>
    <w:multiLevelType w:val="singleLevel"/>
    <w:tmpl w:val="E62A82EE"/>
    <w:lvl w:ilvl="0" w:tentative="0">
      <w:start w:val="1"/>
      <w:numFmt w:val="chineseCounting"/>
      <w:suff w:val="nothing"/>
      <w:lvlText w:val="%1、"/>
      <w:lvlJc w:val="left"/>
      <w:pPr>
        <w:ind w:left="-10"/>
      </w:pPr>
      <w:rPr>
        <w:rFonts w:hint="eastAsia"/>
      </w:rPr>
    </w:lvl>
  </w:abstractNum>
  <w:abstractNum w:abstractNumId="3">
    <w:nsid w:val="0BEF5A36"/>
    <w:multiLevelType w:val="singleLevel"/>
    <w:tmpl w:val="0BEF5A36"/>
    <w:lvl w:ilvl="0" w:tentative="0">
      <w:start w:val="6"/>
      <w:numFmt w:val="chineseCounting"/>
      <w:suff w:val="nothing"/>
      <w:lvlText w:val="%1、"/>
      <w:lvlJc w:val="left"/>
      <w:rPr>
        <w:rFonts w:hint="eastAsia"/>
      </w:rPr>
    </w:lvl>
  </w:abstractNum>
  <w:abstractNum w:abstractNumId="4">
    <w:nsid w:val="261DBE79"/>
    <w:multiLevelType w:val="singleLevel"/>
    <w:tmpl w:val="261DBE79"/>
    <w:lvl w:ilvl="0" w:tentative="0">
      <w:start w:val="1"/>
      <w:numFmt w:val="chineseCounting"/>
      <w:suff w:val="nothing"/>
      <w:lvlText w:val="%1、"/>
      <w:lvlJc w:val="left"/>
      <w:pPr>
        <w:ind w:left="-10"/>
      </w:pPr>
      <w:rPr>
        <w:rFonts w:hint="eastAsia"/>
      </w:rPr>
    </w:lvl>
  </w:abstractNum>
  <w:abstractNum w:abstractNumId="5">
    <w:nsid w:val="422340DA"/>
    <w:multiLevelType w:val="singleLevel"/>
    <w:tmpl w:val="422340DA"/>
    <w:lvl w:ilvl="0" w:tentative="0">
      <w:start w:val="1"/>
      <w:numFmt w:val="decimal"/>
      <w:suff w:val="space"/>
      <w:lvlText w:val="%1."/>
      <w:lvlJc w:val="left"/>
    </w:lvl>
  </w:abstractNum>
  <w:num w:numId="1">
    <w:abstractNumId w:val="3"/>
  </w:num>
  <w:num w:numId="2">
    <w:abstractNumId w:val="1"/>
  </w:num>
  <w:num w:numId="3">
    <w:abstractNumId w:val="0"/>
  </w:num>
  <w:num w:numId="4">
    <w:abstractNumId w:val="2"/>
  </w:num>
  <w:num w:numId="5">
    <w:abstractNumId w:val="4"/>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Vito ">
    <w15:presenceInfo w15:providerId="None" w15:userId="Vito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5NjQ1ODcwZThkNmVkYjRjOWZiNTA5OTMxNzY2YjUifQ=="/>
  </w:docVars>
  <w:rsids>
    <w:rsidRoot w:val="00172A27"/>
    <w:rsid w:val="00943E7B"/>
    <w:rsid w:val="00D64AE1"/>
    <w:rsid w:val="01160FD1"/>
    <w:rsid w:val="0116379D"/>
    <w:rsid w:val="01D50B14"/>
    <w:rsid w:val="022A37C3"/>
    <w:rsid w:val="02F22B22"/>
    <w:rsid w:val="033A1DBB"/>
    <w:rsid w:val="03CD5143"/>
    <w:rsid w:val="04CB316F"/>
    <w:rsid w:val="04CF2CC0"/>
    <w:rsid w:val="051308C2"/>
    <w:rsid w:val="05322502"/>
    <w:rsid w:val="053D76B2"/>
    <w:rsid w:val="0558102A"/>
    <w:rsid w:val="05D460AF"/>
    <w:rsid w:val="05DC4970"/>
    <w:rsid w:val="05F94DCD"/>
    <w:rsid w:val="0661309E"/>
    <w:rsid w:val="07B54141"/>
    <w:rsid w:val="07D42C67"/>
    <w:rsid w:val="08790EC5"/>
    <w:rsid w:val="08E43B13"/>
    <w:rsid w:val="09553CCD"/>
    <w:rsid w:val="09D1483A"/>
    <w:rsid w:val="09DA690C"/>
    <w:rsid w:val="09DC3CD7"/>
    <w:rsid w:val="0A901E0C"/>
    <w:rsid w:val="0ABF2AC9"/>
    <w:rsid w:val="0BEA6837"/>
    <w:rsid w:val="0C5E36E4"/>
    <w:rsid w:val="0CE3082C"/>
    <w:rsid w:val="0D091221"/>
    <w:rsid w:val="0D1219F7"/>
    <w:rsid w:val="0D724575"/>
    <w:rsid w:val="10137BFA"/>
    <w:rsid w:val="10B27EAC"/>
    <w:rsid w:val="115B3263"/>
    <w:rsid w:val="115D6941"/>
    <w:rsid w:val="12236EAB"/>
    <w:rsid w:val="12310D46"/>
    <w:rsid w:val="12373895"/>
    <w:rsid w:val="12810624"/>
    <w:rsid w:val="13665E2A"/>
    <w:rsid w:val="14450228"/>
    <w:rsid w:val="14AF19B8"/>
    <w:rsid w:val="15A1258A"/>
    <w:rsid w:val="162F0362"/>
    <w:rsid w:val="16473933"/>
    <w:rsid w:val="166B3A13"/>
    <w:rsid w:val="16CC303B"/>
    <w:rsid w:val="16F72B6D"/>
    <w:rsid w:val="1705446D"/>
    <w:rsid w:val="17185CD0"/>
    <w:rsid w:val="174C02A6"/>
    <w:rsid w:val="175D686E"/>
    <w:rsid w:val="1767603B"/>
    <w:rsid w:val="176C18A3"/>
    <w:rsid w:val="182669B4"/>
    <w:rsid w:val="18E46987"/>
    <w:rsid w:val="19CC51BB"/>
    <w:rsid w:val="1AD05313"/>
    <w:rsid w:val="1B50328A"/>
    <w:rsid w:val="1BCE4512"/>
    <w:rsid w:val="1BF95328"/>
    <w:rsid w:val="1C222C2F"/>
    <w:rsid w:val="1CA16C77"/>
    <w:rsid w:val="1CF76499"/>
    <w:rsid w:val="1DFB56DD"/>
    <w:rsid w:val="20977E96"/>
    <w:rsid w:val="20FD7A70"/>
    <w:rsid w:val="22542AEF"/>
    <w:rsid w:val="22BA41B1"/>
    <w:rsid w:val="236A0004"/>
    <w:rsid w:val="2404454E"/>
    <w:rsid w:val="240D1D18"/>
    <w:rsid w:val="247C0C4C"/>
    <w:rsid w:val="24A07FE8"/>
    <w:rsid w:val="25F74023"/>
    <w:rsid w:val="25F767DC"/>
    <w:rsid w:val="2633387D"/>
    <w:rsid w:val="26541E80"/>
    <w:rsid w:val="26D97C17"/>
    <w:rsid w:val="26EA4166"/>
    <w:rsid w:val="281C3065"/>
    <w:rsid w:val="283400C8"/>
    <w:rsid w:val="288F411A"/>
    <w:rsid w:val="28C055AB"/>
    <w:rsid w:val="296E14AB"/>
    <w:rsid w:val="29AF561F"/>
    <w:rsid w:val="29CC4423"/>
    <w:rsid w:val="29EC6874"/>
    <w:rsid w:val="2A607EC9"/>
    <w:rsid w:val="2AA80BBC"/>
    <w:rsid w:val="2AD63527"/>
    <w:rsid w:val="2B4720AF"/>
    <w:rsid w:val="2B5763AD"/>
    <w:rsid w:val="2BD84194"/>
    <w:rsid w:val="2BDF21EC"/>
    <w:rsid w:val="2C023C9A"/>
    <w:rsid w:val="2C0C4FAB"/>
    <w:rsid w:val="2C3430F1"/>
    <w:rsid w:val="2C484235"/>
    <w:rsid w:val="2C6721E1"/>
    <w:rsid w:val="2C7D76D8"/>
    <w:rsid w:val="2D67693D"/>
    <w:rsid w:val="2E025171"/>
    <w:rsid w:val="2F24750D"/>
    <w:rsid w:val="30203C16"/>
    <w:rsid w:val="302B62B9"/>
    <w:rsid w:val="30CC0471"/>
    <w:rsid w:val="30D55F47"/>
    <w:rsid w:val="32863317"/>
    <w:rsid w:val="32AC0797"/>
    <w:rsid w:val="32C326C6"/>
    <w:rsid w:val="32E67611"/>
    <w:rsid w:val="331A61FF"/>
    <w:rsid w:val="336E335D"/>
    <w:rsid w:val="33A73B4A"/>
    <w:rsid w:val="33E05B6C"/>
    <w:rsid w:val="3467745E"/>
    <w:rsid w:val="347B0BE9"/>
    <w:rsid w:val="34B1049E"/>
    <w:rsid w:val="35292200"/>
    <w:rsid w:val="35325573"/>
    <w:rsid w:val="353A405B"/>
    <w:rsid w:val="366D7C58"/>
    <w:rsid w:val="36B60562"/>
    <w:rsid w:val="36FF291C"/>
    <w:rsid w:val="37191454"/>
    <w:rsid w:val="37F3367D"/>
    <w:rsid w:val="385B53B3"/>
    <w:rsid w:val="38C91DA4"/>
    <w:rsid w:val="38F35EDC"/>
    <w:rsid w:val="39530CDB"/>
    <w:rsid w:val="399970F7"/>
    <w:rsid w:val="39A269F6"/>
    <w:rsid w:val="3A4A2996"/>
    <w:rsid w:val="3A9E20B4"/>
    <w:rsid w:val="3B6A6B59"/>
    <w:rsid w:val="3B706697"/>
    <w:rsid w:val="3C145EE2"/>
    <w:rsid w:val="3C1576A1"/>
    <w:rsid w:val="3CCA47F2"/>
    <w:rsid w:val="3D62044C"/>
    <w:rsid w:val="3DA02826"/>
    <w:rsid w:val="3DCF4FCF"/>
    <w:rsid w:val="3E1A319D"/>
    <w:rsid w:val="3E4F4B3B"/>
    <w:rsid w:val="3EA6303D"/>
    <w:rsid w:val="3EAF1998"/>
    <w:rsid w:val="3EFF6A90"/>
    <w:rsid w:val="3F2D2E17"/>
    <w:rsid w:val="40360630"/>
    <w:rsid w:val="40755140"/>
    <w:rsid w:val="414A5F02"/>
    <w:rsid w:val="414F52C6"/>
    <w:rsid w:val="41BE244C"/>
    <w:rsid w:val="41C40BFE"/>
    <w:rsid w:val="42E83C24"/>
    <w:rsid w:val="42E934F8"/>
    <w:rsid w:val="42EB5DA4"/>
    <w:rsid w:val="43792ACE"/>
    <w:rsid w:val="439A2C34"/>
    <w:rsid w:val="43A35D9D"/>
    <w:rsid w:val="43C316AB"/>
    <w:rsid w:val="4435316A"/>
    <w:rsid w:val="44676EDC"/>
    <w:rsid w:val="44945BDF"/>
    <w:rsid w:val="478B4B06"/>
    <w:rsid w:val="47932683"/>
    <w:rsid w:val="47C63B1F"/>
    <w:rsid w:val="48D06DAF"/>
    <w:rsid w:val="49821EC9"/>
    <w:rsid w:val="49BB1113"/>
    <w:rsid w:val="4ACD6E56"/>
    <w:rsid w:val="4B16108F"/>
    <w:rsid w:val="4B1D166D"/>
    <w:rsid w:val="4BBF3423"/>
    <w:rsid w:val="4C201C20"/>
    <w:rsid w:val="4CB00438"/>
    <w:rsid w:val="4CD77282"/>
    <w:rsid w:val="4DC66910"/>
    <w:rsid w:val="4E01203E"/>
    <w:rsid w:val="4E09480C"/>
    <w:rsid w:val="4E871447"/>
    <w:rsid w:val="4EA80770"/>
    <w:rsid w:val="4ED52C68"/>
    <w:rsid w:val="4EE52608"/>
    <w:rsid w:val="4F101064"/>
    <w:rsid w:val="4F8738B7"/>
    <w:rsid w:val="4FC311CD"/>
    <w:rsid w:val="508A762E"/>
    <w:rsid w:val="512573A4"/>
    <w:rsid w:val="51E97071"/>
    <w:rsid w:val="51EC274B"/>
    <w:rsid w:val="5217115C"/>
    <w:rsid w:val="52230395"/>
    <w:rsid w:val="522B1044"/>
    <w:rsid w:val="528B1F9E"/>
    <w:rsid w:val="538365BB"/>
    <w:rsid w:val="53A21BCD"/>
    <w:rsid w:val="53EF310D"/>
    <w:rsid w:val="54133881"/>
    <w:rsid w:val="544652A9"/>
    <w:rsid w:val="546E2F0A"/>
    <w:rsid w:val="54B8076A"/>
    <w:rsid w:val="54E606FA"/>
    <w:rsid w:val="55DE5F33"/>
    <w:rsid w:val="56157A07"/>
    <w:rsid w:val="567C5BAC"/>
    <w:rsid w:val="56F424F5"/>
    <w:rsid w:val="58107F06"/>
    <w:rsid w:val="58716A9A"/>
    <w:rsid w:val="59A463DF"/>
    <w:rsid w:val="5A083A22"/>
    <w:rsid w:val="5A280235"/>
    <w:rsid w:val="5A7C4F26"/>
    <w:rsid w:val="5A9F03D8"/>
    <w:rsid w:val="5AFA6B83"/>
    <w:rsid w:val="5B0D12B0"/>
    <w:rsid w:val="5BC91D8C"/>
    <w:rsid w:val="5BEC1866"/>
    <w:rsid w:val="5C3C2C12"/>
    <w:rsid w:val="5CD71B5F"/>
    <w:rsid w:val="5D17785F"/>
    <w:rsid w:val="5D2D075A"/>
    <w:rsid w:val="5D7B1DBA"/>
    <w:rsid w:val="5D7C18A1"/>
    <w:rsid w:val="5DF94AE0"/>
    <w:rsid w:val="5E457D25"/>
    <w:rsid w:val="5F4973A1"/>
    <w:rsid w:val="605A51FF"/>
    <w:rsid w:val="609E77D9"/>
    <w:rsid w:val="61181760"/>
    <w:rsid w:val="61A8038F"/>
    <w:rsid w:val="61E71445"/>
    <w:rsid w:val="62AF746A"/>
    <w:rsid w:val="62B35A5B"/>
    <w:rsid w:val="63136349"/>
    <w:rsid w:val="64005159"/>
    <w:rsid w:val="64CD1443"/>
    <w:rsid w:val="65044496"/>
    <w:rsid w:val="662D51D8"/>
    <w:rsid w:val="673C44EC"/>
    <w:rsid w:val="67903819"/>
    <w:rsid w:val="67C848D6"/>
    <w:rsid w:val="684B60D1"/>
    <w:rsid w:val="689A26A8"/>
    <w:rsid w:val="68D423D1"/>
    <w:rsid w:val="68E075D1"/>
    <w:rsid w:val="6945507D"/>
    <w:rsid w:val="69584DB0"/>
    <w:rsid w:val="69763B50"/>
    <w:rsid w:val="69FC240A"/>
    <w:rsid w:val="6A7E0847"/>
    <w:rsid w:val="6B6D1328"/>
    <w:rsid w:val="6BC405F7"/>
    <w:rsid w:val="6BC81777"/>
    <w:rsid w:val="6BF45D17"/>
    <w:rsid w:val="6C393831"/>
    <w:rsid w:val="6CB70969"/>
    <w:rsid w:val="6D3708FB"/>
    <w:rsid w:val="6D790105"/>
    <w:rsid w:val="6DE828A6"/>
    <w:rsid w:val="6E5F43F7"/>
    <w:rsid w:val="6EC07935"/>
    <w:rsid w:val="6EC30F1E"/>
    <w:rsid w:val="6FB40178"/>
    <w:rsid w:val="6FE90C0A"/>
    <w:rsid w:val="703D7F6B"/>
    <w:rsid w:val="7108009F"/>
    <w:rsid w:val="71117331"/>
    <w:rsid w:val="712A5284"/>
    <w:rsid w:val="71FB52C4"/>
    <w:rsid w:val="71FC3F52"/>
    <w:rsid w:val="72BF7C4E"/>
    <w:rsid w:val="72FE23C3"/>
    <w:rsid w:val="73677161"/>
    <w:rsid w:val="744D6375"/>
    <w:rsid w:val="74910314"/>
    <w:rsid w:val="74947AF0"/>
    <w:rsid w:val="74FE05AD"/>
    <w:rsid w:val="75912ACF"/>
    <w:rsid w:val="75C0406E"/>
    <w:rsid w:val="768E0962"/>
    <w:rsid w:val="769F401E"/>
    <w:rsid w:val="76C17FC3"/>
    <w:rsid w:val="76E262A3"/>
    <w:rsid w:val="7730116A"/>
    <w:rsid w:val="782F4F2E"/>
    <w:rsid w:val="79652BD2"/>
    <w:rsid w:val="79DB6FF7"/>
    <w:rsid w:val="7A6C06BC"/>
    <w:rsid w:val="7BFF3779"/>
    <w:rsid w:val="7C345209"/>
    <w:rsid w:val="7CB9457E"/>
    <w:rsid w:val="7CBF4BC0"/>
    <w:rsid w:val="7D232D70"/>
    <w:rsid w:val="7D2F5D3F"/>
    <w:rsid w:val="7D830927"/>
    <w:rsid w:val="7DC26547"/>
    <w:rsid w:val="7DDF73F6"/>
    <w:rsid w:val="7EAF501B"/>
    <w:rsid w:val="7ED06D3F"/>
    <w:rsid w:val="E5BAFDB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38"/>
    <w:autoRedefine/>
    <w:qFormat/>
    <w:uiPriority w:val="0"/>
    <w:pPr>
      <w:keepNext/>
      <w:keepLines/>
      <w:spacing w:beforeLines="0" w:beforeAutospacing="0" w:afterLines="0" w:afterAutospacing="0" w:line="360" w:lineRule="auto"/>
      <w:outlineLvl w:val="0"/>
    </w:pPr>
    <w:rPr>
      <w:rFonts w:ascii="Times New Roman" w:hAnsi="Times New Roman" w:eastAsia="宋体"/>
      <w:b/>
      <w:kern w:val="44"/>
      <w:sz w:val="28"/>
    </w:rPr>
  </w:style>
  <w:style w:type="paragraph" w:styleId="4">
    <w:name w:val="heading 2"/>
    <w:basedOn w:val="1"/>
    <w:autoRedefine/>
    <w:qFormat/>
    <w:uiPriority w:val="99"/>
    <w:pPr>
      <w:keepNext/>
      <w:keepLines/>
      <w:spacing w:before="260" w:after="260" w:line="416" w:lineRule="auto"/>
      <w:outlineLvl w:val="1"/>
    </w:pPr>
    <w:rPr>
      <w:rFonts w:ascii="Cambria" w:hAnsi="Cambria"/>
      <w:b/>
      <w:bCs/>
      <w:sz w:val="32"/>
      <w:szCs w:val="32"/>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rPr>
      <w:sz w:val="18"/>
      <w:szCs w:val="20"/>
    </w:rPr>
  </w:style>
  <w:style w:type="paragraph" w:styleId="5">
    <w:name w:val="Normal Indent"/>
    <w:basedOn w:val="1"/>
    <w:autoRedefine/>
    <w:qFormat/>
    <w:uiPriority w:val="0"/>
    <w:pPr>
      <w:ind w:firstLine="420"/>
    </w:pPr>
  </w:style>
  <w:style w:type="paragraph" w:styleId="6">
    <w:name w:val="annotation text"/>
    <w:basedOn w:val="1"/>
    <w:autoRedefine/>
    <w:semiHidden/>
    <w:qFormat/>
    <w:uiPriority w:val="0"/>
    <w:pPr>
      <w:jc w:val="left"/>
    </w:pPr>
  </w:style>
  <w:style w:type="paragraph" w:styleId="7">
    <w:name w:val="Body Text Indent"/>
    <w:basedOn w:val="1"/>
    <w:autoRedefine/>
    <w:semiHidden/>
    <w:unhideWhenUsed/>
    <w:qFormat/>
    <w:uiPriority w:val="99"/>
    <w:pPr>
      <w:spacing w:after="120"/>
      <w:ind w:left="420" w:leftChars="200"/>
    </w:pPr>
  </w:style>
  <w:style w:type="paragraph" w:styleId="8">
    <w:name w:val="Plain Text"/>
    <w:basedOn w:val="1"/>
    <w:autoRedefine/>
    <w:qFormat/>
    <w:uiPriority w:val="0"/>
    <w:rPr>
      <w:rFonts w:ascii="宋体" w:hAnsi="Courier New" w:cs="金山简魏碑"/>
      <w:szCs w:val="21"/>
    </w:rPr>
  </w:style>
  <w:style w:type="paragraph" w:styleId="9">
    <w:name w:val="Balloon Text"/>
    <w:basedOn w:val="1"/>
    <w:autoRedefine/>
    <w:semiHidden/>
    <w:unhideWhenUsed/>
    <w:qFormat/>
    <w:uiPriority w:val="99"/>
    <w:rPr>
      <w:sz w:val="18"/>
      <w:szCs w:val="18"/>
    </w:rPr>
  </w:style>
  <w:style w:type="paragraph" w:styleId="10">
    <w:name w:val="footer"/>
    <w:basedOn w:val="1"/>
    <w:autoRedefine/>
    <w:qFormat/>
    <w:uiPriority w:val="0"/>
    <w:pPr>
      <w:tabs>
        <w:tab w:val="center" w:pos="4153"/>
        <w:tab w:val="right" w:pos="8306"/>
      </w:tabs>
      <w:snapToGrid w:val="0"/>
      <w:jc w:val="left"/>
    </w:pPr>
    <w:rPr>
      <w:sz w:val="18"/>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qFormat/>
    <w:uiPriority w:val="39"/>
    <w:pPr>
      <w:tabs>
        <w:tab w:val="right" w:leader="dot" w:pos="8296"/>
      </w:tabs>
      <w:spacing w:line="360" w:lineRule="auto"/>
    </w:pPr>
    <w:rPr>
      <w:color w:val="000000"/>
    </w:rPr>
  </w:style>
  <w:style w:type="paragraph" w:styleId="13">
    <w:name w:val="toc 2"/>
    <w:basedOn w:val="1"/>
    <w:next w:val="1"/>
    <w:autoRedefine/>
    <w:unhideWhenUsed/>
    <w:qFormat/>
    <w:uiPriority w:val="39"/>
    <w:pPr>
      <w:ind w:left="210"/>
      <w:jc w:val="left"/>
    </w:pPr>
    <w:rPr>
      <w:rFonts w:ascii="Calibri" w:hAnsi="Calibri" w:cs="Calibri"/>
      <w:smallCaps/>
      <w:sz w:val="20"/>
      <w:szCs w:val="20"/>
    </w:rPr>
  </w:style>
  <w:style w:type="paragraph" w:styleId="14">
    <w:name w:val="Normal (Web)"/>
    <w:basedOn w:val="1"/>
    <w:autoRedefine/>
    <w:qFormat/>
    <w:uiPriority w:val="0"/>
    <w:pPr>
      <w:widowControl/>
      <w:spacing w:before="100" w:beforeAutospacing="1" w:after="100" w:afterAutospacing="1"/>
      <w:jc w:val="left"/>
    </w:pPr>
    <w:rPr>
      <w:rFonts w:hint="eastAsia" w:ascii="宋体" w:hAnsi="宋体"/>
      <w:kern w:val="0"/>
      <w:sz w:val="24"/>
    </w:rPr>
  </w:style>
  <w:style w:type="paragraph" w:styleId="15">
    <w:name w:val="Title"/>
    <w:basedOn w:val="1"/>
    <w:next w:val="1"/>
    <w:autoRedefine/>
    <w:qFormat/>
    <w:uiPriority w:val="10"/>
    <w:pPr>
      <w:spacing w:before="240" w:after="60"/>
      <w:jc w:val="center"/>
      <w:outlineLvl w:val="0"/>
    </w:pPr>
    <w:rPr>
      <w:rFonts w:asciiTheme="majorHAnsi" w:hAnsiTheme="majorHAnsi" w:cstheme="majorBidi"/>
      <w:b/>
      <w:bCs/>
      <w:sz w:val="32"/>
      <w:szCs w:val="32"/>
    </w:rPr>
  </w:style>
  <w:style w:type="paragraph" w:styleId="16">
    <w:name w:val="Body Text First Indent"/>
    <w:basedOn w:val="2"/>
    <w:autoRedefine/>
    <w:qFormat/>
    <w:uiPriority w:val="0"/>
    <w:pPr>
      <w:spacing w:line="312" w:lineRule="auto"/>
      <w:ind w:firstLine="420"/>
    </w:pPr>
    <w:rPr>
      <w:szCs w:val="24"/>
    </w:rPr>
  </w:style>
  <w:style w:type="paragraph" w:styleId="17">
    <w:name w:val="Body Text First Indent 2"/>
    <w:basedOn w:val="7"/>
    <w:autoRedefine/>
    <w:unhideWhenUsed/>
    <w:qFormat/>
    <w:uiPriority w:val="99"/>
    <w:pPr>
      <w:spacing w:before="100" w:beforeAutospacing="1" w:after="0"/>
      <w:ind w:firstLine="420" w:firstLineChars="200"/>
    </w:p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99"/>
  </w:style>
  <w:style w:type="character" w:styleId="22">
    <w:name w:val="Hyperlink"/>
    <w:basedOn w:val="20"/>
    <w:autoRedefine/>
    <w:unhideWhenUsed/>
    <w:qFormat/>
    <w:uiPriority w:val="99"/>
    <w:rPr>
      <w:color w:val="0000FF"/>
      <w:u w:val="single"/>
    </w:rPr>
  </w:style>
  <w:style w:type="character" w:styleId="23">
    <w:name w:val="annotation reference"/>
    <w:basedOn w:val="20"/>
    <w:autoRedefine/>
    <w:semiHidden/>
    <w:qFormat/>
    <w:uiPriority w:val="0"/>
    <w:rPr>
      <w:sz w:val="21"/>
      <w:szCs w:val="21"/>
    </w:rPr>
  </w:style>
  <w:style w:type="paragraph" w:styleId="24">
    <w:name w:val="List Paragraph"/>
    <w:basedOn w:val="1"/>
    <w:autoRedefine/>
    <w:qFormat/>
    <w:uiPriority w:val="34"/>
    <w:pPr>
      <w:ind w:firstLine="420" w:firstLineChars="200"/>
    </w:pPr>
  </w:style>
  <w:style w:type="paragraph" w:customStyle="1" w:styleId="25">
    <w:name w:val="Normal_2"/>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6">
    <w:name w:val="WPSOffice手动目录 1"/>
    <w:autoRedefine/>
    <w:qFormat/>
    <w:uiPriority w:val="0"/>
    <w:pPr>
      <w:ind w:leftChars="0"/>
    </w:pPr>
    <w:rPr>
      <w:rFonts w:ascii="Times New Roman" w:hAnsi="Times New Roman" w:eastAsia="宋体" w:cs="Times New Roman"/>
      <w:sz w:val="20"/>
      <w:szCs w:val="20"/>
    </w:rPr>
  </w:style>
  <w:style w:type="paragraph" w:customStyle="1" w:styleId="27">
    <w:name w:val="WPSOffice手动目录 2"/>
    <w:autoRedefine/>
    <w:qFormat/>
    <w:uiPriority w:val="0"/>
    <w:pPr>
      <w:ind w:leftChars="200"/>
    </w:pPr>
    <w:rPr>
      <w:rFonts w:ascii="Times New Roman" w:hAnsi="Times New Roman" w:eastAsia="宋体" w:cs="Times New Roman"/>
      <w:sz w:val="20"/>
      <w:szCs w:val="20"/>
    </w:rPr>
  </w:style>
  <w:style w:type="paragraph" w:customStyle="1" w:styleId="28">
    <w:name w:val="WPSOffice手动目录 3"/>
    <w:autoRedefine/>
    <w:qFormat/>
    <w:uiPriority w:val="0"/>
    <w:pPr>
      <w:ind w:leftChars="400"/>
    </w:pPr>
    <w:rPr>
      <w:rFonts w:ascii="Times New Roman" w:hAnsi="Times New Roman" w:eastAsia="宋体" w:cs="Times New Roman"/>
      <w:sz w:val="20"/>
      <w:szCs w:val="20"/>
    </w:rPr>
  </w:style>
  <w:style w:type="paragraph" w:customStyle="1" w:styleId="29">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0">
    <w:name w:val="fontstyle01"/>
    <w:basedOn w:val="20"/>
    <w:autoRedefine/>
    <w:qFormat/>
    <w:uiPriority w:val="0"/>
    <w:rPr>
      <w:rFonts w:ascii="宋体" w:hAnsi="宋体" w:eastAsia="宋体" w:cs="宋体"/>
      <w:color w:val="000000"/>
      <w:sz w:val="22"/>
      <w:szCs w:val="22"/>
    </w:rPr>
  </w:style>
  <w:style w:type="paragraph" w:customStyle="1" w:styleId="31">
    <w:name w:val="样式1"/>
    <w:autoRedefine/>
    <w:qFormat/>
    <w:uiPriority w:val="0"/>
    <w:pPr>
      <w:keepNext w:val="0"/>
      <w:keepLines w:val="0"/>
      <w:widowControl w:val="0"/>
      <w:suppressLineNumbers w:val="0"/>
      <w:spacing w:before="0" w:beforeAutospacing="0" w:after="0" w:afterAutospacing="0" w:line="460" w:lineRule="exact"/>
      <w:ind w:left="0" w:right="0" w:firstLine="482" w:firstLineChars="200"/>
      <w:jc w:val="both"/>
    </w:pPr>
    <w:rPr>
      <w:rFonts w:hint="default" w:ascii="Times New Roman" w:hAnsi="Times New Roman" w:eastAsia="宋体" w:cs="Times New Roman"/>
      <w:b/>
      <w:kern w:val="2"/>
      <w:sz w:val="24"/>
      <w:szCs w:val="24"/>
      <w:lang w:val="en-US" w:eastAsia="zh-CN" w:bidi="ar"/>
    </w:rPr>
  </w:style>
  <w:style w:type="character" w:customStyle="1" w:styleId="32">
    <w:name w:val="awspan"/>
    <w:basedOn w:val="20"/>
    <w:autoRedefine/>
    <w:qFormat/>
    <w:uiPriority w:val="0"/>
  </w:style>
  <w:style w:type="character" w:customStyle="1" w:styleId="33">
    <w:name w:val="font51"/>
    <w:basedOn w:val="20"/>
    <w:autoRedefine/>
    <w:qFormat/>
    <w:uiPriority w:val="0"/>
    <w:rPr>
      <w:rFonts w:hint="eastAsia" w:ascii="微软雅黑" w:hAnsi="微软雅黑" w:eastAsia="微软雅黑" w:cs="微软雅黑"/>
      <w:b/>
      <w:bCs/>
      <w:color w:val="FFCC00"/>
      <w:sz w:val="16"/>
      <w:szCs w:val="16"/>
      <w:u w:val="none"/>
    </w:rPr>
  </w:style>
  <w:style w:type="character" w:customStyle="1" w:styleId="34">
    <w:name w:val="font31"/>
    <w:basedOn w:val="20"/>
    <w:autoRedefine/>
    <w:qFormat/>
    <w:uiPriority w:val="0"/>
    <w:rPr>
      <w:rFonts w:hint="eastAsia" w:ascii="微软雅黑" w:hAnsi="微软雅黑" w:eastAsia="微软雅黑" w:cs="微软雅黑"/>
      <w:color w:val="000000"/>
      <w:sz w:val="16"/>
      <w:szCs w:val="16"/>
      <w:u w:val="none"/>
    </w:rPr>
  </w:style>
  <w:style w:type="character" w:customStyle="1" w:styleId="35">
    <w:name w:val="font21"/>
    <w:basedOn w:val="20"/>
    <w:autoRedefine/>
    <w:qFormat/>
    <w:uiPriority w:val="0"/>
    <w:rPr>
      <w:rFonts w:hint="eastAsia" w:ascii="微软雅黑" w:hAnsi="微软雅黑" w:eastAsia="微软雅黑" w:cs="微软雅黑"/>
      <w:b/>
      <w:bCs/>
      <w:color w:val="000000"/>
      <w:sz w:val="16"/>
      <w:szCs w:val="16"/>
      <w:u w:val="none"/>
    </w:rPr>
  </w:style>
  <w:style w:type="character" w:customStyle="1" w:styleId="36">
    <w:name w:val="font11"/>
    <w:basedOn w:val="20"/>
    <w:autoRedefine/>
    <w:qFormat/>
    <w:uiPriority w:val="0"/>
    <w:rPr>
      <w:rFonts w:hint="eastAsia" w:ascii="微软雅黑" w:hAnsi="微软雅黑" w:eastAsia="微软雅黑" w:cs="微软雅黑"/>
      <w:b/>
      <w:bCs/>
      <w:color w:val="FF0000"/>
      <w:sz w:val="16"/>
      <w:szCs w:val="16"/>
      <w:u w:val="none"/>
    </w:rPr>
  </w:style>
  <w:style w:type="paragraph" w:customStyle="1" w:styleId="37">
    <w:name w:val="Table Paragraph"/>
    <w:basedOn w:val="1"/>
    <w:autoRedefine/>
    <w:qFormat/>
    <w:uiPriority w:val="1"/>
    <w:rPr>
      <w:rFonts w:ascii="宋体" w:hAnsi="宋体" w:eastAsia="宋体" w:cs="宋体"/>
      <w:lang w:val="zh-CN" w:eastAsia="zh-CN" w:bidi="zh-CN"/>
    </w:rPr>
  </w:style>
  <w:style w:type="character" w:customStyle="1" w:styleId="38">
    <w:name w:val="标题 1 Char"/>
    <w:link w:val="3"/>
    <w:autoRedefine/>
    <w:qFormat/>
    <w:uiPriority w:val="0"/>
    <w:rPr>
      <w:rFonts w:ascii="Times New Roman" w:hAnsi="Times New Roman" w:eastAsia="宋体"/>
      <w:b/>
      <w:kern w:val="44"/>
      <w:sz w:val="28"/>
    </w:rPr>
  </w:style>
  <w:style w:type="paragraph" w:customStyle="1" w:styleId="39">
    <w:name w:val="Body text|4"/>
    <w:basedOn w:val="1"/>
    <w:qFormat/>
    <w:uiPriority w:val="0"/>
    <w:pPr>
      <w:widowControl w:val="0"/>
      <w:shd w:val="clear" w:color="auto" w:fill="auto"/>
      <w:ind w:hanging="1800"/>
    </w:pPr>
    <w:rPr>
      <w:sz w:val="20"/>
      <w:szCs w:val="20"/>
      <w:u w:val="none"/>
      <w:shd w:val="clear" w:color="auto" w:fill="auto"/>
      <w:lang w:val="zh-CN"/>
    </w:rPr>
  </w:style>
  <w:style w:type="paragraph" w:customStyle="1" w:styleId="40">
    <w:name w:val="Heading #1|1"/>
    <w:basedOn w:val="1"/>
    <w:qFormat/>
    <w:uiPriority w:val="0"/>
    <w:pPr>
      <w:widowControl w:val="0"/>
      <w:shd w:val="clear" w:color="auto" w:fill="auto"/>
      <w:spacing w:after="2560"/>
      <w:outlineLvl w:val="0"/>
    </w:pPr>
    <w:rPr>
      <w:rFonts w:ascii="宋体" w:hAnsi="宋体" w:eastAsia="宋体" w:cs="宋体"/>
      <w:sz w:val="34"/>
      <w:szCs w:val="34"/>
      <w:u w:val="none"/>
      <w:shd w:val="clear" w:color="auto" w:fill="auto"/>
      <w:lang w:val="zh-TW" w:eastAsia="zh-TW" w:bidi="zh-TW"/>
    </w:rPr>
  </w:style>
  <w:style w:type="paragraph" w:customStyle="1" w:styleId="41">
    <w:name w:val="Body text|2"/>
    <w:basedOn w:val="1"/>
    <w:qFormat/>
    <w:uiPriority w:val="0"/>
    <w:pPr>
      <w:widowControl w:val="0"/>
      <w:shd w:val="clear" w:color="auto" w:fill="auto"/>
      <w:spacing w:after="610"/>
    </w:pPr>
    <w:rPr>
      <w:rFonts w:ascii="宋体" w:hAnsi="宋体" w:eastAsia="宋体" w:cs="宋体"/>
      <w:sz w:val="26"/>
      <w:szCs w:val="26"/>
      <w:u w:val="single"/>
      <w:shd w:val="clear" w:color="auto" w:fill="auto"/>
      <w:lang w:val="zh-TW" w:eastAsia="zh-TW" w:bidi="zh-TW"/>
    </w:rPr>
  </w:style>
  <w:style w:type="paragraph" w:customStyle="1" w:styleId="42">
    <w:name w:val="Body text|1"/>
    <w:basedOn w:val="1"/>
    <w:qFormat/>
    <w:uiPriority w:val="0"/>
    <w:pPr>
      <w:widowControl w:val="0"/>
      <w:shd w:val="clear" w:color="auto" w:fill="auto"/>
      <w:spacing w:after="160" w:line="427" w:lineRule="auto"/>
      <w:ind w:firstLine="380"/>
    </w:pPr>
    <w:rPr>
      <w:rFonts w:ascii="宋体" w:hAnsi="宋体" w:eastAsia="宋体" w:cs="宋体"/>
      <w:sz w:val="22"/>
      <w:szCs w:val="22"/>
      <w:u w:val="none"/>
      <w:shd w:val="clear" w:color="auto" w:fill="auto"/>
      <w:lang w:val="zh-TW" w:eastAsia="zh-TW" w:bidi="zh-TW"/>
    </w:rPr>
  </w:style>
  <w:style w:type="paragraph" w:customStyle="1" w:styleId="43">
    <w:name w:val="Heading #2|1"/>
    <w:basedOn w:val="1"/>
    <w:qFormat/>
    <w:uiPriority w:val="0"/>
    <w:pPr>
      <w:widowControl w:val="0"/>
      <w:shd w:val="clear" w:color="auto" w:fill="auto"/>
      <w:ind w:firstLine="860"/>
      <w:outlineLvl w:val="1"/>
    </w:pPr>
    <w:rPr>
      <w:rFonts w:ascii="宋体" w:hAnsi="宋体" w:eastAsia="宋体" w:cs="宋体"/>
      <w:sz w:val="26"/>
      <w:szCs w:val="26"/>
      <w:u w:val="singl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29</Pages>
  <Words>1225</Words>
  <Characters>1463</Characters>
  <Lines>0</Lines>
  <Paragraphs>0</Paragraphs>
  <TotalTime>23</TotalTime>
  <ScaleCrop>false</ScaleCrop>
  <LinksUpToDate>false</LinksUpToDate>
  <CharactersWithSpaces>1505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2020-08-20T18:44:00Z</dcterms:created>
  <dc:creator>233N</dc:creator>
  <cp:lastModifiedBy>叶佩君</cp:lastModifiedBy>
  <cp:lastPrinted>2021-10-21T08:58:00Z</cp:lastPrinted>
  <dcterms:modified xsi:type="dcterms:W3CDTF">2026-10-10T01:49:26Z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880152189338496F9CBCE71FC4EC13D8</vt:lpwstr>
  </property>
  <property fmtid="{D5CDD505-2E9C-101B-9397-08002B2CF9AE}" pid="4" name="commondata">
    <vt:lpwstr>eyJoZGlkIjoiYzMyOTAwNDZjNjM3N2RhZTgwMjJkZGMxNTlmMWE2YTYifQ==</vt:lpwstr>
  </property>
  <property fmtid="{D5CDD505-2E9C-101B-9397-08002B2CF9AE}" pid="5" name="KSOTemplateDocerSaveRecord">
    <vt:lpwstr>eyJoZGlkIjoiYzNiNmEyZmI0OTA1ZGNlMGQ3ZjdiZDdiY2FiYTY0MmMiLCJ1c2VySWQiOiIxNjY3NjA2MDY3In0=</vt:lpwstr>
  </property>
</Properties>
</file>