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B52A6B">
      <w:pPr>
        <w:jc w:val="center"/>
        <w:rPr>
          <w:rFonts w:ascii="宋体" w:hAnsi="宋体" w:eastAsia="宋体"/>
          <w:sz w:val="36"/>
          <w:szCs w:val="36"/>
        </w:rPr>
      </w:pPr>
    </w:p>
    <w:p w14:paraId="38D139D9">
      <w:pPr>
        <w:jc w:val="center"/>
        <w:rPr>
          <w:rFonts w:ascii="宋体" w:hAnsi="宋体" w:eastAsia="宋体"/>
          <w:sz w:val="36"/>
          <w:szCs w:val="36"/>
        </w:rPr>
      </w:pPr>
      <w:r>
        <w:rPr>
          <w:rFonts w:hint="eastAsia" w:ascii="宋体" w:hAnsi="宋体" w:eastAsia="宋体"/>
          <w:sz w:val="36"/>
          <w:szCs w:val="36"/>
        </w:rPr>
        <w:t>中国民用航空深圳空中交通管理站</w:t>
      </w:r>
    </w:p>
    <w:p w14:paraId="3A711B26">
      <w:pPr>
        <w:jc w:val="center"/>
        <w:rPr>
          <w:rFonts w:ascii="宋体" w:hAnsi="宋体" w:eastAsia="宋体"/>
          <w:b/>
          <w:bCs/>
          <w:sz w:val="84"/>
          <w:szCs w:val="84"/>
        </w:rPr>
      </w:pPr>
    </w:p>
    <w:p w14:paraId="21EA92E1">
      <w:pPr>
        <w:jc w:val="center"/>
        <w:rPr>
          <w:rFonts w:ascii="宋体" w:hAnsi="宋体" w:eastAsia="宋体"/>
          <w:b/>
          <w:bCs/>
          <w:sz w:val="84"/>
          <w:szCs w:val="84"/>
        </w:rPr>
      </w:pPr>
      <w:r>
        <w:rPr>
          <w:rFonts w:hint="eastAsia" w:ascii="宋体" w:hAnsi="宋体" w:eastAsia="宋体"/>
          <w:b/>
          <w:bCs/>
          <w:sz w:val="84"/>
          <w:szCs w:val="84"/>
        </w:rPr>
        <w:t>询</w:t>
      </w:r>
    </w:p>
    <w:p w14:paraId="729A7D24">
      <w:pPr>
        <w:jc w:val="center"/>
        <w:rPr>
          <w:rFonts w:ascii="宋体" w:hAnsi="宋体" w:eastAsia="宋体"/>
          <w:b/>
          <w:bCs/>
          <w:sz w:val="84"/>
          <w:szCs w:val="84"/>
        </w:rPr>
      </w:pPr>
      <w:r>
        <w:rPr>
          <w:rFonts w:hint="eastAsia" w:ascii="宋体" w:hAnsi="宋体" w:eastAsia="宋体"/>
          <w:b/>
          <w:bCs/>
          <w:sz w:val="84"/>
          <w:szCs w:val="84"/>
        </w:rPr>
        <w:t>价</w:t>
      </w:r>
    </w:p>
    <w:p w14:paraId="7ADA0DF3">
      <w:pPr>
        <w:jc w:val="center"/>
        <w:rPr>
          <w:rFonts w:ascii="宋体" w:hAnsi="宋体" w:eastAsia="宋体"/>
          <w:b/>
          <w:bCs/>
          <w:sz w:val="84"/>
          <w:szCs w:val="84"/>
        </w:rPr>
      </w:pPr>
      <w:r>
        <w:rPr>
          <w:rFonts w:hint="eastAsia" w:ascii="宋体" w:hAnsi="宋体" w:eastAsia="宋体"/>
          <w:b/>
          <w:bCs/>
          <w:sz w:val="84"/>
          <w:szCs w:val="84"/>
        </w:rPr>
        <w:t>文</w:t>
      </w:r>
    </w:p>
    <w:p w14:paraId="1E8D9F45">
      <w:pPr>
        <w:jc w:val="center"/>
        <w:rPr>
          <w:rFonts w:ascii="宋体" w:hAnsi="宋体" w:eastAsia="宋体"/>
          <w:b/>
          <w:bCs/>
          <w:sz w:val="84"/>
          <w:szCs w:val="84"/>
        </w:rPr>
      </w:pPr>
      <w:r>
        <w:rPr>
          <w:rFonts w:hint="eastAsia" w:ascii="宋体" w:hAnsi="宋体" w:eastAsia="宋体"/>
          <w:b/>
          <w:bCs/>
          <w:sz w:val="84"/>
          <w:szCs w:val="84"/>
        </w:rPr>
        <w:t>件</w:t>
      </w:r>
    </w:p>
    <w:p w14:paraId="7703CADB">
      <w:pPr>
        <w:jc w:val="center"/>
        <w:rPr>
          <w:rFonts w:ascii="宋体" w:hAnsi="宋体" w:eastAsia="宋体"/>
          <w:b/>
          <w:bCs/>
          <w:sz w:val="84"/>
          <w:szCs w:val="84"/>
        </w:rPr>
      </w:pPr>
    </w:p>
    <w:p w14:paraId="1E58A2F4">
      <w:pPr>
        <w:ind w:left="424" w:leftChars="202"/>
        <w:rPr>
          <w:rFonts w:ascii="仿宋_GB2312" w:hAnsi="仿宋_GB2312" w:eastAsia="仿宋_GB2312"/>
          <w:sz w:val="30"/>
          <w:szCs w:val="30"/>
        </w:rPr>
      </w:pPr>
      <w:r>
        <w:rPr>
          <w:rFonts w:hint="eastAsia" w:ascii="仿宋_GB2312" w:hAnsi="仿宋_GB2312" w:eastAsia="仿宋_GB2312"/>
          <w:sz w:val="30"/>
          <w:szCs w:val="30"/>
        </w:rPr>
        <w:t>项目名称：深圳空管站新建求雨坛雷达站一路市电项目</w:t>
      </w:r>
    </w:p>
    <w:p w14:paraId="1065DCDF">
      <w:pPr>
        <w:ind w:left="424" w:leftChars="202"/>
        <w:rPr>
          <w:rFonts w:ascii="仿宋_GB2312" w:hAnsi="仿宋_GB2312" w:eastAsia="仿宋_GB2312"/>
          <w:sz w:val="30"/>
          <w:szCs w:val="30"/>
        </w:rPr>
      </w:pPr>
      <w:r>
        <w:rPr>
          <w:rFonts w:hint="eastAsia" w:ascii="仿宋_GB2312" w:hAnsi="仿宋_GB2312" w:eastAsia="仿宋_GB2312"/>
          <w:sz w:val="30"/>
          <w:szCs w:val="30"/>
        </w:rPr>
        <w:t>询价单位：中国民用航空深圳空中交通管理站</w:t>
      </w:r>
    </w:p>
    <w:p w14:paraId="280411F7">
      <w:pPr>
        <w:ind w:left="424" w:leftChars="202"/>
        <w:rPr>
          <w:rFonts w:ascii="仿宋_GB2312" w:hAnsi="仿宋_GB2312" w:eastAsia="仿宋_GB2312"/>
          <w:sz w:val="30"/>
          <w:szCs w:val="30"/>
        </w:rPr>
      </w:pPr>
      <w:r>
        <w:rPr>
          <w:rFonts w:hint="eastAsia" w:ascii="仿宋_GB2312" w:hAnsi="仿宋_GB2312" w:eastAsia="仿宋_GB2312"/>
          <w:sz w:val="30"/>
          <w:szCs w:val="30"/>
        </w:rPr>
        <w:t>联 系 人：姚先生</w:t>
      </w:r>
    </w:p>
    <w:p w14:paraId="7531DDC6">
      <w:pPr>
        <w:ind w:left="424" w:leftChars="202"/>
        <w:rPr>
          <w:rFonts w:ascii="仿宋_GB2312" w:hAnsi="仿宋_GB2312" w:eastAsia="仿宋_GB2312"/>
          <w:sz w:val="30"/>
          <w:szCs w:val="30"/>
        </w:rPr>
      </w:pPr>
      <w:r>
        <w:rPr>
          <w:rFonts w:hint="eastAsia" w:ascii="仿宋_GB2312" w:hAnsi="仿宋_GB2312" w:eastAsia="仿宋_GB2312"/>
          <w:sz w:val="30"/>
          <w:szCs w:val="30"/>
        </w:rPr>
        <w:t>联系电话：0755-23718616</w:t>
      </w:r>
    </w:p>
    <w:p w14:paraId="58579667">
      <w:pPr>
        <w:ind w:left="424" w:leftChars="202"/>
        <w:rPr>
          <w:rFonts w:ascii="仿宋_GB2312" w:hAnsi="仿宋_GB2312" w:eastAsia="仿宋_GB2312"/>
          <w:sz w:val="30"/>
          <w:szCs w:val="30"/>
        </w:rPr>
      </w:pPr>
    </w:p>
    <w:p w14:paraId="5D8E5254">
      <w:pPr>
        <w:jc w:val="center"/>
        <w:rPr>
          <w:rFonts w:ascii="仿宋_GB2312" w:hAnsi="仿宋_GB2312" w:eastAsia="仿宋_GB2312"/>
          <w:sz w:val="30"/>
          <w:szCs w:val="30"/>
        </w:rPr>
      </w:pPr>
      <w:r>
        <w:rPr>
          <w:rFonts w:hint="eastAsia" w:ascii="仿宋_GB2312" w:hAnsi="仿宋_GB2312" w:eastAsia="仿宋_GB2312"/>
          <w:sz w:val="30"/>
          <w:szCs w:val="30"/>
        </w:rPr>
        <w:t>2026年9月</w:t>
      </w:r>
    </w:p>
    <w:p w14:paraId="1A9B28C4">
      <w:pPr>
        <w:widowControl/>
        <w:jc w:val="left"/>
        <w:rPr>
          <w:rFonts w:ascii="仿宋_GB2312" w:hAnsi="仿宋_GB2312" w:eastAsia="仿宋_GB2312"/>
          <w:sz w:val="30"/>
          <w:szCs w:val="30"/>
        </w:rPr>
      </w:pPr>
      <w:r>
        <w:br w:type="page"/>
      </w:r>
    </w:p>
    <w:p w14:paraId="5B385F6A">
      <w:pPr>
        <w:jc w:val="center"/>
        <w:rPr>
          <w:rFonts w:ascii="宋体" w:hAnsi="宋体" w:eastAsia="宋体"/>
          <w:b/>
          <w:bCs/>
          <w:sz w:val="44"/>
          <w:szCs w:val="44"/>
        </w:rPr>
      </w:pPr>
      <w:r>
        <w:rPr>
          <w:rFonts w:hint="eastAsia" w:ascii="宋体" w:hAnsi="宋体" w:eastAsia="宋体"/>
          <w:b/>
          <w:bCs/>
          <w:sz w:val="44"/>
          <w:szCs w:val="44"/>
        </w:rPr>
        <w:t>深圳空管站新建求雨坛雷达站一路市电</w:t>
      </w:r>
    </w:p>
    <w:p w14:paraId="0BEC0897">
      <w:pPr>
        <w:jc w:val="center"/>
        <w:rPr>
          <w:rFonts w:ascii="宋体" w:hAnsi="宋体" w:eastAsia="宋体"/>
          <w:b/>
          <w:bCs/>
          <w:sz w:val="44"/>
          <w:szCs w:val="44"/>
        </w:rPr>
      </w:pPr>
      <w:r>
        <w:rPr>
          <w:rFonts w:hint="eastAsia" w:ascii="宋体" w:hAnsi="宋体" w:eastAsia="宋体"/>
          <w:b/>
          <w:bCs/>
          <w:sz w:val="44"/>
          <w:szCs w:val="44"/>
        </w:rPr>
        <w:t>项目询价书</w:t>
      </w:r>
    </w:p>
    <w:p w14:paraId="792B6CAD">
      <w:pPr>
        <w:spacing w:line="540" w:lineRule="exact"/>
        <w:ind w:firstLine="601"/>
        <w:rPr>
          <w:rFonts w:ascii="仿宋_GB2312" w:hAnsi="仿宋_GB2312" w:eastAsia="仿宋_GB2312" w:cs="Times New Roman"/>
          <w:spacing w:val="-6"/>
          <w:sz w:val="32"/>
          <w:szCs w:val="32"/>
        </w:rPr>
      </w:pPr>
    </w:p>
    <w:p w14:paraId="16EFC024">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根据《中华人民共和国招投标法》、《深圳经济特区建设施工招投标条例》和民航招投标规定等，民航深圳空管站对</w:t>
      </w:r>
      <w:r>
        <w:rPr>
          <w:rFonts w:ascii="仿宋_GB2312" w:hAnsi="仿宋_GB2312" w:eastAsia="仿宋_GB2312" w:cs="仿宋_GB2312"/>
          <w:b w:val="0"/>
          <w:bCs w:val="0"/>
          <w:color w:val="000000"/>
          <w:sz w:val="32"/>
          <w:szCs w:val="32"/>
          <w:u w:val="single"/>
        </w:rPr>
        <w:t>深圳空管站新建求雨坛雷达站一路市电项目</w:t>
      </w:r>
      <w:r>
        <w:rPr>
          <w:rFonts w:ascii="仿宋_GB2312" w:hAnsi="仿宋_GB2312" w:eastAsia="仿宋_GB2312" w:cs="仿宋_GB2312"/>
          <w:b w:val="0"/>
          <w:bCs w:val="0"/>
          <w:color w:val="000000"/>
          <w:sz w:val="32"/>
          <w:szCs w:val="32"/>
        </w:rPr>
        <w:t>进行询价，择优选取承建商。参加报价的单位应严格响应本询价书的各项内容和要求，认真编制报价文件。</w:t>
      </w:r>
    </w:p>
    <w:p w14:paraId="6058611F">
      <w:pPr>
        <w:spacing w:line="540" w:lineRule="exact"/>
        <w:ind w:firstLine="601"/>
        <w:rPr>
          <w:rFonts w:ascii="仿宋_GB2312" w:hAnsi="仿宋_GB2312" w:eastAsia="仿宋_GB2312" w:cs="Times New Roman"/>
          <w:spacing w:val="-6"/>
          <w:sz w:val="32"/>
          <w:szCs w:val="32"/>
        </w:rPr>
      </w:pPr>
    </w:p>
    <w:p w14:paraId="5204CA6B">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询价文件领取时间：2026年9月2</w:t>
      </w:r>
      <w:ins w:id="0" w:author="姚汉杰" w:date="2026-09-24T14:50:09Z">
        <w:r>
          <w:rPr>
            <w:rFonts w:hint="eastAsia" w:ascii="仿宋_GB2312" w:hAnsi="仿宋_GB2312" w:eastAsia="仿宋_GB2312" w:cs="仿宋_GB2312"/>
            <w:b w:val="0"/>
            <w:bCs w:val="0"/>
            <w:color w:val="000000"/>
            <w:sz w:val="32"/>
            <w:szCs w:val="32"/>
            <w:lang w:val="en-US" w:eastAsia="zh-CN"/>
          </w:rPr>
          <w:t>4</w:t>
        </w:r>
      </w:ins>
      <w:del w:id="1" w:author="姚汉杰" w:date="2026-09-24T14:50:08Z">
        <w:r>
          <w:rPr>
            <w:rFonts w:ascii="仿宋_GB2312" w:hAnsi="仿宋_GB2312" w:eastAsia="仿宋_GB2312" w:cs="仿宋_GB2312"/>
            <w:b w:val="0"/>
            <w:bCs w:val="0"/>
            <w:color w:val="000000"/>
            <w:sz w:val="32"/>
            <w:szCs w:val="32"/>
          </w:rPr>
          <w:delText>3</w:delText>
        </w:r>
      </w:del>
      <w:r>
        <w:rPr>
          <w:rFonts w:ascii="仿宋_GB2312" w:hAnsi="仿宋_GB2312" w:eastAsia="仿宋_GB2312" w:cs="仿宋_GB2312"/>
          <w:b w:val="0"/>
          <w:bCs w:val="0"/>
          <w:color w:val="000000"/>
          <w:sz w:val="32"/>
          <w:szCs w:val="32"/>
        </w:rPr>
        <w:t>日至2026年9月</w:t>
      </w:r>
      <w:ins w:id="2" w:author="姚汉杰" w:date="2026-09-24T14:50:21Z">
        <w:r>
          <w:rPr>
            <w:rFonts w:hint="eastAsia" w:ascii="仿宋_GB2312" w:hAnsi="仿宋_GB2312" w:eastAsia="仿宋_GB2312" w:cs="仿宋_GB2312"/>
            <w:b w:val="0"/>
            <w:bCs w:val="0"/>
            <w:color w:val="000000"/>
            <w:sz w:val="32"/>
            <w:szCs w:val="32"/>
            <w:lang w:val="en-US" w:eastAsia="zh-CN"/>
          </w:rPr>
          <w:t>3</w:t>
        </w:r>
      </w:ins>
      <w:ins w:id="3" w:author="姚汉杰" w:date="2026-09-24T14:50:22Z">
        <w:r>
          <w:rPr>
            <w:rFonts w:hint="eastAsia" w:ascii="仿宋_GB2312" w:hAnsi="仿宋_GB2312" w:eastAsia="仿宋_GB2312" w:cs="仿宋_GB2312"/>
            <w:b w:val="0"/>
            <w:bCs w:val="0"/>
            <w:color w:val="000000"/>
            <w:sz w:val="32"/>
            <w:szCs w:val="32"/>
            <w:lang w:val="en-US" w:eastAsia="zh-CN"/>
          </w:rPr>
          <w:t>0</w:t>
        </w:r>
      </w:ins>
      <w:del w:id="4" w:author="姚汉杰" w:date="2026-09-24T14:50:21Z">
        <w:r>
          <w:rPr>
            <w:rFonts w:ascii="仿宋_GB2312" w:hAnsi="仿宋_GB2312" w:eastAsia="仿宋_GB2312" w:cs="仿宋_GB2312"/>
            <w:b w:val="0"/>
            <w:bCs w:val="0"/>
            <w:color w:val="000000"/>
            <w:sz w:val="32"/>
            <w:szCs w:val="32"/>
          </w:rPr>
          <w:delText>29</w:delText>
        </w:r>
      </w:del>
      <w:r>
        <w:rPr>
          <w:rFonts w:ascii="仿宋_GB2312" w:hAnsi="仿宋_GB2312" w:eastAsia="仿宋_GB2312" w:cs="仿宋_GB2312"/>
          <w:b w:val="0"/>
          <w:bCs w:val="0"/>
          <w:color w:val="000000"/>
          <w:sz w:val="32"/>
          <w:szCs w:val="32"/>
        </w:rPr>
        <w:t>日</w:t>
      </w:r>
    </w:p>
    <w:p w14:paraId="66C08950">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答疑时间：2026年9月</w:t>
      </w:r>
      <w:ins w:id="5" w:author="姚汉杰" w:date="2026-09-24T14:50:31Z">
        <w:r>
          <w:rPr>
            <w:rFonts w:hint="eastAsia" w:ascii="仿宋_GB2312" w:hAnsi="仿宋_GB2312" w:eastAsia="仿宋_GB2312" w:cs="仿宋_GB2312"/>
            <w:b w:val="0"/>
            <w:bCs w:val="0"/>
            <w:color w:val="000000"/>
            <w:sz w:val="32"/>
            <w:szCs w:val="32"/>
            <w:lang w:val="en-US" w:eastAsia="zh-CN"/>
          </w:rPr>
          <w:t>30</w:t>
        </w:r>
      </w:ins>
      <w:del w:id="6" w:author="姚汉杰" w:date="2026-09-24T14:50:31Z">
        <w:r>
          <w:rPr>
            <w:rFonts w:ascii="仿宋_GB2312" w:hAnsi="仿宋_GB2312" w:eastAsia="仿宋_GB2312" w:cs="仿宋_GB2312"/>
            <w:b w:val="0"/>
            <w:bCs w:val="0"/>
            <w:color w:val="000000"/>
            <w:sz w:val="32"/>
            <w:szCs w:val="32"/>
          </w:rPr>
          <w:delText>2</w:delText>
        </w:r>
      </w:del>
      <w:del w:id="7" w:author="姚汉杰" w:date="2026-09-24T14:50:30Z">
        <w:r>
          <w:rPr>
            <w:rFonts w:ascii="仿宋_GB2312" w:hAnsi="仿宋_GB2312" w:eastAsia="仿宋_GB2312" w:cs="仿宋_GB2312"/>
            <w:b w:val="0"/>
            <w:bCs w:val="0"/>
            <w:color w:val="000000"/>
            <w:sz w:val="32"/>
            <w:szCs w:val="32"/>
          </w:rPr>
          <w:delText>9</w:delText>
        </w:r>
      </w:del>
      <w:r>
        <w:rPr>
          <w:rFonts w:ascii="仿宋_GB2312" w:hAnsi="仿宋_GB2312" w:eastAsia="仿宋_GB2312" w:cs="仿宋_GB2312"/>
          <w:b w:val="0"/>
          <w:bCs w:val="0"/>
          <w:color w:val="000000"/>
          <w:sz w:val="32"/>
          <w:szCs w:val="32"/>
        </w:rPr>
        <w:t>日14:00（如有必要）</w:t>
      </w:r>
    </w:p>
    <w:p w14:paraId="4DC4686F">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报价截止时间：2026年10月</w:t>
      </w:r>
      <w:ins w:id="8" w:author="姚汉杰" w:date="2026-09-24T14:50:35Z">
        <w:r>
          <w:rPr>
            <w:rFonts w:hint="eastAsia" w:ascii="仿宋_GB2312" w:hAnsi="仿宋_GB2312" w:eastAsia="仿宋_GB2312" w:cs="仿宋_GB2312"/>
            <w:b w:val="0"/>
            <w:bCs w:val="0"/>
            <w:color w:val="000000"/>
            <w:sz w:val="32"/>
            <w:szCs w:val="32"/>
            <w:lang w:val="en-US" w:eastAsia="zh-CN"/>
          </w:rPr>
          <w:t>12</w:t>
        </w:r>
      </w:ins>
      <w:del w:id="9" w:author="姚汉杰" w:date="2026-09-24T14:50:34Z">
        <w:r>
          <w:rPr>
            <w:rFonts w:ascii="仿宋_GB2312" w:hAnsi="仿宋_GB2312" w:eastAsia="仿宋_GB2312" w:cs="仿宋_GB2312"/>
            <w:b w:val="0"/>
            <w:bCs w:val="0"/>
            <w:color w:val="000000"/>
            <w:sz w:val="32"/>
            <w:szCs w:val="32"/>
          </w:rPr>
          <w:delText>8</w:delText>
        </w:r>
      </w:del>
      <w:r>
        <w:rPr>
          <w:rFonts w:ascii="仿宋_GB2312" w:hAnsi="仿宋_GB2312" w:eastAsia="仿宋_GB2312" w:cs="仿宋_GB2312"/>
          <w:b w:val="0"/>
          <w:bCs w:val="0"/>
          <w:color w:val="000000"/>
          <w:sz w:val="32"/>
          <w:szCs w:val="32"/>
        </w:rPr>
        <w:t>日16:30</w:t>
      </w:r>
    </w:p>
    <w:p w14:paraId="0E63CB84">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评选时间：2026年10月</w:t>
      </w:r>
      <w:ins w:id="10" w:author="姚汉杰" w:date="2026-09-24T14:51:00Z">
        <w:r>
          <w:rPr>
            <w:rFonts w:hint="eastAsia" w:ascii="仿宋_GB2312" w:hAnsi="仿宋_GB2312" w:eastAsia="仿宋_GB2312" w:cs="仿宋_GB2312"/>
            <w:b w:val="0"/>
            <w:bCs w:val="0"/>
            <w:color w:val="000000"/>
            <w:sz w:val="32"/>
            <w:szCs w:val="32"/>
            <w:lang w:val="en-US" w:eastAsia="zh-CN"/>
          </w:rPr>
          <w:t>13</w:t>
        </w:r>
      </w:ins>
      <w:del w:id="11" w:author="姚汉杰" w:date="2026-09-24T14:50:59Z">
        <w:r>
          <w:rPr>
            <w:rFonts w:ascii="仿宋_GB2312" w:hAnsi="仿宋_GB2312" w:eastAsia="仿宋_GB2312" w:cs="仿宋_GB2312"/>
            <w:b w:val="0"/>
            <w:bCs w:val="0"/>
            <w:color w:val="000000"/>
            <w:sz w:val="32"/>
            <w:szCs w:val="32"/>
          </w:rPr>
          <w:delText>9</w:delText>
        </w:r>
      </w:del>
      <w:r>
        <w:rPr>
          <w:rFonts w:ascii="仿宋_GB2312" w:hAnsi="仿宋_GB2312" w:eastAsia="仿宋_GB2312" w:cs="仿宋_GB2312"/>
          <w:b w:val="0"/>
          <w:bCs w:val="0"/>
          <w:color w:val="000000"/>
          <w:sz w:val="32"/>
          <w:szCs w:val="32"/>
        </w:rPr>
        <w:t>日（暂定）</w:t>
      </w:r>
    </w:p>
    <w:p w14:paraId="79DB6E5D">
      <w:pPr>
        <w:spacing w:line="540" w:lineRule="exact"/>
        <w:ind w:firstLine="601"/>
        <w:rPr>
          <w:rFonts w:ascii="仿宋_GB2312" w:hAnsi="仿宋_GB2312" w:eastAsia="仿宋_GB2312" w:cs="Times New Roman"/>
          <w:spacing w:val="-6"/>
          <w:sz w:val="32"/>
          <w:szCs w:val="32"/>
        </w:rPr>
      </w:pPr>
    </w:p>
    <w:p w14:paraId="2EC8D3C3">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报价文件投送地址：</w:t>
      </w:r>
      <w:r>
        <w:rPr>
          <w:rFonts w:ascii="仿宋_GB2312" w:hAnsi="仿宋_GB2312" w:eastAsia="仿宋_GB2312" w:cs="仿宋_GB2312"/>
          <w:b w:val="0"/>
          <w:bCs w:val="0"/>
          <w:color w:val="000000"/>
          <w:sz w:val="32"/>
          <w:szCs w:val="32"/>
          <w:u w:val="single"/>
        </w:rPr>
        <w:t>广东省深圳市宝安区宝安国际机场领航六路139号深圳空管站业务楼</w:t>
      </w:r>
    </w:p>
    <w:p w14:paraId="00F9E4E5">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联 系 人：姚</w:t>
      </w:r>
      <w:r>
        <w:rPr>
          <w:rFonts w:ascii="仿宋_GB2312" w:hAnsi="仿宋_GB2312" w:eastAsia="仿宋_GB2312" w:cs="仿宋_GB2312"/>
          <w:b w:val="0"/>
          <w:bCs w:val="0"/>
          <w:color w:val="000000"/>
          <w:sz w:val="32"/>
          <w:szCs w:val="32"/>
          <w:u w:val="single"/>
        </w:rPr>
        <w:t>先生</w:t>
      </w:r>
    </w:p>
    <w:p w14:paraId="05E1AC8B">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联系电话：</w:t>
      </w:r>
      <w:r>
        <w:rPr>
          <w:rFonts w:ascii="仿宋_GB2312" w:hAnsi="仿宋_GB2312" w:eastAsia="仿宋_GB2312" w:cs="仿宋_GB2312"/>
          <w:b w:val="0"/>
          <w:bCs w:val="0"/>
          <w:color w:val="000000"/>
          <w:sz w:val="32"/>
          <w:szCs w:val="32"/>
          <w:u w:val="single"/>
        </w:rPr>
        <w:t>0755-23718616</w:t>
      </w:r>
    </w:p>
    <w:p w14:paraId="3C523D46">
      <w:pPr>
        <w:widowControl/>
        <w:jc w:val="left"/>
        <w:rPr>
          <w:rFonts w:ascii="仿宋_GB2312" w:hAnsi="仿宋_GB2312" w:eastAsia="仿宋_GB2312"/>
          <w:sz w:val="30"/>
          <w:szCs w:val="30"/>
        </w:rPr>
      </w:pPr>
      <w:r>
        <w:br w:type="page"/>
      </w:r>
    </w:p>
    <w:p w14:paraId="11F3393A">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一、项目概况</w:t>
      </w:r>
    </w:p>
    <w:p w14:paraId="40625468">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项目名称：深圳空管站新建求雨坛雷达站一路市电项目</w:t>
      </w:r>
    </w:p>
    <w:p w14:paraId="575FFAFC">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询价单位：中国民用航空深圳空中交通管理站</w:t>
      </w:r>
    </w:p>
    <w:p w14:paraId="6A8BA19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项目周期：6个月。</w:t>
      </w:r>
    </w:p>
    <w:p w14:paraId="543F04FD">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采购预算金额：人民币46.6万元</w:t>
      </w:r>
    </w:p>
    <w:p w14:paraId="392CC025">
      <w:pPr>
        <w:widowControl/>
        <w:spacing w:before="0" w:after="0" w:line="540" w:lineRule="exact"/>
        <w:ind w:left="0" w:leftChars="0" w:firstLine="640" w:firstLineChars="0"/>
        <w:rPr>
          <w:rFonts w:hint="default" w:ascii="仿宋_GB2312" w:hAnsi="仿宋_GB2312" w:eastAsia="仿宋_GB2312" w:cs="仿宋_GB2312"/>
          <w:b w:val="0"/>
          <w:bCs w:val="0"/>
          <w:color w:val="000000"/>
          <w:spacing w:val="0"/>
          <w:sz w:val="32"/>
          <w:szCs w:val="32"/>
          <w:lang w:eastAsia="zh-CN"/>
        </w:rPr>
      </w:pPr>
      <w:r>
        <w:rPr>
          <w:rFonts w:ascii="仿宋_GB2312" w:hAnsi="仿宋_GB2312" w:eastAsia="仿宋_GB2312" w:cs="仿宋_GB2312"/>
          <w:b w:val="0"/>
          <w:bCs w:val="0"/>
          <w:color w:val="000000"/>
          <w:sz w:val="32"/>
          <w:szCs w:val="32"/>
        </w:rPr>
        <w:t>项目说明：深圳空管站新建求雨坛雷达站一路市电项目的投标文件需完全响应“附件1.深圳空管站新建求雨坛雷达站一路市电项目的工程量清单”的内容。</w:t>
      </w:r>
    </w:p>
    <w:p w14:paraId="4848098A">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二、投标单位资格要求</w:t>
      </w:r>
    </w:p>
    <w:p w14:paraId="29408B8A">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1．投标人须是具有独立承担民事责任能力的在中华人民共和国境内注册的法人（证明文件：须提供《营业执照》复印件，加盖投标人公章）; 投标人须是在中华人民共和国境内注册的公司（证明文件：须提供《营业执照》复印件，加盖投标人公章）。</w:t>
      </w:r>
    </w:p>
    <w:p w14:paraId="08A52220">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2.自询价文件公告起三年内无骗取合同或严重违约或违法行为而引起的诉讼（证明文件：承诺书或司法相关证明文件）。</w:t>
      </w:r>
    </w:p>
    <w:p w14:paraId="2499473B">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3.具有承装（修、试）电力设施许可证（承装类，五级及以上）。</w:t>
      </w:r>
    </w:p>
    <w:p w14:paraId="045F17D4">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三、报名备案</w:t>
      </w:r>
    </w:p>
    <w:p w14:paraId="68FE9524">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1．报名资料</w:t>
      </w:r>
    </w:p>
    <w:p w14:paraId="75B97DD2">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（1）真实、有效的营业执照复印件（加盖有效公章）；</w:t>
      </w:r>
    </w:p>
    <w:p w14:paraId="375EAA1E">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（2）真实、有效的资质证书复印件（加盖有效公章）；</w:t>
      </w:r>
    </w:p>
    <w:p w14:paraId="17ACE716">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（3）法人（负责人）证明书；</w:t>
      </w:r>
    </w:p>
    <w:p w14:paraId="693B8B26">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（4）经办人的法人（负责人）授权委托书（授权负责本项目相关的投标、合同签订等相关事宜）；</w:t>
      </w:r>
    </w:p>
    <w:p w14:paraId="63563219">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（5）经办人身份证复印件（加盖有效公章）；</w:t>
      </w:r>
    </w:p>
    <w:p w14:paraId="3A3EB29D">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（6）经办人联系方式（手机、电话、电子邮箱等）；</w:t>
      </w:r>
    </w:p>
    <w:p w14:paraId="03FA29F2">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（7）其它相关资料（包括但不限于投标单位资格条件证明文件）。</w:t>
      </w:r>
    </w:p>
    <w:p w14:paraId="41E2090E">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2．领取询价文件时间和地点</w:t>
      </w:r>
    </w:p>
    <w:p w14:paraId="200E302C">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2026年9月2</w:t>
      </w:r>
      <w:ins w:id="12" w:author="姚汉杰" w:date="2026-09-24T14:51:37Z">
        <w:r>
          <w:rPr>
            <w:rFonts w:hint="eastAsia" w:ascii="仿宋_GB2312" w:hAnsi="仿宋_GB2312" w:eastAsia="仿宋_GB2312" w:cs="仿宋_GB2312"/>
            <w:b w:val="0"/>
            <w:bCs w:val="0"/>
            <w:color w:val="000000"/>
            <w:sz w:val="32"/>
            <w:szCs w:val="32"/>
            <w:lang w:val="en-US" w:eastAsia="zh-CN"/>
          </w:rPr>
          <w:t>4</w:t>
        </w:r>
      </w:ins>
      <w:del w:id="13" w:author="姚汉杰" w:date="2026-09-24T14:51:37Z">
        <w:r>
          <w:rPr>
            <w:rFonts w:ascii="仿宋_GB2312" w:hAnsi="仿宋_GB2312" w:eastAsia="仿宋_GB2312" w:cs="仿宋_GB2312"/>
            <w:b w:val="0"/>
            <w:bCs w:val="0"/>
            <w:color w:val="000000"/>
            <w:sz w:val="32"/>
            <w:szCs w:val="32"/>
          </w:rPr>
          <w:delText>3</w:delText>
        </w:r>
      </w:del>
      <w:r>
        <w:rPr>
          <w:rFonts w:ascii="仿宋_GB2312" w:hAnsi="仿宋_GB2312" w:eastAsia="仿宋_GB2312" w:cs="仿宋_GB2312"/>
          <w:b w:val="0"/>
          <w:bCs w:val="0"/>
          <w:color w:val="000000"/>
          <w:sz w:val="32"/>
          <w:szCs w:val="32"/>
        </w:rPr>
        <w:t>日至2026年9月</w:t>
      </w:r>
      <w:ins w:id="14" w:author="姚汉杰" w:date="2026-09-24T14:51:40Z">
        <w:r>
          <w:rPr>
            <w:rFonts w:hint="eastAsia" w:ascii="仿宋_GB2312" w:hAnsi="仿宋_GB2312" w:eastAsia="仿宋_GB2312" w:cs="仿宋_GB2312"/>
            <w:b w:val="0"/>
            <w:bCs w:val="0"/>
            <w:color w:val="000000"/>
            <w:sz w:val="32"/>
            <w:szCs w:val="32"/>
            <w:lang w:val="en-US" w:eastAsia="zh-CN"/>
          </w:rPr>
          <w:t>30</w:t>
        </w:r>
      </w:ins>
      <w:del w:id="15" w:author="姚汉杰" w:date="2026-09-24T14:51:39Z">
        <w:r>
          <w:rPr>
            <w:rFonts w:ascii="仿宋_GB2312" w:hAnsi="仿宋_GB2312" w:eastAsia="仿宋_GB2312" w:cs="仿宋_GB2312"/>
            <w:b w:val="0"/>
            <w:bCs w:val="0"/>
            <w:color w:val="000000"/>
            <w:sz w:val="32"/>
            <w:szCs w:val="32"/>
          </w:rPr>
          <w:delText>29</w:delText>
        </w:r>
      </w:del>
      <w:r>
        <w:rPr>
          <w:rFonts w:ascii="仿宋_GB2312" w:hAnsi="仿宋_GB2312" w:eastAsia="仿宋_GB2312" w:cs="仿宋_GB2312"/>
          <w:b w:val="0"/>
          <w:bCs w:val="0"/>
          <w:color w:val="000000"/>
          <w:sz w:val="32"/>
          <w:szCs w:val="32"/>
        </w:rPr>
        <w:t>日（工作日上班时间），欢迎符合资格的意向报价单位携上述报名资料在有效时间内前来报名并领取询价文件（地点：广东省深圳市宝安区宝安国际机场领航六路139号深圳空管站业务楼305室），逾期或未报名登记的单位无报价资格。</w:t>
      </w:r>
    </w:p>
    <w:p w14:paraId="43421052">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3．答疑时间和地点</w:t>
      </w:r>
    </w:p>
    <w:p w14:paraId="6B9503F9">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2026年9月</w:t>
      </w:r>
      <w:ins w:id="16" w:author="姚汉杰" w:date="2026-09-24T14:51:47Z">
        <w:r>
          <w:rPr>
            <w:rFonts w:hint="eastAsia" w:ascii="仿宋_GB2312" w:hAnsi="仿宋_GB2312" w:eastAsia="仿宋_GB2312" w:cs="仿宋_GB2312"/>
            <w:b w:val="0"/>
            <w:bCs w:val="0"/>
            <w:color w:val="000000"/>
            <w:sz w:val="32"/>
            <w:szCs w:val="32"/>
            <w:lang w:val="en-US" w:eastAsia="zh-CN"/>
          </w:rPr>
          <w:t>30</w:t>
        </w:r>
      </w:ins>
      <w:del w:id="17" w:author="姚汉杰" w:date="2026-09-24T14:51:47Z">
        <w:r>
          <w:rPr>
            <w:rFonts w:ascii="仿宋_GB2312" w:hAnsi="仿宋_GB2312" w:eastAsia="仿宋_GB2312" w:cs="仿宋_GB2312"/>
            <w:b w:val="0"/>
            <w:bCs w:val="0"/>
            <w:color w:val="000000"/>
            <w:sz w:val="32"/>
            <w:szCs w:val="32"/>
          </w:rPr>
          <w:delText>2</w:delText>
        </w:r>
      </w:del>
      <w:del w:id="18" w:author="姚汉杰" w:date="2026-09-24T14:51:46Z">
        <w:r>
          <w:rPr>
            <w:rFonts w:ascii="仿宋_GB2312" w:hAnsi="仿宋_GB2312" w:eastAsia="仿宋_GB2312" w:cs="仿宋_GB2312"/>
            <w:b w:val="0"/>
            <w:bCs w:val="0"/>
            <w:color w:val="000000"/>
            <w:sz w:val="32"/>
            <w:szCs w:val="32"/>
          </w:rPr>
          <w:delText>9</w:delText>
        </w:r>
      </w:del>
      <w:r>
        <w:rPr>
          <w:rFonts w:ascii="仿宋_GB2312" w:hAnsi="仿宋_GB2312" w:eastAsia="仿宋_GB2312" w:cs="仿宋_GB2312"/>
          <w:b w:val="0"/>
          <w:bCs w:val="0"/>
          <w:color w:val="000000"/>
          <w:sz w:val="32"/>
          <w:szCs w:val="32"/>
        </w:rPr>
        <w:t>日14:00（地点：广东省深圳市宝安区宝安国际机场领航六路139号深圳空管站业务楼305室）或电话咨询答疑。</w:t>
      </w:r>
    </w:p>
    <w:p w14:paraId="72C7B96F">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4．评选时间</w:t>
      </w:r>
    </w:p>
    <w:p w14:paraId="743548D3">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2026年10月</w:t>
      </w:r>
      <w:ins w:id="19" w:author="姚汉杰" w:date="2026-09-24T14:51:51Z">
        <w:r>
          <w:rPr>
            <w:rFonts w:hint="eastAsia" w:ascii="仿宋_GB2312" w:hAnsi="仿宋_GB2312" w:eastAsia="仿宋_GB2312" w:cs="仿宋_GB2312"/>
            <w:b w:val="0"/>
            <w:bCs w:val="0"/>
            <w:color w:val="000000"/>
            <w:sz w:val="32"/>
            <w:szCs w:val="32"/>
            <w:lang w:val="en-US" w:eastAsia="zh-CN"/>
          </w:rPr>
          <w:t>1</w:t>
        </w:r>
      </w:ins>
      <w:ins w:id="20" w:author="姚汉杰" w:date="2026-09-24T14:51:52Z">
        <w:r>
          <w:rPr>
            <w:rFonts w:hint="eastAsia" w:ascii="仿宋_GB2312" w:hAnsi="仿宋_GB2312" w:eastAsia="仿宋_GB2312" w:cs="仿宋_GB2312"/>
            <w:b w:val="0"/>
            <w:bCs w:val="0"/>
            <w:color w:val="000000"/>
            <w:sz w:val="32"/>
            <w:szCs w:val="32"/>
            <w:lang w:val="en-US" w:eastAsia="zh-CN"/>
          </w:rPr>
          <w:t>3</w:t>
        </w:r>
      </w:ins>
      <w:del w:id="21" w:author="姚汉杰" w:date="2026-09-24T14:51:50Z">
        <w:bookmarkStart w:id="0" w:name="_GoBack"/>
        <w:bookmarkEnd w:id="0"/>
        <w:r>
          <w:rPr>
            <w:rFonts w:ascii="仿宋_GB2312" w:hAnsi="仿宋_GB2312" w:eastAsia="仿宋_GB2312" w:cs="仿宋_GB2312"/>
            <w:b w:val="0"/>
            <w:bCs w:val="0"/>
            <w:color w:val="000000"/>
            <w:sz w:val="32"/>
            <w:szCs w:val="32"/>
          </w:rPr>
          <w:delText>9</w:delText>
        </w:r>
      </w:del>
      <w:r>
        <w:rPr>
          <w:rFonts w:ascii="仿宋_GB2312" w:hAnsi="仿宋_GB2312" w:eastAsia="仿宋_GB2312" w:cs="仿宋_GB2312"/>
          <w:b w:val="0"/>
          <w:bCs w:val="0"/>
          <w:color w:val="000000"/>
          <w:sz w:val="32"/>
          <w:szCs w:val="32"/>
        </w:rPr>
        <w:t>日（暂定）</w:t>
      </w:r>
    </w:p>
    <w:p w14:paraId="4117FE8B">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四、报价须知</w:t>
      </w:r>
    </w:p>
    <w:p w14:paraId="370853C4">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1．深圳空管站新建求雨坛雷达站一路市电项目的工程量清单见附件。</w:t>
      </w:r>
    </w:p>
    <w:p w14:paraId="5AD156C5">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3．报价文件的制作费用由报价方自行承担。</w:t>
      </w:r>
    </w:p>
    <w:p w14:paraId="363E57D0">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4．报价方要求到现场踏勘产生的所有费用由报价方负责。</w:t>
      </w:r>
    </w:p>
    <w:p w14:paraId="6B6D8F48">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5．评选结束后，报价文件不退还报价方，询价单位将不通知未中选单位。</w:t>
      </w:r>
    </w:p>
    <w:p w14:paraId="1A6843D8">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6．报价方中选后，除非遇突发正当状况且经询价单位书面许可，不得将项目进行转包或分包，如有违反，询价单位有权终止合同，并由中选方按报价的20%赔付给询价单位。</w:t>
      </w:r>
    </w:p>
    <w:p w14:paraId="3509B7CC">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7．在报价截止时间后递交的报价书，询价单位有权取消报价方的报价资格，询价单位不作任何解释。</w:t>
      </w:r>
    </w:p>
    <w:p w14:paraId="71746F83">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8．报价方不得违反国家、民航有关招投标规定条款，严禁串标、围标等违法违纪行为。</w:t>
      </w:r>
    </w:p>
    <w:p w14:paraId="3B0B5733">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9．报价方应仔细阅读和检查本询价文件、项目需求等全部内容，如发现缺页、数据矛盾或附件不全等问题，应及时向询价单位提出，否则视报价方认可询价文件全部内容。中选单位在中选后或施工时才提出理应在询价答疑时提出的质疑，询价单位将不再为此追加费用，由中选单位按清单要求完成项目。</w:t>
      </w:r>
    </w:p>
    <w:p w14:paraId="2FE70C39">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10．本询价文件解释归询价单位，如有变动，将及时通知已领取人员，并视情况延迟报价截止时间。</w:t>
      </w:r>
    </w:p>
    <w:p w14:paraId="10F9168E">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五、报价要求</w:t>
      </w:r>
    </w:p>
    <w:p w14:paraId="30A95B6C">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1．报价文件中的报价统一以人民币为单位，且必须是唯一的，报价总价不能超过46.6万元（含增值税专票），禁止在报价文件出现多种价格，否则按废标处理。</w:t>
      </w:r>
    </w:p>
    <w:p w14:paraId="7ECFE336">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2．总报价需在投标函、商务标首页出现，并盖章，否则按废标处理。</w:t>
      </w:r>
    </w:p>
    <w:p w14:paraId="132C9B8A">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3．总报价与单价合计必须一致，否则按废标处理。若数字与文字描述不一致，以文字描述为准。</w:t>
      </w:r>
    </w:p>
    <w:p w14:paraId="50CF222D">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本项目的报价为综合价，包括了本项目相关的各项规费、税金、措施费、保险、利润以及为完成本项目所发生的一切费用（包含但不限于交通费、材料费、工器具费、安装、调试、检测等）。如报价中相关费用为零元，询价单位视报价方已将费用合并到其他项目中，报价方不得要求追加。</w:t>
      </w:r>
    </w:p>
    <w:p w14:paraId="6B70546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5．投标方应根据采购单位提供的询价文件、项目要求等资料进行报价。投标方因个别（或数个）单项目在其报价书（预算书）遗漏或没有显示的，采购单位视作其费用已包含在其它已报的项目价格中，不予另行追加费用。确定中标单位后，如有争议，采购单位有权取消中标单位的中标资格，并按中标价的20%扣罚中标单位。</w:t>
      </w:r>
    </w:p>
    <w:p w14:paraId="4D6EE3D8">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6．同一内容的价格在不同类型的价格单中重复出现，重复出现的价格必须一致，否则按废标处理。</w:t>
      </w:r>
    </w:p>
    <w:p w14:paraId="32113F01">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7．报价人可在报价书中提出可为询价单位提供的优惠和服务承诺，询价单位将在同等条件下优先考虑。</w:t>
      </w:r>
    </w:p>
    <w:p w14:paraId="4F03816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8．报价方需在参选文件中提供现场项目技术负责人的资格证书、身份证复印件等资料，并加盖有效公章。资格不符合要求的作废标处理。中选单位如无正当理由，更换现场的项目技术负责人等项目管理班子，询价单位有权终止合同，中选单位需按本项目合同价的20%向询价单位支付违约金。</w:t>
      </w:r>
    </w:p>
    <w:p w14:paraId="682BA9CF">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9．本次项目询价为固定总价包干，以合同价承包（包工、包料、包质量、包工期、包安全、包价格）包死不再追加，项目主要材料的采购，询价单位有权参与，以确保材料质量。</w:t>
      </w:r>
    </w:p>
    <w:p w14:paraId="6F48E0DD">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10．报价方应按照国家招投标规定的标准制作报价文件，并密封、盖骑缝章。</w:t>
      </w:r>
    </w:p>
    <w:p w14:paraId="403CE115">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11．投标文件需提供一正本一副本（共2套）投标文件并封装递交。如正本和副本内容有差异，以正本为准。</w:t>
      </w:r>
    </w:p>
    <w:p w14:paraId="03087C6A">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12．参选文件需提供1套参选文件，并将参选文件（包括商务部分）刻制到光盘或制作到U盘，与纸质文件一同封装递交。</w:t>
      </w:r>
    </w:p>
    <w:p w14:paraId="64A3BCC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13．编制的商务标价格不能超过46.6万元，超过按废标处理。</w:t>
      </w:r>
    </w:p>
    <w:p w14:paraId="6EE177A9">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六、评选方案：</w:t>
      </w:r>
    </w:p>
    <w:p w14:paraId="31AAE55B">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1．由空管站招投标工作领导小组成立评选小组。</w:t>
      </w:r>
    </w:p>
    <w:p w14:paraId="7FDEAF41">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2．评选小组开标、唱标。</w:t>
      </w:r>
    </w:p>
    <w:p w14:paraId="0B6318A3">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3．本项目采用“综合评标法”，即评标成员对各家投标方，根据评分要素分别打分，并汇总计算各家投标方分值，最终分值最高者为“中标候选人”。</w:t>
      </w:r>
    </w:p>
    <w:p w14:paraId="6216CF9E">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本项目评标总分为100分，评分要素包括价格、供应商评价、服务承诺、过往案例四个要素，各要素权重分别为80%、10%、5%、5%。具体见下表：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5DD8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14:paraId="094AC1B0">
            <w:pPr>
              <w:spacing w:line="560" w:lineRule="exact"/>
              <w:jc w:val="center"/>
              <w:rPr>
                <w:rFonts w:ascii="仿宋_GB2312" w:eastAsia="仿宋_GB2312"/>
                <w:spacing w:val="-6"/>
                <w:sz w:val="24"/>
              </w:rPr>
            </w:pPr>
            <w:r>
              <w:rPr>
                <w:rFonts w:hint="eastAsia" w:ascii="仿宋_GB2312" w:hAnsi="仿宋_GB2312" w:eastAsia="仿宋_GB2312" w:cs="仿宋_GB2312"/>
                <w:b w:val="0"/>
                <w:bCs w:val="0"/>
                <w:color w:val="000000"/>
                <w:sz w:val="24"/>
                <w:szCs w:val="24"/>
                <w:lang w:val="en-US" w:eastAsia="zh-CN"/>
              </w:rPr>
              <w:t>工程</w:t>
            </w:r>
            <w:r>
              <w:rPr>
                <w:rFonts w:ascii="仿宋_GB2312" w:hAnsi="仿宋_GB2312" w:eastAsia="仿宋_GB2312" w:cs="仿宋_GB2312"/>
                <w:b w:val="0"/>
                <w:bCs w:val="0"/>
                <w:color w:val="000000"/>
                <w:sz w:val="24"/>
                <w:szCs w:val="24"/>
              </w:rPr>
              <w:t>类评分要素</w:t>
            </w:r>
          </w:p>
        </w:tc>
        <w:tc>
          <w:tcPr>
            <w:tcW w:w="833" w:type="pct"/>
            <w:vAlign w:val="center"/>
          </w:tcPr>
          <w:p w14:paraId="4AF51A0D">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价格</w:t>
            </w:r>
          </w:p>
          <w:p w14:paraId="238DB504">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（满分80）</w:t>
            </w:r>
          </w:p>
        </w:tc>
        <w:tc>
          <w:tcPr>
            <w:tcW w:w="833" w:type="pct"/>
            <w:vAlign w:val="center"/>
          </w:tcPr>
          <w:p w14:paraId="11658E94">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供应商评价</w:t>
            </w:r>
          </w:p>
          <w:p w14:paraId="0F32BA6C">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（满分10）</w:t>
            </w:r>
          </w:p>
        </w:tc>
        <w:tc>
          <w:tcPr>
            <w:tcW w:w="833" w:type="pct"/>
            <w:vAlign w:val="center"/>
          </w:tcPr>
          <w:p w14:paraId="6950F0CB">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服务承诺</w:t>
            </w:r>
          </w:p>
          <w:p w14:paraId="2D4CD1D3">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（满分5）</w:t>
            </w:r>
          </w:p>
        </w:tc>
        <w:tc>
          <w:tcPr>
            <w:tcW w:w="833" w:type="pct"/>
          </w:tcPr>
          <w:p w14:paraId="1DCD8F27">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过往案例</w:t>
            </w:r>
          </w:p>
          <w:p w14:paraId="180BAB35">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（满分5）</w:t>
            </w:r>
          </w:p>
        </w:tc>
        <w:tc>
          <w:tcPr>
            <w:tcW w:w="833" w:type="pct"/>
            <w:vAlign w:val="center"/>
          </w:tcPr>
          <w:p w14:paraId="69A0F61D">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总分</w:t>
            </w:r>
          </w:p>
          <w:p w14:paraId="26694542">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（满分100）</w:t>
            </w:r>
          </w:p>
        </w:tc>
      </w:tr>
      <w:tr w14:paraId="3616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14:paraId="3E87D938">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投标方1</w:t>
            </w:r>
          </w:p>
        </w:tc>
        <w:tc>
          <w:tcPr>
            <w:tcW w:w="833" w:type="pct"/>
            <w:vAlign w:val="center"/>
          </w:tcPr>
          <w:p w14:paraId="1F7A4684">
            <w:pPr>
              <w:spacing w:line="560" w:lineRule="exact"/>
              <w:jc w:val="center"/>
              <w:rPr>
                <w:rFonts w:ascii="仿宋_GB2312" w:eastAsia="仿宋_GB2312"/>
                <w:spacing w:val="-6"/>
                <w:sz w:val="24"/>
              </w:rPr>
            </w:pPr>
          </w:p>
        </w:tc>
        <w:tc>
          <w:tcPr>
            <w:tcW w:w="833" w:type="pct"/>
            <w:vAlign w:val="center"/>
          </w:tcPr>
          <w:p w14:paraId="5777966B">
            <w:pPr>
              <w:spacing w:line="560" w:lineRule="exact"/>
              <w:jc w:val="center"/>
              <w:rPr>
                <w:rFonts w:ascii="仿宋_GB2312" w:eastAsia="仿宋_GB2312"/>
                <w:spacing w:val="-6"/>
                <w:sz w:val="24"/>
              </w:rPr>
            </w:pPr>
          </w:p>
        </w:tc>
        <w:tc>
          <w:tcPr>
            <w:tcW w:w="833" w:type="pct"/>
            <w:vAlign w:val="center"/>
          </w:tcPr>
          <w:p w14:paraId="5CB7BCD6">
            <w:pPr>
              <w:spacing w:line="560" w:lineRule="exact"/>
              <w:jc w:val="center"/>
              <w:rPr>
                <w:rFonts w:ascii="仿宋_GB2312" w:eastAsia="仿宋_GB2312"/>
                <w:spacing w:val="-6"/>
                <w:sz w:val="24"/>
              </w:rPr>
            </w:pPr>
          </w:p>
        </w:tc>
        <w:tc>
          <w:tcPr>
            <w:tcW w:w="833" w:type="pct"/>
          </w:tcPr>
          <w:p w14:paraId="6B77FB6F">
            <w:pPr>
              <w:spacing w:line="560" w:lineRule="exact"/>
              <w:jc w:val="center"/>
              <w:rPr>
                <w:rFonts w:ascii="仿宋_GB2312" w:eastAsia="仿宋_GB2312"/>
                <w:spacing w:val="-6"/>
                <w:sz w:val="24"/>
              </w:rPr>
            </w:pPr>
          </w:p>
        </w:tc>
        <w:tc>
          <w:tcPr>
            <w:tcW w:w="833" w:type="pct"/>
            <w:vAlign w:val="center"/>
          </w:tcPr>
          <w:p w14:paraId="51FDEC76">
            <w:pPr>
              <w:spacing w:line="560" w:lineRule="exact"/>
              <w:jc w:val="center"/>
              <w:rPr>
                <w:rFonts w:ascii="仿宋_GB2312" w:eastAsia="仿宋_GB2312"/>
                <w:spacing w:val="-6"/>
                <w:sz w:val="24"/>
              </w:rPr>
            </w:pPr>
          </w:p>
        </w:tc>
      </w:tr>
      <w:tr w14:paraId="4C81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14:paraId="0BC68316">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投标方2</w:t>
            </w:r>
          </w:p>
        </w:tc>
        <w:tc>
          <w:tcPr>
            <w:tcW w:w="833" w:type="pct"/>
            <w:vAlign w:val="center"/>
          </w:tcPr>
          <w:p w14:paraId="385C0F60">
            <w:pPr>
              <w:spacing w:line="560" w:lineRule="exact"/>
              <w:jc w:val="center"/>
              <w:rPr>
                <w:rFonts w:ascii="仿宋_GB2312" w:eastAsia="仿宋_GB2312"/>
                <w:spacing w:val="-6"/>
                <w:sz w:val="24"/>
              </w:rPr>
            </w:pPr>
          </w:p>
        </w:tc>
        <w:tc>
          <w:tcPr>
            <w:tcW w:w="833" w:type="pct"/>
            <w:vAlign w:val="center"/>
          </w:tcPr>
          <w:p w14:paraId="3639D58B">
            <w:pPr>
              <w:spacing w:line="560" w:lineRule="exact"/>
              <w:jc w:val="center"/>
              <w:rPr>
                <w:rFonts w:ascii="仿宋_GB2312" w:eastAsia="仿宋_GB2312"/>
                <w:spacing w:val="-6"/>
                <w:sz w:val="24"/>
              </w:rPr>
            </w:pPr>
          </w:p>
        </w:tc>
        <w:tc>
          <w:tcPr>
            <w:tcW w:w="833" w:type="pct"/>
            <w:vAlign w:val="center"/>
          </w:tcPr>
          <w:p w14:paraId="377479CF">
            <w:pPr>
              <w:spacing w:line="560" w:lineRule="exact"/>
              <w:jc w:val="center"/>
              <w:rPr>
                <w:rFonts w:ascii="仿宋_GB2312" w:eastAsia="仿宋_GB2312"/>
                <w:spacing w:val="-6"/>
                <w:sz w:val="24"/>
              </w:rPr>
            </w:pPr>
          </w:p>
        </w:tc>
        <w:tc>
          <w:tcPr>
            <w:tcW w:w="833" w:type="pct"/>
          </w:tcPr>
          <w:p w14:paraId="559B647F">
            <w:pPr>
              <w:spacing w:line="560" w:lineRule="exact"/>
              <w:jc w:val="center"/>
              <w:rPr>
                <w:rFonts w:ascii="仿宋_GB2312" w:eastAsia="仿宋_GB2312"/>
                <w:spacing w:val="-6"/>
                <w:sz w:val="24"/>
              </w:rPr>
            </w:pPr>
          </w:p>
        </w:tc>
        <w:tc>
          <w:tcPr>
            <w:tcW w:w="833" w:type="pct"/>
            <w:vAlign w:val="center"/>
          </w:tcPr>
          <w:p w14:paraId="35D1F8B3">
            <w:pPr>
              <w:spacing w:line="560" w:lineRule="exact"/>
              <w:jc w:val="center"/>
              <w:rPr>
                <w:rFonts w:ascii="仿宋_GB2312" w:eastAsia="仿宋_GB2312"/>
                <w:spacing w:val="-6"/>
                <w:sz w:val="24"/>
              </w:rPr>
            </w:pPr>
          </w:p>
        </w:tc>
      </w:tr>
      <w:tr w14:paraId="5FE9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pct"/>
            <w:vAlign w:val="center"/>
          </w:tcPr>
          <w:p w14:paraId="054E6956">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投标方3</w:t>
            </w:r>
          </w:p>
        </w:tc>
        <w:tc>
          <w:tcPr>
            <w:tcW w:w="833" w:type="pct"/>
            <w:vAlign w:val="center"/>
          </w:tcPr>
          <w:p w14:paraId="0A0762D7">
            <w:pPr>
              <w:spacing w:line="560" w:lineRule="exact"/>
              <w:jc w:val="center"/>
              <w:rPr>
                <w:rFonts w:ascii="仿宋_GB2312" w:eastAsia="仿宋_GB2312"/>
                <w:spacing w:val="-6"/>
                <w:sz w:val="24"/>
              </w:rPr>
            </w:pPr>
          </w:p>
        </w:tc>
        <w:tc>
          <w:tcPr>
            <w:tcW w:w="833" w:type="pct"/>
            <w:vAlign w:val="center"/>
          </w:tcPr>
          <w:p w14:paraId="040E9C29">
            <w:pPr>
              <w:spacing w:line="560" w:lineRule="exact"/>
              <w:jc w:val="center"/>
              <w:rPr>
                <w:rFonts w:ascii="仿宋_GB2312" w:eastAsia="仿宋_GB2312"/>
                <w:spacing w:val="-6"/>
                <w:sz w:val="24"/>
              </w:rPr>
            </w:pPr>
          </w:p>
        </w:tc>
        <w:tc>
          <w:tcPr>
            <w:tcW w:w="833" w:type="pct"/>
            <w:vAlign w:val="center"/>
          </w:tcPr>
          <w:p w14:paraId="25A44006">
            <w:pPr>
              <w:spacing w:line="560" w:lineRule="exact"/>
              <w:jc w:val="center"/>
              <w:rPr>
                <w:rFonts w:ascii="仿宋_GB2312" w:eastAsia="仿宋_GB2312"/>
                <w:spacing w:val="-6"/>
                <w:sz w:val="24"/>
              </w:rPr>
            </w:pPr>
          </w:p>
        </w:tc>
        <w:tc>
          <w:tcPr>
            <w:tcW w:w="833" w:type="pct"/>
          </w:tcPr>
          <w:p w14:paraId="1870F353">
            <w:pPr>
              <w:spacing w:line="560" w:lineRule="exact"/>
              <w:jc w:val="center"/>
              <w:rPr>
                <w:rFonts w:ascii="仿宋_GB2312" w:eastAsia="仿宋_GB2312"/>
                <w:spacing w:val="-6"/>
                <w:sz w:val="24"/>
              </w:rPr>
            </w:pPr>
          </w:p>
        </w:tc>
        <w:tc>
          <w:tcPr>
            <w:tcW w:w="833" w:type="pct"/>
            <w:vAlign w:val="center"/>
          </w:tcPr>
          <w:p w14:paraId="2F42F75E">
            <w:pPr>
              <w:spacing w:line="560" w:lineRule="exact"/>
              <w:jc w:val="center"/>
              <w:rPr>
                <w:rFonts w:ascii="仿宋_GB2312" w:eastAsia="仿宋_GB2312"/>
                <w:spacing w:val="-6"/>
                <w:sz w:val="24"/>
              </w:rPr>
            </w:pPr>
          </w:p>
        </w:tc>
      </w:tr>
    </w:tbl>
    <w:p w14:paraId="2CC48AA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3.1价格分值的计算：（1）计算出有效报价的平均值X。X为加权平均值，计算公式为X=0.5*X1+0.3*X2+0.2*X3,其中X1、X2、X3为所有报价中较低的三个价格(X1&lt;X2&lt;X3)。（2）计算出各投标报价与平均报价的偏离值</w:t>
      </w:r>
      <w:r>
        <w:rPr>
          <w:rFonts w:ascii="仿宋_GB2312" w:hAnsi="仿宋_GB2312" w:eastAsia="仿宋_GB2312" w:cs="仿宋_GB2312"/>
          <w:b w:val="0"/>
          <w:bCs w:val="0"/>
          <w:color w:val="000000"/>
          <w:sz w:val="32"/>
          <w:szCs w:val="32"/>
        </w:rPr>
        <w:sym w:font="Symbol" w:char="F044"/>
      </w:r>
      <w:r>
        <w:rPr>
          <w:rFonts w:ascii="仿宋_GB2312" w:hAnsi="仿宋_GB2312" w:eastAsia="仿宋_GB2312" w:cs="仿宋_GB2312"/>
          <w:b w:val="0"/>
          <w:bCs w:val="0"/>
          <w:color w:val="000000"/>
          <w:sz w:val="32"/>
          <w:szCs w:val="32"/>
        </w:rPr>
        <w:t>x（即差值的绝对值）；（3）根据公式计算出各投标方的价格分值，计算公式为计算公式为80</w:t>
      </w:r>
      <w:r>
        <w:rPr>
          <w:rFonts w:ascii="仿宋_GB2312" w:hAnsi="仿宋_GB2312" w:eastAsia="仿宋_GB2312" w:cs="仿宋_GB2312"/>
          <w:b w:val="0"/>
          <w:bCs w:val="0"/>
          <w:color w:val="000000"/>
          <w:sz w:val="32"/>
          <w:szCs w:val="32"/>
        </w:rPr>
        <w:sym w:font="Symbol" w:char="F0B4"/>
      </w:r>
      <w:r>
        <w:rPr>
          <w:rFonts w:ascii="仿宋_GB2312" w:hAnsi="仿宋_GB2312" w:eastAsia="仿宋_GB2312" w:cs="仿宋_GB2312"/>
          <w:b w:val="0"/>
          <w:bCs w:val="0"/>
          <w:color w:val="000000"/>
          <w:sz w:val="32"/>
          <w:szCs w:val="32"/>
        </w:rPr>
        <w:t>（1-</w:t>
      </w:r>
      <w:r>
        <w:rPr>
          <w:rFonts w:ascii="仿宋_GB2312" w:hAnsi="仿宋_GB2312" w:eastAsia="仿宋_GB2312" w:cs="仿宋_GB2312"/>
          <w:b w:val="0"/>
          <w:bCs w:val="0"/>
          <w:color w:val="000000"/>
          <w:sz w:val="32"/>
          <w:szCs w:val="32"/>
        </w:rPr>
        <w:sym w:font="Symbol" w:char="F044"/>
      </w:r>
      <w:r>
        <w:rPr>
          <w:rFonts w:ascii="仿宋_GB2312" w:hAnsi="仿宋_GB2312" w:eastAsia="仿宋_GB2312" w:cs="仿宋_GB2312"/>
          <w:b w:val="0"/>
          <w:bCs w:val="0"/>
          <w:color w:val="000000"/>
          <w:sz w:val="32"/>
          <w:szCs w:val="32"/>
        </w:rPr>
        <w:t>x/X）。具体见下表：</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6"/>
        <w:gridCol w:w="1703"/>
        <w:gridCol w:w="1704"/>
        <w:gridCol w:w="1704"/>
        <w:gridCol w:w="1705"/>
      </w:tblGrid>
      <w:tr w14:paraId="0BED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pct"/>
            <w:vAlign w:val="center"/>
          </w:tcPr>
          <w:p w14:paraId="326C0140">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价格要素</w:t>
            </w:r>
          </w:p>
        </w:tc>
        <w:tc>
          <w:tcPr>
            <w:tcW w:w="999" w:type="pct"/>
            <w:vAlign w:val="center"/>
          </w:tcPr>
          <w:p w14:paraId="7405EFF9">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报价</w:t>
            </w:r>
          </w:p>
        </w:tc>
        <w:tc>
          <w:tcPr>
            <w:tcW w:w="1000" w:type="pct"/>
          </w:tcPr>
          <w:p w14:paraId="60D033EA">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加权平均值X</w:t>
            </w:r>
          </w:p>
        </w:tc>
        <w:tc>
          <w:tcPr>
            <w:tcW w:w="1000" w:type="pct"/>
          </w:tcPr>
          <w:p w14:paraId="37723096">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偏离值</w:t>
            </w:r>
            <w:r>
              <w:rPr>
                <w:rFonts w:ascii="仿宋_GB2312" w:hAnsi="仿宋_GB2312" w:eastAsia="仿宋_GB2312" w:cs="仿宋_GB2312"/>
                <w:b w:val="0"/>
                <w:bCs w:val="0"/>
                <w:color w:val="000000"/>
                <w:sz w:val="24"/>
                <w:szCs w:val="24"/>
              </w:rPr>
              <w:sym w:font="Symbol" w:char="F044"/>
            </w:r>
            <w:r>
              <w:rPr>
                <w:rFonts w:ascii="仿宋_GB2312" w:hAnsi="仿宋_GB2312" w:eastAsia="仿宋_GB2312" w:cs="仿宋_GB2312"/>
                <w:b w:val="0"/>
                <w:bCs w:val="0"/>
                <w:color w:val="000000"/>
                <w:sz w:val="24"/>
                <w:szCs w:val="24"/>
              </w:rPr>
              <w:t>x</w:t>
            </w:r>
          </w:p>
        </w:tc>
        <w:tc>
          <w:tcPr>
            <w:tcW w:w="1000" w:type="pct"/>
            <w:vAlign w:val="center"/>
          </w:tcPr>
          <w:p w14:paraId="5E180598">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价格分值</w:t>
            </w:r>
          </w:p>
        </w:tc>
      </w:tr>
      <w:tr w14:paraId="74D9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pct"/>
            <w:vAlign w:val="center"/>
          </w:tcPr>
          <w:p w14:paraId="3FFB8D5C">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投标方1</w:t>
            </w:r>
          </w:p>
        </w:tc>
        <w:tc>
          <w:tcPr>
            <w:tcW w:w="999" w:type="pct"/>
            <w:vAlign w:val="center"/>
          </w:tcPr>
          <w:p w14:paraId="4B0BC030">
            <w:pPr>
              <w:spacing w:line="560" w:lineRule="exact"/>
              <w:jc w:val="center"/>
              <w:rPr>
                <w:rFonts w:ascii="仿宋_GB2312" w:eastAsia="仿宋_GB2312"/>
                <w:spacing w:val="-6"/>
                <w:sz w:val="24"/>
              </w:rPr>
            </w:pPr>
          </w:p>
        </w:tc>
        <w:tc>
          <w:tcPr>
            <w:tcW w:w="1000" w:type="pct"/>
          </w:tcPr>
          <w:p w14:paraId="28002E06">
            <w:pPr>
              <w:spacing w:line="560" w:lineRule="exact"/>
              <w:jc w:val="center"/>
              <w:rPr>
                <w:rFonts w:ascii="仿宋_GB2312" w:eastAsia="仿宋_GB2312"/>
                <w:spacing w:val="-6"/>
                <w:sz w:val="24"/>
              </w:rPr>
            </w:pPr>
          </w:p>
        </w:tc>
        <w:tc>
          <w:tcPr>
            <w:tcW w:w="1000" w:type="pct"/>
          </w:tcPr>
          <w:p w14:paraId="62C74D83">
            <w:pPr>
              <w:spacing w:line="560" w:lineRule="exact"/>
              <w:jc w:val="center"/>
              <w:rPr>
                <w:rFonts w:ascii="仿宋_GB2312" w:eastAsia="仿宋_GB2312"/>
                <w:spacing w:val="-6"/>
                <w:sz w:val="24"/>
              </w:rPr>
            </w:pPr>
          </w:p>
        </w:tc>
        <w:tc>
          <w:tcPr>
            <w:tcW w:w="1000" w:type="pct"/>
            <w:vAlign w:val="center"/>
          </w:tcPr>
          <w:p w14:paraId="0C1F5961">
            <w:pPr>
              <w:spacing w:line="560" w:lineRule="exact"/>
              <w:jc w:val="center"/>
              <w:rPr>
                <w:rFonts w:ascii="仿宋_GB2312" w:eastAsia="仿宋_GB2312"/>
                <w:spacing w:val="-6"/>
                <w:sz w:val="24"/>
              </w:rPr>
            </w:pPr>
          </w:p>
        </w:tc>
      </w:tr>
      <w:tr w14:paraId="0CD9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pct"/>
            <w:vAlign w:val="center"/>
          </w:tcPr>
          <w:p w14:paraId="0086CD02">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投标方2</w:t>
            </w:r>
          </w:p>
        </w:tc>
        <w:tc>
          <w:tcPr>
            <w:tcW w:w="999" w:type="pct"/>
            <w:vAlign w:val="center"/>
          </w:tcPr>
          <w:p w14:paraId="4D93245E">
            <w:pPr>
              <w:spacing w:line="560" w:lineRule="exact"/>
              <w:jc w:val="center"/>
              <w:rPr>
                <w:rFonts w:ascii="仿宋_GB2312" w:eastAsia="仿宋_GB2312"/>
                <w:spacing w:val="-6"/>
                <w:sz w:val="24"/>
              </w:rPr>
            </w:pPr>
          </w:p>
        </w:tc>
        <w:tc>
          <w:tcPr>
            <w:tcW w:w="1000" w:type="pct"/>
          </w:tcPr>
          <w:p w14:paraId="722E09C5">
            <w:pPr>
              <w:spacing w:line="560" w:lineRule="exact"/>
              <w:jc w:val="center"/>
              <w:rPr>
                <w:rFonts w:ascii="仿宋_GB2312" w:eastAsia="仿宋_GB2312"/>
                <w:spacing w:val="-6"/>
                <w:sz w:val="24"/>
              </w:rPr>
            </w:pPr>
          </w:p>
        </w:tc>
        <w:tc>
          <w:tcPr>
            <w:tcW w:w="1000" w:type="pct"/>
          </w:tcPr>
          <w:p w14:paraId="75F85EE1">
            <w:pPr>
              <w:spacing w:line="560" w:lineRule="exact"/>
              <w:jc w:val="center"/>
              <w:rPr>
                <w:rFonts w:ascii="仿宋_GB2312" w:eastAsia="仿宋_GB2312"/>
                <w:spacing w:val="-6"/>
                <w:sz w:val="24"/>
              </w:rPr>
            </w:pPr>
          </w:p>
        </w:tc>
        <w:tc>
          <w:tcPr>
            <w:tcW w:w="1000" w:type="pct"/>
            <w:vAlign w:val="center"/>
          </w:tcPr>
          <w:p w14:paraId="3C6A0853">
            <w:pPr>
              <w:spacing w:line="560" w:lineRule="exact"/>
              <w:jc w:val="center"/>
              <w:rPr>
                <w:rFonts w:ascii="仿宋_GB2312" w:eastAsia="仿宋_GB2312"/>
                <w:spacing w:val="-6"/>
                <w:sz w:val="24"/>
              </w:rPr>
            </w:pPr>
          </w:p>
        </w:tc>
      </w:tr>
      <w:tr w14:paraId="2EAA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pct"/>
            <w:vAlign w:val="center"/>
          </w:tcPr>
          <w:p w14:paraId="1EAB3CB7">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投标方3</w:t>
            </w:r>
          </w:p>
        </w:tc>
        <w:tc>
          <w:tcPr>
            <w:tcW w:w="999" w:type="pct"/>
            <w:vAlign w:val="center"/>
          </w:tcPr>
          <w:p w14:paraId="245C5E6C">
            <w:pPr>
              <w:spacing w:line="560" w:lineRule="exact"/>
              <w:jc w:val="center"/>
              <w:rPr>
                <w:rFonts w:ascii="仿宋_GB2312" w:eastAsia="仿宋_GB2312"/>
                <w:spacing w:val="-6"/>
                <w:sz w:val="24"/>
              </w:rPr>
            </w:pPr>
          </w:p>
        </w:tc>
        <w:tc>
          <w:tcPr>
            <w:tcW w:w="1000" w:type="pct"/>
          </w:tcPr>
          <w:p w14:paraId="7855A16F">
            <w:pPr>
              <w:spacing w:line="560" w:lineRule="exact"/>
              <w:jc w:val="center"/>
              <w:rPr>
                <w:rFonts w:ascii="仿宋_GB2312" w:eastAsia="仿宋_GB2312"/>
                <w:spacing w:val="-6"/>
                <w:sz w:val="24"/>
              </w:rPr>
            </w:pPr>
          </w:p>
        </w:tc>
        <w:tc>
          <w:tcPr>
            <w:tcW w:w="1000" w:type="pct"/>
          </w:tcPr>
          <w:p w14:paraId="00AF4B06">
            <w:pPr>
              <w:spacing w:line="560" w:lineRule="exact"/>
              <w:jc w:val="center"/>
              <w:rPr>
                <w:rFonts w:ascii="仿宋_GB2312" w:eastAsia="仿宋_GB2312"/>
                <w:spacing w:val="-6"/>
                <w:sz w:val="24"/>
              </w:rPr>
            </w:pPr>
          </w:p>
        </w:tc>
        <w:tc>
          <w:tcPr>
            <w:tcW w:w="1000" w:type="pct"/>
            <w:vAlign w:val="center"/>
          </w:tcPr>
          <w:p w14:paraId="6D408960">
            <w:pPr>
              <w:spacing w:line="560" w:lineRule="exact"/>
              <w:jc w:val="center"/>
              <w:rPr>
                <w:rFonts w:ascii="仿宋_GB2312" w:eastAsia="仿宋_GB2312"/>
                <w:spacing w:val="-6"/>
                <w:sz w:val="24"/>
              </w:rPr>
            </w:pPr>
          </w:p>
        </w:tc>
      </w:tr>
    </w:tbl>
    <w:p w14:paraId="04C944F0">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3.2供应商评价分值的计算：各评标成员对各投标方的供应商评价分别打分，评标小组计算出各投标方的平均分值后，作为该投标方的该要素分值。评分规则：（1）未参建过空管站类似项目的投标方，该要素分数基础分为5分；（2）参建过空管站类似项目的投标方，分数范围为0-10分，各评标成员根据投标方在空管站过往项目中的实际表现情况，以基础分上下浮动，自由打分。</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299"/>
        <w:gridCol w:w="1300"/>
        <w:gridCol w:w="1300"/>
        <w:gridCol w:w="1300"/>
        <w:gridCol w:w="1487"/>
      </w:tblGrid>
      <w:tr w14:paraId="6F65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pct"/>
            <w:vAlign w:val="center"/>
          </w:tcPr>
          <w:p w14:paraId="7CD80808">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供应商评价要素</w:t>
            </w:r>
          </w:p>
        </w:tc>
        <w:tc>
          <w:tcPr>
            <w:tcW w:w="762" w:type="pct"/>
            <w:vAlign w:val="center"/>
          </w:tcPr>
          <w:p w14:paraId="336FBE90">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评标人1</w:t>
            </w:r>
          </w:p>
        </w:tc>
        <w:tc>
          <w:tcPr>
            <w:tcW w:w="763" w:type="pct"/>
            <w:vAlign w:val="center"/>
          </w:tcPr>
          <w:p w14:paraId="3E891F7B">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评标人2</w:t>
            </w:r>
          </w:p>
        </w:tc>
        <w:tc>
          <w:tcPr>
            <w:tcW w:w="763" w:type="pct"/>
            <w:vAlign w:val="center"/>
          </w:tcPr>
          <w:p w14:paraId="242D0C01">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评标人3</w:t>
            </w:r>
          </w:p>
        </w:tc>
        <w:tc>
          <w:tcPr>
            <w:tcW w:w="763" w:type="pct"/>
            <w:vAlign w:val="center"/>
          </w:tcPr>
          <w:p w14:paraId="379A031B">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评标人4</w:t>
            </w:r>
          </w:p>
        </w:tc>
        <w:tc>
          <w:tcPr>
            <w:tcW w:w="873" w:type="pct"/>
            <w:vAlign w:val="center"/>
          </w:tcPr>
          <w:p w14:paraId="0A01F25D">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平均分值</w:t>
            </w:r>
          </w:p>
        </w:tc>
      </w:tr>
      <w:tr w14:paraId="3F2F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pct"/>
            <w:vAlign w:val="center"/>
          </w:tcPr>
          <w:p w14:paraId="227687AB">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投标方1</w:t>
            </w:r>
          </w:p>
        </w:tc>
        <w:tc>
          <w:tcPr>
            <w:tcW w:w="762" w:type="pct"/>
            <w:vAlign w:val="center"/>
          </w:tcPr>
          <w:p w14:paraId="1325FAFA">
            <w:pPr>
              <w:spacing w:line="560" w:lineRule="exact"/>
              <w:jc w:val="center"/>
              <w:rPr>
                <w:rFonts w:ascii="仿宋_GB2312" w:eastAsia="仿宋_GB2312"/>
                <w:spacing w:val="-6"/>
                <w:sz w:val="24"/>
              </w:rPr>
            </w:pPr>
          </w:p>
        </w:tc>
        <w:tc>
          <w:tcPr>
            <w:tcW w:w="763" w:type="pct"/>
            <w:vAlign w:val="center"/>
          </w:tcPr>
          <w:p w14:paraId="62474F49">
            <w:pPr>
              <w:spacing w:line="560" w:lineRule="exact"/>
              <w:jc w:val="center"/>
              <w:rPr>
                <w:rFonts w:ascii="仿宋_GB2312" w:eastAsia="仿宋_GB2312"/>
                <w:spacing w:val="-6"/>
                <w:sz w:val="24"/>
              </w:rPr>
            </w:pPr>
          </w:p>
        </w:tc>
        <w:tc>
          <w:tcPr>
            <w:tcW w:w="763" w:type="pct"/>
            <w:vAlign w:val="center"/>
          </w:tcPr>
          <w:p w14:paraId="458AB5A2">
            <w:pPr>
              <w:spacing w:line="560" w:lineRule="exact"/>
              <w:jc w:val="center"/>
              <w:rPr>
                <w:rFonts w:ascii="仿宋_GB2312" w:eastAsia="仿宋_GB2312"/>
                <w:spacing w:val="-6"/>
                <w:sz w:val="24"/>
              </w:rPr>
            </w:pPr>
          </w:p>
        </w:tc>
        <w:tc>
          <w:tcPr>
            <w:tcW w:w="763" w:type="pct"/>
            <w:vAlign w:val="center"/>
          </w:tcPr>
          <w:p w14:paraId="319A839E">
            <w:pPr>
              <w:spacing w:line="560" w:lineRule="exact"/>
              <w:jc w:val="center"/>
              <w:rPr>
                <w:rFonts w:ascii="仿宋_GB2312" w:eastAsia="仿宋_GB2312"/>
                <w:spacing w:val="-6"/>
                <w:sz w:val="24"/>
              </w:rPr>
            </w:pPr>
          </w:p>
        </w:tc>
        <w:tc>
          <w:tcPr>
            <w:tcW w:w="873" w:type="pct"/>
            <w:vAlign w:val="center"/>
          </w:tcPr>
          <w:p w14:paraId="78509121">
            <w:pPr>
              <w:spacing w:line="560" w:lineRule="exact"/>
              <w:jc w:val="center"/>
              <w:rPr>
                <w:rFonts w:ascii="仿宋_GB2312" w:eastAsia="仿宋_GB2312"/>
                <w:spacing w:val="-6"/>
                <w:sz w:val="24"/>
              </w:rPr>
            </w:pPr>
          </w:p>
        </w:tc>
      </w:tr>
      <w:tr w14:paraId="2220D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pct"/>
            <w:vAlign w:val="center"/>
          </w:tcPr>
          <w:p w14:paraId="3875700E">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投标方2</w:t>
            </w:r>
          </w:p>
        </w:tc>
        <w:tc>
          <w:tcPr>
            <w:tcW w:w="762" w:type="pct"/>
            <w:vAlign w:val="center"/>
          </w:tcPr>
          <w:p w14:paraId="70208B42">
            <w:pPr>
              <w:spacing w:line="560" w:lineRule="exact"/>
              <w:jc w:val="center"/>
              <w:rPr>
                <w:rFonts w:ascii="仿宋_GB2312" w:eastAsia="仿宋_GB2312"/>
                <w:spacing w:val="-6"/>
                <w:sz w:val="24"/>
              </w:rPr>
            </w:pPr>
          </w:p>
        </w:tc>
        <w:tc>
          <w:tcPr>
            <w:tcW w:w="763" w:type="pct"/>
            <w:vAlign w:val="center"/>
          </w:tcPr>
          <w:p w14:paraId="046F4B3A">
            <w:pPr>
              <w:spacing w:line="560" w:lineRule="exact"/>
              <w:jc w:val="center"/>
              <w:rPr>
                <w:rFonts w:ascii="仿宋_GB2312" w:eastAsia="仿宋_GB2312"/>
                <w:spacing w:val="-6"/>
                <w:sz w:val="24"/>
              </w:rPr>
            </w:pPr>
          </w:p>
        </w:tc>
        <w:tc>
          <w:tcPr>
            <w:tcW w:w="763" w:type="pct"/>
            <w:vAlign w:val="center"/>
          </w:tcPr>
          <w:p w14:paraId="78939C52">
            <w:pPr>
              <w:spacing w:line="560" w:lineRule="exact"/>
              <w:jc w:val="center"/>
              <w:rPr>
                <w:rFonts w:ascii="仿宋_GB2312" w:eastAsia="仿宋_GB2312"/>
                <w:spacing w:val="-6"/>
                <w:sz w:val="24"/>
              </w:rPr>
            </w:pPr>
          </w:p>
        </w:tc>
        <w:tc>
          <w:tcPr>
            <w:tcW w:w="763" w:type="pct"/>
            <w:vAlign w:val="center"/>
          </w:tcPr>
          <w:p w14:paraId="1A8195C5">
            <w:pPr>
              <w:spacing w:line="560" w:lineRule="exact"/>
              <w:jc w:val="center"/>
              <w:rPr>
                <w:rFonts w:ascii="仿宋_GB2312" w:eastAsia="仿宋_GB2312"/>
                <w:spacing w:val="-6"/>
                <w:sz w:val="24"/>
              </w:rPr>
            </w:pPr>
          </w:p>
        </w:tc>
        <w:tc>
          <w:tcPr>
            <w:tcW w:w="873" w:type="pct"/>
            <w:vAlign w:val="center"/>
          </w:tcPr>
          <w:p w14:paraId="487EAD2A">
            <w:pPr>
              <w:spacing w:line="560" w:lineRule="exact"/>
              <w:jc w:val="center"/>
              <w:rPr>
                <w:rFonts w:ascii="仿宋_GB2312" w:eastAsia="仿宋_GB2312"/>
                <w:spacing w:val="-6"/>
                <w:sz w:val="24"/>
              </w:rPr>
            </w:pPr>
          </w:p>
        </w:tc>
      </w:tr>
      <w:tr w14:paraId="2C41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pct"/>
            <w:vAlign w:val="center"/>
          </w:tcPr>
          <w:p w14:paraId="21A84EA8">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投标方3</w:t>
            </w:r>
          </w:p>
        </w:tc>
        <w:tc>
          <w:tcPr>
            <w:tcW w:w="762" w:type="pct"/>
            <w:vAlign w:val="center"/>
          </w:tcPr>
          <w:p w14:paraId="3A9E88F7">
            <w:pPr>
              <w:spacing w:line="560" w:lineRule="exact"/>
              <w:jc w:val="center"/>
              <w:rPr>
                <w:rFonts w:ascii="仿宋_GB2312" w:eastAsia="仿宋_GB2312"/>
                <w:spacing w:val="-6"/>
                <w:sz w:val="24"/>
              </w:rPr>
            </w:pPr>
          </w:p>
        </w:tc>
        <w:tc>
          <w:tcPr>
            <w:tcW w:w="763" w:type="pct"/>
            <w:vAlign w:val="center"/>
          </w:tcPr>
          <w:p w14:paraId="27C2B50E">
            <w:pPr>
              <w:spacing w:line="560" w:lineRule="exact"/>
              <w:jc w:val="center"/>
              <w:rPr>
                <w:rFonts w:ascii="仿宋_GB2312" w:eastAsia="仿宋_GB2312"/>
                <w:spacing w:val="-6"/>
                <w:sz w:val="24"/>
              </w:rPr>
            </w:pPr>
          </w:p>
        </w:tc>
        <w:tc>
          <w:tcPr>
            <w:tcW w:w="763" w:type="pct"/>
            <w:vAlign w:val="center"/>
          </w:tcPr>
          <w:p w14:paraId="146EF796">
            <w:pPr>
              <w:spacing w:line="560" w:lineRule="exact"/>
              <w:jc w:val="center"/>
              <w:rPr>
                <w:rFonts w:ascii="仿宋_GB2312" w:eastAsia="仿宋_GB2312"/>
                <w:spacing w:val="-6"/>
                <w:sz w:val="24"/>
              </w:rPr>
            </w:pPr>
          </w:p>
        </w:tc>
        <w:tc>
          <w:tcPr>
            <w:tcW w:w="763" w:type="pct"/>
            <w:vAlign w:val="center"/>
          </w:tcPr>
          <w:p w14:paraId="0B08AB2A">
            <w:pPr>
              <w:spacing w:line="560" w:lineRule="exact"/>
              <w:jc w:val="center"/>
              <w:rPr>
                <w:rFonts w:ascii="仿宋_GB2312" w:eastAsia="仿宋_GB2312"/>
                <w:spacing w:val="-6"/>
                <w:sz w:val="24"/>
              </w:rPr>
            </w:pPr>
          </w:p>
        </w:tc>
        <w:tc>
          <w:tcPr>
            <w:tcW w:w="873" w:type="pct"/>
            <w:vAlign w:val="center"/>
          </w:tcPr>
          <w:p w14:paraId="6C4294CC">
            <w:pPr>
              <w:spacing w:line="560" w:lineRule="exact"/>
              <w:jc w:val="center"/>
              <w:rPr>
                <w:rFonts w:ascii="仿宋_GB2312" w:eastAsia="仿宋_GB2312"/>
                <w:spacing w:val="-6"/>
                <w:sz w:val="24"/>
              </w:rPr>
            </w:pPr>
          </w:p>
        </w:tc>
      </w:tr>
    </w:tbl>
    <w:p w14:paraId="1EA1D9B6">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3.3服务承诺分值的计算：各评标成员对各投标方提供的服务承诺分别打分，评标小组计算出各投标方的平均分值后，作为该投标方的该要素分值。分数范围为0-5分，各评标成员自由打分。</w:t>
      </w:r>
    </w:p>
    <w:tbl>
      <w:tblPr>
        <w:tblStyle w:val="7"/>
        <w:tblW w:w="8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2"/>
        <w:gridCol w:w="1365"/>
        <w:gridCol w:w="1366"/>
        <w:gridCol w:w="1366"/>
        <w:gridCol w:w="1366"/>
        <w:gridCol w:w="1366"/>
      </w:tblGrid>
      <w:tr w14:paraId="4335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7BF47F39">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服务承诺要素</w:t>
            </w:r>
          </w:p>
        </w:tc>
        <w:tc>
          <w:tcPr>
            <w:tcW w:w="1365" w:type="dxa"/>
            <w:vAlign w:val="center"/>
          </w:tcPr>
          <w:p w14:paraId="2F17BAF2">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评标人1</w:t>
            </w:r>
          </w:p>
        </w:tc>
        <w:tc>
          <w:tcPr>
            <w:tcW w:w="1366" w:type="dxa"/>
            <w:vAlign w:val="center"/>
          </w:tcPr>
          <w:p w14:paraId="449ADE91">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评标人2</w:t>
            </w:r>
          </w:p>
        </w:tc>
        <w:tc>
          <w:tcPr>
            <w:tcW w:w="1366" w:type="dxa"/>
            <w:vAlign w:val="center"/>
          </w:tcPr>
          <w:p w14:paraId="3E3FF649">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评标人3</w:t>
            </w:r>
          </w:p>
        </w:tc>
        <w:tc>
          <w:tcPr>
            <w:tcW w:w="1366" w:type="dxa"/>
            <w:vAlign w:val="center"/>
          </w:tcPr>
          <w:p w14:paraId="2F5BE0E3">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评标人4</w:t>
            </w:r>
          </w:p>
        </w:tc>
        <w:tc>
          <w:tcPr>
            <w:tcW w:w="1366" w:type="dxa"/>
            <w:vAlign w:val="center"/>
          </w:tcPr>
          <w:p w14:paraId="385266AE">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平均分值</w:t>
            </w:r>
          </w:p>
        </w:tc>
      </w:tr>
      <w:tr w14:paraId="0E1B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0A7F3F13">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投标方1</w:t>
            </w:r>
          </w:p>
        </w:tc>
        <w:tc>
          <w:tcPr>
            <w:tcW w:w="1365" w:type="dxa"/>
            <w:vAlign w:val="center"/>
          </w:tcPr>
          <w:p w14:paraId="3311BE38">
            <w:pPr>
              <w:spacing w:line="560" w:lineRule="exact"/>
              <w:jc w:val="center"/>
              <w:rPr>
                <w:rFonts w:ascii="仿宋_GB2312" w:eastAsia="仿宋_GB2312"/>
                <w:spacing w:val="-6"/>
                <w:sz w:val="24"/>
              </w:rPr>
            </w:pPr>
          </w:p>
        </w:tc>
        <w:tc>
          <w:tcPr>
            <w:tcW w:w="1366" w:type="dxa"/>
            <w:vAlign w:val="center"/>
          </w:tcPr>
          <w:p w14:paraId="3E4E8917">
            <w:pPr>
              <w:spacing w:line="560" w:lineRule="exact"/>
              <w:jc w:val="center"/>
              <w:rPr>
                <w:rFonts w:ascii="仿宋_GB2312" w:eastAsia="仿宋_GB2312"/>
                <w:spacing w:val="-6"/>
                <w:sz w:val="24"/>
              </w:rPr>
            </w:pPr>
          </w:p>
        </w:tc>
        <w:tc>
          <w:tcPr>
            <w:tcW w:w="1366" w:type="dxa"/>
            <w:vAlign w:val="center"/>
          </w:tcPr>
          <w:p w14:paraId="7C54BB10">
            <w:pPr>
              <w:spacing w:line="560" w:lineRule="exact"/>
              <w:jc w:val="center"/>
              <w:rPr>
                <w:rFonts w:ascii="仿宋_GB2312" w:eastAsia="仿宋_GB2312"/>
                <w:spacing w:val="-6"/>
                <w:sz w:val="24"/>
              </w:rPr>
            </w:pPr>
          </w:p>
        </w:tc>
        <w:tc>
          <w:tcPr>
            <w:tcW w:w="1366" w:type="dxa"/>
            <w:vAlign w:val="center"/>
          </w:tcPr>
          <w:p w14:paraId="47F53A1B">
            <w:pPr>
              <w:spacing w:line="560" w:lineRule="exact"/>
              <w:jc w:val="center"/>
              <w:rPr>
                <w:rFonts w:ascii="仿宋_GB2312" w:eastAsia="仿宋_GB2312"/>
                <w:spacing w:val="-6"/>
                <w:sz w:val="24"/>
              </w:rPr>
            </w:pPr>
          </w:p>
        </w:tc>
        <w:tc>
          <w:tcPr>
            <w:tcW w:w="1366" w:type="dxa"/>
            <w:vAlign w:val="center"/>
          </w:tcPr>
          <w:p w14:paraId="4D1AD484">
            <w:pPr>
              <w:spacing w:line="560" w:lineRule="exact"/>
              <w:jc w:val="center"/>
              <w:rPr>
                <w:rFonts w:ascii="仿宋_GB2312" w:eastAsia="仿宋_GB2312"/>
                <w:spacing w:val="-6"/>
                <w:sz w:val="24"/>
              </w:rPr>
            </w:pPr>
          </w:p>
        </w:tc>
      </w:tr>
      <w:tr w14:paraId="1EEB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6EE9F402">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投标方2</w:t>
            </w:r>
          </w:p>
        </w:tc>
        <w:tc>
          <w:tcPr>
            <w:tcW w:w="1365" w:type="dxa"/>
            <w:vAlign w:val="center"/>
          </w:tcPr>
          <w:p w14:paraId="581E4772">
            <w:pPr>
              <w:spacing w:line="560" w:lineRule="exact"/>
              <w:jc w:val="center"/>
              <w:rPr>
                <w:rFonts w:ascii="仿宋_GB2312" w:eastAsia="仿宋_GB2312"/>
                <w:spacing w:val="-6"/>
                <w:sz w:val="24"/>
              </w:rPr>
            </w:pPr>
          </w:p>
        </w:tc>
        <w:tc>
          <w:tcPr>
            <w:tcW w:w="1366" w:type="dxa"/>
            <w:vAlign w:val="center"/>
          </w:tcPr>
          <w:p w14:paraId="23250339">
            <w:pPr>
              <w:spacing w:line="560" w:lineRule="exact"/>
              <w:jc w:val="center"/>
              <w:rPr>
                <w:rFonts w:ascii="仿宋_GB2312" w:eastAsia="仿宋_GB2312"/>
                <w:spacing w:val="-6"/>
                <w:sz w:val="24"/>
              </w:rPr>
            </w:pPr>
          </w:p>
        </w:tc>
        <w:tc>
          <w:tcPr>
            <w:tcW w:w="1366" w:type="dxa"/>
            <w:vAlign w:val="center"/>
          </w:tcPr>
          <w:p w14:paraId="2F3B2CD8">
            <w:pPr>
              <w:spacing w:line="560" w:lineRule="exact"/>
              <w:jc w:val="center"/>
              <w:rPr>
                <w:rFonts w:ascii="仿宋_GB2312" w:eastAsia="仿宋_GB2312"/>
                <w:spacing w:val="-6"/>
                <w:sz w:val="24"/>
              </w:rPr>
            </w:pPr>
          </w:p>
        </w:tc>
        <w:tc>
          <w:tcPr>
            <w:tcW w:w="1366" w:type="dxa"/>
            <w:vAlign w:val="center"/>
          </w:tcPr>
          <w:p w14:paraId="716CFF7D">
            <w:pPr>
              <w:spacing w:line="560" w:lineRule="exact"/>
              <w:jc w:val="center"/>
              <w:rPr>
                <w:rFonts w:ascii="仿宋_GB2312" w:eastAsia="仿宋_GB2312"/>
                <w:spacing w:val="-6"/>
                <w:sz w:val="24"/>
              </w:rPr>
            </w:pPr>
          </w:p>
        </w:tc>
        <w:tc>
          <w:tcPr>
            <w:tcW w:w="1366" w:type="dxa"/>
            <w:vAlign w:val="center"/>
          </w:tcPr>
          <w:p w14:paraId="73D3A580">
            <w:pPr>
              <w:spacing w:line="560" w:lineRule="exact"/>
              <w:jc w:val="center"/>
              <w:rPr>
                <w:rFonts w:ascii="仿宋_GB2312" w:eastAsia="仿宋_GB2312"/>
                <w:spacing w:val="-6"/>
                <w:sz w:val="24"/>
              </w:rPr>
            </w:pPr>
          </w:p>
        </w:tc>
      </w:tr>
      <w:tr w14:paraId="1B11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27F37181">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投标方3</w:t>
            </w:r>
          </w:p>
        </w:tc>
        <w:tc>
          <w:tcPr>
            <w:tcW w:w="1365" w:type="dxa"/>
            <w:vAlign w:val="center"/>
          </w:tcPr>
          <w:p w14:paraId="00EE0F19">
            <w:pPr>
              <w:spacing w:line="560" w:lineRule="exact"/>
              <w:jc w:val="center"/>
              <w:rPr>
                <w:rFonts w:ascii="仿宋_GB2312" w:eastAsia="仿宋_GB2312"/>
                <w:spacing w:val="-6"/>
                <w:sz w:val="24"/>
              </w:rPr>
            </w:pPr>
          </w:p>
        </w:tc>
        <w:tc>
          <w:tcPr>
            <w:tcW w:w="1366" w:type="dxa"/>
            <w:vAlign w:val="center"/>
          </w:tcPr>
          <w:p w14:paraId="220A11B3">
            <w:pPr>
              <w:spacing w:line="560" w:lineRule="exact"/>
              <w:jc w:val="center"/>
              <w:rPr>
                <w:rFonts w:ascii="仿宋_GB2312" w:eastAsia="仿宋_GB2312"/>
                <w:spacing w:val="-6"/>
                <w:sz w:val="24"/>
              </w:rPr>
            </w:pPr>
          </w:p>
        </w:tc>
        <w:tc>
          <w:tcPr>
            <w:tcW w:w="1366" w:type="dxa"/>
            <w:vAlign w:val="center"/>
          </w:tcPr>
          <w:p w14:paraId="4B4195CB">
            <w:pPr>
              <w:spacing w:line="560" w:lineRule="exact"/>
              <w:jc w:val="center"/>
              <w:rPr>
                <w:rFonts w:ascii="仿宋_GB2312" w:eastAsia="仿宋_GB2312"/>
                <w:spacing w:val="-6"/>
                <w:sz w:val="24"/>
              </w:rPr>
            </w:pPr>
          </w:p>
        </w:tc>
        <w:tc>
          <w:tcPr>
            <w:tcW w:w="1366" w:type="dxa"/>
            <w:vAlign w:val="center"/>
          </w:tcPr>
          <w:p w14:paraId="61FDCC80">
            <w:pPr>
              <w:spacing w:line="560" w:lineRule="exact"/>
              <w:jc w:val="center"/>
              <w:rPr>
                <w:rFonts w:ascii="仿宋_GB2312" w:eastAsia="仿宋_GB2312"/>
                <w:spacing w:val="-6"/>
                <w:sz w:val="24"/>
              </w:rPr>
            </w:pPr>
          </w:p>
        </w:tc>
        <w:tc>
          <w:tcPr>
            <w:tcW w:w="1366" w:type="dxa"/>
            <w:vAlign w:val="center"/>
          </w:tcPr>
          <w:p w14:paraId="2663EBCD">
            <w:pPr>
              <w:spacing w:line="560" w:lineRule="exact"/>
              <w:jc w:val="center"/>
              <w:rPr>
                <w:rFonts w:ascii="仿宋_GB2312" w:eastAsia="仿宋_GB2312"/>
                <w:spacing w:val="-6"/>
                <w:sz w:val="24"/>
              </w:rPr>
            </w:pPr>
          </w:p>
        </w:tc>
      </w:tr>
    </w:tbl>
    <w:p w14:paraId="2E6B3179">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3.4过往案例分值的计算：评标小组对投标方提供的类似过往案例进行统计，每提供一项有效案例的计 1 分，总计不超 5 分。过往案例要求：合同签署日期须为询价公告发布之日前三年内、同时工程金额 20 万元以上，且提供有效合同关键页复印件盖公章。</w:t>
      </w:r>
    </w:p>
    <w:tbl>
      <w:tblPr>
        <w:tblStyle w:val="7"/>
        <w:tblW w:w="8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2"/>
        <w:gridCol w:w="1365"/>
        <w:gridCol w:w="1366"/>
        <w:gridCol w:w="1366"/>
        <w:gridCol w:w="1366"/>
        <w:gridCol w:w="1366"/>
      </w:tblGrid>
      <w:tr w14:paraId="076D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7A26815A">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过往案例要素</w:t>
            </w:r>
          </w:p>
        </w:tc>
        <w:tc>
          <w:tcPr>
            <w:tcW w:w="1365" w:type="dxa"/>
            <w:vAlign w:val="center"/>
          </w:tcPr>
          <w:p w14:paraId="7D7E9986">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评标人1</w:t>
            </w:r>
          </w:p>
        </w:tc>
        <w:tc>
          <w:tcPr>
            <w:tcW w:w="1366" w:type="dxa"/>
            <w:vAlign w:val="center"/>
          </w:tcPr>
          <w:p w14:paraId="68D643FF">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评标人2</w:t>
            </w:r>
          </w:p>
        </w:tc>
        <w:tc>
          <w:tcPr>
            <w:tcW w:w="1366" w:type="dxa"/>
            <w:vAlign w:val="center"/>
          </w:tcPr>
          <w:p w14:paraId="68447824">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评标人3</w:t>
            </w:r>
          </w:p>
        </w:tc>
        <w:tc>
          <w:tcPr>
            <w:tcW w:w="1366" w:type="dxa"/>
            <w:vAlign w:val="center"/>
          </w:tcPr>
          <w:p w14:paraId="09B25AA3">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评标人4</w:t>
            </w:r>
          </w:p>
        </w:tc>
        <w:tc>
          <w:tcPr>
            <w:tcW w:w="1366" w:type="dxa"/>
            <w:vAlign w:val="center"/>
          </w:tcPr>
          <w:p w14:paraId="1E7B66B4">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平均分值</w:t>
            </w:r>
          </w:p>
        </w:tc>
      </w:tr>
      <w:tr w14:paraId="1793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58845FA5">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投标方1</w:t>
            </w:r>
          </w:p>
        </w:tc>
        <w:tc>
          <w:tcPr>
            <w:tcW w:w="1365" w:type="dxa"/>
            <w:vAlign w:val="center"/>
          </w:tcPr>
          <w:p w14:paraId="2DD6D6FB">
            <w:pPr>
              <w:spacing w:line="560" w:lineRule="exact"/>
              <w:jc w:val="center"/>
              <w:rPr>
                <w:rFonts w:ascii="仿宋_GB2312" w:eastAsia="仿宋_GB2312"/>
                <w:spacing w:val="-6"/>
                <w:sz w:val="24"/>
              </w:rPr>
            </w:pPr>
          </w:p>
        </w:tc>
        <w:tc>
          <w:tcPr>
            <w:tcW w:w="1366" w:type="dxa"/>
            <w:vAlign w:val="center"/>
          </w:tcPr>
          <w:p w14:paraId="131E05DB">
            <w:pPr>
              <w:spacing w:line="560" w:lineRule="exact"/>
              <w:jc w:val="center"/>
              <w:rPr>
                <w:rFonts w:ascii="仿宋_GB2312" w:eastAsia="仿宋_GB2312"/>
                <w:spacing w:val="-6"/>
                <w:sz w:val="24"/>
              </w:rPr>
            </w:pPr>
          </w:p>
        </w:tc>
        <w:tc>
          <w:tcPr>
            <w:tcW w:w="1366" w:type="dxa"/>
            <w:vAlign w:val="center"/>
          </w:tcPr>
          <w:p w14:paraId="59DC8BA9">
            <w:pPr>
              <w:spacing w:line="560" w:lineRule="exact"/>
              <w:jc w:val="center"/>
              <w:rPr>
                <w:rFonts w:ascii="仿宋_GB2312" w:eastAsia="仿宋_GB2312"/>
                <w:spacing w:val="-6"/>
                <w:sz w:val="24"/>
              </w:rPr>
            </w:pPr>
          </w:p>
        </w:tc>
        <w:tc>
          <w:tcPr>
            <w:tcW w:w="1366" w:type="dxa"/>
            <w:vAlign w:val="center"/>
          </w:tcPr>
          <w:p w14:paraId="0B0C663A">
            <w:pPr>
              <w:spacing w:line="560" w:lineRule="exact"/>
              <w:jc w:val="center"/>
              <w:rPr>
                <w:rFonts w:ascii="仿宋_GB2312" w:eastAsia="仿宋_GB2312"/>
                <w:spacing w:val="-6"/>
                <w:sz w:val="24"/>
              </w:rPr>
            </w:pPr>
          </w:p>
        </w:tc>
        <w:tc>
          <w:tcPr>
            <w:tcW w:w="1366" w:type="dxa"/>
            <w:vAlign w:val="center"/>
          </w:tcPr>
          <w:p w14:paraId="56A98F43">
            <w:pPr>
              <w:spacing w:line="560" w:lineRule="exact"/>
              <w:jc w:val="center"/>
              <w:rPr>
                <w:rFonts w:ascii="仿宋_GB2312" w:eastAsia="仿宋_GB2312"/>
                <w:spacing w:val="-6"/>
                <w:sz w:val="24"/>
              </w:rPr>
            </w:pPr>
          </w:p>
        </w:tc>
      </w:tr>
      <w:tr w14:paraId="6857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125EEDE2">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投标方2</w:t>
            </w:r>
          </w:p>
        </w:tc>
        <w:tc>
          <w:tcPr>
            <w:tcW w:w="1365" w:type="dxa"/>
            <w:vAlign w:val="center"/>
          </w:tcPr>
          <w:p w14:paraId="3B28F462">
            <w:pPr>
              <w:spacing w:line="560" w:lineRule="exact"/>
              <w:jc w:val="center"/>
              <w:rPr>
                <w:rFonts w:ascii="仿宋_GB2312" w:eastAsia="仿宋_GB2312"/>
                <w:spacing w:val="-6"/>
                <w:sz w:val="24"/>
              </w:rPr>
            </w:pPr>
          </w:p>
        </w:tc>
        <w:tc>
          <w:tcPr>
            <w:tcW w:w="1366" w:type="dxa"/>
            <w:vAlign w:val="center"/>
          </w:tcPr>
          <w:p w14:paraId="4F34B761">
            <w:pPr>
              <w:spacing w:line="560" w:lineRule="exact"/>
              <w:jc w:val="center"/>
              <w:rPr>
                <w:rFonts w:ascii="仿宋_GB2312" w:eastAsia="仿宋_GB2312"/>
                <w:spacing w:val="-6"/>
                <w:sz w:val="24"/>
              </w:rPr>
            </w:pPr>
          </w:p>
        </w:tc>
        <w:tc>
          <w:tcPr>
            <w:tcW w:w="1366" w:type="dxa"/>
            <w:vAlign w:val="center"/>
          </w:tcPr>
          <w:p w14:paraId="15C3946C">
            <w:pPr>
              <w:spacing w:line="560" w:lineRule="exact"/>
              <w:jc w:val="center"/>
              <w:rPr>
                <w:rFonts w:ascii="仿宋_GB2312" w:eastAsia="仿宋_GB2312"/>
                <w:spacing w:val="-6"/>
                <w:sz w:val="24"/>
              </w:rPr>
            </w:pPr>
          </w:p>
        </w:tc>
        <w:tc>
          <w:tcPr>
            <w:tcW w:w="1366" w:type="dxa"/>
            <w:vAlign w:val="center"/>
          </w:tcPr>
          <w:p w14:paraId="7E593FDF">
            <w:pPr>
              <w:spacing w:line="560" w:lineRule="exact"/>
              <w:jc w:val="center"/>
              <w:rPr>
                <w:rFonts w:ascii="仿宋_GB2312" w:eastAsia="仿宋_GB2312"/>
                <w:spacing w:val="-6"/>
                <w:sz w:val="24"/>
              </w:rPr>
            </w:pPr>
          </w:p>
        </w:tc>
        <w:tc>
          <w:tcPr>
            <w:tcW w:w="1366" w:type="dxa"/>
            <w:vAlign w:val="center"/>
          </w:tcPr>
          <w:p w14:paraId="6D5DFE65">
            <w:pPr>
              <w:spacing w:line="560" w:lineRule="exact"/>
              <w:jc w:val="center"/>
              <w:rPr>
                <w:rFonts w:ascii="仿宋_GB2312" w:eastAsia="仿宋_GB2312"/>
                <w:spacing w:val="-6"/>
                <w:sz w:val="24"/>
              </w:rPr>
            </w:pPr>
          </w:p>
        </w:tc>
      </w:tr>
      <w:tr w14:paraId="4E9A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2" w:type="dxa"/>
            <w:vAlign w:val="center"/>
          </w:tcPr>
          <w:p w14:paraId="22B1B566">
            <w:pPr>
              <w:spacing w:line="560" w:lineRule="exact"/>
              <w:jc w:val="center"/>
              <w:rPr>
                <w:rFonts w:ascii="仿宋_GB2312" w:eastAsia="仿宋_GB2312"/>
                <w:spacing w:val="-6"/>
                <w:sz w:val="24"/>
              </w:rPr>
            </w:pPr>
            <w:r>
              <w:rPr>
                <w:rFonts w:ascii="仿宋_GB2312" w:hAnsi="仿宋_GB2312" w:eastAsia="仿宋_GB2312" w:cs="仿宋_GB2312"/>
                <w:b w:val="0"/>
                <w:bCs w:val="0"/>
                <w:color w:val="000000"/>
                <w:sz w:val="24"/>
                <w:szCs w:val="24"/>
              </w:rPr>
              <w:t>投标方3</w:t>
            </w:r>
          </w:p>
        </w:tc>
        <w:tc>
          <w:tcPr>
            <w:tcW w:w="1365" w:type="dxa"/>
            <w:vAlign w:val="center"/>
          </w:tcPr>
          <w:p w14:paraId="45A4B6BF">
            <w:pPr>
              <w:spacing w:line="560" w:lineRule="exact"/>
              <w:jc w:val="center"/>
              <w:rPr>
                <w:rFonts w:ascii="仿宋_GB2312" w:eastAsia="仿宋_GB2312"/>
                <w:spacing w:val="-6"/>
                <w:sz w:val="24"/>
              </w:rPr>
            </w:pPr>
          </w:p>
        </w:tc>
        <w:tc>
          <w:tcPr>
            <w:tcW w:w="1366" w:type="dxa"/>
            <w:vAlign w:val="center"/>
          </w:tcPr>
          <w:p w14:paraId="28848421">
            <w:pPr>
              <w:spacing w:line="560" w:lineRule="exact"/>
              <w:jc w:val="center"/>
              <w:rPr>
                <w:rFonts w:ascii="仿宋_GB2312" w:eastAsia="仿宋_GB2312"/>
                <w:spacing w:val="-6"/>
                <w:sz w:val="24"/>
              </w:rPr>
            </w:pPr>
          </w:p>
        </w:tc>
        <w:tc>
          <w:tcPr>
            <w:tcW w:w="1366" w:type="dxa"/>
            <w:vAlign w:val="center"/>
          </w:tcPr>
          <w:p w14:paraId="769180ED">
            <w:pPr>
              <w:spacing w:line="560" w:lineRule="exact"/>
              <w:jc w:val="center"/>
              <w:rPr>
                <w:rFonts w:ascii="仿宋_GB2312" w:eastAsia="仿宋_GB2312"/>
                <w:spacing w:val="-6"/>
                <w:sz w:val="24"/>
              </w:rPr>
            </w:pPr>
          </w:p>
        </w:tc>
        <w:tc>
          <w:tcPr>
            <w:tcW w:w="1366" w:type="dxa"/>
            <w:vAlign w:val="center"/>
          </w:tcPr>
          <w:p w14:paraId="6C2C2C9F">
            <w:pPr>
              <w:spacing w:line="560" w:lineRule="exact"/>
              <w:jc w:val="center"/>
              <w:rPr>
                <w:rFonts w:ascii="仿宋_GB2312" w:eastAsia="仿宋_GB2312"/>
                <w:spacing w:val="-6"/>
                <w:sz w:val="24"/>
              </w:rPr>
            </w:pPr>
          </w:p>
        </w:tc>
        <w:tc>
          <w:tcPr>
            <w:tcW w:w="1366" w:type="dxa"/>
            <w:vAlign w:val="center"/>
          </w:tcPr>
          <w:p w14:paraId="54F2978B">
            <w:pPr>
              <w:spacing w:line="560" w:lineRule="exact"/>
              <w:jc w:val="center"/>
              <w:rPr>
                <w:rFonts w:ascii="仿宋_GB2312" w:eastAsia="仿宋_GB2312"/>
                <w:spacing w:val="-6"/>
                <w:sz w:val="24"/>
              </w:rPr>
            </w:pPr>
          </w:p>
        </w:tc>
      </w:tr>
    </w:tbl>
    <w:p w14:paraId="7AC92CCF">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4．中选公示：在空管站OA网站及深圳阳光采购平台公示3个工作日。</w:t>
      </w:r>
    </w:p>
    <w:p w14:paraId="4B45664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5．评选小组向空管站提交确定中标人的情况报告（附评标报告）。</w:t>
      </w:r>
    </w:p>
    <w:p w14:paraId="66568877">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6．确定中选人后，招标方通知中选人，未中选者不再告知。</w:t>
      </w:r>
    </w:p>
    <w:p w14:paraId="53F7D7B9">
      <w:pPr>
        <w:widowControl/>
        <w:spacing w:before="0" w:after="0" w:line="540" w:lineRule="exact"/>
        <w:ind w:firstLine="640"/>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7．中选人收到中选通知后，须在5个工作日内与我方确定项目合同，并按照询价单位要求的日期开展服务。</w:t>
      </w:r>
    </w:p>
    <w:p w14:paraId="6CE100A4">
      <w:pPr>
        <w:keepNext/>
        <w:widowControl/>
        <w:spacing w:before="0" w:after="0" w:line="540" w:lineRule="exact"/>
        <w:ind w:firstLine="640"/>
        <w:jc w:val="both"/>
        <w:rPr>
          <w:rFonts w:ascii="黑体" w:hAnsi="黑体" w:eastAsia="黑体" w:cs="黑体"/>
          <w:b w:val="0"/>
          <w:bCs w:val="0"/>
          <w:color w:val="000000"/>
          <w:sz w:val="32"/>
          <w:szCs w:val="32"/>
        </w:rPr>
      </w:pPr>
      <w:r>
        <w:rPr>
          <w:rFonts w:ascii="黑体" w:hAnsi="黑体" w:eastAsia="黑体" w:cs="黑体"/>
          <w:b w:val="0"/>
          <w:bCs w:val="0"/>
          <w:color w:val="000000"/>
          <w:sz w:val="32"/>
          <w:szCs w:val="32"/>
        </w:rPr>
        <w:t>七、报价文件组成和顺序</w:t>
      </w:r>
    </w:p>
    <w:p w14:paraId="05FBD42F">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1．投标函（需注明投标单位全称、标的总价）；</w:t>
      </w:r>
    </w:p>
    <w:p w14:paraId="1C19829B">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2．商务标（首页需注明标的总价）；</w:t>
      </w:r>
    </w:p>
    <w:p w14:paraId="38B02BEC">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3．投标人的法人证明及法人委托、营业执照等（复印件盖公章）；</w:t>
      </w:r>
    </w:p>
    <w:p w14:paraId="59B13879">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4．售后服务承诺；</w:t>
      </w:r>
    </w:p>
    <w:p w14:paraId="16BA5CDB">
      <w:pPr>
        <w:widowControl/>
        <w:spacing w:before="0" w:after="0" w:line="540" w:lineRule="exact"/>
        <w:ind w:firstLine="64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（上述资料请合并装订，如资料过多，可单独分开装订）</w:t>
      </w:r>
    </w:p>
    <w:p w14:paraId="006A5A95">
      <w:pPr>
        <w:spacing w:line="540" w:lineRule="exact"/>
        <w:ind w:firstLine="601"/>
        <w:rPr>
          <w:rFonts w:ascii="仿宋_GB2312" w:hAnsi="仿宋_GB2312" w:eastAsia="仿宋_GB2312" w:cs="Times New Roman"/>
          <w:spacing w:val="-6"/>
          <w:sz w:val="32"/>
          <w:szCs w:val="32"/>
        </w:rPr>
      </w:pPr>
    </w:p>
    <w:p w14:paraId="6D793117">
      <w:pPr>
        <w:keepNext/>
        <w:widowControl/>
        <w:spacing w:before="0" w:after="0" w:line="540" w:lineRule="exact"/>
        <w:ind w:left="0" w:leftChars="0" w:firstLine="640" w:firstLineChars="0"/>
        <w:rPr>
          <w:rFonts w:hint="default" w:ascii="黑体" w:hAnsi="黑体" w:eastAsia="黑体" w:cs="黑体"/>
          <w:b w:val="0"/>
          <w:bCs w:val="0"/>
          <w:color w:val="000000"/>
          <w:spacing w:val="0"/>
          <w:sz w:val="32"/>
          <w:szCs w:val="32"/>
        </w:rPr>
      </w:pPr>
      <w:r>
        <w:rPr>
          <w:rFonts w:hint="default" w:ascii="黑体" w:hAnsi="黑体" w:eastAsia="黑体" w:cs="黑体"/>
          <w:b w:val="0"/>
          <w:bCs w:val="0"/>
          <w:color w:val="000000"/>
          <w:spacing w:val="0"/>
          <w:sz w:val="32"/>
          <w:szCs w:val="32"/>
          <w:lang w:val="en-US" w:eastAsia="zh-CN"/>
        </w:rPr>
        <w:t>八、</w:t>
      </w:r>
      <w:r>
        <w:rPr>
          <w:rFonts w:hint="default" w:ascii="黑体" w:hAnsi="黑体" w:eastAsia="黑体" w:cs="黑体"/>
          <w:b w:val="0"/>
          <w:bCs w:val="0"/>
          <w:color w:val="000000"/>
          <w:spacing w:val="0"/>
          <w:sz w:val="32"/>
          <w:szCs w:val="32"/>
        </w:rPr>
        <w:t>电缆技术及验收要求</w:t>
      </w:r>
    </w:p>
    <w:p w14:paraId="66735552">
      <w:pPr>
        <w:widowControl/>
        <w:tabs>
          <w:tab w:val="left" w:pos="2841"/>
        </w:tabs>
        <w:spacing w:before="0" w:after="0" w:line="540" w:lineRule="exact"/>
        <w:ind w:left="0" w:leftChars="0" w:firstLine="640" w:firstLineChars="0"/>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ZC-YJV22-0.6/1kV，4×150+1×70mm²，铜芯，埋地。电缆应符合GB/T 12706.1-2020，阻燃性能应符合GB/T 19666-2019及GB/T 18380.35-2022规定的成束阻燃C类要求。导体采用符合GB/T 3956-2008的第2种无镀层绞合退火铜导体，20℃直流电阻：150mm²芯不大于0.124Ω/km，70mm²芯不大于0.268Ω/km；绝缘、护套及钢带铠装厚度和性能应符合标准规定，严禁使用铜包铝或其他非铜导体。到货须提供产品合格证及对应批次出厂检验报告。采购人有权抽样送检，不合格产品予以拒收，由中选单位承担退换货及不合格检测费用。</w:t>
      </w:r>
    </w:p>
    <w:p w14:paraId="64C64C25">
      <w:pPr>
        <w:widowControl/>
        <w:tabs>
          <w:tab w:val="left" w:pos="2841"/>
        </w:tabs>
        <w:spacing w:before="0" w:after="0" w:line="540" w:lineRule="exact"/>
        <w:ind w:left="0" w:leftChars="0" w:firstLine="640" w:firstLineChars="0"/>
        <w:rPr>
          <w:rFonts w:ascii="仿宋_GB2312" w:hAnsi="仿宋_GB2312" w:eastAsia="仿宋_GB2312" w:cs="仿宋_GB2312"/>
          <w:b w:val="0"/>
          <w:bCs w:val="0"/>
          <w:color w:val="000000"/>
          <w:sz w:val="32"/>
          <w:szCs w:val="32"/>
        </w:rPr>
      </w:pPr>
    </w:p>
    <w:p w14:paraId="08BA50FC">
      <w:pPr>
        <w:widowControl/>
        <w:tabs>
          <w:tab w:val="left" w:pos="2841"/>
        </w:tabs>
        <w:spacing w:before="0" w:after="0" w:line="540" w:lineRule="exact"/>
        <w:ind w:left="0" w:leftChars="0" w:firstLine="640" w:firstLineChars="0"/>
        <w:rPr>
          <w:rFonts w:ascii="仿宋_GB2312" w:hAnsi="仿宋_GB2312" w:eastAsia="仿宋_GB2312" w:cs="仿宋_GB2312"/>
          <w:b w:val="0"/>
          <w:bCs w:val="0"/>
          <w:color w:val="000000"/>
          <w:sz w:val="32"/>
          <w:szCs w:val="32"/>
        </w:rPr>
      </w:pPr>
    </w:p>
    <w:p w14:paraId="712CCA77">
      <w:pPr>
        <w:widowControl/>
        <w:spacing w:before="0" w:after="0" w:line="540" w:lineRule="exact"/>
        <w:ind w:left="1918" w:leftChars="304" w:hanging="1280" w:hangingChars="40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附件：1.深圳空管站新建求雨坛雷达站一路市电项目的工程量清单</w:t>
      </w:r>
    </w:p>
    <w:p w14:paraId="3974B79D">
      <w:pPr>
        <w:widowControl/>
        <w:spacing w:before="0" w:after="0" w:line="540" w:lineRule="exact"/>
        <w:ind w:left="1918" w:leftChars="761" w:hanging="320" w:hangingChars="100"/>
        <w:jc w:val="both"/>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2.深圳空管站新建求雨坛雷达站一路市电项目施工方案</w:t>
      </w:r>
    </w:p>
    <w:p w14:paraId="6C744D6A">
      <w:pPr>
        <w:widowControl/>
        <w:tabs>
          <w:tab w:val="left" w:pos="2841"/>
        </w:tabs>
        <w:spacing w:before="0" w:after="0" w:line="540" w:lineRule="exact"/>
        <w:ind w:left="0" w:leftChars="0" w:firstLine="640" w:firstLineChars="0"/>
        <w:rPr>
          <w:rFonts w:ascii="仿宋_GB2312" w:hAnsi="仿宋_GB2312" w:eastAsia="仿宋_GB2312" w:cs="仿宋_GB2312"/>
          <w:b w:val="0"/>
          <w:bCs w:val="0"/>
          <w:color w:val="000000"/>
          <w:sz w:val="32"/>
          <w:szCs w:val="32"/>
          <w:lang w:eastAsia="zh-CN"/>
        </w:rPr>
      </w:pPr>
    </w:p>
    <w:p w14:paraId="5EC7D38D">
      <w:pPr>
        <w:spacing w:line="540" w:lineRule="exact"/>
        <w:ind w:left="1596" w:leftChars="760"/>
        <w:rPr>
          <w:rFonts w:hint="eastAsia" w:ascii="仿宋_GB2312" w:hAnsi="仿宋_GB2312" w:eastAsia="仿宋_GB2312" w:cs="Times New Roman"/>
          <w:spacing w:val="-6"/>
          <w:sz w:val="32"/>
          <w:szCs w:val="32"/>
          <w:lang w:val="en-US" w:eastAsia="zh-CN"/>
        </w:rPr>
      </w:pPr>
    </w:p>
    <w:p w14:paraId="087FE732">
      <w:pPr>
        <w:rPr>
          <w:rFonts w:ascii="仿宋_GB2312" w:hAnsi="仿宋_GB2312" w:eastAsia="仿宋_GB2312"/>
          <w:sz w:val="32"/>
          <w:szCs w:val="32"/>
        </w:rPr>
      </w:pPr>
    </w:p>
    <w:p w14:paraId="1FF39143">
      <w:pPr>
        <w:widowControl/>
        <w:spacing w:before="0" w:after="0" w:line="540" w:lineRule="exact"/>
        <w:jc w:val="left"/>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 xml:space="preserve">                            </w:t>
      </w:r>
      <w:r>
        <w:rPr>
          <w:rFonts w:hint="eastAsia" w:ascii="仿宋_GB2312" w:hAnsi="仿宋_GB2312" w:eastAsia="仿宋_GB2312" w:cs="仿宋_GB2312"/>
          <w:b w:val="0"/>
          <w:bCs w:val="0"/>
          <w:color w:val="000000"/>
          <w:sz w:val="32"/>
          <w:szCs w:val="32"/>
          <w:lang w:val="en-US" w:eastAsia="zh-CN"/>
        </w:rPr>
        <w:t xml:space="preserve"> </w:t>
      </w:r>
      <w:r>
        <w:rPr>
          <w:rFonts w:ascii="仿宋_GB2312" w:hAnsi="仿宋_GB2312" w:eastAsia="仿宋_GB2312" w:cs="仿宋_GB2312"/>
          <w:b w:val="0"/>
          <w:bCs w:val="0"/>
          <w:color w:val="000000"/>
          <w:sz w:val="32"/>
          <w:szCs w:val="32"/>
        </w:rPr>
        <w:t>民航深圳空管站</w:t>
      </w:r>
    </w:p>
    <w:p w14:paraId="23B4E946">
      <w:pPr>
        <w:widowControl/>
        <w:spacing w:before="0" w:after="0" w:line="540" w:lineRule="exact"/>
        <w:jc w:val="left"/>
        <w:rPr>
          <w:rFonts w:ascii="仿宋_GB2312" w:hAnsi="仿宋_GB2312" w:eastAsia="仿宋_GB2312" w:cs="仿宋_GB2312"/>
          <w:b w:val="0"/>
          <w:bCs w:val="0"/>
          <w:color w:val="000000"/>
          <w:sz w:val="32"/>
          <w:szCs w:val="32"/>
        </w:rPr>
      </w:pPr>
      <w:r>
        <w:rPr>
          <w:rFonts w:ascii="仿宋_GB2312" w:hAnsi="仿宋_GB2312" w:eastAsia="仿宋_GB2312" w:cs="仿宋_GB2312"/>
          <w:b w:val="0"/>
          <w:bCs w:val="0"/>
          <w:color w:val="000000"/>
          <w:sz w:val="32"/>
          <w:szCs w:val="32"/>
        </w:rPr>
        <w:t xml:space="preserve">                           </w:t>
      </w:r>
      <w:r>
        <w:rPr>
          <w:rFonts w:hint="eastAsia" w:ascii="仿宋_GB2312" w:hAnsi="仿宋_GB2312" w:eastAsia="仿宋_GB2312" w:cs="仿宋_GB2312"/>
          <w:b w:val="0"/>
          <w:bCs w:val="0"/>
          <w:color w:val="000000"/>
          <w:sz w:val="32"/>
          <w:szCs w:val="32"/>
          <w:lang w:val="en-US" w:eastAsia="zh-CN"/>
        </w:rPr>
        <w:t xml:space="preserve"> </w:t>
      </w:r>
      <w:r>
        <w:rPr>
          <w:rFonts w:ascii="仿宋_GB2312" w:hAnsi="仿宋_GB2312" w:eastAsia="仿宋_GB2312" w:cs="仿宋_GB2312"/>
          <w:b w:val="0"/>
          <w:bCs w:val="0"/>
          <w:color w:val="000000"/>
          <w:sz w:val="32"/>
          <w:szCs w:val="32"/>
        </w:rPr>
        <w:t xml:space="preserve"> 2026年9月2</w:t>
      </w:r>
      <w:r>
        <w:rPr>
          <w:rFonts w:hint="eastAsia" w:ascii="仿宋_GB2312" w:hAnsi="仿宋_GB2312" w:eastAsia="仿宋_GB2312" w:cs="仿宋_GB2312"/>
          <w:b w:val="0"/>
          <w:bCs w:val="0"/>
          <w:color w:val="000000"/>
          <w:sz w:val="32"/>
          <w:szCs w:val="32"/>
          <w:lang w:val="en-US" w:eastAsia="zh-CN"/>
        </w:rPr>
        <w:t>1</w:t>
      </w:r>
      <w:r>
        <w:rPr>
          <w:rFonts w:ascii="仿宋_GB2312" w:hAnsi="仿宋_GB2312" w:eastAsia="仿宋_GB2312" w:cs="仿宋_GB2312"/>
          <w:b w:val="0"/>
          <w:bCs w:val="0"/>
          <w:color w:val="000000"/>
          <w:sz w:val="32"/>
          <w:szCs w:val="32"/>
        </w:rPr>
        <w:t>日</w:t>
      </w:r>
    </w:p>
    <w:sectPr>
      <w:footerReference r:id="rId4" w:type="first"/>
      <w:footerReference r:id="rId3" w:type="default"/>
      <w:pgSz w:w="11906" w:h="16838"/>
      <w:pgMar w:top="1440" w:right="1800" w:bottom="1440" w:left="1800" w:header="0" w:footer="992" w:gutter="0"/>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Lucida Sans">
    <w:panose1 w:val="020B0602030504020204"/>
    <w:charset w:val="00"/>
    <w:family w:val="swiss"/>
    <w:pitch w:val="default"/>
    <w:sig w:usb0="00000003" w:usb1="00000000" w:usb2="00000000" w:usb3="00000000" w:csb0="20000001" w:csb1="00000000"/>
  </w:font>
  <w:font w:name="Liberation Sans">
    <w:panose1 w:val="020B0604020202020204"/>
    <w:charset w:val="00"/>
    <w:family w:val="swiss"/>
    <w:pitch w:val="default"/>
    <w:sig w:usb0="E0000AFF" w:usb1="500078FF" w:usb2="00000021" w:usb3="00000000" w:csb0="600001BF" w:csb1="DFF70000"/>
  </w:font>
  <w:font w:name="Noto Sans SC">
    <w:panose1 w:val="020B0200000000000000"/>
    <w:charset w:val="86"/>
    <w:family w:val="swiss"/>
    <w:pitch w:val="default"/>
    <w:sig w:usb0="20000083" w:usb1="2ADF3C10" w:usb2="00000016" w:usb3="00000000" w:csb0="60060107"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2141264"/>
    </w:sdtPr>
    <w:sdtContent>
      <w:p w14:paraId="39DE80D8">
        <w:pPr>
          <w:pStyle w:val="4"/>
          <w:jc w:val="right"/>
        </w:pPr>
        <w:r>
          <w:fldChar w:fldCharType="begin"/>
        </w:r>
        <w:r>
          <w:instrText xml:space="preserve"> PAGE </w:instrText>
        </w:r>
        <w:r>
          <w:fldChar w:fldCharType="separate"/>
        </w:r>
        <w:r>
          <w:t>10</w:t>
        </w:r>
        <w:r>
          <w:fldChar w:fldCharType="end"/>
        </w:r>
      </w:p>
    </w:sdtContent>
  </w:sdt>
  <w:p w14:paraId="3440D0C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7603"/>
    </w:sdtPr>
    <w:sdtContent>
      <w:p w14:paraId="542BECE7">
        <w:pPr>
          <w:pStyle w:val="4"/>
          <w:jc w:val="right"/>
        </w:pPr>
        <w:r>
          <w:fldChar w:fldCharType="begin"/>
        </w:r>
        <w:r>
          <w:instrText xml:space="preserve"> PAGE </w:instrText>
        </w:r>
        <w:r>
          <w:fldChar w:fldCharType="separate"/>
        </w:r>
        <w:r>
          <w:t>11</w:t>
        </w:r>
        <w:r>
          <w:fldChar w:fldCharType="end"/>
        </w:r>
      </w:p>
    </w:sdtContent>
  </w:sdt>
  <w:p w14:paraId="673854AB">
    <w:pPr>
      <w:pStyle w:val="4"/>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姚汉杰">
    <w15:presenceInfo w15:providerId="None" w15:userId="姚汉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trackRevisions w:val="1"/>
  <w:documentProtection w:enforcement="0"/>
  <w:defaultTabStop w:val="420"/>
  <w:autoHyphenation/>
  <w:hyphenationZone w:val="0"/>
  <w:displayHorizontalDrawingGridEvery w:val="1"/>
  <w:displayVerticalDrawingGridEvery w:val="1"/>
  <w:noPunctuationKerning w:val="1"/>
  <w:characterSpacingControl w:val="doNotCompress"/>
  <w:compat>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F64"/>
    <w:rsid w:val="00024046"/>
    <w:rsid w:val="000E5C63"/>
    <w:rsid w:val="004F3960"/>
    <w:rsid w:val="00777A2A"/>
    <w:rsid w:val="00877348"/>
    <w:rsid w:val="009002CC"/>
    <w:rsid w:val="00A35D4D"/>
    <w:rsid w:val="00E04A2A"/>
    <w:rsid w:val="00E15F64"/>
    <w:rsid w:val="00E3445E"/>
    <w:rsid w:val="00ED3CC9"/>
    <w:rsid w:val="00F259A4"/>
    <w:rsid w:val="00F562FE"/>
    <w:rsid w:val="02375370"/>
    <w:rsid w:val="03514DDF"/>
    <w:rsid w:val="04A60270"/>
    <w:rsid w:val="055E75B1"/>
    <w:rsid w:val="07D94EA8"/>
    <w:rsid w:val="09B3791A"/>
    <w:rsid w:val="09E510D6"/>
    <w:rsid w:val="0A8D5C72"/>
    <w:rsid w:val="138265B3"/>
    <w:rsid w:val="1CEE56FF"/>
    <w:rsid w:val="22CD4FF3"/>
    <w:rsid w:val="24AC3598"/>
    <w:rsid w:val="25267A3C"/>
    <w:rsid w:val="283F5AEC"/>
    <w:rsid w:val="288B6294"/>
    <w:rsid w:val="29EA6EA0"/>
    <w:rsid w:val="29FC0F35"/>
    <w:rsid w:val="2A0341BD"/>
    <w:rsid w:val="3A2E3BE0"/>
    <w:rsid w:val="3D733E14"/>
    <w:rsid w:val="3F081F31"/>
    <w:rsid w:val="40DF5B42"/>
    <w:rsid w:val="427B28C7"/>
    <w:rsid w:val="492F278C"/>
    <w:rsid w:val="4D785575"/>
    <w:rsid w:val="6AB452CC"/>
    <w:rsid w:val="6AB64997"/>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caption"/>
    <w:basedOn w:val="1"/>
    <w:qFormat/>
    <w:uiPriority w:val="0"/>
    <w:pPr>
      <w:suppressLineNumbers/>
      <w:spacing w:before="120" w:after="120"/>
    </w:pPr>
    <w:rPr>
      <w:rFonts w:cs="Lucida Sans"/>
      <w:i/>
      <w:iCs/>
      <w:sz w:val="24"/>
      <w:szCs w:val="24"/>
    </w:rPr>
  </w:style>
  <w:style w:type="paragraph" w:styleId="3">
    <w:name w:val="Body Text"/>
    <w:basedOn w:val="1"/>
    <w:qFormat/>
    <w:uiPriority w:val="0"/>
    <w:pPr>
      <w:spacing w:after="140" w:line="276" w:lineRule="auto"/>
    </w:p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000000" w:sz="6" w:space="1"/>
      </w:pBdr>
      <w:tabs>
        <w:tab w:val="center" w:pos="4153"/>
        <w:tab w:val="right" w:pos="8306"/>
      </w:tabs>
      <w:snapToGrid w:val="0"/>
      <w:jc w:val="center"/>
    </w:pPr>
    <w:rPr>
      <w:sz w:val="18"/>
      <w:szCs w:val="18"/>
    </w:rPr>
  </w:style>
  <w:style w:type="paragraph" w:styleId="6">
    <w:name w:val="List"/>
    <w:basedOn w:val="3"/>
    <w:qFormat/>
    <w:uiPriority w:val="0"/>
    <w:rPr>
      <w:rFonts w:cs="Lucida Sans"/>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标题样式"/>
    <w:basedOn w:val="1"/>
    <w:next w:val="3"/>
    <w:qFormat/>
    <w:uiPriority w:val="0"/>
    <w:pPr>
      <w:keepNext/>
      <w:spacing w:before="240" w:after="120"/>
    </w:pPr>
    <w:rPr>
      <w:rFonts w:ascii="Liberation Sans" w:hAnsi="Liberation Sans" w:eastAsia="Noto Sans SC" w:cs="Lucida Sans"/>
      <w:sz w:val="28"/>
      <w:szCs w:val="28"/>
    </w:rPr>
  </w:style>
  <w:style w:type="paragraph" w:customStyle="1" w:styleId="12">
    <w:name w:val="索引"/>
    <w:basedOn w:val="1"/>
    <w:qFormat/>
    <w:uiPriority w:val="0"/>
    <w:pPr>
      <w:suppressLineNumbers/>
    </w:pPr>
    <w:rPr>
      <w:rFonts w:cs="Lucida Sans"/>
    </w:rPr>
  </w:style>
  <w:style w:type="paragraph" w:customStyle="1" w:styleId="13">
    <w:name w:val="页眉与页脚"/>
    <w:basedOn w:val="1"/>
    <w:qFormat/>
    <w:uiPriority w:val="0"/>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97</Words>
  <Characters>112</Characters>
  <Lines>29</Lines>
  <Paragraphs>8</Paragraphs>
  <TotalTime>15</TotalTime>
  <ScaleCrop>false</ScaleCrop>
  <LinksUpToDate>false</LinksUpToDate>
  <CharactersWithSpaces>114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2026-06-24T06:25:00Z</dcterms:created>
  <dc:creator>朱成功</dc:creator>
  <cp:lastModifiedBy>姚汉杰</cp:lastModifiedBy>
  <dcterms:modified xsi:type="dcterms:W3CDTF">2026-09-24T06:51:54Z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eyJoZGlkIjoiNGUwYmJhMDhhZjJmMzliNDkxMDA3NTlhNmE2MDIzZjUifQ==</vt:lpwstr>
  </property>
  <property fmtid="{D5CDD505-2E9C-101B-9397-08002B2CF9AE}" pid="3" name="KSOProductBuildVer">
    <vt:lpwstr>2052-12.1.0.28488</vt:lpwstr>
  </property>
  <property fmtid="{D5CDD505-2E9C-101B-9397-08002B2CF9AE}" pid="4" name="ICV">
    <vt:lpwstr>65D7697FDED54931BEA63376238DF8E4_12</vt:lpwstr>
  </property>
</Properties>
</file>