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AF1274">
      <w:pPr>
        <w:keepNext w:val="0"/>
        <w:keepLines w:val="0"/>
        <w:pageBreakBefore w:val="0"/>
        <w:widowControl w:val="0"/>
        <w:tabs>
          <w:tab w:val="left" w:pos="1118"/>
        </w:tabs>
        <w:kinsoku/>
        <w:wordWrap w:val="0"/>
        <w:overflowPunct/>
        <w:topLinePunct w:val="0"/>
        <w:autoSpaceDE/>
        <w:autoSpaceDN/>
        <w:bidi w:val="0"/>
        <w:adjustRightInd/>
        <w:snapToGrid/>
        <w:spacing w:before="372" w:line="560" w:lineRule="exact"/>
        <w:ind w:right="113"/>
        <w:jc w:val="center"/>
        <w:textAlignment w:val="auto"/>
        <w:rPr>
          <w:b/>
          <w:color w:val="262626" w:themeColor="text1" w:themeTint="D9"/>
          <w:sz w:val="32"/>
          <w:szCs w:val="32"/>
          <w:lang w:eastAsia="zh-CN"/>
          <w14:textFill>
            <w14:solidFill>
              <w14:schemeClr w14:val="tx1">
                <w14:lumMod w14:val="85000"/>
                <w14:lumOff w14:val="15000"/>
              </w14:schemeClr>
            </w14:solidFill>
          </w14:textFill>
        </w:rPr>
      </w:pPr>
      <w:bookmarkStart w:id="0" w:name="OLE_LINK1"/>
      <w:r>
        <w:rPr>
          <w:rFonts w:hint="eastAsia" w:cs="宋体"/>
          <w:b/>
          <w:color w:val="262626" w:themeColor="text1" w:themeTint="D9"/>
          <w:sz w:val="32"/>
          <w:szCs w:val="32"/>
          <w:lang w:val="en-US" w:eastAsia="zh-CN"/>
          <w14:textFill>
            <w14:solidFill>
              <w14:schemeClr w14:val="tx1">
                <w14:lumMod w14:val="85000"/>
                <w14:lumOff w14:val="15000"/>
              </w14:schemeClr>
            </w14:solidFill>
          </w14:textFill>
        </w:rPr>
        <w:t>云启大厦44、45层室内改造提升工程</w:t>
      </w:r>
      <w:r>
        <w:rPr>
          <w:b/>
          <w:color w:val="262626" w:themeColor="text1" w:themeTint="D9"/>
          <w:sz w:val="32"/>
          <w:szCs w:val="32"/>
          <w:lang w:eastAsia="zh-CN"/>
          <w14:textFill>
            <w14:solidFill>
              <w14:schemeClr w14:val="tx1">
                <w14:lumMod w14:val="85000"/>
                <w14:lumOff w14:val="15000"/>
              </w14:schemeClr>
            </w14:solidFill>
          </w14:textFill>
        </w:rPr>
        <w:t>招标公告</w:t>
      </w:r>
    </w:p>
    <w:p w14:paraId="39990F5B">
      <w:pPr>
        <w:pStyle w:val="3"/>
        <w:rPr>
          <w:lang w:eastAsia="zh-CN"/>
        </w:rPr>
      </w:pPr>
    </w:p>
    <w:p w14:paraId="19AAB122">
      <w:pPr>
        <w:pStyle w:val="2"/>
        <w:wordWrap w:val="0"/>
        <w:spacing w:line="360" w:lineRule="auto"/>
        <w:rPr>
          <w:rFonts w:eastAsiaTheme="minorEastAsia"/>
          <w:color w:val="262626" w:themeColor="text1" w:themeTint="D9"/>
          <w:lang w:eastAsia="zh-CN"/>
          <w14:textFill>
            <w14:solidFill>
              <w14:schemeClr w14:val="tx1">
                <w14:lumMod w14:val="85000"/>
                <w14:lumOff w14:val="15000"/>
              </w14:schemeClr>
            </w14:solidFill>
          </w14:textFill>
        </w:rPr>
      </w:pPr>
      <w:bookmarkStart w:id="1" w:name="_Toc68192075"/>
      <w:bookmarkStart w:id="2" w:name="_Toc86312565"/>
      <w:r>
        <w:rPr>
          <w:color w:val="262626" w:themeColor="text1" w:themeTint="D9"/>
          <w:lang w:eastAsia="zh-CN"/>
          <w14:textFill>
            <w14:solidFill>
              <w14:schemeClr w14:val="tx1">
                <w14:lumMod w14:val="85000"/>
                <w14:lumOff w14:val="15000"/>
              </w14:schemeClr>
            </w14:solidFill>
          </w14:textFill>
        </w:rPr>
        <w:t>1.</w:t>
      </w:r>
      <w:r>
        <w:rPr>
          <w:rFonts w:hint="eastAsia"/>
          <w:color w:val="262626" w:themeColor="text1" w:themeTint="D9"/>
          <w:lang w:val="en-US" w:eastAsia="zh-CN"/>
          <w14:textFill>
            <w14:solidFill>
              <w14:schemeClr w14:val="tx1">
                <w14:lumMod w14:val="85000"/>
                <w14:lumOff w14:val="15000"/>
              </w14:schemeClr>
            </w14:solidFill>
          </w14:textFill>
        </w:rPr>
        <w:t xml:space="preserve"> </w:t>
      </w:r>
      <w:r>
        <w:rPr>
          <w:color w:val="262626" w:themeColor="text1" w:themeTint="D9"/>
          <w:lang w:eastAsia="zh-CN"/>
          <w14:textFill>
            <w14:solidFill>
              <w14:schemeClr w14:val="tx1">
                <w14:lumMod w14:val="85000"/>
                <w14:lumOff w14:val="15000"/>
              </w14:schemeClr>
            </w14:solidFill>
          </w14:textFill>
        </w:rPr>
        <w:t>招标条件</w:t>
      </w:r>
      <w:bookmarkEnd w:id="1"/>
      <w:bookmarkEnd w:id="2"/>
    </w:p>
    <w:p w14:paraId="1D4BB1AB">
      <w:pPr>
        <w:wordWrap w:val="0"/>
        <w:spacing w:line="400" w:lineRule="exact"/>
        <w:ind w:firstLine="420" w:firstLineChars="200"/>
        <w:rPr>
          <w:color w:val="262626" w:themeColor="text1" w:themeTint="D9"/>
          <w:sz w:val="21"/>
          <w:szCs w:val="21"/>
          <w:lang w:eastAsia="zh-CN"/>
          <w14:textFill>
            <w14:solidFill>
              <w14:schemeClr w14:val="tx1">
                <w14:lumMod w14:val="85000"/>
                <w14:lumOff w14:val="15000"/>
              </w14:schemeClr>
            </w14:solidFill>
          </w14:textFill>
        </w:rPr>
      </w:pPr>
      <w:bookmarkStart w:id="3" w:name="_Toc68192076"/>
      <w:bookmarkStart w:id="4" w:name="_Toc86312566"/>
      <w:r>
        <w:rPr>
          <w:rFonts w:hint="eastAsia"/>
          <w:color w:val="262626" w:themeColor="text1" w:themeTint="D9"/>
          <w:sz w:val="21"/>
          <w:szCs w:val="21"/>
          <w:lang w:eastAsia="zh-CN"/>
          <w14:textFill>
            <w14:solidFill>
              <w14:schemeClr w14:val="tx1">
                <w14:lumMod w14:val="85000"/>
                <w14:lumOff w14:val="15000"/>
              </w14:schemeClr>
            </w14:solidFill>
          </w14:textFill>
        </w:rPr>
        <w:t>本招标项目为</w:t>
      </w:r>
      <w:r>
        <w:rPr>
          <w:rFonts w:hint="eastAsia"/>
          <w:color w:val="262626" w:themeColor="text1" w:themeTint="D9"/>
          <w:sz w:val="21"/>
          <w:szCs w:val="21"/>
          <w:lang w:val="en-US" w:eastAsia="zh-CN"/>
          <w14:textFill>
            <w14:solidFill>
              <w14:schemeClr w14:val="tx1">
                <w14:lumMod w14:val="85000"/>
                <w14:lumOff w14:val="15000"/>
              </w14:schemeClr>
            </w14:solidFill>
          </w14:textFill>
        </w:rPr>
        <w:t>云启大厦44、45层室内改造提升工程</w:t>
      </w:r>
      <w:r>
        <w:rPr>
          <w:rFonts w:hint="eastAsia" w:ascii="宋体" w:hAnsi="宋体" w:eastAsia="宋体" w:cs="宋体"/>
          <w:color w:val="262626" w:themeColor="text1" w:themeTint="D9"/>
          <w:sz w:val="21"/>
          <w:szCs w:val="21"/>
          <w:u w:val="single"/>
          <w:lang w:val="en-US" w:eastAsia="zh-CN"/>
          <w14:textFill>
            <w14:solidFill>
              <w14:schemeClr w14:val="tx1">
                <w14:lumMod w14:val="85000"/>
                <w14:lumOff w14:val="15000"/>
              </w14:schemeClr>
            </w14:solidFill>
          </w14:textFill>
        </w:rPr>
        <w:t>，</w:t>
      </w:r>
      <w:r>
        <w:rPr>
          <w:rFonts w:hint="eastAsia"/>
          <w:color w:val="262626" w:themeColor="text1" w:themeTint="D9"/>
          <w:sz w:val="21"/>
          <w:szCs w:val="21"/>
          <w:lang w:eastAsia="zh-CN"/>
          <w14:textFill>
            <w14:solidFill>
              <w14:schemeClr w14:val="tx1">
                <w14:lumMod w14:val="85000"/>
                <w14:lumOff w14:val="15000"/>
              </w14:schemeClr>
            </w14:solidFill>
          </w14:textFill>
        </w:rPr>
        <w:t>招标人为</w:t>
      </w:r>
      <w:r>
        <w:rPr>
          <w:rFonts w:hint="eastAsia" w:ascii="宋体" w:hAnsi="宋体" w:eastAsia="宋体" w:cs="宋体"/>
          <w:color w:val="262626" w:themeColor="text1" w:themeTint="D9"/>
          <w:sz w:val="21"/>
          <w:szCs w:val="21"/>
          <w:u w:val="single"/>
          <w:lang w:val="en-US" w:eastAsia="zh-CN"/>
          <w14:textFill>
            <w14:solidFill>
              <w14:schemeClr w14:val="tx1">
                <w14:lumMod w14:val="85000"/>
                <w14:lumOff w14:val="15000"/>
              </w14:schemeClr>
            </w14:solidFill>
          </w14:textFill>
        </w:rPr>
        <w:t>深圳市罗湖投资控股有限公司</w:t>
      </w:r>
      <w:r>
        <w:rPr>
          <w:rFonts w:hint="eastAsia"/>
          <w:color w:val="262626" w:themeColor="text1" w:themeTint="D9"/>
          <w:sz w:val="21"/>
          <w:szCs w:val="21"/>
          <w:lang w:eastAsia="zh-CN"/>
          <w14:textFill>
            <w14:solidFill>
              <w14:schemeClr w14:val="tx1">
                <w14:lumMod w14:val="85000"/>
                <w14:lumOff w14:val="15000"/>
              </w14:schemeClr>
            </w14:solidFill>
          </w14:textFill>
        </w:rPr>
        <w:t>。项目资金由</w:t>
      </w:r>
      <w:r>
        <w:rPr>
          <w:rFonts w:hint="eastAsia"/>
          <w:color w:val="262626" w:themeColor="text1" w:themeTint="D9"/>
          <w:sz w:val="21"/>
          <w:szCs w:val="21"/>
          <w:u w:val="single"/>
          <w:lang w:eastAsia="zh-CN"/>
          <w14:textFill>
            <w14:solidFill>
              <w14:schemeClr w14:val="tx1">
                <w14:lumMod w14:val="85000"/>
                <w14:lumOff w14:val="15000"/>
              </w14:schemeClr>
            </w14:solidFill>
          </w14:textFill>
        </w:rPr>
        <w:t>招标人自筹</w:t>
      </w:r>
      <w:r>
        <w:rPr>
          <w:rFonts w:hint="eastAsia"/>
          <w:color w:val="262626" w:themeColor="text1" w:themeTint="D9"/>
          <w:sz w:val="21"/>
          <w:szCs w:val="21"/>
          <w:lang w:eastAsia="zh-CN"/>
          <w14:textFill>
            <w14:solidFill>
              <w14:schemeClr w14:val="tx1">
                <w14:lumMod w14:val="85000"/>
                <w14:lumOff w14:val="15000"/>
              </w14:schemeClr>
            </w14:solidFill>
          </w14:textFill>
        </w:rPr>
        <w:t>，项目已具备招标条件，现进行公开招标，有意向的潜在投标人（以下简称投标人）可前来投标</w:t>
      </w:r>
      <w:r>
        <w:rPr>
          <w:color w:val="262626" w:themeColor="text1" w:themeTint="D9"/>
          <w:sz w:val="21"/>
          <w:szCs w:val="21"/>
          <w:lang w:eastAsia="zh-CN"/>
          <w14:textFill>
            <w14:solidFill>
              <w14:schemeClr w14:val="tx1">
                <w14:lumMod w14:val="85000"/>
                <w14:lumOff w14:val="15000"/>
              </w14:schemeClr>
            </w14:solidFill>
          </w14:textFill>
        </w:rPr>
        <w:t>。</w:t>
      </w:r>
    </w:p>
    <w:p w14:paraId="246D9E5A">
      <w:pPr>
        <w:pStyle w:val="2"/>
        <w:wordWrap w:val="0"/>
        <w:spacing w:line="360" w:lineRule="auto"/>
        <w:rPr>
          <w:color w:val="262626" w:themeColor="text1" w:themeTint="D9"/>
          <w:lang w:eastAsia="zh-CN"/>
          <w14:textFill>
            <w14:solidFill>
              <w14:schemeClr w14:val="tx1">
                <w14:lumMod w14:val="85000"/>
                <w14:lumOff w14:val="15000"/>
              </w14:schemeClr>
            </w14:solidFill>
          </w14:textFill>
        </w:rPr>
      </w:pPr>
      <w:r>
        <w:rPr>
          <w:color w:val="262626" w:themeColor="text1" w:themeTint="D9"/>
          <w:lang w:eastAsia="zh-CN"/>
          <w14:textFill>
            <w14:solidFill>
              <w14:schemeClr w14:val="tx1">
                <w14:lumMod w14:val="85000"/>
                <w14:lumOff w14:val="15000"/>
              </w14:schemeClr>
            </w14:solidFill>
          </w14:textFill>
        </w:rPr>
        <w:t xml:space="preserve">2. </w:t>
      </w:r>
      <w:r>
        <w:rPr>
          <w:rFonts w:hint="eastAsia"/>
          <w:color w:val="262626" w:themeColor="text1" w:themeTint="D9"/>
          <w:lang w:eastAsia="zh-CN"/>
          <w14:textFill>
            <w14:solidFill>
              <w14:schemeClr w14:val="tx1">
                <w14:lumMod w14:val="85000"/>
                <w14:lumOff w14:val="15000"/>
              </w14:schemeClr>
            </w14:solidFill>
          </w14:textFill>
        </w:rPr>
        <w:t>项目概况与招标范围</w:t>
      </w:r>
      <w:bookmarkEnd w:id="3"/>
      <w:bookmarkEnd w:id="4"/>
    </w:p>
    <w:p w14:paraId="14D83BFE">
      <w:pPr>
        <w:tabs>
          <w:tab w:val="left" w:pos="360"/>
          <w:tab w:val="left" w:pos="840"/>
        </w:tabs>
        <w:wordWrap w:val="0"/>
        <w:spacing w:line="400" w:lineRule="exact"/>
        <w:ind w:firstLine="428" w:firstLineChars="200"/>
        <w:jc w:val="both"/>
        <w:rPr>
          <w:rFonts w:hint="eastAsia" w:ascii="宋体" w:hAnsi="宋体" w:eastAsia="宋体" w:cs="宋体"/>
          <w:color w:val="262626" w:themeColor="text1" w:themeTint="D9"/>
          <w:spacing w:val="2"/>
          <w:sz w:val="21"/>
          <w:szCs w:val="21"/>
          <w:lang w:val="en-US" w:eastAsia="zh-CN"/>
          <w14:textFill>
            <w14:solidFill>
              <w14:schemeClr w14:val="tx1">
                <w14:lumMod w14:val="85000"/>
                <w14:lumOff w14:val="15000"/>
              </w14:schemeClr>
            </w14:solidFill>
          </w14:textFill>
        </w:rPr>
      </w:pPr>
      <w:r>
        <w:rPr>
          <w:rFonts w:hint="eastAsia" w:ascii="宋体" w:hAnsi="宋体" w:eastAsia="宋体" w:cs="宋体"/>
          <w:color w:val="262626" w:themeColor="text1" w:themeTint="D9"/>
          <w:spacing w:val="2"/>
          <w:sz w:val="21"/>
          <w:szCs w:val="21"/>
          <w:lang w:val="en-US" w:eastAsia="zh-CN"/>
          <w14:textFill>
            <w14:solidFill>
              <w14:schemeClr w14:val="tx1">
                <w14:lumMod w14:val="85000"/>
                <w14:lumOff w14:val="15000"/>
              </w14:schemeClr>
            </w14:solidFill>
          </w14:textFill>
        </w:rPr>
        <w:t>2.1项目概况</w:t>
      </w:r>
    </w:p>
    <w:p w14:paraId="4142D047">
      <w:pPr>
        <w:wordWrap w:val="0"/>
        <w:spacing w:line="400" w:lineRule="exact"/>
        <w:ind w:firstLine="420" w:firstLineChars="200"/>
        <w:rPr>
          <w:rFonts w:hint="eastAsia" w:ascii="宋体" w:hAnsi="宋体" w:eastAsia="宋体" w:cs="宋体"/>
          <w:color w:val="262626" w:themeColor="text1" w:themeTint="D9"/>
          <w:sz w:val="21"/>
          <w:szCs w:val="21"/>
          <w:lang w:val="en-US" w:eastAsia="zh-CN"/>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1"/>
          <w:szCs w:val="21"/>
          <w:lang w:val="en-US" w:eastAsia="zh-CN"/>
          <w14:textFill>
            <w14:solidFill>
              <w14:schemeClr w14:val="tx1">
                <w14:lumMod w14:val="85000"/>
                <w14:lumOff w14:val="15000"/>
              </w14:schemeClr>
            </w14:solidFill>
          </w14:textFill>
        </w:rPr>
        <w:t>云启大厦位于罗湖区桂园街道红岭南路东侧，金华街南侧，土地性质为商业用地。是区域超甲级写字楼地标建筑，本次</w:t>
      </w:r>
      <w:r>
        <w:rPr>
          <w:rFonts w:hint="eastAsia"/>
          <w:color w:val="262626" w:themeColor="text1" w:themeTint="D9"/>
          <w:sz w:val="21"/>
          <w:szCs w:val="21"/>
          <w:lang w:val="en-US" w:eastAsia="zh-CN"/>
          <w14:textFill>
            <w14:solidFill>
              <w14:schemeClr w14:val="tx1">
                <w14:lumMod w14:val="85000"/>
                <w14:lumOff w14:val="15000"/>
              </w14:schemeClr>
            </w14:solidFill>
          </w14:textFill>
        </w:rPr>
        <w:t>室内改造提升工程</w:t>
      </w:r>
      <w:r>
        <w:rPr>
          <w:rFonts w:hint="eastAsia" w:ascii="宋体" w:hAnsi="宋体" w:eastAsia="宋体" w:cs="宋体"/>
          <w:color w:val="262626" w:themeColor="text1" w:themeTint="D9"/>
          <w:sz w:val="21"/>
          <w:szCs w:val="21"/>
          <w:lang w:val="en-US" w:eastAsia="zh-CN"/>
          <w14:textFill>
            <w14:solidFill>
              <w14:schemeClr w14:val="tx1">
                <w14:lumMod w14:val="85000"/>
                <w14:lumOff w14:val="15000"/>
              </w14:schemeClr>
            </w14:solidFill>
          </w14:textFill>
        </w:rPr>
        <w:t>项目为云启大厦44-45层，建筑面积5089.88㎡。</w:t>
      </w:r>
    </w:p>
    <w:p w14:paraId="603FBD4D">
      <w:pPr>
        <w:tabs>
          <w:tab w:val="left" w:pos="360"/>
          <w:tab w:val="left" w:pos="840"/>
        </w:tabs>
        <w:wordWrap w:val="0"/>
        <w:spacing w:line="400" w:lineRule="exact"/>
        <w:ind w:firstLine="428" w:firstLineChars="200"/>
        <w:jc w:val="both"/>
        <w:rPr>
          <w:rFonts w:hint="eastAsia" w:ascii="宋体" w:hAnsi="宋体" w:eastAsia="宋体" w:cs="宋体"/>
          <w:color w:val="262626" w:themeColor="text1" w:themeTint="D9"/>
          <w:spacing w:val="2"/>
          <w:sz w:val="21"/>
          <w:szCs w:val="21"/>
          <w:lang w:val="en-US" w:eastAsia="zh-CN"/>
          <w14:textFill>
            <w14:solidFill>
              <w14:schemeClr w14:val="tx1">
                <w14:lumMod w14:val="85000"/>
                <w14:lumOff w14:val="15000"/>
              </w14:schemeClr>
            </w14:solidFill>
          </w14:textFill>
        </w:rPr>
      </w:pPr>
      <w:r>
        <w:rPr>
          <w:rFonts w:hint="eastAsia" w:ascii="宋体" w:hAnsi="宋体" w:eastAsia="宋体" w:cs="宋体"/>
          <w:color w:val="262626" w:themeColor="text1" w:themeTint="D9"/>
          <w:spacing w:val="2"/>
          <w:sz w:val="21"/>
          <w:szCs w:val="21"/>
          <w:lang w:val="en-US" w:eastAsia="zh-CN"/>
          <w14:textFill>
            <w14:solidFill>
              <w14:schemeClr w14:val="tx1">
                <w14:lumMod w14:val="85000"/>
                <w14:lumOff w14:val="15000"/>
              </w14:schemeClr>
            </w14:solidFill>
          </w14:textFill>
        </w:rPr>
        <w:t>2.2工作内容</w:t>
      </w:r>
    </w:p>
    <w:p w14:paraId="5C9F34E7">
      <w:pPr>
        <w:spacing w:line="400" w:lineRule="exact"/>
        <w:ind w:firstLine="420" w:firstLineChars="200"/>
        <w:jc w:val="both"/>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pPr>
      <w:r>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t>（1）依据设计图纸完成44-45层室内硬装工程，包括但不限于：地面、墙面、天花等基础装修施工。</w:t>
      </w:r>
    </w:p>
    <w:p w14:paraId="49C82E5A">
      <w:pPr>
        <w:spacing w:line="400" w:lineRule="exact"/>
        <w:ind w:firstLine="420" w:firstLineChars="200"/>
        <w:jc w:val="both"/>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pPr>
      <w:r>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t>（2）依据设计图纸完成强弱电改造工程，包括但不限于：强电线路敷设、弱电系统布设、照明及配电设施安装调试等。</w:t>
      </w:r>
    </w:p>
    <w:p w14:paraId="59B93C52">
      <w:pPr>
        <w:spacing w:line="400" w:lineRule="exact"/>
        <w:ind w:firstLine="420" w:firstLineChars="200"/>
        <w:jc w:val="both"/>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pPr>
      <w:r>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t>（3）依据设计图纸完成室内空间改造，包括但不限于：功能分区布局优化、办公及接待空间调整、门窗及隔断改造等。</w:t>
      </w:r>
    </w:p>
    <w:p w14:paraId="422476F3">
      <w:pPr>
        <w:spacing w:line="400" w:lineRule="exact"/>
        <w:ind w:firstLine="420" w:firstLineChars="200"/>
        <w:jc w:val="both"/>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pPr>
      <w:r>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t>（4）依据设计图纸完成44-45层消防改造，包括但不限于：各消防系统设备材料供货、拆除、安装、管线敷设、联动调试及防火封堵，做好现场施工管理，配合消防检测验收，确保工程按期合格交付并提供质保维修服务。</w:t>
      </w:r>
    </w:p>
    <w:p w14:paraId="461B4D87">
      <w:pPr>
        <w:spacing w:line="400" w:lineRule="exact"/>
        <w:ind w:firstLine="420" w:firstLineChars="200"/>
        <w:jc w:val="both"/>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pPr>
      <w:r>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t>（5）依据设计图纸完成装修材料的采购与进场管理，确保材料质量符合国家及行业标准、绿色环保达标。</w:t>
      </w:r>
    </w:p>
    <w:p w14:paraId="19B14744">
      <w:pPr>
        <w:spacing w:line="400" w:lineRule="exact"/>
        <w:ind w:firstLine="420" w:firstLineChars="200"/>
        <w:jc w:val="both"/>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pPr>
      <w:r>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t>（6）负责施工全过程管理，包括但不限于：现场安全文明施工、施工进度管控、成品保护、垃圾清运及周边环境保护等。</w:t>
      </w:r>
    </w:p>
    <w:p w14:paraId="4AAF5682">
      <w:pPr>
        <w:spacing w:line="400" w:lineRule="exact"/>
        <w:ind w:firstLine="420" w:firstLineChars="200"/>
        <w:jc w:val="both"/>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pPr>
      <w:r>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t>（7）确保工程质量合格、按约交付，并在质保期内提供维修保障。</w:t>
      </w:r>
    </w:p>
    <w:p w14:paraId="5EBEBAD7">
      <w:pPr>
        <w:spacing w:line="400" w:lineRule="exact"/>
        <w:ind w:firstLine="420" w:firstLineChars="200"/>
        <w:jc w:val="both"/>
        <w:rPr>
          <w:rFonts w:hint="default"/>
          <w:bCs/>
          <w:color w:val="262626" w:themeColor="text1" w:themeTint="D9"/>
          <w:spacing w:val="2"/>
          <w:sz w:val="21"/>
          <w:szCs w:val="21"/>
          <w:lang w:val="en-US" w:eastAsia="zh-CN"/>
          <w14:textFill>
            <w14:solidFill>
              <w14:schemeClr w14:val="tx1">
                <w14:lumMod w14:val="85000"/>
                <w14:lumOff w14:val="15000"/>
              </w14:schemeClr>
            </w14:solidFill>
          </w14:textFill>
        </w:rPr>
      </w:pPr>
      <w:r>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t>2.3</w:t>
      </w:r>
      <w:r>
        <w:rPr>
          <w:rFonts w:hint="eastAsia"/>
          <w:bCs/>
          <w:color w:val="262626" w:themeColor="text1" w:themeTint="D9"/>
          <w:spacing w:val="2"/>
          <w:sz w:val="21"/>
          <w:szCs w:val="21"/>
          <w:lang w:eastAsia="zh-CN"/>
          <w14:textFill>
            <w14:solidFill>
              <w14:schemeClr w14:val="tx1">
                <w14:lumMod w14:val="85000"/>
                <w14:lumOff w14:val="15000"/>
              </w14:schemeClr>
            </w14:solidFill>
          </w14:textFill>
        </w:rPr>
        <w:t>计划工期：</w:t>
      </w:r>
      <w:r>
        <w:rPr>
          <w:rFonts w:hint="eastAsia"/>
          <w:bCs/>
          <w:color w:val="262626" w:themeColor="text1" w:themeTint="D9"/>
          <w:spacing w:val="2"/>
          <w:sz w:val="21"/>
          <w:szCs w:val="21"/>
          <w:lang w:val="en-US" w:eastAsia="zh-CN"/>
          <w14:textFill>
            <w14:solidFill>
              <w14:schemeClr w14:val="tx1">
                <w14:lumMod w14:val="85000"/>
                <w14:lumOff w14:val="15000"/>
              </w14:schemeClr>
            </w14:solidFill>
          </w14:textFill>
        </w:rPr>
        <w:t>100天</w:t>
      </w:r>
    </w:p>
    <w:p w14:paraId="49738471">
      <w:pPr>
        <w:spacing w:line="400" w:lineRule="exact"/>
        <w:ind w:firstLine="428" w:firstLineChars="200"/>
        <w:rPr>
          <w:color w:val="262626" w:themeColor="text1" w:themeTint="D9"/>
          <w:spacing w:val="2"/>
          <w:sz w:val="21"/>
          <w:szCs w:val="21"/>
          <w:lang w:eastAsia="zh-CN"/>
          <w14:textFill>
            <w14:solidFill>
              <w14:schemeClr w14:val="tx1">
                <w14:lumMod w14:val="85000"/>
                <w14:lumOff w14:val="15000"/>
              </w14:schemeClr>
            </w14:solidFill>
          </w14:textFill>
        </w:rPr>
      </w:pPr>
      <w:r>
        <w:rPr>
          <w:rFonts w:hint="eastAsia"/>
          <w:bCs/>
          <w:color w:val="262626" w:themeColor="text1" w:themeTint="D9"/>
          <w:spacing w:val="2"/>
          <w:sz w:val="21"/>
          <w:szCs w:val="21"/>
          <w:lang w:val="en-US" w:eastAsia="zh-CN"/>
          <w14:textFill>
            <w14:solidFill>
              <w14:schemeClr w14:val="tx1">
                <w14:lumMod w14:val="85000"/>
                <w14:lumOff w14:val="15000"/>
              </w14:schemeClr>
            </w14:solidFill>
          </w14:textFill>
        </w:rPr>
        <w:t>2.4</w:t>
      </w:r>
      <w:r>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t>最高投标限价为人民</w:t>
      </w:r>
      <w:r>
        <w:rPr>
          <w:rFonts w:hint="eastAsia" w:asciiTheme="minorEastAsia" w:hAnsiTheme="minorEastAsia" w:eastAsiaTheme="minorEastAsia"/>
          <w:color w:val="262626" w:themeColor="text1" w:themeTint="D9"/>
          <w:sz w:val="21"/>
          <w:szCs w:val="21"/>
          <w:highlight w:val="none"/>
          <w:lang w:eastAsia="zh-CN"/>
          <w14:textFill>
            <w14:solidFill>
              <w14:schemeClr w14:val="tx1">
                <w14:lumMod w14:val="85000"/>
                <w14:lumOff w14:val="15000"/>
              </w14:schemeClr>
            </w14:solidFill>
          </w14:textFill>
        </w:rPr>
        <w:t>币</w:t>
      </w:r>
      <w:r>
        <w:rPr>
          <w:rFonts w:hint="eastAsia" w:asciiTheme="minorEastAsia" w:hAnsiTheme="minorEastAsia" w:eastAsiaTheme="minorEastAsia"/>
          <w:b/>
          <w:bCs/>
          <w:color w:val="262626" w:themeColor="text1" w:themeTint="D9"/>
          <w:sz w:val="21"/>
          <w:szCs w:val="21"/>
          <w:highlight w:val="none"/>
          <w:u w:val="single"/>
          <w:lang w:val="en-US" w:eastAsia="zh-CN"/>
          <w14:textFill>
            <w14:solidFill>
              <w14:schemeClr w14:val="tx1">
                <w14:lumMod w14:val="85000"/>
                <w14:lumOff w14:val="15000"/>
              </w14:schemeClr>
            </w14:solidFill>
          </w14:textFill>
        </w:rPr>
        <w:t>330</w:t>
      </w:r>
      <w:r>
        <w:rPr>
          <w:rFonts w:hint="eastAsia" w:asciiTheme="minorEastAsia" w:hAnsiTheme="minorEastAsia" w:eastAsiaTheme="minorEastAsia"/>
          <w:b/>
          <w:bCs/>
          <w:color w:val="262626" w:themeColor="text1" w:themeTint="D9"/>
          <w:sz w:val="21"/>
          <w:szCs w:val="21"/>
          <w:lang w:eastAsia="zh-CN"/>
          <w14:textFill>
            <w14:solidFill>
              <w14:schemeClr w14:val="tx1">
                <w14:lumMod w14:val="85000"/>
                <w14:lumOff w14:val="15000"/>
              </w14:schemeClr>
            </w14:solidFill>
          </w14:textFill>
        </w:rPr>
        <w:t>万元</w:t>
      </w:r>
      <w:r>
        <w:rPr>
          <w:rFonts w:hint="eastAsia" w:cs="宋体" w:asciiTheme="minorEastAsia" w:hAnsiTheme="minorEastAsia" w:eastAsiaTheme="minorEastAsia"/>
          <w:b/>
          <w:bCs/>
          <w:color w:val="262626" w:themeColor="text1" w:themeTint="D9"/>
          <w:sz w:val="21"/>
          <w:szCs w:val="21"/>
          <w:lang w:eastAsia="zh-CN"/>
          <w14:textFill>
            <w14:solidFill>
              <w14:schemeClr w14:val="tx1">
                <w14:lumMod w14:val="85000"/>
                <w14:lumOff w14:val="15000"/>
              </w14:schemeClr>
            </w14:solidFill>
          </w14:textFill>
        </w:rPr>
        <w:t>（</w:t>
      </w:r>
      <w:r>
        <w:rPr>
          <w:rFonts w:hint="eastAsia" w:cs="宋体" w:asciiTheme="minorEastAsia" w:hAnsiTheme="minorEastAsia" w:eastAsiaTheme="minorEastAsia"/>
          <w:b/>
          <w:bCs/>
          <w:color w:val="262626" w:themeColor="text1" w:themeTint="D9"/>
          <w:sz w:val="21"/>
          <w:szCs w:val="21"/>
          <w:lang w:val="en-US" w:eastAsia="zh-CN"/>
          <w14:textFill>
            <w14:solidFill>
              <w14:schemeClr w14:val="tx1">
                <w14:lumMod w14:val="85000"/>
                <w14:lumOff w14:val="15000"/>
              </w14:schemeClr>
            </w14:solidFill>
          </w14:textFill>
        </w:rPr>
        <w:t>最终以招标文件为准</w:t>
      </w:r>
      <w:r>
        <w:rPr>
          <w:rFonts w:hint="eastAsia" w:cs="宋体" w:asciiTheme="minorEastAsia" w:hAnsiTheme="minorEastAsia" w:eastAsiaTheme="minorEastAsia"/>
          <w:b/>
          <w:bCs/>
          <w:color w:val="262626" w:themeColor="text1" w:themeTint="D9"/>
          <w:sz w:val="21"/>
          <w:szCs w:val="21"/>
          <w:lang w:eastAsia="zh-CN"/>
          <w14:textFill>
            <w14:solidFill>
              <w14:schemeClr w14:val="tx1">
                <w14:lumMod w14:val="85000"/>
                <w14:lumOff w14:val="15000"/>
              </w14:schemeClr>
            </w14:solidFill>
          </w14:textFill>
        </w:rPr>
        <w:t>）</w:t>
      </w:r>
      <w:r>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t>，</w:t>
      </w:r>
      <w:r>
        <w:rPr>
          <w:rFonts w:hint="eastAsia"/>
          <w:color w:val="262626" w:themeColor="text1" w:themeTint="D9"/>
          <w:spacing w:val="2"/>
          <w:sz w:val="21"/>
          <w:szCs w:val="21"/>
          <w:lang w:val="en-US" w:eastAsia="zh-CN"/>
          <w14:textFill>
            <w14:solidFill>
              <w14:schemeClr w14:val="tx1">
                <w14:lumMod w14:val="85000"/>
                <w14:lumOff w14:val="15000"/>
              </w14:schemeClr>
            </w14:solidFill>
          </w14:textFill>
        </w:rPr>
        <w:t>具体以招标文件为准</w:t>
      </w:r>
      <w:r>
        <w:rPr>
          <w:color w:val="262626" w:themeColor="text1" w:themeTint="D9"/>
          <w:spacing w:val="2"/>
          <w:sz w:val="21"/>
          <w:szCs w:val="21"/>
          <w:lang w:eastAsia="zh-CN"/>
          <w14:textFill>
            <w14:solidFill>
              <w14:schemeClr w14:val="tx1">
                <w14:lumMod w14:val="85000"/>
                <w14:lumOff w14:val="15000"/>
              </w14:schemeClr>
            </w14:solidFill>
          </w14:textFill>
        </w:rPr>
        <w:t>。</w:t>
      </w:r>
    </w:p>
    <w:p w14:paraId="1F6229C0">
      <w:pPr>
        <w:pStyle w:val="2"/>
        <w:wordWrap w:val="0"/>
        <w:adjustRightInd w:val="0"/>
        <w:snapToGrid w:val="0"/>
        <w:spacing w:before="120" w:beforeLines="50" w:after="120" w:afterLines="50" w:line="400" w:lineRule="exact"/>
        <w:ind w:left="102"/>
        <w:rPr>
          <w:color w:val="262626" w:themeColor="text1" w:themeTint="D9"/>
          <w:lang w:eastAsia="zh-CN"/>
          <w14:textFill>
            <w14:solidFill>
              <w14:schemeClr w14:val="tx1">
                <w14:lumMod w14:val="85000"/>
                <w14:lumOff w14:val="15000"/>
              </w14:schemeClr>
            </w14:solidFill>
          </w14:textFill>
        </w:rPr>
      </w:pPr>
      <w:bookmarkStart w:id="5" w:name="_Toc68192077"/>
      <w:bookmarkStart w:id="6" w:name="_Toc86312567"/>
      <w:r>
        <w:rPr>
          <w:rFonts w:ascii="Times New Roman" w:eastAsia="Times New Roman"/>
          <w:color w:val="262626" w:themeColor="text1" w:themeTint="D9"/>
          <w:lang w:eastAsia="zh-CN"/>
          <w14:textFill>
            <w14:solidFill>
              <w14:schemeClr w14:val="tx1">
                <w14:lumMod w14:val="85000"/>
                <w14:lumOff w14:val="15000"/>
              </w14:schemeClr>
            </w14:solidFill>
          </w14:textFill>
        </w:rPr>
        <w:t xml:space="preserve">3. </w:t>
      </w:r>
      <w:r>
        <w:rPr>
          <w:color w:val="262626" w:themeColor="text1" w:themeTint="D9"/>
          <w:lang w:eastAsia="zh-CN"/>
          <w14:textFill>
            <w14:solidFill>
              <w14:schemeClr w14:val="tx1">
                <w14:lumMod w14:val="85000"/>
                <w14:lumOff w14:val="15000"/>
              </w14:schemeClr>
            </w14:solidFill>
          </w14:textFill>
        </w:rPr>
        <w:t>投标</w:t>
      </w:r>
      <w:r>
        <w:rPr>
          <w:rFonts w:hint="eastAsia" w:eastAsiaTheme="minorEastAsia"/>
          <w:color w:val="262626" w:themeColor="text1" w:themeTint="D9"/>
          <w:lang w:eastAsia="zh-CN"/>
          <w14:textFill>
            <w14:solidFill>
              <w14:schemeClr w14:val="tx1">
                <w14:lumMod w14:val="85000"/>
                <w14:lumOff w14:val="15000"/>
              </w14:schemeClr>
            </w14:solidFill>
          </w14:textFill>
        </w:rPr>
        <w:t>报名及</w:t>
      </w:r>
      <w:r>
        <w:rPr>
          <w:color w:val="262626" w:themeColor="text1" w:themeTint="D9"/>
          <w:lang w:eastAsia="zh-CN"/>
          <w14:textFill>
            <w14:solidFill>
              <w14:schemeClr w14:val="tx1">
                <w14:lumMod w14:val="85000"/>
                <w14:lumOff w14:val="15000"/>
              </w14:schemeClr>
            </w14:solidFill>
          </w14:textFill>
        </w:rPr>
        <w:t>资格要求</w:t>
      </w:r>
      <w:bookmarkEnd w:id="5"/>
      <w:bookmarkEnd w:id="6"/>
    </w:p>
    <w:p w14:paraId="7A0E1C17">
      <w:pPr>
        <w:tabs>
          <w:tab w:val="left" w:pos="851"/>
        </w:tabs>
        <w:wordWrap w:val="0"/>
        <w:snapToGrid w:val="0"/>
        <w:spacing w:line="400" w:lineRule="exact"/>
        <w:ind w:firstLine="420" w:firstLineChars="200"/>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pPr>
      <w:r>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t>3.1资格要求：</w:t>
      </w:r>
    </w:p>
    <w:p w14:paraId="7D0DA232">
      <w:pPr>
        <w:wordWrap w:val="0"/>
        <w:spacing w:line="400" w:lineRule="exact"/>
        <w:ind w:firstLine="420" w:firstLineChars="200"/>
        <w:rPr>
          <w:rFonts w:hint="eastAsia" w:ascii="宋体" w:hAnsi="宋体" w:eastAsia="宋体" w:cs="宋体"/>
          <w:color w:val="262626" w:themeColor="text1" w:themeTint="D9"/>
          <w:sz w:val="21"/>
          <w:szCs w:val="21"/>
          <w:lang w:val="en-US" w:eastAsia="zh-CN"/>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1"/>
          <w:szCs w:val="21"/>
          <w:lang w:val="en-US" w:eastAsia="zh-CN"/>
          <w14:textFill>
            <w14:solidFill>
              <w14:schemeClr w14:val="tx1">
                <w14:lumMod w14:val="85000"/>
                <w14:lumOff w14:val="15000"/>
              </w14:schemeClr>
            </w14:solidFill>
          </w14:textFill>
        </w:rPr>
        <w:t>3.1.1投标人须是在中华人民共和国境内注册的独立法人机构；</w:t>
      </w:r>
    </w:p>
    <w:p w14:paraId="46C8EC10">
      <w:pPr>
        <w:wordWrap w:val="0"/>
        <w:spacing w:line="400" w:lineRule="exact"/>
        <w:ind w:firstLine="420" w:firstLineChars="200"/>
        <w:rPr>
          <w:rFonts w:hint="eastAsia" w:ascii="宋体" w:hAnsi="宋体" w:eastAsia="宋体" w:cs="宋体"/>
          <w:color w:val="262626" w:themeColor="text1" w:themeTint="D9"/>
          <w:sz w:val="21"/>
          <w:szCs w:val="21"/>
          <w:lang w:val="en-US" w:eastAsia="zh-CN"/>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1"/>
          <w:szCs w:val="21"/>
          <w:lang w:val="en-US" w:eastAsia="zh-CN"/>
          <w14:textFill>
            <w14:solidFill>
              <w14:schemeClr w14:val="tx1">
                <w14:lumMod w14:val="85000"/>
                <w14:lumOff w14:val="15000"/>
              </w14:schemeClr>
            </w14:solidFill>
          </w14:textFill>
        </w:rPr>
        <w:t>3.1.2投标人须具备建筑工程施工总承包(或建筑装修装饰工程)三级或以上资质</w:t>
      </w:r>
      <w:r>
        <w:rPr>
          <w:rFonts w:hint="eastAsia" w:cs="宋体"/>
          <w:color w:val="262626" w:themeColor="text1" w:themeTint="D9"/>
          <w:sz w:val="21"/>
          <w:szCs w:val="21"/>
          <w:lang w:val="en-US" w:eastAsia="zh-CN"/>
          <w14:textFill>
            <w14:solidFill>
              <w14:schemeClr w14:val="tx1">
                <w14:lumMod w14:val="85000"/>
                <w14:lumOff w14:val="15000"/>
              </w14:schemeClr>
            </w14:solidFill>
          </w14:textFill>
        </w:rPr>
        <w:t>，</w:t>
      </w:r>
      <w:r>
        <w:rPr>
          <w:rFonts w:hint="eastAsia" w:ascii="宋体" w:hAnsi="宋体" w:eastAsia="宋体" w:cs="宋体"/>
          <w:color w:val="262626" w:themeColor="text1" w:themeTint="D9"/>
          <w:sz w:val="21"/>
          <w:szCs w:val="21"/>
          <w:lang w:val="en-US" w:eastAsia="zh-CN"/>
          <w14:textFill>
            <w14:solidFill>
              <w14:schemeClr w14:val="tx1">
                <w14:lumMod w14:val="85000"/>
                <w14:lumOff w14:val="15000"/>
              </w14:schemeClr>
            </w14:solidFill>
          </w14:textFill>
        </w:rPr>
        <w:t>并须具有安全生产许可证；</w:t>
      </w:r>
    </w:p>
    <w:p w14:paraId="6B272849">
      <w:pPr>
        <w:tabs>
          <w:tab w:val="left" w:pos="851"/>
        </w:tabs>
        <w:wordWrap w:val="0"/>
        <w:snapToGrid w:val="0"/>
        <w:spacing w:line="400" w:lineRule="exact"/>
        <w:ind w:firstLine="420" w:firstLineChars="200"/>
        <w:rPr>
          <w:rFonts w:hint="eastAsia" w:cs="宋体"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pPr>
      <w:r>
        <w:rPr>
          <w:rFonts w:hint="eastAsia" w:cs="宋体"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t>3.1.3参与本项目采购活动时不存在被有关部门禁止参与政府采购活动且在有效期内的情况。</w:t>
      </w:r>
    </w:p>
    <w:p w14:paraId="49EEC672">
      <w:pPr>
        <w:tabs>
          <w:tab w:val="left" w:pos="851"/>
        </w:tabs>
        <w:wordWrap w:val="0"/>
        <w:snapToGrid w:val="0"/>
        <w:spacing w:line="400" w:lineRule="exact"/>
        <w:ind w:firstLine="420" w:firstLineChars="200"/>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pPr>
      <w:r>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t>3.</w:t>
      </w:r>
      <w:r>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t>2</w:t>
      </w:r>
      <w:r>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t>本项目</w:t>
      </w:r>
      <w:r>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t>不接受联合体投标</w:t>
      </w:r>
      <w:r>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t>。</w:t>
      </w:r>
    </w:p>
    <w:p w14:paraId="41B89392">
      <w:pPr>
        <w:tabs>
          <w:tab w:val="left" w:pos="851"/>
        </w:tabs>
        <w:wordWrap w:val="0"/>
        <w:snapToGrid w:val="0"/>
        <w:spacing w:line="400" w:lineRule="exact"/>
        <w:ind w:firstLine="420" w:firstLineChars="200"/>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pPr>
      <w:r>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t>3.</w:t>
      </w:r>
      <w:r>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t>3</w:t>
      </w:r>
      <w:r>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t xml:space="preserve">投标报名时间: </w:t>
      </w:r>
      <w:bookmarkStart w:id="33" w:name="_GoBack"/>
      <w:r>
        <w:rPr>
          <w:rFonts w:hint="eastAsia" w:asciiTheme="minorEastAsia" w:hAnsiTheme="minorEastAsia" w:eastAsiaTheme="minorEastAsia"/>
          <w:color w:val="262626" w:themeColor="text1" w:themeTint="D9"/>
          <w:sz w:val="21"/>
          <w:szCs w:val="21"/>
          <w:highlight w:val="none"/>
          <w:lang w:val="en-US" w:eastAsia="zh-CN"/>
          <w14:textFill>
            <w14:solidFill>
              <w14:schemeClr w14:val="tx1">
                <w14:lumMod w14:val="85000"/>
                <w14:lumOff w14:val="15000"/>
              </w14:schemeClr>
            </w14:solidFill>
          </w14:textFill>
        </w:rPr>
        <w:t>自</w:t>
      </w:r>
      <w:r>
        <w:rPr>
          <w:rFonts w:hint="eastAsia" w:asciiTheme="minorEastAsia" w:hAnsiTheme="minorEastAsia" w:eastAsiaTheme="minorEastAsia"/>
          <w:color w:val="262626" w:themeColor="text1" w:themeTint="D9"/>
          <w:sz w:val="21"/>
          <w:szCs w:val="21"/>
          <w:highlight w:val="none"/>
          <w:u w:val="single"/>
          <w:lang w:eastAsia="zh-CN"/>
          <w14:textFill>
            <w14:solidFill>
              <w14:schemeClr w14:val="tx1">
                <w14:lumMod w14:val="85000"/>
                <w14:lumOff w14:val="15000"/>
              </w14:schemeClr>
            </w14:solidFill>
          </w14:textFill>
        </w:rPr>
        <w:t>202</w:t>
      </w:r>
      <w:r>
        <w:rPr>
          <w:rFonts w:hint="eastAsia" w:asciiTheme="minorEastAsia" w:hAnsiTheme="minorEastAsia" w:eastAsiaTheme="minorEastAsia"/>
          <w:color w:val="262626" w:themeColor="text1" w:themeTint="D9"/>
          <w:sz w:val="21"/>
          <w:szCs w:val="21"/>
          <w:highlight w:val="none"/>
          <w:u w:val="single"/>
          <w:lang w:val="en-US" w:eastAsia="zh-CN"/>
          <w14:textFill>
            <w14:solidFill>
              <w14:schemeClr w14:val="tx1">
                <w14:lumMod w14:val="85000"/>
                <w14:lumOff w14:val="15000"/>
              </w14:schemeClr>
            </w14:solidFill>
          </w14:textFill>
        </w:rPr>
        <w:t>6</w:t>
      </w:r>
      <w:r>
        <w:rPr>
          <w:rFonts w:hint="eastAsia" w:asciiTheme="minorEastAsia" w:hAnsiTheme="minorEastAsia" w:eastAsiaTheme="minorEastAsia"/>
          <w:color w:val="262626" w:themeColor="text1" w:themeTint="D9"/>
          <w:sz w:val="21"/>
          <w:szCs w:val="21"/>
          <w:highlight w:val="none"/>
          <w:u w:val="single"/>
          <w:lang w:eastAsia="zh-CN"/>
          <w14:textFill>
            <w14:solidFill>
              <w14:schemeClr w14:val="tx1">
                <w14:lumMod w14:val="85000"/>
                <w14:lumOff w14:val="15000"/>
              </w14:schemeClr>
            </w14:solidFill>
          </w14:textFill>
        </w:rPr>
        <w:t>年</w:t>
      </w:r>
      <w:r>
        <w:rPr>
          <w:rFonts w:hint="eastAsia" w:asciiTheme="minorEastAsia" w:hAnsiTheme="minorEastAsia" w:eastAsiaTheme="minorEastAsia"/>
          <w:color w:val="262626" w:themeColor="text1" w:themeTint="D9"/>
          <w:sz w:val="21"/>
          <w:szCs w:val="21"/>
          <w:highlight w:val="none"/>
          <w:u w:val="single"/>
          <w:lang w:val="en-US" w:eastAsia="zh-CN"/>
          <w14:textFill>
            <w14:solidFill>
              <w14:schemeClr w14:val="tx1">
                <w14:lumMod w14:val="85000"/>
                <w14:lumOff w14:val="15000"/>
              </w14:schemeClr>
            </w14:solidFill>
          </w14:textFill>
        </w:rPr>
        <w:t>9</w:t>
      </w:r>
      <w:r>
        <w:rPr>
          <w:rFonts w:hint="eastAsia" w:asciiTheme="minorEastAsia" w:hAnsiTheme="minorEastAsia" w:eastAsiaTheme="minorEastAsia"/>
          <w:color w:val="262626" w:themeColor="text1" w:themeTint="D9"/>
          <w:sz w:val="21"/>
          <w:szCs w:val="21"/>
          <w:highlight w:val="none"/>
          <w:u w:val="single"/>
          <w:lang w:eastAsia="zh-CN"/>
          <w14:textFill>
            <w14:solidFill>
              <w14:schemeClr w14:val="tx1">
                <w14:lumMod w14:val="85000"/>
                <w14:lumOff w14:val="15000"/>
              </w14:schemeClr>
            </w14:solidFill>
          </w14:textFill>
        </w:rPr>
        <w:t>月</w:t>
      </w:r>
      <w:r>
        <w:rPr>
          <w:rFonts w:hint="eastAsia" w:asciiTheme="minorEastAsia" w:hAnsiTheme="minorEastAsia" w:eastAsiaTheme="minorEastAsia"/>
          <w:color w:val="262626" w:themeColor="text1" w:themeTint="D9"/>
          <w:sz w:val="21"/>
          <w:szCs w:val="21"/>
          <w:highlight w:val="none"/>
          <w:u w:val="single"/>
          <w:lang w:val="en-US" w:eastAsia="zh-CN"/>
          <w14:textFill>
            <w14:solidFill>
              <w14:schemeClr w14:val="tx1">
                <w14:lumMod w14:val="85000"/>
                <w14:lumOff w14:val="15000"/>
              </w14:schemeClr>
            </w14:solidFill>
          </w14:textFill>
        </w:rPr>
        <w:t>2</w:t>
      </w:r>
      <w:del w:id="0" w:author="patience" w:date="2026-09-23T14:11:44Z">
        <w:r>
          <w:rPr>
            <w:rFonts w:hint="default" w:asciiTheme="minorEastAsia" w:hAnsiTheme="minorEastAsia" w:eastAsiaTheme="minorEastAsia"/>
            <w:color w:val="262626" w:themeColor="text1" w:themeTint="D9"/>
            <w:sz w:val="21"/>
            <w:szCs w:val="21"/>
            <w:highlight w:val="none"/>
            <w:u w:val="single"/>
            <w:lang w:val="en-US" w:eastAsia="zh-CN"/>
            <w14:textFill>
              <w14:solidFill>
                <w14:schemeClr w14:val="tx1">
                  <w14:lumMod w14:val="85000"/>
                  <w14:lumOff w14:val="15000"/>
                </w14:schemeClr>
              </w14:solidFill>
            </w14:textFill>
          </w:rPr>
          <w:delText>2</w:delText>
        </w:r>
      </w:del>
      <w:ins w:id="1" w:author="patience" w:date="2026-09-23T14:11:44Z">
        <w:r>
          <w:rPr>
            <w:rFonts w:hint="eastAsia" w:asciiTheme="minorEastAsia" w:hAnsiTheme="minorEastAsia" w:eastAsiaTheme="minorEastAsia"/>
            <w:color w:val="262626" w:themeColor="text1" w:themeTint="D9"/>
            <w:sz w:val="21"/>
            <w:szCs w:val="21"/>
            <w:highlight w:val="none"/>
            <w:u w:val="single"/>
            <w:lang w:val="en-US" w:eastAsia="zh-CN"/>
            <w14:textFill>
              <w14:solidFill>
                <w14:schemeClr w14:val="tx1">
                  <w14:lumMod w14:val="85000"/>
                  <w14:lumOff w14:val="15000"/>
                </w14:schemeClr>
              </w14:solidFill>
            </w14:textFill>
          </w:rPr>
          <w:t>3</w:t>
        </w:r>
      </w:ins>
      <w:r>
        <w:rPr>
          <w:rFonts w:hint="eastAsia" w:asciiTheme="minorEastAsia" w:hAnsiTheme="minorEastAsia" w:eastAsiaTheme="minorEastAsia"/>
          <w:color w:val="262626" w:themeColor="text1" w:themeTint="D9"/>
          <w:sz w:val="21"/>
          <w:szCs w:val="21"/>
          <w:highlight w:val="none"/>
          <w:u w:val="single"/>
          <w:lang w:eastAsia="zh-CN"/>
          <w14:textFill>
            <w14:solidFill>
              <w14:schemeClr w14:val="tx1">
                <w14:lumMod w14:val="85000"/>
                <w14:lumOff w14:val="15000"/>
              </w14:schemeClr>
            </w14:solidFill>
          </w14:textFill>
        </w:rPr>
        <w:t>日09时00分</w:t>
      </w:r>
      <w:r>
        <w:rPr>
          <w:rFonts w:hint="eastAsia" w:asciiTheme="minorEastAsia" w:hAnsiTheme="minorEastAsia" w:eastAsiaTheme="minorEastAsia"/>
          <w:color w:val="262626" w:themeColor="text1" w:themeTint="D9"/>
          <w:sz w:val="21"/>
          <w:szCs w:val="21"/>
          <w:highlight w:val="none"/>
          <w:lang w:eastAsia="zh-CN"/>
          <w14:textFill>
            <w14:solidFill>
              <w14:schemeClr w14:val="tx1">
                <w14:lumMod w14:val="85000"/>
                <w14:lumOff w14:val="15000"/>
              </w14:schemeClr>
            </w14:solidFill>
          </w14:textFill>
        </w:rPr>
        <w:t>至</w:t>
      </w:r>
      <w:r>
        <w:rPr>
          <w:rFonts w:hint="eastAsia" w:asciiTheme="minorEastAsia" w:hAnsiTheme="minorEastAsia" w:eastAsiaTheme="minorEastAsia"/>
          <w:color w:val="262626" w:themeColor="text1" w:themeTint="D9"/>
          <w:sz w:val="21"/>
          <w:szCs w:val="21"/>
          <w:highlight w:val="none"/>
          <w:u w:val="single"/>
          <w:lang w:eastAsia="zh-CN"/>
          <w14:textFill>
            <w14:solidFill>
              <w14:schemeClr w14:val="tx1">
                <w14:lumMod w14:val="85000"/>
                <w14:lumOff w14:val="15000"/>
              </w14:schemeClr>
            </w14:solidFill>
          </w14:textFill>
        </w:rPr>
        <w:t>202</w:t>
      </w:r>
      <w:r>
        <w:rPr>
          <w:rFonts w:hint="eastAsia" w:asciiTheme="minorEastAsia" w:hAnsiTheme="minorEastAsia" w:eastAsiaTheme="minorEastAsia"/>
          <w:color w:val="262626" w:themeColor="text1" w:themeTint="D9"/>
          <w:sz w:val="21"/>
          <w:szCs w:val="21"/>
          <w:highlight w:val="none"/>
          <w:u w:val="single"/>
          <w:lang w:val="en-US" w:eastAsia="zh-CN"/>
          <w14:textFill>
            <w14:solidFill>
              <w14:schemeClr w14:val="tx1">
                <w14:lumMod w14:val="85000"/>
                <w14:lumOff w14:val="15000"/>
              </w14:schemeClr>
            </w14:solidFill>
          </w14:textFill>
        </w:rPr>
        <w:t>6</w:t>
      </w:r>
      <w:r>
        <w:rPr>
          <w:rFonts w:hint="eastAsia" w:asciiTheme="minorEastAsia" w:hAnsiTheme="minorEastAsia" w:eastAsiaTheme="minorEastAsia"/>
          <w:color w:val="262626" w:themeColor="text1" w:themeTint="D9"/>
          <w:sz w:val="21"/>
          <w:szCs w:val="21"/>
          <w:highlight w:val="none"/>
          <w:u w:val="single"/>
          <w:lang w:eastAsia="zh-CN"/>
          <w14:textFill>
            <w14:solidFill>
              <w14:schemeClr w14:val="tx1">
                <w14:lumMod w14:val="85000"/>
                <w14:lumOff w14:val="15000"/>
              </w14:schemeClr>
            </w14:solidFill>
          </w14:textFill>
        </w:rPr>
        <w:t>年</w:t>
      </w:r>
      <w:r>
        <w:rPr>
          <w:rFonts w:hint="eastAsia" w:asciiTheme="minorEastAsia" w:hAnsiTheme="minorEastAsia" w:eastAsiaTheme="minorEastAsia"/>
          <w:color w:val="262626" w:themeColor="text1" w:themeTint="D9"/>
          <w:sz w:val="21"/>
          <w:szCs w:val="21"/>
          <w:highlight w:val="none"/>
          <w:u w:val="single"/>
          <w:lang w:val="en-US" w:eastAsia="zh-CN"/>
          <w14:textFill>
            <w14:solidFill>
              <w14:schemeClr w14:val="tx1">
                <w14:lumMod w14:val="85000"/>
                <w14:lumOff w14:val="15000"/>
              </w14:schemeClr>
            </w14:solidFill>
          </w14:textFill>
        </w:rPr>
        <w:t>9</w:t>
      </w:r>
      <w:r>
        <w:rPr>
          <w:rFonts w:hint="eastAsia" w:asciiTheme="minorEastAsia" w:hAnsiTheme="minorEastAsia" w:eastAsiaTheme="minorEastAsia"/>
          <w:color w:val="262626" w:themeColor="text1" w:themeTint="D9"/>
          <w:sz w:val="21"/>
          <w:szCs w:val="21"/>
          <w:highlight w:val="none"/>
          <w:u w:val="single"/>
          <w:lang w:eastAsia="zh-CN"/>
          <w14:textFill>
            <w14:solidFill>
              <w14:schemeClr w14:val="tx1">
                <w14:lumMod w14:val="85000"/>
                <w14:lumOff w14:val="15000"/>
              </w14:schemeClr>
            </w14:solidFill>
          </w14:textFill>
        </w:rPr>
        <w:t>月</w:t>
      </w:r>
      <w:del w:id="2" w:author="patience" w:date="2026-09-23T14:11:47Z">
        <w:r>
          <w:rPr>
            <w:rFonts w:hint="default" w:asciiTheme="minorEastAsia" w:hAnsiTheme="minorEastAsia" w:eastAsiaTheme="minorEastAsia"/>
            <w:color w:val="262626" w:themeColor="text1" w:themeTint="D9"/>
            <w:sz w:val="21"/>
            <w:szCs w:val="21"/>
            <w:highlight w:val="none"/>
            <w:u w:val="single"/>
            <w:lang w:val="en-US" w:eastAsia="zh-CN"/>
            <w14:textFill>
              <w14:solidFill>
                <w14:schemeClr w14:val="tx1">
                  <w14:lumMod w14:val="85000"/>
                  <w14:lumOff w14:val="15000"/>
                </w14:schemeClr>
              </w14:solidFill>
            </w14:textFill>
          </w:rPr>
          <w:delText>29</w:delText>
        </w:r>
      </w:del>
      <w:ins w:id="3" w:author="patience" w:date="2026-09-23T14:11:47Z">
        <w:r>
          <w:rPr>
            <w:rFonts w:hint="eastAsia" w:asciiTheme="minorEastAsia" w:hAnsiTheme="minorEastAsia" w:eastAsiaTheme="minorEastAsia"/>
            <w:color w:val="262626" w:themeColor="text1" w:themeTint="D9"/>
            <w:sz w:val="21"/>
            <w:szCs w:val="21"/>
            <w:highlight w:val="none"/>
            <w:u w:val="single"/>
            <w:lang w:val="en-US" w:eastAsia="zh-CN"/>
            <w14:textFill>
              <w14:solidFill>
                <w14:schemeClr w14:val="tx1">
                  <w14:lumMod w14:val="85000"/>
                  <w14:lumOff w14:val="15000"/>
                </w14:schemeClr>
              </w14:solidFill>
            </w14:textFill>
          </w:rPr>
          <w:t>30</w:t>
        </w:r>
      </w:ins>
      <w:r>
        <w:rPr>
          <w:rFonts w:hint="eastAsia" w:asciiTheme="minorEastAsia" w:hAnsiTheme="minorEastAsia" w:eastAsiaTheme="minorEastAsia"/>
          <w:color w:val="262626" w:themeColor="text1" w:themeTint="D9"/>
          <w:sz w:val="21"/>
          <w:szCs w:val="21"/>
          <w:highlight w:val="none"/>
          <w:u w:val="single"/>
          <w:lang w:eastAsia="zh-CN"/>
          <w14:textFill>
            <w14:solidFill>
              <w14:schemeClr w14:val="tx1">
                <w14:lumMod w14:val="85000"/>
                <w14:lumOff w14:val="15000"/>
              </w14:schemeClr>
            </w14:solidFill>
          </w14:textFill>
        </w:rPr>
        <w:t>日17时00分</w:t>
      </w:r>
      <w:bookmarkEnd w:id="33"/>
      <w:r>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t>（北京时间，下同）；</w:t>
      </w:r>
    </w:p>
    <w:p w14:paraId="359A12F5">
      <w:pPr>
        <w:tabs>
          <w:tab w:val="left" w:pos="851"/>
        </w:tabs>
        <w:wordWrap w:val="0"/>
        <w:snapToGrid w:val="0"/>
        <w:spacing w:line="400" w:lineRule="exact"/>
        <w:ind w:firstLine="420" w:firstLineChars="200"/>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pPr>
      <w:r>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t>3.</w:t>
      </w:r>
      <w:r>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t>4</w:t>
      </w:r>
      <w:r>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t>报名文件:投标人报名时需</w:t>
      </w:r>
      <w:r>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t>按附件格式</w:t>
      </w:r>
      <w:r>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t>提交资格审查文件。</w:t>
      </w:r>
    </w:p>
    <w:p w14:paraId="14A58828">
      <w:pPr>
        <w:pStyle w:val="2"/>
        <w:wordWrap w:val="0"/>
        <w:spacing w:before="240" w:beforeLines="100" w:line="400" w:lineRule="exact"/>
        <w:ind w:left="102"/>
        <w:rPr>
          <w:rFonts w:eastAsiaTheme="minorEastAsia"/>
          <w:color w:val="262626" w:themeColor="text1" w:themeTint="D9"/>
          <w:lang w:eastAsia="zh-CN"/>
          <w14:textFill>
            <w14:solidFill>
              <w14:schemeClr w14:val="tx1">
                <w14:lumMod w14:val="85000"/>
                <w14:lumOff w14:val="15000"/>
              </w14:schemeClr>
            </w14:solidFill>
          </w14:textFill>
        </w:rPr>
      </w:pPr>
      <w:bookmarkStart w:id="7" w:name="_Toc86312568"/>
      <w:bookmarkStart w:id="8" w:name="_Toc68192078"/>
      <w:r>
        <w:rPr>
          <w:rFonts w:ascii="Times New Roman" w:eastAsia="Times New Roman"/>
          <w:color w:val="262626" w:themeColor="text1" w:themeTint="D9"/>
          <w:lang w:eastAsia="zh-CN"/>
          <w14:textFill>
            <w14:solidFill>
              <w14:schemeClr w14:val="tx1">
                <w14:lumMod w14:val="85000"/>
                <w14:lumOff w14:val="15000"/>
              </w14:schemeClr>
            </w14:solidFill>
          </w14:textFill>
        </w:rPr>
        <w:t xml:space="preserve">4. </w:t>
      </w:r>
      <w:r>
        <w:rPr>
          <w:color w:val="262626" w:themeColor="text1" w:themeTint="D9"/>
          <w:lang w:eastAsia="zh-CN"/>
          <w14:textFill>
            <w14:solidFill>
              <w14:schemeClr w14:val="tx1">
                <w14:lumMod w14:val="85000"/>
                <w14:lumOff w14:val="15000"/>
              </w14:schemeClr>
            </w14:solidFill>
          </w14:textFill>
        </w:rPr>
        <w:t>招标文件的获取</w:t>
      </w:r>
      <w:bookmarkEnd w:id="7"/>
      <w:bookmarkEnd w:id="8"/>
    </w:p>
    <w:p w14:paraId="74D88FCB">
      <w:pPr>
        <w:tabs>
          <w:tab w:val="left" w:pos="851"/>
        </w:tabs>
        <w:wordWrap w:val="0"/>
        <w:snapToGrid w:val="0"/>
        <w:spacing w:line="400" w:lineRule="exact"/>
        <w:ind w:firstLine="420" w:firstLineChars="200"/>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pPr>
      <w:r>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t>4.1</w:t>
      </w:r>
      <w:r>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t>招标人对报名投标单位进行资格预审和考察，确定入围投标人进入后续投标阶段。</w:t>
      </w:r>
    </w:p>
    <w:p w14:paraId="2731A0A6">
      <w:pPr>
        <w:tabs>
          <w:tab w:val="left" w:pos="851"/>
        </w:tabs>
        <w:wordWrap w:val="0"/>
        <w:snapToGrid w:val="0"/>
        <w:spacing w:line="400" w:lineRule="exact"/>
        <w:ind w:firstLine="420" w:firstLineChars="200"/>
        <w:rPr>
          <w:rFonts w:asciiTheme="minorEastAsia" w:hAnsiTheme="minorEastAsia" w:eastAsiaTheme="minorEastAsia"/>
          <w:color w:val="FF0000"/>
          <w:sz w:val="21"/>
          <w:szCs w:val="21"/>
          <w:highlight w:val="red"/>
          <w:lang w:eastAsia="zh-CN"/>
        </w:rPr>
      </w:pPr>
      <w:r>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t>4.2</w:t>
      </w:r>
      <w:r>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t>招标人电话通知入围投标人领取招标文件，获取时间：</w:t>
      </w:r>
      <w:r>
        <w:rPr>
          <w:rFonts w:hint="eastAsia" w:asciiTheme="minorEastAsia" w:hAnsiTheme="minorEastAsia" w:eastAsiaTheme="minorEastAsia"/>
          <w:sz w:val="21"/>
          <w:szCs w:val="21"/>
          <w:lang w:val="en-US" w:eastAsia="zh-CN"/>
        </w:rPr>
        <w:t>以招标方通知为准</w:t>
      </w:r>
      <w:r>
        <w:rPr>
          <w:rFonts w:hint="eastAsia" w:asciiTheme="minorEastAsia" w:hAnsiTheme="minorEastAsia" w:eastAsiaTheme="minorEastAsia"/>
          <w:sz w:val="21"/>
          <w:szCs w:val="21"/>
          <w:lang w:eastAsia="zh-CN"/>
        </w:rPr>
        <w:t>；</w:t>
      </w:r>
    </w:p>
    <w:p w14:paraId="282F2F1C">
      <w:pPr>
        <w:tabs>
          <w:tab w:val="left" w:pos="851"/>
        </w:tabs>
        <w:wordWrap w:val="0"/>
        <w:snapToGrid w:val="0"/>
        <w:spacing w:line="400" w:lineRule="exact"/>
        <w:ind w:firstLine="420" w:firstLineChars="200"/>
        <w:rPr>
          <w:rFonts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pPr>
      <w:r>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t>4.2获取地点：需带法定代表人证明书及法定代表人身份证复印件（加盖投标人公章）、授权委托书及被授权人身份证复印件及联系方式（加盖投标人公章）到深圳市罗湖区清水河一路罗湖投控大厦2</w:t>
      </w:r>
      <w:r>
        <w:rPr>
          <w:rFonts w:hint="eastAsia" w:asciiTheme="minorEastAsia" w:hAnsiTheme="minorEastAsia" w:eastAsiaTheme="minorEastAsia"/>
          <w:color w:val="262626" w:themeColor="text1" w:themeTint="D9"/>
          <w:sz w:val="21"/>
          <w:szCs w:val="21"/>
          <w:lang w:val="en-US" w:eastAsia="zh-CN"/>
          <w14:textFill>
            <w14:solidFill>
              <w14:schemeClr w14:val="tx1">
                <w14:lumMod w14:val="85000"/>
                <w14:lumOff w14:val="15000"/>
              </w14:schemeClr>
            </w14:solidFill>
          </w14:textFill>
        </w:rPr>
        <w:t>0</w:t>
      </w:r>
      <w:r>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t>楼领取；</w:t>
      </w:r>
    </w:p>
    <w:p w14:paraId="7F71E688">
      <w:pPr>
        <w:tabs>
          <w:tab w:val="left" w:pos="851"/>
        </w:tabs>
        <w:wordWrap w:val="0"/>
        <w:snapToGrid w:val="0"/>
        <w:spacing w:line="400" w:lineRule="exact"/>
        <w:ind w:firstLine="420" w:firstLineChars="200"/>
        <w:rPr>
          <w:rFonts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pPr>
      <w:r>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t>4.3联系人及电话：</w:t>
      </w:r>
      <w:r>
        <w:rPr>
          <w:rFonts w:hint="eastAsia" w:asciiTheme="minorEastAsia" w:hAnsiTheme="minorEastAsia" w:eastAsiaTheme="minorEastAsia"/>
          <w:color w:val="262626" w:themeColor="text1" w:themeTint="D9"/>
          <w:sz w:val="21"/>
          <w:szCs w:val="21"/>
          <w:u w:val="single"/>
          <w:lang w:val="en-US" w:eastAsia="zh-CN"/>
          <w14:textFill>
            <w14:solidFill>
              <w14:schemeClr w14:val="tx1">
                <w14:lumMod w14:val="85000"/>
                <w14:lumOff w14:val="15000"/>
              </w14:schemeClr>
            </w14:solidFill>
          </w14:textFill>
        </w:rPr>
        <w:t>马</w:t>
      </w:r>
      <w:r>
        <w:rPr>
          <w:rFonts w:hint="eastAsia" w:asciiTheme="minorEastAsia" w:hAnsiTheme="minorEastAsia" w:eastAsiaTheme="minorEastAsia"/>
          <w:color w:val="262626" w:themeColor="text1" w:themeTint="D9"/>
          <w:sz w:val="21"/>
          <w:szCs w:val="21"/>
          <w:u w:val="single"/>
          <w:lang w:eastAsia="zh-CN"/>
          <w14:textFill>
            <w14:solidFill>
              <w14:schemeClr w14:val="tx1">
                <w14:lumMod w14:val="85000"/>
                <w14:lumOff w14:val="15000"/>
              </w14:schemeClr>
            </w14:solidFill>
          </w14:textFill>
        </w:rPr>
        <w:t xml:space="preserve">工 </w:t>
      </w:r>
      <w:r>
        <w:rPr>
          <w:rFonts w:hint="eastAsia" w:ascii="宋体" w:hAnsi="宋体" w:eastAsia="宋体" w:cs="宋体"/>
          <w:color w:val="262626" w:themeColor="text1" w:themeTint="D9"/>
          <w:sz w:val="21"/>
          <w:szCs w:val="21"/>
          <w:u w:val="single"/>
          <w:lang w:val="en-US" w:eastAsia="zh-CN"/>
          <w14:textFill>
            <w14:solidFill>
              <w14:schemeClr w14:val="tx1">
                <w14:lumMod w14:val="85000"/>
                <w14:lumOff w14:val="15000"/>
              </w14:schemeClr>
            </w14:solidFill>
          </w14:textFill>
        </w:rPr>
        <w:t>0755-82668392</w:t>
      </w:r>
    </w:p>
    <w:p w14:paraId="3584F0AD">
      <w:pPr>
        <w:tabs>
          <w:tab w:val="left" w:pos="851"/>
        </w:tabs>
        <w:wordWrap w:val="0"/>
        <w:snapToGrid w:val="0"/>
        <w:spacing w:line="400" w:lineRule="exact"/>
        <w:ind w:firstLine="420" w:firstLineChars="200"/>
        <w:rPr>
          <w:rFonts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pPr>
      <w:r>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t>4.4如未按上述要求获取招标文件，招标人将不接收该投标人所递交的投标文件。</w:t>
      </w:r>
    </w:p>
    <w:p w14:paraId="4F47D9A4">
      <w:pPr>
        <w:pStyle w:val="2"/>
        <w:wordWrap w:val="0"/>
        <w:spacing w:line="400" w:lineRule="exact"/>
        <w:ind w:left="102" w:right="0"/>
        <w:rPr>
          <w:rFonts w:eastAsiaTheme="minorEastAsia"/>
          <w:color w:val="262626" w:themeColor="text1" w:themeTint="D9"/>
          <w:lang w:eastAsia="zh-CN"/>
          <w14:textFill>
            <w14:solidFill>
              <w14:schemeClr w14:val="tx1">
                <w14:lumMod w14:val="85000"/>
                <w14:lumOff w14:val="15000"/>
              </w14:schemeClr>
            </w14:solidFill>
          </w14:textFill>
        </w:rPr>
      </w:pPr>
      <w:bookmarkStart w:id="9" w:name="_Toc86312570"/>
      <w:bookmarkStart w:id="10" w:name="_Toc68192080"/>
      <w:r>
        <w:rPr>
          <w:rFonts w:hint="eastAsia" w:ascii="Times New Roman" w:eastAsia="Times New Roman"/>
          <w:color w:val="262626" w:themeColor="text1" w:themeTint="D9"/>
          <w:lang w:val="en-US" w:eastAsia="zh-CN"/>
          <w14:textFill>
            <w14:solidFill>
              <w14:schemeClr w14:val="tx1">
                <w14:lumMod w14:val="85000"/>
                <w14:lumOff w14:val="15000"/>
              </w14:schemeClr>
            </w14:solidFill>
          </w14:textFill>
        </w:rPr>
        <w:t>5</w:t>
      </w:r>
      <w:r>
        <w:rPr>
          <w:rFonts w:ascii="Times New Roman" w:eastAsia="Times New Roman"/>
          <w:color w:val="262626" w:themeColor="text1" w:themeTint="D9"/>
          <w:lang w:eastAsia="zh-CN"/>
          <w14:textFill>
            <w14:solidFill>
              <w14:schemeClr w14:val="tx1">
                <w14:lumMod w14:val="85000"/>
                <w14:lumOff w14:val="15000"/>
              </w14:schemeClr>
            </w14:solidFill>
          </w14:textFill>
        </w:rPr>
        <w:t xml:space="preserve">. </w:t>
      </w:r>
      <w:r>
        <w:rPr>
          <w:color w:val="262626" w:themeColor="text1" w:themeTint="D9"/>
          <w:lang w:eastAsia="zh-CN"/>
          <w14:textFill>
            <w14:solidFill>
              <w14:schemeClr w14:val="tx1">
                <w14:lumMod w14:val="85000"/>
                <w14:lumOff w14:val="15000"/>
              </w14:schemeClr>
            </w14:solidFill>
          </w14:textFill>
        </w:rPr>
        <w:t>发布公告的媒介</w:t>
      </w:r>
      <w:bookmarkEnd w:id="9"/>
      <w:bookmarkEnd w:id="10"/>
      <w:bookmarkStart w:id="11" w:name="_Toc534211215"/>
    </w:p>
    <w:bookmarkEnd w:id="11"/>
    <w:p w14:paraId="1D7D5D01">
      <w:pPr>
        <w:tabs>
          <w:tab w:val="left" w:pos="851"/>
        </w:tabs>
        <w:wordWrap w:val="0"/>
        <w:snapToGrid w:val="0"/>
        <w:spacing w:line="400" w:lineRule="exact"/>
        <w:ind w:firstLine="420" w:firstLineChars="200"/>
        <w:rPr>
          <w:rFonts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pPr>
      <w:r>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t>本次招标公告同时在深圳</w:t>
      </w:r>
      <w:r>
        <w:rPr>
          <w:rFonts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t>阳光采购平台（https://www.szygcgpt.com）</w:t>
      </w:r>
      <w:r>
        <w:rPr>
          <w:rFonts w:hint="eastAsia" w:asciiTheme="minorEastAsia" w:hAnsiTheme="minorEastAsia" w:eastAsiaTheme="minorEastAsia"/>
          <w:color w:val="262626" w:themeColor="text1" w:themeTint="D9"/>
          <w:sz w:val="21"/>
          <w:szCs w:val="21"/>
          <w:lang w:eastAsia="zh-CN"/>
          <w14:textFill>
            <w14:solidFill>
              <w14:schemeClr w14:val="tx1">
                <w14:lumMod w14:val="85000"/>
                <w14:lumOff w14:val="15000"/>
              </w14:schemeClr>
            </w14:solidFill>
          </w14:textFill>
        </w:rPr>
        <w:t>上发布，其他媒体转载无效。</w:t>
      </w:r>
    </w:p>
    <w:p w14:paraId="3D56E4A7">
      <w:pPr>
        <w:pStyle w:val="2"/>
        <w:wordWrap w:val="0"/>
        <w:spacing w:line="400" w:lineRule="exact"/>
        <w:ind w:right="0"/>
        <w:rPr>
          <w:color w:val="262626" w:themeColor="text1" w:themeTint="D9"/>
          <w:lang w:eastAsia="zh-CN"/>
          <w14:textFill>
            <w14:solidFill>
              <w14:schemeClr w14:val="tx1">
                <w14:lumMod w14:val="85000"/>
                <w14:lumOff w14:val="15000"/>
              </w14:schemeClr>
            </w14:solidFill>
          </w14:textFill>
        </w:rPr>
      </w:pPr>
      <w:bookmarkStart w:id="12" w:name="_Toc68192081"/>
      <w:bookmarkStart w:id="13" w:name="_Toc86312571"/>
      <w:r>
        <w:rPr>
          <w:rFonts w:hint="eastAsia" w:ascii="Times New Roman" w:eastAsia="Times New Roman"/>
          <w:color w:val="262626" w:themeColor="text1" w:themeTint="D9"/>
          <w:lang w:val="en-US" w:eastAsia="zh-CN"/>
          <w14:textFill>
            <w14:solidFill>
              <w14:schemeClr w14:val="tx1">
                <w14:lumMod w14:val="85000"/>
                <w14:lumOff w14:val="15000"/>
              </w14:schemeClr>
            </w14:solidFill>
          </w14:textFill>
        </w:rPr>
        <w:t>6</w:t>
      </w:r>
      <w:r>
        <w:rPr>
          <w:rFonts w:ascii="Times New Roman" w:eastAsia="Times New Roman"/>
          <w:color w:val="262626" w:themeColor="text1" w:themeTint="D9"/>
          <w:lang w:eastAsia="zh-CN"/>
          <w14:textFill>
            <w14:solidFill>
              <w14:schemeClr w14:val="tx1">
                <w14:lumMod w14:val="85000"/>
                <w14:lumOff w14:val="15000"/>
              </w14:schemeClr>
            </w14:solidFill>
          </w14:textFill>
        </w:rPr>
        <w:t xml:space="preserve">. </w:t>
      </w:r>
      <w:r>
        <w:rPr>
          <w:color w:val="262626" w:themeColor="text1" w:themeTint="D9"/>
          <w:lang w:eastAsia="zh-CN"/>
          <w14:textFill>
            <w14:solidFill>
              <w14:schemeClr w14:val="tx1">
                <w14:lumMod w14:val="85000"/>
                <w14:lumOff w14:val="15000"/>
              </w14:schemeClr>
            </w14:solidFill>
          </w14:textFill>
        </w:rPr>
        <w:t>联系方式</w:t>
      </w:r>
      <w:bookmarkEnd w:id="12"/>
      <w:bookmarkEnd w:id="13"/>
    </w:p>
    <w:p w14:paraId="69370B79">
      <w:pPr>
        <w:pStyle w:val="3"/>
        <w:tabs>
          <w:tab w:val="left" w:pos="420"/>
          <w:tab w:val="left" w:pos="4228"/>
          <w:tab w:val="left" w:pos="7990"/>
        </w:tabs>
        <w:spacing w:line="360" w:lineRule="auto"/>
        <w:ind w:right="905" w:firstLine="567" w:firstLineChars="270"/>
        <w:rPr>
          <w:lang w:eastAsia="zh-CN"/>
        </w:rPr>
      </w:pPr>
      <w:r>
        <w:rPr>
          <w:rFonts w:hint="eastAsia"/>
          <w:lang w:eastAsia="zh-CN"/>
        </w:rPr>
        <w:t>招 标 人：</w:t>
      </w:r>
      <w:r>
        <w:rPr>
          <w:rFonts w:hint="eastAsia" w:ascii="宋体" w:hAnsi="宋体" w:eastAsia="宋体" w:cs="宋体"/>
          <w:color w:val="262626" w:themeColor="text1" w:themeTint="D9"/>
          <w:sz w:val="21"/>
          <w:szCs w:val="21"/>
          <w:u w:val="single"/>
          <w:lang w:val="en-US" w:eastAsia="zh-CN"/>
          <w14:textFill>
            <w14:solidFill>
              <w14:schemeClr w14:val="tx1">
                <w14:lumMod w14:val="85000"/>
                <w14:lumOff w14:val="15000"/>
              </w14:schemeClr>
            </w14:solidFill>
          </w14:textFill>
        </w:rPr>
        <w:t>深圳市罗湖投资控股有限公司</w:t>
      </w:r>
    </w:p>
    <w:p w14:paraId="11A9596B">
      <w:pPr>
        <w:pStyle w:val="3"/>
        <w:tabs>
          <w:tab w:val="left" w:pos="420"/>
          <w:tab w:val="left" w:pos="4228"/>
          <w:tab w:val="left" w:pos="7990"/>
        </w:tabs>
        <w:spacing w:line="350" w:lineRule="auto"/>
        <w:ind w:right="905" w:firstLine="567" w:firstLineChars="270"/>
        <w:rPr>
          <w:lang w:eastAsia="zh-CN"/>
        </w:rPr>
      </w:pPr>
      <w:r>
        <w:rPr>
          <w:rFonts w:hint="eastAsia"/>
          <w:lang w:eastAsia="zh-CN"/>
        </w:rPr>
        <w:t>地    址：</w:t>
      </w:r>
      <w:r>
        <w:rPr>
          <w:rFonts w:hint="eastAsia"/>
          <w:u w:val="single"/>
          <w:lang w:eastAsia="zh-CN"/>
        </w:rPr>
        <w:t>深圳市罗湖区清水河一路罗湖投控大厦2座20楼</w:t>
      </w:r>
    </w:p>
    <w:bookmarkEnd w:id="0"/>
    <w:p w14:paraId="29F65409">
      <w:pPr>
        <w:pStyle w:val="3"/>
        <w:tabs>
          <w:tab w:val="left" w:pos="4228"/>
          <w:tab w:val="left" w:pos="7990"/>
        </w:tabs>
        <w:spacing w:line="350" w:lineRule="auto"/>
        <w:ind w:right="905" w:firstLine="567" w:firstLineChars="270"/>
        <w:rPr>
          <w:u w:val="single"/>
          <w:lang w:eastAsia="zh-CN"/>
        </w:rPr>
      </w:pPr>
      <w:r>
        <w:rPr>
          <w:rFonts w:hint="eastAsia"/>
          <w:lang w:eastAsia="zh-CN"/>
        </w:rPr>
        <w:t>联 系 人：</w:t>
      </w:r>
      <w:r>
        <w:rPr>
          <w:rFonts w:hint="eastAsia"/>
          <w:lang w:val="en-US" w:eastAsia="zh-CN"/>
        </w:rPr>
        <w:t>马</w:t>
      </w:r>
      <w:r>
        <w:rPr>
          <w:rFonts w:hint="eastAsia"/>
          <w:u w:val="single"/>
          <w:lang w:eastAsia="zh-CN"/>
        </w:rPr>
        <w:t>工</w:t>
      </w:r>
    </w:p>
    <w:p w14:paraId="5182D12D">
      <w:pPr>
        <w:pStyle w:val="3"/>
        <w:tabs>
          <w:tab w:val="left" w:pos="4228"/>
          <w:tab w:val="left" w:pos="7990"/>
        </w:tabs>
        <w:spacing w:line="350" w:lineRule="auto"/>
        <w:ind w:right="905" w:firstLine="567" w:firstLineChars="270"/>
        <w:rPr>
          <w:rFonts w:cs="仿宋_GB2312"/>
          <w:lang w:eastAsia="zh-CN"/>
        </w:rPr>
      </w:pPr>
      <w:r>
        <w:rPr>
          <w:rFonts w:hint="eastAsia"/>
          <w:lang w:eastAsia="zh-CN"/>
        </w:rPr>
        <w:t>电    话：</w:t>
      </w:r>
      <w:r>
        <w:rPr>
          <w:rFonts w:hint="eastAsia" w:ascii="宋体" w:hAnsi="宋体" w:eastAsia="宋体" w:cs="宋体"/>
          <w:color w:val="262626" w:themeColor="text1" w:themeTint="D9"/>
          <w:sz w:val="21"/>
          <w:szCs w:val="21"/>
          <w:u w:val="single"/>
          <w:lang w:val="en-US" w:eastAsia="zh-CN"/>
          <w14:textFill>
            <w14:solidFill>
              <w14:schemeClr w14:val="tx1">
                <w14:lumMod w14:val="85000"/>
                <w14:lumOff w14:val="15000"/>
              </w14:schemeClr>
            </w14:solidFill>
          </w14:textFill>
        </w:rPr>
        <w:t>0755-82668392</w:t>
      </w:r>
    </w:p>
    <w:p w14:paraId="3D166F16">
      <w:pPr>
        <w:pStyle w:val="3"/>
      </w:pPr>
    </w:p>
    <w:p w14:paraId="6E813974">
      <w:pPr>
        <w:pStyle w:val="3"/>
      </w:pPr>
    </w:p>
    <w:p w14:paraId="2A9C5CD0">
      <w:pPr>
        <w:pStyle w:val="3"/>
      </w:pPr>
    </w:p>
    <w:p w14:paraId="110F4E81">
      <w:pPr>
        <w:pStyle w:val="3"/>
      </w:pPr>
    </w:p>
    <w:p w14:paraId="2802AA74">
      <w:pPr>
        <w:pStyle w:val="3"/>
      </w:pPr>
    </w:p>
    <w:p w14:paraId="1059EE89">
      <w:pPr>
        <w:pStyle w:val="3"/>
      </w:pPr>
    </w:p>
    <w:p w14:paraId="6D287375">
      <w:pPr>
        <w:pStyle w:val="3"/>
      </w:pPr>
    </w:p>
    <w:p w14:paraId="594F2316">
      <w:pPr>
        <w:pStyle w:val="3"/>
      </w:pPr>
    </w:p>
    <w:p w14:paraId="283EA287">
      <w:pPr>
        <w:pStyle w:val="3"/>
      </w:pPr>
    </w:p>
    <w:p w14:paraId="254099EB">
      <w:pPr>
        <w:pStyle w:val="3"/>
      </w:pPr>
    </w:p>
    <w:p w14:paraId="66BD34A2">
      <w:pPr>
        <w:pStyle w:val="3"/>
        <w:rPr>
          <w:rFonts w:hint="eastAsia" w:ascii="黑体"/>
          <w:b w:val="0"/>
          <w:sz w:val="28"/>
          <w:szCs w:val="28"/>
        </w:rPr>
      </w:pPr>
    </w:p>
    <w:p w14:paraId="659BE71E">
      <w:pPr>
        <w:pStyle w:val="3"/>
        <w:rPr>
          <w:rFonts w:hint="eastAsia"/>
        </w:rPr>
      </w:pPr>
      <w:r>
        <w:rPr>
          <w:rFonts w:hint="eastAsia" w:ascii="黑体"/>
          <w:b w:val="0"/>
          <w:sz w:val="28"/>
          <w:szCs w:val="28"/>
        </w:rPr>
        <w:t>附件：资格审查材料</w:t>
      </w:r>
    </w:p>
    <w:p w14:paraId="47238584">
      <w:pPr>
        <w:wordWrap w:val="0"/>
        <w:jc w:val="center"/>
        <w:outlineLvl w:val="2"/>
        <w:rPr>
          <w:rFonts w:ascii="黑体" w:eastAsia="黑体"/>
          <w:b/>
          <w:sz w:val="28"/>
          <w:szCs w:val="28"/>
        </w:rPr>
      </w:pPr>
      <w:r>
        <w:rPr>
          <w:rFonts w:hint="eastAsia" w:ascii="黑体" w:eastAsia="黑体"/>
          <w:b/>
          <w:sz w:val="28"/>
          <w:szCs w:val="28"/>
        </w:rPr>
        <w:t>投标人基本情况表</w:t>
      </w:r>
    </w:p>
    <w:tbl>
      <w:tblPr>
        <w:tblStyle w:val="4"/>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36"/>
        <w:gridCol w:w="1335"/>
        <w:gridCol w:w="1338"/>
        <w:gridCol w:w="1338"/>
        <w:gridCol w:w="1335"/>
        <w:gridCol w:w="1338"/>
      </w:tblGrid>
      <w:tr w14:paraId="1A1E4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0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A6E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投标人名称</w:t>
            </w:r>
          </w:p>
        </w:tc>
        <w:tc>
          <w:tcPr>
            <w:tcW w:w="392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86F027">
            <w:pPr>
              <w:jc w:val="center"/>
              <w:rPr>
                <w:rFonts w:hint="eastAsia" w:ascii="宋体" w:hAnsi="宋体" w:eastAsia="宋体" w:cs="宋体"/>
                <w:i w:val="0"/>
                <w:iCs w:val="0"/>
                <w:color w:val="000000"/>
                <w:sz w:val="22"/>
                <w:szCs w:val="22"/>
                <w:u w:val="none"/>
              </w:rPr>
            </w:pPr>
          </w:p>
        </w:tc>
      </w:tr>
      <w:tr w14:paraId="78828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919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注册地址</w:t>
            </w:r>
          </w:p>
        </w:tc>
        <w:tc>
          <w:tcPr>
            <w:tcW w:w="23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B51A4E">
            <w:pPr>
              <w:jc w:val="center"/>
              <w:rPr>
                <w:rFonts w:hint="eastAsia" w:ascii="宋体" w:hAnsi="宋体" w:eastAsia="宋体" w:cs="宋体"/>
                <w:i w:val="0"/>
                <w:iCs w:val="0"/>
                <w:color w:val="000000"/>
                <w:sz w:val="22"/>
                <w:szCs w:val="22"/>
                <w:u w:val="none"/>
              </w:rPr>
            </w:pPr>
          </w:p>
        </w:tc>
        <w:tc>
          <w:tcPr>
            <w:tcW w:w="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33D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邮政编码</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21887">
            <w:pPr>
              <w:jc w:val="center"/>
              <w:rPr>
                <w:rFonts w:hint="eastAsia" w:ascii="宋体" w:hAnsi="宋体" w:eastAsia="宋体" w:cs="宋体"/>
                <w:i w:val="0"/>
                <w:iCs w:val="0"/>
                <w:color w:val="000000"/>
                <w:sz w:val="22"/>
                <w:szCs w:val="22"/>
                <w:u w:val="none"/>
              </w:rPr>
            </w:pPr>
          </w:p>
        </w:tc>
      </w:tr>
      <w:tr w14:paraId="46C75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EA3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联系方式</w:t>
            </w:r>
          </w:p>
        </w:tc>
        <w:tc>
          <w:tcPr>
            <w:tcW w:w="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1D9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联系人</w:t>
            </w:r>
          </w:p>
        </w:tc>
        <w:tc>
          <w:tcPr>
            <w:tcW w:w="15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7B003E">
            <w:pPr>
              <w:jc w:val="center"/>
              <w:rPr>
                <w:rFonts w:hint="eastAsia" w:ascii="宋体" w:hAnsi="宋体" w:eastAsia="宋体" w:cs="宋体"/>
                <w:i w:val="0"/>
                <w:iCs w:val="0"/>
                <w:color w:val="000000"/>
                <w:sz w:val="22"/>
                <w:szCs w:val="22"/>
                <w:u w:val="none"/>
              </w:rPr>
            </w:pPr>
          </w:p>
        </w:tc>
        <w:tc>
          <w:tcPr>
            <w:tcW w:w="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048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 话</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044DE">
            <w:pPr>
              <w:jc w:val="center"/>
              <w:rPr>
                <w:rFonts w:hint="eastAsia" w:ascii="宋体" w:hAnsi="宋体" w:eastAsia="宋体" w:cs="宋体"/>
                <w:i w:val="0"/>
                <w:iCs w:val="0"/>
                <w:color w:val="000000"/>
                <w:sz w:val="22"/>
                <w:szCs w:val="22"/>
                <w:u w:val="none"/>
              </w:rPr>
            </w:pPr>
          </w:p>
        </w:tc>
      </w:tr>
      <w:tr w14:paraId="4A03A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B32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法定代表人</w:t>
            </w:r>
          </w:p>
        </w:tc>
        <w:tc>
          <w:tcPr>
            <w:tcW w:w="15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B5B460">
            <w:pPr>
              <w:jc w:val="center"/>
              <w:rPr>
                <w:rFonts w:hint="eastAsia" w:ascii="宋体" w:hAnsi="宋体" w:eastAsia="宋体" w:cs="宋体"/>
                <w:i w:val="0"/>
                <w:iCs w:val="0"/>
                <w:color w:val="000000"/>
                <w:sz w:val="22"/>
                <w:szCs w:val="22"/>
                <w:u w:val="none"/>
              </w:rPr>
            </w:pP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0E8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拟派项目负责人</w:t>
            </w:r>
          </w:p>
        </w:tc>
        <w:tc>
          <w:tcPr>
            <w:tcW w:w="15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5E9338">
            <w:pPr>
              <w:jc w:val="center"/>
              <w:rPr>
                <w:rFonts w:hint="eastAsia" w:ascii="宋体" w:hAnsi="宋体" w:eastAsia="宋体" w:cs="宋体"/>
                <w:i w:val="0"/>
                <w:iCs w:val="0"/>
                <w:color w:val="000000"/>
                <w:sz w:val="22"/>
                <w:szCs w:val="22"/>
                <w:u w:val="none"/>
              </w:rPr>
            </w:pPr>
          </w:p>
        </w:tc>
      </w:tr>
      <w:tr w14:paraId="4DEDC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57D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成立时间</w:t>
            </w:r>
          </w:p>
        </w:tc>
        <w:tc>
          <w:tcPr>
            <w:tcW w:w="15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52C1EE">
            <w:pPr>
              <w:jc w:val="center"/>
              <w:rPr>
                <w:rFonts w:hint="eastAsia" w:ascii="宋体" w:hAnsi="宋体" w:eastAsia="宋体" w:cs="宋体"/>
                <w:i w:val="0"/>
                <w:iCs w:val="0"/>
                <w:color w:val="000000"/>
                <w:sz w:val="22"/>
                <w:szCs w:val="22"/>
                <w:u w:val="none"/>
              </w:rPr>
            </w:pPr>
          </w:p>
        </w:tc>
        <w:tc>
          <w:tcPr>
            <w:tcW w:w="23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4CFD62">
            <w:pPr>
              <w:keepNext w:val="0"/>
              <w:keepLines w:val="0"/>
              <w:widowControl/>
              <w:suppressLineNumbers w:val="0"/>
              <w:ind w:firstLineChars="5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员工总人数：</w:t>
            </w:r>
          </w:p>
        </w:tc>
      </w:tr>
      <w:tr w14:paraId="16E3D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0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7F6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企业资质等级</w:t>
            </w:r>
          </w:p>
        </w:tc>
        <w:tc>
          <w:tcPr>
            <w:tcW w:w="15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AD22C4">
            <w:pPr>
              <w:jc w:val="center"/>
              <w:rPr>
                <w:rFonts w:hint="eastAsia" w:ascii="宋体" w:hAnsi="宋体" w:eastAsia="宋体" w:cs="宋体"/>
                <w:i w:val="0"/>
                <w:iCs w:val="0"/>
                <w:color w:val="000000"/>
                <w:sz w:val="22"/>
                <w:szCs w:val="22"/>
                <w:u w:val="none"/>
              </w:rPr>
            </w:pPr>
          </w:p>
        </w:tc>
        <w:tc>
          <w:tcPr>
            <w:tcW w:w="23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4CF462">
            <w:pPr>
              <w:jc w:val="left"/>
              <w:rPr>
                <w:rFonts w:hint="eastAsia" w:ascii="宋体" w:hAnsi="宋体" w:eastAsia="宋体" w:cs="宋体"/>
                <w:i w:val="0"/>
                <w:iCs w:val="0"/>
                <w:color w:val="000000"/>
                <w:sz w:val="22"/>
                <w:szCs w:val="22"/>
                <w:u w:val="none"/>
              </w:rPr>
            </w:pPr>
          </w:p>
        </w:tc>
      </w:tr>
      <w:tr w14:paraId="1A95C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12C59">
            <w:pPr>
              <w:keepNext w:val="0"/>
              <w:keepLines w:val="0"/>
              <w:widowControl/>
              <w:suppressLineNumbers w:val="0"/>
              <w:ind w:firstLineChars="10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经营范围</w:t>
            </w:r>
          </w:p>
        </w:tc>
        <w:tc>
          <w:tcPr>
            <w:tcW w:w="392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795993">
            <w:pPr>
              <w:rPr>
                <w:rFonts w:hint="eastAsia" w:ascii="宋体" w:hAnsi="宋体" w:eastAsia="宋体" w:cs="宋体"/>
                <w:i w:val="0"/>
                <w:iCs w:val="0"/>
                <w:color w:val="000000"/>
                <w:sz w:val="22"/>
                <w:szCs w:val="22"/>
                <w:u w:val="none"/>
              </w:rPr>
            </w:pPr>
          </w:p>
        </w:tc>
      </w:tr>
      <w:tr w14:paraId="7B67D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A1D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c>
          <w:tcPr>
            <w:tcW w:w="392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B73D5">
            <w:pPr>
              <w:rPr>
                <w:rFonts w:hint="eastAsia" w:ascii="宋体" w:hAnsi="宋体" w:eastAsia="宋体" w:cs="宋体"/>
                <w:i w:val="0"/>
                <w:iCs w:val="0"/>
                <w:color w:val="000000"/>
                <w:sz w:val="22"/>
                <w:szCs w:val="22"/>
                <w:u w:val="none"/>
              </w:rPr>
            </w:pPr>
          </w:p>
        </w:tc>
      </w:tr>
    </w:tbl>
    <w:p w14:paraId="09C335CE">
      <w:pPr>
        <w:wordWrap w:val="0"/>
        <w:rPr>
          <w:rFonts w:hint="eastAsia"/>
          <w:b/>
          <w:szCs w:val="21"/>
        </w:rPr>
      </w:pPr>
    </w:p>
    <w:p w14:paraId="6B440044">
      <w:pPr>
        <w:wordWrap w:val="0"/>
        <w:rPr>
          <w:rFonts w:hint="eastAsia"/>
          <w:b/>
          <w:szCs w:val="21"/>
        </w:rPr>
      </w:pPr>
    </w:p>
    <w:p w14:paraId="72153B21">
      <w:pPr>
        <w:wordWrap w:val="0"/>
        <w:rPr>
          <w:rFonts w:hint="eastAsia"/>
          <w:b/>
          <w:szCs w:val="21"/>
        </w:rPr>
      </w:pPr>
    </w:p>
    <w:p w14:paraId="40D07396">
      <w:pPr>
        <w:wordWrap w:val="0"/>
        <w:rPr>
          <w:b/>
          <w:szCs w:val="21"/>
        </w:rPr>
      </w:pPr>
      <w:r>
        <w:rPr>
          <w:rFonts w:hint="eastAsia"/>
          <w:b/>
          <w:szCs w:val="21"/>
        </w:rPr>
        <w:t>注：</w:t>
      </w:r>
    </w:p>
    <w:p w14:paraId="487A961A">
      <w:pPr>
        <w:wordWrap w:val="0"/>
        <w:rPr>
          <w:b/>
          <w:szCs w:val="21"/>
        </w:rPr>
      </w:pPr>
      <w:r>
        <w:rPr>
          <w:szCs w:val="21"/>
        </w:rPr>
        <w:t>1、投标</w:t>
      </w:r>
      <w:r>
        <w:rPr>
          <w:rFonts w:hint="eastAsia" w:ascii="Arial" w:hAnsi="Arial" w:cs="Arial"/>
        </w:rPr>
        <w:t>人应当尽可能提供详细的自身情况，包括但不限于业务范围、注册资金、所有权状况、组织机构及职能、人员构成、</w:t>
      </w:r>
      <w:r>
        <w:rPr>
          <w:rFonts w:ascii="Arial" w:hAnsi="Arial" w:cs="Arial"/>
        </w:rPr>
        <w:t>社保证明复印件</w:t>
      </w:r>
      <w:r>
        <w:rPr>
          <w:rFonts w:hint="eastAsia" w:ascii="Arial" w:hAnsi="Arial" w:cs="Arial"/>
        </w:rPr>
        <w:t>、</w:t>
      </w:r>
      <w:r>
        <w:rPr>
          <w:rFonts w:hint="eastAsia" w:ascii="Arial" w:hAnsi="Arial" w:cs="Arial"/>
          <w:szCs w:val="21"/>
        </w:rPr>
        <w:t>项目当地的办事机构类型、其他需要说明的情况等。</w:t>
      </w:r>
    </w:p>
    <w:p w14:paraId="0E761B5B">
      <w:pPr>
        <w:wordWrap w:val="0"/>
        <w:rPr>
          <w:rFonts w:hint="eastAsia"/>
          <w:b/>
          <w:szCs w:val="21"/>
        </w:rPr>
      </w:pPr>
      <w:r>
        <w:rPr>
          <w:b/>
          <w:szCs w:val="21"/>
        </w:rPr>
        <w:t>2</w:t>
      </w:r>
      <w:r>
        <w:rPr>
          <w:rFonts w:hint="eastAsia"/>
          <w:b/>
          <w:szCs w:val="21"/>
        </w:rPr>
        <w:t>、</w:t>
      </w:r>
      <w:r>
        <w:rPr>
          <w:rFonts w:hint="eastAsia" w:ascii="Arial" w:hAnsi="Arial" w:cs="Arial"/>
        </w:rPr>
        <w:t>本表不够时可复制和扩展，并请在本表后</w:t>
      </w:r>
      <w:r>
        <w:rPr>
          <w:rFonts w:hint="eastAsia" w:ascii="Arial" w:hAnsi="Arial" w:eastAsia="宋体" w:cs="Arial"/>
          <w:b w:val="0"/>
          <w:bCs/>
        </w:rPr>
        <w:t>附</w:t>
      </w:r>
      <w:r>
        <w:rPr>
          <w:rFonts w:hint="eastAsia" w:ascii="Arial" w:hAnsi="Arial" w:eastAsia="宋体" w:cs="Arial"/>
          <w:b/>
          <w:lang w:val="en-US" w:eastAsia="zh-CN"/>
        </w:rPr>
        <w:t>公司简介、</w:t>
      </w:r>
      <w:r>
        <w:rPr>
          <w:rFonts w:hint="eastAsia" w:ascii="Arial" w:hAnsi="Arial" w:cs="Arial"/>
          <w:b/>
        </w:rPr>
        <w:t>营业执照、资格证明文件等复印件且加盖单位公章</w:t>
      </w:r>
      <w:r>
        <w:rPr>
          <w:rFonts w:hint="eastAsia"/>
          <w:b/>
          <w:szCs w:val="21"/>
        </w:rPr>
        <w:t>。</w:t>
      </w:r>
    </w:p>
    <w:p w14:paraId="5A2F5A81">
      <w:pPr>
        <w:pStyle w:val="2"/>
        <w:rPr>
          <w:rFonts w:hint="eastAsia"/>
          <w:b/>
          <w:szCs w:val="21"/>
        </w:rPr>
      </w:pPr>
    </w:p>
    <w:p w14:paraId="7C3A742E">
      <w:pPr>
        <w:rPr>
          <w:rFonts w:hint="eastAsia"/>
          <w:b/>
          <w:szCs w:val="21"/>
        </w:rPr>
      </w:pPr>
    </w:p>
    <w:p w14:paraId="1FF7F502">
      <w:pPr>
        <w:wordWrap w:val="0"/>
        <w:ind w:firstLine="442" w:firstLineChars="200"/>
        <w:rPr>
          <w:rFonts w:hint="eastAsia" w:ascii="Arial" w:hAnsi="Arial" w:cs="Arial"/>
          <w:b/>
        </w:rPr>
        <w:sectPr>
          <w:pgSz w:w="11906" w:h="16838"/>
          <w:pgMar w:top="1440" w:right="1800" w:bottom="1440" w:left="1800" w:header="851" w:footer="992" w:gutter="0"/>
          <w:cols w:space="425" w:num="1"/>
          <w:docGrid w:type="lines" w:linePitch="312" w:charSpace="0"/>
        </w:sectPr>
      </w:pPr>
      <w:r>
        <w:rPr>
          <w:rFonts w:hint="eastAsia" w:ascii="Arial" w:hAnsi="Arial" w:cs="Arial"/>
          <w:b/>
        </w:rPr>
        <w:t>附：</w:t>
      </w:r>
      <w:r>
        <w:rPr>
          <w:rFonts w:hint="eastAsia" w:ascii="Arial" w:hAnsi="Arial" w:cs="Arial"/>
          <w:b/>
          <w:lang w:val="en-US" w:eastAsia="zh-CN"/>
        </w:rPr>
        <w:t>公司简介、</w:t>
      </w:r>
      <w:r>
        <w:rPr>
          <w:rFonts w:hint="eastAsia" w:ascii="Arial" w:hAnsi="Arial" w:cs="Arial"/>
          <w:b/>
        </w:rPr>
        <w:t>营业执照</w:t>
      </w:r>
    </w:p>
    <w:p w14:paraId="04E6C516">
      <w:pPr>
        <w:autoSpaceDE w:val="0"/>
        <w:autoSpaceDN w:val="0"/>
        <w:adjustRightInd w:val="0"/>
        <w:snapToGrid w:val="0"/>
        <w:rPr>
          <w:b/>
          <w:bCs/>
          <w:szCs w:val="21"/>
        </w:rPr>
      </w:pPr>
      <w:r>
        <w:rPr>
          <w:rFonts w:hint="eastAsia" w:ascii="Arial" w:hAnsi="Arial" w:cs="Arial"/>
          <w:b/>
        </w:rPr>
        <w:t>附：</w:t>
      </w:r>
      <w:r>
        <w:rPr>
          <w:rFonts w:hint="eastAsia"/>
          <w:b/>
          <w:bCs/>
          <w:szCs w:val="21"/>
        </w:rPr>
        <w:t>资格证明文件</w:t>
      </w:r>
    </w:p>
    <w:p w14:paraId="53B3708D">
      <w:pPr>
        <w:pStyle w:val="3"/>
      </w:pPr>
    </w:p>
    <w:p w14:paraId="6BA38E31">
      <w:pPr>
        <w:autoSpaceDE w:val="0"/>
        <w:autoSpaceDN w:val="0"/>
        <w:adjustRightInd w:val="0"/>
        <w:snapToGrid w:val="0"/>
        <w:jc w:val="center"/>
        <w:rPr>
          <w:b/>
          <w:bCs/>
          <w:sz w:val="32"/>
          <w:szCs w:val="32"/>
        </w:rPr>
      </w:pPr>
      <w:r>
        <w:rPr>
          <w:rFonts w:hint="eastAsia"/>
          <w:b/>
          <w:bCs/>
          <w:sz w:val="32"/>
          <w:szCs w:val="32"/>
        </w:rPr>
        <w:t>投标人资格证明文件</w:t>
      </w:r>
    </w:p>
    <w:p w14:paraId="00A9BE78">
      <w:pPr>
        <w:pStyle w:val="3"/>
      </w:pPr>
    </w:p>
    <w:p w14:paraId="4AEDF423">
      <w:pPr>
        <w:pStyle w:val="6"/>
        <w:wordWrap w:val="0"/>
        <w:adjustRightInd w:val="0"/>
        <w:snapToGrid w:val="0"/>
        <w:spacing w:line="400" w:lineRule="exact"/>
        <w:rPr>
          <w:rFonts w:hint="eastAsia" w:ascii="Arial" w:hAnsi="Arial" w:cs="Arial"/>
          <w:b w:val="0"/>
          <w:bCs/>
          <w:lang w:val="en-US" w:eastAsia="zh-CN"/>
        </w:rPr>
      </w:pPr>
      <w:r>
        <w:rPr>
          <w:rFonts w:hint="eastAsia" w:ascii="Arial" w:hAnsi="Arial" w:cs="Arial"/>
          <w:b w:val="0"/>
          <w:bCs/>
          <w:lang w:val="en-US" w:eastAsia="zh-CN"/>
        </w:rPr>
        <w:t>（1）投标人须是在中华人民共和国境内注册的独立法人机构；</w:t>
      </w:r>
    </w:p>
    <w:p w14:paraId="5B1374B8">
      <w:pPr>
        <w:pStyle w:val="6"/>
        <w:wordWrap w:val="0"/>
        <w:adjustRightInd w:val="0"/>
        <w:snapToGrid w:val="0"/>
        <w:spacing w:line="400" w:lineRule="exact"/>
        <w:rPr>
          <w:rFonts w:ascii="Arial" w:hAnsi="Arial" w:cs="Arial"/>
          <w:b w:val="0"/>
          <w:bCs/>
        </w:rPr>
        <w:sectPr>
          <w:pgSz w:w="11906" w:h="16838"/>
          <w:pgMar w:top="1440" w:right="1800" w:bottom="1440" w:left="1800" w:header="851" w:footer="992" w:gutter="0"/>
          <w:cols w:space="425" w:num="1"/>
          <w:docGrid w:type="lines" w:linePitch="312" w:charSpace="0"/>
        </w:sectPr>
      </w:pPr>
      <w:r>
        <w:rPr>
          <w:rFonts w:hint="eastAsia" w:ascii="Arial" w:hAnsi="Arial" w:cs="Arial"/>
          <w:b w:val="0"/>
          <w:bCs/>
          <w:lang w:val="en-US" w:eastAsia="zh-CN"/>
        </w:rPr>
        <w:t>（2）投标人须具备建筑工程施工总承包(或建筑装修装饰工程)三级或以上资质，并须具有安全生产许可证。</w:t>
      </w:r>
    </w:p>
    <w:p w14:paraId="5CD5C935">
      <w:pPr>
        <w:wordWrap w:val="0"/>
        <w:rPr>
          <w:rFonts w:hint="eastAsia" w:ascii="Arial" w:hAnsi="Arial" w:cs="Arial"/>
          <w:b/>
        </w:rPr>
        <w:sectPr>
          <w:pgSz w:w="11906" w:h="16838"/>
          <w:pgMar w:top="1440" w:right="1800" w:bottom="1440" w:left="1800" w:header="851" w:footer="992" w:gutter="0"/>
          <w:cols w:space="425" w:num="1"/>
          <w:docGrid w:type="lines" w:linePitch="312" w:charSpace="0"/>
        </w:sectPr>
      </w:pPr>
      <w:r>
        <w:rPr>
          <w:rFonts w:hint="eastAsia" w:ascii="Arial" w:hAnsi="Arial" w:cs="Arial"/>
          <w:b/>
        </w:rPr>
        <w:t>附：投标人认为应补充提供的其他文件资料或说明等</w:t>
      </w:r>
    </w:p>
    <w:p w14:paraId="62D0A07A">
      <w:pPr>
        <w:wordWrap w:val="0"/>
        <w:jc w:val="center"/>
        <w:outlineLvl w:val="2"/>
        <w:rPr>
          <w:rFonts w:ascii="黑体" w:eastAsia="黑体"/>
          <w:b/>
          <w:sz w:val="28"/>
          <w:szCs w:val="28"/>
        </w:rPr>
      </w:pPr>
      <w:bookmarkStart w:id="14" w:name="_Toc327827447"/>
      <w:bookmarkStart w:id="15" w:name="_Toc334767117"/>
      <w:bookmarkStart w:id="16" w:name="_Toc152042599"/>
      <w:bookmarkStart w:id="17" w:name="_Toc152045810"/>
      <w:bookmarkStart w:id="18" w:name="_Toc327740130"/>
      <w:bookmarkStart w:id="19" w:name="_Toc265953296"/>
      <w:bookmarkStart w:id="20" w:name="_Toc67046690"/>
      <w:bookmarkStart w:id="21" w:name="_Toc67063208"/>
      <w:bookmarkStart w:id="22" w:name="_Toc144974878"/>
      <w:bookmarkStart w:id="23" w:name="_Toc247514302"/>
      <w:bookmarkStart w:id="24" w:name="_Toc68192242"/>
      <w:bookmarkStart w:id="25" w:name="_Toc334767079"/>
      <w:bookmarkStart w:id="26" w:name="_Toc86312741"/>
      <w:bookmarkStart w:id="27" w:name="_Toc247527850"/>
      <w:bookmarkStart w:id="28" w:name="_Toc326652498"/>
      <w:bookmarkStart w:id="29" w:name="_Toc152045813"/>
      <w:bookmarkStart w:id="30" w:name="_Toc152042602"/>
      <w:bookmarkStart w:id="31" w:name="_Toc144974881"/>
      <w:bookmarkStart w:id="32" w:name="_Toc179632833"/>
      <w:r>
        <w:rPr>
          <w:rFonts w:hint="eastAsia" w:ascii="黑体" w:eastAsia="黑体"/>
          <w:b/>
          <w:sz w:val="28"/>
          <w:szCs w:val="28"/>
        </w:rPr>
        <w:t>类似项目情况表</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tbl>
      <w:tblPr>
        <w:tblStyle w:val="4"/>
        <w:tblW w:w="8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
        <w:gridCol w:w="1362"/>
        <w:gridCol w:w="770"/>
        <w:gridCol w:w="1268"/>
        <w:gridCol w:w="1062"/>
        <w:gridCol w:w="1550"/>
        <w:gridCol w:w="1113"/>
        <w:gridCol w:w="730"/>
      </w:tblGrid>
      <w:tr w14:paraId="517FA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9" w:hRule="atLeast"/>
          <w:jc w:val="center"/>
        </w:trPr>
        <w:tc>
          <w:tcPr>
            <w:tcW w:w="470" w:type="dxa"/>
            <w:vAlign w:val="center"/>
          </w:tcPr>
          <w:p w14:paraId="44EF8ED1">
            <w:pPr>
              <w:tabs>
                <w:tab w:val="left" w:pos="0"/>
                <w:tab w:val="left" w:pos="9682"/>
              </w:tabs>
              <w:wordWrap w:val="0"/>
              <w:ind w:right="-44" w:rightChars="-20"/>
              <w:jc w:val="center"/>
              <w:rPr>
                <w:bCs/>
                <w:szCs w:val="21"/>
              </w:rPr>
            </w:pPr>
            <w:r>
              <w:rPr>
                <w:rFonts w:hint="eastAsia"/>
                <w:bCs/>
                <w:szCs w:val="21"/>
              </w:rPr>
              <w:t>序号</w:t>
            </w:r>
          </w:p>
        </w:tc>
        <w:tc>
          <w:tcPr>
            <w:tcW w:w="1362" w:type="dxa"/>
            <w:vAlign w:val="center"/>
          </w:tcPr>
          <w:p w14:paraId="3C24BDC8">
            <w:pPr>
              <w:tabs>
                <w:tab w:val="left" w:pos="0"/>
                <w:tab w:val="left" w:pos="9682"/>
              </w:tabs>
              <w:wordWrap w:val="0"/>
              <w:ind w:right="-44" w:rightChars="-20"/>
              <w:jc w:val="center"/>
              <w:rPr>
                <w:bCs/>
                <w:szCs w:val="21"/>
              </w:rPr>
            </w:pPr>
            <w:r>
              <w:rPr>
                <w:rFonts w:hint="eastAsia"/>
                <w:bCs/>
                <w:szCs w:val="21"/>
              </w:rPr>
              <w:t>项目名称</w:t>
            </w:r>
          </w:p>
        </w:tc>
        <w:tc>
          <w:tcPr>
            <w:tcW w:w="770" w:type="dxa"/>
            <w:vAlign w:val="center"/>
          </w:tcPr>
          <w:p w14:paraId="7791B40C">
            <w:pPr>
              <w:tabs>
                <w:tab w:val="left" w:pos="0"/>
                <w:tab w:val="left" w:pos="9682"/>
              </w:tabs>
              <w:wordWrap w:val="0"/>
              <w:ind w:right="-44" w:rightChars="-20"/>
              <w:jc w:val="center"/>
              <w:rPr>
                <w:bCs/>
                <w:szCs w:val="21"/>
              </w:rPr>
            </w:pPr>
            <w:r>
              <w:rPr>
                <w:bCs/>
                <w:szCs w:val="21"/>
              </w:rPr>
              <w:t>签订合同日期</w:t>
            </w:r>
          </w:p>
        </w:tc>
        <w:tc>
          <w:tcPr>
            <w:tcW w:w="1268" w:type="dxa"/>
            <w:vAlign w:val="center"/>
          </w:tcPr>
          <w:p w14:paraId="0B872212">
            <w:pPr>
              <w:tabs>
                <w:tab w:val="left" w:pos="0"/>
                <w:tab w:val="left" w:pos="9682"/>
              </w:tabs>
              <w:wordWrap w:val="0"/>
              <w:ind w:right="-44" w:rightChars="-20"/>
              <w:jc w:val="center"/>
              <w:rPr>
                <w:bCs/>
                <w:szCs w:val="21"/>
              </w:rPr>
            </w:pPr>
            <w:r>
              <w:rPr>
                <w:rFonts w:hint="eastAsia"/>
                <w:bCs/>
                <w:szCs w:val="21"/>
              </w:rPr>
              <w:t>合同</w:t>
            </w:r>
            <w:r>
              <w:rPr>
                <w:bCs/>
                <w:szCs w:val="21"/>
              </w:rPr>
              <w:t>/订单金额</w:t>
            </w:r>
          </w:p>
          <w:p w14:paraId="5A825B4C">
            <w:pPr>
              <w:tabs>
                <w:tab w:val="left" w:pos="0"/>
                <w:tab w:val="left" w:pos="9682"/>
              </w:tabs>
              <w:wordWrap w:val="0"/>
              <w:ind w:right="-44" w:rightChars="-20"/>
              <w:jc w:val="center"/>
              <w:rPr>
                <w:bCs/>
                <w:szCs w:val="21"/>
              </w:rPr>
            </w:pPr>
            <w:r>
              <w:rPr>
                <w:rFonts w:hint="eastAsia"/>
                <w:bCs/>
                <w:szCs w:val="21"/>
              </w:rPr>
              <w:t>（万元）</w:t>
            </w:r>
          </w:p>
        </w:tc>
        <w:tc>
          <w:tcPr>
            <w:tcW w:w="1062" w:type="dxa"/>
            <w:vAlign w:val="center"/>
          </w:tcPr>
          <w:p w14:paraId="578C1965">
            <w:pPr>
              <w:tabs>
                <w:tab w:val="left" w:pos="0"/>
                <w:tab w:val="left" w:pos="9682"/>
              </w:tabs>
              <w:wordWrap w:val="0"/>
              <w:ind w:right="-44" w:rightChars="-20"/>
              <w:jc w:val="center"/>
              <w:rPr>
                <w:bCs/>
                <w:szCs w:val="21"/>
              </w:rPr>
            </w:pPr>
            <w:r>
              <w:rPr>
                <w:rFonts w:hint="eastAsia"/>
                <w:bCs/>
                <w:szCs w:val="21"/>
              </w:rPr>
              <w:t>项目所在地</w:t>
            </w:r>
          </w:p>
        </w:tc>
        <w:tc>
          <w:tcPr>
            <w:tcW w:w="1550" w:type="dxa"/>
            <w:vAlign w:val="center"/>
          </w:tcPr>
          <w:p w14:paraId="38A1AEEE">
            <w:pPr>
              <w:tabs>
                <w:tab w:val="left" w:pos="-108"/>
                <w:tab w:val="left" w:pos="9682"/>
              </w:tabs>
              <w:wordWrap w:val="0"/>
              <w:ind w:left="-114" w:leftChars="-52" w:right="-44" w:rightChars="-20"/>
              <w:jc w:val="center"/>
              <w:rPr>
                <w:bCs/>
                <w:szCs w:val="21"/>
              </w:rPr>
            </w:pPr>
            <w:r>
              <w:rPr>
                <w:rFonts w:hint="eastAsia"/>
                <w:bCs/>
                <w:szCs w:val="21"/>
              </w:rPr>
              <w:t>在项目中承担的工作内容</w:t>
            </w:r>
          </w:p>
        </w:tc>
        <w:tc>
          <w:tcPr>
            <w:tcW w:w="1113" w:type="dxa"/>
            <w:vAlign w:val="center"/>
          </w:tcPr>
          <w:p w14:paraId="530C7FD5">
            <w:pPr>
              <w:tabs>
                <w:tab w:val="left" w:pos="0"/>
                <w:tab w:val="left" w:pos="9682"/>
              </w:tabs>
              <w:wordWrap w:val="0"/>
              <w:ind w:right="-44" w:rightChars="-20"/>
              <w:jc w:val="center"/>
              <w:rPr>
                <w:bCs/>
                <w:szCs w:val="21"/>
              </w:rPr>
            </w:pPr>
            <w:r>
              <w:rPr>
                <w:rFonts w:hint="eastAsia"/>
                <w:bCs/>
                <w:szCs w:val="21"/>
                <w:lang w:val="en-US" w:eastAsia="zh-CN"/>
              </w:rPr>
              <w:t>发包</w:t>
            </w:r>
            <w:r>
              <w:rPr>
                <w:rFonts w:hint="eastAsia"/>
                <w:bCs/>
                <w:szCs w:val="21"/>
              </w:rPr>
              <w:t>单位名称</w:t>
            </w:r>
          </w:p>
        </w:tc>
        <w:tc>
          <w:tcPr>
            <w:tcW w:w="730" w:type="dxa"/>
            <w:vAlign w:val="center"/>
          </w:tcPr>
          <w:p w14:paraId="1D5813F0">
            <w:pPr>
              <w:tabs>
                <w:tab w:val="left" w:pos="0"/>
                <w:tab w:val="left" w:pos="9682"/>
              </w:tabs>
              <w:wordWrap w:val="0"/>
              <w:ind w:right="-44" w:rightChars="-20"/>
              <w:jc w:val="center"/>
              <w:rPr>
                <w:bCs/>
                <w:szCs w:val="21"/>
              </w:rPr>
            </w:pPr>
            <w:r>
              <w:rPr>
                <w:rFonts w:hint="eastAsia"/>
                <w:bCs/>
                <w:szCs w:val="21"/>
              </w:rPr>
              <w:t>备注</w:t>
            </w:r>
          </w:p>
        </w:tc>
      </w:tr>
      <w:tr w14:paraId="69D7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470" w:type="dxa"/>
            <w:vAlign w:val="center"/>
          </w:tcPr>
          <w:p w14:paraId="4483128B">
            <w:pPr>
              <w:tabs>
                <w:tab w:val="left" w:pos="0"/>
                <w:tab w:val="left" w:pos="9682"/>
              </w:tabs>
              <w:wordWrap w:val="0"/>
              <w:ind w:right="-44" w:rightChars="-20"/>
              <w:rPr>
                <w:bCs/>
                <w:szCs w:val="21"/>
              </w:rPr>
            </w:pPr>
          </w:p>
        </w:tc>
        <w:tc>
          <w:tcPr>
            <w:tcW w:w="1362" w:type="dxa"/>
          </w:tcPr>
          <w:p w14:paraId="2AF6C4DA">
            <w:pPr>
              <w:tabs>
                <w:tab w:val="left" w:pos="0"/>
                <w:tab w:val="left" w:pos="9682"/>
              </w:tabs>
              <w:wordWrap w:val="0"/>
              <w:ind w:right="-44" w:rightChars="-20"/>
              <w:rPr>
                <w:bCs/>
                <w:szCs w:val="21"/>
              </w:rPr>
            </w:pPr>
          </w:p>
        </w:tc>
        <w:tc>
          <w:tcPr>
            <w:tcW w:w="770" w:type="dxa"/>
          </w:tcPr>
          <w:p w14:paraId="03B4DA7D">
            <w:pPr>
              <w:tabs>
                <w:tab w:val="left" w:pos="0"/>
                <w:tab w:val="left" w:pos="9682"/>
              </w:tabs>
              <w:wordWrap w:val="0"/>
              <w:ind w:right="-44" w:rightChars="-20"/>
              <w:rPr>
                <w:bCs/>
                <w:szCs w:val="21"/>
              </w:rPr>
            </w:pPr>
          </w:p>
        </w:tc>
        <w:tc>
          <w:tcPr>
            <w:tcW w:w="1268" w:type="dxa"/>
          </w:tcPr>
          <w:p w14:paraId="35523A66">
            <w:pPr>
              <w:tabs>
                <w:tab w:val="left" w:pos="0"/>
                <w:tab w:val="left" w:pos="9682"/>
              </w:tabs>
              <w:wordWrap w:val="0"/>
              <w:ind w:right="-44" w:rightChars="-20"/>
              <w:rPr>
                <w:bCs/>
                <w:szCs w:val="21"/>
              </w:rPr>
            </w:pPr>
          </w:p>
        </w:tc>
        <w:tc>
          <w:tcPr>
            <w:tcW w:w="1062" w:type="dxa"/>
            <w:vAlign w:val="center"/>
          </w:tcPr>
          <w:p w14:paraId="7E39658D">
            <w:pPr>
              <w:tabs>
                <w:tab w:val="left" w:pos="0"/>
                <w:tab w:val="left" w:pos="9682"/>
              </w:tabs>
              <w:wordWrap w:val="0"/>
              <w:ind w:right="-44" w:rightChars="-20"/>
              <w:rPr>
                <w:bCs/>
                <w:szCs w:val="21"/>
              </w:rPr>
            </w:pPr>
          </w:p>
        </w:tc>
        <w:tc>
          <w:tcPr>
            <w:tcW w:w="1550" w:type="dxa"/>
            <w:vAlign w:val="center"/>
          </w:tcPr>
          <w:p w14:paraId="5D7E6F48">
            <w:pPr>
              <w:tabs>
                <w:tab w:val="left" w:pos="0"/>
                <w:tab w:val="left" w:pos="9682"/>
              </w:tabs>
              <w:wordWrap w:val="0"/>
              <w:ind w:right="-44" w:rightChars="-20"/>
              <w:rPr>
                <w:bCs/>
                <w:szCs w:val="21"/>
              </w:rPr>
            </w:pPr>
          </w:p>
        </w:tc>
        <w:tc>
          <w:tcPr>
            <w:tcW w:w="1113" w:type="dxa"/>
            <w:vAlign w:val="center"/>
          </w:tcPr>
          <w:p w14:paraId="1BA771D3">
            <w:pPr>
              <w:tabs>
                <w:tab w:val="left" w:pos="0"/>
                <w:tab w:val="left" w:pos="9682"/>
              </w:tabs>
              <w:wordWrap w:val="0"/>
              <w:ind w:right="-44" w:rightChars="-20"/>
              <w:rPr>
                <w:bCs/>
                <w:szCs w:val="21"/>
              </w:rPr>
            </w:pPr>
          </w:p>
        </w:tc>
        <w:tc>
          <w:tcPr>
            <w:tcW w:w="730" w:type="dxa"/>
          </w:tcPr>
          <w:p w14:paraId="00911003">
            <w:pPr>
              <w:tabs>
                <w:tab w:val="left" w:pos="0"/>
                <w:tab w:val="left" w:pos="9682"/>
              </w:tabs>
              <w:wordWrap w:val="0"/>
              <w:ind w:right="-44" w:rightChars="-20"/>
              <w:rPr>
                <w:bCs/>
                <w:szCs w:val="21"/>
              </w:rPr>
            </w:pPr>
          </w:p>
        </w:tc>
      </w:tr>
      <w:tr w14:paraId="79244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470" w:type="dxa"/>
            <w:vAlign w:val="center"/>
          </w:tcPr>
          <w:p w14:paraId="28CDA7B2">
            <w:pPr>
              <w:tabs>
                <w:tab w:val="left" w:pos="0"/>
                <w:tab w:val="left" w:pos="9682"/>
              </w:tabs>
              <w:wordWrap w:val="0"/>
              <w:ind w:right="-44" w:rightChars="-20"/>
              <w:rPr>
                <w:bCs/>
                <w:szCs w:val="21"/>
              </w:rPr>
            </w:pPr>
          </w:p>
        </w:tc>
        <w:tc>
          <w:tcPr>
            <w:tcW w:w="1362" w:type="dxa"/>
          </w:tcPr>
          <w:p w14:paraId="5D9F487D">
            <w:pPr>
              <w:tabs>
                <w:tab w:val="left" w:pos="0"/>
                <w:tab w:val="left" w:pos="9682"/>
              </w:tabs>
              <w:wordWrap w:val="0"/>
              <w:ind w:right="-44" w:rightChars="-20"/>
              <w:rPr>
                <w:bCs/>
                <w:szCs w:val="21"/>
              </w:rPr>
            </w:pPr>
          </w:p>
        </w:tc>
        <w:tc>
          <w:tcPr>
            <w:tcW w:w="770" w:type="dxa"/>
          </w:tcPr>
          <w:p w14:paraId="70BF4947">
            <w:pPr>
              <w:tabs>
                <w:tab w:val="left" w:pos="0"/>
                <w:tab w:val="left" w:pos="9682"/>
              </w:tabs>
              <w:wordWrap w:val="0"/>
              <w:ind w:right="-44" w:rightChars="-20"/>
              <w:rPr>
                <w:bCs/>
                <w:szCs w:val="21"/>
              </w:rPr>
            </w:pPr>
          </w:p>
        </w:tc>
        <w:tc>
          <w:tcPr>
            <w:tcW w:w="1268" w:type="dxa"/>
          </w:tcPr>
          <w:p w14:paraId="017EF5A7">
            <w:pPr>
              <w:tabs>
                <w:tab w:val="left" w:pos="0"/>
                <w:tab w:val="left" w:pos="9682"/>
              </w:tabs>
              <w:wordWrap w:val="0"/>
              <w:ind w:right="-44" w:rightChars="-20"/>
              <w:rPr>
                <w:bCs/>
                <w:szCs w:val="21"/>
              </w:rPr>
            </w:pPr>
          </w:p>
        </w:tc>
        <w:tc>
          <w:tcPr>
            <w:tcW w:w="1062" w:type="dxa"/>
            <w:vAlign w:val="center"/>
          </w:tcPr>
          <w:p w14:paraId="394D7285">
            <w:pPr>
              <w:tabs>
                <w:tab w:val="left" w:pos="0"/>
                <w:tab w:val="left" w:pos="9682"/>
              </w:tabs>
              <w:wordWrap w:val="0"/>
              <w:ind w:right="-44" w:rightChars="-20"/>
              <w:rPr>
                <w:bCs/>
                <w:szCs w:val="21"/>
              </w:rPr>
            </w:pPr>
          </w:p>
        </w:tc>
        <w:tc>
          <w:tcPr>
            <w:tcW w:w="1550" w:type="dxa"/>
            <w:vAlign w:val="center"/>
          </w:tcPr>
          <w:p w14:paraId="345B200A">
            <w:pPr>
              <w:tabs>
                <w:tab w:val="left" w:pos="0"/>
                <w:tab w:val="left" w:pos="9682"/>
              </w:tabs>
              <w:wordWrap w:val="0"/>
              <w:ind w:right="-44" w:rightChars="-20"/>
              <w:rPr>
                <w:bCs/>
                <w:szCs w:val="21"/>
              </w:rPr>
            </w:pPr>
          </w:p>
        </w:tc>
        <w:tc>
          <w:tcPr>
            <w:tcW w:w="1113" w:type="dxa"/>
            <w:vAlign w:val="center"/>
          </w:tcPr>
          <w:p w14:paraId="7A727B0F">
            <w:pPr>
              <w:tabs>
                <w:tab w:val="left" w:pos="0"/>
                <w:tab w:val="left" w:pos="9682"/>
              </w:tabs>
              <w:wordWrap w:val="0"/>
              <w:ind w:right="-44" w:rightChars="-20"/>
              <w:rPr>
                <w:bCs/>
                <w:szCs w:val="21"/>
              </w:rPr>
            </w:pPr>
          </w:p>
        </w:tc>
        <w:tc>
          <w:tcPr>
            <w:tcW w:w="730" w:type="dxa"/>
          </w:tcPr>
          <w:p w14:paraId="31D527E2">
            <w:pPr>
              <w:tabs>
                <w:tab w:val="left" w:pos="0"/>
                <w:tab w:val="left" w:pos="9682"/>
              </w:tabs>
              <w:wordWrap w:val="0"/>
              <w:ind w:right="-44" w:rightChars="-20"/>
              <w:rPr>
                <w:bCs/>
                <w:szCs w:val="21"/>
              </w:rPr>
            </w:pPr>
          </w:p>
        </w:tc>
      </w:tr>
      <w:tr w14:paraId="01795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470" w:type="dxa"/>
            <w:vAlign w:val="center"/>
          </w:tcPr>
          <w:p w14:paraId="1C0EB540">
            <w:pPr>
              <w:tabs>
                <w:tab w:val="left" w:pos="0"/>
                <w:tab w:val="left" w:pos="9682"/>
              </w:tabs>
              <w:wordWrap w:val="0"/>
              <w:ind w:right="-44" w:rightChars="-20"/>
              <w:rPr>
                <w:bCs/>
                <w:szCs w:val="21"/>
              </w:rPr>
            </w:pPr>
          </w:p>
        </w:tc>
        <w:tc>
          <w:tcPr>
            <w:tcW w:w="1362" w:type="dxa"/>
          </w:tcPr>
          <w:p w14:paraId="2AF1335B">
            <w:pPr>
              <w:tabs>
                <w:tab w:val="left" w:pos="0"/>
                <w:tab w:val="left" w:pos="9682"/>
              </w:tabs>
              <w:wordWrap w:val="0"/>
              <w:ind w:right="-44" w:rightChars="-20"/>
              <w:rPr>
                <w:bCs/>
                <w:szCs w:val="21"/>
              </w:rPr>
            </w:pPr>
          </w:p>
        </w:tc>
        <w:tc>
          <w:tcPr>
            <w:tcW w:w="770" w:type="dxa"/>
          </w:tcPr>
          <w:p w14:paraId="7DC28D78">
            <w:pPr>
              <w:tabs>
                <w:tab w:val="left" w:pos="0"/>
                <w:tab w:val="left" w:pos="9682"/>
              </w:tabs>
              <w:wordWrap w:val="0"/>
              <w:ind w:right="-44" w:rightChars="-20"/>
              <w:rPr>
                <w:bCs/>
                <w:szCs w:val="21"/>
              </w:rPr>
            </w:pPr>
          </w:p>
        </w:tc>
        <w:tc>
          <w:tcPr>
            <w:tcW w:w="1268" w:type="dxa"/>
          </w:tcPr>
          <w:p w14:paraId="516D5F26">
            <w:pPr>
              <w:tabs>
                <w:tab w:val="left" w:pos="0"/>
                <w:tab w:val="left" w:pos="9682"/>
              </w:tabs>
              <w:wordWrap w:val="0"/>
              <w:ind w:right="-44" w:rightChars="-20"/>
              <w:rPr>
                <w:bCs/>
                <w:szCs w:val="21"/>
              </w:rPr>
            </w:pPr>
          </w:p>
        </w:tc>
        <w:tc>
          <w:tcPr>
            <w:tcW w:w="1062" w:type="dxa"/>
            <w:vAlign w:val="center"/>
          </w:tcPr>
          <w:p w14:paraId="1DEF5E08">
            <w:pPr>
              <w:tabs>
                <w:tab w:val="left" w:pos="0"/>
                <w:tab w:val="left" w:pos="9682"/>
              </w:tabs>
              <w:wordWrap w:val="0"/>
              <w:ind w:right="-44" w:rightChars="-20"/>
              <w:rPr>
                <w:bCs/>
                <w:szCs w:val="21"/>
              </w:rPr>
            </w:pPr>
          </w:p>
        </w:tc>
        <w:tc>
          <w:tcPr>
            <w:tcW w:w="1550" w:type="dxa"/>
            <w:vAlign w:val="center"/>
          </w:tcPr>
          <w:p w14:paraId="6BDE4922">
            <w:pPr>
              <w:tabs>
                <w:tab w:val="left" w:pos="0"/>
                <w:tab w:val="left" w:pos="9682"/>
              </w:tabs>
              <w:wordWrap w:val="0"/>
              <w:ind w:right="-44" w:rightChars="-20"/>
              <w:rPr>
                <w:bCs/>
                <w:szCs w:val="21"/>
              </w:rPr>
            </w:pPr>
          </w:p>
        </w:tc>
        <w:tc>
          <w:tcPr>
            <w:tcW w:w="1113" w:type="dxa"/>
            <w:vAlign w:val="center"/>
          </w:tcPr>
          <w:p w14:paraId="53163B57">
            <w:pPr>
              <w:tabs>
                <w:tab w:val="left" w:pos="0"/>
                <w:tab w:val="left" w:pos="9682"/>
              </w:tabs>
              <w:wordWrap w:val="0"/>
              <w:ind w:right="-44" w:rightChars="-20"/>
              <w:rPr>
                <w:bCs/>
                <w:szCs w:val="21"/>
              </w:rPr>
            </w:pPr>
          </w:p>
        </w:tc>
        <w:tc>
          <w:tcPr>
            <w:tcW w:w="730" w:type="dxa"/>
          </w:tcPr>
          <w:p w14:paraId="4F804716">
            <w:pPr>
              <w:tabs>
                <w:tab w:val="left" w:pos="0"/>
                <w:tab w:val="left" w:pos="9682"/>
              </w:tabs>
              <w:wordWrap w:val="0"/>
              <w:ind w:right="-44" w:rightChars="-20"/>
              <w:rPr>
                <w:bCs/>
                <w:szCs w:val="21"/>
              </w:rPr>
            </w:pPr>
          </w:p>
        </w:tc>
      </w:tr>
      <w:tr w14:paraId="46795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470" w:type="dxa"/>
            <w:vAlign w:val="center"/>
          </w:tcPr>
          <w:p w14:paraId="4701F893">
            <w:pPr>
              <w:tabs>
                <w:tab w:val="left" w:pos="0"/>
                <w:tab w:val="left" w:pos="9682"/>
              </w:tabs>
              <w:wordWrap w:val="0"/>
              <w:ind w:right="-44" w:rightChars="-20"/>
              <w:rPr>
                <w:bCs/>
                <w:szCs w:val="21"/>
              </w:rPr>
            </w:pPr>
          </w:p>
        </w:tc>
        <w:tc>
          <w:tcPr>
            <w:tcW w:w="1362" w:type="dxa"/>
          </w:tcPr>
          <w:p w14:paraId="537D5A3C">
            <w:pPr>
              <w:tabs>
                <w:tab w:val="left" w:pos="0"/>
                <w:tab w:val="left" w:pos="9682"/>
              </w:tabs>
              <w:wordWrap w:val="0"/>
              <w:ind w:right="-44" w:rightChars="-20"/>
              <w:rPr>
                <w:bCs/>
                <w:szCs w:val="21"/>
              </w:rPr>
            </w:pPr>
          </w:p>
        </w:tc>
        <w:tc>
          <w:tcPr>
            <w:tcW w:w="770" w:type="dxa"/>
          </w:tcPr>
          <w:p w14:paraId="0D1E4110">
            <w:pPr>
              <w:tabs>
                <w:tab w:val="left" w:pos="0"/>
                <w:tab w:val="left" w:pos="9682"/>
              </w:tabs>
              <w:wordWrap w:val="0"/>
              <w:ind w:right="-44" w:rightChars="-20"/>
              <w:rPr>
                <w:bCs/>
                <w:szCs w:val="21"/>
              </w:rPr>
            </w:pPr>
          </w:p>
        </w:tc>
        <w:tc>
          <w:tcPr>
            <w:tcW w:w="1268" w:type="dxa"/>
          </w:tcPr>
          <w:p w14:paraId="7139A181">
            <w:pPr>
              <w:tabs>
                <w:tab w:val="left" w:pos="0"/>
                <w:tab w:val="left" w:pos="9682"/>
              </w:tabs>
              <w:wordWrap w:val="0"/>
              <w:ind w:right="-44" w:rightChars="-20"/>
              <w:rPr>
                <w:bCs/>
                <w:szCs w:val="21"/>
              </w:rPr>
            </w:pPr>
          </w:p>
        </w:tc>
        <w:tc>
          <w:tcPr>
            <w:tcW w:w="1062" w:type="dxa"/>
            <w:vAlign w:val="center"/>
          </w:tcPr>
          <w:p w14:paraId="20D9F927">
            <w:pPr>
              <w:tabs>
                <w:tab w:val="left" w:pos="0"/>
                <w:tab w:val="left" w:pos="9682"/>
              </w:tabs>
              <w:wordWrap w:val="0"/>
              <w:ind w:right="-44" w:rightChars="-20"/>
              <w:rPr>
                <w:bCs/>
                <w:szCs w:val="21"/>
              </w:rPr>
            </w:pPr>
          </w:p>
        </w:tc>
        <w:tc>
          <w:tcPr>
            <w:tcW w:w="1550" w:type="dxa"/>
            <w:vAlign w:val="center"/>
          </w:tcPr>
          <w:p w14:paraId="6EC1295D">
            <w:pPr>
              <w:tabs>
                <w:tab w:val="left" w:pos="0"/>
                <w:tab w:val="left" w:pos="9682"/>
              </w:tabs>
              <w:wordWrap w:val="0"/>
              <w:ind w:right="-44" w:rightChars="-20"/>
              <w:rPr>
                <w:bCs/>
                <w:szCs w:val="21"/>
              </w:rPr>
            </w:pPr>
          </w:p>
        </w:tc>
        <w:tc>
          <w:tcPr>
            <w:tcW w:w="1113" w:type="dxa"/>
            <w:vAlign w:val="center"/>
          </w:tcPr>
          <w:p w14:paraId="405CA6CF">
            <w:pPr>
              <w:tabs>
                <w:tab w:val="left" w:pos="0"/>
                <w:tab w:val="left" w:pos="9682"/>
              </w:tabs>
              <w:wordWrap w:val="0"/>
              <w:ind w:right="-44" w:rightChars="-20"/>
              <w:rPr>
                <w:bCs/>
                <w:szCs w:val="21"/>
              </w:rPr>
            </w:pPr>
          </w:p>
        </w:tc>
        <w:tc>
          <w:tcPr>
            <w:tcW w:w="730" w:type="dxa"/>
          </w:tcPr>
          <w:p w14:paraId="46378E09">
            <w:pPr>
              <w:tabs>
                <w:tab w:val="left" w:pos="0"/>
                <w:tab w:val="left" w:pos="9682"/>
              </w:tabs>
              <w:wordWrap w:val="0"/>
              <w:ind w:right="-44" w:rightChars="-20"/>
              <w:rPr>
                <w:bCs/>
                <w:szCs w:val="21"/>
              </w:rPr>
            </w:pPr>
          </w:p>
        </w:tc>
      </w:tr>
      <w:tr w14:paraId="2AC85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470" w:type="dxa"/>
            <w:vAlign w:val="center"/>
          </w:tcPr>
          <w:p w14:paraId="268B38A6">
            <w:pPr>
              <w:tabs>
                <w:tab w:val="left" w:pos="0"/>
                <w:tab w:val="left" w:pos="9682"/>
              </w:tabs>
              <w:wordWrap w:val="0"/>
              <w:ind w:right="-44" w:rightChars="-20"/>
              <w:rPr>
                <w:bCs/>
                <w:szCs w:val="21"/>
              </w:rPr>
            </w:pPr>
          </w:p>
        </w:tc>
        <w:tc>
          <w:tcPr>
            <w:tcW w:w="1362" w:type="dxa"/>
          </w:tcPr>
          <w:p w14:paraId="3B1F8E58">
            <w:pPr>
              <w:tabs>
                <w:tab w:val="left" w:pos="0"/>
                <w:tab w:val="left" w:pos="9682"/>
              </w:tabs>
              <w:wordWrap w:val="0"/>
              <w:ind w:right="-44" w:rightChars="-20"/>
              <w:rPr>
                <w:bCs/>
                <w:szCs w:val="21"/>
              </w:rPr>
            </w:pPr>
          </w:p>
        </w:tc>
        <w:tc>
          <w:tcPr>
            <w:tcW w:w="770" w:type="dxa"/>
          </w:tcPr>
          <w:p w14:paraId="4CF81C4D">
            <w:pPr>
              <w:tabs>
                <w:tab w:val="left" w:pos="0"/>
                <w:tab w:val="left" w:pos="9682"/>
              </w:tabs>
              <w:wordWrap w:val="0"/>
              <w:ind w:right="-44" w:rightChars="-20"/>
              <w:rPr>
                <w:bCs/>
                <w:szCs w:val="21"/>
              </w:rPr>
            </w:pPr>
          </w:p>
        </w:tc>
        <w:tc>
          <w:tcPr>
            <w:tcW w:w="1268" w:type="dxa"/>
          </w:tcPr>
          <w:p w14:paraId="1D7E84FA">
            <w:pPr>
              <w:tabs>
                <w:tab w:val="left" w:pos="0"/>
                <w:tab w:val="left" w:pos="9682"/>
              </w:tabs>
              <w:wordWrap w:val="0"/>
              <w:ind w:right="-44" w:rightChars="-20"/>
              <w:rPr>
                <w:bCs/>
                <w:szCs w:val="21"/>
              </w:rPr>
            </w:pPr>
          </w:p>
        </w:tc>
        <w:tc>
          <w:tcPr>
            <w:tcW w:w="1062" w:type="dxa"/>
            <w:vAlign w:val="center"/>
          </w:tcPr>
          <w:p w14:paraId="0735F7E8">
            <w:pPr>
              <w:tabs>
                <w:tab w:val="left" w:pos="0"/>
                <w:tab w:val="left" w:pos="9682"/>
              </w:tabs>
              <w:wordWrap w:val="0"/>
              <w:ind w:right="-44" w:rightChars="-20"/>
              <w:rPr>
                <w:bCs/>
                <w:szCs w:val="21"/>
              </w:rPr>
            </w:pPr>
          </w:p>
        </w:tc>
        <w:tc>
          <w:tcPr>
            <w:tcW w:w="1550" w:type="dxa"/>
            <w:vAlign w:val="center"/>
          </w:tcPr>
          <w:p w14:paraId="56B534E1">
            <w:pPr>
              <w:tabs>
                <w:tab w:val="left" w:pos="0"/>
                <w:tab w:val="left" w:pos="9682"/>
              </w:tabs>
              <w:wordWrap w:val="0"/>
              <w:ind w:right="-44" w:rightChars="-20"/>
              <w:rPr>
                <w:bCs/>
                <w:szCs w:val="21"/>
              </w:rPr>
            </w:pPr>
          </w:p>
        </w:tc>
        <w:tc>
          <w:tcPr>
            <w:tcW w:w="1113" w:type="dxa"/>
            <w:vAlign w:val="center"/>
          </w:tcPr>
          <w:p w14:paraId="686C770A">
            <w:pPr>
              <w:tabs>
                <w:tab w:val="left" w:pos="0"/>
                <w:tab w:val="left" w:pos="9682"/>
              </w:tabs>
              <w:wordWrap w:val="0"/>
              <w:ind w:right="-44" w:rightChars="-20"/>
              <w:rPr>
                <w:bCs/>
                <w:szCs w:val="21"/>
              </w:rPr>
            </w:pPr>
          </w:p>
        </w:tc>
        <w:tc>
          <w:tcPr>
            <w:tcW w:w="730" w:type="dxa"/>
          </w:tcPr>
          <w:p w14:paraId="47EB18C1">
            <w:pPr>
              <w:tabs>
                <w:tab w:val="left" w:pos="0"/>
                <w:tab w:val="left" w:pos="9682"/>
              </w:tabs>
              <w:wordWrap w:val="0"/>
              <w:ind w:right="-44" w:rightChars="-20"/>
              <w:rPr>
                <w:bCs/>
                <w:szCs w:val="21"/>
              </w:rPr>
            </w:pPr>
          </w:p>
        </w:tc>
      </w:tr>
    </w:tbl>
    <w:p w14:paraId="54C6CD9E">
      <w:pPr>
        <w:wordWrap w:val="0"/>
        <w:adjustRightInd w:val="0"/>
        <w:snapToGrid w:val="0"/>
        <w:spacing w:line="300" w:lineRule="auto"/>
        <w:rPr>
          <w:spacing w:val="-2"/>
          <w:szCs w:val="21"/>
        </w:rPr>
      </w:pPr>
      <w:r>
        <w:rPr>
          <w:rFonts w:hint="eastAsia"/>
          <w:spacing w:val="-2"/>
          <w:szCs w:val="21"/>
        </w:rPr>
        <w:t>备注：</w:t>
      </w:r>
    </w:p>
    <w:p w14:paraId="56E50676">
      <w:pPr>
        <w:wordWrap w:val="0"/>
        <w:adjustRightInd w:val="0"/>
        <w:snapToGrid w:val="0"/>
        <w:spacing w:line="300" w:lineRule="auto"/>
        <w:rPr>
          <w:spacing w:val="-2"/>
          <w:szCs w:val="21"/>
        </w:rPr>
      </w:pPr>
      <w:r>
        <w:rPr>
          <w:spacing w:val="-2"/>
          <w:szCs w:val="21"/>
        </w:rPr>
        <w:t>1.投标人必须如实填写，并保证内容真实可靠，如有弄虚作假，将取消投标资格。</w:t>
      </w:r>
    </w:p>
    <w:p w14:paraId="2122CF52">
      <w:pPr>
        <w:wordWrap w:val="0"/>
        <w:adjustRightInd w:val="0"/>
        <w:snapToGrid w:val="0"/>
        <w:spacing w:line="300" w:lineRule="auto"/>
        <w:rPr>
          <w:spacing w:val="-2"/>
          <w:szCs w:val="21"/>
        </w:rPr>
      </w:pPr>
      <w:r>
        <w:rPr>
          <w:spacing w:val="-2"/>
          <w:szCs w:val="21"/>
        </w:rPr>
        <w:t>2.</w:t>
      </w:r>
      <w:r>
        <w:rPr>
          <w:rFonts w:hint="eastAsia"/>
          <w:spacing w:val="-2"/>
          <w:szCs w:val="21"/>
        </w:rPr>
        <w:t>近三年指从2</w:t>
      </w:r>
      <w:r>
        <w:rPr>
          <w:spacing w:val="-2"/>
          <w:szCs w:val="21"/>
        </w:rPr>
        <w:t>0</w:t>
      </w:r>
      <w:r>
        <w:rPr>
          <w:rFonts w:hint="eastAsia"/>
          <w:spacing w:val="-2"/>
          <w:szCs w:val="21"/>
          <w:lang w:val="en-US" w:eastAsia="zh-CN"/>
        </w:rPr>
        <w:t>23</w:t>
      </w:r>
      <w:r>
        <w:rPr>
          <w:rFonts w:hint="eastAsia"/>
          <w:spacing w:val="-2"/>
          <w:szCs w:val="21"/>
        </w:rPr>
        <w:t>年</w:t>
      </w:r>
      <w:r>
        <w:rPr>
          <w:rFonts w:hint="eastAsia"/>
          <w:spacing w:val="-2"/>
          <w:szCs w:val="21"/>
          <w:lang w:val="en-US" w:eastAsia="zh-CN"/>
        </w:rPr>
        <w:t>1</w:t>
      </w:r>
      <w:r>
        <w:rPr>
          <w:rFonts w:hint="eastAsia"/>
          <w:spacing w:val="-2"/>
          <w:szCs w:val="21"/>
        </w:rPr>
        <w:t>月1日起计算，以合同签订时间为准。</w:t>
      </w:r>
    </w:p>
    <w:p w14:paraId="7385E0D1">
      <w:pPr>
        <w:wordWrap w:val="0"/>
        <w:adjustRightInd w:val="0"/>
        <w:snapToGrid w:val="0"/>
        <w:spacing w:line="300" w:lineRule="auto"/>
        <w:rPr>
          <w:rFonts w:hint="eastAsia"/>
        </w:rPr>
      </w:pPr>
      <w:r>
        <w:rPr>
          <w:spacing w:val="-2"/>
          <w:szCs w:val="21"/>
        </w:rPr>
        <w:t>3.</w:t>
      </w:r>
      <w:r>
        <w:rPr>
          <w:rFonts w:hint="eastAsia"/>
        </w:rPr>
        <w:t>按合同签订时间，须提供合同关键页复印件（关键页包括但不限于合同名称、标的、金额，签字盖章页）或相关订单、票据证明材料</w:t>
      </w:r>
      <w:r>
        <w:rPr>
          <w:rFonts w:hint="eastAsia"/>
          <w:lang w:eastAsia="zh-CN"/>
        </w:rPr>
        <w:t>；</w:t>
      </w:r>
      <w:r>
        <w:rPr>
          <w:rFonts w:hint="eastAsia"/>
        </w:rPr>
        <w:t>如提供的框架合同有具体合同总金额的，则须提供至少一份该框架合同下有具体金额的、双方确认的、符合本项目要求的订单为依据</w:t>
      </w:r>
      <w:r>
        <w:t>;</w:t>
      </w:r>
      <w:r>
        <w:rPr>
          <w:rFonts w:hint="eastAsia"/>
        </w:rPr>
        <w:t>如提供的框架合同无具体合同总金额的，则须提供该框架合同下有具体金额的、双方确认的、符合本项目要求的订单为依据；证明材料资料不全，评委无法确定业绩的不予认可。）</w:t>
      </w:r>
    </w:p>
    <w:p w14:paraId="57BF7DE2">
      <w:pPr>
        <w:wordWrap w:val="0"/>
        <w:adjustRightInd w:val="0"/>
        <w:snapToGrid w:val="0"/>
        <w:spacing w:line="300" w:lineRule="auto"/>
        <w:rPr>
          <w:rFonts w:hint="eastAsia"/>
        </w:rPr>
      </w:pPr>
      <w:r>
        <w:rPr>
          <w:rFonts w:hint="eastAsia"/>
        </w:rPr>
        <w:t>4.投标人应做好准备，如需核对合同原件内容，则须在要求时间内及时提供。</w:t>
      </w:r>
      <w:bookmarkEnd w:id="29"/>
      <w:bookmarkEnd w:id="30"/>
      <w:bookmarkEnd w:id="31"/>
      <w:bookmarkEnd w:id="32"/>
    </w:p>
    <w:p w14:paraId="7B44CF8E">
      <w:pPr>
        <w:pStyle w:val="3"/>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patience">
    <w15:presenceInfo w15:providerId="WPS Office" w15:userId="19503105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yMmQ4NmM5MGQ1MTg5NTIwNTY2ZWZlMzJjMmViZTkifQ=="/>
  </w:docVars>
  <w:rsids>
    <w:rsidRoot w:val="24B15B07"/>
    <w:rsid w:val="04500FFE"/>
    <w:rsid w:val="07073946"/>
    <w:rsid w:val="0B305855"/>
    <w:rsid w:val="0DAF64C7"/>
    <w:rsid w:val="130458AD"/>
    <w:rsid w:val="132354C8"/>
    <w:rsid w:val="1D810B4F"/>
    <w:rsid w:val="1DB21722"/>
    <w:rsid w:val="1E0D27BD"/>
    <w:rsid w:val="24B15B07"/>
    <w:rsid w:val="268144B0"/>
    <w:rsid w:val="27CB5F21"/>
    <w:rsid w:val="287F4052"/>
    <w:rsid w:val="2BD46DA2"/>
    <w:rsid w:val="2C4D184B"/>
    <w:rsid w:val="2E54091D"/>
    <w:rsid w:val="2E95040F"/>
    <w:rsid w:val="32F33652"/>
    <w:rsid w:val="34137A43"/>
    <w:rsid w:val="34EF36EC"/>
    <w:rsid w:val="3599165E"/>
    <w:rsid w:val="36D75581"/>
    <w:rsid w:val="39804539"/>
    <w:rsid w:val="3B171950"/>
    <w:rsid w:val="448E36AE"/>
    <w:rsid w:val="45677DFA"/>
    <w:rsid w:val="4D372C96"/>
    <w:rsid w:val="59B01696"/>
    <w:rsid w:val="5F794C51"/>
    <w:rsid w:val="6118527D"/>
    <w:rsid w:val="63FFA946"/>
    <w:rsid w:val="645F0083"/>
    <w:rsid w:val="662446C4"/>
    <w:rsid w:val="69635F07"/>
    <w:rsid w:val="6B2427A4"/>
    <w:rsid w:val="6C561688"/>
    <w:rsid w:val="6F395219"/>
    <w:rsid w:val="72D90217"/>
    <w:rsid w:val="73595514"/>
    <w:rsid w:val="73CC0493"/>
    <w:rsid w:val="7D710021"/>
    <w:rsid w:val="7E047425"/>
    <w:rsid w:val="BA77E2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宋体" w:hAnsi="宋体" w:eastAsia="宋体" w:cs="宋体"/>
      <w:sz w:val="22"/>
      <w:szCs w:val="22"/>
      <w:lang w:val="en-US" w:eastAsia="en-US" w:bidi="ar-SA"/>
    </w:rPr>
  </w:style>
  <w:style w:type="paragraph" w:styleId="2">
    <w:name w:val="heading 2"/>
    <w:basedOn w:val="1"/>
    <w:next w:val="1"/>
    <w:qFormat/>
    <w:uiPriority w:val="0"/>
    <w:pPr>
      <w:ind w:left="100" w:right="108"/>
      <w:outlineLvl w:val="1"/>
    </w:pPr>
    <w:rPr>
      <w:rFonts w:ascii="Microsoft JhengHei" w:hAnsi="Microsoft JhengHei" w:eastAsia="Microsoft JhengHei" w:cs="Microsoft JhengHei"/>
      <w:b/>
      <w:bCs/>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99"/>
    <w:rPr>
      <w:sz w:val="21"/>
      <w:szCs w:val="21"/>
    </w:rPr>
  </w:style>
  <w:style w:type="paragraph" w:customStyle="1" w:styleId="6">
    <w:name w:val="Table Paragraph"/>
    <w:basedOn w:val="1"/>
    <w:qFormat/>
    <w:uiPriority w:val="1"/>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1846</Words>
  <Characters>1984</Characters>
  <Lines>0</Lines>
  <Paragraphs>0</Paragraphs>
  <TotalTime>47</TotalTime>
  <ScaleCrop>false</ScaleCrop>
  <LinksUpToDate>false</LinksUpToDate>
  <CharactersWithSpaces>2005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2023-05-04T10:09:00Z</dcterms:created>
  <dc:creator>马捷</dc:creator>
  <cp:lastModifiedBy>patience</cp:lastModifiedBy>
  <dcterms:modified xsi:type="dcterms:W3CDTF">2026-09-23T06:11:56Z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A64B6515FF8D4B638C4F37142B132827_13</vt:lpwstr>
  </property>
  <property fmtid="{D5CDD505-2E9C-101B-9397-08002B2CF9AE}" pid="4" name="KSOTemplateDocerSaveRecord">
    <vt:lpwstr>eyJoZGlkIjoiNGM4MjViMTEwY2I1ODU5ODgzMzc4YjVlZjUzYTg2NjMiLCJ1c2VySWQiOiI3NTA1MDk1NjIifQ==</vt:lpwstr>
  </property>
</Properties>
</file>