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6A588">
      <w:pPr>
        <w:spacing w:line="560" w:lineRule="exact"/>
        <w:jc w:val="center"/>
        <w:rPr>
          <w:rFonts w:hint="eastAsia" w:ascii="方正小标宋简体" w:eastAsia="方正小标宋简体" w:hAnsiTheme="minorHAnsi" w:cstheme="minorBidi"/>
          <w:i w:val="0"/>
          <w:iCs w:val="0"/>
          <w:caps w:val="0"/>
          <w:color w:val="auto"/>
          <w:spacing w:val="0"/>
          <w:kern w:val="2"/>
          <w:sz w:val="44"/>
          <w:szCs w:val="44"/>
          <w:highlight w:val="none"/>
          <w:shd w:val="clear"/>
          <w:lang w:val="en-US" w:eastAsia="zh-CN" w:bidi="ar-SA"/>
        </w:rPr>
      </w:pPr>
      <w:r>
        <w:rPr>
          <w:rFonts w:hint="eastAsia" w:ascii="方正小标宋简体" w:eastAsia="方正小标宋简体" w:hAnsiTheme="minorHAnsi" w:cstheme="minorBidi"/>
          <w:color w:val="auto"/>
          <w:kern w:val="2"/>
          <w:sz w:val="44"/>
          <w:szCs w:val="44"/>
          <w:highlight w:val="none"/>
          <w:lang w:val="en-US" w:eastAsia="zh-CN" w:bidi="ar-SA"/>
        </w:rPr>
        <w:t>关于公开征集</w:t>
      </w:r>
      <w:ins w:id="0" w:author="JW" w:date="2026-09-16T16:25:14Z">
        <w:r>
          <w:rPr>
            <w:rFonts w:hint="eastAsia" w:ascii="方正小标宋简体" w:eastAsia="方正小标宋简体" w:hAnsiTheme="minorHAnsi" w:cstheme="minorBidi"/>
            <w:i w:val="0"/>
            <w:iCs w:val="0"/>
            <w:caps w:val="0"/>
            <w:color w:val="auto"/>
            <w:spacing w:val="0"/>
            <w:kern w:val="2"/>
            <w:sz w:val="44"/>
            <w:szCs w:val="44"/>
            <w:highlight w:val="none"/>
            <w:shd w:val="clear"/>
            <w:lang w:val="en-US" w:eastAsia="zh-CN" w:bidi="ar-SA"/>
            <w:rPrChange w:id="1" w:author="JW" w:date="2026-09-16T16:25:27Z">
              <w:rPr>
                <w:rFonts w:ascii="Arial" w:hAnsi="Arial" w:eastAsia="Arial" w:cs="Arial"/>
                <w:i w:val="0"/>
                <w:iCs w:val="0"/>
                <w:caps w:val="0"/>
                <w:color w:val="333333"/>
                <w:spacing w:val="0"/>
                <w:sz w:val="25"/>
                <w:szCs w:val="25"/>
                <w:shd w:val="clear" w:fill="FFFFFF"/>
              </w:rPr>
            </w:rPrChange>
          </w:rPr>
          <w:t>深圳市高端电子化学品产业园 指挥中心</w:t>
        </w:r>
      </w:ins>
      <w:ins w:id="2" w:author="JW" w:date="2026-09-16T16:25:14Z">
        <w:r>
          <w:rPr>
            <w:rFonts w:hint="eastAsia" w:ascii="方正小标宋简体" w:eastAsia="方正小标宋简体" w:hAnsiTheme="minorHAnsi" w:cstheme="minorBidi"/>
            <w:i w:val="0"/>
            <w:iCs w:val="0"/>
            <w:caps w:val="0"/>
            <w:color w:val="auto"/>
            <w:spacing w:val="0"/>
            <w:kern w:val="2"/>
            <w:sz w:val="44"/>
            <w:szCs w:val="44"/>
            <w:highlight w:val="none"/>
            <w:shd w:val="clear"/>
            <w:lang w:val="en-US" w:eastAsia="zh-CN" w:bidi="ar-SA"/>
            <w:rPrChange w:id="3" w:author="JW" w:date="2026-09-16T16:25:27Z">
              <w:rPr>
                <w:rFonts w:ascii="Arial" w:hAnsi="Arial" w:eastAsia="Arial" w:cs="Arial"/>
                <w:i w:val="0"/>
                <w:iCs w:val="0"/>
                <w:caps w:val="0"/>
                <w:color w:val="333333"/>
                <w:spacing w:val="0"/>
                <w:sz w:val="25"/>
                <w:szCs w:val="25"/>
                <w:shd w:val="clear" w:fill="FFFFFF"/>
              </w:rPr>
            </w:rPrChange>
          </w:rPr>
          <w:t>大楼办公区域、蛟湖产业园</w:t>
        </w:r>
      </w:ins>
    </w:p>
    <w:p w14:paraId="04839C16">
      <w:pPr>
        <w:spacing w:line="560" w:lineRule="exact"/>
        <w:jc w:val="center"/>
        <w:rPr>
          <w:rFonts w:hint="eastAsia" w:ascii="方正小标宋简体" w:eastAsia="方正小标宋简体" w:hAnsiTheme="minorHAnsi" w:cstheme="minorBidi"/>
          <w:i w:val="0"/>
          <w:iCs w:val="0"/>
          <w:caps w:val="0"/>
          <w:color w:val="auto"/>
          <w:spacing w:val="0"/>
          <w:kern w:val="2"/>
          <w:sz w:val="44"/>
          <w:szCs w:val="44"/>
          <w:highlight w:val="none"/>
          <w:shd w:val="clear"/>
          <w:lang w:val="en-US" w:eastAsia="zh-CN" w:bidi="ar-SA"/>
        </w:rPr>
      </w:pPr>
      <w:ins w:id="4" w:author="JW" w:date="2026-09-16T16:25:14Z">
        <w:r>
          <w:rPr>
            <w:rFonts w:hint="eastAsia" w:ascii="方正小标宋简体" w:eastAsia="方正小标宋简体" w:hAnsiTheme="minorHAnsi" w:cstheme="minorBidi"/>
            <w:i w:val="0"/>
            <w:iCs w:val="0"/>
            <w:caps w:val="0"/>
            <w:color w:val="auto"/>
            <w:spacing w:val="0"/>
            <w:kern w:val="2"/>
            <w:sz w:val="44"/>
            <w:szCs w:val="44"/>
            <w:highlight w:val="none"/>
            <w:shd w:val="clear"/>
            <w:lang w:val="en-US" w:eastAsia="zh-CN" w:bidi="ar-SA"/>
            <w:rPrChange w:id="5" w:author="JW" w:date="2026-09-16T16:25:27Z">
              <w:rPr>
                <w:rFonts w:ascii="Arial" w:hAnsi="Arial" w:eastAsia="Arial" w:cs="Arial"/>
                <w:i w:val="0"/>
                <w:iCs w:val="0"/>
                <w:caps w:val="0"/>
                <w:color w:val="333333"/>
                <w:spacing w:val="0"/>
                <w:sz w:val="25"/>
                <w:szCs w:val="25"/>
                <w:shd w:val="clear" w:fill="FFFFFF"/>
              </w:rPr>
            </w:rPrChange>
          </w:rPr>
          <w:t>宿舍区域室内</w:t>
        </w:r>
      </w:ins>
      <w:ins w:id="6" w:author="JW" w:date="2026-09-16T16:25:14Z">
        <w:r>
          <w:rPr>
            <w:rFonts w:hint="eastAsia" w:ascii="方正小标宋简体" w:eastAsia="方正小标宋简体" w:hAnsiTheme="minorHAnsi" w:cstheme="minorBidi"/>
            <w:i w:val="0"/>
            <w:iCs w:val="0"/>
            <w:caps w:val="0"/>
            <w:color w:val="auto"/>
            <w:spacing w:val="0"/>
            <w:kern w:val="2"/>
            <w:sz w:val="44"/>
            <w:szCs w:val="44"/>
            <w:highlight w:val="none"/>
            <w:shd w:val="clear"/>
            <w:lang w:val="en-US" w:eastAsia="zh-CN" w:bidi="ar-SA"/>
            <w:rPrChange w:id="7" w:author="JW" w:date="2026-09-16T16:25:27Z">
              <w:rPr>
                <w:rFonts w:ascii="Arial" w:hAnsi="Arial" w:eastAsia="Arial" w:cs="Arial"/>
                <w:i w:val="0"/>
                <w:iCs w:val="0"/>
                <w:caps w:val="0"/>
                <w:color w:val="333333"/>
                <w:spacing w:val="0"/>
                <w:sz w:val="25"/>
                <w:szCs w:val="25"/>
                <w:shd w:val="clear" w:fill="FFFFFF"/>
              </w:rPr>
            </w:rPrChange>
          </w:rPr>
          <w:t>环境处理净化服务</w:t>
        </w:r>
      </w:ins>
    </w:p>
    <w:p w14:paraId="2A559BF3">
      <w:pPr>
        <w:spacing w:line="560" w:lineRule="exact"/>
        <w:jc w:val="center"/>
        <w:rPr>
          <w:rFonts w:hint="eastAsia" w:ascii="方正小标宋简体" w:hAnsi="方正小标宋简体" w:eastAsia="方正小标宋简体" w:cs="方正小标宋简体"/>
          <w:b w:val="0"/>
          <w:bCs/>
          <w:sz w:val="36"/>
          <w:szCs w:val="36"/>
          <w:lang w:val="en-US" w:eastAsia="zh-CN"/>
        </w:rPr>
      </w:pPr>
      <w:del w:id="8" w:author="JW" w:date="2026-09-16T16:25:13Z">
        <w:r>
          <w:rPr>
            <w:rFonts w:hint="eastAsia" w:ascii="方正小标宋简体" w:eastAsia="方正小标宋简体" w:hAnsiTheme="minorHAnsi" w:cstheme="minorBidi"/>
            <w:color w:val="auto"/>
            <w:kern w:val="2"/>
            <w:sz w:val="44"/>
            <w:szCs w:val="44"/>
            <w:highlight w:val="none"/>
            <w:lang w:val="en-US" w:eastAsia="zh-CN" w:bidi="ar-SA"/>
          </w:rPr>
          <w:delText>深汕搅拌站项目可行性研究报告咨询服务</w:delText>
        </w:r>
      </w:del>
      <w:r>
        <w:rPr>
          <w:rFonts w:hint="eastAsia" w:ascii="方正小标宋简体" w:eastAsia="方正小标宋简体" w:hAnsiTheme="minorHAnsi" w:cstheme="minorBidi"/>
          <w:color w:val="auto"/>
          <w:kern w:val="2"/>
          <w:sz w:val="44"/>
          <w:szCs w:val="44"/>
          <w:highlight w:val="none"/>
          <w:lang w:val="en-US" w:eastAsia="zh-CN" w:bidi="ar-SA"/>
        </w:rPr>
        <w:t>意向供应商的公告</w:t>
      </w:r>
    </w:p>
    <w:p w14:paraId="78EB9CF9">
      <w:pPr>
        <w:keepNext w:val="0"/>
        <w:keepLines w:val="0"/>
        <w:pageBreakBefore w:val="0"/>
        <w:widowControl w:val="0"/>
        <w:kinsoku/>
        <w:wordWrap/>
        <w:overflowPunct/>
        <w:topLinePunct w:val="0"/>
        <w:autoSpaceDE/>
        <w:autoSpaceDN/>
        <w:bidi w:val="0"/>
        <w:adjustRightInd/>
        <w:snapToGrid/>
        <w:spacing w:line="288" w:lineRule="auto"/>
        <w:ind w:left="0" w:firstLine="600" w:firstLineChars="200"/>
        <w:jc w:val="left"/>
        <w:textAlignment w:val="auto"/>
        <w:rPr>
          <w:rFonts w:hint="eastAsia" w:ascii="仿宋_GB2312" w:hAnsi="仿宋_GB2312" w:eastAsia="仿宋_GB2312" w:cs="仿宋_GB2312"/>
          <w:sz w:val="30"/>
          <w:szCs w:val="30"/>
        </w:rPr>
      </w:pPr>
    </w:p>
    <w:p w14:paraId="2A23A66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为保障深圳市高端电子化学品产业园 指挥中心大楼办公区域、蛟湖产业园宿舍区域室内环境处理净化服务工作顺利推进，我公司现公开征集意向供应商，本公告仅用于意向征集，不构成任何要约或要约</w:t>
      </w:r>
      <w:bookmarkStart w:id="10" w:name="_GoBack"/>
      <w:bookmarkEnd w:id="10"/>
      <w:r>
        <w:rPr>
          <w:rFonts w:hint="eastAsia" w:ascii="仿宋_GB2312" w:hAnsi="仿宋_GB2312" w:eastAsia="仿宋_GB2312" w:cs="仿宋_GB2312"/>
          <w:color w:val="auto"/>
          <w:kern w:val="2"/>
          <w:sz w:val="32"/>
          <w:szCs w:val="32"/>
          <w:highlight w:val="none"/>
          <w:lang w:val="en-US" w:eastAsia="zh-CN" w:bidi="ar-SA"/>
          <w:woUserID w:val="0"/>
        </w:rPr>
        <w:t>邀请，实际项目采购、预算等根据征集情况另行确定，诚邀符合相关条件的单位参与。</w:t>
      </w:r>
    </w:p>
    <w:p w14:paraId="70965F8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0" w:name="heading_0"/>
      <w:r>
        <w:rPr>
          <w:rFonts w:hint="eastAsia" w:ascii="黑体" w:hAnsi="黑体" w:eastAsia="黑体" w:cs="黑体"/>
          <w:color w:val="auto"/>
          <w:kern w:val="2"/>
          <w:sz w:val="32"/>
          <w:szCs w:val="32"/>
          <w:highlight w:val="none"/>
          <w:lang w:val="en-US" w:eastAsia="zh-CN" w:bidi="ar-SA"/>
          <w:woUserID w:val="0"/>
        </w:rPr>
        <w:t>一、项目基本信息</w:t>
      </w:r>
      <w:bookmarkEnd w:id="0"/>
    </w:p>
    <w:p w14:paraId="1BFD697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1.招标人：深圳市高端电子化学品产业园投资运营有限公司</w:t>
      </w:r>
    </w:p>
    <w:p w14:paraId="6C28A3C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2.项目名称：深圳市高端电子化学品产业园指挥中心大楼办公区域、蛟湖产业园宿舍区域室内环境处理净化服务</w:t>
      </w:r>
    </w:p>
    <w:p w14:paraId="7648483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3.项目概况：深圳市高端电子化学品产业园指挥中心大楼位于深汕特别合作区鹅埠镇西南村，其中2至3层为办公区域，面积约2500㎡。蛟湖产业园位于深汕特别合作区鹅埠镇，项目东侧为区管委会，南临深汕大道，宿舍设于A区15至16层，共30间，每间面积约45㎡，合计面积约1350㎡。</w:t>
      </w:r>
    </w:p>
    <w:p w14:paraId="34EACE5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工作内容：针对新购置家具及新建工程装饰装修材料释放的甲醛、苯、二甲苯、TVOC、甲苯、氡、氨等对人体有害的气体，进行治理净化。治理完成后，按国家标准要求，在封闭门窗12小时以上的条件下对各类有害气体进行检测，并出具CMA空气检测报告；检测结果符合国家和行业相关规定要求。</w:t>
      </w:r>
    </w:p>
    <w:p w14:paraId="59FD6A7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4.项目预算（如有）：人民币6万元，最终金额以实际招采公告为准。</w:t>
      </w:r>
    </w:p>
    <w:p w14:paraId="2F9C392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5.资金来源：企业自有资金。</w:t>
      </w:r>
    </w:p>
    <w:p w14:paraId="55A4825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1" w:name="heading_1"/>
      <w:r>
        <w:rPr>
          <w:rFonts w:hint="eastAsia" w:ascii="黑体" w:hAnsi="黑体" w:eastAsia="黑体" w:cs="黑体"/>
          <w:color w:val="auto"/>
          <w:kern w:val="2"/>
          <w:sz w:val="32"/>
          <w:szCs w:val="32"/>
          <w:highlight w:val="none"/>
          <w:lang w:val="en-US" w:eastAsia="zh-CN" w:bidi="ar-SA"/>
          <w:woUserID w:val="0"/>
        </w:rPr>
        <w:t>二、意向单位征集范围</w:t>
      </w:r>
      <w:bookmarkEnd w:id="1"/>
    </w:p>
    <w:p w14:paraId="103AF10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凡依法设立、能够独立承担民事责任，满足本次采购履约要求，自愿参与本次征集活动的符合资格要求的单位均可报名。</w:t>
      </w:r>
    </w:p>
    <w:p w14:paraId="610768E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2" w:name="heading_2"/>
      <w:r>
        <w:rPr>
          <w:rFonts w:hint="eastAsia" w:ascii="黑体" w:hAnsi="黑体" w:eastAsia="黑体" w:cs="黑体"/>
          <w:color w:val="auto"/>
          <w:kern w:val="2"/>
          <w:sz w:val="32"/>
          <w:szCs w:val="32"/>
          <w:highlight w:val="none"/>
          <w:lang w:val="en-US" w:eastAsia="zh-CN" w:bidi="ar-SA"/>
          <w:woUserID w:val="0"/>
        </w:rPr>
        <w:t>三、意向单位资格要求</w:t>
      </w:r>
      <w:bookmarkEnd w:id="2"/>
    </w:p>
    <w:p w14:paraId="45CCBEC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本次征集设置意向单位资格要求 ，具体如下：</w:t>
      </w:r>
    </w:p>
    <w:p w14:paraId="7A38ED8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1.投标人为中华人民共和国境内注册的独立法人或合伙制企业或其他组织，提供法人或其他组织的营业执照复印件或法人登记证书复印件。</w:t>
      </w:r>
    </w:p>
    <w:p w14:paraId="025ADAB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2.本次征集不接受联合体投标。</w:t>
      </w:r>
    </w:p>
    <w:p w14:paraId="44BADA3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3" w:name="heading_3"/>
      <w:r>
        <w:rPr>
          <w:rFonts w:hint="eastAsia" w:ascii="黑体" w:hAnsi="黑体" w:eastAsia="黑体" w:cs="黑体"/>
          <w:color w:val="auto"/>
          <w:kern w:val="2"/>
          <w:sz w:val="32"/>
          <w:szCs w:val="32"/>
          <w:highlight w:val="none"/>
          <w:lang w:val="en-US" w:eastAsia="zh-CN" w:bidi="ar-SA"/>
          <w:woUserID w:val="0"/>
        </w:rPr>
        <w:t>四、意向单位业绩要求</w:t>
      </w:r>
      <w:bookmarkEnd w:id="3"/>
    </w:p>
    <w:p w14:paraId="2FCB573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本次征集☑设置业绩要求 □不设置业绩要求，具体要求如下：</w:t>
      </w:r>
    </w:p>
    <w:p w14:paraId="3DF576A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1.投标人提供近5年内（自征集公告发布之日起倒算）至少1项的同类项目业绩证明（室内环境处理净化服务），需提供合同关键页复印件等业绩佐证材料。</w:t>
      </w:r>
    </w:p>
    <w:p w14:paraId="62A1A93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2.若意向单位为新成立企业，无相关业绩，可提供书面说明及相关专业能力证明，经招标人审核通过后可参与征集。</w:t>
      </w:r>
    </w:p>
    <w:p w14:paraId="462C07B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4" w:name="heading_4"/>
      <w:r>
        <w:rPr>
          <w:rFonts w:hint="eastAsia" w:ascii="黑体" w:hAnsi="黑体" w:eastAsia="黑体" w:cs="黑体"/>
          <w:color w:val="auto"/>
          <w:kern w:val="2"/>
          <w:sz w:val="32"/>
          <w:szCs w:val="32"/>
          <w:highlight w:val="none"/>
          <w:lang w:val="en-US" w:eastAsia="zh-CN" w:bidi="ar-SA"/>
          <w:woUserID w:val="0"/>
        </w:rPr>
        <w:t>五、征集报名方式及需提供的材料</w:t>
      </w:r>
      <w:bookmarkEnd w:id="4"/>
    </w:p>
    <w:p w14:paraId="0E4CE68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5" w:name="heading_5"/>
      <w:r>
        <w:rPr>
          <w:rFonts w:hint="eastAsia" w:ascii="仿宋_GB2312" w:hAnsi="仿宋_GB2312" w:eastAsia="仿宋_GB2312" w:cs="仿宋_GB2312"/>
          <w:color w:val="auto"/>
          <w:kern w:val="2"/>
          <w:sz w:val="32"/>
          <w:szCs w:val="32"/>
          <w:highlight w:val="none"/>
          <w:lang w:val="en-US" w:eastAsia="zh-CN" w:bidi="ar-SA"/>
          <w:woUserID w:val="0"/>
        </w:rPr>
        <w:t>1.报名时间</w:t>
      </w:r>
      <w:bookmarkEnd w:id="5"/>
      <w:r>
        <w:rPr>
          <w:rFonts w:hint="eastAsia" w:ascii="仿宋_GB2312" w:hAnsi="仿宋_GB2312" w:eastAsia="仿宋_GB2312" w:cs="仿宋_GB2312"/>
          <w:color w:val="auto"/>
          <w:kern w:val="2"/>
          <w:sz w:val="32"/>
          <w:szCs w:val="32"/>
          <w:highlight w:val="none"/>
          <w:lang w:val="en-US" w:eastAsia="zh-CN" w:bidi="ar-SA"/>
          <w:woUserID w:val="0"/>
        </w:rPr>
        <w:t>：自征集公告发布之日起至2026年9月24日12时00分止，逾期报名不予受理。</w:t>
      </w:r>
    </w:p>
    <w:p w14:paraId="78229C7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6" w:name="heading_6"/>
      <w:r>
        <w:rPr>
          <w:rFonts w:hint="eastAsia" w:ascii="仿宋_GB2312" w:hAnsi="仿宋_GB2312" w:eastAsia="仿宋_GB2312" w:cs="仿宋_GB2312"/>
          <w:color w:val="auto"/>
          <w:kern w:val="2"/>
          <w:sz w:val="32"/>
          <w:szCs w:val="32"/>
          <w:highlight w:val="none"/>
          <w:lang w:val="en-US" w:eastAsia="zh-CN" w:bidi="ar-SA"/>
          <w:woUserID w:val="0"/>
        </w:rPr>
        <w:t>2.报名方式</w:t>
      </w:r>
      <w:bookmarkEnd w:id="6"/>
      <w:r>
        <w:rPr>
          <w:rFonts w:hint="eastAsia" w:ascii="仿宋_GB2312" w:hAnsi="仿宋_GB2312" w:eastAsia="仿宋_GB2312" w:cs="仿宋_GB2312"/>
          <w:color w:val="auto"/>
          <w:kern w:val="2"/>
          <w:sz w:val="32"/>
          <w:szCs w:val="32"/>
          <w:highlight w:val="none"/>
          <w:lang w:val="en-US" w:eastAsia="zh-CN" w:bidi="ar-SA"/>
          <w:woUserID w:val="0"/>
        </w:rPr>
        <w:t>：</w:t>
      </w:r>
    </w:p>
    <w:p w14:paraId="001FD51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线上报名：本公告仅用于意向征集，不构成任何要约或要约邀请，本次发出的项目情况为本项目现阶段暂定内容，最终请以招标公告发布的为准。</w:t>
      </w:r>
    </w:p>
    <w:p w14:paraId="51E63BA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有参与意向的供应商，请将以下资料加盖公章后发至指定邮箱15468067@qq.com，联系人：蔡工，电话19210051104。</w:t>
      </w:r>
    </w:p>
    <w:p w14:paraId="0A2067D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7" w:name="heading_7"/>
      <w:r>
        <w:rPr>
          <w:rFonts w:hint="eastAsia" w:ascii="仿宋_GB2312" w:hAnsi="仿宋_GB2312" w:eastAsia="仿宋_GB2312" w:cs="仿宋_GB2312"/>
          <w:color w:val="auto"/>
          <w:kern w:val="2"/>
          <w:sz w:val="32"/>
          <w:szCs w:val="32"/>
          <w:highlight w:val="none"/>
          <w:lang w:val="en-US" w:eastAsia="zh-CN" w:bidi="ar-SA"/>
          <w:woUserID w:val="0"/>
        </w:rPr>
        <w:t>3.报名需提供的材料，复印件加盖单位公章，按以下顺序整理：</w:t>
      </w:r>
    </w:p>
    <w:bookmarkEnd w:id="7"/>
    <w:p w14:paraId="2B383A9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（1）意向单位报名登记表（详见附件，填写完整并加盖单位公章）；</w:t>
      </w:r>
    </w:p>
    <w:p w14:paraId="365664B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（2）营业执照；</w:t>
      </w:r>
    </w:p>
    <w:p w14:paraId="69D8DED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（3）业绩要求相关材料；</w:t>
      </w:r>
    </w:p>
    <w:p w14:paraId="3AD036E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（4）报名单位认为证明企业综合实力的相关材料。</w:t>
      </w:r>
    </w:p>
    <w:p w14:paraId="2B4DB79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8" w:name="heading_8"/>
      <w:r>
        <w:rPr>
          <w:rFonts w:hint="eastAsia" w:ascii="黑体" w:hAnsi="黑体" w:eastAsia="黑体" w:cs="黑体"/>
          <w:color w:val="auto"/>
          <w:kern w:val="2"/>
          <w:sz w:val="32"/>
          <w:szCs w:val="32"/>
          <w:highlight w:val="none"/>
          <w:lang w:val="en-US" w:eastAsia="zh-CN" w:bidi="ar-SA"/>
          <w:woUserID w:val="0"/>
        </w:rPr>
        <w:t>六、征集审核</w:t>
      </w:r>
      <w:bookmarkEnd w:id="8"/>
    </w:p>
    <w:p w14:paraId="0D4FD38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1.招标人将组织专人对报名单位提交的材料进行审核，审核内容包括资格要求（如有）、业绩要求（如有）等，确保报名单位符合本次征集条件。</w:t>
      </w:r>
    </w:p>
    <w:p w14:paraId="3BC79D6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2.审核结束后，招标人将通过业绩（如有）、资质（如有）及报名单位情况多维度综合考量，向符合条件的意向单位发出正式投标邀请，明确投标相关具体要求；未入选的单位不再另行通知。招标人不保证符合资格要求的所有单位均能入选投标，并无义务对不入选情况及原因对报名单位进行说明。</w:t>
      </w:r>
    </w:p>
    <w:p w14:paraId="5521588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bookmarkStart w:id="9" w:name="heading_9"/>
      <w:r>
        <w:rPr>
          <w:rFonts w:hint="eastAsia" w:ascii="黑体" w:hAnsi="黑体" w:eastAsia="黑体" w:cs="黑体"/>
          <w:color w:val="auto"/>
          <w:kern w:val="2"/>
          <w:sz w:val="32"/>
          <w:szCs w:val="32"/>
          <w:highlight w:val="none"/>
          <w:lang w:val="en-US" w:eastAsia="zh-CN" w:bidi="ar-SA"/>
          <w:woUserID w:val="0"/>
        </w:rPr>
        <w:t>七、其他说明</w:t>
      </w:r>
      <w:bookmarkEnd w:id="9"/>
    </w:p>
    <w:p w14:paraId="5E1D4A4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1.本次公开征集仅为筛选符合条件的意向单位，不构成任何合同要约，最终以招标人发出的正式采购文件（如招标文件、询价函等）为准。</w:t>
      </w:r>
    </w:p>
    <w:p w14:paraId="32EDD53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2.报名单位所提交全部资料须真实有效，弄虚作假者一经查实，取消其报名及投标资格，并列入招标人黑名单，限制其参与后续相关招采活动。</w:t>
      </w:r>
    </w:p>
    <w:p w14:paraId="30F20C3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woUserID w:val="0"/>
        </w:rPr>
      </w:pPr>
      <w:r>
        <w:rPr>
          <w:rFonts w:hint="eastAsia" w:ascii="仿宋_GB2312" w:hAnsi="仿宋_GB2312" w:eastAsia="仿宋_GB2312" w:cs="仿宋_GB2312"/>
          <w:color w:val="auto"/>
          <w:kern w:val="2"/>
          <w:sz w:val="32"/>
          <w:szCs w:val="32"/>
          <w:highlight w:val="none"/>
          <w:lang w:val="en-US" w:eastAsia="zh-CN" w:bidi="ar-SA"/>
          <w:woUserID w:val="0"/>
        </w:rPr>
        <w:t>3.各报名单位自行承担报名、投标全过程所产生全部费用，招标人不承担任何相关费用。</w:t>
      </w:r>
    </w:p>
    <w:p w14:paraId="3C98A9E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2"/>
          <w:szCs w:val="32"/>
          <w:highlight w:val="none"/>
          <w:lang w:val="en-US" w:eastAsia="zh-CN" w:bidi="ar-SA"/>
          <w:woUserID w:val="0"/>
        </w:rPr>
        <w:t>4.本征集公告未尽事宜，由招标人负责解释，招标人可根据项目实际情况补充相关条款，最终解释权归招标人所有。</w:t>
      </w:r>
    </w:p>
    <w:p w14:paraId="018385D2">
      <w:pPr>
        <w:numPr>
          <w:ilvl w:val="0"/>
          <w:numId w:val="0"/>
        </w:numPr>
        <w:spacing w:before="120" w:after="120" w:line="288" w:lineRule="auto"/>
        <w:jc w:val="left"/>
        <w:rPr>
          <w:rFonts w:hint="eastAsia" w:ascii="仿宋_GB2312" w:hAnsi="仿宋_GB2312" w:eastAsia="仿宋_GB2312" w:cs="仿宋_GB2312"/>
          <w:sz w:val="30"/>
          <w:szCs w:val="30"/>
        </w:rPr>
      </w:pPr>
    </w:p>
    <w:p w14:paraId="74027716">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right="840" w:rightChars="4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30"/>
          <w:szCs w:val="30"/>
        </w:rPr>
        <w:br w:type="page"/>
      </w:r>
      <w:r>
        <w:rPr>
          <w:rFonts w:hint="eastAsia" w:ascii="仿宋_GB2312" w:hAnsi="仿宋_GB2312" w:eastAsia="仿宋_GB2312" w:cs="仿宋_GB2312"/>
          <w:sz w:val="28"/>
          <w:szCs w:val="28"/>
        </w:rPr>
        <w:t>附件1：</w:t>
      </w:r>
      <w:r>
        <w:rPr>
          <w:rFonts w:hint="eastAsia" w:ascii="仿宋_GB2312" w:hAnsi="仿宋_GB2312" w:eastAsia="仿宋_GB2312" w:cs="仿宋_GB2312"/>
          <w:sz w:val="28"/>
          <w:szCs w:val="28"/>
          <w:lang w:eastAsia="zh-CN"/>
        </w:rPr>
        <w:t>意向单位</w:t>
      </w:r>
      <w:r>
        <w:rPr>
          <w:rFonts w:hint="eastAsia" w:ascii="仿宋_GB2312" w:hAnsi="仿宋_GB2312" w:eastAsia="仿宋_GB2312" w:cs="仿宋_GB2312"/>
          <w:sz w:val="28"/>
          <w:szCs w:val="28"/>
        </w:rPr>
        <w:t>报名登记表</w:t>
      </w:r>
    </w:p>
    <w:tbl>
      <w:tblPr>
        <w:tblStyle w:val="3"/>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029"/>
        <w:gridCol w:w="6271"/>
      </w:tblGrid>
      <w:tr w14:paraId="5169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blHeader/>
          <w:jc w:val="center"/>
        </w:trPr>
        <w:tc>
          <w:tcPr>
            <w:tcW w:w="9300" w:type="dxa"/>
            <w:gridSpan w:val="2"/>
            <w:shd w:val="clear" w:color="auto" w:fill="F2F3F5"/>
            <w:tcMar>
              <w:top w:w="120" w:type="dxa"/>
              <w:left w:w="120" w:type="dxa"/>
              <w:bottom w:w="120" w:type="dxa"/>
              <w:right w:w="120" w:type="dxa"/>
            </w:tcMar>
            <w:vAlign w:val="center"/>
          </w:tcPr>
          <w:p w14:paraId="3A0159D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b/>
                <w:bCs/>
                <w:sz w:val="36"/>
                <w:szCs w:val="36"/>
                <w:lang w:eastAsia="zh-CN"/>
              </w:rPr>
              <w:t>意向单位</w:t>
            </w:r>
            <w:r>
              <w:rPr>
                <w:rFonts w:hint="eastAsia" w:ascii="仿宋_GB2312" w:hAnsi="仿宋_GB2312" w:eastAsia="仿宋_GB2312" w:cs="仿宋_GB2312"/>
                <w:b/>
                <w:bCs/>
                <w:sz w:val="36"/>
                <w:szCs w:val="36"/>
              </w:rPr>
              <w:t>报名登记表</w:t>
            </w:r>
          </w:p>
        </w:tc>
      </w:tr>
      <w:tr w14:paraId="664A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tblHeader/>
          <w:jc w:val="center"/>
        </w:trPr>
        <w:tc>
          <w:tcPr>
            <w:tcW w:w="3029" w:type="dxa"/>
            <w:shd w:val="clear" w:color="auto" w:fill="F2F3F5"/>
            <w:tcMar>
              <w:top w:w="120" w:type="dxa"/>
              <w:left w:w="120" w:type="dxa"/>
              <w:bottom w:w="120" w:type="dxa"/>
              <w:right w:w="120" w:type="dxa"/>
            </w:tcMar>
            <w:vAlign w:val="center"/>
          </w:tcPr>
          <w:p w14:paraId="7883E65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kern w:val="0"/>
                <w:sz w:val="28"/>
                <w:szCs w:val="28"/>
                <w:lang w:val="en-US" w:eastAsia="zh-CN" w:bidi="ar"/>
              </w:rPr>
              <w:t>项目</w:t>
            </w:r>
          </w:p>
        </w:tc>
        <w:tc>
          <w:tcPr>
            <w:tcW w:w="6271" w:type="dxa"/>
            <w:shd w:val="clear" w:color="auto" w:fill="F2F3F5"/>
            <w:tcMar>
              <w:top w:w="120" w:type="dxa"/>
              <w:left w:w="120" w:type="dxa"/>
              <w:bottom w:w="120" w:type="dxa"/>
              <w:right w:w="120" w:type="dxa"/>
            </w:tcMar>
            <w:vAlign w:val="center"/>
          </w:tcPr>
          <w:p w14:paraId="38F0443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kern w:val="0"/>
                <w:sz w:val="28"/>
                <w:szCs w:val="28"/>
                <w:lang w:val="en-US" w:eastAsia="zh-CN" w:bidi="ar"/>
              </w:rPr>
              <w:t>需填写内容</w:t>
            </w:r>
          </w:p>
        </w:tc>
      </w:tr>
      <w:tr w14:paraId="67C7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1D9853A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意向单位全称</w:t>
            </w:r>
          </w:p>
        </w:tc>
        <w:tc>
          <w:tcPr>
            <w:tcW w:w="6271" w:type="dxa"/>
            <w:shd w:val="clear" w:color="auto" w:fill="auto"/>
            <w:tcMar>
              <w:top w:w="120" w:type="dxa"/>
              <w:left w:w="120" w:type="dxa"/>
              <w:bottom w:w="120" w:type="dxa"/>
              <w:right w:w="120" w:type="dxa"/>
            </w:tcMar>
            <w:vAlign w:val="center"/>
          </w:tcPr>
          <w:p w14:paraId="6617C60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p>
        </w:tc>
      </w:tr>
      <w:tr w14:paraId="080A6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7FC07E3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统一社会信用代码</w:t>
            </w:r>
          </w:p>
        </w:tc>
        <w:tc>
          <w:tcPr>
            <w:tcW w:w="6271" w:type="dxa"/>
            <w:shd w:val="clear" w:color="auto" w:fill="auto"/>
            <w:tcMar>
              <w:top w:w="120" w:type="dxa"/>
              <w:left w:w="120" w:type="dxa"/>
              <w:bottom w:w="120" w:type="dxa"/>
              <w:right w:w="120" w:type="dxa"/>
            </w:tcMar>
            <w:vAlign w:val="center"/>
          </w:tcPr>
          <w:p w14:paraId="45617778">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p>
        </w:tc>
      </w:tr>
      <w:tr w14:paraId="63FA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480B0B9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注册地址</w:t>
            </w:r>
          </w:p>
        </w:tc>
        <w:tc>
          <w:tcPr>
            <w:tcW w:w="6271" w:type="dxa"/>
            <w:shd w:val="clear" w:color="auto" w:fill="auto"/>
            <w:tcMar>
              <w:top w:w="120" w:type="dxa"/>
              <w:left w:w="120" w:type="dxa"/>
              <w:bottom w:w="120" w:type="dxa"/>
              <w:right w:w="120" w:type="dxa"/>
            </w:tcMar>
            <w:vAlign w:val="center"/>
          </w:tcPr>
          <w:p w14:paraId="331959A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p>
        </w:tc>
      </w:tr>
      <w:tr w14:paraId="358C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27925AE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实际经营地址</w:t>
            </w:r>
          </w:p>
        </w:tc>
        <w:tc>
          <w:tcPr>
            <w:tcW w:w="6271" w:type="dxa"/>
            <w:shd w:val="clear" w:color="auto" w:fill="auto"/>
            <w:tcMar>
              <w:top w:w="120" w:type="dxa"/>
              <w:left w:w="120" w:type="dxa"/>
              <w:bottom w:w="120" w:type="dxa"/>
              <w:right w:w="120" w:type="dxa"/>
            </w:tcMar>
            <w:vAlign w:val="center"/>
          </w:tcPr>
          <w:p w14:paraId="60ED892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p>
        </w:tc>
      </w:tr>
      <w:tr w14:paraId="4740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50A98E3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法定代表人</w:t>
            </w:r>
          </w:p>
        </w:tc>
        <w:tc>
          <w:tcPr>
            <w:tcW w:w="6271" w:type="dxa"/>
            <w:shd w:val="clear" w:color="auto" w:fill="auto"/>
            <w:tcMar>
              <w:top w:w="120" w:type="dxa"/>
              <w:left w:w="120" w:type="dxa"/>
              <w:bottom w:w="120" w:type="dxa"/>
              <w:right w:w="120" w:type="dxa"/>
            </w:tcMar>
            <w:vAlign w:val="center"/>
          </w:tcPr>
          <w:p w14:paraId="78446C8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8"/>
                <w:szCs w:val="28"/>
              </w:rPr>
            </w:pPr>
          </w:p>
        </w:tc>
      </w:tr>
      <w:tr w14:paraId="5E43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jc w:val="center"/>
        </w:trPr>
        <w:tc>
          <w:tcPr>
            <w:tcW w:w="3029" w:type="dxa"/>
            <w:shd w:val="clear" w:color="auto" w:fill="auto"/>
            <w:tcMar>
              <w:top w:w="120" w:type="dxa"/>
              <w:left w:w="120" w:type="dxa"/>
              <w:bottom w:w="120" w:type="dxa"/>
              <w:right w:w="120" w:type="dxa"/>
            </w:tcMar>
            <w:vAlign w:val="center"/>
          </w:tcPr>
          <w:p w14:paraId="1349FCA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仿宋_GB2312" w:hAnsi="仿宋_GB2312" w:eastAsia="仿宋_GB2312" w:cs="仿宋_GB2312"/>
                <w:sz w:val="28"/>
                <w:szCs w:val="28"/>
                <w:lang w:val="en-US"/>
              </w:rPr>
            </w:pPr>
            <w:r>
              <w:rPr>
                <w:rFonts w:hint="eastAsia" w:ascii="仿宋_GB2312" w:hAnsi="仿宋_GB2312" w:eastAsia="仿宋_GB2312" w:cs="仿宋_GB2312"/>
                <w:kern w:val="0"/>
                <w:sz w:val="28"/>
                <w:szCs w:val="28"/>
                <w:lang w:val="en-US" w:eastAsia="zh-CN" w:bidi="ar"/>
              </w:rPr>
              <w:t>投标联系人</w:t>
            </w:r>
          </w:p>
        </w:tc>
        <w:tc>
          <w:tcPr>
            <w:tcW w:w="6271" w:type="dxa"/>
            <w:shd w:val="clear" w:color="auto" w:fill="auto"/>
            <w:tcMar>
              <w:top w:w="120" w:type="dxa"/>
              <w:left w:w="120" w:type="dxa"/>
              <w:bottom w:w="120" w:type="dxa"/>
              <w:right w:w="120" w:type="dxa"/>
            </w:tcMar>
            <w:vAlign w:val="center"/>
          </w:tcPr>
          <w:p w14:paraId="7EAD88B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 xml:space="preserve">姓名：    </w:t>
            </w:r>
          </w:p>
          <w:p w14:paraId="7400AC6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 xml:space="preserve">联系电话：   </w:t>
            </w:r>
          </w:p>
          <w:p w14:paraId="33CE05D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仿宋_GB2312" w:hAnsi="仿宋_GB2312" w:eastAsia="仿宋_GB2312" w:cs="仿宋_GB2312"/>
                <w:sz w:val="28"/>
                <w:szCs w:val="28"/>
                <w:lang w:val="en-US"/>
              </w:rPr>
            </w:pPr>
            <w:r>
              <w:rPr>
                <w:rFonts w:hint="eastAsia" w:ascii="仿宋_GB2312" w:hAnsi="仿宋_GB2312" w:eastAsia="仿宋_GB2312" w:cs="仿宋_GB2312"/>
                <w:kern w:val="0"/>
                <w:sz w:val="28"/>
                <w:szCs w:val="28"/>
                <w:lang w:val="en-US" w:eastAsia="zh-CN" w:bidi="ar"/>
              </w:rPr>
              <w:t xml:space="preserve">电子邮箱：  </w:t>
            </w:r>
          </w:p>
        </w:tc>
      </w:tr>
      <w:tr w14:paraId="69BB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64D2530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资质等级（如有）</w:t>
            </w:r>
          </w:p>
        </w:tc>
        <w:tc>
          <w:tcPr>
            <w:tcW w:w="6271" w:type="dxa"/>
            <w:shd w:val="clear" w:color="auto" w:fill="auto"/>
            <w:tcMar>
              <w:top w:w="120" w:type="dxa"/>
              <w:left w:w="120" w:type="dxa"/>
              <w:bottom w:w="120" w:type="dxa"/>
              <w:right w:w="120" w:type="dxa"/>
            </w:tcMar>
            <w:vAlign w:val="center"/>
          </w:tcPr>
          <w:p w14:paraId="27AD5CB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u w:val="single"/>
                <w:lang w:val="en-US" w:eastAsia="zh-CN" w:bidi="ar"/>
              </w:rPr>
              <w:t>据实填写</w:t>
            </w:r>
            <w:r>
              <w:rPr>
                <w:rFonts w:hint="eastAsia" w:ascii="仿宋_GB2312" w:hAnsi="仿宋_GB2312" w:eastAsia="仿宋_GB2312" w:cs="仿宋_GB2312"/>
                <w:kern w:val="0"/>
                <w:sz w:val="28"/>
                <w:szCs w:val="28"/>
                <w:lang w:val="en-US" w:eastAsia="zh-CN" w:bidi="ar"/>
              </w:rPr>
              <w:t>，证书编号：</w:t>
            </w:r>
          </w:p>
        </w:tc>
      </w:tr>
      <w:tr w14:paraId="17C2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jc w:val="center"/>
        </w:trPr>
        <w:tc>
          <w:tcPr>
            <w:tcW w:w="3029" w:type="dxa"/>
            <w:shd w:val="clear" w:color="auto" w:fill="auto"/>
            <w:tcMar>
              <w:top w:w="120" w:type="dxa"/>
              <w:left w:w="120" w:type="dxa"/>
              <w:bottom w:w="120" w:type="dxa"/>
              <w:right w:w="120" w:type="dxa"/>
            </w:tcMar>
            <w:vAlign w:val="center"/>
          </w:tcPr>
          <w:p w14:paraId="5C7AC15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是否满足本项目资格要求</w:t>
            </w:r>
          </w:p>
        </w:tc>
        <w:tc>
          <w:tcPr>
            <w:tcW w:w="6271" w:type="dxa"/>
            <w:shd w:val="clear" w:color="auto" w:fill="auto"/>
            <w:tcMar>
              <w:top w:w="120" w:type="dxa"/>
              <w:left w:w="120" w:type="dxa"/>
              <w:bottom w:w="120" w:type="dxa"/>
              <w:right w:w="120" w:type="dxa"/>
            </w:tcMar>
            <w:vAlign w:val="center"/>
          </w:tcPr>
          <w:p w14:paraId="53F43AD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 是 □ 否 （若否，请简要说明：</w:t>
            </w:r>
            <w:r>
              <w:rPr>
                <w:rFonts w:hint="eastAsia" w:ascii="仿宋_GB2312" w:hAnsi="仿宋_GB2312" w:eastAsia="仿宋_GB2312" w:cs="仿宋_GB2312"/>
                <w:kern w:val="0"/>
                <w:sz w:val="28"/>
                <w:szCs w:val="28"/>
                <w:u w:val="single"/>
                <w:lang w:val="en-US" w:eastAsia="zh-CN" w:bidi="ar"/>
              </w:rPr>
              <w:t>据实填写</w:t>
            </w:r>
            <w:r>
              <w:rPr>
                <w:rFonts w:hint="eastAsia" w:ascii="仿宋_GB2312" w:hAnsi="仿宋_GB2312" w:eastAsia="仿宋_GB2312" w:cs="仿宋_GB2312"/>
                <w:kern w:val="0"/>
                <w:sz w:val="28"/>
                <w:szCs w:val="28"/>
                <w:lang w:val="en-US" w:eastAsia="zh-CN" w:bidi="ar"/>
              </w:rPr>
              <w:t>）</w:t>
            </w:r>
          </w:p>
        </w:tc>
      </w:tr>
      <w:tr w14:paraId="755A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jc w:val="center"/>
        </w:trPr>
        <w:tc>
          <w:tcPr>
            <w:tcW w:w="3029" w:type="dxa"/>
            <w:shd w:val="clear" w:color="auto" w:fill="auto"/>
            <w:tcMar>
              <w:top w:w="120" w:type="dxa"/>
              <w:left w:w="120" w:type="dxa"/>
              <w:bottom w:w="120" w:type="dxa"/>
              <w:right w:w="120" w:type="dxa"/>
            </w:tcMar>
            <w:vAlign w:val="center"/>
          </w:tcPr>
          <w:p w14:paraId="45EA44A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是否满足本次征集公告业绩要求</w:t>
            </w:r>
          </w:p>
        </w:tc>
        <w:tc>
          <w:tcPr>
            <w:tcW w:w="6271" w:type="dxa"/>
            <w:shd w:val="clear" w:color="auto" w:fill="auto"/>
            <w:tcMar>
              <w:top w:w="120" w:type="dxa"/>
              <w:left w:w="120" w:type="dxa"/>
              <w:bottom w:w="120" w:type="dxa"/>
              <w:right w:w="120" w:type="dxa"/>
            </w:tcMar>
            <w:vAlign w:val="center"/>
          </w:tcPr>
          <w:p w14:paraId="305D0C0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 是 □ 否 （若否，请简要说明：</w:t>
            </w:r>
            <w:r>
              <w:rPr>
                <w:rFonts w:hint="eastAsia" w:ascii="仿宋_GB2312" w:hAnsi="仿宋_GB2312" w:eastAsia="仿宋_GB2312" w:cs="仿宋_GB2312"/>
                <w:kern w:val="0"/>
                <w:sz w:val="28"/>
                <w:szCs w:val="28"/>
                <w:u w:val="single"/>
                <w:lang w:val="en-US" w:eastAsia="zh-CN" w:bidi="ar"/>
              </w:rPr>
              <w:t>据实填写</w:t>
            </w:r>
            <w:r>
              <w:rPr>
                <w:rFonts w:hint="eastAsia" w:ascii="仿宋_GB2312" w:hAnsi="仿宋_GB2312" w:eastAsia="仿宋_GB2312" w:cs="仿宋_GB2312"/>
                <w:kern w:val="0"/>
                <w:sz w:val="28"/>
                <w:szCs w:val="28"/>
                <w:lang w:val="en-US" w:eastAsia="zh-CN" w:bidi="ar"/>
              </w:rPr>
              <w:t>）</w:t>
            </w:r>
          </w:p>
        </w:tc>
      </w:tr>
      <w:tr w14:paraId="10E4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059D28E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参与招采项目名称</w:t>
            </w:r>
          </w:p>
        </w:tc>
        <w:tc>
          <w:tcPr>
            <w:tcW w:w="6271" w:type="dxa"/>
            <w:shd w:val="clear" w:color="auto" w:fill="auto"/>
            <w:tcMar>
              <w:top w:w="120" w:type="dxa"/>
              <w:left w:w="120" w:type="dxa"/>
              <w:bottom w:w="120" w:type="dxa"/>
              <w:right w:w="120" w:type="dxa"/>
            </w:tcMar>
            <w:vAlign w:val="center"/>
          </w:tcPr>
          <w:p w14:paraId="534ED01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p>
        </w:tc>
      </w:tr>
      <w:tr w14:paraId="4718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jc w:val="center"/>
        </w:trPr>
        <w:tc>
          <w:tcPr>
            <w:tcW w:w="9300" w:type="dxa"/>
            <w:gridSpan w:val="2"/>
            <w:shd w:val="clear" w:color="auto" w:fill="auto"/>
            <w:tcMar>
              <w:top w:w="120" w:type="dxa"/>
              <w:left w:w="120" w:type="dxa"/>
              <w:bottom w:w="120" w:type="dxa"/>
              <w:right w:w="120" w:type="dxa"/>
            </w:tcMar>
            <w:vAlign w:val="center"/>
          </w:tcPr>
          <w:p w14:paraId="5A1C61B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声明：我公司确认上述所有信息真实、合法、有效，若存在虚假信息，自愿承担一切法律责任及相关后果。</w:t>
            </w:r>
          </w:p>
        </w:tc>
      </w:tr>
      <w:tr w14:paraId="2ED7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78336B10">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意向单位全称</w:t>
            </w:r>
          </w:p>
        </w:tc>
        <w:tc>
          <w:tcPr>
            <w:tcW w:w="6271" w:type="dxa"/>
            <w:shd w:val="clear" w:color="auto" w:fill="auto"/>
            <w:tcMar>
              <w:top w:w="120" w:type="dxa"/>
              <w:left w:w="120" w:type="dxa"/>
              <w:bottom w:w="120" w:type="dxa"/>
              <w:right w:w="120" w:type="dxa"/>
            </w:tcMar>
            <w:vAlign w:val="center"/>
          </w:tcPr>
          <w:p w14:paraId="7FAE59D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________（加盖单位公章）</w:t>
            </w:r>
          </w:p>
        </w:tc>
      </w:tr>
      <w:tr w14:paraId="05B8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4" w:hRule="atLeast"/>
          <w:jc w:val="center"/>
        </w:trPr>
        <w:tc>
          <w:tcPr>
            <w:tcW w:w="3029" w:type="dxa"/>
            <w:shd w:val="clear" w:color="auto" w:fill="auto"/>
            <w:tcMar>
              <w:top w:w="120" w:type="dxa"/>
              <w:left w:w="120" w:type="dxa"/>
              <w:bottom w:w="120" w:type="dxa"/>
              <w:right w:w="120" w:type="dxa"/>
            </w:tcMar>
            <w:vAlign w:val="center"/>
          </w:tcPr>
          <w:p w14:paraId="7F607BB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0"/>
                <w:sz w:val="28"/>
                <w:szCs w:val="28"/>
                <w:lang w:val="en-US" w:eastAsia="zh-CN" w:bidi="ar"/>
              </w:rPr>
              <w:t>报名日期</w:t>
            </w:r>
          </w:p>
        </w:tc>
        <w:tc>
          <w:tcPr>
            <w:tcW w:w="6271" w:type="dxa"/>
            <w:shd w:val="clear" w:color="auto" w:fill="auto"/>
            <w:tcMar>
              <w:top w:w="120" w:type="dxa"/>
              <w:left w:w="120" w:type="dxa"/>
              <w:bottom w:w="120" w:type="dxa"/>
              <w:right w:w="120" w:type="dxa"/>
            </w:tcMar>
            <w:vAlign w:val="center"/>
          </w:tcPr>
          <w:p w14:paraId="1585D81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0"/>
                <w:sz w:val="28"/>
                <w:szCs w:val="28"/>
                <w:lang w:val="en-US" w:eastAsia="zh-CN" w:bidi="ar"/>
              </w:rPr>
              <w:t>______年____月____日</w:t>
            </w:r>
          </w:p>
        </w:tc>
      </w:tr>
    </w:tbl>
    <w:p w14:paraId="64228B1D">
      <w:pPr>
        <w:spacing w:before="120" w:after="120" w:line="288" w:lineRule="auto"/>
        <w:ind w:left="0"/>
        <w:jc w:val="left"/>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5FD0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4B914"/>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W">
    <w15:presenceInfo w15:providerId="WPS Office" w15:userId="1472148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documentProtection w:enforcement="0"/>
  <w:displayHorizontalDrawingGridEvery w:val="1"/>
  <w:displayVerticalDrawingGridEvery w:val="1"/>
  <w:noPunctuationKerning w:val="1"/>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B06D1"/>
    <w:rsid w:val="00A364B9"/>
    <w:rsid w:val="00DF3269"/>
    <w:rsid w:val="032F2286"/>
    <w:rsid w:val="03343D40"/>
    <w:rsid w:val="034A3564"/>
    <w:rsid w:val="03AA4003"/>
    <w:rsid w:val="044A30F0"/>
    <w:rsid w:val="0475016D"/>
    <w:rsid w:val="049802FF"/>
    <w:rsid w:val="05656433"/>
    <w:rsid w:val="059565ED"/>
    <w:rsid w:val="064F2C3F"/>
    <w:rsid w:val="071C0D73"/>
    <w:rsid w:val="074D3623"/>
    <w:rsid w:val="079E79DA"/>
    <w:rsid w:val="083420ED"/>
    <w:rsid w:val="08393BA7"/>
    <w:rsid w:val="08793FA4"/>
    <w:rsid w:val="08D35DAA"/>
    <w:rsid w:val="08F875BE"/>
    <w:rsid w:val="093C74AB"/>
    <w:rsid w:val="09D21BBD"/>
    <w:rsid w:val="09D73678"/>
    <w:rsid w:val="0A522CFE"/>
    <w:rsid w:val="0A71587A"/>
    <w:rsid w:val="0A892BC4"/>
    <w:rsid w:val="0AD96F7B"/>
    <w:rsid w:val="0ADB0F46"/>
    <w:rsid w:val="0AF3003D"/>
    <w:rsid w:val="0B492353"/>
    <w:rsid w:val="0BB2614A"/>
    <w:rsid w:val="0BFB189F"/>
    <w:rsid w:val="0BFE313E"/>
    <w:rsid w:val="0C272694"/>
    <w:rsid w:val="0C2A3F33"/>
    <w:rsid w:val="0D662D48"/>
    <w:rsid w:val="0D6B4803"/>
    <w:rsid w:val="0D7D0092"/>
    <w:rsid w:val="0DF447F8"/>
    <w:rsid w:val="0E2A021A"/>
    <w:rsid w:val="0F0A3BA7"/>
    <w:rsid w:val="0FC71A98"/>
    <w:rsid w:val="0FC87CEA"/>
    <w:rsid w:val="0FDA5C70"/>
    <w:rsid w:val="10C06C14"/>
    <w:rsid w:val="10F13271"/>
    <w:rsid w:val="1158509E"/>
    <w:rsid w:val="12176D07"/>
    <w:rsid w:val="121C431D"/>
    <w:rsid w:val="125E66E4"/>
    <w:rsid w:val="12BB3B36"/>
    <w:rsid w:val="13426006"/>
    <w:rsid w:val="13DD7ADC"/>
    <w:rsid w:val="142D2812"/>
    <w:rsid w:val="14F96B98"/>
    <w:rsid w:val="1534197E"/>
    <w:rsid w:val="158C3568"/>
    <w:rsid w:val="15FB473D"/>
    <w:rsid w:val="160E0421"/>
    <w:rsid w:val="16201F02"/>
    <w:rsid w:val="1638724C"/>
    <w:rsid w:val="16551BAC"/>
    <w:rsid w:val="167209B0"/>
    <w:rsid w:val="169326D4"/>
    <w:rsid w:val="172872C1"/>
    <w:rsid w:val="178C3CF3"/>
    <w:rsid w:val="1820443C"/>
    <w:rsid w:val="195E346D"/>
    <w:rsid w:val="19726F19"/>
    <w:rsid w:val="199B1FCC"/>
    <w:rsid w:val="19AE61A3"/>
    <w:rsid w:val="1A136006"/>
    <w:rsid w:val="1A766595"/>
    <w:rsid w:val="1AF06347"/>
    <w:rsid w:val="1AFC2F3E"/>
    <w:rsid w:val="1B5C39DD"/>
    <w:rsid w:val="1C073948"/>
    <w:rsid w:val="1C224C26"/>
    <w:rsid w:val="1C5841A4"/>
    <w:rsid w:val="1D0205B4"/>
    <w:rsid w:val="1D4110DC"/>
    <w:rsid w:val="1DA67191"/>
    <w:rsid w:val="1DCA2E80"/>
    <w:rsid w:val="1ECC2C27"/>
    <w:rsid w:val="1F1A1BE5"/>
    <w:rsid w:val="20362A4E"/>
    <w:rsid w:val="208E4638"/>
    <w:rsid w:val="220F79FB"/>
    <w:rsid w:val="221768AF"/>
    <w:rsid w:val="238910E7"/>
    <w:rsid w:val="23D14C0C"/>
    <w:rsid w:val="23F42A69"/>
    <w:rsid w:val="24546B87"/>
    <w:rsid w:val="24BC54EC"/>
    <w:rsid w:val="25292B82"/>
    <w:rsid w:val="257A7902"/>
    <w:rsid w:val="25A20B86"/>
    <w:rsid w:val="25C96113"/>
    <w:rsid w:val="25EB6089"/>
    <w:rsid w:val="269404CF"/>
    <w:rsid w:val="27003DB6"/>
    <w:rsid w:val="27400656"/>
    <w:rsid w:val="2753038A"/>
    <w:rsid w:val="276500BD"/>
    <w:rsid w:val="28550131"/>
    <w:rsid w:val="2AE65071"/>
    <w:rsid w:val="2C567FD4"/>
    <w:rsid w:val="2C840FE5"/>
    <w:rsid w:val="2C844B41"/>
    <w:rsid w:val="2D377E06"/>
    <w:rsid w:val="2D83304B"/>
    <w:rsid w:val="2D880661"/>
    <w:rsid w:val="2F3A3BDD"/>
    <w:rsid w:val="30C6397A"/>
    <w:rsid w:val="30D836AE"/>
    <w:rsid w:val="30F46739"/>
    <w:rsid w:val="3186310A"/>
    <w:rsid w:val="3276317E"/>
    <w:rsid w:val="32DD31FD"/>
    <w:rsid w:val="333C6176"/>
    <w:rsid w:val="33743B62"/>
    <w:rsid w:val="33EF31E8"/>
    <w:rsid w:val="34480B4A"/>
    <w:rsid w:val="347B2CCE"/>
    <w:rsid w:val="347D25A2"/>
    <w:rsid w:val="364A6DFC"/>
    <w:rsid w:val="366F6862"/>
    <w:rsid w:val="36BF3346"/>
    <w:rsid w:val="37357164"/>
    <w:rsid w:val="375B1E92"/>
    <w:rsid w:val="37F54B45"/>
    <w:rsid w:val="384B29B7"/>
    <w:rsid w:val="38F17A02"/>
    <w:rsid w:val="3A3C4CAD"/>
    <w:rsid w:val="3A8F74D3"/>
    <w:rsid w:val="3B455DE4"/>
    <w:rsid w:val="3D05582A"/>
    <w:rsid w:val="3E7F33BB"/>
    <w:rsid w:val="3EA352FB"/>
    <w:rsid w:val="3F1F058B"/>
    <w:rsid w:val="3F2C52F0"/>
    <w:rsid w:val="3F966C0E"/>
    <w:rsid w:val="3FCE45FA"/>
    <w:rsid w:val="402E6E46"/>
    <w:rsid w:val="41DF489C"/>
    <w:rsid w:val="42521512"/>
    <w:rsid w:val="42AE426E"/>
    <w:rsid w:val="433E55F2"/>
    <w:rsid w:val="43996CCD"/>
    <w:rsid w:val="43A062AD"/>
    <w:rsid w:val="43CF6B92"/>
    <w:rsid w:val="446C618F"/>
    <w:rsid w:val="449F6565"/>
    <w:rsid w:val="453C3DB3"/>
    <w:rsid w:val="455410FD"/>
    <w:rsid w:val="45AA51C1"/>
    <w:rsid w:val="464E1FF0"/>
    <w:rsid w:val="4654512D"/>
    <w:rsid w:val="46B8390E"/>
    <w:rsid w:val="46F10BCE"/>
    <w:rsid w:val="47347438"/>
    <w:rsid w:val="4893338B"/>
    <w:rsid w:val="49883A6B"/>
    <w:rsid w:val="4A0F1A96"/>
    <w:rsid w:val="4B447E66"/>
    <w:rsid w:val="4B5D2CD5"/>
    <w:rsid w:val="4BB70638"/>
    <w:rsid w:val="4BF947AC"/>
    <w:rsid w:val="4C8D1398"/>
    <w:rsid w:val="4D866514"/>
    <w:rsid w:val="4DC31516"/>
    <w:rsid w:val="4F336227"/>
    <w:rsid w:val="4F980780"/>
    <w:rsid w:val="503E1327"/>
    <w:rsid w:val="50FC089B"/>
    <w:rsid w:val="512C5624"/>
    <w:rsid w:val="514A5AAA"/>
    <w:rsid w:val="51DA6E2E"/>
    <w:rsid w:val="51E72412"/>
    <w:rsid w:val="531E0F9C"/>
    <w:rsid w:val="536015B5"/>
    <w:rsid w:val="53D8739D"/>
    <w:rsid w:val="546E1AAF"/>
    <w:rsid w:val="54B716A8"/>
    <w:rsid w:val="55A0213D"/>
    <w:rsid w:val="565E627F"/>
    <w:rsid w:val="56AF0889"/>
    <w:rsid w:val="576B22D6"/>
    <w:rsid w:val="57A2219C"/>
    <w:rsid w:val="57CC0FC7"/>
    <w:rsid w:val="583A0626"/>
    <w:rsid w:val="584119B5"/>
    <w:rsid w:val="5878114F"/>
    <w:rsid w:val="58E467E4"/>
    <w:rsid w:val="58E6430A"/>
    <w:rsid w:val="58EB1921"/>
    <w:rsid w:val="59034EBC"/>
    <w:rsid w:val="593E5EF4"/>
    <w:rsid w:val="59973856"/>
    <w:rsid w:val="59A87812"/>
    <w:rsid w:val="59DE1485"/>
    <w:rsid w:val="5A5534F6"/>
    <w:rsid w:val="5AB83A84"/>
    <w:rsid w:val="5B5F2152"/>
    <w:rsid w:val="5BA069F2"/>
    <w:rsid w:val="5C1178F0"/>
    <w:rsid w:val="5D6972B8"/>
    <w:rsid w:val="5D6F0D72"/>
    <w:rsid w:val="5D885990"/>
    <w:rsid w:val="5E345B18"/>
    <w:rsid w:val="5EEC01A1"/>
    <w:rsid w:val="5F265461"/>
    <w:rsid w:val="5F4955F3"/>
    <w:rsid w:val="5F5545D4"/>
    <w:rsid w:val="5FE175D9"/>
    <w:rsid w:val="607246D5"/>
    <w:rsid w:val="60AC5E39"/>
    <w:rsid w:val="611A5ACF"/>
    <w:rsid w:val="615269E1"/>
    <w:rsid w:val="61A905CB"/>
    <w:rsid w:val="61AB7E9F"/>
    <w:rsid w:val="61DF5D9B"/>
    <w:rsid w:val="620B6B90"/>
    <w:rsid w:val="620D0B5A"/>
    <w:rsid w:val="62DD052C"/>
    <w:rsid w:val="6347009B"/>
    <w:rsid w:val="642B52C7"/>
    <w:rsid w:val="64322AF9"/>
    <w:rsid w:val="65143FAD"/>
    <w:rsid w:val="652561BA"/>
    <w:rsid w:val="657D7DA4"/>
    <w:rsid w:val="65EC0A86"/>
    <w:rsid w:val="660C2A4B"/>
    <w:rsid w:val="663366B5"/>
    <w:rsid w:val="66576847"/>
    <w:rsid w:val="677B0314"/>
    <w:rsid w:val="68142C42"/>
    <w:rsid w:val="689C2C37"/>
    <w:rsid w:val="68D66149"/>
    <w:rsid w:val="68FC7232"/>
    <w:rsid w:val="6A0171F6"/>
    <w:rsid w:val="6AD22940"/>
    <w:rsid w:val="6C303DC2"/>
    <w:rsid w:val="6C57134F"/>
    <w:rsid w:val="6E4A0A40"/>
    <w:rsid w:val="6F3E2352"/>
    <w:rsid w:val="6F6A1399"/>
    <w:rsid w:val="6F977CB5"/>
    <w:rsid w:val="6F9D33CF"/>
    <w:rsid w:val="700F1F41"/>
    <w:rsid w:val="70967F6C"/>
    <w:rsid w:val="70C8281B"/>
    <w:rsid w:val="71235CA4"/>
    <w:rsid w:val="71237A52"/>
    <w:rsid w:val="713E2ADE"/>
    <w:rsid w:val="718F158B"/>
    <w:rsid w:val="71AF73D0"/>
    <w:rsid w:val="71B42DA0"/>
    <w:rsid w:val="720F6228"/>
    <w:rsid w:val="733817AF"/>
    <w:rsid w:val="73661E78"/>
    <w:rsid w:val="741D2E7E"/>
    <w:rsid w:val="74402983"/>
    <w:rsid w:val="74CB0B2C"/>
    <w:rsid w:val="75093403"/>
    <w:rsid w:val="760F2C9B"/>
    <w:rsid w:val="765406AD"/>
    <w:rsid w:val="767825EE"/>
    <w:rsid w:val="77512E3F"/>
    <w:rsid w:val="776E39F1"/>
    <w:rsid w:val="77752FD1"/>
    <w:rsid w:val="789D458E"/>
    <w:rsid w:val="78C25DA2"/>
    <w:rsid w:val="79907C4E"/>
    <w:rsid w:val="79A90D10"/>
    <w:rsid w:val="79CE0777"/>
    <w:rsid w:val="7A392094"/>
    <w:rsid w:val="7A6D61E2"/>
    <w:rsid w:val="7ACA5C6A"/>
    <w:rsid w:val="7BD81D81"/>
    <w:rsid w:val="7C0B5CB2"/>
    <w:rsid w:val="7D083FA0"/>
    <w:rsid w:val="7D1B1F25"/>
    <w:rsid w:val="7D3D1E9B"/>
    <w:rsid w:val="7DD30A52"/>
    <w:rsid w:val="7E307C52"/>
    <w:rsid w:val="7E971A7F"/>
    <w:rsid w:val="7FD840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sz w:val="21"/>
      <w:szCs w:val="22"/>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1812</Words>
  <Characters>1894</Characters>
  <TotalTime>3</TotalTime>
  <ScaleCrop>false</ScaleCrop>
  <LinksUpToDate>false</LinksUpToDate>
  <CharactersWithSpaces>1915</CharactersWithSpaces>
  <Application>WPS Office_12.1.0.19770_F1E327BC-269C-435d-A152-05C5408002CA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2026-04-21T01:34:00Z</dcterms:created>
  <dc:creator>Apache POI</dc:creator>
  <cp:lastModifiedBy>civilian</cp:lastModifiedBy>
  <dcterms:modified xsi:type="dcterms:W3CDTF">2026-09-16T09:53:24Z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eyJoZGlkIjoiNDYxMTAyYzlhNDk5NmFlNjcwYWYyNWNjNzJmMjc1NjAiLCJ1c2VySWQiOiI0MDE1MzQ0NDMifQ==</vt:lpwstr>
  </property>
  <property fmtid="{D5CDD505-2E9C-101B-9397-08002B2CF9AE}" pid="3" name="KSOProductBuildVer">
    <vt:lpwstr>2052-12.1.0.19770</vt:lpwstr>
  </property>
  <property fmtid="{D5CDD505-2E9C-101B-9397-08002B2CF9AE}" pid="4" name="ICV">
    <vt:lpwstr>4426F201AD644444BDC82E2E24F3E132_13</vt:lpwstr>
  </property>
</Properties>
</file>