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4BF58">
      <w:pPr>
        <w:spacing w:line="276" w:lineRule="auto"/>
        <w:jc w:val="center"/>
        <w:rPr>
          <w:rFonts w:ascii="宋体" w:hAnsi="宋体" w:cs="Calibri"/>
          <w:b/>
          <w:sz w:val="44"/>
          <w:shd w:val="clear" w:color="060000" w:fill="auto"/>
        </w:rPr>
      </w:pPr>
    </w:p>
    <w:p w14:paraId="09EDF6DD">
      <w:pPr>
        <w:spacing w:line="276" w:lineRule="auto"/>
        <w:jc w:val="center"/>
        <w:rPr>
          <w:rFonts w:ascii="宋体" w:hAnsi="宋体" w:cs="Calibri"/>
          <w:b/>
          <w:sz w:val="44"/>
          <w:shd w:val="clear" w:color="060000" w:fill="auto"/>
        </w:rPr>
      </w:pPr>
    </w:p>
    <w:p w14:paraId="0D7F9692">
      <w:pPr>
        <w:spacing w:line="276" w:lineRule="auto"/>
        <w:jc w:val="center"/>
        <w:rPr>
          <w:rFonts w:ascii="黑体" w:hAnsi="黑体" w:eastAsia="黑体" w:cs="黑体"/>
          <w:sz w:val="52"/>
          <w:szCs w:val="52"/>
          <w:shd w:val="clear" w:color="060000" w:fill="auto"/>
        </w:rPr>
      </w:pPr>
      <w:r>
        <w:rPr>
          <w:rFonts w:hint="eastAsia" w:ascii="黑体" w:hAnsi="黑体" w:eastAsia="黑体" w:cs="黑体"/>
          <w:sz w:val="52"/>
          <w:szCs w:val="52"/>
          <w:shd w:val="clear" w:color="060000" w:fill="auto"/>
        </w:rPr>
        <w:t>深圳第一亚太物业管理有限公司</w:t>
      </w:r>
    </w:p>
    <w:p w14:paraId="17559325">
      <w:pPr>
        <w:spacing w:line="276" w:lineRule="auto"/>
        <w:jc w:val="center"/>
        <w:rPr>
          <w:rFonts w:ascii="黑体" w:hAnsi="黑体" w:eastAsia="黑体" w:cs="黑体"/>
          <w:b/>
          <w:sz w:val="48"/>
          <w:shd w:val="clear" w:color="060000" w:fill="auto"/>
        </w:rPr>
      </w:pPr>
    </w:p>
    <w:p w14:paraId="08A91A89">
      <w:pPr>
        <w:spacing w:line="276" w:lineRule="auto"/>
        <w:jc w:val="center"/>
        <w:rPr>
          <w:rFonts w:ascii="黑体" w:hAnsi="黑体" w:eastAsia="黑体" w:cs="黑体"/>
          <w:b/>
          <w:sz w:val="48"/>
          <w:shd w:val="clear" w:color="060000" w:fill="auto"/>
        </w:rPr>
      </w:pPr>
    </w:p>
    <w:p w14:paraId="14EFC8E9">
      <w:pPr>
        <w:spacing w:line="276" w:lineRule="auto"/>
        <w:jc w:val="center"/>
        <w:rPr>
          <w:rFonts w:ascii="黑体" w:hAnsi="黑体" w:eastAsia="黑体" w:cs="黑体"/>
          <w:sz w:val="72"/>
          <w:szCs w:val="72"/>
          <w:shd w:val="clear" w:color="060000" w:fill="auto"/>
        </w:rPr>
      </w:pPr>
      <w:r>
        <w:rPr>
          <w:rFonts w:hint="eastAsia" w:ascii="黑体" w:hAnsi="黑体" w:eastAsia="黑体" w:cs="黑体"/>
          <w:sz w:val="72"/>
          <w:szCs w:val="72"/>
          <w:shd w:val="clear" w:color="060000" w:fill="auto"/>
        </w:rPr>
        <w:t>非依法必须招标项目</w:t>
      </w:r>
    </w:p>
    <w:p w14:paraId="4E7395EC">
      <w:pPr>
        <w:spacing w:line="276" w:lineRule="auto"/>
        <w:jc w:val="center"/>
        <w:rPr>
          <w:rFonts w:ascii="黑体" w:hAnsi="黑体" w:eastAsia="黑体" w:cs="黑体"/>
          <w:sz w:val="72"/>
          <w:szCs w:val="72"/>
          <w:shd w:val="clear" w:color="060000" w:fill="auto"/>
        </w:rPr>
      </w:pPr>
      <w:r>
        <w:rPr>
          <w:rFonts w:hint="eastAsia" w:ascii="黑体" w:hAnsi="黑体" w:eastAsia="黑体" w:cs="黑体"/>
          <w:sz w:val="72"/>
          <w:szCs w:val="72"/>
          <w:shd w:val="clear" w:color="060000" w:fill="auto"/>
        </w:rPr>
        <w:t>服务类招标文件</w:t>
      </w:r>
    </w:p>
    <w:p w14:paraId="263FD330">
      <w:pPr>
        <w:spacing w:line="276" w:lineRule="auto"/>
        <w:jc w:val="center"/>
        <w:rPr>
          <w:rFonts w:ascii="宋体" w:hAnsi="宋体" w:cs="黑体"/>
          <w:b/>
          <w:sz w:val="72"/>
          <w:shd w:val="clear" w:color="060000" w:fill="auto"/>
        </w:rPr>
      </w:pPr>
    </w:p>
    <w:p w14:paraId="7396D7FC">
      <w:pPr>
        <w:spacing w:line="276" w:lineRule="auto"/>
        <w:jc w:val="center"/>
        <w:rPr>
          <w:rFonts w:ascii="宋体" w:hAnsi="宋体" w:cs="黑体"/>
          <w:b/>
          <w:sz w:val="72"/>
          <w:shd w:val="clear" w:color="060000" w:fill="auto"/>
        </w:rPr>
      </w:pPr>
    </w:p>
    <w:p w14:paraId="305DFE5B">
      <w:pPr>
        <w:spacing w:line="276" w:lineRule="auto"/>
        <w:rPr>
          <w:rFonts w:ascii="宋体" w:hAnsi="宋体" w:cs="黑体"/>
          <w:b/>
          <w:sz w:val="72"/>
          <w:shd w:val="clear" w:color="060000" w:fill="auto"/>
        </w:rPr>
      </w:pPr>
    </w:p>
    <w:p w14:paraId="09B74BE1">
      <w:pPr>
        <w:spacing w:line="276" w:lineRule="auto"/>
        <w:ind w:firstLine="31680"/>
        <w:jc w:val="center"/>
        <w:rPr>
          <w:rFonts w:ascii="宋体" w:hAnsi="宋体" w:cs="黑体"/>
          <w:b/>
          <w:sz w:val="44"/>
          <w:shd w:val="clear" w:color="060000" w:fill="auto"/>
        </w:rPr>
      </w:pPr>
    </w:p>
    <w:p w14:paraId="422B9FF6">
      <w:pPr>
        <w:spacing w:line="276" w:lineRule="auto"/>
        <w:ind w:left="-30076"/>
        <w:rPr>
          <w:rFonts w:ascii="宋体" w:hAnsi="宋体" w:cs="Calibri"/>
          <w:b/>
          <w:sz w:val="44"/>
          <w:shd w:val="clear" w:color="060000" w:fill="auto"/>
        </w:rPr>
      </w:pPr>
    </w:p>
    <w:p w14:paraId="1D32BA19">
      <w:pPr>
        <w:spacing w:line="360" w:lineRule="auto"/>
        <w:ind w:firstLine="320" w:firstLineChars="100"/>
        <w:jc w:val="both"/>
        <w:rPr>
          <w:rFonts w:hint="eastAsia" w:ascii="仿宋" w:hAnsi="仿宋" w:eastAsia="仿宋" w:cs="宋体"/>
          <w:bCs/>
          <w:sz w:val="32"/>
          <w:szCs w:val="32"/>
          <w:u w:val="single"/>
          <w:shd w:val="clear"/>
        </w:rPr>
      </w:pPr>
      <w:r>
        <w:rPr>
          <w:rFonts w:hint="eastAsia" w:ascii="黑体" w:hAnsi="黑体" w:eastAsia="黑体" w:cs="黑体"/>
          <w:sz w:val="32"/>
          <w:szCs w:val="32"/>
          <w:shd w:val="clear" w:color="050000" w:fill="auto"/>
        </w:rPr>
        <w:t>招标项目名称</w:t>
      </w:r>
      <w:r>
        <w:rPr>
          <w:rFonts w:hint="eastAsia" w:ascii="黑体" w:hAnsi="黑体" w:eastAsia="黑体" w:cs="黑体"/>
          <w:sz w:val="32"/>
          <w:szCs w:val="32"/>
          <w:shd w:val="clear" w:color="050000" w:fill="auto"/>
          <w:lang w:eastAsia="zh-CN"/>
        </w:rPr>
        <w:t>：</w:t>
      </w:r>
      <w:r>
        <w:rPr>
          <w:rFonts w:hint="eastAsia" w:ascii="仿宋" w:hAnsi="仿宋" w:eastAsia="仿宋" w:cs="宋体"/>
          <w:bCs/>
          <w:sz w:val="32"/>
          <w:szCs w:val="32"/>
          <w:u w:val="single"/>
          <w:shd w:val="clear"/>
          <w:lang w:eastAsia="zh-CN"/>
        </w:rPr>
        <w:t>南宁</w:t>
      </w:r>
      <w:r>
        <w:rPr>
          <w:rFonts w:hint="eastAsia" w:ascii="仿宋" w:hAnsi="仿宋" w:eastAsia="仿宋" w:cs="宋体"/>
          <w:bCs/>
          <w:sz w:val="32"/>
          <w:szCs w:val="32"/>
          <w:u w:val="single"/>
          <w:shd w:val="clear"/>
          <w:lang w:val="en-US" w:eastAsia="zh-CN"/>
        </w:rPr>
        <w:t>华南城</w:t>
      </w:r>
      <w:r>
        <w:rPr>
          <w:rFonts w:hint="eastAsia" w:ascii="仿宋" w:hAnsi="仿宋" w:eastAsia="仿宋" w:cs="宋体"/>
          <w:b w:val="0"/>
          <w:bCs/>
          <w:sz w:val="32"/>
          <w:szCs w:val="32"/>
          <w:u w:val="single"/>
          <w:lang w:eastAsia="zh-CN"/>
        </w:rPr>
        <w:t>202</w:t>
      </w:r>
      <w:del w:id="0" w:author="高锋" w:date="2026-07-24T14:39:55Z">
        <w:r>
          <w:rPr>
            <w:rFonts w:hint="default" w:ascii="仿宋" w:hAnsi="仿宋" w:eastAsia="仿宋" w:cs="宋体"/>
            <w:b w:val="0"/>
            <w:bCs/>
            <w:sz w:val="32"/>
            <w:szCs w:val="32"/>
            <w:u w:val="single"/>
            <w:lang w:val="en-US" w:eastAsia="zh-CN"/>
          </w:rPr>
          <w:delText>5</w:delText>
        </w:r>
      </w:del>
      <w:ins w:id="1" w:author="高锋" w:date="2026-07-24T14:39:55Z">
        <w:r>
          <w:rPr>
            <w:rFonts w:hint="eastAsia" w:ascii="仿宋" w:hAnsi="仿宋" w:eastAsia="仿宋" w:cs="宋体"/>
            <w:b w:val="0"/>
            <w:bCs/>
            <w:sz w:val="32"/>
            <w:szCs w:val="32"/>
            <w:u w:val="single"/>
            <w:lang w:val="en-US" w:eastAsia="zh-CN"/>
          </w:rPr>
          <w:t>6</w:t>
        </w:r>
      </w:ins>
      <w:r>
        <w:rPr>
          <w:rFonts w:hint="eastAsia" w:ascii="仿宋" w:hAnsi="仿宋" w:eastAsia="仿宋" w:cs="宋体"/>
          <w:b w:val="0"/>
          <w:bCs/>
          <w:sz w:val="32"/>
          <w:szCs w:val="32"/>
          <w:u w:val="single"/>
          <w:lang w:eastAsia="zh-CN"/>
        </w:rPr>
        <w:t>-202</w:t>
      </w:r>
      <w:del w:id="2" w:author="高锋" w:date="2026-07-24T14:39:59Z">
        <w:r>
          <w:rPr>
            <w:rFonts w:hint="default" w:ascii="仿宋" w:hAnsi="仿宋" w:eastAsia="仿宋" w:cs="宋体"/>
            <w:b w:val="0"/>
            <w:bCs/>
            <w:sz w:val="32"/>
            <w:szCs w:val="32"/>
            <w:u w:val="single"/>
            <w:lang w:val="en-US" w:eastAsia="zh-CN"/>
          </w:rPr>
          <w:delText>6</w:delText>
        </w:r>
      </w:del>
      <w:ins w:id="3" w:author="高锋" w:date="2026-07-24T14:39:59Z">
        <w:r>
          <w:rPr>
            <w:rFonts w:hint="eastAsia" w:ascii="仿宋" w:hAnsi="仿宋" w:eastAsia="仿宋" w:cs="宋体"/>
            <w:b w:val="0"/>
            <w:bCs/>
            <w:sz w:val="32"/>
            <w:szCs w:val="32"/>
            <w:u w:val="single"/>
            <w:lang w:val="en-US" w:eastAsia="zh-CN"/>
          </w:rPr>
          <w:t>7</w:t>
        </w:r>
      </w:ins>
      <w:r>
        <w:rPr>
          <w:rFonts w:hint="eastAsia" w:ascii="仿宋" w:hAnsi="仿宋" w:eastAsia="仿宋" w:cs="宋体"/>
          <w:b w:val="0"/>
          <w:bCs/>
          <w:sz w:val="32"/>
          <w:szCs w:val="32"/>
          <w:u w:val="single"/>
          <w:lang w:eastAsia="zh-CN"/>
        </w:rPr>
        <w:t>年度电梯维保服务</w:t>
      </w:r>
    </w:p>
    <w:p w14:paraId="36B52B82">
      <w:pPr>
        <w:spacing w:line="360" w:lineRule="auto"/>
        <w:ind w:firstLine="320" w:firstLineChars="100"/>
        <w:rPr>
          <w:rFonts w:ascii="仿宋" w:hAnsi="仿宋" w:eastAsia="仿宋" w:cs="仿宋"/>
          <w:sz w:val="32"/>
          <w:szCs w:val="32"/>
          <w:u w:val="single"/>
        </w:rPr>
      </w:pPr>
      <w:r>
        <w:rPr>
          <w:rFonts w:hint="eastAsia" w:ascii="黑体" w:hAnsi="黑体" w:eastAsia="黑体" w:cs="黑体"/>
          <w:sz w:val="32"/>
          <w:szCs w:val="32"/>
          <w:shd w:val="clear" w:color="050000" w:fill="auto"/>
        </w:rPr>
        <w:t>项 目 地 点：</w:t>
      </w:r>
      <w:r>
        <w:rPr>
          <w:rFonts w:hint="eastAsia" w:ascii="仿宋" w:hAnsi="仿宋" w:eastAsia="仿宋" w:cs="宋体"/>
          <w:bCs/>
          <w:sz w:val="32"/>
          <w:szCs w:val="32"/>
          <w:u w:val="single"/>
          <w:shd w:val="clear"/>
          <w:lang w:eastAsia="zh-CN"/>
        </w:rPr>
        <w:t>南宁</w:t>
      </w:r>
      <w:r>
        <w:rPr>
          <w:rFonts w:hint="eastAsia" w:ascii="仿宋" w:hAnsi="仿宋" w:eastAsia="仿宋" w:cs="宋体"/>
          <w:bCs/>
          <w:sz w:val="32"/>
          <w:szCs w:val="32"/>
          <w:u w:val="single"/>
          <w:lang w:eastAsia="zh-CN"/>
        </w:rPr>
        <w:t>华南城</w:t>
      </w:r>
      <w:r>
        <w:rPr>
          <w:rFonts w:hint="eastAsia" w:ascii="仿宋" w:hAnsi="仿宋" w:eastAsia="仿宋" w:cs="宋体"/>
          <w:bCs/>
          <w:sz w:val="32"/>
          <w:szCs w:val="32"/>
          <w:u w:val="single"/>
          <w:lang w:val="en-US" w:eastAsia="zh-CN"/>
        </w:rPr>
        <w:t>园区</w:t>
      </w:r>
    </w:p>
    <w:p w14:paraId="1D0C4EC6">
      <w:pPr>
        <w:spacing w:line="360" w:lineRule="auto"/>
        <w:ind w:firstLine="320" w:firstLineChars="100"/>
        <w:rPr>
          <w:rFonts w:ascii="黑体" w:hAnsi="黑体" w:eastAsia="黑体" w:cs="黑体"/>
          <w:sz w:val="32"/>
          <w:u w:val="single"/>
          <w:shd w:val="clear" w:color="060000" w:fill="auto"/>
        </w:rPr>
      </w:pPr>
      <w:r>
        <w:rPr>
          <w:rFonts w:hint="eastAsia" w:ascii="黑体" w:hAnsi="黑体" w:eastAsia="黑体" w:cs="黑体"/>
          <w:sz w:val="32"/>
          <w:shd w:val="clear" w:color="050000" w:fill="auto"/>
        </w:rPr>
        <w:t>招   标  人：</w:t>
      </w:r>
      <w:r>
        <w:rPr>
          <w:rFonts w:hint="eastAsia" w:ascii="仿宋" w:hAnsi="仿宋" w:eastAsia="仿宋" w:cs="仿宋"/>
          <w:sz w:val="32"/>
          <w:szCs w:val="32"/>
          <w:u w:val="single"/>
        </w:rPr>
        <w:t>深圳第一亚太物业管理有限公司</w:t>
      </w:r>
      <w:r>
        <w:rPr>
          <w:rFonts w:hint="eastAsia" w:ascii="仿宋" w:hAnsi="仿宋" w:eastAsia="仿宋" w:cs="仿宋"/>
          <w:sz w:val="32"/>
          <w:szCs w:val="32"/>
          <w:u w:val="single"/>
          <w:lang w:eastAsia="zh-CN"/>
        </w:rPr>
        <w:t>南宁</w:t>
      </w:r>
      <w:r>
        <w:rPr>
          <w:rFonts w:hint="eastAsia" w:ascii="仿宋" w:hAnsi="仿宋" w:eastAsia="仿宋" w:cs="仿宋"/>
          <w:sz w:val="32"/>
          <w:szCs w:val="32"/>
          <w:u w:val="single"/>
        </w:rPr>
        <w:t>分公司</w:t>
      </w:r>
    </w:p>
    <w:p w14:paraId="7627931E">
      <w:pPr>
        <w:spacing w:line="360" w:lineRule="auto"/>
        <w:jc w:val="center"/>
        <w:rPr>
          <w:rFonts w:ascii="黑体" w:hAnsi="黑体" w:eastAsia="黑体" w:cs="黑体"/>
          <w:sz w:val="32"/>
          <w:shd w:val="clear" w:color="050000" w:fill="auto"/>
        </w:rPr>
      </w:pPr>
    </w:p>
    <w:p w14:paraId="3B1082BF">
      <w:pPr>
        <w:spacing w:line="276" w:lineRule="auto"/>
        <w:jc w:val="center"/>
        <w:rPr>
          <w:rFonts w:ascii="宋体" w:hAnsi="宋体" w:cs="黑体"/>
          <w:sz w:val="32"/>
          <w:shd w:val="clear" w:color="050000" w:fill="auto"/>
        </w:rPr>
      </w:pPr>
    </w:p>
    <w:p w14:paraId="505520EA">
      <w:pPr>
        <w:pStyle w:val="64"/>
        <w:spacing w:line="360" w:lineRule="auto"/>
        <w:jc w:val="center"/>
        <w:rPr>
          <w:rFonts w:ascii="微软雅黑" w:hAnsi="宋体" w:eastAsia="微软雅黑"/>
          <w:color w:val="auto"/>
          <w:sz w:val="44"/>
          <w:szCs w:val="44"/>
        </w:rPr>
      </w:pPr>
      <w:r>
        <w:rPr>
          <w:rFonts w:hint="eastAsia" w:ascii="微软雅黑" w:hAnsi="宋体" w:eastAsia="微软雅黑"/>
          <w:color w:val="auto"/>
          <w:sz w:val="44"/>
          <w:szCs w:val="44"/>
          <w:lang w:val="zh-CN"/>
        </w:rPr>
        <w:t>目 录</w:t>
      </w:r>
    </w:p>
    <w:p w14:paraId="333DF129">
      <w:pPr>
        <w:pStyle w:val="24"/>
        <w:tabs>
          <w:tab w:val="right" w:leader="dot" w:pos="9061"/>
        </w:tabs>
        <w:spacing w:line="360" w:lineRule="auto"/>
        <w:rPr>
          <w:rFonts w:ascii="仿宋" w:hAnsi="仿宋" w:eastAsia="仿宋" w:cs="Times New Roman"/>
          <w:b w:val="0"/>
          <w:bCs w:val="0"/>
          <w:caps w:val="0"/>
          <w:sz w:val="28"/>
          <w:szCs w:val="28"/>
        </w:rPr>
      </w:pPr>
      <w:r>
        <w:rPr>
          <w:rStyle w:val="40"/>
          <w:rFonts w:hint="eastAsia" w:ascii="仿宋" w:hAnsi="仿宋" w:eastAsia="仿宋"/>
          <w:b w:val="0"/>
          <w:caps w:val="0"/>
          <w:kern w:val="0"/>
          <w:sz w:val="28"/>
          <w:szCs w:val="28"/>
        </w:rPr>
        <w:fldChar w:fldCharType="begin"/>
      </w:r>
      <w:r>
        <w:rPr>
          <w:rStyle w:val="40"/>
          <w:rFonts w:hint="eastAsia" w:ascii="仿宋" w:hAnsi="仿宋" w:eastAsia="仿宋"/>
          <w:b w:val="0"/>
          <w:caps w:val="0"/>
          <w:kern w:val="0"/>
          <w:sz w:val="28"/>
          <w:szCs w:val="28"/>
        </w:rPr>
        <w:instrText xml:space="preserve"> TOC \o "1-4" \h \z \u </w:instrText>
      </w:r>
      <w:r>
        <w:rPr>
          <w:rStyle w:val="40"/>
          <w:rFonts w:hint="eastAsia" w:ascii="仿宋" w:hAnsi="仿宋" w:eastAsia="仿宋"/>
          <w:b w:val="0"/>
          <w:caps w:val="0"/>
          <w:kern w:val="0"/>
          <w:sz w:val="28"/>
          <w:szCs w:val="28"/>
        </w:rPr>
        <w:fldChar w:fldCharType="separate"/>
      </w:r>
      <w:r>
        <w:fldChar w:fldCharType="begin"/>
      </w:r>
      <w:r>
        <w:instrText xml:space="preserve"> HYPERLINK \l "_Toc80800138" </w:instrText>
      </w:r>
      <w:r>
        <w:fldChar w:fldCharType="separate"/>
      </w:r>
      <w:r>
        <w:rPr>
          <w:rStyle w:val="40"/>
          <w:rFonts w:hint="eastAsia" w:ascii="仿宋" w:hAnsi="仿宋" w:eastAsia="仿宋" w:cs="黑体"/>
          <w:b w:val="0"/>
          <w:sz w:val="28"/>
          <w:szCs w:val="28"/>
          <w:shd w:val="clear" w:color="060000" w:fill="auto"/>
        </w:rPr>
        <w:t>第一章</w:t>
      </w:r>
      <w:r>
        <w:rPr>
          <w:rStyle w:val="40"/>
          <w:rFonts w:hint="eastAsia" w:ascii="仿宋" w:hAnsi="仿宋" w:eastAsia="仿宋" w:cs="宋体"/>
          <w:b w:val="0"/>
          <w:sz w:val="28"/>
          <w:szCs w:val="28"/>
          <w:shd w:val="clear" w:color="060000" w:fill="auto"/>
        </w:rPr>
        <w:t xml:space="preserve"> </w:t>
      </w:r>
      <w:r>
        <w:rPr>
          <w:rStyle w:val="40"/>
          <w:rFonts w:hint="eastAsia" w:ascii="仿宋" w:hAnsi="仿宋" w:eastAsia="仿宋" w:cs="黑体"/>
          <w:b w:val="0"/>
          <w:sz w:val="28"/>
          <w:szCs w:val="28"/>
          <w:shd w:val="clear" w:color="060000" w:fill="auto"/>
        </w:rPr>
        <w:t>致投标人</w:t>
      </w:r>
      <w:r>
        <w:rPr>
          <w:rFonts w:hint="eastAsia" w:ascii="仿宋" w:hAnsi="仿宋" w:eastAsia="仿宋"/>
          <w:b w:val="0"/>
          <w:sz w:val="28"/>
          <w:szCs w:val="28"/>
        </w:rPr>
        <w:tab/>
      </w:r>
      <w:r>
        <w:rPr>
          <w:rFonts w:hint="eastAsia" w:ascii="仿宋" w:hAnsi="仿宋" w:eastAsia="仿宋"/>
          <w:b w:val="0"/>
          <w:sz w:val="28"/>
          <w:szCs w:val="28"/>
        </w:rPr>
        <w:fldChar w:fldCharType="begin"/>
      </w:r>
      <w:r>
        <w:rPr>
          <w:rFonts w:hint="eastAsia" w:ascii="仿宋" w:hAnsi="仿宋" w:eastAsia="仿宋"/>
          <w:b w:val="0"/>
          <w:sz w:val="28"/>
          <w:szCs w:val="28"/>
        </w:rPr>
        <w:instrText xml:space="preserve"> PAGEREF _Toc80800138 \h </w:instrText>
      </w:r>
      <w:r>
        <w:rPr>
          <w:rFonts w:hint="eastAsia" w:ascii="仿宋" w:hAnsi="仿宋" w:eastAsia="仿宋"/>
          <w:b w:val="0"/>
          <w:sz w:val="28"/>
          <w:szCs w:val="28"/>
        </w:rPr>
        <w:fldChar w:fldCharType="separate"/>
      </w:r>
      <w:r>
        <w:rPr>
          <w:rFonts w:hint="eastAsia" w:ascii="仿宋" w:hAnsi="仿宋" w:eastAsia="仿宋"/>
          <w:b w:val="0"/>
          <w:sz w:val="28"/>
          <w:szCs w:val="28"/>
        </w:rPr>
        <w:t>4</w:t>
      </w:r>
      <w:r>
        <w:rPr>
          <w:rFonts w:hint="eastAsia" w:ascii="仿宋" w:hAnsi="仿宋" w:eastAsia="仿宋"/>
          <w:b w:val="0"/>
          <w:sz w:val="28"/>
          <w:szCs w:val="28"/>
        </w:rPr>
        <w:fldChar w:fldCharType="end"/>
      </w:r>
      <w:r>
        <w:rPr>
          <w:rFonts w:hint="eastAsia" w:ascii="仿宋" w:hAnsi="仿宋" w:eastAsia="仿宋"/>
          <w:b w:val="0"/>
          <w:sz w:val="28"/>
          <w:szCs w:val="28"/>
        </w:rPr>
        <w:fldChar w:fldCharType="end"/>
      </w:r>
    </w:p>
    <w:p w14:paraId="0807AF2D">
      <w:pPr>
        <w:pStyle w:val="24"/>
        <w:tabs>
          <w:tab w:val="right" w:leader="dot" w:pos="9061"/>
        </w:tabs>
        <w:spacing w:line="360" w:lineRule="auto"/>
        <w:rPr>
          <w:rFonts w:ascii="仿宋" w:hAnsi="仿宋" w:eastAsia="仿宋" w:cs="Times New Roman"/>
          <w:b w:val="0"/>
          <w:bCs w:val="0"/>
          <w:caps w:val="0"/>
          <w:sz w:val="28"/>
          <w:szCs w:val="28"/>
        </w:rPr>
      </w:pPr>
      <w:r>
        <w:fldChar w:fldCharType="begin"/>
      </w:r>
      <w:r>
        <w:instrText xml:space="preserve"> HYPERLINK \l "_Toc80800139" </w:instrText>
      </w:r>
      <w:r>
        <w:fldChar w:fldCharType="separate"/>
      </w:r>
      <w:r>
        <w:rPr>
          <w:rStyle w:val="40"/>
          <w:rFonts w:hint="eastAsia" w:ascii="仿宋" w:hAnsi="仿宋" w:eastAsia="仿宋"/>
          <w:b w:val="0"/>
          <w:sz w:val="28"/>
          <w:szCs w:val="28"/>
          <w:shd w:val="clear" w:color="060000" w:fill="auto"/>
        </w:rPr>
        <w:t>第二章 投标须知</w:t>
      </w:r>
      <w:r>
        <w:rPr>
          <w:rFonts w:hint="eastAsia" w:ascii="仿宋" w:hAnsi="仿宋" w:eastAsia="仿宋"/>
          <w:b w:val="0"/>
          <w:sz w:val="28"/>
          <w:szCs w:val="28"/>
        </w:rPr>
        <w:tab/>
      </w:r>
      <w:r>
        <w:rPr>
          <w:rFonts w:hint="eastAsia" w:ascii="仿宋" w:hAnsi="仿宋" w:eastAsia="仿宋"/>
          <w:b w:val="0"/>
          <w:sz w:val="28"/>
          <w:szCs w:val="28"/>
        </w:rPr>
        <w:t>6</w:t>
      </w:r>
      <w:r>
        <w:rPr>
          <w:rFonts w:hint="eastAsia" w:ascii="仿宋" w:hAnsi="仿宋" w:eastAsia="仿宋"/>
          <w:b w:val="0"/>
          <w:sz w:val="28"/>
          <w:szCs w:val="28"/>
        </w:rPr>
        <w:fldChar w:fldCharType="end"/>
      </w:r>
    </w:p>
    <w:p w14:paraId="6FF9BFEF">
      <w:pPr>
        <w:pStyle w:val="28"/>
        <w:tabs>
          <w:tab w:val="right" w:leader="dot" w:pos="9061"/>
        </w:tabs>
        <w:spacing w:line="360" w:lineRule="auto"/>
        <w:rPr>
          <w:rFonts w:ascii="仿宋" w:hAnsi="仿宋" w:eastAsia="仿宋" w:cs="Times New Roman"/>
          <w:smallCaps w:val="0"/>
          <w:sz w:val="28"/>
          <w:szCs w:val="28"/>
        </w:rPr>
      </w:pPr>
      <w:r>
        <w:fldChar w:fldCharType="begin"/>
      </w:r>
      <w:r>
        <w:instrText xml:space="preserve"> HYPERLINK \l "_Toc80800140" </w:instrText>
      </w:r>
      <w:r>
        <w:fldChar w:fldCharType="separate"/>
      </w:r>
      <w:r>
        <w:rPr>
          <w:rStyle w:val="40"/>
          <w:rFonts w:hint="eastAsia" w:ascii="仿宋" w:hAnsi="仿宋" w:eastAsia="仿宋"/>
          <w:sz w:val="28"/>
          <w:szCs w:val="28"/>
        </w:rPr>
        <w:t>一、投标须知前附件</w:t>
      </w:r>
      <w:r>
        <w:rPr>
          <w:rFonts w:hint="eastAsia" w:ascii="仿宋" w:hAnsi="仿宋" w:eastAsia="仿宋"/>
          <w:sz w:val="28"/>
          <w:szCs w:val="28"/>
        </w:rPr>
        <w:tab/>
      </w:r>
      <w:r>
        <w:rPr>
          <w:rFonts w:hint="eastAsia" w:ascii="仿宋" w:hAnsi="仿宋" w:eastAsia="仿宋"/>
          <w:sz w:val="28"/>
          <w:szCs w:val="28"/>
        </w:rPr>
        <w:t>6</w:t>
      </w:r>
      <w:r>
        <w:rPr>
          <w:rFonts w:hint="eastAsia" w:ascii="仿宋" w:hAnsi="仿宋" w:eastAsia="仿宋"/>
          <w:sz w:val="28"/>
          <w:szCs w:val="28"/>
        </w:rPr>
        <w:fldChar w:fldCharType="end"/>
      </w:r>
    </w:p>
    <w:p w14:paraId="0FE91708">
      <w:pPr>
        <w:pStyle w:val="16"/>
        <w:tabs>
          <w:tab w:val="right" w:leader="dot" w:pos="9061"/>
        </w:tabs>
        <w:spacing w:line="360" w:lineRule="auto"/>
        <w:rPr>
          <w:rFonts w:ascii="仿宋" w:hAnsi="仿宋" w:eastAsia="仿宋" w:cs="Times New Roman"/>
          <w:i w:val="0"/>
          <w:iCs w:val="0"/>
          <w:sz w:val="28"/>
          <w:szCs w:val="28"/>
        </w:rPr>
      </w:pPr>
      <w:r>
        <w:fldChar w:fldCharType="begin"/>
      </w:r>
      <w:r>
        <w:instrText xml:space="preserve"> HYPERLINK \l "_Toc80800141" </w:instrText>
      </w:r>
      <w:r>
        <w:fldChar w:fldCharType="separate"/>
      </w:r>
      <w:r>
        <w:rPr>
          <w:rStyle w:val="40"/>
          <w:rFonts w:hint="eastAsia" w:ascii="仿宋" w:hAnsi="仿宋" w:eastAsia="仿宋"/>
          <w:i w:val="0"/>
          <w:iCs w:val="0"/>
          <w:sz w:val="28"/>
          <w:szCs w:val="28"/>
        </w:rPr>
        <w:t>（一）投标须知前附表1</w:t>
      </w:r>
      <w:r>
        <w:rPr>
          <w:rFonts w:hint="eastAsia" w:ascii="仿宋" w:hAnsi="仿宋" w:eastAsia="仿宋"/>
          <w:i w:val="0"/>
          <w:iCs w:val="0"/>
          <w:sz w:val="28"/>
          <w:szCs w:val="28"/>
        </w:rPr>
        <w:tab/>
      </w:r>
      <w:r>
        <w:rPr>
          <w:rFonts w:hint="eastAsia" w:ascii="仿宋" w:hAnsi="仿宋" w:eastAsia="仿宋"/>
          <w:i w:val="0"/>
          <w:iCs w:val="0"/>
          <w:sz w:val="28"/>
          <w:szCs w:val="28"/>
        </w:rPr>
        <w:t>6</w:t>
      </w:r>
      <w:r>
        <w:rPr>
          <w:rFonts w:hint="eastAsia" w:ascii="仿宋" w:hAnsi="仿宋" w:eastAsia="仿宋"/>
          <w:i w:val="0"/>
          <w:iCs w:val="0"/>
          <w:sz w:val="28"/>
          <w:szCs w:val="28"/>
        </w:rPr>
        <w:fldChar w:fldCharType="end"/>
      </w:r>
    </w:p>
    <w:p w14:paraId="40FDA481">
      <w:pPr>
        <w:pStyle w:val="16"/>
        <w:tabs>
          <w:tab w:val="right" w:leader="dot" w:pos="9061"/>
        </w:tabs>
        <w:spacing w:line="360" w:lineRule="auto"/>
        <w:rPr>
          <w:rFonts w:ascii="仿宋" w:hAnsi="仿宋" w:eastAsia="仿宋" w:cs="Times New Roman"/>
          <w:i w:val="0"/>
          <w:iCs w:val="0"/>
          <w:sz w:val="28"/>
          <w:szCs w:val="28"/>
        </w:rPr>
      </w:pPr>
      <w:r>
        <w:fldChar w:fldCharType="begin"/>
      </w:r>
      <w:r>
        <w:instrText xml:space="preserve"> HYPERLINK \l "_Toc80800142" </w:instrText>
      </w:r>
      <w:r>
        <w:fldChar w:fldCharType="separate"/>
      </w:r>
      <w:r>
        <w:rPr>
          <w:rStyle w:val="40"/>
          <w:rFonts w:hint="eastAsia" w:ascii="仿宋" w:hAnsi="仿宋" w:eastAsia="仿宋"/>
          <w:i w:val="0"/>
          <w:iCs w:val="0"/>
          <w:sz w:val="28"/>
          <w:szCs w:val="28"/>
        </w:rPr>
        <w:t>（二）投标须知前附表2</w:t>
      </w:r>
      <w:r>
        <w:rPr>
          <w:rFonts w:hint="eastAsia" w:ascii="仿宋" w:hAnsi="仿宋" w:eastAsia="仿宋"/>
          <w:i w:val="0"/>
          <w:iCs w:val="0"/>
          <w:sz w:val="28"/>
          <w:szCs w:val="28"/>
        </w:rPr>
        <w:tab/>
      </w:r>
      <w:r>
        <w:rPr>
          <w:rFonts w:hint="eastAsia" w:ascii="仿宋" w:hAnsi="仿宋" w:eastAsia="仿宋"/>
          <w:i w:val="0"/>
          <w:iCs w:val="0"/>
          <w:sz w:val="28"/>
          <w:szCs w:val="28"/>
        </w:rPr>
        <w:t>9</w:t>
      </w:r>
      <w:r>
        <w:rPr>
          <w:rFonts w:hint="eastAsia" w:ascii="仿宋" w:hAnsi="仿宋" w:eastAsia="仿宋"/>
          <w:i w:val="0"/>
          <w:iCs w:val="0"/>
          <w:sz w:val="28"/>
          <w:szCs w:val="28"/>
        </w:rPr>
        <w:fldChar w:fldCharType="end"/>
      </w:r>
    </w:p>
    <w:p w14:paraId="723D1488">
      <w:pPr>
        <w:pStyle w:val="16"/>
        <w:tabs>
          <w:tab w:val="right" w:leader="dot" w:pos="9061"/>
        </w:tabs>
        <w:spacing w:line="360" w:lineRule="auto"/>
        <w:rPr>
          <w:rFonts w:ascii="仿宋" w:hAnsi="仿宋" w:eastAsia="仿宋" w:cs="Times New Roman"/>
          <w:i w:val="0"/>
          <w:iCs w:val="0"/>
          <w:sz w:val="28"/>
          <w:szCs w:val="28"/>
        </w:rPr>
      </w:pPr>
      <w:r>
        <w:fldChar w:fldCharType="begin"/>
      </w:r>
      <w:r>
        <w:instrText xml:space="preserve"> HYPERLINK \l "_Toc80800143" </w:instrText>
      </w:r>
      <w:r>
        <w:fldChar w:fldCharType="separate"/>
      </w:r>
      <w:r>
        <w:rPr>
          <w:rStyle w:val="40"/>
          <w:rFonts w:hint="eastAsia" w:ascii="仿宋" w:hAnsi="仿宋" w:eastAsia="仿宋"/>
          <w:i w:val="0"/>
          <w:iCs w:val="0"/>
          <w:sz w:val="28"/>
          <w:szCs w:val="28"/>
        </w:rPr>
        <w:t>（三）投标须知前附件</w:t>
      </w:r>
      <w:r>
        <w:rPr>
          <w:rFonts w:hint="eastAsia" w:ascii="仿宋" w:hAnsi="仿宋" w:eastAsia="仿宋"/>
          <w:i w:val="0"/>
          <w:iCs w:val="0"/>
          <w:sz w:val="28"/>
          <w:szCs w:val="28"/>
        </w:rPr>
        <w:tab/>
      </w:r>
      <w:r>
        <w:rPr>
          <w:rFonts w:hint="eastAsia" w:ascii="仿宋" w:hAnsi="仿宋" w:eastAsia="仿宋"/>
          <w:i w:val="0"/>
          <w:iCs w:val="0"/>
          <w:sz w:val="28"/>
          <w:szCs w:val="28"/>
        </w:rPr>
        <w:t>1</w:t>
      </w:r>
      <w:r>
        <w:rPr>
          <w:rFonts w:hint="eastAsia" w:ascii="仿宋" w:hAnsi="仿宋" w:eastAsia="仿宋"/>
          <w:i w:val="0"/>
          <w:iCs w:val="0"/>
          <w:sz w:val="28"/>
          <w:szCs w:val="28"/>
        </w:rPr>
        <w:fldChar w:fldCharType="end"/>
      </w:r>
      <w:r>
        <w:rPr>
          <w:rFonts w:hint="eastAsia" w:ascii="仿宋" w:hAnsi="仿宋" w:eastAsia="仿宋"/>
          <w:i w:val="0"/>
          <w:iCs w:val="0"/>
          <w:sz w:val="28"/>
          <w:szCs w:val="28"/>
        </w:rPr>
        <w:t>0</w:t>
      </w:r>
    </w:p>
    <w:p w14:paraId="40489BCE">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"_Toc80800144" </w:instrText>
      </w:r>
      <w:r>
        <w:fldChar w:fldCharType="separate"/>
      </w:r>
      <w:r>
        <w:rPr>
          <w:rStyle w:val="40"/>
          <w:rFonts w:hint="eastAsia" w:ascii="仿宋" w:hAnsi="仿宋" w:eastAsia="仿宋"/>
          <w:kern w:val="0"/>
          <w:sz w:val="28"/>
          <w:szCs w:val="28"/>
        </w:rPr>
        <w:t>附件一：投标邀请书</w:t>
      </w:r>
      <w:r>
        <w:rPr>
          <w:rFonts w:hint="eastAsia" w:ascii="仿宋" w:hAnsi="仿宋" w:eastAsia="仿宋"/>
          <w:sz w:val="28"/>
          <w:szCs w:val="28"/>
        </w:rPr>
        <w:tab/>
      </w:r>
      <w:r>
        <w:rPr>
          <w:rFonts w:hint="eastAsia" w:ascii="仿宋" w:hAnsi="仿宋" w:eastAsia="仿宋"/>
          <w:sz w:val="28"/>
          <w:szCs w:val="28"/>
        </w:rPr>
        <w:t>1</w:t>
      </w:r>
      <w:r>
        <w:rPr>
          <w:rFonts w:hint="eastAsia" w:ascii="仿宋" w:hAnsi="仿宋" w:eastAsia="仿宋"/>
          <w:sz w:val="28"/>
          <w:szCs w:val="28"/>
        </w:rPr>
        <w:fldChar w:fldCharType="end"/>
      </w:r>
      <w:r>
        <w:rPr>
          <w:rFonts w:hint="eastAsia" w:ascii="仿宋" w:hAnsi="仿宋" w:eastAsia="仿宋"/>
          <w:sz w:val="28"/>
          <w:szCs w:val="28"/>
        </w:rPr>
        <w:t>0</w:t>
      </w:r>
    </w:p>
    <w:p w14:paraId="145A30B9">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"_Toc80800145" </w:instrText>
      </w:r>
      <w:r>
        <w:fldChar w:fldCharType="separate"/>
      </w:r>
      <w:r>
        <w:rPr>
          <w:rStyle w:val="40"/>
          <w:rFonts w:hint="eastAsia" w:ascii="仿宋" w:hAnsi="仿宋" w:eastAsia="仿宋"/>
          <w:kern w:val="0"/>
          <w:sz w:val="28"/>
          <w:szCs w:val="28"/>
        </w:rPr>
        <w:t>附件二：投标文件否决性条款摘要</w:t>
      </w:r>
      <w:r>
        <w:rPr>
          <w:rFonts w:hint="eastAsia" w:ascii="仿宋" w:hAnsi="仿宋" w:eastAsia="仿宋"/>
          <w:sz w:val="28"/>
          <w:szCs w:val="28"/>
        </w:rPr>
        <w:tab/>
      </w:r>
      <w:r>
        <w:rPr>
          <w:rFonts w:hint="eastAsia" w:ascii="仿宋" w:hAnsi="仿宋" w:eastAsia="仿宋"/>
          <w:sz w:val="28"/>
          <w:szCs w:val="28"/>
        </w:rPr>
        <w:t>1</w:t>
      </w:r>
      <w:r>
        <w:rPr>
          <w:rFonts w:hint="eastAsia" w:ascii="仿宋" w:hAnsi="仿宋" w:eastAsia="仿宋"/>
          <w:sz w:val="28"/>
          <w:szCs w:val="28"/>
        </w:rPr>
        <w:fldChar w:fldCharType="end"/>
      </w:r>
      <w:r>
        <w:rPr>
          <w:rFonts w:hint="eastAsia" w:ascii="仿宋" w:hAnsi="仿宋" w:eastAsia="仿宋"/>
          <w:sz w:val="28"/>
          <w:szCs w:val="28"/>
        </w:rPr>
        <w:t>3</w:t>
      </w:r>
    </w:p>
    <w:p w14:paraId="186558F9">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"_Toc80800146" </w:instrText>
      </w:r>
      <w:r>
        <w:fldChar w:fldCharType="separate"/>
      </w:r>
      <w:r>
        <w:rPr>
          <w:rStyle w:val="40"/>
          <w:rFonts w:hint="eastAsia" w:ascii="仿宋" w:hAnsi="仿宋" w:eastAsia="仿宋"/>
          <w:kern w:val="0"/>
          <w:sz w:val="28"/>
          <w:szCs w:val="28"/>
        </w:rPr>
        <w:t>附件三：评标程序和评标方法</w:t>
      </w:r>
      <w:r>
        <w:rPr>
          <w:rFonts w:hint="eastAsia" w:ascii="仿宋" w:hAnsi="仿宋" w:eastAsia="仿宋"/>
          <w:sz w:val="28"/>
          <w:szCs w:val="28"/>
        </w:rPr>
        <w:tab/>
      </w:r>
      <w:r>
        <w:rPr>
          <w:rFonts w:hint="eastAsia" w:ascii="仿宋" w:hAnsi="仿宋" w:eastAsia="仿宋"/>
          <w:sz w:val="28"/>
          <w:szCs w:val="28"/>
        </w:rPr>
        <w:fldChar w:fldCharType="begin"/>
      </w:r>
      <w:r>
        <w:rPr>
          <w:rFonts w:hint="eastAsia" w:ascii="仿宋" w:hAnsi="仿宋" w:eastAsia="仿宋"/>
          <w:sz w:val="28"/>
          <w:szCs w:val="28"/>
        </w:rPr>
        <w:instrText xml:space="preserve"> PAGEREF _Toc80800146 \h </w:instrText>
      </w:r>
      <w:r>
        <w:rPr>
          <w:rFonts w:hint="eastAsia" w:ascii="仿宋" w:hAnsi="仿宋" w:eastAsia="仿宋"/>
          <w:sz w:val="28"/>
          <w:szCs w:val="28"/>
        </w:rPr>
        <w:fldChar w:fldCharType="separate"/>
      </w:r>
      <w:r>
        <w:rPr>
          <w:rFonts w:hint="eastAsia" w:ascii="仿宋" w:hAnsi="仿宋" w:eastAsia="仿宋"/>
          <w:sz w:val="28"/>
          <w:szCs w:val="28"/>
        </w:rPr>
        <w:t>16</w:t>
      </w:r>
      <w:r>
        <w:rPr>
          <w:rFonts w:hint="eastAsia" w:ascii="仿宋" w:hAnsi="仿宋" w:eastAsia="仿宋"/>
          <w:sz w:val="28"/>
          <w:szCs w:val="28"/>
        </w:rPr>
        <w:fldChar w:fldCharType="end"/>
      </w:r>
      <w:r>
        <w:rPr>
          <w:rFonts w:hint="eastAsia" w:ascii="仿宋" w:hAnsi="仿宋" w:eastAsia="仿宋"/>
          <w:sz w:val="28"/>
          <w:szCs w:val="28"/>
        </w:rPr>
        <w:fldChar w:fldCharType="end"/>
      </w:r>
    </w:p>
    <w:p w14:paraId="099350D3">
      <w:pPr>
        <w:pStyle w:val="28"/>
        <w:tabs>
          <w:tab w:val="right" w:leader="dot" w:pos="9061"/>
        </w:tabs>
        <w:spacing w:line="360" w:lineRule="auto"/>
        <w:rPr>
          <w:rFonts w:ascii="仿宋" w:hAnsi="仿宋" w:eastAsia="仿宋" w:cs="Times New Roman"/>
          <w:smallCaps w:val="0"/>
          <w:sz w:val="28"/>
          <w:szCs w:val="28"/>
        </w:rPr>
      </w:pPr>
      <w:r>
        <w:fldChar w:fldCharType="begin"/>
      </w:r>
      <w:r>
        <w:instrText xml:space="preserve"> HYPERLINK \l "_Toc80800148" </w:instrText>
      </w:r>
      <w:r>
        <w:fldChar w:fldCharType="separate"/>
      </w:r>
      <w:r>
        <w:rPr>
          <w:rStyle w:val="40"/>
          <w:rFonts w:hint="eastAsia" w:ascii="仿宋" w:hAnsi="仿宋" w:eastAsia="仿宋"/>
          <w:bCs/>
          <w:kern w:val="0"/>
          <w:sz w:val="28"/>
          <w:szCs w:val="28"/>
        </w:rPr>
        <w:t>二、投标须知</w:t>
      </w:r>
      <w:r>
        <w:rPr>
          <w:rFonts w:hint="eastAsia" w:ascii="仿宋" w:hAnsi="仿宋" w:eastAsia="仿宋"/>
          <w:sz w:val="28"/>
          <w:szCs w:val="28"/>
        </w:rPr>
        <w:tab/>
      </w:r>
      <w:r>
        <w:rPr>
          <w:rFonts w:hint="eastAsia" w:ascii="仿宋" w:hAnsi="仿宋" w:eastAsia="仿宋"/>
          <w:sz w:val="28"/>
          <w:szCs w:val="28"/>
        </w:rPr>
        <w:t>3</w:t>
      </w:r>
      <w:r>
        <w:rPr>
          <w:rFonts w:hint="eastAsia" w:ascii="仿宋" w:hAnsi="仿宋" w:eastAsia="仿宋"/>
          <w:sz w:val="28"/>
          <w:szCs w:val="28"/>
        </w:rPr>
        <w:fldChar w:fldCharType="end"/>
      </w:r>
      <w:r>
        <w:rPr>
          <w:rFonts w:hint="eastAsia" w:ascii="仿宋" w:hAnsi="仿宋" w:eastAsia="仿宋"/>
          <w:sz w:val="28"/>
          <w:szCs w:val="28"/>
        </w:rPr>
        <w:t>0</w:t>
      </w:r>
    </w:p>
    <w:p w14:paraId="28F5625E">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"_Toc80800149" </w:instrText>
      </w:r>
      <w:r>
        <w:fldChar w:fldCharType="separate"/>
      </w:r>
      <w:r>
        <w:rPr>
          <w:rStyle w:val="40"/>
          <w:rFonts w:hint="eastAsia" w:ascii="仿宋" w:hAnsi="仿宋" w:eastAsia="仿宋"/>
          <w:kern w:val="0"/>
          <w:sz w:val="28"/>
          <w:szCs w:val="28"/>
        </w:rPr>
        <w:t>（一）总则</w:t>
      </w:r>
      <w:r>
        <w:rPr>
          <w:rFonts w:hint="eastAsia" w:ascii="仿宋" w:hAnsi="仿宋" w:eastAsia="仿宋"/>
          <w:sz w:val="28"/>
          <w:szCs w:val="28"/>
        </w:rPr>
        <w:tab/>
      </w:r>
      <w:r>
        <w:rPr>
          <w:rFonts w:hint="eastAsia" w:ascii="仿宋" w:hAnsi="仿宋" w:eastAsia="仿宋"/>
          <w:sz w:val="28"/>
          <w:szCs w:val="28"/>
        </w:rPr>
        <w:t>3</w:t>
      </w:r>
      <w:r>
        <w:rPr>
          <w:rFonts w:hint="eastAsia" w:ascii="仿宋" w:hAnsi="仿宋" w:eastAsia="仿宋"/>
          <w:sz w:val="28"/>
          <w:szCs w:val="28"/>
        </w:rPr>
        <w:fldChar w:fldCharType="end"/>
      </w:r>
      <w:r>
        <w:rPr>
          <w:rFonts w:hint="eastAsia" w:ascii="仿宋" w:hAnsi="仿宋" w:eastAsia="仿宋"/>
          <w:sz w:val="28"/>
          <w:szCs w:val="28"/>
        </w:rPr>
        <w:t>0</w:t>
      </w:r>
    </w:p>
    <w:p w14:paraId="16080DB0">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"_Toc80800150" </w:instrText>
      </w:r>
      <w:r>
        <w:fldChar w:fldCharType="separate"/>
      </w:r>
      <w:r>
        <w:rPr>
          <w:rStyle w:val="40"/>
          <w:rFonts w:hint="eastAsia" w:ascii="仿宋" w:hAnsi="仿宋" w:eastAsia="仿宋"/>
          <w:kern w:val="0"/>
          <w:sz w:val="28"/>
          <w:szCs w:val="28"/>
        </w:rPr>
        <w:t>（二）招标文件</w:t>
      </w:r>
      <w:r>
        <w:rPr>
          <w:rFonts w:hint="eastAsia" w:ascii="仿宋" w:hAnsi="仿宋" w:eastAsia="仿宋"/>
          <w:sz w:val="28"/>
          <w:szCs w:val="28"/>
        </w:rPr>
        <w:tab/>
      </w:r>
      <w:r>
        <w:rPr>
          <w:rFonts w:hint="eastAsia" w:ascii="仿宋" w:hAnsi="仿宋" w:eastAsia="仿宋"/>
          <w:sz w:val="28"/>
          <w:szCs w:val="28"/>
        </w:rPr>
        <w:fldChar w:fldCharType="begin"/>
      </w:r>
      <w:r>
        <w:rPr>
          <w:rFonts w:hint="eastAsia" w:ascii="仿宋" w:hAnsi="仿宋" w:eastAsia="仿宋"/>
          <w:sz w:val="28"/>
          <w:szCs w:val="28"/>
        </w:rPr>
        <w:instrText xml:space="preserve"> PAGEREF _Toc80800150 \h </w:instrText>
      </w:r>
      <w:r>
        <w:rPr>
          <w:rFonts w:hint="eastAsia" w:ascii="仿宋" w:hAnsi="仿宋" w:eastAsia="仿宋"/>
          <w:sz w:val="28"/>
          <w:szCs w:val="28"/>
        </w:rPr>
        <w:fldChar w:fldCharType="separate"/>
      </w:r>
      <w:r>
        <w:rPr>
          <w:rFonts w:hint="eastAsia" w:ascii="仿宋" w:hAnsi="仿宋" w:eastAsia="仿宋"/>
          <w:sz w:val="28"/>
          <w:szCs w:val="28"/>
        </w:rPr>
        <w:t>29</w:t>
      </w:r>
      <w:r>
        <w:rPr>
          <w:rFonts w:hint="eastAsia" w:ascii="仿宋" w:hAnsi="仿宋" w:eastAsia="仿宋"/>
          <w:sz w:val="28"/>
          <w:szCs w:val="28"/>
        </w:rPr>
        <w:fldChar w:fldCharType="end"/>
      </w:r>
      <w:r>
        <w:rPr>
          <w:rFonts w:hint="eastAsia" w:ascii="仿宋" w:hAnsi="仿宋" w:eastAsia="仿宋"/>
          <w:sz w:val="28"/>
          <w:szCs w:val="28"/>
        </w:rPr>
        <w:fldChar w:fldCharType="end"/>
      </w:r>
    </w:p>
    <w:p w14:paraId="08CDD256">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"_Toc80800151" </w:instrText>
      </w:r>
      <w:r>
        <w:fldChar w:fldCharType="separate"/>
      </w:r>
      <w:r>
        <w:rPr>
          <w:rStyle w:val="40"/>
          <w:rFonts w:hint="eastAsia" w:ascii="仿宋" w:hAnsi="仿宋" w:eastAsia="仿宋"/>
          <w:kern w:val="0"/>
          <w:sz w:val="28"/>
          <w:szCs w:val="28"/>
        </w:rPr>
        <w:t>（三）投标文件的编制</w:t>
      </w:r>
      <w:r>
        <w:rPr>
          <w:rFonts w:hint="eastAsia" w:ascii="仿宋" w:hAnsi="仿宋" w:eastAsia="仿宋"/>
          <w:sz w:val="28"/>
          <w:szCs w:val="28"/>
        </w:rPr>
        <w:tab/>
      </w:r>
      <w:r>
        <w:rPr>
          <w:rFonts w:hint="eastAsia" w:ascii="仿宋" w:hAnsi="仿宋" w:eastAsia="仿宋"/>
          <w:sz w:val="28"/>
          <w:szCs w:val="28"/>
        </w:rPr>
        <w:t>3</w:t>
      </w:r>
      <w:r>
        <w:rPr>
          <w:rFonts w:hint="eastAsia" w:ascii="仿宋" w:hAnsi="仿宋" w:eastAsia="仿宋"/>
          <w:sz w:val="28"/>
          <w:szCs w:val="28"/>
        </w:rPr>
        <w:fldChar w:fldCharType="end"/>
      </w:r>
      <w:r>
        <w:rPr>
          <w:rFonts w:hint="eastAsia" w:ascii="仿宋" w:hAnsi="仿宋" w:eastAsia="仿宋"/>
          <w:sz w:val="28"/>
          <w:szCs w:val="28"/>
        </w:rPr>
        <w:t>4</w:t>
      </w:r>
    </w:p>
    <w:p w14:paraId="7779B2AB">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"_Toc80800152" </w:instrText>
      </w:r>
      <w:r>
        <w:fldChar w:fldCharType="separate"/>
      </w:r>
      <w:r>
        <w:rPr>
          <w:rStyle w:val="40"/>
          <w:rFonts w:hint="eastAsia" w:ascii="仿宋" w:hAnsi="仿宋" w:eastAsia="仿宋"/>
          <w:kern w:val="0"/>
          <w:sz w:val="28"/>
          <w:szCs w:val="28"/>
        </w:rPr>
        <w:t>（四）投标文件的提交</w:t>
      </w:r>
      <w:r>
        <w:rPr>
          <w:rFonts w:hint="eastAsia" w:ascii="仿宋" w:hAnsi="仿宋" w:eastAsia="仿宋"/>
          <w:sz w:val="28"/>
          <w:szCs w:val="28"/>
        </w:rPr>
        <w:tab/>
      </w:r>
      <w:r>
        <w:rPr>
          <w:rFonts w:hint="eastAsia" w:ascii="仿宋" w:hAnsi="仿宋" w:eastAsia="仿宋"/>
          <w:sz w:val="28"/>
          <w:szCs w:val="28"/>
        </w:rPr>
        <w:t>3</w:t>
      </w:r>
      <w:r>
        <w:rPr>
          <w:rFonts w:hint="eastAsia" w:ascii="仿宋" w:hAnsi="仿宋" w:eastAsia="仿宋"/>
          <w:sz w:val="28"/>
          <w:szCs w:val="28"/>
        </w:rPr>
        <w:fldChar w:fldCharType="end"/>
      </w:r>
      <w:r>
        <w:rPr>
          <w:rFonts w:hint="eastAsia" w:ascii="仿宋" w:hAnsi="仿宋" w:eastAsia="仿宋"/>
          <w:sz w:val="28"/>
          <w:szCs w:val="28"/>
        </w:rPr>
        <w:t>9</w:t>
      </w:r>
    </w:p>
    <w:p w14:paraId="4A52947A">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"_Toc80800153" </w:instrText>
      </w:r>
      <w:r>
        <w:fldChar w:fldCharType="separate"/>
      </w:r>
      <w:r>
        <w:rPr>
          <w:rStyle w:val="40"/>
          <w:rFonts w:hint="eastAsia" w:ascii="仿宋" w:hAnsi="仿宋" w:eastAsia="仿宋"/>
          <w:kern w:val="0"/>
          <w:sz w:val="28"/>
          <w:szCs w:val="28"/>
        </w:rPr>
        <w:t>（五）资格后审</w:t>
      </w:r>
      <w:r>
        <w:rPr>
          <w:rFonts w:hint="eastAsia" w:ascii="仿宋" w:hAnsi="仿宋" w:eastAsia="仿宋"/>
          <w:sz w:val="28"/>
          <w:szCs w:val="28"/>
        </w:rPr>
        <w:tab/>
      </w:r>
      <w:r>
        <w:rPr>
          <w:rFonts w:hint="eastAsia" w:ascii="仿宋" w:hAnsi="仿宋" w:eastAsia="仿宋"/>
          <w:sz w:val="28"/>
          <w:szCs w:val="28"/>
        </w:rPr>
        <w:t>4</w:t>
      </w:r>
      <w:r>
        <w:rPr>
          <w:rFonts w:hint="eastAsia" w:ascii="仿宋" w:hAnsi="仿宋" w:eastAsia="仿宋"/>
          <w:sz w:val="28"/>
          <w:szCs w:val="28"/>
        </w:rPr>
        <w:fldChar w:fldCharType="end"/>
      </w:r>
      <w:r>
        <w:rPr>
          <w:rFonts w:hint="eastAsia" w:ascii="仿宋" w:hAnsi="仿宋" w:eastAsia="仿宋"/>
          <w:sz w:val="28"/>
          <w:szCs w:val="28"/>
        </w:rPr>
        <w:t>0</w:t>
      </w:r>
    </w:p>
    <w:p w14:paraId="60DDC348">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"_Toc80800154" </w:instrText>
      </w:r>
      <w:r>
        <w:fldChar w:fldCharType="separate"/>
      </w:r>
      <w:r>
        <w:rPr>
          <w:rStyle w:val="40"/>
          <w:rFonts w:hint="eastAsia" w:ascii="仿宋" w:hAnsi="仿宋" w:eastAsia="仿宋"/>
          <w:kern w:val="0"/>
          <w:sz w:val="28"/>
          <w:szCs w:val="28"/>
        </w:rPr>
        <w:t>（六）开标</w:t>
      </w:r>
      <w:r>
        <w:rPr>
          <w:rFonts w:hint="eastAsia" w:ascii="仿宋" w:hAnsi="仿宋" w:eastAsia="仿宋"/>
          <w:sz w:val="28"/>
          <w:szCs w:val="28"/>
        </w:rPr>
        <w:tab/>
      </w:r>
      <w:r>
        <w:rPr>
          <w:rFonts w:hint="eastAsia" w:ascii="仿宋" w:hAnsi="仿宋" w:eastAsia="仿宋"/>
          <w:sz w:val="28"/>
          <w:szCs w:val="28"/>
        </w:rPr>
        <w:fldChar w:fldCharType="begin"/>
      </w:r>
      <w:r>
        <w:rPr>
          <w:rFonts w:hint="eastAsia" w:ascii="仿宋" w:hAnsi="仿宋" w:eastAsia="仿宋"/>
          <w:sz w:val="28"/>
          <w:szCs w:val="28"/>
        </w:rPr>
        <w:instrText xml:space="preserve"> PAGEREF _Toc80800154 \h </w:instrText>
      </w:r>
      <w:r>
        <w:rPr>
          <w:rFonts w:hint="eastAsia" w:ascii="仿宋" w:hAnsi="仿宋" w:eastAsia="仿宋"/>
          <w:sz w:val="28"/>
          <w:szCs w:val="28"/>
        </w:rPr>
        <w:fldChar w:fldCharType="separate"/>
      </w:r>
      <w:r>
        <w:rPr>
          <w:rFonts w:hint="eastAsia" w:ascii="仿宋" w:hAnsi="仿宋" w:eastAsia="仿宋"/>
          <w:sz w:val="28"/>
          <w:szCs w:val="28"/>
        </w:rPr>
        <w:t>39</w:t>
      </w:r>
      <w:r>
        <w:rPr>
          <w:rFonts w:hint="eastAsia" w:ascii="仿宋" w:hAnsi="仿宋" w:eastAsia="仿宋"/>
          <w:sz w:val="28"/>
          <w:szCs w:val="28"/>
        </w:rPr>
        <w:fldChar w:fldCharType="end"/>
      </w:r>
      <w:r>
        <w:rPr>
          <w:rFonts w:hint="eastAsia" w:ascii="仿宋" w:hAnsi="仿宋" w:eastAsia="仿宋"/>
          <w:sz w:val="28"/>
          <w:szCs w:val="28"/>
        </w:rPr>
        <w:fldChar w:fldCharType="end"/>
      </w:r>
    </w:p>
    <w:p w14:paraId="45773AED">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"_Toc80800155" </w:instrText>
      </w:r>
      <w:r>
        <w:fldChar w:fldCharType="separate"/>
      </w:r>
      <w:r>
        <w:rPr>
          <w:rStyle w:val="40"/>
          <w:rFonts w:hint="eastAsia" w:ascii="仿宋" w:hAnsi="仿宋" w:eastAsia="仿宋"/>
          <w:kern w:val="0"/>
          <w:sz w:val="28"/>
          <w:szCs w:val="28"/>
        </w:rPr>
        <w:t>（七）评标</w:t>
      </w:r>
      <w:r>
        <w:rPr>
          <w:rFonts w:hint="eastAsia" w:ascii="仿宋" w:hAnsi="仿宋" w:eastAsia="仿宋"/>
          <w:sz w:val="28"/>
          <w:szCs w:val="28"/>
        </w:rPr>
        <w:tab/>
      </w:r>
      <w:r>
        <w:rPr>
          <w:rFonts w:hint="eastAsia" w:ascii="仿宋" w:hAnsi="仿宋" w:eastAsia="仿宋"/>
          <w:sz w:val="28"/>
          <w:szCs w:val="28"/>
        </w:rPr>
        <w:fldChar w:fldCharType="begin"/>
      </w:r>
      <w:r>
        <w:rPr>
          <w:rFonts w:hint="eastAsia" w:ascii="仿宋" w:hAnsi="仿宋" w:eastAsia="仿宋"/>
          <w:sz w:val="28"/>
          <w:szCs w:val="28"/>
        </w:rPr>
        <w:instrText xml:space="preserve"> PAGEREF _Toc80800155 \h </w:instrText>
      </w:r>
      <w:r>
        <w:rPr>
          <w:rFonts w:hint="eastAsia" w:ascii="仿宋" w:hAnsi="仿宋" w:eastAsia="仿宋"/>
          <w:sz w:val="28"/>
          <w:szCs w:val="28"/>
        </w:rPr>
        <w:fldChar w:fldCharType="separate"/>
      </w:r>
      <w:r>
        <w:rPr>
          <w:rFonts w:hint="eastAsia" w:ascii="仿宋" w:hAnsi="仿宋" w:eastAsia="仿宋"/>
          <w:sz w:val="28"/>
          <w:szCs w:val="28"/>
        </w:rPr>
        <w:t>40</w:t>
      </w:r>
      <w:r>
        <w:rPr>
          <w:rFonts w:hint="eastAsia" w:ascii="仿宋" w:hAnsi="仿宋" w:eastAsia="仿宋"/>
          <w:sz w:val="28"/>
          <w:szCs w:val="28"/>
        </w:rPr>
        <w:fldChar w:fldCharType="end"/>
      </w:r>
      <w:r>
        <w:rPr>
          <w:rFonts w:hint="eastAsia" w:ascii="仿宋" w:hAnsi="仿宋" w:eastAsia="仿宋"/>
          <w:sz w:val="28"/>
          <w:szCs w:val="28"/>
        </w:rPr>
        <w:fldChar w:fldCharType="end"/>
      </w:r>
    </w:p>
    <w:p w14:paraId="6611AE84">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"_Toc80800156" </w:instrText>
      </w:r>
      <w:r>
        <w:fldChar w:fldCharType="separate"/>
      </w:r>
      <w:r>
        <w:rPr>
          <w:rStyle w:val="40"/>
          <w:rFonts w:hint="eastAsia" w:ascii="仿宋" w:hAnsi="仿宋" w:eastAsia="仿宋"/>
          <w:kern w:val="0"/>
          <w:sz w:val="28"/>
          <w:szCs w:val="28"/>
        </w:rPr>
        <w:t>（八）定标</w:t>
      </w:r>
      <w:r>
        <w:rPr>
          <w:rFonts w:hint="eastAsia" w:ascii="仿宋" w:hAnsi="仿宋" w:eastAsia="仿宋"/>
          <w:sz w:val="28"/>
          <w:szCs w:val="28"/>
        </w:rPr>
        <w:tab/>
      </w:r>
      <w:r>
        <w:rPr>
          <w:rFonts w:hint="eastAsia" w:ascii="仿宋" w:hAnsi="仿宋" w:eastAsia="仿宋"/>
          <w:sz w:val="28"/>
          <w:szCs w:val="28"/>
        </w:rPr>
        <w:fldChar w:fldCharType="begin"/>
      </w:r>
      <w:r>
        <w:rPr>
          <w:rFonts w:hint="eastAsia" w:ascii="仿宋" w:hAnsi="仿宋" w:eastAsia="仿宋"/>
          <w:sz w:val="28"/>
          <w:szCs w:val="28"/>
        </w:rPr>
        <w:instrText xml:space="preserve"> PAGEREF _Toc80800156 \h </w:instrText>
      </w:r>
      <w:r>
        <w:rPr>
          <w:rFonts w:hint="eastAsia" w:ascii="仿宋" w:hAnsi="仿宋" w:eastAsia="仿宋"/>
          <w:sz w:val="28"/>
          <w:szCs w:val="28"/>
        </w:rPr>
        <w:fldChar w:fldCharType="separate"/>
      </w:r>
      <w:r>
        <w:rPr>
          <w:rFonts w:hint="eastAsia" w:ascii="仿宋" w:hAnsi="仿宋" w:eastAsia="仿宋"/>
          <w:sz w:val="28"/>
          <w:szCs w:val="28"/>
        </w:rPr>
        <w:t>45</w:t>
      </w:r>
      <w:r>
        <w:rPr>
          <w:rFonts w:hint="eastAsia" w:ascii="仿宋" w:hAnsi="仿宋" w:eastAsia="仿宋"/>
          <w:sz w:val="28"/>
          <w:szCs w:val="28"/>
        </w:rPr>
        <w:fldChar w:fldCharType="end"/>
      </w:r>
      <w:r>
        <w:rPr>
          <w:rFonts w:hint="eastAsia" w:ascii="仿宋" w:hAnsi="仿宋" w:eastAsia="仿宋"/>
          <w:sz w:val="28"/>
          <w:szCs w:val="28"/>
        </w:rPr>
        <w:fldChar w:fldCharType="end"/>
      </w:r>
    </w:p>
    <w:p w14:paraId="7D39C1B3">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"_Toc80800157" </w:instrText>
      </w:r>
      <w:r>
        <w:fldChar w:fldCharType="separate"/>
      </w:r>
      <w:r>
        <w:rPr>
          <w:rStyle w:val="40"/>
          <w:rFonts w:hint="eastAsia" w:ascii="仿宋" w:hAnsi="仿宋" w:eastAsia="仿宋"/>
          <w:kern w:val="0"/>
          <w:sz w:val="28"/>
          <w:szCs w:val="28"/>
        </w:rPr>
        <w:t>（九）中标通知书</w:t>
      </w:r>
      <w:r>
        <w:rPr>
          <w:rFonts w:hint="eastAsia" w:ascii="仿宋" w:hAnsi="仿宋" w:eastAsia="仿宋"/>
          <w:sz w:val="28"/>
          <w:szCs w:val="28"/>
        </w:rPr>
        <w:tab/>
      </w:r>
      <w:r>
        <w:rPr>
          <w:rFonts w:hint="eastAsia" w:ascii="仿宋" w:hAnsi="仿宋" w:eastAsia="仿宋"/>
          <w:sz w:val="28"/>
          <w:szCs w:val="28"/>
        </w:rPr>
        <w:fldChar w:fldCharType="begin"/>
      </w:r>
      <w:r>
        <w:rPr>
          <w:rFonts w:hint="eastAsia" w:ascii="仿宋" w:hAnsi="仿宋" w:eastAsia="仿宋"/>
          <w:sz w:val="28"/>
          <w:szCs w:val="28"/>
        </w:rPr>
        <w:instrText xml:space="preserve"> PAGEREF _Toc80800157 \h </w:instrText>
      </w:r>
      <w:r>
        <w:rPr>
          <w:rFonts w:hint="eastAsia" w:ascii="仿宋" w:hAnsi="仿宋" w:eastAsia="仿宋"/>
          <w:sz w:val="28"/>
          <w:szCs w:val="28"/>
        </w:rPr>
        <w:fldChar w:fldCharType="separate"/>
      </w:r>
      <w:r>
        <w:rPr>
          <w:rFonts w:hint="eastAsia" w:ascii="仿宋" w:hAnsi="仿宋" w:eastAsia="仿宋"/>
          <w:sz w:val="28"/>
          <w:szCs w:val="28"/>
        </w:rPr>
        <w:t>46</w:t>
      </w:r>
      <w:r>
        <w:rPr>
          <w:rFonts w:hint="eastAsia" w:ascii="仿宋" w:hAnsi="仿宋" w:eastAsia="仿宋"/>
          <w:sz w:val="28"/>
          <w:szCs w:val="28"/>
        </w:rPr>
        <w:fldChar w:fldCharType="end"/>
      </w:r>
      <w:r>
        <w:rPr>
          <w:rFonts w:hint="eastAsia" w:ascii="仿宋" w:hAnsi="仿宋" w:eastAsia="仿宋"/>
          <w:sz w:val="28"/>
          <w:szCs w:val="28"/>
        </w:rPr>
        <w:fldChar w:fldCharType="end"/>
      </w:r>
    </w:p>
    <w:p w14:paraId="5C81491B">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"_Toc80800158" </w:instrText>
      </w:r>
      <w:r>
        <w:fldChar w:fldCharType="separate"/>
      </w:r>
      <w:r>
        <w:rPr>
          <w:rStyle w:val="40"/>
          <w:rFonts w:hint="eastAsia" w:ascii="仿宋" w:hAnsi="仿宋" w:eastAsia="仿宋"/>
          <w:kern w:val="0"/>
          <w:sz w:val="28"/>
          <w:szCs w:val="28"/>
        </w:rPr>
        <w:t>（十）合同授予</w:t>
      </w:r>
      <w:r>
        <w:rPr>
          <w:rFonts w:hint="eastAsia" w:ascii="仿宋" w:hAnsi="仿宋" w:eastAsia="仿宋"/>
          <w:sz w:val="28"/>
          <w:szCs w:val="28"/>
        </w:rPr>
        <w:tab/>
      </w:r>
      <w:r>
        <w:rPr>
          <w:rFonts w:hint="eastAsia" w:ascii="仿宋" w:hAnsi="仿宋" w:eastAsia="仿宋"/>
          <w:sz w:val="28"/>
          <w:szCs w:val="28"/>
        </w:rPr>
        <w:fldChar w:fldCharType="begin"/>
      </w:r>
      <w:r>
        <w:rPr>
          <w:rFonts w:hint="eastAsia" w:ascii="仿宋" w:hAnsi="仿宋" w:eastAsia="仿宋"/>
          <w:sz w:val="28"/>
          <w:szCs w:val="28"/>
        </w:rPr>
        <w:instrText xml:space="preserve"> PAGEREF _Toc80800158 \h </w:instrText>
      </w:r>
      <w:r>
        <w:rPr>
          <w:rFonts w:hint="eastAsia" w:ascii="仿宋" w:hAnsi="仿宋" w:eastAsia="仿宋"/>
          <w:sz w:val="28"/>
          <w:szCs w:val="28"/>
        </w:rPr>
        <w:fldChar w:fldCharType="separate"/>
      </w:r>
      <w:r>
        <w:rPr>
          <w:rFonts w:hint="eastAsia" w:ascii="仿宋" w:hAnsi="仿宋" w:eastAsia="仿宋"/>
          <w:sz w:val="28"/>
          <w:szCs w:val="28"/>
        </w:rPr>
        <w:t>47</w:t>
      </w:r>
      <w:r>
        <w:rPr>
          <w:rFonts w:hint="eastAsia" w:ascii="仿宋" w:hAnsi="仿宋" w:eastAsia="仿宋"/>
          <w:sz w:val="28"/>
          <w:szCs w:val="28"/>
        </w:rPr>
        <w:fldChar w:fldCharType="end"/>
      </w:r>
      <w:r>
        <w:rPr>
          <w:rFonts w:hint="eastAsia" w:ascii="仿宋" w:hAnsi="仿宋" w:eastAsia="仿宋"/>
          <w:sz w:val="28"/>
          <w:szCs w:val="28"/>
        </w:rPr>
        <w:fldChar w:fldCharType="end"/>
      </w:r>
    </w:p>
    <w:p w14:paraId="0E466D69">
      <w:pPr>
        <w:pStyle w:val="25"/>
        <w:tabs>
          <w:tab w:val="right" w:leader="dot" w:pos="9061"/>
        </w:tabs>
        <w:spacing w:line="360" w:lineRule="auto"/>
        <w:rPr>
          <w:rFonts w:ascii="仿宋" w:hAnsi="仿宋" w:eastAsia="仿宋" w:cs="Times New Roman"/>
          <w:sz w:val="28"/>
          <w:szCs w:val="28"/>
        </w:rPr>
      </w:pPr>
      <w:r>
        <w:fldChar w:fldCharType="begin"/>
      </w:r>
      <w:r>
        <w:instrText xml:space="preserve"> HYPERLINK \l "_Toc80800159" </w:instrText>
      </w:r>
      <w:r>
        <w:fldChar w:fldCharType="separate"/>
      </w:r>
      <w:r>
        <w:rPr>
          <w:rStyle w:val="40"/>
          <w:rFonts w:hint="eastAsia" w:ascii="仿宋" w:hAnsi="仿宋" w:eastAsia="仿宋"/>
          <w:kern w:val="0"/>
          <w:sz w:val="28"/>
          <w:szCs w:val="28"/>
        </w:rPr>
        <w:t>（十一）其他</w:t>
      </w:r>
      <w:r>
        <w:rPr>
          <w:rFonts w:hint="eastAsia" w:ascii="仿宋" w:hAnsi="仿宋" w:eastAsia="仿宋"/>
          <w:sz w:val="28"/>
          <w:szCs w:val="28"/>
        </w:rPr>
        <w:tab/>
      </w:r>
      <w:r>
        <w:rPr>
          <w:rFonts w:hint="eastAsia" w:ascii="仿宋" w:hAnsi="仿宋" w:eastAsia="仿宋"/>
          <w:sz w:val="28"/>
          <w:szCs w:val="28"/>
        </w:rPr>
        <w:fldChar w:fldCharType="begin"/>
      </w:r>
      <w:r>
        <w:rPr>
          <w:rFonts w:hint="eastAsia" w:ascii="仿宋" w:hAnsi="仿宋" w:eastAsia="仿宋"/>
          <w:sz w:val="28"/>
          <w:szCs w:val="28"/>
        </w:rPr>
        <w:instrText xml:space="preserve"> PAGEREF _Toc80800159 \h </w:instrText>
      </w:r>
      <w:r>
        <w:rPr>
          <w:rFonts w:hint="eastAsia" w:ascii="仿宋" w:hAnsi="仿宋" w:eastAsia="仿宋"/>
          <w:sz w:val="28"/>
          <w:szCs w:val="28"/>
        </w:rPr>
        <w:fldChar w:fldCharType="separate"/>
      </w:r>
      <w:r>
        <w:rPr>
          <w:rFonts w:hint="eastAsia" w:ascii="仿宋" w:hAnsi="仿宋" w:eastAsia="仿宋"/>
          <w:sz w:val="28"/>
          <w:szCs w:val="28"/>
        </w:rPr>
        <w:t>47</w:t>
      </w:r>
      <w:r>
        <w:rPr>
          <w:rFonts w:hint="eastAsia" w:ascii="仿宋" w:hAnsi="仿宋" w:eastAsia="仿宋"/>
          <w:sz w:val="28"/>
          <w:szCs w:val="28"/>
        </w:rPr>
        <w:fldChar w:fldCharType="end"/>
      </w:r>
      <w:r>
        <w:rPr>
          <w:rFonts w:hint="eastAsia" w:ascii="仿宋" w:hAnsi="仿宋" w:eastAsia="仿宋"/>
          <w:sz w:val="28"/>
          <w:szCs w:val="28"/>
        </w:rPr>
        <w:fldChar w:fldCharType="end"/>
      </w:r>
    </w:p>
    <w:p w14:paraId="26A99256">
      <w:pPr>
        <w:pStyle w:val="24"/>
        <w:tabs>
          <w:tab w:val="right" w:leader="dot" w:pos="9061"/>
        </w:tabs>
        <w:spacing w:line="360" w:lineRule="auto"/>
        <w:rPr>
          <w:rFonts w:ascii="仿宋" w:hAnsi="仿宋" w:eastAsia="仿宋" w:cs="Times New Roman"/>
          <w:b w:val="0"/>
          <w:bCs w:val="0"/>
          <w:caps w:val="0"/>
          <w:sz w:val="28"/>
          <w:szCs w:val="28"/>
        </w:rPr>
      </w:pPr>
      <w:r>
        <w:fldChar w:fldCharType="begin"/>
      </w:r>
      <w:r>
        <w:instrText xml:space="preserve"> HYPERLINK \l "_Toc80800160" </w:instrText>
      </w:r>
      <w:r>
        <w:fldChar w:fldCharType="separate"/>
      </w:r>
      <w:r>
        <w:rPr>
          <w:rStyle w:val="40"/>
          <w:rFonts w:hint="eastAsia" w:ascii="仿宋" w:hAnsi="仿宋" w:eastAsia="仿宋"/>
          <w:b w:val="0"/>
          <w:sz w:val="28"/>
          <w:szCs w:val="28"/>
          <w:shd w:val="clear" w:color="060000" w:fill="auto"/>
        </w:rPr>
        <w:t>第三章 合同文本及条款</w:t>
      </w:r>
      <w:r>
        <w:rPr>
          <w:rFonts w:hint="eastAsia" w:ascii="仿宋" w:hAnsi="仿宋" w:eastAsia="仿宋"/>
          <w:b w:val="0"/>
          <w:sz w:val="28"/>
          <w:szCs w:val="28"/>
        </w:rPr>
        <w:tab/>
      </w:r>
      <w:r>
        <w:rPr>
          <w:rFonts w:hint="eastAsia" w:ascii="仿宋" w:hAnsi="仿宋" w:eastAsia="仿宋"/>
          <w:b w:val="0"/>
          <w:sz w:val="28"/>
          <w:szCs w:val="28"/>
        </w:rPr>
        <w:fldChar w:fldCharType="begin"/>
      </w:r>
      <w:r>
        <w:rPr>
          <w:rFonts w:hint="eastAsia" w:ascii="仿宋" w:hAnsi="仿宋" w:eastAsia="仿宋"/>
          <w:b w:val="0"/>
          <w:sz w:val="28"/>
          <w:szCs w:val="28"/>
        </w:rPr>
        <w:instrText xml:space="preserve"> PAGEREF _Toc80800160 \h </w:instrText>
      </w:r>
      <w:r>
        <w:rPr>
          <w:rFonts w:hint="eastAsia" w:ascii="仿宋" w:hAnsi="仿宋" w:eastAsia="仿宋"/>
          <w:b w:val="0"/>
          <w:sz w:val="28"/>
          <w:szCs w:val="28"/>
        </w:rPr>
        <w:fldChar w:fldCharType="separate"/>
      </w:r>
      <w:r>
        <w:rPr>
          <w:rFonts w:hint="eastAsia" w:ascii="仿宋" w:hAnsi="仿宋" w:eastAsia="仿宋"/>
          <w:b w:val="0"/>
          <w:sz w:val="28"/>
          <w:szCs w:val="28"/>
        </w:rPr>
        <w:t>49</w:t>
      </w:r>
      <w:r>
        <w:rPr>
          <w:rFonts w:hint="eastAsia" w:ascii="仿宋" w:hAnsi="仿宋" w:eastAsia="仿宋"/>
          <w:b w:val="0"/>
          <w:sz w:val="28"/>
          <w:szCs w:val="28"/>
        </w:rPr>
        <w:fldChar w:fldCharType="end"/>
      </w:r>
      <w:r>
        <w:rPr>
          <w:rFonts w:hint="eastAsia" w:ascii="仿宋" w:hAnsi="仿宋" w:eastAsia="仿宋"/>
          <w:b w:val="0"/>
          <w:sz w:val="28"/>
          <w:szCs w:val="28"/>
        </w:rPr>
        <w:fldChar w:fldCharType="end"/>
      </w:r>
    </w:p>
    <w:p w14:paraId="5C7ECBCC">
      <w:pPr>
        <w:pStyle w:val="24"/>
        <w:tabs>
          <w:tab w:val="right" w:leader="dot" w:pos="9061"/>
        </w:tabs>
        <w:spacing w:line="360" w:lineRule="auto"/>
        <w:rPr>
          <w:rFonts w:ascii="仿宋" w:hAnsi="仿宋" w:eastAsia="仿宋" w:cs="Times New Roman"/>
          <w:b w:val="0"/>
          <w:bCs w:val="0"/>
          <w:caps w:val="0"/>
          <w:sz w:val="28"/>
          <w:szCs w:val="28"/>
        </w:rPr>
      </w:pPr>
      <w:r>
        <w:fldChar w:fldCharType="begin"/>
      </w:r>
      <w:r>
        <w:instrText xml:space="preserve"> HYPERLINK \l "_Toc80800161" </w:instrText>
      </w:r>
      <w:r>
        <w:fldChar w:fldCharType="separate"/>
      </w:r>
      <w:r>
        <w:rPr>
          <w:rStyle w:val="40"/>
          <w:rFonts w:hint="eastAsia" w:ascii="仿宋" w:hAnsi="仿宋" w:eastAsia="仿宋" w:cs="黑体"/>
          <w:b w:val="0"/>
          <w:sz w:val="28"/>
          <w:szCs w:val="28"/>
          <w:shd w:val="clear" w:color="060000" w:fill="auto"/>
        </w:rPr>
        <w:t>第四章 需求任务书</w:t>
      </w:r>
      <w:r>
        <w:rPr>
          <w:rFonts w:hint="eastAsia" w:ascii="仿宋" w:hAnsi="仿宋" w:eastAsia="仿宋"/>
          <w:b w:val="0"/>
          <w:sz w:val="28"/>
          <w:szCs w:val="28"/>
        </w:rPr>
        <w:tab/>
      </w:r>
      <w:r>
        <w:rPr>
          <w:rFonts w:hint="eastAsia" w:ascii="仿宋" w:hAnsi="仿宋" w:eastAsia="仿宋"/>
          <w:b w:val="0"/>
          <w:sz w:val="28"/>
          <w:szCs w:val="28"/>
        </w:rPr>
        <w:t>8</w:t>
      </w:r>
      <w:r>
        <w:rPr>
          <w:rFonts w:hint="eastAsia" w:ascii="仿宋" w:hAnsi="仿宋" w:eastAsia="仿宋"/>
          <w:b w:val="0"/>
          <w:sz w:val="28"/>
          <w:szCs w:val="28"/>
        </w:rPr>
        <w:fldChar w:fldCharType="end"/>
      </w:r>
      <w:r>
        <w:rPr>
          <w:rFonts w:hint="eastAsia" w:ascii="仿宋" w:hAnsi="仿宋" w:eastAsia="仿宋"/>
          <w:b w:val="0"/>
          <w:sz w:val="28"/>
          <w:szCs w:val="28"/>
        </w:rPr>
        <w:t>0</w:t>
      </w:r>
    </w:p>
    <w:p w14:paraId="67F6686E">
      <w:pPr>
        <w:pStyle w:val="24"/>
        <w:tabs>
          <w:tab w:val="right" w:leader="dot" w:pos="9061"/>
        </w:tabs>
        <w:spacing w:line="360" w:lineRule="auto"/>
        <w:rPr>
          <w:rFonts w:ascii="仿宋" w:hAnsi="仿宋" w:eastAsia="仿宋" w:cs="Times New Roman"/>
          <w:b w:val="0"/>
          <w:bCs w:val="0"/>
          <w:caps w:val="0"/>
          <w:sz w:val="28"/>
          <w:szCs w:val="28"/>
        </w:rPr>
      </w:pPr>
      <w:r>
        <w:fldChar w:fldCharType="begin"/>
      </w:r>
      <w:r>
        <w:instrText xml:space="preserve"> HYPERLINK \l "_Toc80800162" </w:instrText>
      </w:r>
      <w:r>
        <w:fldChar w:fldCharType="separate"/>
      </w:r>
      <w:r>
        <w:rPr>
          <w:rStyle w:val="40"/>
          <w:rFonts w:hint="eastAsia" w:ascii="仿宋" w:hAnsi="仿宋" w:eastAsia="仿宋" w:cs="黑体"/>
          <w:b w:val="0"/>
          <w:sz w:val="28"/>
          <w:szCs w:val="28"/>
          <w:shd w:val="clear" w:color="060000" w:fill="auto"/>
        </w:rPr>
        <w:t>第五章 投标文件格式</w:t>
      </w:r>
      <w:r>
        <w:rPr>
          <w:rFonts w:hint="eastAsia" w:ascii="仿宋" w:hAnsi="仿宋" w:eastAsia="仿宋"/>
          <w:b w:val="0"/>
          <w:sz w:val="28"/>
          <w:szCs w:val="28"/>
        </w:rPr>
        <w:tab/>
      </w:r>
      <w:r>
        <w:rPr>
          <w:rFonts w:hint="eastAsia" w:ascii="仿宋" w:hAnsi="仿宋" w:eastAsia="仿宋"/>
          <w:b w:val="0"/>
          <w:sz w:val="28"/>
          <w:szCs w:val="28"/>
        </w:rPr>
        <w:t>8</w:t>
      </w:r>
      <w:r>
        <w:rPr>
          <w:rFonts w:hint="eastAsia" w:ascii="仿宋" w:hAnsi="仿宋" w:eastAsia="仿宋"/>
          <w:b w:val="0"/>
          <w:sz w:val="28"/>
          <w:szCs w:val="28"/>
        </w:rPr>
        <w:fldChar w:fldCharType="end"/>
      </w:r>
      <w:r>
        <w:rPr>
          <w:rFonts w:hint="eastAsia" w:ascii="仿宋" w:hAnsi="仿宋" w:eastAsia="仿宋"/>
          <w:b w:val="0"/>
          <w:sz w:val="28"/>
          <w:szCs w:val="28"/>
        </w:rPr>
        <w:t>8</w:t>
      </w:r>
    </w:p>
    <w:p w14:paraId="3F377478">
      <w:pPr>
        <w:pStyle w:val="28"/>
        <w:tabs>
          <w:tab w:val="right" w:leader="dot" w:pos="9061"/>
        </w:tabs>
        <w:spacing w:line="360" w:lineRule="auto"/>
        <w:rPr>
          <w:rFonts w:ascii="仿宋" w:hAnsi="仿宋" w:eastAsia="仿宋" w:cs="Times New Roman"/>
          <w:smallCaps w:val="0"/>
          <w:sz w:val="28"/>
          <w:szCs w:val="28"/>
        </w:rPr>
      </w:pPr>
      <w:r>
        <w:fldChar w:fldCharType="begin"/>
      </w:r>
      <w:r>
        <w:instrText xml:space="preserve"> HYPERLINK \l "_Toc80800163" </w:instrText>
      </w:r>
      <w:r>
        <w:fldChar w:fldCharType="separate"/>
      </w:r>
      <w:r>
        <w:rPr>
          <w:rStyle w:val="40"/>
          <w:rFonts w:hint="eastAsia" w:ascii="仿宋" w:hAnsi="仿宋" w:eastAsia="仿宋"/>
          <w:kern w:val="0"/>
          <w:sz w:val="28"/>
          <w:szCs w:val="28"/>
        </w:rPr>
        <w:t>一、</w:t>
      </w:r>
      <w:r>
        <w:rPr>
          <w:rStyle w:val="40"/>
          <w:rFonts w:hint="eastAsia" w:ascii="仿宋" w:hAnsi="仿宋" w:eastAsia="仿宋"/>
          <w:bCs/>
          <w:kern w:val="0"/>
          <w:sz w:val="28"/>
          <w:szCs w:val="28"/>
        </w:rPr>
        <w:t>投标文件格式--</w:t>
      </w:r>
      <w:r>
        <w:rPr>
          <w:rStyle w:val="40"/>
          <w:rFonts w:hint="eastAsia" w:ascii="仿宋" w:hAnsi="仿宋" w:eastAsia="仿宋"/>
          <w:kern w:val="0"/>
          <w:sz w:val="28"/>
          <w:szCs w:val="28"/>
        </w:rPr>
        <w:t>资格审查文件</w:t>
      </w:r>
      <w:r>
        <w:rPr>
          <w:rFonts w:hint="eastAsia" w:ascii="仿宋" w:hAnsi="仿宋" w:eastAsia="仿宋"/>
          <w:sz w:val="28"/>
          <w:szCs w:val="28"/>
        </w:rPr>
        <w:tab/>
      </w:r>
      <w:r>
        <w:rPr>
          <w:rFonts w:hint="eastAsia" w:ascii="仿宋" w:hAnsi="仿宋" w:eastAsia="仿宋"/>
          <w:sz w:val="28"/>
          <w:szCs w:val="28"/>
        </w:rPr>
        <w:t>8</w:t>
      </w:r>
      <w:r>
        <w:rPr>
          <w:rFonts w:hint="eastAsia" w:ascii="仿宋" w:hAnsi="仿宋" w:eastAsia="仿宋"/>
          <w:sz w:val="28"/>
          <w:szCs w:val="28"/>
        </w:rPr>
        <w:fldChar w:fldCharType="end"/>
      </w:r>
      <w:r>
        <w:rPr>
          <w:rFonts w:hint="eastAsia" w:ascii="仿宋" w:hAnsi="仿宋" w:eastAsia="仿宋"/>
          <w:sz w:val="28"/>
          <w:szCs w:val="28"/>
        </w:rPr>
        <w:t>9</w:t>
      </w:r>
    </w:p>
    <w:p w14:paraId="177E6631">
      <w:pPr>
        <w:pStyle w:val="28"/>
        <w:tabs>
          <w:tab w:val="right" w:leader="dot" w:pos="9061"/>
        </w:tabs>
        <w:spacing w:line="360" w:lineRule="auto"/>
        <w:rPr>
          <w:rFonts w:ascii="仿宋" w:hAnsi="仿宋" w:eastAsia="仿宋" w:cs="Times New Roman"/>
          <w:smallCaps w:val="0"/>
          <w:sz w:val="28"/>
          <w:szCs w:val="28"/>
        </w:rPr>
      </w:pPr>
      <w:r>
        <w:fldChar w:fldCharType="begin"/>
      </w:r>
      <w:r>
        <w:instrText xml:space="preserve"> HYPERLINK \l "_Toc80800164" </w:instrText>
      </w:r>
      <w:r>
        <w:fldChar w:fldCharType="separate"/>
      </w:r>
      <w:r>
        <w:rPr>
          <w:rStyle w:val="40"/>
          <w:rFonts w:hint="eastAsia" w:ascii="仿宋" w:hAnsi="仿宋" w:eastAsia="仿宋"/>
          <w:kern w:val="0"/>
          <w:sz w:val="28"/>
          <w:szCs w:val="28"/>
        </w:rPr>
        <w:t>二、</w:t>
      </w:r>
      <w:r>
        <w:rPr>
          <w:rStyle w:val="40"/>
          <w:rFonts w:hint="eastAsia" w:ascii="仿宋" w:hAnsi="仿宋" w:eastAsia="仿宋"/>
          <w:bCs/>
          <w:kern w:val="0"/>
          <w:sz w:val="28"/>
          <w:szCs w:val="28"/>
        </w:rPr>
        <w:t>投标文件格式--</w:t>
      </w:r>
      <w:r>
        <w:rPr>
          <w:rStyle w:val="40"/>
          <w:rFonts w:hint="eastAsia" w:ascii="仿宋" w:hAnsi="仿宋" w:eastAsia="仿宋"/>
          <w:kern w:val="0"/>
          <w:sz w:val="28"/>
          <w:szCs w:val="28"/>
        </w:rPr>
        <w:t>投标函部分</w:t>
      </w:r>
      <w:r>
        <w:rPr>
          <w:rFonts w:hint="eastAsia" w:ascii="仿宋" w:hAnsi="仿宋" w:eastAsia="仿宋"/>
          <w:sz w:val="28"/>
          <w:szCs w:val="28"/>
        </w:rPr>
        <w:tab/>
      </w:r>
      <w:r>
        <w:rPr>
          <w:rFonts w:hint="eastAsia" w:ascii="仿宋" w:hAnsi="仿宋" w:eastAsia="仿宋"/>
          <w:sz w:val="28"/>
          <w:szCs w:val="28"/>
        </w:rPr>
        <w:t>9</w:t>
      </w:r>
      <w:r>
        <w:rPr>
          <w:rFonts w:hint="eastAsia" w:ascii="仿宋" w:hAnsi="仿宋" w:eastAsia="仿宋"/>
          <w:sz w:val="28"/>
          <w:szCs w:val="28"/>
        </w:rPr>
        <w:fldChar w:fldCharType="end"/>
      </w:r>
      <w:r>
        <w:rPr>
          <w:rFonts w:hint="eastAsia" w:ascii="仿宋" w:hAnsi="仿宋" w:eastAsia="仿宋"/>
          <w:sz w:val="28"/>
          <w:szCs w:val="28"/>
        </w:rPr>
        <w:t>1</w:t>
      </w:r>
    </w:p>
    <w:p w14:paraId="6B2134AC">
      <w:pPr>
        <w:pStyle w:val="28"/>
        <w:tabs>
          <w:tab w:val="right" w:leader="dot" w:pos="9061"/>
        </w:tabs>
        <w:spacing w:line="360" w:lineRule="auto"/>
        <w:rPr>
          <w:rFonts w:ascii="仿宋" w:hAnsi="仿宋" w:eastAsia="仿宋" w:cs="Times New Roman"/>
          <w:smallCaps w:val="0"/>
          <w:sz w:val="28"/>
          <w:szCs w:val="28"/>
        </w:rPr>
      </w:pPr>
      <w:r>
        <w:fldChar w:fldCharType="begin"/>
      </w:r>
      <w:r>
        <w:instrText xml:space="preserve"> HYPERLINK \l "_Toc80800165" </w:instrText>
      </w:r>
      <w:r>
        <w:fldChar w:fldCharType="separate"/>
      </w:r>
      <w:r>
        <w:rPr>
          <w:rStyle w:val="40"/>
          <w:rFonts w:hint="eastAsia" w:ascii="仿宋" w:hAnsi="仿宋" w:eastAsia="仿宋"/>
          <w:kern w:val="0"/>
          <w:sz w:val="28"/>
          <w:szCs w:val="28"/>
        </w:rPr>
        <w:t>三、投标文件格式--资信标部分</w:t>
      </w:r>
      <w:r>
        <w:rPr>
          <w:rFonts w:hint="eastAsia" w:ascii="仿宋" w:hAnsi="仿宋" w:eastAsia="仿宋"/>
          <w:sz w:val="28"/>
          <w:szCs w:val="28"/>
        </w:rPr>
        <w:tab/>
      </w:r>
      <w:r>
        <w:rPr>
          <w:rFonts w:hint="eastAsia" w:ascii="仿宋" w:hAnsi="仿宋" w:eastAsia="仿宋"/>
          <w:sz w:val="28"/>
          <w:szCs w:val="28"/>
        </w:rPr>
        <w:t>9</w:t>
      </w:r>
      <w:r>
        <w:rPr>
          <w:rFonts w:hint="eastAsia" w:ascii="仿宋" w:hAnsi="仿宋" w:eastAsia="仿宋"/>
          <w:sz w:val="28"/>
          <w:szCs w:val="28"/>
        </w:rPr>
        <w:fldChar w:fldCharType="end"/>
      </w:r>
      <w:r>
        <w:rPr>
          <w:rFonts w:hint="eastAsia" w:ascii="仿宋" w:hAnsi="仿宋" w:eastAsia="仿宋"/>
          <w:sz w:val="28"/>
          <w:szCs w:val="28"/>
        </w:rPr>
        <w:t>9</w:t>
      </w:r>
    </w:p>
    <w:p w14:paraId="6C111D88">
      <w:pPr>
        <w:pStyle w:val="28"/>
        <w:tabs>
          <w:tab w:val="right" w:leader="dot" w:pos="9061"/>
        </w:tabs>
        <w:spacing w:line="360" w:lineRule="auto"/>
        <w:rPr>
          <w:rFonts w:ascii="仿宋" w:hAnsi="仿宋" w:eastAsia="仿宋" w:cs="Times New Roman"/>
          <w:smallCaps w:val="0"/>
          <w:sz w:val="28"/>
          <w:szCs w:val="28"/>
        </w:rPr>
      </w:pPr>
      <w:r>
        <w:fldChar w:fldCharType="begin"/>
      </w:r>
      <w:r>
        <w:instrText xml:space="preserve"> HYPERLINK \l "_Toc80800166" </w:instrText>
      </w:r>
      <w:r>
        <w:fldChar w:fldCharType="separate"/>
      </w:r>
      <w:r>
        <w:rPr>
          <w:rStyle w:val="40"/>
          <w:rFonts w:hint="eastAsia" w:ascii="仿宋" w:hAnsi="仿宋" w:eastAsia="仿宋"/>
          <w:kern w:val="0"/>
          <w:sz w:val="28"/>
          <w:szCs w:val="28"/>
        </w:rPr>
        <w:t>四、投标文件格式--技术标部分</w:t>
      </w:r>
      <w:r>
        <w:rPr>
          <w:rFonts w:hint="eastAsia" w:ascii="仿宋" w:hAnsi="仿宋" w:eastAsia="仿宋"/>
          <w:sz w:val="28"/>
          <w:szCs w:val="28"/>
        </w:rPr>
        <w:tab/>
      </w:r>
      <w:r>
        <w:rPr>
          <w:rFonts w:hint="eastAsia" w:ascii="仿宋" w:hAnsi="仿宋" w:eastAsia="仿宋"/>
          <w:sz w:val="28"/>
          <w:szCs w:val="28"/>
        </w:rPr>
        <w:t>1</w:t>
      </w:r>
      <w:r>
        <w:rPr>
          <w:rFonts w:hint="eastAsia" w:ascii="仿宋" w:hAnsi="仿宋" w:eastAsia="仿宋"/>
          <w:sz w:val="28"/>
          <w:szCs w:val="28"/>
        </w:rPr>
        <w:fldChar w:fldCharType="end"/>
      </w:r>
      <w:r>
        <w:rPr>
          <w:rFonts w:hint="eastAsia" w:ascii="仿宋" w:hAnsi="仿宋" w:eastAsia="仿宋"/>
          <w:sz w:val="28"/>
          <w:szCs w:val="28"/>
        </w:rPr>
        <w:t>01</w:t>
      </w:r>
    </w:p>
    <w:p w14:paraId="422232CA">
      <w:pPr>
        <w:pStyle w:val="28"/>
        <w:tabs>
          <w:tab w:val="right" w:leader="dot" w:pos="9061"/>
        </w:tabs>
        <w:spacing w:line="360" w:lineRule="auto"/>
        <w:rPr>
          <w:rFonts w:ascii="仿宋" w:hAnsi="仿宋" w:eastAsia="仿宋" w:cs="Times New Roman"/>
          <w:smallCaps w:val="0"/>
          <w:sz w:val="28"/>
          <w:szCs w:val="28"/>
        </w:rPr>
      </w:pPr>
      <w:r>
        <w:fldChar w:fldCharType="begin"/>
      </w:r>
      <w:r>
        <w:instrText xml:space="preserve"> HYPERLINK \l "_Toc80800167" </w:instrText>
      </w:r>
      <w:r>
        <w:fldChar w:fldCharType="separate"/>
      </w:r>
      <w:r>
        <w:rPr>
          <w:rStyle w:val="40"/>
          <w:rFonts w:hint="eastAsia" w:ascii="仿宋" w:hAnsi="仿宋" w:eastAsia="仿宋"/>
          <w:kern w:val="0"/>
          <w:sz w:val="28"/>
          <w:szCs w:val="28"/>
        </w:rPr>
        <w:t>五、投标文件格式—商务标部分</w:t>
      </w:r>
      <w:r>
        <w:rPr>
          <w:rFonts w:hint="eastAsia" w:ascii="仿宋" w:hAnsi="仿宋" w:eastAsia="仿宋"/>
          <w:sz w:val="28"/>
          <w:szCs w:val="28"/>
        </w:rPr>
        <w:tab/>
      </w:r>
      <w:r>
        <w:rPr>
          <w:rFonts w:hint="eastAsia" w:ascii="仿宋" w:hAnsi="仿宋" w:eastAsia="仿宋"/>
          <w:sz w:val="28"/>
          <w:szCs w:val="28"/>
        </w:rPr>
        <w:t>1</w:t>
      </w:r>
      <w:r>
        <w:rPr>
          <w:rFonts w:hint="eastAsia" w:ascii="仿宋" w:hAnsi="仿宋" w:eastAsia="仿宋"/>
          <w:sz w:val="28"/>
          <w:szCs w:val="28"/>
        </w:rPr>
        <w:fldChar w:fldCharType="end"/>
      </w:r>
      <w:r>
        <w:rPr>
          <w:rFonts w:hint="eastAsia" w:ascii="仿宋" w:hAnsi="仿宋" w:eastAsia="仿宋"/>
          <w:sz w:val="28"/>
          <w:szCs w:val="28"/>
        </w:rPr>
        <w:t>03</w:t>
      </w:r>
    </w:p>
    <w:p w14:paraId="6228324D">
      <w:pPr>
        <w:pStyle w:val="24"/>
        <w:tabs>
          <w:tab w:val="right" w:leader="dot" w:pos="9061"/>
        </w:tabs>
        <w:spacing w:line="360" w:lineRule="auto"/>
        <w:rPr>
          <w:rFonts w:ascii="仿宋" w:hAnsi="仿宋" w:eastAsia="仿宋" w:cs="Times New Roman"/>
          <w:b w:val="0"/>
          <w:bCs w:val="0"/>
          <w:caps w:val="0"/>
          <w:sz w:val="28"/>
          <w:szCs w:val="28"/>
        </w:rPr>
      </w:pPr>
      <w:r>
        <w:fldChar w:fldCharType="begin"/>
      </w:r>
      <w:r>
        <w:instrText xml:space="preserve"> HYPERLINK \l "_Toc80800168" </w:instrText>
      </w:r>
      <w:r>
        <w:fldChar w:fldCharType="separate"/>
      </w:r>
      <w:r>
        <w:rPr>
          <w:rStyle w:val="40"/>
          <w:rFonts w:hint="eastAsia" w:ascii="仿宋" w:hAnsi="仿宋" w:eastAsia="仿宋"/>
          <w:b w:val="0"/>
          <w:kern w:val="0"/>
          <w:sz w:val="28"/>
          <w:szCs w:val="28"/>
        </w:rPr>
        <w:t>第六章 中标通知书</w:t>
      </w:r>
      <w:r>
        <w:rPr>
          <w:rFonts w:hint="eastAsia" w:ascii="仿宋" w:hAnsi="仿宋" w:eastAsia="仿宋"/>
          <w:b w:val="0"/>
          <w:sz w:val="28"/>
          <w:szCs w:val="28"/>
        </w:rPr>
        <w:tab/>
      </w:r>
      <w:r>
        <w:rPr>
          <w:rFonts w:hint="eastAsia" w:ascii="仿宋" w:hAnsi="仿宋" w:eastAsia="仿宋"/>
          <w:b w:val="0"/>
          <w:sz w:val="28"/>
          <w:szCs w:val="28"/>
        </w:rPr>
        <w:t>1</w:t>
      </w:r>
      <w:r>
        <w:rPr>
          <w:rFonts w:hint="eastAsia" w:ascii="仿宋" w:hAnsi="仿宋" w:eastAsia="仿宋"/>
          <w:b w:val="0"/>
          <w:sz w:val="28"/>
          <w:szCs w:val="28"/>
        </w:rPr>
        <w:fldChar w:fldCharType="end"/>
      </w:r>
      <w:r>
        <w:rPr>
          <w:rFonts w:hint="eastAsia" w:ascii="仿宋" w:hAnsi="仿宋" w:eastAsia="仿宋"/>
          <w:b w:val="0"/>
          <w:sz w:val="28"/>
          <w:szCs w:val="28"/>
          <w:lang w:val="en-US" w:eastAsia="zh-CN"/>
        </w:rPr>
        <w:t>33</w:t>
      </w:r>
    </w:p>
    <w:p w14:paraId="579F5931">
      <w:pPr>
        <w:spacing w:line="360" w:lineRule="auto"/>
        <w:rPr>
          <w:rStyle w:val="40"/>
          <w:rFonts w:ascii="创艺简标宋" w:hAnsi="黑体" w:eastAsia="创艺简标宋" w:cs="Calibri"/>
          <w:caps/>
          <w:kern w:val="0"/>
          <w:sz w:val="28"/>
          <w:szCs w:val="28"/>
        </w:rPr>
      </w:pPr>
      <w:r>
        <w:rPr>
          <w:rStyle w:val="40"/>
          <w:rFonts w:hint="eastAsia" w:ascii="仿宋" w:hAnsi="仿宋" w:eastAsia="仿宋" w:cs="Calibri"/>
          <w:caps/>
          <w:kern w:val="0"/>
          <w:sz w:val="28"/>
          <w:szCs w:val="28"/>
        </w:rPr>
        <w:fldChar w:fldCharType="end"/>
      </w:r>
    </w:p>
    <w:p w14:paraId="4136F03E">
      <w:pPr>
        <w:jc w:val="left"/>
        <w:rPr>
          <w:rStyle w:val="40"/>
          <w:rFonts w:ascii="创艺简标宋" w:hAnsi="黑体" w:eastAsia="创艺简标宋" w:cs="Calibri"/>
          <w:caps/>
          <w:kern w:val="0"/>
          <w:sz w:val="28"/>
          <w:szCs w:val="28"/>
          <w:u w:val="none"/>
        </w:rPr>
      </w:pPr>
      <w:r>
        <w:rPr>
          <w:rStyle w:val="40"/>
          <w:rFonts w:ascii="创艺简标宋" w:hAnsi="黑体" w:eastAsia="创艺简标宋" w:cs="Calibri"/>
          <w:caps/>
          <w:kern w:val="0"/>
          <w:sz w:val="28"/>
          <w:szCs w:val="28"/>
          <w:u w:val="none"/>
        </w:rPr>
        <w:br w:type="page"/>
      </w:r>
    </w:p>
    <w:p w14:paraId="14313AEE">
      <w:pPr>
        <w:keepNext/>
        <w:keepLines/>
        <w:spacing w:line="560" w:lineRule="exact"/>
        <w:jc w:val="center"/>
        <w:outlineLvl w:val="0"/>
        <w:rPr>
          <w:rFonts w:ascii="黑体" w:hAnsi="黑体" w:eastAsia="黑体" w:cs="黑体"/>
          <w:sz w:val="44"/>
          <w:szCs w:val="44"/>
          <w:shd w:val="clear" w:color="050000" w:fill="auto"/>
        </w:rPr>
      </w:pPr>
      <w:bookmarkStart w:id="0" w:name="_Toc80800138"/>
      <w:r>
        <w:rPr>
          <w:rFonts w:hint="eastAsia" w:ascii="黑体" w:hAnsi="黑体" w:eastAsia="黑体" w:cs="黑体"/>
          <w:sz w:val="44"/>
          <w:szCs w:val="44"/>
          <w:shd w:val="clear" w:color="060000" w:fill="auto"/>
        </w:rPr>
        <w:t>第一章</w:t>
      </w:r>
      <w:r>
        <w:rPr>
          <w:rFonts w:hint="eastAsia" w:ascii="黑体" w:hAnsi="黑体" w:eastAsia="黑体" w:cs="宋体"/>
          <w:sz w:val="44"/>
          <w:szCs w:val="44"/>
          <w:shd w:val="clear" w:color="060000" w:fill="auto"/>
        </w:rPr>
        <w:t xml:space="preserve">  </w:t>
      </w:r>
      <w:r>
        <w:rPr>
          <w:rFonts w:hint="eastAsia" w:ascii="黑体" w:hAnsi="黑体" w:eastAsia="黑体" w:cs="黑体"/>
          <w:sz w:val="44"/>
          <w:szCs w:val="44"/>
          <w:shd w:val="clear" w:color="060000" w:fill="auto"/>
        </w:rPr>
        <w:t>致投标人</w:t>
      </w:r>
      <w:bookmarkEnd w:id="0"/>
    </w:p>
    <w:p w14:paraId="6DD02B25">
      <w:pPr>
        <w:widowControl w:val="0"/>
        <w:spacing w:line="560" w:lineRule="exact"/>
        <w:ind w:firstLine="560" w:firstLineChars="200"/>
        <w:rPr>
          <w:rFonts w:ascii="仿宋_GB2312" w:hAnsi="宋体" w:eastAsia="仿宋_GB2312"/>
          <w:sz w:val="28"/>
          <w:szCs w:val="28"/>
        </w:rPr>
      </w:pPr>
    </w:p>
    <w:p w14:paraId="4869C36E">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一、本招标文件是依据招标投标有关法律、法规、规章和规范性文件，根据本次招标项目的特点和需要编制而成。招标文件的编制遵循了公开、公平、公正和诚实信用的原则。招标文件所包含的内容已清楚地反映了本次招标的规模、性质以及资信、商务和技术要求等。我们要求投标人必须完全响应本招标文件的实质性内容。</w:t>
      </w:r>
    </w:p>
    <w:p w14:paraId="588850FC">
      <w:pPr>
        <w:widowControl w:val="0"/>
        <w:spacing w:line="560" w:lineRule="exact"/>
        <w:ind w:firstLine="560" w:firstLineChars="200"/>
        <w:rPr>
          <w:rFonts w:ascii="仿宋" w:hAnsi="仿宋" w:eastAsia="仿宋"/>
          <w:sz w:val="28"/>
          <w:szCs w:val="28"/>
        </w:rPr>
      </w:pPr>
      <w:bookmarkStart w:id="1" w:name="_Toc269970459"/>
      <w:bookmarkStart w:id="2" w:name="_Toc130835209"/>
      <w:bookmarkStart w:id="3" w:name="_Toc203810203"/>
      <w:bookmarkStart w:id="4" w:name="_Toc203358554"/>
      <w:bookmarkStart w:id="5" w:name="_Toc130835683"/>
      <w:bookmarkStart w:id="6" w:name="_Toc130830412"/>
      <w:r>
        <w:rPr>
          <w:rFonts w:hint="eastAsia" w:ascii="仿宋" w:hAnsi="仿宋" w:eastAsia="仿宋"/>
          <w:sz w:val="28"/>
          <w:szCs w:val="28"/>
        </w:rPr>
        <w:t>二、投标人获取招标文件后，应仔细阅读招标文件及附件的全部内容，招标文件与附件具有同等效力。</w:t>
      </w:r>
    </w:p>
    <w:p w14:paraId="455941DD">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三、投标人在投标截止时间前，应及时收悉有关本次招标项目招标文件的答疑、补遗内容。招标文件、答疑、补遗内容不一致时，以最后发出的为准。</w:t>
      </w:r>
    </w:p>
    <w:p w14:paraId="432A5A25">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四、投标人应在遵循招标文件的各项规定和要求的前提下，编制投标文件。编制投标文件时，应注意：</w:t>
      </w:r>
    </w:p>
    <w:p w14:paraId="5258B785">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1．投标文件必须满足招标文件中的实质性要求和条件。投标文件的所有否决性条款已在“投标须知前附件一”中汇总明示，若出现其中任何一个情形的，其投标将会被否决。</w:t>
      </w:r>
    </w:p>
    <w:p w14:paraId="1F74E210">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2．投标人对招标文件有不同意见或不明之处，应通过书面形式，向招标人质疑，求得彻底澄清。若招标人不接受投标人提出的意见，投标人必须按招标文件办理，而不应在投标文件中加进额外的条件。</w:t>
      </w:r>
    </w:p>
    <w:p w14:paraId="0126B502">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五、投标人在提交投标文件时，应注意：</w:t>
      </w:r>
    </w:p>
    <w:p w14:paraId="7143C3AC">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1．投标人应严格按照招标文件的要求进行投标文件的密封和标记。</w:t>
      </w:r>
    </w:p>
    <w:p w14:paraId="479EA19B">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2．投标人应当在招标文件要求提交投标文件的截止时间前，将投标文件送达指定地址。</w:t>
      </w:r>
    </w:p>
    <w:p w14:paraId="0A6E926C">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六、其他应该注意的：</w:t>
      </w:r>
    </w:p>
    <w:p w14:paraId="298B5989">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1、投标人提交投标文件，参加开标会和抽签的必须是投标人的法定代表人或其授权委托代理人，并持身份证明文件。非上述人员不得参加上述投标活动，否则由此产生的不利后果由投标人自行承担。</w:t>
      </w:r>
    </w:p>
    <w:p w14:paraId="386384C9">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2、投标人须对投标资料的真实性负责。招标人有权将投标文件的部分或全部内容向外公示，若公示期间收到有关弄虚作假投诉的，招标人将提请有关行政管理部门查处。</w:t>
      </w:r>
    </w:p>
    <w:p w14:paraId="2BBAFF0A">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4、若投标人资质证书被暂扣或吊销，但仍参与投标的，招标人将取消其投标或中标资格、没收其投标保证金，并提请有关行政管理部门对其进行行政处罚。</w:t>
      </w:r>
    </w:p>
    <w:bookmarkEnd w:id="1"/>
    <w:bookmarkEnd w:id="2"/>
    <w:bookmarkEnd w:id="3"/>
    <w:bookmarkEnd w:id="4"/>
    <w:bookmarkEnd w:id="5"/>
    <w:bookmarkEnd w:id="6"/>
    <w:p w14:paraId="68E8FBE5">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七、本招标文件的解释权归招标人，即</w:t>
      </w:r>
      <w:bookmarkStart w:id="7" w:name="_Toc203358573"/>
      <w:bookmarkStart w:id="8" w:name="_Toc130835701"/>
      <w:bookmarkStart w:id="9" w:name="_Toc269970479"/>
      <w:bookmarkStart w:id="10" w:name="_Toc130830430"/>
      <w:bookmarkStart w:id="11" w:name="_Toc203810222"/>
      <w:bookmarkStart w:id="12" w:name="_Toc130835227"/>
      <w:r>
        <w:rPr>
          <w:rFonts w:hint="eastAsia" w:ascii="仿宋" w:hAnsi="仿宋" w:eastAsia="仿宋"/>
          <w:sz w:val="28"/>
          <w:szCs w:val="28"/>
        </w:rPr>
        <w:t>深圳第一亚太物业管理有限公司。</w:t>
      </w:r>
    </w:p>
    <w:bookmarkEnd w:id="7"/>
    <w:bookmarkEnd w:id="8"/>
    <w:bookmarkEnd w:id="9"/>
    <w:bookmarkEnd w:id="10"/>
    <w:bookmarkEnd w:id="11"/>
    <w:bookmarkEnd w:id="12"/>
    <w:p w14:paraId="721F6AD9">
      <w:pPr>
        <w:widowControl w:val="0"/>
        <w:spacing w:line="560" w:lineRule="exact"/>
        <w:ind w:firstLine="560" w:firstLineChars="200"/>
        <w:rPr>
          <w:rFonts w:ascii="仿宋" w:hAnsi="仿宋" w:eastAsia="仿宋"/>
          <w:sz w:val="28"/>
          <w:szCs w:val="28"/>
        </w:rPr>
      </w:pPr>
    </w:p>
    <w:p w14:paraId="21D62664">
      <w:pPr>
        <w:widowControl w:val="0"/>
        <w:spacing w:line="560" w:lineRule="exact"/>
        <w:ind w:firstLine="560" w:firstLineChars="200"/>
        <w:jc w:val="right"/>
        <w:rPr>
          <w:rFonts w:ascii="仿宋" w:hAnsi="仿宋" w:eastAsia="仿宋"/>
          <w:sz w:val="28"/>
          <w:szCs w:val="28"/>
        </w:rPr>
      </w:pPr>
      <w:r>
        <w:rPr>
          <w:rFonts w:hint="eastAsia" w:ascii="仿宋" w:hAnsi="仿宋" w:eastAsia="仿宋"/>
          <w:sz w:val="28"/>
          <w:szCs w:val="28"/>
        </w:rPr>
        <w:t>深圳第一亚太物业管理有限公司</w:t>
      </w:r>
      <w:r>
        <w:rPr>
          <w:rFonts w:hint="eastAsia" w:ascii="仿宋" w:hAnsi="仿宋" w:eastAsia="仿宋"/>
          <w:sz w:val="28"/>
          <w:szCs w:val="28"/>
          <w:lang w:eastAsia="zh-CN"/>
        </w:rPr>
        <w:t>南宁</w:t>
      </w:r>
      <w:r>
        <w:rPr>
          <w:rFonts w:hint="eastAsia" w:ascii="仿宋" w:hAnsi="仿宋" w:eastAsia="仿宋"/>
          <w:sz w:val="28"/>
          <w:szCs w:val="28"/>
        </w:rPr>
        <w:t>分公司</w:t>
      </w:r>
    </w:p>
    <w:p w14:paraId="79F94681">
      <w:pPr>
        <w:widowControl w:val="0"/>
        <w:spacing w:line="560" w:lineRule="exact"/>
        <w:ind w:firstLine="560" w:firstLineChars="200"/>
        <w:jc w:val="right"/>
        <w:rPr>
          <w:rFonts w:ascii="仿宋" w:hAnsi="仿宋" w:eastAsia="仿宋"/>
          <w:sz w:val="28"/>
          <w:szCs w:val="28"/>
        </w:rPr>
        <w:sectPr>
          <w:headerReference r:id="rId4" w:type="first"/>
          <w:headerReference r:id="rId3" w:type="default"/>
          <w:footerReference r:id="rId5" w:type="default"/>
          <w:pgSz w:w="11907" w:h="16840"/>
          <w:pgMar w:top="1418" w:right="1418" w:bottom="1418" w:left="1418" w:header="851" w:footer="680" w:gutter="0"/>
          <w:pgNumType w:fmt="decimal"/>
          <w:cols w:space="720" w:num="1"/>
          <w:titlePg/>
          <w:docGrid w:linePitch="286" w:charSpace="0"/>
        </w:sectPr>
      </w:pPr>
      <w:r>
        <w:rPr>
          <w:rFonts w:hint="eastAsia" w:ascii="仿宋" w:hAnsi="仿宋" w:eastAsia="仿宋"/>
          <w:sz w:val="28"/>
          <w:szCs w:val="28"/>
        </w:rPr>
        <w:t>二〇二</w:t>
      </w:r>
      <w:del w:id="4" w:author="高锋" w:date="2026-07-24T14:40:24Z">
        <w:r>
          <w:rPr>
            <w:rFonts w:hint="eastAsia" w:ascii="仿宋" w:hAnsi="仿宋" w:eastAsia="仿宋"/>
            <w:sz w:val="28"/>
            <w:szCs w:val="28"/>
            <w:lang w:eastAsia="zh-CN"/>
          </w:rPr>
          <w:delText>五</w:delText>
        </w:r>
      </w:del>
      <w:ins w:id="5" w:author="高锋" w:date="2026-07-24T14:40:24Z">
        <w:r>
          <w:rPr>
            <w:rFonts w:hint="eastAsia" w:ascii="仿宋" w:hAnsi="仿宋" w:eastAsia="仿宋"/>
            <w:sz w:val="28"/>
            <w:szCs w:val="28"/>
            <w:lang w:eastAsia="zh-CN"/>
          </w:rPr>
          <w:t>六</w:t>
        </w:r>
      </w:ins>
      <w:r>
        <w:rPr>
          <w:rFonts w:hint="eastAsia" w:ascii="仿宋" w:hAnsi="仿宋" w:eastAsia="仿宋"/>
          <w:sz w:val="28"/>
          <w:szCs w:val="28"/>
        </w:rPr>
        <w:t>年</w:t>
      </w:r>
      <w:del w:id="6" w:author="李家乐" w:date="2026-09-22T09:05:01Z">
        <w:r>
          <w:rPr>
            <w:rFonts w:hint="default" w:ascii="仿宋" w:hAnsi="仿宋" w:eastAsia="仿宋"/>
            <w:sz w:val="28"/>
            <w:szCs w:val="28"/>
            <w:lang w:val="en-US" w:eastAsia="zh-CN"/>
          </w:rPr>
          <w:delText>八</w:delText>
        </w:r>
      </w:del>
      <w:ins w:id="7" w:author="李家乐" w:date="2026-09-22T09:05:01Z">
        <w:r>
          <w:rPr>
            <w:rFonts w:hint="eastAsia" w:ascii="仿宋" w:hAnsi="仿宋" w:eastAsia="仿宋"/>
            <w:sz w:val="28"/>
            <w:szCs w:val="28"/>
            <w:lang w:val="en-US" w:eastAsia="zh-CN"/>
          </w:rPr>
          <w:t>九</w:t>
        </w:r>
      </w:ins>
      <w:r>
        <w:rPr>
          <w:rFonts w:hint="eastAsia" w:ascii="仿宋" w:hAnsi="仿宋" w:eastAsia="仿宋"/>
          <w:sz w:val="28"/>
          <w:szCs w:val="28"/>
        </w:rPr>
        <w:t xml:space="preserve">月   </w:t>
      </w:r>
    </w:p>
    <w:p w14:paraId="56555316">
      <w:pPr>
        <w:rPr>
          <w:shd w:val="clear" w:color="060000" w:fill="auto"/>
        </w:rPr>
      </w:pPr>
    </w:p>
    <w:p w14:paraId="6D36ACB2">
      <w:pPr>
        <w:pStyle w:val="2"/>
        <w:spacing w:before="0" w:after="0" w:line="560" w:lineRule="exact"/>
        <w:jc w:val="center"/>
        <w:rPr>
          <w:rFonts w:ascii="黑体" w:hAnsi="黑体" w:eastAsia="黑体"/>
          <w:sz w:val="48"/>
          <w:szCs w:val="48"/>
          <w:shd w:val="clear" w:color="060000" w:fill="auto"/>
        </w:rPr>
      </w:pPr>
      <w:bookmarkStart w:id="13" w:name="_Toc80800139"/>
      <w:r>
        <w:rPr>
          <w:rFonts w:hint="eastAsia" w:ascii="黑体" w:hAnsi="黑体" w:eastAsia="黑体"/>
          <w:sz w:val="48"/>
          <w:szCs w:val="48"/>
          <w:shd w:val="clear" w:color="060000" w:fill="auto"/>
        </w:rPr>
        <w:t>第二章 投标须知</w:t>
      </w:r>
      <w:bookmarkEnd w:id="13"/>
    </w:p>
    <w:p w14:paraId="0960A07F">
      <w:pPr>
        <w:rPr>
          <w:rFonts w:ascii="黑体" w:hAnsi="黑体" w:eastAsia="黑体"/>
          <w:sz w:val="44"/>
          <w:szCs w:val="44"/>
        </w:rPr>
      </w:pPr>
    </w:p>
    <w:p w14:paraId="0E361034">
      <w:pPr>
        <w:pStyle w:val="3"/>
        <w:spacing w:before="0" w:after="0" w:line="560" w:lineRule="exact"/>
        <w:jc w:val="center"/>
        <w:rPr>
          <w:rFonts w:ascii="黑体" w:hAnsi="黑体"/>
          <w:b w:val="0"/>
          <w:sz w:val="44"/>
          <w:szCs w:val="44"/>
        </w:rPr>
      </w:pPr>
      <w:bookmarkStart w:id="14" w:name="_Toc80800140"/>
      <w:r>
        <w:rPr>
          <w:rFonts w:hint="eastAsia" w:ascii="黑体" w:hAnsi="黑体"/>
          <w:b w:val="0"/>
          <w:sz w:val="44"/>
          <w:szCs w:val="44"/>
        </w:rPr>
        <w:t>一、投标须知前附件</w:t>
      </w:r>
      <w:bookmarkEnd w:id="14"/>
    </w:p>
    <w:p w14:paraId="4E985CE3"/>
    <w:p w14:paraId="61C9BA76">
      <w:pPr>
        <w:pStyle w:val="4"/>
        <w:spacing w:before="0" w:after="0" w:line="560" w:lineRule="exact"/>
        <w:jc w:val="center"/>
        <w:rPr>
          <w:rFonts w:ascii="黑体" w:hAnsi="黑体" w:eastAsia="黑体"/>
          <w:b w:val="0"/>
          <w:sz w:val="36"/>
          <w:szCs w:val="36"/>
        </w:rPr>
      </w:pPr>
      <w:bookmarkStart w:id="15" w:name="_Toc80800141"/>
      <w:r>
        <w:rPr>
          <w:rFonts w:hint="eastAsia" w:ascii="黑体" w:hAnsi="黑体" w:eastAsia="黑体"/>
          <w:b w:val="0"/>
          <w:sz w:val="36"/>
          <w:szCs w:val="36"/>
        </w:rPr>
        <w:t>（一）投标须知前附表1</w:t>
      </w:r>
      <w:bookmarkEnd w:id="15"/>
    </w:p>
    <w:p w14:paraId="600E2050">
      <w:pPr>
        <w:rPr>
          <w:shd w:val="clear" w:color="060000" w:fill="auto"/>
        </w:rPr>
      </w:pPr>
    </w:p>
    <w:tbl>
      <w:tblPr>
        <w:tblStyle w:val="34"/>
        <w:tblW w:w="9131" w:type="dxa"/>
        <w:jc w:val="center"/>
        <w:tblLayout w:type="fixed"/>
        <w:tblCellMar>
          <w:top w:w="0" w:type="dxa"/>
          <w:left w:w="108" w:type="dxa"/>
          <w:bottom w:w="0" w:type="dxa"/>
          <w:right w:w="108" w:type="dxa"/>
        </w:tblCellMar>
      </w:tblPr>
      <w:tblGrid>
        <w:gridCol w:w="901"/>
        <w:gridCol w:w="1984"/>
        <w:gridCol w:w="6246"/>
      </w:tblGrid>
      <w:tr w14:paraId="148DB508">
        <w:tblPrEx>
          <w:tblCellMar>
            <w:top w:w="0" w:type="dxa"/>
            <w:left w:w="108" w:type="dxa"/>
            <w:bottom w:w="0" w:type="dxa"/>
            <w:right w:w="108" w:type="dxa"/>
          </w:tblCellMar>
        </w:tblPrEx>
        <w:trPr>
          <w:trHeight w:val="598" w:hRule="atLeast"/>
          <w:jc w:val="center"/>
        </w:trPr>
        <w:tc>
          <w:tcPr>
            <w:tcW w:w="901" w:type="dxa"/>
            <w:tcBorders>
              <w:top w:val="single" w:color="000000" w:sz="4" w:space="0"/>
              <w:left w:val="single" w:color="000000" w:sz="4" w:space="0"/>
              <w:bottom w:val="single" w:color="000000" w:sz="4" w:space="0"/>
              <w:right w:val="single" w:color="000000" w:sz="6" w:space="0"/>
            </w:tcBorders>
            <w:tcMar>
              <w:left w:w="108" w:type="dxa"/>
              <w:right w:w="108" w:type="dxa"/>
            </w:tcMar>
            <w:vAlign w:val="center"/>
          </w:tcPr>
          <w:p w14:paraId="42A98EBB">
            <w:pPr>
              <w:widowControl w:val="0"/>
              <w:spacing w:line="400" w:lineRule="exact"/>
              <w:jc w:val="center"/>
              <w:rPr>
                <w:rFonts w:ascii="仿宋" w:hAnsi="仿宋" w:eastAsia="仿宋"/>
                <w:b/>
                <w:sz w:val="28"/>
                <w:szCs w:val="28"/>
              </w:rPr>
            </w:pPr>
            <w:r>
              <w:rPr>
                <w:rFonts w:hint="eastAsia" w:ascii="仿宋" w:hAnsi="仿宋" w:eastAsia="仿宋"/>
                <w:b/>
                <w:sz w:val="28"/>
                <w:szCs w:val="28"/>
              </w:rPr>
              <w:t>序号</w:t>
            </w:r>
          </w:p>
        </w:tc>
        <w:tc>
          <w:tcPr>
            <w:tcW w:w="1984" w:type="dxa"/>
            <w:tcBorders>
              <w:top w:val="single" w:color="000000" w:sz="4" w:space="0"/>
              <w:left w:val="single" w:color="000000" w:sz="6" w:space="0"/>
              <w:bottom w:val="single" w:color="000000" w:sz="4" w:space="0"/>
              <w:right w:val="single" w:color="000000" w:sz="6" w:space="0"/>
            </w:tcBorders>
            <w:tcMar>
              <w:left w:w="108" w:type="dxa"/>
              <w:right w:w="108" w:type="dxa"/>
            </w:tcMar>
            <w:vAlign w:val="center"/>
          </w:tcPr>
          <w:p w14:paraId="308BCAC0">
            <w:pPr>
              <w:widowControl w:val="0"/>
              <w:spacing w:line="400" w:lineRule="exact"/>
              <w:jc w:val="center"/>
              <w:rPr>
                <w:rFonts w:ascii="仿宋" w:hAnsi="仿宋" w:eastAsia="仿宋"/>
                <w:b/>
                <w:sz w:val="28"/>
                <w:szCs w:val="28"/>
              </w:rPr>
            </w:pPr>
            <w:r>
              <w:rPr>
                <w:rFonts w:hint="eastAsia" w:ascii="仿宋" w:hAnsi="仿宋" w:eastAsia="仿宋"/>
                <w:b/>
                <w:sz w:val="28"/>
                <w:szCs w:val="28"/>
              </w:rPr>
              <w:t>内 容</w:t>
            </w:r>
          </w:p>
        </w:tc>
        <w:tc>
          <w:tcPr>
            <w:tcW w:w="6246" w:type="dxa"/>
            <w:tcBorders>
              <w:top w:val="single" w:color="000000" w:sz="4" w:space="0"/>
              <w:left w:val="single" w:color="000000" w:sz="6" w:space="0"/>
              <w:bottom w:val="single" w:color="000000" w:sz="4" w:space="0"/>
              <w:right w:val="single" w:color="000000" w:sz="4" w:space="0"/>
            </w:tcBorders>
            <w:tcMar>
              <w:left w:w="108" w:type="dxa"/>
              <w:right w:w="108" w:type="dxa"/>
            </w:tcMar>
            <w:vAlign w:val="center"/>
          </w:tcPr>
          <w:p w14:paraId="2DCDE9F6">
            <w:pPr>
              <w:widowControl w:val="0"/>
              <w:spacing w:line="400" w:lineRule="exact"/>
              <w:jc w:val="center"/>
              <w:rPr>
                <w:rFonts w:ascii="仿宋" w:hAnsi="仿宋" w:eastAsia="仿宋"/>
                <w:b/>
                <w:sz w:val="28"/>
                <w:szCs w:val="28"/>
              </w:rPr>
            </w:pPr>
            <w:r>
              <w:rPr>
                <w:rFonts w:hint="eastAsia" w:ascii="仿宋" w:hAnsi="仿宋" w:eastAsia="仿宋"/>
                <w:b/>
                <w:sz w:val="28"/>
                <w:szCs w:val="28"/>
              </w:rPr>
              <w:t>规   定</w:t>
            </w:r>
          </w:p>
        </w:tc>
      </w:tr>
      <w:tr w14:paraId="6777EA81">
        <w:tblPrEx>
          <w:tblCellMar>
            <w:top w:w="0" w:type="dxa"/>
            <w:left w:w="108" w:type="dxa"/>
            <w:bottom w:w="0" w:type="dxa"/>
            <w:right w:w="108" w:type="dxa"/>
          </w:tblCellMar>
        </w:tblPrEx>
        <w:trPr>
          <w:trHeight w:val="698"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43BE71">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537204">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招 标 人</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53013B">
            <w:pPr>
              <w:tabs>
                <w:tab w:val="left" w:pos="51"/>
              </w:tabs>
              <w:snapToGrid w:val="0"/>
              <w:spacing w:line="276" w:lineRule="auto"/>
              <w:jc w:val="left"/>
              <w:rPr>
                <w:rFonts w:ascii="仿宋" w:hAnsi="仿宋"/>
                <w:sz w:val="28"/>
                <w:szCs w:val="28"/>
              </w:rPr>
            </w:pPr>
            <w:r>
              <w:rPr>
                <w:rFonts w:hint="eastAsia" w:ascii="仿宋" w:hAnsi="仿宋" w:eastAsia="仿宋"/>
                <w:sz w:val="28"/>
                <w:szCs w:val="28"/>
              </w:rPr>
              <w:t>深圳第一亚太物业管理有限公司</w:t>
            </w:r>
            <w:r>
              <w:rPr>
                <w:rFonts w:hint="eastAsia" w:ascii="仿宋" w:hAnsi="仿宋" w:eastAsia="仿宋"/>
                <w:sz w:val="28"/>
                <w:szCs w:val="28"/>
                <w:lang w:eastAsia="zh-CN"/>
              </w:rPr>
              <w:t>南宁</w:t>
            </w:r>
            <w:r>
              <w:rPr>
                <w:rFonts w:hint="eastAsia" w:ascii="仿宋" w:hAnsi="仿宋" w:eastAsia="仿宋"/>
                <w:sz w:val="28"/>
                <w:szCs w:val="28"/>
              </w:rPr>
              <w:t>分公司</w:t>
            </w:r>
          </w:p>
        </w:tc>
      </w:tr>
      <w:tr w14:paraId="6A75DCF9">
        <w:tblPrEx>
          <w:tblCellMar>
            <w:top w:w="0" w:type="dxa"/>
            <w:left w:w="108" w:type="dxa"/>
            <w:bottom w:w="0" w:type="dxa"/>
            <w:right w:w="108" w:type="dxa"/>
          </w:tblCellMar>
        </w:tblPrEx>
        <w:trPr>
          <w:trHeight w:val="698"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C3E723">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2</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B84F7E">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招标项目名称</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B6FDF2">
            <w:pPr>
              <w:pStyle w:val="69"/>
              <w:spacing w:line="400" w:lineRule="exact"/>
              <w:ind w:firstLine="0" w:firstLineChars="0"/>
              <w:jc w:val="left"/>
              <w:rPr>
                <w:rFonts w:hint="eastAsia" w:ascii="仿宋" w:hAnsi="仿宋" w:eastAsia="仿宋"/>
                <w:sz w:val="28"/>
                <w:szCs w:val="28"/>
                <w:lang w:eastAsia="zh-CN"/>
              </w:rPr>
            </w:pPr>
            <w:r>
              <w:rPr>
                <w:rFonts w:hint="eastAsia" w:ascii="仿宋" w:hAnsi="仿宋" w:eastAsia="仿宋" w:cs="Times New Roman"/>
                <w:sz w:val="28"/>
                <w:szCs w:val="28"/>
                <w:lang w:eastAsia="zh-CN"/>
              </w:rPr>
              <w:t>南宁华南城</w:t>
            </w:r>
            <w:r>
              <w:rPr>
                <w:rFonts w:hint="eastAsia" w:ascii="仿宋" w:hAnsi="仿宋" w:eastAsia="仿宋" w:cs="Times New Roman"/>
                <w:sz w:val="28"/>
                <w:szCs w:val="28"/>
                <w:lang w:val="en-US" w:eastAsia="zh-CN"/>
              </w:rPr>
              <w:t>202</w:t>
            </w:r>
            <w:del w:id="8" w:author="高锋" w:date="2026-07-24T14:40:40Z">
              <w:r>
                <w:rPr>
                  <w:rFonts w:hint="default" w:ascii="仿宋" w:hAnsi="仿宋" w:eastAsia="仿宋" w:cs="Times New Roman"/>
                  <w:sz w:val="28"/>
                  <w:szCs w:val="28"/>
                  <w:lang w:val="en-US" w:eastAsia="zh-CN"/>
                </w:rPr>
                <w:delText>5</w:delText>
              </w:r>
            </w:del>
            <w:ins w:id="9" w:author="高锋" w:date="2026-07-24T14:40:40Z">
              <w:r>
                <w:rPr>
                  <w:rFonts w:hint="eastAsia" w:ascii="仿宋" w:hAnsi="仿宋" w:eastAsia="仿宋" w:cs="Times New Roman"/>
                  <w:sz w:val="28"/>
                  <w:szCs w:val="28"/>
                  <w:lang w:val="en-US" w:eastAsia="zh-CN"/>
                </w:rPr>
                <w:t>6</w:t>
              </w:r>
            </w:ins>
            <w:r>
              <w:rPr>
                <w:rFonts w:hint="eastAsia" w:ascii="仿宋" w:hAnsi="仿宋" w:eastAsia="仿宋" w:cs="Times New Roman"/>
                <w:sz w:val="28"/>
                <w:szCs w:val="28"/>
                <w:lang w:val="en-US" w:eastAsia="zh-CN"/>
              </w:rPr>
              <w:t>-202</w:t>
            </w:r>
            <w:del w:id="10" w:author="高锋" w:date="2026-07-24T14:40:43Z">
              <w:r>
                <w:rPr>
                  <w:rFonts w:hint="default" w:ascii="仿宋" w:hAnsi="仿宋" w:eastAsia="仿宋" w:cs="Times New Roman"/>
                  <w:sz w:val="28"/>
                  <w:szCs w:val="28"/>
                  <w:lang w:val="en-US" w:eastAsia="zh-CN"/>
                </w:rPr>
                <w:delText>6</w:delText>
              </w:r>
            </w:del>
            <w:ins w:id="11" w:author="高锋" w:date="2026-07-24T14:40:43Z">
              <w:r>
                <w:rPr>
                  <w:rFonts w:hint="eastAsia" w:ascii="仿宋" w:hAnsi="仿宋" w:eastAsia="仿宋" w:cs="Times New Roman"/>
                  <w:sz w:val="28"/>
                  <w:szCs w:val="28"/>
                  <w:lang w:val="en-US" w:eastAsia="zh-CN"/>
                </w:rPr>
                <w:t>7</w:t>
              </w:r>
            </w:ins>
            <w:r>
              <w:rPr>
                <w:rFonts w:hint="eastAsia" w:ascii="仿宋" w:hAnsi="仿宋" w:eastAsia="仿宋" w:cs="Times New Roman"/>
                <w:sz w:val="28"/>
                <w:szCs w:val="28"/>
                <w:lang w:val="en-US" w:eastAsia="zh-CN"/>
              </w:rPr>
              <w:t>年度</w:t>
            </w:r>
            <w:r>
              <w:rPr>
                <w:rFonts w:hint="eastAsia" w:ascii="仿宋" w:hAnsi="仿宋" w:eastAsia="仿宋"/>
                <w:sz w:val="28"/>
                <w:szCs w:val="28"/>
              </w:rPr>
              <w:t>电梯维保服务</w:t>
            </w:r>
          </w:p>
        </w:tc>
      </w:tr>
      <w:tr w14:paraId="2926D44C">
        <w:tblPrEx>
          <w:tblCellMar>
            <w:top w:w="0" w:type="dxa"/>
            <w:left w:w="108" w:type="dxa"/>
            <w:bottom w:w="0" w:type="dxa"/>
            <w:right w:w="108" w:type="dxa"/>
          </w:tblCellMar>
        </w:tblPrEx>
        <w:trPr>
          <w:trHeight w:val="56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5C9A75">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3</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222F42">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项目地点</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FDCC8E">
            <w:pPr>
              <w:pStyle w:val="69"/>
              <w:widowControl/>
              <w:numPr>
                <w:ilvl w:val="0"/>
                <w:numId w:val="0"/>
              </w:numPr>
              <w:autoSpaceDE w:val="0"/>
              <w:autoSpaceDN w:val="0"/>
              <w:adjustRightInd w:val="0"/>
              <w:snapToGrid w:val="0"/>
              <w:spacing w:line="560" w:lineRule="exact"/>
              <w:ind w:firstLine="0" w:firstLineChars="0"/>
              <w:jc w:val="left"/>
              <w:rPr>
                <w:rFonts w:hint="eastAsia" w:ascii="仿宋" w:hAnsi="仿宋" w:eastAsia="仿宋" w:cs="Times New Roman"/>
                <w:sz w:val="28"/>
                <w:szCs w:val="28"/>
                <w:lang w:val="en-US" w:eastAsia="zh-CN" w:bidi="ar-SA"/>
              </w:rPr>
            </w:pPr>
            <w:del w:id="12" w:author="高锋" w:date="2026-07-24T14:41:00Z">
              <w:r>
                <w:rPr>
                  <w:rFonts w:hint="eastAsia" w:ascii="仿宋" w:hAnsi="仿宋" w:eastAsia="仿宋" w:cs="Times New Roman"/>
                  <w:sz w:val="28"/>
                  <w:szCs w:val="28"/>
                  <w:lang w:val="en-US" w:eastAsia="zh-CN" w:bidi="ar-SA"/>
                </w:rPr>
                <w:delText>标段A：</w:delText>
              </w:r>
            </w:del>
            <w:r>
              <w:rPr>
                <w:rFonts w:hint="eastAsia" w:ascii="仿宋" w:hAnsi="仿宋" w:eastAsia="仿宋" w:cs="Times New Roman"/>
                <w:sz w:val="28"/>
                <w:szCs w:val="28"/>
                <w:lang w:val="en-US" w:eastAsia="zh-CN" w:bidi="ar-SA"/>
              </w:rPr>
              <w:t>南宁市江南区沙井大道56号；</w:t>
            </w:r>
          </w:p>
          <w:p w14:paraId="1897DD80">
            <w:pPr>
              <w:pStyle w:val="69"/>
              <w:widowControl/>
              <w:numPr>
                <w:ilvl w:val="0"/>
                <w:numId w:val="0"/>
              </w:numPr>
              <w:autoSpaceDE w:val="0"/>
              <w:autoSpaceDN w:val="0"/>
              <w:adjustRightInd w:val="0"/>
              <w:snapToGrid w:val="0"/>
              <w:spacing w:line="560" w:lineRule="exact"/>
              <w:ind w:firstLine="0" w:firstLineChars="0"/>
              <w:jc w:val="left"/>
              <w:rPr>
                <w:rFonts w:ascii="仿宋" w:hAnsi="仿宋" w:eastAsia="仿宋"/>
                <w:sz w:val="28"/>
                <w:szCs w:val="28"/>
              </w:rPr>
            </w:pPr>
            <w:del w:id="13" w:author="高锋" w:date="2026-07-24T14:40:54Z">
              <w:r>
                <w:rPr>
                  <w:rFonts w:hint="eastAsia" w:ascii="仿宋" w:hAnsi="仿宋" w:eastAsia="仿宋" w:cs="Times New Roman"/>
                  <w:sz w:val="28"/>
                  <w:szCs w:val="28"/>
                  <w:lang w:val="en-US" w:eastAsia="zh-CN" w:bidi="ar-SA"/>
                </w:rPr>
                <w:delText>标段B：南宁市江南区沙井大道56号；</w:delText>
              </w:r>
            </w:del>
          </w:p>
        </w:tc>
      </w:tr>
      <w:tr w14:paraId="055E9335">
        <w:tblPrEx>
          <w:tblCellMar>
            <w:top w:w="0" w:type="dxa"/>
            <w:left w:w="108" w:type="dxa"/>
            <w:bottom w:w="0" w:type="dxa"/>
            <w:right w:w="108" w:type="dxa"/>
          </w:tblCellMar>
        </w:tblPrEx>
        <w:trPr>
          <w:trHeight w:val="65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296B0F">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11C1FD">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资金来源</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B649D5">
            <w:pPr>
              <w:pStyle w:val="69"/>
              <w:spacing w:line="400" w:lineRule="exact"/>
              <w:ind w:left="357" w:hanging="357" w:firstLineChars="0"/>
              <w:rPr>
                <w:rFonts w:ascii="仿宋" w:hAnsi="仿宋" w:eastAsia="仿宋"/>
                <w:sz w:val="28"/>
                <w:szCs w:val="28"/>
                <w:u w:val="single"/>
              </w:rPr>
            </w:pPr>
            <w:r>
              <w:rPr>
                <w:rFonts w:hint="eastAsia" w:ascii="仿宋" w:hAnsi="仿宋" w:eastAsia="仿宋"/>
                <w:sz w:val="28"/>
                <w:szCs w:val="28"/>
              </w:rPr>
              <w:t>□国有资金</w:t>
            </w:r>
            <w:r>
              <w:rPr>
                <w:rFonts w:hint="eastAsia" w:ascii="仿宋" w:hAnsi="仿宋" w:eastAsia="仿宋"/>
                <w:sz w:val="28"/>
                <w:szCs w:val="28"/>
                <w:u w:val="single"/>
              </w:rPr>
              <w:t xml:space="preserve"> / </w:t>
            </w:r>
            <w:r>
              <w:rPr>
                <w:rFonts w:hint="eastAsia" w:ascii="仿宋" w:hAnsi="仿宋" w:eastAsia="仿宋"/>
                <w:sz w:val="28"/>
                <w:szCs w:val="28"/>
              </w:rPr>
              <w:t>%☑其他资金</w:t>
            </w:r>
            <w:r>
              <w:rPr>
                <w:rFonts w:hint="eastAsia" w:ascii="仿宋" w:hAnsi="仿宋" w:eastAsia="仿宋"/>
                <w:sz w:val="28"/>
                <w:szCs w:val="28"/>
                <w:u w:val="single"/>
              </w:rPr>
              <w:t xml:space="preserve">  企业自筹  </w:t>
            </w:r>
          </w:p>
        </w:tc>
      </w:tr>
      <w:tr w14:paraId="431FB4C0">
        <w:tblPrEx>
          <w:tblCellMar>
            <w:top w:w="0" w:type="dxa"/>
            <w:left w:w="108" w:type="dxa"/>
            <w:bottom w:w="0" w:type="dxa"/>
            <w:right w:w="108" w:type="dxa"/>
          </w:tblCellMar>
        </w:tblPrEx>
        <w:trPr>
          <w:trHeight w:val="635"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2C3AEA">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5</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F89B16">
            <w:pPr>
              <w:pStyle w:val="69"/>
              <w:spacing w:line="400" w:lineRule="exact"/>
              <w:ind w:firstLine="0" w:firstLineChars="0"/>
              <w:jc w:val="center"/>
              <w:rPr>
                <w:rFonts w:ascii="仿宋" w:hAnsi="仿宋" w:eastAsia="仿宋"/>
                <w:sz w:val="28"/>
                <w:szCs w:val="28"/>
              </w:rPr>
            </w:pPr>
            <w:r>
              <w:rPr>
                <w:rFonts w:hint="eastAsia" w:ascii="仿宋" w:hAnsi="仿宋" w:eastAsia="仿宋"/>
                <w:sz w:val="28"/>
                <w:szCs w:val="28"/>
              </w:rPr>
              <w:t>招标范围</w:t>
            </w:r>
          </w:p>
          <w:p w14:paraId="052DB823">
            <w:pPr>
              <w:pStyle w:val="69"/>
              <w:spacing w:line="400" w:lineRule="exact"/>
              <w:ind w:firstLine="0" w:firstLineChars="0"/>
              <w:jc w:val="center"/>
              <w:rPr>
                <w:rFonts w:ascii="仿宋" w:hAnsi="仿宋" w:eastAsia="仿宋"/>
                <w:sz w:val="28"/>
                <w:szCs w:val="28"/>
              </w:rPr>
            </w:pPr>
            <w:r>
              <w:rPr>
                <w:rFonts w:hint="eastAsia" w:ascii="仿宋" w:hAnsi="仿宋" w:eastAsia="仿宋"/>
                <w:sz w:val="28"/>
                <w:szCs w:val="28"/>
              </w:rPr>
              <w:t>及内容</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D54203">
            <w:pPr>
              <w:autoSpaceDE w:val="0"/>
              <w:autoSpaceDN w:val="0"/>
              <w:spacing w:line="560" w:lineRule="exact"/>
              <w:rPr>
                <w:rFonts w:hint="eastAsia" w:ascii="仿宋" w:hAnsi="仿宋" w:eastAsia="仿宋" w:cs="Times New Roman"/>
                <w:sz w:val="28"/>
                <w:szCs w:val="28"/>
                <w:lang w:val="en-US" w:eastAsia="zh-CN" w:bidi="ar-SA"/>
              </w:rPr>
            </w:pPr>
            <w:del w:id="14" w:author="高锋" w:date="2026-07-24T14:41:29Z">
              <w:r>
                <w:rPr>
                  <w:rFonts w:hint="eastAsia" w:ascii="仿宋" w:hAnsi="仿宋" w:eastAsia="仿宋" w:cs="Times New Roman"/>
                  <w:sz w:val="28"/>
                  <w:szCs w:val="28"/>
                  <w:lang w:val="en-US" w:eastAsia="zh-CN" w:bidi="ar-SA"/>
                </w:rPr>
                <w:delText>标段A：</w:delText>
              </w:r>
            </w:del>
            <w:r>
              <w:rPr>
                <w:rFonts w:hint="eastAsia" w:ascii="仿宋" w:hAnsi="仿宋" w:eastAsia="仿宋" w:cs="Times New Roman"/>
                <w:sz w:val="28"/>
                <w:szCs w:val="28"/>
                <w:lang w:eastAsia="zh-CN"/>
              </w:rPr>
              <w:t>南宁华南城</w:t>
            </w:r>
            <w:r>
              <w:rPr>
                <w:rFonts w:hint="eastAsia" w:ascii="仿宋" w:hAnsi="仿宋" w:eastAsia="仿宋" w:cs="Times New Roman"/>
                <w:sz w:val="28"/>
                <w:szCs w:val="28"/>
                <w:lang w:val="en-US" w:eastAsia="zh-CN"/>
              </w:rPr>
              <w:t>1号广场、2号广场、</w:t>
            </w:r>
            <w:ins w:id="15" w:author="高锋" w:date="2026-07-24T14:41:45Z">
              <w:r>
                <w:rPr>
                  <w:rFonts w:hint="eastAsia" w:ascii="仿宋" w:hAnsi="仿宋" w:eastAsia="仿宋" w:cs="Times New Roman"/>
                  <w:sz w:val="28"/>
                  <w:szCs w:val="28"/>
                  <w:lang w:val="en-US" w:eastAsia="zh-CN"/>
                </w:rPr>
                <w:t>3</w:t>
              </w:r>
            </w:ins>
            <w:ins w:id="16" w:author="高锋" w:date="2026-07-24T14:41:42Z">
              <w:r>
                <w:rPr>
                  <w:rFonts w:hint="eastAsia" w:ascii="仿宋" w:hAnsi="仿宋" w:eastAsia="仿宋" w:cs="Times New Roman"/>
                  <w:sz w:val="28"/>
                  <w:szCs w:val="28"/>
                  <w:lang w:val="en-US" w:eastAsia="zh-CN"/>
                </w:rPr>
                <w:t>号广场、</w:t>
              </w:r>
            </w:ins>
            <w:ins w:id="17" w:author="高锋" w:date="2026-07-24T14:41:47Z">
              <w:r>
                <w:rPr>
                  <w:rFonts w:hint="eastAsia" w:ascii="仿宋" w:hAnsi="仿宋" w:eastAsia="仿宋" w:cs="Times New Roman"/>
                  <w:sz w:val="28"/>
                  <w:szCs w:val="28"/>
                  <w:lang w:val="en-US" w:eastAsia="zh-CN"/>
                </w:rPr>
                <w:t>4</w:t>
              </w:r>
            </w:ins>
            <w:ins w:id="18" w:author="高锋" w:date="2026-07-24T14:41:43Z">
              <w:r>
                <w:rPr>
                  <w:rFonts w:hint="eastAsia" w:ascii="仿宋" w:hAnsi="仿宋" w:eastAsia="仿宋" w:cs="Times New Roman"/>
                  <w:sz w:val="28"/>
                  <w:szCs w:val="28"/>
                  <w:lang w:val="en-US" w:eastAsia="zh-CN"/>
                </w:rPr>
                <w:t>号广场、</w:t>
              </w:r>
            </w:ins>
            <w:r>
              <w:rPr>
                <w:rFonts w:hint="eastAsia" w:ascii="仿宋" w:hAnsi="仿宋" w:eastAsia="仿宋" w:cs="Times New Roman"/>
                <w:sz w:val="28"/>
                <w:szCs w:val="28"/>
                <w:lang w:val="en-US" w:eastAsia="zh-CN"/>
              </w:rPr>
              <w:t>1668广场</w:t>
            </w:r>
            <w:ins w:id="19" w:author="高锋" w:date="2026-07-24T14:41:54Z">
              <w:r>
                <w:rPr>
                  <w:rFonts w:hint="eastAsia" w:ascii="仿宋" w:hAnsi="仿宋" w:eastAsia="仿宋" w:cs="Times New Roman"/>
                  <w:sz w:val="28"/>
                  <w:szCs w:val="28"/>
                  <w:lang w:val="en-US" w:eastAsia="zh-CN"/>
                </w:rPr>
                <w:t>、</w:t>
              </w:r>
            </w:ins>
            <w:ins w:id="20" w:author="高锋" w:date="2026-07-24T14:41:56Z">
              <w:r>
                <w:rPr>
                  <w:rFonts w:hint="eastAsia" w:ascii="仿宋" w:hAnsi="仿宋" w:eastAsia="仿宋" w:cs="Times New Roman"/>
                  <w:sz w:val="28"/>
                  <w:szCs w:val="28"/>
                  <w:lang w:val="en-US" w:eastAsia="zh-CN"/>
                </w:rPr>
                <w:t>东盟</w:t>
              </w:r>
            </w:ins>
            <w:ins w:id="21" w:author="高锋" w:date="2026-07-24T14:41:58Z">
              <w:r>
                <w:rPr>
                  <w:rFonts w:hint="eastAsia" w:ascii="仿宋" w:hAnsi="仿宋" w:eastAsia="仿宋" w:cs="Times New Roman"/>
                  <w:sz w:val="28"/>
                  <w:szCs w:val="28"/>
                  <w:lang w:val="en-US" w:eastAsia="zh-CN"/>
                </w:rPr>
                <w:t>华府</w:t>
              </w:r>
            </w:ins>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bidi="ar-SA"/>
              </w:rPr>
              <w:t>共计</w:t>
            </w:r>
            <w:del w:id="22" w:author="高锋" w:date="2026-07-24T14:42:02Z">
              <w:r>
                <w:rPr>
                  <w:rFonts w:hint="default" w:ascii="仿宋" w:hAnsi="仿宋" w:eastAsia="仿宋" w:cs="Times New Roman"/>
                  <w:sz w:val="28"/>
                  <w:szCs w:val="28"/>
                  <w:lang w:val="en-US" w:eastAsia="zh-CN" w:bidi="ar-SA"/>
                </w:rPr>
                <w:delText>214</w:delText>
              </w:r>
            </w:del>
            <w:ins w:id="23" w:author="高锋" w:date="2026-07-24T14:42:02Z">
              <w:r>
                <w:rPr>
                  <w:rFonts w:hint="eastAsia" w:ascii="仿宋" w:hAnsi="仿宋" w:eastAsia="仿宋" w:cs="Times New Roman"/>
                  <w:sz w:val="28"/>
                  <w:szCs w:val="28"/>
                  <w:lang w:val="en-US" w:eastAsia="zh-CN" w:bidi="ar-SA"/>
                </w:rPr>
                <w:t>18</w:t>
              </w:r>
            </w:ins>
            <w:ins w:id="24" w:author="高锋" w:date="2026-07-24T14:42:03Z">
              <w:r>
                <w:rPr>
                  <w:rFonts w:hint="eastAsia" w:ascii="仿宋" w:hAnsi="仿宋" w:eastAsia="仿宋" w:cs="Times New Roman"/>
                  <w:sz w:val="28"/>
                  <w:szCs w:val="28"/>
                  <w:lang w:val="en-US" w:eastAsia="zh-CN" w:bidi="ar-SA"/>
                </w:rPr>
                <w:t>0</w:t>
              </w:r>
            </w:ins>
            <w:r>
              <w:rPr>
                <w:rFonts w:hint="eastAsia" w:ascii="仿宋" w:hAnsi="仿宋" w:eastAsia="仿宋" w:cs="Times New Roman"/>
                <w:sz w:val="28"/>
                <w:szCs w:val="28"/>
                <w:lang w:val="en-US" w:eastAsia="zh-CN" w:bidi="ar-SA"/>
              </w:rPr>
              <w:t>台电梯</w:t>
            </w:r>
            <w:r>
              <w:rPr>
                <w:rFonts w:hint="eastAsia" w:ascii="仿宋" w:hAnsi="仿宋" w:eastAsia="仿宋"/>
                <w:sz w:val="28"/>
                <w:szCs w:val="28"/>
                <w:lang w:val="en-US" w:eastAsia="zh-CN"/>
              </w:rPr>
              <w:t>维保服务</w:t>
            </w:r>
            <w:r>
              <w:rPr>
                <w:rFonts w:hint="eastAsia" w:ascii="仿宋" w:hAnsi="仿宋" w:eastAsia="仿宋"/>
                <w:sz w:val="28"/>
                <w:szCs w:val="28"/>
                <w:lang w:eastAsia="zh-CN"/>
              </w:rPr>
              <w:t>；</w:t>
            </w:r>
          </w:p>
          <w:p w14:paraId="47C3097C">
            <w:pPr>
              <w:autoSpaceDE w:val="0"/>
              <w:autoSpaceDN w:val="0"/>
              <w:spacing w:line="560" w:lineRule="exact"/>
            </w:pPr>
            <w:del w:id="25" w:author="高锋" w:date="2026-07-24T14:41:24Z">
              <w:r>
                <w:rPr>
                  <w:rFonts w:hint="eastAsia" w:ascii="仿宋" w:hAnsi="仿宋" w:eastAsia="仿宋" w:cs="Times New Roman"/>
                  <w:sz w:val="28"/>
                  <w:szCs w:val="28"/>
                  <w:lang w:val="en-US" w:eastAsia="zh-CN" w:bidi="ar-SA"/>
                </w:rPr>
                <w:delText>标段B：</w:delText>
              </w:r>
            </w:del>
            <w:del w:id="26" w:author="高锋" w:date="2026-07-24T14:41:24Z">
              <w:r>
                <w:rPr>
                  <w:rFonts w:hint="eastAsia" w:ascii="仿宋" w:hAnsi="仿宋" w:eastAsia="仿宋" w:cs="Times New Roman"/>
                  <w:sz w:val="28"/>
                  <w:szCs w:val="28"/>
                  <w:lang w:eastAsia="zh-CN"/>
                </w:rPr>
                <w:delText>南宁华南城</w:delText>
              </w:r>
            </w:del>
            <w:del w:id="27" w:author="高锋" w:date="2026-07-24T14:41:24Z">
              <w:r>
                <w:rPr>
                  <w:rFonts w:hint="eastAsia" w:ascii="仿宋" w:hAnsi="仿宋" w:eastAsia="仿宋" w:cs="Times New Roman"/>
                  <w:sz w:val="28"/>
                  <w:szCs w:val="28"/>
                  <w:lang w:val="en-US" w:eastAsia="zh-CN"/>
                </w:rPr>
                <w:delText>3号广场、4号广场、东盟华府</w:delText>
              </w:r>
            </w:del>
            <w:del w:id="28" w:author="高锋" w:date="2026-07-24T14:41:24Z">
              <w:r>
                <w:rPr>
                  <w:rFonts w:hint="eastAsia" w:ascii="仿宋" w:hAnsi="仿宋" w:eastAsia="仿宋" w:cs="Times New Roman"/>
                  <w:sz w:val="28"/>
                  <w:szCs w:val="28"/>
                  <w:lang w:eastAsia="zh-CN"/>
                </w:rPr>
                <w:delText>，</w:delText>
              </w:r>
            </w:del>
            <w:del w:id="29" w:author="高锋" w:date="2026-07-24T14:41:24Z">
              <w:r>
                <w:rPr>
                  <w:rFonts w:hint="eastAsia" w:ascii="仿宋" w:hAnsi="仿宋" w:eastAsia="仿宋" w:cs="Times New Roman"/>
                  <w:sz w:val="28"/>
                  <w:szCs w:val="28"/>
                  <w:lang w:val="en-US" w:eastAsia="zh-CN" w:bidi="ar-SA"/>
                </w:rPr>
                <w:delText>共计231台电梯</w:delText>
              </w:r>
            </w:del>
            <w:del w:id="30" w:author="高锋" w:date="2026-07-24T14:41:24Z">
              <w:r>
                <w:rPr>
                  <w:rFonts w:hint="eastAsia" w:ascii="仿宋" w:hAnsi="仿宋" w:eastAsia="仿宋"/>
                  <w:sz w:val="28"/>
                  <w:szCs w:val="28"/>
                  <w:lang w:val="en-US" w:eastAsia="zh-CN"/>
                </w:rPr>
                <w:delText>维保服务；</w:delText>
              </w:r>
            </w:del>
          </w:p>
        </w:tc>
      </w:tr>
      <w:tr w14:paraId="062C6DEE">
        <w:tblPrEx>
          <w:tblCellMar>
            <w:top w:w="0" w:type="dxa"/>
            <w:left w:w="108" w:type="dxa"/>
            <w:bottom w:w="0" w:type="dxa"/>
            <w:right w:w="108" w:type="dxa"/>
          </w:tblCellMar>
        </w:tblPrEx>
        <w:trPr>
          <w:trHeight w:val="1441"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54B728">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6</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CAF53F">
            <w:pPr>
              <w:pStyle w:val="69"/>
              <w:spacing w:line="400" w:lineRule="exact"/>
              <w:ind w:firstLine="0" w:firstLineChars="0"/>
              <w:jc w:val="center"/>
              <w:rPr>
                <w:rFonts w:ascii="仿宋" w:hAnsi="仿宋" w:eastAsia="仿宋"/>
                <w:sz w:val="28"/>
                <w:szCs w:val="28"/>
              </w:rPr>
            </w:pPr>
            <w:r>
              <w:rPr>
                <w:rFonts w:hint="eastAsia" w:ascii="仿宋" w:hAnsi="仿宋" w:eastAsia="仿宋"/>
                <w:sz w:val="28"/>
                <w:szCs w:val="28"/>
              </w:rPr>
              <w:t>招标方式</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E0A04E">
            <w:pPr>
              <w:autoSpaceDE w:val="0"/>
              <w:autoSpaceDN w:val="0"/>
              <w:adjustRightInd w:val="0"/>
              <w:spacing w:line="400" w:lineRule="exact"/>
              <w:jc w:val="left"/>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rPr>
              <w:t>公开招标</w:t>
            </w:r>
          </w:p>
          <w:p w14:paraId="000EC433">
            <w:pPr>
              <w:autoSpaceDE w:val="0"/>
              <w:autoSpaceDN w:val="0"/>
              <w:adjustRightInd w:val="0"/>
              <w:spacing w:line="400" w:lineRule="exact"/>
              <w:jc w:val="left"/>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rPr>
              <w:t>邀请招标</w:t>
            </w:r>
          </w:p>
        </w:tc>
      </w:tr>
      <w:tr w14:paraId="0D76B0D5">
        <w:tblPrEx>
          <w:tblCellMar>
            <w:top w:w="0" w:type="dxa"/>
            <w:left w:w="108" w:type="dxa"/>
            <w:bottom w:w="0" w:type="dxa"/>
            <w:right w:w="108" w:type="dxa"/>
          </w:tblCellMar>
        </w:tblPrEx>
        <w:trPr>
          <w:trHeight w:val="6542"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126D94">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7</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121ADB">
            <w:pPr>
              <w:pStyle w:val="69"/>
              <w:spacing w:line="400" w:lineRule="exact"/>
              <w:ind w:firstLine="0" w:firstLineChars="0"/>
              <w:jc w:val="center"/>
              <w:rPr>
                <w:rFonts w:ascii="仿宋" w:hAnsi="仿宋" w:eastAsia="仿宋"/>
                <w:sz w:val="28"/>
                <w:szCs w:val="28"/>
              </w:rPr>
            </w:pPr>
            <w:r>
              <w:rPr>
                <w:rFonts w:hint="eastAsia" w:ascii="仿宋" w:hAnsi="仿宋" w:eastAsia="仿宋"/>
                <w:sz w:val="28"/>
                <w:szCs w:val="28"/>
              </w:rPr>
              <w:t>投标人</w:t>
            </w:r>
          </w:p>
          <w:p w14:paraId="15030ADC">
            <w:pPr>
              <w:pStyle w:val="69"/>
              <w:spacing w:line="400" w:lineRule="exact"/>
              <w:ind w:firstLine="0" w:firstLineChars="0"/>
              <w:jc w:val="center"/>
              <w:rPr>
                <w:rFonts w:ascii="仿宋" w:hAnsi="仿宋" w:eastAsia="仿宋"/>
                <w:sz w:val="28"/>
                <w:szCs w:val="28"/>
              </w:rPr>
            </w:pPr>
            <w:r>
              <w:rPr>
                <w:rFonts w:hint="eastAsia" w:ascii="仿宋" w:hAnsi="仿宋" w:eastAsia="仿宋"/>
                <w:sz w:val="28"/>
                <w:szCs w:val="28"/>
              </w:rPr>
              <w:t>资格要求</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9F0CE8">
            <w:pPr>
              <w:autoSpaceDE w:val="0"/>
              <w:autoSpaceDN w:val="0"/>
              <w:spacing w:line="560" w:lineRule="exact"/>
              <w:rPr>
                <w:rFonts w:ascii="仿宋" w:hAnsi="仿宋" w:eastAsia="仿宋"/>
                <w:sz w:val="28"/>
                <w:szCs w:val="28"/>
              </w:rPr>
            </w:pPr>
            <w:r>
              <w:rPr>
                <w:rFonts w:hint="eastAsia" w:ascii="仿宋" w:hAnsi="仿宋" w:eastAsia="仿宋"/>
                <w:sz w:val="28"/>
                <w:szCs w:val="28"/>
              </w:rPr>
              <w:t xml:space="preserve">（一）企业资格要求： </w:t>
            </w:r>
          </w:p>
          <w:p w14:paraId="1A6B6DEA">
            <w:pPr>
              <w:keepNext w:val="0"/>
              <w:keepLines w:val="0"/>
              <w:pageBreakBefore w:val="0"/>
              <w:widowControl/>
              <w:kinsoku/>
              <w:wordWrap/>
              <w:overflowPunct/>
              <w:topLinePunct w:val="0"/>
              <w:autoSpaceDE w:val="0"/>
              <w:autoSpaceDN w:val="0"/>
              <w:bidi w:val="0"/>
              <w:adjustRightInd/>
              <w:snapToGrid/>
              <w:spacing w:after="0" w:line="560" w:lineRule="exact"/>
              <w:ind w:firstLine="0" w:firstLineChars="0"/>
              <w:textAlignment w:val="auto"/>
              <w:rPr>
                <w:rFonts w:hint="eastAsia" w:ascii="仿宋" w:hAnsi="仿宋" w:eastAsia="仿宋" w:cs="Times New Roman"/>
                <w:sz w:val="28"/>
                <w:szCs w:val="28"/>
              </w:rPr>
            </w:pPr>
            <w:r>
              <w:rPr>
                <w:rFonts w:hint="eastAsia" w:ascii="仿宋" w:hAnsi="仿宋" w:eastAsia="仿宋" w:cs="Times New Roman"/>
                <w:sz w:val="28"/>
                <w:szCs w:val="28"/>
              </w:rPr>
              <w:t>1.</w:t>
            </w:r>
            <w:r>
              <w:rPr>
                <w:rFonts w:hint="eastAsia" w:ascii="仿宋" w:hAnsi="仿宋" w:eastAsia="仿宋" w:cs="Times New Roman"/>
                <w:sz w:val="28"/>
                <w:szCs w:val="28"/>
                <w:lang w:eastAsia="zh-CN"/>
              </w:rPr>
              <w:t>投标单位</w:t>
            </w:r>
            <w:r>
              <w:rPr>
                <w:rFonts w:hint="eastAsia" w:ascii="仿宋" w:hAnsi="仿宋" w:eastAsia="仿宋" w:cs="Times New Roman"/>
                <w:sz w:val="28"/>
                <w:szCs w:val="28"/>
              </w:rPr>
              <w:t>必须为中华人民共和国境内注册且合法运作的企业，</w:t>
            </w:r>
            <w:r>
              <w:rPr>
                <w:rFonts w:hint="eastAsia" w:ascii="仿宋" w:hAnsi="仿宋" w:eastAsia="仿宋" w:cs="Times New Roman"/>
                <w:i w:val="0"/>
                <w:iCs w:val="0"/>
                <w:caps w:val="0"/>
                <w:spacing w:val="0"/>
                <w:sz w:val="28"/>
                <w:szCs w:val="28"/>
                <w:shd w:val="clear"/>
              </w:rPr>
              <w:t>或法人授权的、合法注册的分支机构，或其他组织</w:t>
            </w:r>
            <w:r>
              <w:rPr>
                <w:rFonts w:hint="eastAsia" w:ascii="仿宋" w:hAnsi="仿宋" w:eastAsia="仿宋" w:cs="Times New Roman"/>
                <w:i w:val="0"/>
                <w:iCs w:val="0"/>
                <w:caps w:val="0"/>
                <w:spacing w:val="0"/>
                <w:sz w:val="28"/>
                <w:szCs w:val="28"/>
                <w:shd w:val="clear"/>
                <w:lang w:eastAsia="zh-CN"/>
              </w:rPr>
              <w:t>，</w:t>
            </w:r>
            <w:r>
              <w:rPr>
                <w:rFonts w:hint="eastAsia" w:ascii="仿宋" w:hAnsi="仿宋" w:eastAsia="仿宋" w:cs="Times New Roman"/>
                <w:sz w:val="28"/>
                <w:szCs w:val="28"/>
              </w:rPr>
              <w:t>具有从事</w:t>
            </w:r>
            <w:r>
              <w:rPr>
                <w:rFonts w:hint="eastAsia" w:ascii="仿宋" w:hAnsi="仿宋" w:eastAsia="仿宋" w:cs="Times New Roman"/>
                <w:sz w:val="28"/>
                <w:szCs w:val="28"/>
                <w:lang w:val="en-US" w:eastAsia="zh-CN"/>
              </w:rPr>
              <w:t>电梯维保服务</w:t>
            </w:r>
            <w:r>
              <w:rPr>
                <w:rFonts w:hint="eastAsia" w:ascii="仿宋" w:hAnsi="仿宋" w:eastAsia="仿宋" w:cs="Times New Roman"/>
                <w:sz w:val="28"/>
                <w:szCs w:val="28"/>
              </w:rPr>
              <w:t>相关经营范围和能力。</w:t>
            </w:r>
          </w:p>
          <w:p w14:paraId="7A4F59F5">
            <w:pPr>
              <w:keepNext w:val="0"/>
              <w:keepLines w:val="0"/>
              <w:pageBreakBefore w:val="0"/>
              <w:widowControl/>
              <w:kinsoku/>
              <w:wordWrap/>
              <w:overflowPunct/>
              <w:topLinePunct w:val="0"/>
              <w:autoSpaceDE w:val="0"/>
              <w:autoSpaceDN w:val="0"/>
              <w:bidi w:val="0"/>
              <w:adjustRightInd/>
              <w:snapToGrid/>
              <w:spacing w:after="0" w:line="560" w:lineRule="exact"/>
              <w:ind w:firstLine="0" w:firstLineChars="0"/>
              <w:textAlignment w:val="auto"/>
              <w:rPr>
                <w:rFonts w:hint="eastAsia" w:ascii="仿宋" w:hAnsi="仿宋" w:eastAsia="仿宋" w:cs="Times New Roman"/>
                <w:sz w:val="28"/>
                <w:szCs w:val="28"/>
              </w:rPr>
            </w:pPr>
            <w:r>
              <w:rPr>
                <w:rFonts w:hint="eastAsia" w:ascii="仿宋" w:hAnsi="仿宋" w:eastAsia="仿宋" w:cs="Times New Roman"/>
                <w:sz w:val="28"/>
                <w:szCs w:val="28"/>
              </w:rPr>
              <w:t>(</w:t>
            </w:r>
            <w:r>
              <w:rPr>
                <w:rFonts w:hint="eastAsia" w:ascii="仿宋" w:hAnsi="仿宋" w:eastAsia="仿宋" w:cs="Times New Roman"/>
                <w:sz w:val="28"/>
                <w:szCs w:val="28"/>
                <w:lang w:eastAsia="zh-CN"/>
              </w:rPr>
              <w:t>投标单位</w:t>
            </w:r>
            <w:r>
              <w:rPr>
                <w:rFonts w:hint="eastAsia" w:ascii="仿宋" w:hAnsi="仿宋" w:eastAsia="仿宋" w:cs="Times New Roman"/>
                <w:sz w:val="28"/>
                <w:szCs w:val="28"/>
              </w:rPr>
              <w:t>必须</w:t>
            </w:r>
            <w:r>
              <w:rPr>
                <w:rFonts w:hint="eastAsia" w:ascii="仿宋" w:hAnsi="仿宋" w:eastAsia="仿宋" w:cs="Times New Roman"/>
                <w:i w:val="0"/>
                <w:iCs w:val="0"/>
                <w:caps w:val="0"/>
                <w:spacing w:val="0"/>
                <w:sz w:val="28"/>
                <w:szCs w:val="28"/>
                <w:shd w:val="clear"/>
              </w:rPr>
              <w:t>提供</w:t>
            </w:r>
            <w:ins w:id="31" w:author="黄树东" w:date="2026-08-06T15:31:11Z">
              <w:r>
                <w:rPr>
                  <w:rFonts w:hint="eastAsia" w:ascii="仿宋" w:hAnsi="仿宋" w:eastAsia="仿宋" w:cs="Times New Roman"/>
                  <w:i w:val="0"/>
                  <w:iCs w:val="0"/>
                  <w:caps w:val="0"/>
                  <w:spacing w:val="0"/>
                  <w:sz w:val="28"/>
                  <w:szCs w:val="28"/>
                  <w:shd w:val="clear"/>
                  <w:lang w:val="en-US" w:eastAsia="zh-CN"/>
                </w:rPr>
                <w:t>特种</w:t>
              </w:r>
            </w:ins>
            <w:ins w:id="32" w:author="黄树东" w:date="2026-08-06T15:31:13Z">
              <w:r>
                <w:rPr>
                  <w:rFonts w:hint="eastAsia" w:ascii="仿宋" w:hAnsi="仿宋" w:eastAsia="仿宋" w:cs="Times New Roman"/>
                  <w:i w:val="0"/>
                  <w:iCs w:val="0"/>
                  <w:caps w:val="0"/>
                  <w:spacing w:val="0"/>
                  <w:sz w:val="28"/>
                  <w:szCs w:val="28"/>
                  <w:shd w:val="clear"/>
                  <w:lang w:val="en-US" w:eastAsia="zh-CN"/>
                </w:rPr>
                <w:t>设备</w:t>
              </w:r>
            </w:ins>
            <w:ins w:id="33" w:author="黄树东" w:date="2026-08-06T15:31:19Z">
              <w:r>
                <w:rPr>
                  <w:rFonts w:hint="eastAsia" w:ascii="仿宋" w:hAnsi="仿宋" w:eastAsia="仿宋" w:cs="Times New Roman"/>
                  <w:i w:val="0"/>
                  <w:iCs w:val="0"/>
                  <w:caps w:val="0"/>
                  <w:spacing w:val="0"/>
                  <w:sz w:val="28"/>
                  <w:szCs w:val="28"/>
                  <w:shd w:val="clear"/>
                  <w:lang w:val="en-US" w:eastAsia="zh-CN"/>
                </w:rPr>
                <w:t>生产</w:t>
              </w:r>
            </w:ins>
            <w:ins w:id="34" w:author="黄树东" w:date="2026-08-06T15:31:22Z">
              <w:r>
                <w:rPr>
                  <w:rFonts w:hint="eastAsia" w:ascii="仿宋" w:hAnsi="仿宋" w:eastAsia="仿宋" w:cs="Times New Roman"/>
                  <w:i w:val="0"/>
                  <w:iCs w:val="0"/>
                  <w:caps w:val="0"/>
                  <w:spacing w:val="0"/>
                  <w:sz w:val="28"/>
                  <w:szCs w:val="28"/>
                  <w:shd w:val="clear"/>
                  <w:lang w:val="en-US" w:eastAsia="zh-CN"/>
                </w:rPr>
                <w:t>许可证</w:t>
              </w:r>
            </w:ins>
            <w:ins w:id="35" w:author="黄树东" w:date="2026-08-06T15:31:30Z">
              <w:r>
                <w:rPr>
                  <w:rFonts w:hint="eastAsia" w:ascii="仿宋" w:hAnsi="仿宋" w:eastAsia="仿宋" w:cs="Times New Roman"/>
                  <w:i w:val="0"/>
                  <w:iCs w:val="0"/>
                  <w:caps w:val="0"/>
                  <w:spacing w:val="0"/>
                  <w:sz w:val="28"/>
                  <w:szCs w:val="28"/>
                  <w:shd w:val="clear"/>
                  <w:lang w:val="en-US" w:eastAsia="zh-CN"/>
                </w:rPr>
                <w:t>（</w:t>
              </w:r>
            </w:ins>
            <w:ins w:id="36" w:author="黄树东" w:date="2026-08-06T15:31:32Z">
              <w:r>
                <w:rPr>
                  <w:rFonts w:hint="eastAsia" w:ascii="仿宋" w:hAnsi="仿宋" w:eastAsia="仿宋" w:cs="Times New Roman"/>
                  <w:i w:val="0"/>
                  <w:iCs w:val="0"/>
                  <w:caps w:val="0"/>
                  <w:spacing w:val="0"/>
                  <w:sz w:val="28"/>
                  <w:szCs w:val="28"/>
                  <w:shd w:val="clear"/>
                  <w:lang w:val="en-US" w:eastAsia="zh-CN"/>
                </w:rPr>
                <w:t>电梯</w:t>
              </w:r>
            </w:ins>
            <w:ins w:id="37" w:author="黄树东" w:date="2026-08-06T15:31:34Z">
              <w:r>
                <w:rPr>
                  <w:rFonts w:hint="eastAsia" w:ascii="仿宋" w:hAnsi="仿宋" w:eastAsia="仿宋" w:cs="Times New Roman"/>
                  <w:i w:val="0"/>
                  <w:iCs w:val="0"/>
                  <w:caps w:val="0"/>
                  <w:spacing w:val="0"/>
                  <w:sz w:val="28"/>
                  <w:szCs w:val="28"/>
                  <w:shd w:val="clear"/>
                  <w:lang w:val="en-US" w:eastAsia="zh-CN"/>
                </w:rPr>
                <w:t>安装</w:t>
              </w:r>
            </w:ins>
            <w:ins w:id="38" w:author="黄树东" w:date="2026-08-06T15:31:36Z">
              <w:r>
                <w:rPr>
                  <w:rFonts w:hint="eastAsia" w:ascii="仿宋" w:hAnsi="仿宋" w:eastAsia="仿宋" w:cs="Times New Roman"/>
                  <w:i w:val="0"/>
                  <w:iCs w:val="0"/>
                  <w:caps w:val="0"/>
                  <w:spacing w:val="0"/>
                  <w:sz w:val="28"/>
                  <w:szCs w:val="28"/>
                  <w:shd w:val="clear"/>
                  <w:lang w:val="en-US" w:eastAsia="zh-CN"/>
                </w:rPr>
                <w:t>含</w:t>
              </w:r>
            </w:ins>
            <w:ins w:id="39" w:author="黄树东" w:date="2026-08-06T15:31:38Z">
              <w:r>
                <w:rPr>
                  <w:rFonts w:hint="eastAsia" w:ascii="仿宋" w:hAnsi="仿宋" w:eastAsia="仿宋" w:cs="Times New Roman"/>
                  <w:i w:val="0"/>
                  <w:iCs w:val="0"/>
                  <w:caps w:val="0"/>
                  <w:spacing w:val="0"/>
                  <w:sz w:val="28"/>
                  <w:szCs w:val="28"/>
                  <w:shd w:val="clear"/>
                  <w:lang w:val="en-US" w:eastAsia="zh-CN"/>
                </w:rPr>
                <w:t>修理</w:t>
              </w:r>
            </w:ins>
            <w:ins w:id="40" w:author="黄树东" w:date="2026-08-06T15:31:30Z">
              <w:r>
                <w:rPr>
                  <w:rFonts w:hint="eastAsia" w:ascii="仿宋" w:hAnsi="仿宋" w:eastAsia="仿宋" w:cs="Times New Roman"/>
                  <w:i w:val="0"/>
                  <w:iCs w:val="0"/>
                  <w:caps w:val="0"/>
                  <w:spacing w:val="0"/>
                  <w:sz w:val="28"/>
                  <w:szCs w:val="28"/>
                  <w:shd w:val="clear"/>
                  <w:lang w:val="en-US" w:eastAsia="zh-CN"/>
                </w:rPr>
                <w:t>）</w:t>
              </w:r>
            </w:ins>
            <w:ins w:id="41" w:author="黄树东" w:date="2026-08-06T15:19:48Z">
              <w:r>
                <w:rPr>
                  <w:rFonts w:hint="eastAsia" w:ascii="仿宋" w:hAnsi="仿宋" w:eastAsia="仿宋" w:cs="Times New Roman"/>
                  <w:i w:val="0"/>
                  <w:iCs w:val="0"/>
                  <w:caps w:val="0"/>
                  <w:spacing w:val="0"/>
                  <w:sz w:val="28"/>
                  <w:szCs w:val="28"/>
                  <w:shd w:val="clear"/>
                  <w:lang w:val="en-US" w:eastAsia="zh-CN"/>
                </w:rPr>
                <w:t>复印件</w:t>
              </w:r>
            </w:ins>
            <w:ins w:id="42" w:author="黄树东" w:date="2026-08-06T15:19:49Z">
              <w:r>
                <w:rPr>
                  <w:rFonts w:hint="eastAsia" w:ascii="仿宋" w:hAnsi="仿宋" w:eastAsia="仿宋" w:cs="Times New Roman"/>
                  <w:i w:val="0"/>
                  <w:iCs w:val="0"/>
                  <w:caps w:val="0"/>
                  <w:spacing w:val="0"/>
                  <w:sz w:val="28"/>
                  <w:szCs w:val="28"/>
                  <w:shd w:val="clear"/>
                  <w:lang w:val="en-US" w:eastAsia="zh-CN"/>
                </w:rPr>
                <w:t>、</w:t>
              </w:r>
            </w:ins>
            <w:r>
              <w:rPr>
                <w:rFonts w:hint="eastAsia" w:ascii="仿宋" w:hAnsi="仿宋" w:eastAsia="仿宋" w:cs="Times New Roman"/>
                <w:i w:val="0"/>
                <w:iCs w:val="0"/>
                <w:caps w:val="0"/>
                <w:spacing w:val="0"/>
                <w:sz w:val="28"/>
                <w:szCs w:val="28"/>
                <w:shd w:val="clear"/>
              </w:rPr>
              <w:t>营业执照复印件，因新版营业执照未体现营业范围及注册资金，若已更换新版营业执照，</w:t>
            </w:r>
            <w:r>
              <w:rPr>
                <w:rFonts w:hint="eastAsia" w:ascii="仿宋" w:hAnsi="仿宋" w:eastAsia="仿宋" w:cs="Times New Roman"/>
                <w:i w:val="0"/>
                <w:iCs w:val="0"/>
                <w:caps w:val="0"/>
                <w:spacing w:val="0"/>
                <w:sz w:val="28"/>
                <w:szCs w:val="28"/>
                <w:shd w:val="clear"/>
                <w:lang w:eastAsia="zh-CN"/>
              </w:rPr>
              <w:t>投标单位</w:t>
            </w:r>
            <w:r>
              <w:rPr>
                <w:rFonts w:hint="eastAsia" w:ascii="仿宋" w:hAnsi="仿宋" w:eastAsia="仿宋" w:cs="Times New Roman"/>
                <w:i w:val="0"/>
                <w:iCs w:val="0"/>
                <w:caps w:val="0"/>
                <w:spacing w:val="0"/>
                <w:sz w:val="28"/>
                <w:szCs w:val="28"/>
                <w:shd w:val="clear"/>
              </w:rPr>
              <w:t>须同时提供商事主体临时信用信息平台http://www.gsxt.gov.cn/index.html/或市场主体信息查询平台中相关备案情况截图</w:t>
            </w:r>
            <w:r>
              <w:rPr>
                <w:rFonts w:hint="eastAsia" w:ascii="仿宋" w:hAnsi="仿宋" w:eastAsia="仿宋" w:cs="Times New Roman"/>
                <w:sz w:val="28"/>
                <w:szCs w:val="28"/>
              </w:rPr>
              <w:t>)</w:t>
            </w:r>
          </w:p>
          <w:p w14:paraId="2965D13A">
            <w:pPr>
              <w:keepNext w:val="0"/>
              <w:keepLines w:val="0"/>
              <w:pageBreakBefore w:val="0"/>
              <w:widowControl/>
              <w:kinsoku/>
              <w:wordWrap/>
              <w:overflowPunct/>
              <w:topLinePunct w:val="0"/>
              <w:autoSpaceDE w:val="0"/>
              <w:autoSpaceDN w:val="0"/>
              <w:bidi w:val="0"/>
              <w:adjustRightInd/>
              <w:snapToGrid/>
              <w:spacing w:after="0" w:line="560" w:lineRule="exact"/>
              <w:ind w:firstLine="0" w:firstLineChars="0"/>
              <w:textAlignment w:val="auto"/>
              <w:rPr>
                <w:rFonts w:hint="eastAsia" w:ascii="仿宋" w:hAnsi="仿宋" w:eastAsia="仿宋" w:cs="Times New Roman"/>
                <w:sz w:val="28"/>
                <w:szCs w:val="28"/>
              </w:rPr>
            </w:pPr>
            <w:r>
              <w:rPr>
                <w:rFonts w:hint="eastAsia" w:ascii="仿宋" w:hAnsi="仿宋" w:eastAsia="仿宋" w:cs="Times New Roman"/>
                <w:sz w:val="28"/>
                <w:szCs w:val="28"/>
              </w:rPr>
              <w:t>2.投标单位注册资金必须为人民币</w:t>
            </w:r>
            <w:r>
              <w:rPr>
                <w:rFonts w:hint="eastAsia" w:ascii="仿宋" w:hAnsi="仿宋" w:eastAsia="仿宋" w:cs="Times New Roman"/>
                <w:sz w:val="28"/>
                <w:szCs w:val="28"/>
                <w:lang w:val="en-US" w:eastAsia="zh-CN"/>
              </w:rPr>
              <w:t>500</w:t>
            </w:r>
            <w:r>
              <w:rPr>
                <w:rFonts w:hint="eastAsia" w:ascii="仿宋" w:hAnsi="仿宋" w:eastAsia="仿宋" w:cs="Times New Roman"/>
                <w:sz w:val="28"/>
                <w:szCs w:val="28"/>
              </w:rPr>
              <w:t>万(含)以上</w:t>
            </w:r>
            <w:r>
              <w:rPr>
                <w:rFonts w:hint="eastAsia" w:ascii="仿宋" w:hAnsi="仿宋" w:eastAsia="仿宋" w:cs="Times New Roman"/>
                <w:sz w:val="28"/>
                <w:szCs w:val="28"/>
                <w:lang w:eastAsia="zh-CN"/>
              </w:rPr>
              <w:t>，</w:t>
            </w:r>
            <w:r>
              <w:rPr>
                <w:rFonts w:hint="eastAsia" w:ascii="仿宋" w:hAnsi="仿宋" w:eastAsia="仿宋" w:cs="Times New Roman"/>
                <w:sz w:val="28"/>
                <w:szCs w:val="28"/>
              </w:rPr>
              <w:t>并在工商部门登记成立</w:t>
            </w:r>
            <w:r>
              <w:rPr>
                <w:rFonts w:hint="eastAsia" w:ascii="仿宋" w:hAnsi="仿宋" w:eastAsia="仿宋" w:cs="Times New Roman"/>
                <w:sz w:val="28"/>
                <w:szCs w:val="28"/>
                <w:lang w:val="en-US" w:eastAsia="zh-CN"/>
              </w:rPr>
              <w:t>1</w:t>
            </w:r>
            <w:r>
              <w:rPr>
                <w:rFonts w:hint="eastAsia" w:ascii="仿宋" w:hAnsi="仿宋" w:eastAsia="仿宋" w:cs="Times New Roman"/>
                <w:sz w:val="28"/>
                <w:szCs w:val="28"/>
              </w:rPr>
              <w:t>年(含)以上的企业。(投标单位必须提供营业执照复印件加盖公章</w:t>
            </w:r>
            <w:r>
              <w:rPr>
                <w:rFonts w:hint="eastAsia" w:ascii="仿宋" w:hAnsi="仿宋" w:eastAsia="仿宋" w:cs="Times New Roman"/>
                <w:sz w:val="28"/>
                <w:szCs w:val="28"/>
                <w:lang w:eastAsia="zh-CN"/>
              </w:rPr>
              <w:t>，</w:t>
            </w:r>
            <w:r>
              <w:rPr>
                <w:rFonts w:hint="eastAsia" w:ascii="仿宋" w:hAnsi="仿宋" w:eastAsia="仿宋" w:cs="Times New Roman"/>
                <w:i w:val="0"/>
                <w:iCs w:val="0"/>
                <w:caps w:val="0"/>
                <w:spacing w:val="0"/>
                <w:sz w:val="28"/>
                <w:szCs w:val="28"/>
                <w:shd w:val="clear"/>
              </w:rPr>
              <w:t>分支机构以</w:t>
            </w:r>
            <w:r>
              <w:rPr>
                <w:rFonts w:hint="eastAsia" w:ascii="仿宋" w:hAnsi="仿宋" w:eastAsia="仿宋" w:cs="Times New Roman"/>
                <w:i w:val="0"/>
                <w:iCs w:val="0"/>
                <w:caps w:val="0"/>
                <w:spacing w:val="0"/>
                <w:sz w:val="28"/>
                <w:szCs w:val="28"/>
                <w:shd w:val="clear"/>
                <w:lang w:val="en-US" w:eastAsia="zh-CN"/>
              </w:rPr>
              <w:t>总公司注册资金</w:t>
            </w:r>
            <w:r>
              <w:rPr>
                <w:rFonts w:hint="eastAsia" w:ascii="仿宋" w:hAnsi="仿宋" w:eastAsia="仿宋" w:cs="Times New Roman"/>
                <w:i w:val="0"/>
                <w:iCs w:val="0"/>
                <w:caps w:val="0"/>
                <w:spacing w:val="0"/>
                <w:sz w:val="28"/>
                <w:szCs w:val="28"/>
                <w:shd w:val="clear"/>
              </w:rPr>
              <w:t>为准</w:t>
            </w:r>
            <w:r>
              <w:rPr>
                <w:rFonts w:hint="eastAsia" w:ascii="仿宋" w:hAnsi="仿宋" w:eastAsia="仿宋" w:cs="Times New Roman"/>
                <w:sz w:val="28"/>
                <w:szCs w:val="28"/>
              </w:rPr>
              <w:t>)；</w:t>
            </w:r>
          </w:p>
          <w:p w14:paraId="56BC066F">
            <w:pPr>
              <w:keepNext w:val="0"/>
              <w:keepLines w:val="0"/>
              <w:pageBreakBefore w:val="0"/>
              <w:widowControl/>
              <w:kinsoku/>
              <w:wordWrap/>
              <w:overflowPunct/>
              <w:topLinePunct w:val="0"/>
              <w:autoSpaceDE w:val="0"/>
              <w:autoSpaceDN w:val="0"/>
              <w:bidi w:val="0"/>
              <w:adjustRightInd/>
              <w:snapToGrid/>
              <w:spacing w:after="0" w:line="560" w:lineRule="exact"/>
              <w:ind w:firstLine="0" w:firstLineChars="0"/>
              <w:textAlignment w:val="auto"/>
              <w:rPr>
                <w:rFonts w:hint="eastAsia" w:ascii="仿宋" w:hAnsi="仿宋" w:eastAsia="仿宋" w:cs="Times New Roman"/>
                <w:sz w:val="28"/>
                <w:szCs w:val="28"/>
              </w:rPr>
            </w:pPr>
            <w:r>
              <w:rPr>
                <w:rFonts w:hint="eastAsia" w:ascii="仿宋" w:hAnsi="仿宋" w:eastAsia="仿宋" w:cs="Times New Roman"/>
                <w:sz w:val="28"/>
                <w:szCs w:val="28"/>
              </w:rPr>
              <w:t>3.</w:t>
            </w:r>
            <w:r>
              <w:rPr>
                <w:rFonts w:hint="eastAsia" w:ascii="仿宋" w:hAnsi="仿宋" w:eastAsia="仿宋" w:cs="Times New Roman"/>
                <w:sz w:val="28"/>
                <w:szCs w:val="28"/>
                <w:lang w:eastAsia="zh-CN"/>
              </w:rPr>
              <w:t>投标单位</w:t>
            </w:r>
            <w:r>
              <w:rPr>
                <w:rFonts w:hint="eastAsia" w:ascii="仿宋" w:hAnsi="仿宋" w:eastAsia="仿宋" w:cs="Times New Roman"/>
                <w:sz w:val="28"/>
                <w:szCs w:val="28"/>
              </w:rPr>
              <w:t>在参加本项目投标活动前三年至今，在经营活动中无重大违法记录，无不良业绩、无不良信用记录</w:t>
            </w:r>
            <w:r>
              <w:rPr>
                <w:rFonts w:hint="eastAsia" w:ascii="仿宋" w:hAnsi="仿宋" w:eastAsia="仿宋" w:cs="Times New Roman"/>
                <w:sz w:val="28"/>
                <w:szCs w:val="28"/>
                <w:lang w:eastAsia="zh-CN"/>
              </w:rPr>
              <w:t>。</w:t>
            </w:r>
            <w:r>
              <w:rPr>
                <w:rFonts w:hint="eastAsia" w:ascii="仿宋" w:hAnsi="仿宋" w:eastAsia="仿宋" w:cs="Times New Roman"/>
                <w:sz w:val="28"/>
                <w:szCs w:val="28"/>
              </w:rPr>
              <w:t>（</w:t>
            </w:r>
            <w:r>
              <w:rPr>
                <w:rFonts w:hint="eastAsia" w:ascii="仿宋" w:hAnsi="仿宋" w:eastAsia="仿宋" w:cs="Times New Roman"/>
                <w:sz w:val="28"/>
                <w:szCs w:val="28"/>
                <w:lang w:val="en-US" w:eastAsia="zh-CN"/>
              </w:rPr>
              <w:t>投标单位</w:t>
            </w:r>
            <w:r>
              <w:rPr>
                <w:rFonts w:hint="eastAsia" w:ascii="仿宋" w:hAnsi="仿宋" w:eastAsia="仿宋" w:cs="Times New Roman"/>
                <w:sz w:val="28"/>
                <w:szCs w:val="28"/>
              </w:rPr>
              <w:t>提供自我承诺和“国家企业信用信息公示系统”中公示的行政处罚信息、列入经营异常名录信息、列入严重违法失信名单（黑名</w:t>
            </w:r>
            <w:r>
              <w:rPr>
                <w:rFonts w:hint="eastAsia" w:ascii="仿宋" w:hAnsi="仿宋" w:eastAsia="仿宋" w:cs="Times New Roman"/>
                <w:sz w:val="28"/>
                <w:szCs w:val="28"/>
                <w:u w:val="none"/>
              </w:rPr>
              <w:t>单）信息截图） </w:t>
            </w:r>
          </w:p>
          <w:p w14:paraId="70FC5BE7">
            <w:pPr>
              <w:keepNext w:val="0"/>
              <w:keepLines w:val="0"/>
              <w:pageBreakBefore w:val="0"/>
              <w:widowControl/>
              <w:kinsoku/>
              <w:wordWrap/>
              <w:overflowPunct/>
              <w:topLinePunct w:val="0"/>
              <w:autoSpaceDE w:val="0"/>
              <w:autoSpaceDN w:val="0"/>
              <w:bidi w:val="0"/>
              <w:adjustRightInd/>
              <w:snapToGrid/>
              <w:spacing w:after="0" w:line="560" w:lineRule="exact"/>
              <w:ind w:firstLine="0" w:firstLineChars="0"/>
              <w:textAlignment w:val="auto"/>
              <w:rPr>
                <w:rFonts w:hint="eastAsia" w:ascii="仿宋" w:hAnsi="仿宋" w:eastAsia="仿宋" w:cs="Times New Roman"/>
                <w:sz w:val="28"/>
                <w:szCs w:val="28"/>
                <w:lang w:eastAsia="zh-CN"/>
              </w:rPr>
            </w:pPr>
            <w:r>
              <w:rPr>
                <w:rFonts w:hint="eastAsia" w:ascii="仿宋" w:hAnsi="仿宋" w:eastAsia="仿宋" w:cs="Times New Roman"/>
                <w:sz w:val="28"/>
                <w:szCs w:val="28"/>
                <w:lang w:val="en-US" w:eastAsia="zh-CN"/>
              </w:rPr>
              <w:t>4.投标单位</w:t>
            </w:r>
            <w:r>
              <w:rPr>
                <w:rFonts w:hint="eastAsia" w:ascii="仿宋" w:hAnsi="仿宋" w:eastAsia="仿宋" w:cs="Times New Roman"/>
                <w:sz w:val="28"/>
                <w:szCs w:val="28"/>
              </w:rPr>
              <w:t>参加本次招标采购活动，不存在单位负责人为同一人或者存在直接控股、管理关系的其他供应商参与</w:t>
            </w:r>
            <w:r>
              <w:rPr>
                <w:rFonts w:hint="eastAsia" w:ascii="仿宋" w:hAnsi="仿宋" w:eastAsia="仿宋" w:cs="Times New Roman"/>
                <w:sz w:val="28"/>
                <w:szCs w:val="28"/>
                <w:lang w:val="en-US" w:eastAsia="zh-CN"/>
              </w:rPr>
              <w:t>我司</w:t>
            </w:r>
            <w:r>
              <w:rPr>
                <w:rFonts w:hint="eastAsia" w:ascii="仿宋" w:hAnsi="仿宋" w:eastAsia="仿宋" w:cs="Times New Roman"/>
                <w:sz w:val="28"/>
                <w:szCs w:val="28"/>
              </w:rPr>
              <w:t>同一标段投标或者未划分标段的同一招标项目投标</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投标单位</w:t>
            </w:r>
            <w:r>
              <w:rPr>
                <w:rFonts w:hint="eastAsia" w:ascii="仿宋" w:hAnsi="仿宋" w:eastAsia="仿宋" w:cs="Times New Roman"/>
                <w:sz w:val="28"/>
                <w:szCs w:val="28"/>
              </w:rPr>
              <w:t>提供承诺函（格式自拟）</w:t>
            </w:r>
            <w:r>
              <w:rPr>
                <w:rFonts w:hint="eastAsia" w:ascii="仿宋" w:hAnsi="仿宋" w:eastAsia="仿宋" w:cs="Times New Roman"/>
                <w:sz w:val="28"/>
                <w:szCs w:val="28"/>
                <w:lang w:eastAsia="zh-CN"/>
              </w:rPr>
              <w:t>）</w:t>
            </w:r>
          </w:p>
          <w:p w14:paraId="233AA16F">
            <w:pPr>
              <w:keepNext w:val="0"/>
              <w:keepLines w:val="0"/>
              <w:pageBreakBefore w:val="0"/>
              <w:widowControl/>
              <w:kinsoku/>
              <w:wordWrap/>
              <w:overflowPunct/>
              <w:topLinePunct w:val="0"/>
              <w:autoSpaceDE w:val="0"/>
              <w:autoSpaceDN w:val="0"/>
              <w:bidi w:val="0"/>
              <w:adjustRightInd/>
              <w:snapToGrid/>
              <w:spacing w:after="0" w:line="560" w:lineRule="exact"/>
              <w:ind w:firstLine="0" w:firstLineChars="0"/>
              <w:textAlignment w:val="auto"/>
              <w:rPr>
                <w:rFonts w:hint="eastAsia" w:ascii="仿宋" w:hAnsi="仿宋" w:eastAsia="仿宋" w:cs="Times New Roman"/>
                <w:sz w:val="28"/>
                <w:szCs w:val="28"/>
                <w:lang w:eastAsia="zh-CN"/>
              </w:rPr>
            </w:pPr>
            <w:r>
              <w:rPr>
                <w:rFonts w:hint="eastAsia" w:ascii="仿宋" w:hAnsi="仿宋" w:eastAsia="仿宋" w:cs="Times New Roman"/>
                <w:sz w:val="28"/>
                <w:szCs w:val="28"/>
                <w:lang w:val="en-US" w:eastAsia="zh-CN"/>
              </w:rPr>
              <w:t>5.投标单位</w:t>
            </w:r>
            <w:r>
              <w:rPr>
                <w:rFonts w:hint="eastAsia" w:ascii="仿宋" w:hAnsi="仿宋" w:eastAsia="仿宋" w:cs="Times New Roman"/>
                <w:sz w:val="28"/>
                <w:szCs w:val="28"/>
              </w:rPr>
              <w:t>参加本次招标采购活动，不存在和其他供应商在同一采购项目中，同时委托同一个自然人、同一家庭的人员、同一单位的人员作为代理人的行为</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投标单位</w:t>
            </w:r>
            <w:r>
              <w:rPr>
                <w:rFonts w:hint="eastAsia" w:ascii="仿宋" w:hAnsi="仿宋" w:eastAsia="仿宋" w:cs="Times New Roman"/>
                <w:sz w:val="28"/>
                <w:szCs w:val="28"/>
              </w:rPr>
              <w:t>提供承诺函（格式自拟）</w:t>
            </w:r>
            <w:r>
              <w:rPr>
                <w:rFonts w:hint="eastAsia" w:ascii="仿宋" w:hAnsi="仿宋" w:eastAsia="仿宋" w:cs="Times New Roman"/>
                <w:sz w:val="28"/>
                <w:szCs w:val="28"/>
                <w:lang w:eastAsia="zh-CN"/>
              </w:rPr>
              <w:t>）</w:t>
            </w:r>
          </w:p>
          <w:p w14:paraId="74AF7F73">
            <w:pPr>
              <w:keepNext w:val="0"/>
              <w:keepLines w:val="0"/>
              <w:pageBreakBefore w:val="0"/>
              <w:widowControl/>
              <w:kinsoku/>
              <w:wordWrap/>
              <w:overflowPunct/>
              <w:topLinePunct w:val="0"/>
              <w:autoSpaceDE w:val="0"/>
              <w:autoSpaceDN w:val="0"/>
              <w:bidi w:val="0"/>
              <w:adjustRightInd/>
              <w:snapToGrid/>
              <w:spacing w:after="0" w:line="560" w:lineRule="exact"/>
              <w:ind w:firstLine="0" w:firstLineChars="0"/>
              <w:textAlignment w:val="auto"/>
              <w:rPr>
                <w:rFonts w:hint="eastAsia" w:ascii="仿宋_GB2312" w:hAnsi="仿宋_GB2312" w:eastAsia="仿宋_GB2312" w:cs="仿宋_GB2312"/>
                <w:sz w:val="32"/>
                <w:szCs w:val="32"/>
                <w:highlight w:val="yellow"/>
                <w:lang w:val="en-US" w:eastAsia="zh-CN"/>
              </w:rPr>
            </w:pPr>
            <w:r>
              <w:rPr>
                <w:rFonts w:hint="eastAsia" w:ascii="仿宋" w:hAnsi="仿宋" w:eastAsia="仿宋" w:cs="Times New Roman"/>
                <w:sz w:val="28"/>
                <w:szCs w:val="28"/>
                <w:lang w:val="en-US" w:eastAsia="zh-CN"/>
              </w:rPr>
              <w:t>6.投标单位</w:t>
            </w:r>
            <w:r>
              <w:rPr>
                <w:rFonts w:hint="eastAsia" w:ascii="仿宋" w:hAnsi="仿宋" w:eastAsia="仿宋" w:cs="Times New Roman"/>
                <w:sz w:val="28"/>
                <w:szCs w:val="28"/>
              </w:rPr>
              <w:t>完全接受和满足本项目招标文件中规定的实质性要求，如对招标文件有异议，已在投标截止时间届满前依法进行维权救济，不存在对招标文件有异议的同时又参加投标以求侥幸中标或者为实现其他非法目的的行为</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投标单位</w:t>
            </w:r>
            <w:r>
              <w:rPr>
                <w:rFonts w:hint="eastAsia" w:ascii="仿宋" w:hAnsi="仿宋" w:eastAsia="仿宋" w:cs="Times New Roman"/>
                <w:sz w:val="28"/>
                <w:szCs w:val="28"/>
              </w:rPr>
              <w:t>提供承诺函（格式自拟）</w:t>
            </w:r>
            <w:r>
              <w:rPr>
                <w:rFonts w:hint="eastAsia" w:ascii="仿宋" w:hAnsi="仿宋" w:eastAsia="仿宋" w:cs="Times New Roman"/>
                <w:sz w:val="28"/>
                <w:szCs w:val="28"/>
                <w:lang w:eastAsia="zh-CN"/>
              </w:rPr>
              <w:t>）</w:t>
            </w:r>
          </w:p>
          <w:p w14:paraId="7CC81613">
            <w:pPr>
              <w:autoSpaceDE w:val="0"/>
              <w:autoSpaceDN w:val="0"/>
              <w:spacing w:line="560" w:lineRule="exact"/>
              <w:rPr>
                <w:rFonts w:ascii="仿宋" w:hAnsi="仿宋" w:eastAsia="仿宋"/>
                <w:sz w:val="28"/>
                <w:szCs w:val="28"/>
              </w:rPr>
            </w:pPr>
            <w:r>
              <w:rPr>
                <w:rFonts w:hint="eastAsia" w:ascii="仿宋" w:hAnsi="仿宋" w:eastAsia="仿宋"/>
                <w:sz w:val="28"/>
                <w:szCs w:val="28"/>
              </w:rPr>
              <w:t>（二）是否接受联合体投标：否。</w:t>
            </w:r>
          </w:p>
          <w:p w14:paraId="3B03DB7B">
            <w:pPr>
              <w:autoSpaceDE w:val="0"/>
              <w:autoSpaceDN w:val="0"/>
              <w:spacing w:after="0" w:line="560" w:lineRule="exact"/>
              <w:rPr>
                <w:rFonts w:ascii="仿宋" w:hAnsi="仿宋" w:eastAsia="仿宋"/>
                <w:sz w:val="28"/>
                <w:szCs w:val="28"/>
              </w:rPr>
            </w:pPr>
            <w:r>
              <w:rPr>
                <w:rFonts w:hint="eastAsia" w:ascii="仿宋" w:hAnsi="仿宋" w:eastAsia="仿宋"/>
                <w:sz w:val="28"/>
                <w:szCs w:val="28"/>
              </w:rPr>
              <w:t>（三）业绩要求：</w:t>
            </w:r>
            <w:r>
              <w:rPr>
                <w:rFonts w:hint="eastAsia" w:ascii="仿宋" w:hAnsi="仿宋" w:eastAsia="仿宋" w:cs="Times New Roman"/>
                <w:sz w:val="28"/>
                <w:szCs w:val="28"/>
              </w:rPr>
              <w:t>投标单位具有</w:t>
            </w:r>
            <w:r>
              <w:rPr>
                <w:rFonts w:hint="eastAsia" w:ascii="仿宋" w:hAnsi="仿宋" w:eastAsia="仿宋" w:cs="Times New Roman"/>
                <w:sz w:val="28"/>
                <w:szCs w:val="28"/>
                <w:lang w:val="en-US" w:eastAsia="zh-CN"/>
              </w:rPr>
              <w:t>合同有效期内，</w:t>
            </w:r>
            <w:r>
              <w:rPr>
                <w:rFonts w:hint="eastAsia" w:ascii="仿宋" w:hAnsi="仿宋" w:eastAsia="仿宋" w:cs="Times New Roman"/>
                <w:sz w:val="28"/>
                <w:szCs w:val="28"/>
              </w:rPr>
              <w:t>年度合同额</w:t>
            </w:r>
            <w:r>
              <w:rPr>
                <w:rFonts w:hint="eastAsia" w:ascii="仿宋" w:hAnsi="仿宋" w:eastAsia="仿宋" w:cs="Times New Roman"/>
                <w:sz w:val="28"/>
                <w:szCs w:val="28"/>
                <w:lang w:val="en-US" w:eastAsia="zh-CN"/>
              </w:rPr>
              <w:t>3</w:t>
            </w:r>
            <w:r>
              <w:rPr>
                <w:rFonts w:hint="eastAsia" w:ascii="仿宋" w:hAnsi="仿宋" w:eastAsia="仿宋" w:cs="Times New Roman"/>
                <w:sz w:val="28"/>
                <w:szCs w:val="28"/>
              </w:rPr>
              <w:t>0万以上的电梯维保项目不少于</w:t>
            </w:r>
            <w:r>
              <w:rPr>
                <w:rFonts w:hint="eastAsia" w:ascii="仿宋" w:hAnsi="仿宋" w:eastAsia="仿宋" w:cs="Times New Roman"/>
                <w:sz w:val="28"/>
                <w:szCs w:val="28"/>
                <w:lang w:val="en-US" w:eastAsia="zh-CN"/>
              </w:rPr>
              <w:t>2</w:t>
            </w:r>
            <w:r>
              <w:rPr>
                <w:rFonts w:hint="eastAsia" w:ascii="仿宋" w:hAnsi="仿宋" w:eastAsia="仿宋" w:cs="Times New Roman"/>
                <w:sz w:val="28"/>
                <w:szCs w:val="28"/>
              </w:rPr>
              <w:t>个（投标单位必须提供合同复印件关键页并加盖公章</w:t>
            </w:r>
            <w:r>
              <w:rPr>
                <w:rFonts w:hint="eastAsia" w:ascii="仿宋" w:hAnsi="仿宋" w:eastAsia="仿宋" w:cs="Times New Roman"/>
                <w:sz w:val="28"/>
                <w:szCs w:val="28"/>
                <w:lang w:eastAsia="zh-CN"/>
              </w:rPr>
              <w:t>，</w:t>
            </w:r>
            <w:r>
              <w:rPr>
                <w:rFonts w:hint="eastAsia" w:ascii="仿宋" w:hAnsi="仿宋" w:eastAsia="仿宋" w:cs="Times New Roman"/>
                <w:sz w:val="28"/>
                <w:szCs w:val="28"/>
              </w:rPr>
              <w:t>分支机构投标的以分支机构业绩为准）。</w:t>
            </w:r>
          </w:p>
        </w:tc>
      </w:tr>
      <w:tr w14:paraId="55EE2F45">
        <w:tblPrEx>
          <w:tblCellMar>
            <w:top w:w="0" w:type="dxa"/>
            <w:left w:w="108" w:type="dxa"/>
            <w:bottom w:w="0" w:type="dxa"/>
            <w:right w:w="108" w:type="dxa"/>
          </w:tblCellMar>
        </w:tblPrEx>
        <w:trPr>
          <w:trHeight w:val="111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9C0EF9">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8</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CCE2DA">
            <w:pPr>
              <w:pStyle w:val="69"/>
              <w:spacing w:line="400" w:lineRule="exact"/>
              <w:ind w:firstLine="0" w:firstLineChars="0"/>
              <w:jc w:val="center"/>
              <w:rPr>
                <w:rFonts w:ascii="仿宋" w:hAnsi="仿宋" w:eastAsia="仿宋"/>
                <w:sz w:val="28"/>
                <w:szCs w:val="28"/>
                <w:highlight w:val="yellow"/>
              </w:rPr>
            </w:pPr>
            <w:r>
              <w:rPr>
                <w:rFonts w:hint="eastAsia" w:ascii="仿宋" w:hAnsi="仿宋" w:eastAsia="仿宋"/>
                <w:sz w:val="28"/>
                <w:szCs w:val="28"/>
                <w:highlight w:val="yellow"/>
              </w:rPr>
              <w:t>投标人项目负责人资格要求</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FA5AB5">
            <w:pPr>
              <w:autoSpaceDE w:val="0"/>
              <w:autoSpaceDN w:val="0"/>
              <w:spacing w:line="560" w:lineRule="exact"/>
              <w:rPr>
                <w:rFonts w:ascii="仿宋" w:hAnsi="仿宋" w:eastAsia="仿宋"/>
                <w:sz w:val="28"/>
                <w:szCs w:val="28"/>
                <w:highlight w:val="yellow"/>
              </w:rPr>
            </w:pPr>
            <w:r>
              <w:rPr>
                <w:rFonts w:hint="eastAsia" w:ascii="仿宋" w:hAnsi="仿宋" w:eastAsia="仿宋" w:cs="Times New Roman"/>
                <w:sz w:val="28"/>
                <w:szCs w:val="28"/>
              </w:rPr>
              <w:t>年龄不得超过50周岁，持《特种设备作业人员证》，从事本岗位5年以上专业工作经验。</w:t>
            </w:r>
          </w:p>
        </w:tc>
      </w:tr>
      <w:tr w14:paraId="4732FA0F">
        <w:tblPrEx>
          <w:tblCellMar>
            <w:top w:w="0" w:type="dxa"/>
            <w:left w:w="108" w:type="dxa"/>
            <w:bottom w:w="0" w:type="dxa"/>
            <w:right w:w="108" w:type="dxa"/>
          </w:tblCellMar>
        </w:tblPrEx>
        <w:trPr>
          <w:trHeight w:val="1665"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C68A85">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9</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E96317">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资格审查</w:t>
            </w:r>
          </w:p>
          <w:p w14:paraId="019A42CA">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方式</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C8E34B">
            <w:pPr>
              <w:pStyle w:val="69"/>
              <w:spacing w:line="400" w:lineRule="exact"/>
              <w:ind w:left="357" w:hanging="357" w:firstLineChars="0"/>
              <w:jc w:val="left"/>
              <w:rPr>
                <w:rFonts w:ascii="仿宋" w:hAnsi="仿宋" w:eastAsia="仿宋"/>
                <w:sz w:val="28"/>
                <w:szCs w:val="28"/>
              </w:rPr>
            </w:pPr>
            <w:r>
              <w:rPr>
                <w:rFonts w:hint="eastAsia" w:ascii="仿宋" w:hAnsi="仿宋" w:eastAsia="仿宋"/>
                <w:sz w:val="28"/>
                <w:szCs w:val="28"/>
              </w:rPr>
              <w:t>□资格预审</w:t>
            </w:r>
          </w:p>
          <w:p w14:paraId="059086F7">
            <w:pPr>
              <w:pStyle w:val="69"/>
              <w:spacing w:line="400" w:lineRule="exact"/>
              <w:ind w:left="357" w:hanging="357" w:firstLineChars="0"/>
              <w:jc w:val="left"/>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rPr>
              <w:t>资格后审</w:t>
            </w:r>
          </w:p>
          <w:p w14:paraId="5A8308B0">
            <w:pPr>
              <w:topLinePunct/>
              <w:adjustRightInd w:val="0"/>
              <w:snapToGrid w:val="0"/>
              <w:spacing w:line="520" w:lineRule="exact"/>
              <w:rPr>
                <w:rFonts w:ascii="仿宋" w:hAnsi="仿宋" w:eastAsia="仿宋" w:cs="宋体"/>
                <w:kern w:val="0"/>
                <w:sz w:val="28"/>
                <w:szCs w:val="28"/>
              </w:rPr>
            </w:pPr>
            <w:r>
              <w:rPr>
                <w:rFonts w:hint="eastAsia" w:ascii="仿宋" w:hAnsi="仿宋" w:eastAsia="仿宋" w:cs="宋体"/>
                <w:kern w:val="0"/>
                <w:sz w:val="28"/>
                <w:szCs w:val="28"/>
              </w:rPr>
              <w:t>□投标报名</w:t>
            </w:r>
          </w:p>
          <w:p w14:paraId="7F068D3D">
            <w:pPr>
              <w:pStyle w:val="69"/>
              <w:spacing w:line="400" w:lineRule="exact"/>
              <w:ind w:left="357" w:hanging="357" w:firstLineChars="0"/>
              <w:jc w:val="left"/>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rPr>
              <w:t>投标邀请</w:t>
            </w:r>
          </w:p>
        </w:tc>
      </w:tr>
      <w:tr w14:paraId="38E55096">
        <w:tblPrEx>
          <w:tblCellMar>
            <w:top w:w="0" w:type="dxa"/>
            <w:left w:w="108" w:type="dxa"/>
            <w:bottom w:w="0" w:type="dxa"/>
            <w:right w:w="108" w:type="dxa"/>
          </w:tblCellMar>
        </w:tblPrEx>
        <w:trPr>
          <w:trHeight w:val="89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041713">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10</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F40AA1">
            <w:pPr>
              <w:spacing w:line="360" w:lineRule="auto"/>
              <w:jc w:val="center"/>
              <w:rPr>
                <w:rFonts w:ascii="仿宋" w:hAnsi="仿宋" w:eastAsia="仿宋" w:cs="宋体"/>
                <w:sz w:val="28"/>
                <w:szCs w:val="28"/>
              </w:rPr>
            </w:pPr>
            <w:r>
              <w:rPr>
                <w:rFonts w:hint="eastAsia" w:ascii="仿宋" w:hAnsi="仿宋" w:eastAsia="仿宋" w:cs="宋体"/>
                <w:sz w:val="28"/>
                <w:szCs w:val="28"/>
              </w:rPr>
              <w:t>是否接受</w:t>
            </w:r>
          </w:p>
          <w:p w14:paraId="561AB3DE">
            <w:pPr>
              <w:pStyle w:val="69"/>
              <w:spacing w:line="400" w:lineRule="exact"/>
              <w:ind w:left="357" w:hanging="357" w:firstLineChars="0"/>
              <w:jc w:val="center"/>
              <w:rPr>
                <w:rFonts w:ascii="仿宋" w:hAnsi="仿宋" w:eastAsia="仿宋"/>
                <w:sz w:val="28"/>
                <w:szCs w:val="28"/>
              </w:rPr>
            </w:pPr>
            <w:r>
              <w:rPr>
                <w:rFonts w:hint="eastAsia" w:ascii="仿宋" w:hAnsi="仿宋" w:eastAsia="仿宋" w:cs="宋体"/>
                <w:sz w:val="28"/>
                <w:szCs w:val="28"/>
              </w:rPr>
              <w:t>联合体投标</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704D93">
            <w:pPr>
              <w:pStyle w:val="69"/>
              <w:spacing w:line="400" w:lineRule="exact"/>
              <w:ind w:left="357" w:hanging="357" w:firstLineChars="0"/>
              <w:jc w:val="left"/>
              <w:rPr>
                <w:rFonts w:ascii="仿宋" w:hAnsi="仿宋" w:eastAsia="仿宋"/>
                <w:sz w:val="28"/>
                <w:szCs w:val="28"/>
              </w:rPr>
            </w:pPr>
            <w:r>
              <w:rPr>
                <w:rFonts w:hint="eastAsia" w:ascii="仿宋" w:hAnsi="仿宋" w:eastAsia="仿宋" w:cs="宋体"/>
                <w:color w:val="0000FF"/>
                <w:sz w:val="28"/>
                <w:szCs w:val="28"/>
              </w:rPr>
              <w:t>☑</w:t>
            </w:r>
            <w:r>
              <w:rPr>
                <w:rFonts w:hint="eastAsia" w:ascii="仿宋" w:hAnsi="仿宋" w:eastAsia="仿宋" w:cs="宋体"/>
                <w:sz w:val="28"/>
                <w:szCs w:val="28"/>
              </w:rPr>
              <w:t xml:space="preserve">不接受   </w:t>
            </w:r>
            <w:r>
              <w:rPr>
                <w:rFonts w:hint="eastAsia" w:ascii="仿宋" w:hAnsi="仿宋" w:eastAsia="仿宋" w:cs="宋体"/>
                <w:color w:val="0000FF"/>
                <w:sz w:val="28"/>
                <w:szCs w:val="28"/>
              </w:rPr>
              <w:t>□</w:t>
            </w:r>
            <w:r>
              <w:rPr>
                <w:rFonts w:hint="eastAsia" w:ascii="仿宋" w:hAnsi="仿宋" w:eastAsia="仿宋" w:cs="宋体"/>
                <w:sz w:val="28"/>
                <w:szCs w:val="28"/>
              </w:rPr>
              <w:t>接受</w:t>
            </w:r>
          </w:p>
        </w:tc>
      </w:tr>
      <w:tr w14:paraId="12C03D91">
        <w:tblPrEx>
          <w:tblCellMar>
            <w:top w:w="0" w:type="dxa"/>
            <w:left w:w="108" w:type="dxa"/>
            <w:bottom w:w="0" w:type="dxa"/>
            <w:right w:w="108" w:type="dxa"/>
          </w:tblCellMar>
        </w:tblPrEx>
        <w:trPr>
          <w:trHeight w:val="131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7FFEAB">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06AAF7">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投标报价</w:t>
            </w:r>
          </w:p>
          <w:p w14:paraId="4766E989">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要求</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6E1163">
            <w:pPr>
              <w:pStyle w:val="69"/>
              <w:numPr>
                <w:ilvl w:val="-1"/>
                <w:numId w:val="0"/>
              </w:numPr>
              <w:spacing w:line="400" w:lineRule="exact"/>
              <w:ind w:firstLine="0" w:firstLineChars="0"/>
              <w:rPr>
                <w:rFonts w:hint="eastAsia" w:ascii="仿宋" w:hAnsi="仿宋" w:eastAsia="仿宋"/>
                <w:sz w:val="28"/>
                <w:szCs w:val="28"/>
                <w:highlight w:val="yellow"/>
              </w:rPr>
            </w:pPr>
            <w:del w:id="43" w:author="高锋" w:date="2026-07-24T14:43:34Z">
              <w:r>
                <w:rPr>
                  <w:rFonts w:hint="eastAsia" w:ascii="仿宋" w:hAnsi="仿宋" w:eastAsia="仿宋"/>
                  <w:sz w:val="28"/>
                  <w:szCs w:val="28"/>
                  <w:highlight w:val="yellow"/>
                  <w:lang w:val="en-US" w:eastAsia="zh-CN"/>
                </w:rPr>
                <w:delText>标段A</w:delText>
              </w:r>
            </w:del>
            <w:r>
              <w:rPr>
                <w:rFonts w:hint="eastAsia" w:ascii="仿宋" w:hAnsi="仿宋" w:eastAsia="仿宋"/>
                <w:sz w:val="28"/>
                <w:szCs w:val="28"/>
                <w:highlight w:val="yellow"/>
              </w:rPr>
              <w:t>投标报价上限为</w:t>
            </w:r>
            <w:ins w:id="44" w:author="黄树东" w:date="2026-08-06T14:39:17Z">
              <w:r>
                <w:rPr>
                  <w:rFonts w:hint="eastAsia" w:ascii="仿宋" w:hAnsi="仿宋" w:eastAsia="仿宋"/>
                  <w:sz w:val="28"/>
                  <w:szCs w:val="28"/>
                  <w:highlight w:val="yellow"/>
                  <w:lang w:val="en-US" w:eastAsia="zh-CN"/>
                </w:rPr>
                <w:t>63</w:t>
              </w:r>
            </w:ins>
            <w:ins w:id="45" w:author="黄树东" w:date="2026-08-06T14:39:18Z">
              <w:r>
                <w:rPr>
                  <w:rFonts w:hint="eastAsia" w:ascii="仿宋" w:hAnsi="仿宋" w:eastAsia="仿宋"/>
                  <w:sz w:val="28"/>
                  <w:szCs w:val="28"/>
                  <w:highlight w:val="yellow"/>
                  <w:lang w:val="en-US" w:eastAsia="zh-CN"/>
                </w:rPr>
                <w:t>.</w:t>
              </w:r>
            </w:ins>
            <w:ins w:id="46" w:author="黄树东" w:date="2026-08-06T14:39:18Z">
              <w:del w:id="47" w:author="高锋" w:date="2026-08-19T14:26:24Z">
                <w:r>
                  <w:rPr>
                    <w:rFonts w:hint="default" w:ascii="仿宋" w:hAnsi="仿宋" w:eastAsia="仿宋"/>
                    <w:sz w:val="28"/>
                    <w:szCs w:val="28"/>
                    <w:highlight w:val="yellow"/>
                    <w:lang w:val="en-US" w:eastAsia="zh-CN"/>
                  </w:rPr>
                  <w:delText>7</w:delText>
                </w:r>
              </w:del>
            </w:ins>
            <w:ins w:id="48" w:author="黄树东" w:date="2026-08-06T14:39:19Z">
              <w:del w:id="49" w:author="高锋" w:date="2026-08-19T14:26:24Z">
                <w:r>
                  <w:rPr>
                    <w:rFonts w:hint="default" w:ascii="仿宋" w:hAnsi="仿宋" w:eastAsia="仿宋"/>
                    <w:sz w:val="28"/>
                    <w:szCs w:val="28"/>
                    <w:highlight w:val="yellow"/>
                    <w:lang w:val="en-US" w:eastAsia="zh-CN"/>
                  </w:rPr>
                  <w:delText>2</w:delText>
                </w:r>
              </w:del>
            </w:ins>
            <w:ins w:id="50" w:author="高锋" w:date="2026-08-19T14:26:24Z">
              <w:r>
                <w:rPr>
                  <w:rFonts w:hint="eastAsia" w:ascii="仿宋" w:hAnsi="仿宋" w:eastAsia="仿宋"/>
                  <w:sz w:val="28"/>
                  <w:szCs w:val="28"/>
                  <w:highlight w:val="yellow"/>
                  <w:lang w:val="en-US" w:eastAsia="zh-CN"/>
                </w:rPr>
                <w:t>29</w:t>
              </w:r>
            </w:ins>
            <w:ins w:id="51" w:author="高锋" w:date="2026-07-24T14:43:41Z">
              <w:del w:id="52" w:author="黄树东" w:date="2026-08-06T14:39:15Z">
                <w:r>
                  <w:rPr>
                    <w:rFonts w:hint="eastAsia" w:ascii="仿宋" w:hAnsi="仿宋" w:eastAsia="仿宋"/>
                    <w:sz w:val="28"/>
                    <w:szCs w:val="28"/>
                    <w:highlight w:val="yellow"/>
                    <w:lang w:val="en-US" w:eastAsia="zh-CN"/>
                  </w:rPr>
                  <w:delText xml:space="preserve">  </w:delText>
                </w:r>
              </w:del>
            </w:ins>
            <w:ins w:id="53" w:author="高锋" w:date="2026-07-24T14:43:42Z">
              <w:del w:id="54" w:author="黄树东" w:date="2026-08-06T14:39:14Z">
                <w:r>
                  <w:rPr>
                    <w:rFonts w:hint="eastAsia" w:ascii="仿宋" w:hAnsi="仿宋" w:eastAsia="仿宋"/>
                    <w:sz w:val="28"/>
                    <w:szCs w:val="28"/>
                    <w:highlight w:val="yellow"/>
                    <w:lang w:val="en-US" w:eastAsia="zh-CN"/>
                  </w:rPr>
                  <w:delText xml:space="preserve">  </w:delText>
                </w:r>
              </w:del>
            </w:ins>
            <w:del w:id="55" w:author="高锋" w:date="2026-07-24T14:43:39Z">
              <w:r>
                <w:rPr>
                  <w:rFonts w:hint="eastAsia" w:ascii="仿宋" w:hAnsi="仿宋" w:eastAsia="仿宋"/>
                  <w:sz w:val="28"/>
                  <w:szCs w:val="28"/>
                  <w:highlight w:val="yellow"/>
                  <w:lang w:val="en-US" w:eastAsia="zh-CN"/>
                </w:rPr>
                <w:delText>40.37</w:delText>
              </w:r>
            </w:del>
            <w:del w:id="56" w:author="黄树东" w:date="2026-08-06T14:39:12Z">
              <w:r>
                <w:rPr>
                  <w:rFonts w:hint="eastAsia" w:ascii="仿宋" w:hAnsi="仿宋" w:eastAsia="仿宋"/>
                  <w:sz w:val="28"/>
                  <w:szCs w:val="28"/>
                  <w:highlight w:val="yellow"/>
                  <w:lang w:val="en-US" w:eastAsia="zh-CN"/>
                </w:rPr>
                <w:delText xml:space="preserve"> </w:delText>
              </w:r>
            </w:del>
            <w:r>
              <w:rPr>
                <w:rFonts w:hint="eastAsia" w:ascii="仿宋" w:hAnsi="仿宋" w:eastAsia="仿宋" w:cs="Times New Roman"/>
                <w:kern w:val="2"/>
                <w:sz w:val="28"/>
                <w:szCs w:val="28"/>
                <w:highlight w:val="yellow"/>
                <w:lang w:val="en-US" w:eastAsia="zh-CN" w:bidi="ar-SA"/>
              </w:rPr>
              <w:t>万元；</w:t>
            </w:r>
          </w:p>
          <w:p w14:paraId="666D3D70">
            <w:pPr>
              <w:pStyle w:val="69"/>
              <w:numPr>
                <w:ilvl w:val="-1"/>
                <w:numId w:val="0"/>
              </w:numPr>
              <w:spacing w:line="400" w:lineRule="exact"/>
              <w:ind w:firstLine="0" w:firstLineChars="0"/>
              <w:rPr>
                <w:del w:id="57" w:author="高锋" w:date="2026-07-24T14:43:29Z"/>
                <w:rFonts w:hint="eastAsia" w:ascii="仿宋" w:hAnsi="仿宋" w:eastAsia="仿宋"/>
                <w:sz w:val="28"/>
                <w:szCs w:val="28"/>
                <w:highlight w:val="yellow"/>
              </w:rPr>
            </w:pPr>
            <w:del w:id="58" w:author="高锋" w:date="2026-07-24T14:43:29Z">
              <w:r>
                <w:rPr>
                  <w:rFonts w:hint="eastAsia" w:ascii="仿宋" w:hAnsi="仿宋" w:eastAsia="仿宋"/>
                  <w:sz w:val="28"/>
                  <w:szCs w:val="28"/>
                  <w:highlight w:val="yellow"/>
                  <w:lang w:val="en-US" w:eastAsia="zh-CN"/>
                </w:rPr>
                <w:delText>标段B</w:delText>
              </w:r>
            </w:del>
            <w:del w:id="59" w:author="高锋" w:date="2026-07-24T14:43:29Z">
              <w:r>
                <w:rPr>
                  <w:rFonts w:hint="eastAsia" w:ascii="仿宋" w:hAnsi="仿宋" w:eastAsia="仿宋"/>
                  <w:sz w:val="28"/>
                  <w:szCs w:val="28"/>
                  <w:highlight w:val="yellow"/>
                </w:rPr>
                <w:delText>投标报价上限为</w:delText>
              </w:r>
            </w:del>
            <w:del w:id="60" w:author="高锋" w:date="2026-07-24T14:43:29Z">
              <w:r>
                <w:rPr>
                  <w:rFonts w:hint="eastAsia" w:ascii="仿宋" w:hAnsi="仿宋" w:eastAsia="仿宋"/>
                  <w:sz w:val="28"/>
                  <w:szCs w:val="28"/>
                  <w:highlight w:val="yellow"/>
                  <w:lang w:val="en-US" w:eastAsia="zh-CN"/>
                </w:rPr>
                <w:delText xml:space="preserve">53.42 </w:delText>
              </w:r>
            </w:del>
            <w:del w:id="61" w:author="高锋" w:date="2026-07-24T14:43:29Z">
              <w:r>
                <w:rPr>
                  <w:rFonts w:hint="eastAsia" w:ascii="仿宋" w:hAnsi="仿宋" w:eastAsia="仿宋" w:cs="Times New Roman"/>
                  <w:kern w:val="2"/>
                  <w:sz w:val="28"/>
                  <w:szCs w:val="28"/>
                  <w:highlight w:val="yellow"/>
                  <w:lang w:val="en-US" w:eastAsia="zh-CN" w:bidi="ar-SA"/>
                </w:rPr>
                <w:delText>万元</w:delText>
              </w:r>
            </w:del>
            <w:del w:id="62" w:author="高锋" w:date="2026-07-24T14:43:29Z">
              <w:r>
                <w:rPr>
                  <w:rFonts w:hint="eastAsia" w:ascii="仿宋" w:hAnsi="仿宋" w:eastAsia="仿宋"/>
                  <w:sz w:val="28"/>
                  <w:szCs w:val="28"/>
                  <w:highlight w:val="yellow"/>
                  <w:lang w:val="en-US" w:eastAsia="zh-CN"/>
                </w:rPr>
                <w:delText>；</w:delText>
              </w:r>
            </w:del>
          </w:p>
          <w:p w14:paraId="11EA1CB0">
            <w:pPr>
              <w:pStyle w:val="69"/>
              <w:numPr>
                <w:ilvl w:val="0"/>
                <w:numId w:val="0"/>
              </w:numPr>
              <w:spacing w:line="400" w:lineRule="exact"/>
              <w:ind w:firstLine="0" w:firstLineChars="0"/>
              <w:rPr>
                <w:rFonts w:hint="eastAsia" w:ascii="仿宋" w:hAnsi="仿宋" w:eastAsia="仿宋"/>
                <w:sz w:val="28"/>
                <w:szCs w:val="28"/>
              </w:rPr>
            </w:pPr>
            <w:r>
              <w:rPr>
                <w:rFonts w:hint="eastAsia" w:ascii="仿宋" w:hAnsi="仿宋" w:eastAsia="仿宋"/>
                <w:sz w:val="28"/>
                <w:szCs w:val="28"/>
                <w:highlight w:val="none"/>
                <w:lang w:val="en-US" w:eastAsia="zh-CN"/>
              </w:rPr>
              <w:t>投标报价</w:t>
            </w:r>
            <w:r>
              <w:rPr>
                <w:rFonts w:hint="eastAsia" w:ascii="仿宋" w:hAnsi="仿宋" w:eastAsia="仿宋"/>
                <w:sz w:val="28"/>
                <w:szCs w:val="28"/>
                <w:highlight w:val="none"/>
              </w:rPr>
              <w:t>超过上限价的投标文件将被否决。</w:t>
            </w:r>
          </w:p>
        </w:tc>
      </w:tr>
      <w:tr w14:paraId="5091A127">
        <w:tblPrEx>
          <w:tblCellMar>
            <w:top w:w="0" w:type="dxa"/>
            <w:left w:w="108" w:type="dxa"/>
            <w:bottom w:w="0" w:type="dxa"/>
            <w:right w:w="108" w:type="dxa"/>
          </w:tblCellMar>
        </w:tblPrEx>
        <w:trPr>
          <w:trHeight w:val="890"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C0D6E1">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12</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50E1A4">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投标货币</w:t>
            </w:r>
          </w:p>
        </w:tc>
        <w:tc>
          <w:tcPr>
            <w:tcW w:w="6246"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3A72B0">
            <w:pPr>
              <w:pStyle w:val="69"/>
              <w:spacing w:line="400" w:lineRule="exact"/>
              <w:ind w:left="700" w:hanging="700" w:hangingChars="250"/>
              <w:rPr>
                <w:rFonts w:ascii="仿宋" w:hAnsi="仿宋" w:eastAsia="仿宋"/>
                <w:sz w:val="28"/>
                <w:szCs w:val="28"/>
              </w:rPr>
            </w:pPr>
            <w:r>
              <w:rPr>
                <w:rFonts w:hint="eastAsia" w:ascii="仿宋" w:hAnsi="仿宋" w:eastAsia="仿宋"/>
                <w:sz w:val="28"/>
                <w:szCs w:val="28"/>
              </w:rPr>
              <w:t>☑人民币</w:t>
            </w:r>
          </w:p>
          <w:p w14:paraId="5277E9BA">
            <w:pPr>
              <w:pStyle w:val="69"/>
              <w:spacing w:line="400" w:lineRule="exact"/>
              <w:ind w:left="700" w:hanging="700" w:hangingChars="250"/>
              <w:rPr>
                <w:rFonts w:ascii="仿宋" w:hAnsi="仿宋" w:eastAsia="仿宋"/>
                <w:sz w:val="28"/>
                <w:szCs w:val="28"/>
              </w:rPr>
            </w:pPr>
            <w:r>
              <w:rPr>
                <w:rFonts w:hint="eastAsia" w:ascii="仿宋" w:hAnsi="仿宋" w:eastAsia="仿宋"/>
                <w:sz w:val="28"/>
                <w:szCs w:val="28"/>
              </w:rPr>
              <w:t>□其他</w:t>
            </w:r>
          </w:p>
        </w:tc>
      </w:tr>
      <w:tr w14:paraId="2AC5C967">
        <w:tblPrEx>
          <w:tblCellMar>
            <w:top w:w="0" w:type="dxa"/>
            <w:left w:w="108" w:type="dxa"/>
            <w:bottom w:w="0" w:type="dxa"/>
            <w:right w:w="108" w:type="dxa"/>
          </w:tblCellMar>
        </w:tblPrEx>
        <w:trPr>
          <w:trHeight w:val="890"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6DEF35">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13</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B39517">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服务周期要求</w:t>
            </w:r>
          </w:p>
        </w:tc>
        <w:tc>
          <w:tcPr>
            <w:tcW w:w="6246"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5663EA">
            <w:pPr>
              <w:pStyle w:val="69"/>
              <w:spacing w:line="400" w:lineRule="exact"/>
              <w:ind w:left="0" w:firstLine="0" w:firstLineChars="0"/>
              <w:rPr>
                <w:rFonts w:hint="eastAsia" w:ascii="仿宋" w:hAnsi="仿宋" w:eastAsia="仿宋"/>
                <w:sz w:val="28"/>
                <w:szCs w:val="28"/>
                <w:lang w:eastAsia="zh-CN"/>
              </w:rPr>
            </w:pPr>
            <w:r>
              <w:rPr>
                <w:rFonts w:hint="eastAsia" w:ascii="仿宋" w:hAnsi="仿宋" w:eastAsia="仿宋"/>
                <w:sz w:val="28"/>
                <w:szCs w:val="28"/>
                <w:highlight w:val="yellow"/>
              </w:rPr>
              <w:t>20</w:t>
            </w:r>
            <w:r>
              <w:rPr>
                <w:rFonts w:hint="eastAsia" w:ascii="仿宋" w:hAnsi="仿宋" w:eastAsia="仿宋"/>
                <w:sz w:val="28"/>
                <w:szCs w:val="28"/>
                <w:highlight w:val="yellow"/>
                <w:lang w:val="en-US" w:eastAsia="zh-CN"/>
              </w:rPr>
              <w:t>2</w:t>
            </w:r>
            <w:del w:id="63" w:author="高锋" w:date="2026-07-24T14:44:09Z">
              <w:r>
                <w:rPr>
                  <w:rFonts w:hint="default" w:ascii="仿宋" w:hAnsi="仿宋" w:eastAsia="仿宋"/>
                  <w:sz w:val="28"/>
                  <w:szCs w:val="28"/>
                  <w:highlight w:val="yellow"/>
                  <w:lang w:val="en-US" w:eastAsia="zh-CN"/>
                </w:rPr>
                <w:delText>5</w:delText>
              </w:r>
            </w:del>
            <w:ins w:id="64" w:author="高锋" w:date="2026-07-24T14:44:09Z">
              <w:r>
                <w:rPr>
                  <w:rFonts w:hint="eastAsia" w:ascii="仿宋" w:hAnsi="仿宋" w:eastAsia="仿宋"/>
                  <w:sz w:val="28"/>
                  <w:szCs w:val="28"/>
                  <w:highlight w:val="yellow"/>
                  <w:lang w:val="en-US" w:eastAsia="zh-CN"/>
                </w:rPr>
                <w:t>6</w:t>
              </w:r>
            </w:ins>
            <w:r>
              <w:rPr>
                <w:rFonts w:hint="eastAsia" w:ascii="仿宋" w:hAnsi="仿宋" w:eastAsia="仿宋"/>
                <w:sz w:val="28"/>
                <w:szCs w:val="28"/>
                <w:highlight w:val="yellow"/>
              </w:rPr>
              <w:t>年</w:t>
            </w:r>
            <w:r>
              <w:rPr>
                <w:rFonts w:hint="eastAsia" w:ascii="仿宋" w:hAnsi="仿宋" w:eastAsia="仿宋"/>
                <w:sz w:val="28"/>
                <w:szCs w:val="28"/>
                <w:highlight w:val="yellow"/>
                <w:lang w:val="en-US" w:eastAsia="zh-CN"/>
              </w:rPr>
              <w:t>11</w:t>
            </w:r>
            <w:r>
              <w:rPr>
                <w:rFonts w:hint="eastAsia" w:ascii="仿宋" w:hAnsi="仿宋" w:eastAsia="仿宋"/>
                <w:sz w:val="28"/>
                <w:szCs w:val="28"/>
                <w:highlight w:val="yellow"/>
              </w:rPr>
              <w:t>月</w:t>
            </w:r>
            <w:r>
              <w:rPr>
                <w:rFonts w:hint="eastAsia" w:ascii="仿宋" w:hAnsi="仿宋" w:eastAsia="仿宋"/>
                <w:sz w:val="28"/>
                <w:szCs w:val="28"/>
                <w:highlight w:val="yellow"/>
                <w:lang w:val="en-US" w:eastAsia="zh-CN"/>
              </w:rPr>
              <w:t>1</w:t>
            </w:r>
            <w:r>
              <w:rPr>
                <w:rFonts w:hint="eastAsia" w:ascii="仿宋" w:hAnsi="仿宋" w:eastAsia="仿宋"/>
                <w:sz w:val="28"/>
                <w:szCs w:val="28"/>
                <w:highlight w:val="yellow"/>
              </w:rPr>
              <w:t>日至202</w:t>
            </w:r>
            <w:del w:id="65" w:author="高锋" w:date="2026-07-24T14:44:13Z">
              <w:r>
                <w:rPr>
                  <w:rFonts w:hint="default" w:ascii="仿宋" w:hAnsi="仿宋" w:eastAsia="仿宋"/>
                  <w:sz w:val="28"/>
                  <w:szCs w:val="28"/>
                  <w:highlight w:val="yellow"/>
                  <w:lang w:val="en-US" w:eastAsia="zh-CN"/>
                </w:rPr>
                <w:delText>6</w:delText>
              </w:r>
            </w:del>
            <w:ins w:id="66" w:author="高锋" w:date="2026-07-24T14:44:13Z">
              <w:r>
                <w:rPr>
                  <w:rFonts w:hint="eastAsia" w:ascii="仿宋" w:hAnsi="仿宋" w:eastAsia="仿宋"/>
                  <w:sz w:val="28"/>
                  <w:szCs w:val="28"/>
                  <w:highlight w:val="yellow"/>
                  <w:lang w:val="en-US" w:eastAsia="zh-CN"/>
                </w:rPr>
                <w:t>7</w:t>
              </w:r>
            </w:ins>
            <w:r>
              <w:rPr>
                <w:rFonts w:hint="eastAsia" w:ascii="仿宋" w:hAnsi="仿宋" w:eastAsia="仿宋"/>
                <w:sz w:val="28"/>
                <w:szCs w:val="28"/>
                <w:highlight w:val="yellow"/>
              </w:rPr>
              <w:t>年</w:t>
            </w:r>
            <w:r>
              <w:rPr>
                <w:rFonts w:hint="eastAsia" w:ascii="仿宋" w:hAnsi="仿宋" w:eastAsia="仿宋"/>
                <w:sz w:val="28"/>
                <w:szCs w:val="28"/>
                <w:highlight w:val="yellow"/>
                <w:lang w:val="en-US" w:eastAsia="zh-CN"/>
              </w:rPr>
              <w:t>10</w:t>
            </w:r>
            <w:r>
              <w:rPr>
                <w:rFonts w:hint="eastAsia" w:ascii="仿宋" w:hAnsi="仿宋" w:eastAsia="仿宋"/>
                <w:sz w:val="28"/>
                <w:szCs w:val="28"/>
                <w:highlight w:val="yellow"/>
              </w:rPr>
              <w:t>月</w:t>
            </w:r>
            <w:r>
              <w:rPr>
                <w:rFonts w:hint="eastAsia" w:ascii="仿宋" w:hAnsi="仿宋" w:eastAsia="仿宋"/>
                <w:sz w:val="28"/>
                <w:szCs w:val="28"/>
                <w:highlight w:val="yellow"/>
                <w:lang w:val="en-US" w:eastAsia="zh-CN"/>
              </w:rPr>
              <w:t>31</w:t>
            </w:r>
            <w:r>
              <w:rPr>
                <w:rFonts w:hint="eastAsia" w:ascii="仿宋" w:hAnsi="仿宋" w:eastAsia="仿宋"/>
                <w:sz w:val="28"/>
                <w:szCs w:val="28"/>
                <w:highlight w:val="yellow"/>
              </w:rPr>
              <w:t>日</w:t>
            </w:r>
            <w:r>
              <w:rPr>
                <w:rFonts w:hint="eastAsia" w:ascii="仿宋" w:hAnsi="仿宋" w:eastAsia="仿宋" w:cs="Times New Roman"/>
                <w:bCs w:val="0"/>
                <w:sz w:val="28"/>
                <w:szCs w:val="28"/>
                <w:highlight w:val="yellow"/>
                <w:lang w:eastAsia="zh-CN"/>
              </w:rPr>
              <w:t>，</w:t>
            </w:r>
            <w:r>
              <w:rPr>
                <w:rFonts w:hint="eastAsia" w:ascii="仿宋" w:hAnsi="仿宋" w:eastAsia="仿宋" w:cs="Times New Roman"/>
                <w:bCs w:val="0"/>
                <w:color w:val="auto"/>
                <w:kern w:val="2"/>
                <w:sz w:val="28"/>
                <w:szCs w:val="28"/>
                <w:highlight w:val="yellow"/>
                <w:lang w:val="en-US" w:eastAsia="zh-CN" w:bidi="ar"/>
              </w:rPr>
              <w:t>履约评价优秀可续约，续约不超过两次且总续约时间不超过24个月</w:t>
            </w:r>
            <w:r>
              <w:rPr>
                <w:rFonts w:hint="eastAsia" w:ascii="仿宋" w:hAnsi="仿宋" w:eastAsia="仿宋" w:cs="Times New Roman"/>
                <w:bCs w:val="0"/>
                <w:kern w:val="2"/>
                <w:sz w:val="28"/>
                <w:szCs w:val="28"/>
                <w:highlight w:val="yellow"/>
                <w:lang w:val="en-US" w:eastAsia="zh-CN" w:bidi="ar"/>
              </w:rPr>
              <w:t>。</w:t>
            </w:r>
          </w:p>
        </w:tc>
      </w:tr>
      <w:tr w14:paraId="271AD35D">
        <w:tblPrEx>
          <w:tblCellMar>
            <w:top w:w="0" w:type="dxa"/>
            <w:left w:w="108" w:type="dxa"/>
            <w:bottom w:w="0" w:type="dxa"/>
            <w:right w:w="108" w:type="dxa"/>
          </w:tblCellMar>
        </w:tblPrEx>
        <w:trPr>
          <w:trHeight w:val="508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D84A8B">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3685AA">
            <w:pPr>
              <w:pStyle w:val="69"/>
              <w:spacing w:line="400" w:lineRule="exact"/>
              <w:ind w:firstLine="0" w:firstLineChars="0"/>
              <w:jc w:val="center"/>
              <w:rPr>
                <w:rFonts w:ascii="仿宋" w:hAnsi="仿宋" w:eastAsia="仿宋"/>
                <w:sz w:val="28"/>
                <w:szCs w:val="28"/>
              </w:rPr>
            </w:pPr>
            <w:r>
              <w:rPr>
                <w:rFonts w:hint="eastAsia" w:ascii="仿宋" w:hAnsi="仿宋" w:eastAsia="仿宋"/>
                <w:sz w:val="28"/>
                <w:szCs w:val="28"/>
              </w:rPr>
              <w:t>投标担保金额及方式</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34449F">
            <w:pPr>
              <w:spacing w:line="400" w:lineRule="exact"/>
              <w:rPr>
                <w:rFonts w:hint="default" w:ascii="仿宋" w:hAnsi="仿宋" w:eastAsia="仿宋"/>
                <w:sz w:val="28"/>
                <w:szCs w:val="28"/>
                <w:lang w:val="en-US" w:eastAsia="zh-CN"/>
              </w:rPr>
            </w:pPr>
            <w:r>
              <w:rPr>
                <w:rFonts w:hint="eastAsia" w:ascii="仿宋" w:hAnsi="仿宋" w:eastAsia="仿宋"/>
                <w:sz w:val="28"/>
                <w:szCs w:val="28"/>
              </w:rPr>
              <w:t>投标担保金额：</w:t>
            </w:r>
            <w:del w:id="67" w:author="高锋" w:date="2026-07-24T14:44:49Z">
              <w:r>
                <w:rPr>
                  <w:rFonts w:hint="eastAsia" w:ascii="仿宋" w:hAnsi="仿宋" w:eastAsia="仿宋"/>
                  <w:sz w:val="28"/>
                  <w:szCs w:val="28"/>
                  <w:lang w:val="en-US" w:eastAsia="zh-CN"/>
                </w:rPr>
                <w:delText>每个标段</w:delText>
              </w:r>
            </w:del>
            <w:r>
              <w:rPr>
                <w:rFonts w:hint="eastAsia" w:ascii="仿宋" w:hAnsi="仿宋" w:eastAsia="仿宋"/>
                <w:sz w:val="28"/>
                <w:szCs w:val="28"/>
              </w:rPr>
              <w:t>人民币</w:t>
            </w:r>
            <w:ins w:id="68" w:author="黄树东" w:date="2026-08-06T14:39:40Z">
              <w:r>
                <w:rPr>
                  <w:rFonts w:hint="eastAsia" w:ascii="仿宋" w:hAnsi="仿宋" w:eastAsia="仿宋"/>
                  <w:sz w:val="28"/>
                  <w:szCs w:val="28"/>
                  <w:lang w:val="en-US" w:eastAsia="zh-CN"/>
                </w:rPr>
                <w:t>壹万</w:t>
              </w:r>
            </w:ins>
            <w:del w:id="69" w:author="黄树东" w:date="2026-08-06T14:39:33Z">
              <w:r>
                <w:rPr>
                  <w:rFonts w:hint="eastAsia" w:ascii="仿宋" w:hAnsi="仿宋" w:eastAsia="仿宋"/>
                  <w:sz w:val="28"/>
                  <w:szCs w:val="28"/>
                  <w:highlight w:val="yellow"/>
                  <w:u w:val="single"/>
                  <w:lang w:val="en-US" w:eastAsia="zh-CN"/>
                </w:rPr>
                <w:delText>伍</w:delText>
              </w:r>
            </w:del>
            <w:del w:id="70" w:author="黄树东" w:date="2026-08-06T14:39:32Z">
              <w:r>
                <w:rPr>
                  <w:rFonts w:hint="eastAsia" w:ascii="仿宋" w:hAnsi="仿宋" w:eastAsia="仿宋"/>
                  <w:sz w:val="28"/>
                  <w:szCs w:val="28"/>
                  <w:highlight w:val="yellow"/>
                  <w:u w:val="single"/>
                  <w:lang w:val="en-US" w:eastAsia="zh-CN"/>
                </w:rPr>
                <w:delText>仟</w:delText>
              </w:r>
            </w:del>
            <w:r>
              <w:rPr>
                <w:rFonts w:hint="eastAsia" w:ascii="仿宋" w:hAnsi="仿宋" w:eastAsia="仿宋"/>
                <w:sz w:val="28"/>
                <w:szCs w:val="28"/>
                <w:highlight w:val="yellow"/>
                <w:u w:val="single"/>
              </w:rPr>
              <w:t>元</w:t>
            </w:r>
            <w:r>
              <w:rPr>
                <w:rFonts w:hint="eastAsia" w:ascii="仿宋" w:hAnsi="仿宋" w:eastAsia="仿宋"/>
                <w:sz w:val="28"/>
                <w:szCs w:val="28"/>
                <w:highlight w:val="yellow"/>
              </w:rPr>
              <w:t>整</w:t>
            </w:r>
          </w:p>
          <w:p w14:paraId="5D84C6EA">
            <w:pPr>
              <w:spacing w:line="400" w:lineRule="exact"/>
              <w:rPr>
                <w:rFonts w:ascii="仿宋" w:hAnsi="仿宋" w:eastAsia="仿宋"/>
                <w:sz w:val="28"/>
                <w:szCs w:val="28"/>
              </w:rPr>
            </w:pPr>
            <w:r>
              <w:rPr>
                <w:rFonts w:hint="eastAsia" w:ascii="仿宋" w:hAnsi="仿宋" w:eastAsia="仿宋"/>
                <w:sz w:val="28"/>
                <w:szCs w:val="28"/>
              </w:rPr>
              <w:t>投标担保形式：</w:t>
            </w:r>
          </w:p>
          <w:p w14:paraId="5550B663">
            <w:pPr>
              <w:spacing w:line="400" w:lineRule="exact"/>
              <w:rPr>
                <w:rFonts w:ascii="仿宋" w:hAnsi="仿宋" w:eastAsia="仿宋"/>
                <w:sz w:val="28"/>
                <w:szCs w:val="28"/>
              </w:rPr>
            </w:pPr>
            <w:r>
              <w:rPr>
                <w:rFonts w:hint="eastAsia" w:ascii="仿宋" w:hAnsi="仿宋" w:eastAsia="仿宋"/>
                <w:sz w:val="28"/>
                <w:szCs w:val="28"/>
              </w:rPr>
              <w:t>□投标保函</w:t>
            </w:r>
          </w:p>
          <w:p w14:paraId="51F67D5F">
            <w:pPr>
              <w:spacing w:line="400" w:lineRule="exact"/>
              <w:rPr>
                <w:rFonts w:ascii="仿宋" w:hAnsi="仿宋" w:eastAsia="仿宋"/>
                <w:sz w:val="28"/>
                <w:szCs w:val="28"/>
              </w:rPr>
            </w:pPr>
            <w:r>
              <w:rPr>
                <w:rFonts w:hint="eastAsia" w:ascii="仿宋" w:hAnsi="仿宋" w:eastAsia="仿宋"/>
                <w:sz w:val="28"/>
                <w:szCs w:val="28"/>
              </w:rPr>
              <w:t>☑现金（银行转账）</w:t>
            </w:r>
          </w:p>
          <w:p w14:paraId="213DBB90">
            <w:pPr>
              <w:spacing w:line="400" w:lineRule="exact"/>
              <w:rPr>
                <w:rFonts w:ascii="仿宋" w:hAnsi="仿宋" w:eastAsia="仿宋"/>
                <w:sz w:val="28"/>
                <w:szCs w:val="28"/>
              </w:rPr>
            </w:pPr>
            <w:r>
              <w:rPr>
                <w:rFonts w:hint="eastAsia" w:ascii="仿宋" w:hAnsi="仿宋" w:eastAsia="仿宋"/>
                <w:sz w:val="28"/>
                <w:szCs w:val="28"/>
              </w:rPr>
              <w:t>招标人名称：</w:t>
            </w:r>
            <w:r>
              <w:rPr>
                <w:rFonts w:hint="eastAsia" w:ascii="仿宋" w:hAnsi="仿宋" w:eastAsia="仿宋" w:cs="仿宋"/>
                <w:bCs/>
                <w:color w:val="000000"/>
                <w:sz w:val="28"/>
                <w:szCs w:val="28"/>
                <w:u w:val="single"/>
              </w:rPr>
              <w:t>深圳第一亚太物业管理有限公</w:t>
            </w:r>
            <w:r>
              <w:rPr>
                <w:rFonts w:hint="eastAsia" w:ascii="仿宋" w:hAnsi="仿宋" w:eastAsia="仿宋" w:cs="仿宋"/>
                <w:bCs/>
                <w:color w:val="000000"/>
                <w:sz w:val="28"/>
                <w:szCs w:val="28"/>
                <w:u w:val="single"/>
                <w:lang w:eastAsia="zh-CN"/>
              </w:rPr>
              <w:t>司</w:t>
            </w:r>
            <w:r>
              <w:rPr>
                <w:rFonts w:hint="eastAsia" w:ascii="仿宋" w:hAnsi="仿宋" w:eastAsia="仿宋" w:cs="仿宋"/>
                <w:bCs/>
                <w:color w:val="000000"/>
                <w:sz w:val="28"/>
                <w:szCs w:val="28"/>
                <w:u w:val="single"/>
                <w:lang w:val="en-US" w:eastAsia="zh-CN"/>
              </w:rPr>
              <w:t>南宁</w:t>
            </w:r>
            <w:r>
              <w:rPr>
                <w:rFonts w:hint="eastAsia" w:ascii="仿宋" w:hAnsi="仿宋" w:eastAsia="仿宋" w:cs="仿宋"/>
                <w:bCs/>
                <w:color w:val="000000"/>
                <w:sz w:val="28"/>
                <w:szCs w:val="28"/>
                <w:u w:val="single"/>
              </w:rPr>
              <w:t>分公司</w:t>
            </w:r>
          </w:p>
          <w:p w14:paraId="5A76EAA9">
            <w:pPr>
              <w:spacing w:line="400" w:lineRule="exact"/>
              <w:rPr>
                <w:rFonts w:hint="eastAsia" w:ascii="仿宋" w:hAnsi="仿宋" w:eastAsia="仿宋"/>
                <w:color w:val="000000"/>
                <w:sz w:val="28"/>
                <w:szCs w:val="28"/>
              </w:rPr>
            </w:pPr>
            <w:r>
              <w:rPr>
                <w:rFonts w:hint="eastAsia" w:ascii="仿宋" w:hAnsi="仿宋" w:eastAsia="仿宋"/>
                <w:sz w:val="28"/>
                <w:szCs w:val="28"/>
              </w:rPr>
              <w:t>地址：</w:t>
            </w:r>
            <w:r>
              <w:rPr>
                <w:rFonts w:hint="eastAsia" w:ascii="仿宋" w:hAnsi="仿宋" w:eastAsia="仿宋"/>
                <w:sz w:val="28"/>
                <w:szCs w:val="28"/>
                <w:u w:val="single"/>
                <w:lang w:val="en-US" w:eastAsia="zh-CN"/>
              </w:rPr>
              <w:t>南宁市江南区沙井大道56号</w:t>
            </w:r>
          </w:p>
          <w:p w14:paraId="78BEAE9C">
            <w:pPr>
              <w:spacing w:line="400" w:lineRule="exact"/>
              <w:rPr>
                <w:rFonts w:ascii="仿宋" w:hAnsi="仿宋" w:eastAsia="仿宋"/>
                <w:color w:val="000000"/>
                <w:sz w:val="28"/>
                <w:szCs w:val="28"/>
              </w:rPr>
            </w:pPr>
            <w:r>
              <w:rPr>
                <w:rFonts w:hint="eastAsia" w:ascii="仿宋" w:hAnsi="仿宋" w:eastAsia="仿宋"/>
                <w:color w:val="000000"/>
                <w:sz w:val="28"/>
                <w:szCs w:val="28"/>
              </w:rPr>
              <w:t xml:space="preserve">开户银行： </w:t>
            </w:r>
            <w:r>
              <w:rPr>
                <w:rFonts w:hint="eastAsia" w:ascii="仿宋" w:hAnsi="仿宋" w:eastAsia="仿宋" w:cs="仿宋"/>
                <w:sz w:val="28"/>
                <w:szCs w:val="28"/>
              </w:rPr>
              <w:t>中国农业银行南宁仁义支行</w:t>
            </w:r>
          </w:p>
          <w:p w14:paraId="0122B028">
            <w:pPr>
              <w:pStyle w:val="17"/>
              <w:adjustRightInd w:val="0"/>
              <w:snapToGrid w:val="0"/>
              <w:rPr>
                <w:rFonts w:hint="eastAsia" w:ascii="仿宋" w:hAnsi="仿宋" w:eastAsia="仿宋" w:cs="宋体"/>
                <w:bCs/>
                <w:color w:val="000000"/>
                <w:sz w:val="28"/>
                <w:szCs w:val="28"/>
                <w:u w:val="single"/>
              </w:rPr>
            </w:pPr>
            <w:r>
              <w:rPr>
                <w:rFonts w:hint="eastAsia" w:ascii="仿宋" w:hAnsi="仿宋" w:eastAsia="仿宋"/>
                <w:color w:val="000000"/>
                <w:sz w:val="28"/>
                <w:szCs w:val="28"/>
              </w:rPr>
              <w:t>账号：2002 0401 0400 00065</w:t>
            </w:r>
          </w:p>
          <w:p w14:paraId="5BC543EB">
            <w:pPr>
              <w:pStyle w:val="69"/>
              <w:spacing w:line="400" w:lineRule="exact"/>
              <w:ind w:firstLine="0" w:firstLineChars="0"/>
              <w:rPr>
                <w:rFonts w:ascii="仿宋" w:hAnsi="仿宋" w:eastAsia="仿宋"/>
                <w:sz w:val="28"/>
                <w:szCs w:val="28"/>
              </w:rPr>
            </w:pPr>
            <w:r>
              <w:rPr>
                <w:rFonts w:hint="eastAsia" w:ascii="仿宋" w:hAnsi="仿宋" w:eastAsia="仿宋"/>
                <w:sz w:val="28"/>
                <w:szCs w:val="28"/>
              </w:rPr>
              <w:t>需备注“</w:t>
            </w:r>
            <w:r>
              <w:rPr>
                <w:rFonts w:hint="eastAsia" w:ascii="仿宋" w:hAnsi="仿宋" w:eastAsia="仿宋"/>
                <w:sz w:val="28"/>
                <w:szCs w:val="28"/>
                <w:u w:val="single"/>
                <w:lang w:eastAsia="zh-CN"/>
                <w:rPrChange w:id="71" w:author="高锋" w:date="2026-07-24T14:45:30Z">
                  <w:rPr>
                    <w:rFonts w:hint="eastAsia" w:ascii="仿宋" w:hAnsi="仿宋" w:eastAsia="仿宋"/>
                    <w:sz w:val="28"/>
                    <w:szCs w:val="28"/>
                    <w:lang w:eastAsia="zh-CN"/>
                  </w:rPr>
                </w:rPrChange>
              </w:rPr>
              <w:t>南宁</w:t>
            </w:r>
            <w:r>
              <w:rPr>
                <w:rFonts w:hint="eastAsia" w:ascii="仿宋" w:hAnsi="仿宋" w:eastAsia="仿宋" w:cs="Times New Roman"/>
                <w:sz w:val="28"/>
                <w:szCs w:val="28"/>
                <w:u w:val="single"/>
                <w:lang w:eastAsia="zh-CN"/>
              </w:rPr>
              <w:t>华南城</w:t>
            </w:r>
            <w:r>
              <w:rPr>
                <w:rFonts w:hint="eastAsia" w:ascii="仿宋" w:hAnsi="仿宋" w:eastAsia="仿宋" w:cs="Times New Roman"/>
                <w:sz w:val="28"/>
                <w:szCs w:val="28"/>
                <w:u w:val="single"/>
                <w:lang w:val="en-US" w:eastAsia="zh-CN"/>
              </w:rPr>
              <w:t>202</w:t>
            </w:r>
            <w:del w:id="72" w:author="高锋" w:date="2026-07-24T14:45:03Z">
              <w:r>
                <w:rPr>
                  <w:rFonts w:hint="default" w:ascii="仿宋" w:hAnsi="仿宋" w:eastAsia="仿宋" w:cs="Times New Roman"/>
                  <w:sz w:val="28"/>
                  <w:szCs w:val="28"/>
                  <w:u w:val="single"/>
                  <w:lang w:val="en-US" w:eastAsia="zh-CN"/>
                </w:rPr>
                <w:delText>5</w:delText>
              </w:r>
            </w:del>
            <w:ins w:id="73" w:author="高锋" w:date="2026-07-24T14:45:03Z">
              <w:r>
                <w:rPr>
                  <w:rFonts w:hint="eastAsia" w:ascii="仿宋" w:hAnsi="仿宋" w:eastAsia="仿宋" w:cs="Times New Roman"/>
                  <w:sz w:val="28"/>
                  <w:szCs w:val="28"/>
                  <w:u w:val="single"/>
                  <w:lang w:val="en-US" w:eastAsia="zh-CN"/>
                </w:rPr>
                <w:t>6</w:t>
              </w:r>
            </w:ins>
            <w:r>
              <w:rPr>
                <w:rFonts w:hint="eastAsia" w:ascii="仿宋" w:hAnsi="仿宋" w:eastAsia="仿宋" w:cs="Times New Roman"/>
                <w:sz w:val="28"/>
                <w:szCs w:val="28"/>
                <w:u w:val="single"/>
                <w:lang w:val="en-US" w:eastAsia="zh-CN"/>
              </w:rPr>
              <w:t>-202</w:t>
            </w:r>
            <w:del w:id="74" w:author="高锋" w:date="2026-07-24T14:45:07Z">
              <w:r>
                <w:rPr>
                  <w:rFonts w:hint="default" w:ascii="仿宋" w:hAnsi="仿宋" w:eastAsia="仿宋" w:cs="Times New Roman"/>
                  <w:sz w:val="28"/>
                  <w:szCs w:val="28"/>
                  <w:u w:val="single"/>
                  <w:lang w:val="en-US" w:eastAsia="zh-CN"/>
                </w:rPr>
                <w:delText>6</w:delText>
              </w:r>
            </w:del>
            <w:ins w:id="75" w:author="高锋" w:date="2026-07-24T14:45:07Z">
              <w:r>
                <w:rPr>
                  <w:rFonts w:hint="eastAsia" w:ascii="仿宋" w:hAnsi="仿宋" w:eastAsia="仿宋" w:cs="Times New Roman"/>
                  <w:sz w:val="28"/>
                  <w:szCs w:val="28"/>
                  <w:u w:val="single"/>
                  <w:lang w:val="en-US" w:eastAsia="zh-CN"/>
                </w:rPr>
                <w:t>7</w:t>
              </w:r>
            </w:ins>
            <w:r>
              <w:rPr>
                <w:rFonts w:hint="eastAsia" w:ascii="仿宋" w:hAnsi="仿宋" w:eastAsia="仿宋" w:cs="Times New Roman"/>
                <w:sz w:val="28"/>
                <w:szCs w:val="28"/>
                <w:u w:val="single"/>
                <w:lang w:val="en-US" w:eastAsia="zh-CN"/>
              </w:rPr>
              <w:t>年度</w:t>
            </w:r>
            <w:r>
              <w:rPr>
                <w:rFonts w:hint="eastAsia" w:ascii="仿宋" w:hAnsi="仿宋" w:eastAsia="仿宋"/>
                <w:sz w:val="28"/>
                <w:szCs w:val="28"/>
                <w:u w:val="single"/>
              </w:rPr>
              <w:t>电梯维保服务</w:t>
            </w:r>
            <w:r>
              <w:rPr>
                <w:rFonts w:hint="eastAsia" w:ascii="仿宋" w:hAnsi="仿宋" w:eastAsia="仿宋"/>
                <w:sz w:val="28"/>
                <w:szCs w:val="28"/>
                <w:u w:val="single"/>
                <w:lang w:val="en-US" w:eastAsia="zh-CN"/>
              </w:rPr>
              <w:t>项目</w:t>
            </w:r>
            <w:del w:id="76" w:author="高锋" w:date="2026-07-24T14:45:39Z">
              <w:r>
                <w:rPr>
                  <w:rFonts w:hint="eastAsia" w:ascii="仿宋" w:hAnsi="仿宋" w:eastAsia="仿宋"/>
                  <w:sz w:val="28"/>
                  <w:szCs w:val="28"/>
                  <w:u w:val="single"/>
                  <w:lang w:val="en-US" w:eastAsia="zh-CN"/>
                </w:rPr>
                <w:delText xml:space="preserve">A标段/B标段 </w:delText>
              </w:r>
            </w:del>
            <w:r>
              <w:rPr>
                <w:rFonts w:hint="eastAsia" w:ascii="仿宋" w:hAnsi="仿宋" w:eastAsia="仿宋"/>
                <w:sz w:val="28"/>
                <w:szCs w:val="28"/>
                <w:u w:val="single"/>
                <w:rPrChange w:id="77" w:author="高锋" w:date="2026-07-24T14:46:01Z">
                  <w:rPr>
                    <w:rFonts w:hint="eastAsia" w:ascii="仿宋" w:hAnsi="仿宋" w:eastAsia="仿宋"/>
                    <w:sz w:val="28"/>
                    <w:szCs w:val="28"/>
                  </w:rPr>
                </w:rPrChange>
              </w:rPr>
              <w:t>投标保证金</w:t>
            </w:r>
            <w:r>
              <w:rPr>
                <w:rFonts w:hint="eastAsia" w:ascii="仿宋" w:hAnsi="仿宋" w:eastAsia="仿宋"/>
                <w:sz w:val="28"/>
                <w:szCs w:val="28"/>
              </w:rPr>
              <w:t>”</w:t>
            </w:r>
            <w:del w:id="78" w:author="高锋" w:date="2026-07-24T14:46:28Z">
              <w:r>
                <w:rPr>
                  <w:rFonts w:hint="eastAsia" w:ascii="仿宋" w:hAnsi="仿宋" w:eastAsia="仿宋"/>
                  <w:sz w:val="28"/>
                  <w:szCs w:val="28"/>
                  <w:lang w:val="en-US" w:eastAsia="zh-CN"/>
                </w:rPr>
                <w:delText>或</w:delText>
              </w:r>
            </w:del>
            <w:del w:id="79" w:author="高锋" w:date="2026-07-24T14:46:28Z">
              <w:r>
                <w:rPr>
                  <w:rFonts w:hint="eastAsia" w:ascii="仿宋" w:hAnsi="仿宋" w:eastAsia="仿宋"/>
                  <w:sz w:val="28"/>
                  <w:szCs w:val="28"/>
                </w:rPr>
                <w:delText>“</w:delText>
              </w:r>
            </w:del>
            <w:del w:id="80" w:author="高锋" w:date="2026-07-24T14:46:28Z">
              <w:r>
                <w:rPr>
                  <w:rFonts w:hint="eastAsia" w:ascii="仿宋" w:hAnsi="仿宋" w:eastAsia="仿宋"/>
                  <w:sz w:val="28"/>
                  <w:szCs w:val="28"/>
                  <w:lang w:val="en-US" w:eastAsia="zh-CN"/>
                </w:rPr>
                <w:delText>南宁</w:delText>
              </w:r>
            </w:del>
            <w:del w:id="81" w:author="高锋" w:date="2026-07-24T14:46:28Z">
              <w:r>
                <w:rPr>
                  <w:rFonts w:hint="eastAsia" w:ascii="仿宋" w:hAnsi="仿宋" w:eastAsia="仿宋" w:cs="Times New Roman"/>
                  <w:sz w:val="28"/>
                  <w:szCs w:val="28"/>
                  <w:u w:val="single"/>
                  <w:lang w:eastAsia="zh-CN"/>
                </w:rPr>
                <w:delText>华南城</w:delText>
              </w:r>
            </w:del>
            <w:del w:id="82" w:author="高锋" w:date="2026-07-24T14:46:28Z">
              <w:r>
                <w:rPr>
                  <w:rFonts w:hint="eastAsia" w:ascii="仿宋" w:hAnsi="仿宋" w:eastAsia="仿宋" w:cs="Times New Roman"/>
                  <w:sz w:val="28"/>
                  <w:szCs w:val="28"/>
                  <w:u w:val="single"/>
                  <w:lang w:val="en-US" w:eastAsia="zh-CN"/>
                </w:rPr>
                <w:delText>2025-2026年度</w:delText>
              </w:r>
            </w:del>
            <w:del w:id="83" w:author="高锋" w:date="2026-07-24T14:46:28Z">
              <w:r>
                <w:rPr>
                  <w:rFonts w:hint="eastAsia" w:ascii="仿宋" w:hAnsi="仿宋" w:eastAsia="仿宋"/>
                  <w:sz w:val="28"/>
                  <w:szCs w:val="28"/>
                  <w:u w:val="single"/>
                </w:rPr>
                <w:delText>电梯维保服务</w:delText>
              </w:r>
            </w:del>
            <w:del w:id="84" w:author="高锋" w:date="2026-07-24T14:46:28Z">
              <w:r>
                <w:rPr>
                  <w:rFonts w:hint="eastAsia" w:ascii="仿宋" w:hAnsi="仿宋" w:eastAsia="仿宋"/>
                  <w:sz w:val="28"/>
                  <w:szCs w:val="28"/>
                  <w:u w:val="single"/>
                  <w:lang w:val="en-US" w:eastAsia="zh-CN"/>
                </w:rPr>
                <w:delText xml:space="preserve">项目A标段、B标段 </w:delText>
              </w:r>
            </w:del>
            <w:del w:id="85" w:author="高锋" w:date="2026-07-24T14:46:28Z">
              <w:r>
                <w:rPr>
                  <w:rFonts w:hint="eastAsia" w:ascii="仿宋" w:hAnsi="仿宋" w:eastAsia="仿宋"/>
                  <w:sz w:val="28"/>
                  <w:szCs w:val="28"/>
                </w:rPr>
                <w:delText>投标保证金”</w:delText>
              </w:r>
            </w:del>
            <w:r>
              <w:rPr>
                <w:rFonts w:hint="eastAsia" w:ascii="仿宋" w:hAnsi="仿宋" w:eastAsia="仿宋"/>
                <w:sz w:val="28"/>
                <w:szCs w:val="28"/>
              </w:rPr>
              <w:t>。</w:t>
            </w:r>
          </w:p>
        </w:tc>
      </w:tr>
      <w:tr w14:paraId="4B357FD0">
        <w:tblPrEx>
          <w:tblCellMar>
            <w:top w:w="0" w:type="dxa"/>
            <w:left w:w="108" w:type="dxa"/>
            <w:bottom w:w="0" w:type="dxa"/>
            <w:right w:w="108" w:type="dxa"/>
          </w:tblCellMar>
        </w:tblPrEx>
        <w:trPr>
          <w:trHeight w:val="56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0E1BB4">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15</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41BE35">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投标文件组成及份数</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32DCA9">
            <w:pPr>
              <w:pStyle w:val="69"/>
              <w:spacing w:line="400" w:lineRule="exact"/>
              <w:ind w:firstLine="0" w:firstLineChars="0"/>
              <w:rPr>
                <w:rFonts w:hint="eastAsia"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rPr>
              <w:t>资格审查文件：正本</w:t>
            </w:r>
            <w:r>
              <w:rPr>
                <w:rFonts w:hint="eastAsia" w:ascii="仿宋" w:hAnsi="仿宋" w:eastAsia="仿宋"/>
                <w:sz w:val="28"/>
                <w:szCs w:val="28"/>
                <w:u w:val="single"/>
              </w:rPr>
              <w:t xml:space="preserve">  1  </w:t>
            </w:r>
            <w:r>
              <w:rPr>
                <w:rFonts w:hint="eastAsia" w:ascii="仿宋" w:hAnsi="仿宋" w:eastAsia="仿宋"/>
                <w:sz w:val="28"/>
                <w:szCs w:val="28"/>
              </w:rPr>
              <w:t>份；副本</w:t>
            </w:r>
            <w:r>
              <w:rPr>
                <w:rFonts w:hint="eastAsia" w:ascii="仿宋" w:hAnsi="仿宋" w:eastAsia="仿宋"/>
                <w:sz w:val="28"/>
                <w:szCs w:val="28"/>
                <w:u w:val="single"/>
              </w:rPr>
              <w:t xml:space="preserve">  1  </w:t>
            </w:r>
            <w:r>
              <w:rPr>
                <w:rFonts w:hint="eastAsia" w:ascii="仿宋" w:hAnsi="仿宋" w:eastAsia="仿宋"/>
                <w:sz w:val="28"/>
                <w:szCs w:val="28"/>
              </w:rPr>
              <w:t>份</w:t>
            </w:r>
          </w:p>
          <w:p w14:paraId="0280867D">
            <w:pPr>
              <w:pStyle w:val="69"/>
              <w:spacing w:line="400" w:lineRule="exact"/>
              <w:ind w:firstLine="0" w:firstLineChars="0"/>
              <w:rPr>
                <w:rFonts w:hint="eastAsia"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投标函</w:t>
            </w:r>
            <w:r>
              <w:rPr>
                <w:rFonts w:hint="eastAsia" w:ascii="仿宋" w:hAnsi="仿宋" w:eastAsia="仿宋"/>
                <w:sz w:val="28"/>
                <w:szCs w:val="28"/>
              </w:rPr>
              <w:t>部分：正本</w:t>
            </w:r>
            <w:r>
              <w:rPr>
                <w:rFonts w:hint="eastAsia" w:ascii="仿宋" w:hAnsi="仿宋" w:eastAsia="仿宋"/>
                <w:sz w:val="28"/>
                <w:szCs w:val="28"/>
                <w:u w:val="single"/>
              </w:rPr>
              <w:t xml:space="preserve">  1  </w:t>
            </w:r>
            <w:r>
              <w:rPr>
                <w:rFonts w:hint="eastAsia" w:ascii="仿宋" w:hAnsi="仿宋" w:eastAsia="仿宋"/>
                <w:sz w:val="28"/>
                <w:szCs w:val="28"/>
              </w:rPr>
              <w:t>份；副本</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1</w:t>
            </w:r>
            <w:r>
              <w:rPr>
                <w:rFonts w:hint="eastAsia" w:ascii="仿宋" w:hAnsi="仿宋" w:eastAsia="仿宋"/>
                <w:sz w:val="28"/>
                <w:szCs w:val="28"/>
                <w:u w:val="single"/>
              </w:rPr>
              <w:t xml:space="preserve">  </w:t>
            </w:r>
            <w:r>
              <w:rPr>
                <w:rFonts w:hint="eastAsia" w:ascii="仿宋" w:hAnsi="仿宋" w:eastAsia="仿宋"/>
                <w:sz w:val="28"/>
                <w:szCs w:val="28"/>
              </w:rPr>
              <w:t>份</w:t>
            </w:r>
          </w:p>
          <w:p w14:paraId="7F79F049">
            <w:pPr>
              <w:pStyle w:val="69"/>
              <w:spacing w:line="400" w:lineRule="exact"/>
              <w:ind w:firstLine="0" w:firstLineChars="0"/>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rPr>
              <w:t>技术标部分：正本</w:t>
            </w:r>
            <w:r>
              <w:rPr>
                <w:rFonts w:hint="eastAsia" w:ascii="仿宋" w:hAnsi="仿宋" w:eastAsia="仿宋"/>
                <w:sz w:val="28"/>
                <w:szCs w:val="28"/>
                <w:u w:val="single"/>
              </w:rPr>
              <w:t xml:space="preserve">  1  </w:t>
            </w:r>
            <w:r>
              <w:rPr>
                <w:rFonts w:hint="eastAsia" w:ascii="仿宋" w:hAnsi="仿宋" w:eastAsia="仿宋"/>
                <w:sz w:val="28"/>
                <w:szCs w:val="28"/>
              </w:rPr>
              <w:t>份；副本</w:t>
            </w:r>
            <w:r>
              <w:rPr>
                <w:rFonts w:hint="eastAsia" w:ascii="仿宋" w:hAnsi="仿宋" w:eastAsia="仿宋"/>
                <w:sz w:val="28"/>
                <w:szCs w:val="28"/>
                <w:u w:val="single"/>
              </w:rPr>
              <w:t xml:space="preserve">  </w:t>
            </w:r>
            <w:ins w:id="86" w:author="黄树东" w:date="2026-08-06T14:42:26Z">
              <w:r>
                <w:rPr>
                  <w:rFonts w:hint="eastAsia" w:ascii="仿宋" w:hAnsi="仿宋" w:eastAsia="仿宋"/>
                  <w:sz w:val="28"/>
                  <w:szCs w:val="28"/>
                  <w:u w:val="single"/>
                  <w:lang w:val="en-US" w:eastAsia="zh-CN"/>
                </w:rPr>
                <w:t>4</w:t>
              </w:r>
            </w:ins>
            <w:del w:id="87" w:author="黄树东" w:date="2026-08-06T14:42:25Z">
              <w:r>
                <w:rPr>
                  <w:rFonts w:hint="eastAsia" w:ascii="仿宋" w:hAnsi="仿宋" w:eastAsia="仿宋"/>
                  <w:sz w:val="28"/>
                  <w:szCs w:val="28"/>
                  <w:u w:val="single"/>
                  <w:lang w:val="en-US" w:eastAsia="zh-CN"/>
                </w:rPr>
                <w:delText>6</w:delText>
              </w:r>
            </w:del>
            <w:r>
              <w:rPr>
                <w:rFonts w:hint="eastAsia" w:ascii="仿宋" w:hAnsi="仿宋" w:eastAsia="仿宋"/>
                <w:sz w:val="28"/>
                <w:szCs w:val="28"/>
                <w:u w:val="single"/>
              </w:rPr>
              <w:t xml:space="preserve">  </w:t>
            </w:r>
            <w:r>
              <w:rPr>
                <w:rFonts w:hint="eastAsia" w:ascii="仿宋" w:hAnsi="仿宋" w:eastAsia="仿宋"/>
                <w:sz w:val="28"/>
                <w:szCs w:val="28"/>
              </w:rPr>
              <w:t>份</w:t>
            </w:r>
          </w:p>
          <w:p w14:paraId="241C5574">
            <w:pPr>
              <w:pStyle w:val="69"/>
              <w:spacing w:line="400" w:lineRule="exact"/>
              <w:ind w:firstLine="0" w:firstLineChars="0"/>
              <w:rPr>
                <w:rFonts w:ascii="仿宋" w:hAnsi="仿宋" w:eastAsia="仿宋"/>
                <w:sz w:val="28"/>
                <w:szCs w:val="28"/>
              </w:rPr>
            </w:pPr>
            <w:r>
              <w:rPr>
                <w:rFonts w:hint="eastAsia" w:ascii="仿宋" w:hAnsi="仿宋" w:eastAsia="仿宋"/>
                <w:sz w:val="28"/>
                <w:szCs w:val="28"/>
              </w:rPr>
              <w:t>☑商务标部分：正本</w:t>
            </w:r>
            <w:r>
              <w:rPr>
                <w:rFonts w:hint="eastAsia" w:ascii="仿宋" w:hAnsi="仿宋" w:eastAsia="仿宋"/>
                <w:sz w:val="28"/>
                <w:szCs w:val="28"/>
                <w:u w:val="single"/>
              </w:rPr>
              <w:t xml:space="preserve">  1  </w:t>
            </w:r>
            <w:r>
              <w:rPr>
                <w:rFonts w:hint="eastAsia" w:ascii="仿宋" w:hAnsi="仿宋" w:eastAsia="仿宋"/>
                <w:sz w:val="28"/>
                <w:szCs w:val="28"/>
              </w:rPr>
              <w:t>份；副本</w:t>
            </w:r>
            <w:r>
              <w:rPr>
                <w:rFonts w:hint="eastAsia" w:ascii="仿宋" w:hAnsi="仿宋" w:eastAsia="仿宋"/>
                <w:sz w:val="28"/>
                <w:szCs w:val="28"/>
                <w:u w:val="single"/>
              </w:rPr>
              <w:t xml:space="preserve">  1  </w:t>
            </w:r>
            <w:r>
              <w:rPr>
                <w:rFonts w:hint="eastAsia" w:ascii="仿宋" w:hAnsi="仿宋" w:eastAsia="仿宋"/>
                <w:sz w:val="28"/>
                <w:szCs w:val="28"/>
              </w:rPr>
              <w:t>份</w:t>
            </w:r>
          </w:p>
          <w:p w14:paraId="3848AE1C">
            <w:pPr>
              <w:pStyle w:val="69"/>
              <w:spacing w:line="400" w:lineRule="exact"/>
              <w:ind w:firstLine="0" w:firstLineChars="0"/>
              <w:rPr>
                <w:rFonts w:ascii="仿宋" w:hAnsi="仿宋" w:eastAsia="仿宋"/>
                <w:sz w:val="28"/>
                <w:szCs w:val="28"/>
              </w:rPr>
            </w:pPr>
            <w:r>
              <w:rPr>
                <w:rFonts w:hint="eastAsia" w:ascii="仿宋" w:hAnsi="仿宋" w:eastAsia="仿宋"/>
                <w:sz w:val="28"/>
                <w:szCs w:val="28"/>
              </w:rPr>
              <w:t>☑资信标部分：正本</w:t>
            </w:r>
            <w:r>
              <w:rPr>
                <w:rFonts w:hint="eastAsia" w:ascii="仿宋" w:hAnsi="仿宋" w:eastAsia="仿宋"/>
                <w:sz w:val="28"/>
                <w:szCs w:val="28"/>
                <w:u w:val="single"/>
              </w:rPr>
              <w:t xml:space="preserve">  1  </w:t>
            </w:r>
            <w:r>
              <w:rPr>
                <w:rFonts w:hint="eastAsia" w:ascii="仿宋" w:hAnsi="仿宋" w:eastAsia="仿宋"/>
                <w:sz w:val="28"/>
                <w:szCs w:val="28"/>
              </w:rPr>
              <w:t>份；副本</w:t>
            </w:r>
            <w:r>
              <w:rPr>
                <w:rFonts w:hint="eastAsia" w:ascii="仿宋" w:hAnsi="仿宋" w:eastAsia="仿宋"/>
                <w:sz w:val="28"/>
                <w:szCs w:val="28"/>
                <w:u w:val="single"/>
              </w:rPr>
              <w:t xml:space="preserve">  </w:t>
            </w:r>
            <w:ins w:id="88" w:author="黄树东" w:date="2026-08-06T15:05:03Z">
              <w:r>
                <w:rPr>
                  <w:rFonts w:hint="eastAsia" w:ascii="仿宋" w:hAnsi="仿宋" w:eastAsia="仿宋"/>
                  <w:sz w:val="28"/>
                  <w:szCs w:val="28"/>
                  <w:u w:val="single"/>
                  <w:lang w:val="en-US" w:eastAsia="zh-CN"/>
                </w:rPr>
                <w:t>4</w:t>
              </w:r>
            </w:ins>
            <w:del w:id="89" w:author="黄树东" w:date="2026-08-06T15:05:02Z">
              <w:r>
                <w:rPr>
                  <w:rFonts w:hint="eastAsia" w:ascii="仿宋" w:hAnsi="仿宋" w:eastAsia="仿宋"/>
                  <w:sz w:val="28"/>
                  <w:szCs w:val="28"/>
                  <w:u w:val="single"/>
                </w:rPr>
                <w:delText>1</w:delText>
              </w:r>
            </w:del>
            <w:r>
              <w:rPr>
                <w:rFonts w:hint="eastAsia" w:ascii="仿宋" w:hAnsi="仿宋" w:eastAsia="仿宋"/>
                <w:sz w:val="28"/>
                <w:szCs w:val="28"/>
                <w:u w:val="single"/>
              </w:rPr>
              <w:t xml:space="preserve">  </w:t>
            </w:r>
            <w:r>
              <w:rPr>
                <w:rFonts w:hint="eastAsia" w:ascii="仿宋" w:hAnsi="仿宋" w:eastAsia="仿宋"/>
                <w:sz w:val="28"/>
                <w:szCs w:val="28"/>
              </w:rPr>
              <w:t>份</w:t>
            </w:r>
          </w:p>
          <w:p w14:paraId="6C733810">
            <w:pPr>
              <w:spacing w:line="400" w:lineRule="exact"/>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一</w:t>
            </w:r>
            <w:r>
              <w:rPr>
                <w:rFonts w:hint="eastAsia" w:ascii="仿宋" w:hAnsi="仿宋" w:eastAsia="仿宋"/>
                <w:sz w:val="28"/>
                <w:szCs w:val="28"/>
                <w:lang w:eastAsia="zh-CN"/>
              </w:rPr>
              <w:t>）</w:t>
            </w:r>
            <w:r>
              <w:rPr>
                <w:rFonts w:hint="eastAsia" w:ascii="仿宋" w:hAnsi="仿宋" w:eastAsia="仿宋"/>
                <w:sz w:val="28"/>
                <w:szCs w:val="28"/>
              </w:rPr>
              <w:t>电子文档U盘：壹份（word</w:t>
            </w:r>
            <w:r>
              <w:rPr>
                <w:rFonts w:hint="eastAsia" w:ascii="仿宋" w:hAnsi="仿宋" w:eastAsia="仿宋"/>
                <w:sz w:val="28"/>
                <w:szCs w:val="28"/>
                <w:lang w:val="en-US" w:eastAsia="zh-CN"/>
              </w:rPr>
              <w:t>/</w:t>
            </w:r>
            <w:r>
              <w:rPr>
                <w:rFonts w:hint="eastAsia" w:ascii="仿宋" w:hAnsi="仿宋" w:eastAsia="仿宋"/>
                <w:sz w:val="28"/>
                <w:szCs w:val="28"/>
              </w:rPr>
              <w:t>PDF</w:t>
            </w:r>
            <w:r>
              <w:rPr>
                <w:rFonts w:hint="eastAsia" w:ascii="仿宋" w:hAnsi="仿宋" w:eastAsia="仿宋"/>
                <w:sz w:val="28"/>
                <w:szCs w:val="28"/>
                <w:lang w:val="en-US" w:eastAsia="zh-CN"/>
              </w:rPr>
              <w:t>/</w:t>
            </w:r>
            <w:r>
              <w:rPr>
                <w:rFonts w:hint="eastAsia" w:ascii="仿宋" w:hAnsi="仿宋" w:eastAsia="仿宋"/>
                <w:sz w:val="28"/>
                <w:szCs w:val="28"/>
              </w:rPr>
              <w:t>PPT格式）</w:t>
            </w:r>
          </w:p>
          <w:p w14:paraId="1AFAF623">
            <w:pPr>
              <w:pStyle w:val="69"/>
              <w:spacing w:line="400" w:lineRule="exact"/>
              <w:ind w:firstLine="0" w:firstLineChars="0"/>
              <w:rPr>
                <w:rFonts w:hint="eastAsia" w:ascii="仿宋" w:hAnsi="仿宋" w:eastAsia="仿宋"/>
                <w:sz w:val="28"/>
                <w:szCs w:val="28"/>
              </w:rPr>
            </w:pPr>
            <w:r>
              <w:rPr>
                <w:rFonts w:hint="eastAsia" w:ascii="仿宋" w:hAnsi="仿宋" w:eastAsia="仿宋"/>
                <w:sz w:val="28"/>
                <w:szCs w:val="28"/>
              </w:rPr>
              <w:t>注：如电子文件与纸质文件不符，以纸质文件为准。</w:t>
            </w:r>
          </w:p>
          <w:p w14:paraId="31A535F0">
            <w:pPr>
              <w:pStyle w:val="69"/>
              <w:spacing w:line="400" w:lineRule="exact"/>
              <w:ind w:firstLine="0" w:firstLineChars="0"/>
              <w:rPr>
                <w:rFonts w:hint="default" w:ascii="仿宋" w:hAnsi="仿宋" w:eastAsia="仿宋"/>
                <w:sz w:val="28"/>
                <w:szCs w:val="28"/>
                <w:lang w:val="en-US" w:eastAsia="zh-CN"/>
              </w:rPr>
            </w:pPr>
            <w:del w:id="90" w:author="高锋" w:date="2026-07-24T14:48:05Z">
              <w:r>
                <w:rPr>
                  <w:rFonts w:hint="eastAsia" w:ascii="仿宋" w:hAnsi="仿宋" w:eastAsia="仿宋"/>
                  <w:sz w:val="28"/>
                  <w:szCs w:val="28"/>
                  <w:lang w:eastAsia="zh-CN"/>
                </w:rPr>
                <w:delText>（</w:delText>
              </w:r>
            </w:del>
            <w:del w:id="91" w:author="高锋" w:date="2026-07-24T14:48:05Z">
              <w:r>
                <w:rPr>
                  <w:rFonts w:hint="eastAsia" w:ascii="仿宋" w:hAnsi="仿宋" w:eastAsia="仿宋"/>
                  <w:sz w:val="28"/>
                  <w:szCs w:val="28"/>
                  <w:lang w:val="en-US" w:eastAsia="zh-CN"/>
                </w:rPr>
                <w:delText>二</w:delText>
              </w:r>
            </w:del>
            <w:del w:id="92" w:author="高锋" w:date="2026-07-24T14:48:05Z">
              <w:r>
                <w:rPr>
                  <w:rFonts w:hint="eastAsia" w:ascii="仿宋" w:hAnsi="仿宋" w:eastAsia="仿宋"/>
                  <w:sz w:val="28"/>
                  <w:szCs w:val="28"/>
                  <w:lang w:eastAsia="zh-CN"/>
                </w:rPr>
                <w:delText>）</w:delText>
              </w:r>
            </w:del>
            <w:del w:id="93" w:author="高锋" w:date="2026-07-24T14:48:05Z">
              <w:r>
                <w:rPr>
                  <w:rFonts w:hint="eastAsia" w:ascii="仿宋" w:hAnsi="仿宋" w:eastAsia="仿宋"/>
                  <w:sz w:val="28"/>
                  <w:szCs w:val="28"/>
                  <w:lang w:val="en-US" w:eastAsia="zh-CN"/>
                </w:rPr>
                <w:delText>投标单位若同时参与两个标段投标，则</w:delText>
              </w:r>
            </w:del>
            <w:del w:id="94" w:author="高锋" w:date="2026-07-24T14:47:59Z">
              <w:r>
                <w:rPr>
                  <w:rFonts w:hint="eastAsia" w:ascii="仿宋" w:hAnsi="仿宋" w:eastAsia="仿宋"/>
                  <w:sz w:val="28"/>
                  <w:szCs w:val="28"/>
                  <w:lang w:val="en-US" w:eastAsia="zh-CN"/>
                </w:rPr>
                <w:delText>应分</w:delText>
              </w:r>
            </w:del>
            <w:del w:id="95" w:author="高锋" w:date="2026-07-24T14:47:58Z">
              <w:r>
                <w:rPr>
                  <w:rFonts w:hint="eastAsia" w:ascii="仿宋" w:hAnsi="仿宋" w:eastAsia="仿宋"/>
                  <w:sz w:val="28"/>
                  <w:szCs w:val="28"/>
                  <w:lang w:val="en-US" w:eastAsia="zh-CN"/>
                </w:rPr>
                <w:delText>别就标段A、标段B单独编制投标文件。</w:delText>
              </w:r>
            </w:del>
          </w:p>
        </w:tc>
      </w:tr>
      <w:tr w14:paraId="3C3FA479">
        <w:tblPrEx>
          <w:tblCellMar>
            <w:top w:w="0" w:type="dxa"/>
            <w:left w:w="108" w:type="dxa"/>
            <w:bottom w:w="0" w:type="dxa"/>
            <w:right w:w="108" w:type="dxa"/>
          </w:tblCellMar>
        </w:tblPrEx>
        <w:trPr>
          <w:trHeight w:val="1090"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34D8DB">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16</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704459">
            <w:pPr>
              <w:pStyle w:val="69"/>
              <w:spacing w:line="400" w:lineRule="exact"/>
              <w:ind w:firstLine="0" w:firstLineChars="0"/>
              <w:jc w:val="center"/>
              <w:rPr>
                <w:rFonts w:ascii="仿宋" w:hAnsi="仿宋" w:eastAsia="仿宋"/>
                <w:sz w:val="28"/>
                <w:szCs w:val="28"/>
              </w:rPr>
            </w:pPr>
            <w:r>
              <w:rPr>
                <w:rFonts w:hint="eastAsia" w:ascii="仿宋" w:hAnsi="仿宋" w:eastAsia="仿宋"/>
                <w:sz w:val="28"/>
                <w:szCs w:val="28"/>
              </w:rPr>
              <w:t>评标方法及标准</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020E2C">
            <w:pPr>
              <w:pStyle w:val="17"/>
              <w:rPr>
                <w:rFonts w:ascii="仿宋" w:hAnsi="仿宋" w:eastAsia="仿宋"/>
                <w:sz w:val="28"/>
                <w:szCs w:val="28"/>
              </w:rPr>
            </w:pPr>
            <w:r>
              <w:rPr>
                <w:rFonts w:hint="eastAsia" w:ascii="仿宋" w:hAnsi="仿宋" w:eastAsia="仿宋"/>
                <w:sz w:val="28"/>
                <w:szCs w:val="28"/>
              </w:rPr>
              <w:t>☑综合评审法</w:t>
            </w:r>
            <w:r>
              <w:rPr>
                <w:rFonts w:hint="eastAsia" w:ascii="仿宋" w:hAnsi="仿宋" w:eastAsia="仿宋"/>
                <w:sz w:val="28"/>
                <w:szCs w:val="28"/>
                <w:lang w:eastAsia="zh-CN"/>
              </w:rPr>
              <w:t>（</w:t>
            </w:r>
            <w:r>
              <w:rPr>
                <w:rFonts w:hint="eastAsia" w:ascii="仿宋" w:hAnsi="仿宋" w:eastAsia="仿宋" w:cs="Times New Roman"/>
                <w:sz w:val="28"/>
                <w:szCs w:val="28"/>
              </w:rPr>
              <w:t>商务部分30%，资信部分10%，技术部分60%</w:t>
            </w:r>
            <w:r>
              <w:rPr>
                <w:rFonts w:hint="eastAsia" w:ascii="仿宋" w:hAnsi="仿宋" w:eastAsia="仿宋" w:cs="Times New Roman"/>
                <w:sz w:val="28"/>
                <w:szCs w:val="28"/>
                <w:lang w:eastAsia="zh-CN"/>
              </w:rPr>
              <w:t>）</w:t>
            </w:r>
          </w:p>
        </w:tc>
      </w:tr>
      <w:tr w14:paraId="5D031CEE">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F2DFFE8">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17</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82EA83">
            <w:pPr>
              <w:pStyle w:val="69"/>
              <w:spacing w:line="400" w:lineRule="exact"/>
              <w:ind w:firstLine="0" w:firstLineChars="0"/>
              <w:jc w:val="center"/>
              <w:rPr>
                <w:rFonts w:ascii="仿宋" w:hAnsi="仿宋" w:eastAsia="仿宋"/>
                <w:sz w:val="28"/>
                <w:szCs w:val="28"/>
              </w:rPr>
            </w:pPr>
            <w:r>
              <w:rPr>
                <w:rFonts w:hint="eastAsia" w:ascii="仿宋" w:hAnsi="仿宋" w:eastAsia="仿宋" w:cs="宋体"/>
                <w:kern w:val="0"/>
                <w:sz w:val="28"/>
                <w:szCs w:val="28"/>
              </w:rPr>
              <w:t>评标委员会的人员组成</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9FD338">
            <w:pPr>
              <w:pStyle w:val="17"/>
              <w:spacing w:line="400" w:lineRule="exact"/>
              <w:rPr>
                <w:rFonts w:ascii="仿宋" w:hAnsi="仿宋" w:eastAsia="仿宋"/>
                <w:sz w:val="28"/>
                <w:szCs w:val="28"/>
              </w:rPr>
            </w:pPr>
            <w:r>
              <w:rPr>
                <w:rFonts w:hint="eastAsia" w:ascii="仿宋" w:hAnsi="仿宋" w:eastAsia="仿宋" w:cs="宋体"/>
                <w:sz w:val="28"/>
                <w:szCs w:val="28"/>
              </w:rPr>
              <w:t>由招标人依法组建</w:t>
            </w:r>
          </w:p>
        </w:tc>
      </w:tr>
      <w:tr w14:paraId="61386B1F">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BF3B77">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18</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1C0031">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中标人的确定方式</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F81B69">
            <w:pPr>
              <w:keepNext w:val="0"/>
              <w:keepLines w:val="0"/>
              <w:pageBreakBefore w:val="0"/>
              <w:widowControl/>
              <w:numPr>
                <w:ilvl w:val="0"/>
                <w:numId w:val="0"/>
              </w:numPr>
              <w:kinsoku/>
              <w:wordWrap/>
              <w:overflowPunct/>
              <w:topLinePunct w:val="0"/>
              <w:autoSpaceDE w:val="0"/>
              <w:autoSpaceDN w:val="0"/>
              <w:bidi w:val="0"/>
              <w:adjustRightInd w:val="0"/>
              <w:snapToGrid w:val="0"/>
              <w:spacing w:after="0" w:line="560" w:lineRule="exact"/>
              <w:ind w:firstLine="0" w:firstLineChars="0"/>
              <w:textAlignment w:val="auto"/>
              <w:rPr>
                <w:del w:id="96" w:author="黄树东" w:date="2026-08-06T15:06:13Z"/>
                <w:rFonts w:hint="eastAsia" w:ascii="仿宋" w:hAnsi="仿宋" w:eastAsia="仿宋" w:cs="宋体"/>
                <w:kern w:val="0"/>
                <w:sz w:val="28"/>
                <w:szCs w:val="28"/>
                <w:lang w:val="en-US" w:eastAsia="zh-CN"/>
              </w:rPr>
            </w:pPr>
            <w:del w:id="97" w:author="黄树东" w:date="2026-08-06T15:08:03Z">
              <w:r>
                <w:rPr>
                  <w:rFonts w:hint="eastAsia" w:ascii="仿宋" w:hAnsi="仿宋" w:eastAsia="仿宋" w:cs="宋体"/>
                  <w:kern w:val="0"/>
                  <w:sz w:val="28"/>
                  <w:szCs w:val="28"/>
                  <w:lang w:val="en-US" w:eastAsia="zh-CN"/>
                </w:rPr>
                <w:delText>（</w:delText>
              </w:r>
            </w:del>
            <w:del w:id="98" w:author="黄树东" w:date="2026-08-06T15:08:02Z">
              <w:r>
                <w:rPr>
                  <w:rFonts w:hint="eastAsia" w:ascii="仿宋" w:hAnsi="仿宋" w:eastAsia="仿宋" w:cs="宋体"/>
                  <w:kern w:val="0"/>
                  <w:sz w:val="28"/>
                  <w:szCs w:val="28"/>
                  <w:lang w:val="en-US" w:eastAsia="zh-CN"/>
                </w:rPr>
                <w:delText>一）</w:delText>
              </w:r>
            </w:del>
            <w:r>
              <w:rPr>
                <w:rFonts w:ascii="仿宋" w:hAnsi="仿宋" w:eastAsia="仿宋"/>
                <w:sz w:val="28"/>
                <w:szCs w:val="28"/>
                <w:highlight w:val="none"/>
                <w:lang w:val="en-US" w:eastAsia="zh-CN"/>
              </w:rPr>
              <w:t>招标</w:t>
            </w:r>
            <w:r>
              <w:rPr>
                <w:rFonts w:hint="eastAsia" w:ascii="仿宋" w:hAnsi="仿宋" w:eastAsia="仿宋"/>
                <w:sz w:val="28"/>
                <w:szCs w:val="28"/>
                <w:highlight w:val="none"/>
                <w:lang w:val="en-US" w:eastAsia="zh-CN"/>
              </w:rPr>
              <w:t>人</w:t>
            </w:r>
            <w:r>
              <w:rPr>
                <w:rFonts w:ascii="仿宋" w:hAnsi="仿宋" w:eastAsia="仿宋"/>
                <w:sz w:val="28"/>
                <w:szCs w:val="28"/>
                <w:highlight w:val="none"/>
                <w:lang w:val="en-US" w:eastAsia="zh-CN"/>
              </w:rPr>
              <w:t>授权</w:t>
            </w:r>
            <w:del w:id="99" w:author="黄树东" w:date="2026-08-06T15:43:02Z">
              <w:r>
                <w:rPr>
                  <w:rFonts w:ascii="仿宋" w:hAnsi="仿宋" w:eastAsia="仿宋"/>
                  <w:sz w:val="28"/>
                  <w:szCs w:val="28"/>
                  <w:highlight w:val="none"/>
                  <w:lang w:val="en-US" w:eastAsia="zh-CN"/>
                </w:rPr>
                <w:delText>开标</w:delText>
              </w:r>
            </w:del>
            <w:del w:id="100" w:author="黄树东" w:date="2026-08-06T15:43:01Z">
              <w:r>
                <w:rPr>
                  <w:rFonts w:ascii="仿宋" w:hAnsi="仿宋" w:eastAsia="仿宋"/>
                  <w:sz w:val="28"/>
                  <w:szCs w:val="28"/>
                  <w:highlight w:val="none"/>
                  <w:lang w:val="en-US" w:eastAsia="zh-CN"/>
                </w:rPr>
                <w:delText>小组或</w:delText>
              </w:r>
            </w:del>
            <w:r>
              <w:rPr>
                <w:rFonts w:ascii="仿宋" w:hAnsi="仿宋" w:eastAsia="仿宋"/>
                <w:sz w:val="28"/>
                <w:szCs w:val="28"/>
                <w:highlight w:val="none"/>
                <w:lang w:val="en-US" w:eastAsia="zh-CN"/>
              </w:rPr>
              <w:t>评标委员会直接确定中标人</w:t>
            </w:r>
            <w:r>
              <w:rPr>
                <w:rFonts w:hint="eastAsia" w:ascii="仿宋" w:hAnsi="仿宋" w:eastAsia="仿宋"/>
                <w:sz w:val="28"/>
                <w:szCs w:val="28"/>
                <w:highlight w:val="none"/>
                <w:lang w:val="en-US" w:eastAsia="zh-CN"/>
              </w:rPr>
              <w:t>。</w:t>
            </w:r>
          </w:p>
          <w:p w14:paraId="2F24BB00">
            <w:pPr>
              <w:widowControl/>
              <w:numPr>
                <w:ilvl w:val="0"/>
                <w:numId w:val="0"/>
              </w:numPr>
              <w:autoSpaceDE w:val="0"/>
              <w:autoSpaceDN w:val="0"/>
              <w:adjustRightInd w:val="0"/>
              <w:snapToGrid w:val="0"/>
              <w:spacing w:line="560" w:lineRule="exact"/>
              <w:rPr>
                <w:rFonts w:ascii="仿宋" w:hAnsi="仿宋" w:eastAsia="仿宋"/>
                <w:sz w:val="28"/>
                <w:szCs w:val="28"/>
              </w:rPr>
              <w:pPrChange w:id="101" w:author="黄树东" w:date="2026-08-06T15:06:13Z">
                <w:pPr>
                  <w:pStyle w:val="17"/>
                  <w:spacing w:line="360" w:lineRule="auto"/>
                </w:pPr>
              </w:pPrChange>
            </w:pPr>
            <w:del w:id="102" w:author="黄树东" w:date="2026-08-06T15:06:13Z">
              <w:r>
                <w:rPr>
                  <w:rFonts w:hint="eastAsia" w:ascii="仿宋" w:hAnsi="仿宋" w:eastAsia="仿宋" w:cs="宋体"/>
                  <w:sz w:val="28"/>
                  <w:szCs w:val="28"/>
                </w:rPr>
                <w:delText>（</w:delText>
              </w:r>
            </w:del>
            <w:del w:id="103" w:author="黄树东" w:date="2026-08-06T15:06:12Z">
              <w:r>
                <w:rPr>
                  <w:rFonts w:hint="eastAsia" w:ascii="仿宋" w:hAnsi="仿宋" w:eastAsia="仿宋" w:cs="宋体"/>
                  <w:sz w:val="28"/>
                  <w:szCs w:val="28"/>
                  <w:lang w:val="en-US" w:eastAsia="zh-CN"/>
                </w:rPr>
                <w:delText>二</w:delText>
              </w:r>
            </w:del>
            <w:del w:id="104" w:author="黄树东" w:date="2026-08-06T15:06:12Z">
              <w:r>
                <w:rPr>
                  <w:rFonts w:hint="eastAsia" w:ascii="仿宋" w:hAnsi="仿宋" w:eastAsia="仿宋" w:cs="宋体"/>
                  <w:sz w:val="28"/>
                  <w:szCs w:val="28"/>
                </w:rPr>
                <w:delText>）</w:delText>
              </w:r>
            </w:del>
            <w:del w:id="105" w:author="黄树东" w:date="2026-08-06T15:06:12Z">
              <w:r>
                <w:rPr>
                  <w:rFonts w:hint="default" w:ascii="仿宋" w:hAnsi="仿宋" w:eastAsia="仿宋" w:cs="Times New Roman"/>
                  <w:kern w:val="2"/>
                  <w:sz w:val="28"/>
                  <w:szCs w:val="28"/>
                  <w:highlight w:val="none"/>
                </w:rPr>
                <w:delText>同一投</w:delText>
              </w:r>
            </w:del>
            <w:del w:id="106" w:author="黄树东" w:date="2026-08-06T15:06:11Z">
              <w:r>
                <w:rPr>
                  <w:rFonts w:hint="default" w:ascii="仿宋" w:hAnsi="仿宋" w:eastAsia="仿宋" w:cs="Times New Roman"/>
                  <w:kern w:val="2"/>
                  <w:sz w:val="28"/>
                  <w:szCs w:val="28"/>
                  <w:highlight w:val="none"/>
                </w:rPr>
                <w:delText>标</w:delText>
              </w:r>
            </w:del>
            <w:del w:id="107" w:author="黄树东" w:date="2026-08-06T15:06:11Z">
              <w:r>
                <w:rPr>
                  <w:rFonts w:hint="default" w:ascii="仿宋" w:hAnsi="仿宋" w:eastAsia="仿宋" w:cs="Times New Roman"/>
                  <w:kern w:val="2"/>
                  <w:sz w:val="28"/>
                  <w:szCs w:val="28"/>
                  <w:highlight w:val="none"/>
                  <w:lang w:val="en-US" w:eastAsia="zh-CN"/>
                </w:rPr>
                <w:delText>单位</w:delText>
              </w:r>
            </w:del>
            <w:del w:id="108" w:author="黄树东" w:date="2026-08-06T15:06:11Z">
              <w:r>
                <w:rPr>
                  <w:rFonts w:hint="default" w:ascii="仿宋" w:hAnsi="仿宋" w:eastAsia="仿宋" w:cs="Times New Roman"/>
                  <w:kern w:val="2"/>
                  <w:sz w:val="28"/>
                  <w:szCs w:val="28"/>
                  <w:highlight w:val="none"/>
                </w:rPr>
                <w:delText>可以同</w:delText>
              </w:r>
            </w:del>
            <w:del w:id="109" w:author="黄树东" w:date="2026-08-06T15:06:10Z">
              <w:r>
                <w:rPr>
                  <w:rFonts w:hint="default" w:ascii="仿宋" w:hAnsi="仿宋" w:eastAsia="仿宋" w:cs="Times New Roman"/>
                  <w:kern w:val="2"/>
                  <w:sz w:val="28"/>
                  <w:szCs w:val="28"/>
                  <w:highlight w:val="none"/>
                </w:rPr>
                <w:delText>时参与多个</w:delText>
              </w:r>
            </w:del>
            <w:del w:id="110" w:author="黄树东" w:date="2026-08-06T15:06:09Z">
              <w:r>
                <w:rPr>
                  <w:rFonts w:hint="default" w:ascii="仿宋" w:hAnsi="仿宋" w:eastAsia="仿宋" w:cs="Times New Roman"/>
                  <w:kern w:val="2"/>
                  <w:sz w:val="28"/>
                  <w:szCs w:val="28"/>
                  <w:highlight w:val="none"/>
                </w:rPr>
                <w:delText>标段的投</w:delText>
              </w:r>
            </w:del>
            <w:del w:id="111" w:author="黄树东" w:date="2026-08-06T15:06:08Z">
              <w:r>
                <w:rPr>
                  <w:rFonts w:hint="default" w:ascii="仿宋" w:hAnsi="仿宋" w:eastAsia="仿宋" w:cs="Times New Roman"/>
                  <w:kern w:val="2"/>
                  <w:sz w:val="28"/>
                  <w:szCs w:val="28"/>
                  <w:highlight w:val="none"/>
                </w:rPr>
                <w:delText>标,但最多只</w:delText>
              </w:r>
            </w:del>
            <w:del w:id="112" w:author="黄树东" w:date="2026-08-06T15:06:07Z">
              <w:r>
                <w:rPr>
                  <w:rFonts w:hint="default" w:ascii="仿宋" w:hAnsi="仿宋" w:eastAsia="仿宋" w:cs="Times New Roman"/>
                  <w:kern w:val="2"/>
                  <w:sz w:val="28"/>
                  <w:szCs w:val="28"/>
                  <w:highlight w:val="none"/>
                </w:rPr>
                <w:delText>能获得其中</w:delText>
              </w:r>
            </w:del>
            <w:del w:id="113" w:author="黄树东" w:date="2026-08-06T15:06:06Z">
              <w:r>
                <w:rPr>
                  <w:rFonts w:hint="default" w:ascii="仿宋" w:hAnsi="仿宋" w:eastAsia="仿宋" w:cs="Times New Roman"/>
                  <w:kern w:val="2"/>
                  <w:sz w:val="28"/>
                  <w:szCs w:val="28"/>
                  <w:highlight w:val="none"/>
                </w:rPr>
                <w:delText>一个标段的中</w:delText>
              </w:r>
            </w:del>
            <w:del w:id="114" w:author="黄树东" w:date="2026-08-06T15:06:05Z">
              <w:r>
                <w:rPr>
                  <w:rFonts w:hint="default" w:ascii="仿宋" w:hAnsi="仿宋" w:eastAsia="仿宋" w:cs="Times New Roman"/>
                  <w:kern w:val="2"/>
                  <w:sz w:val="28"/>
                  <w:szCs w:val="28"/>
                  <w:highlight w:val="none"/>
                </w:rPr>
                <w:delText>标资格</w:delText>
              </w:r>
            </w:del>
            <w:del w:id="115" w:author="黄树东" w:date="2026-08-06T15:06:05Z">
              <w:r>
                <w:rPr>
                  <w:rFonts w:hint="default" w:ascii="仿宋" w:hAnsi="仿宋" w:eastAsia="仿宋" w:cs="Times New Roman"/>
                  <w:kern w:val="2"/>
                  <w:sz w:val="28"/>
                  <w:szCs w:val="28"/>
                  <w:highlight w:val="none"/>
                  <w:lang w:eastAsia="zh-CN"/>
                </w:rPr>
                <w:delText>。</w:delText>
              </w:r>
            </w:del>
          </w:p>
        </w:tc>
      </w:tr>
      <w:tr w14:paraId="60BFC7AE">
        <w:tblPrEx>
          <w:tblCellMar>
            <w:top w:w="0" w:type="dxa"/>
            <w:left w:w="108" w:type="dxa"/>
            <w:bottom w:w="0" w:type="dxa"/>
            <w:right w:w="108" w:type="dxa"/>
          </w:tblCellMar>
        </w:tblPrEx>
        <w:trPr>
          <w:trHeight w:val="2170"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D09419">
            <w:pPr>
              <w:pStyle w:val="69"/>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19</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778ABF">
            <w:pPr>
              <w:pStyle w:val="69"/>
              <w:spacing w:line="400" w:lineRule="exact"/>
              <w:ind w:firstLine="0" w:firstLineChars="0"/>
              <w:jc w:val="center"/>
              <w:rPr>
                <w:rFonts w:ascii="仿宋" w:hAnsi="仿宋" w:eastAsia="仿宋"/>
                <w:sz w:val="28"/>
                <w:szCs w:val="28"/>
                <w:highlight w:val="yellow"/>
              </w:rPr>
            </w:pPr>
            <w:r>
              <w:rPr>
                <w:rFonts w:hint="eastAsia" w:ascii="仿宋" w:hAnsi="仿宋" w:eastAsia="仿宋"/>
                <w:sz w:val="28"/>
                <w:szCs w:val="28"/>
                <w:highlight w:val="yellow"/>
              </w:rPr>
              <w:t>履约担保</w:t>
            </w:r>
          </w:p>
        </w:tc>
        <w:tc>
          <w:tcPr>
            <w:tcW w:w="62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395A0C">
            <w:pPr>
              <w:widowControl/>
              <w:autoSpaceDE w:val="0"/>
              <w:autoSpaceDN w:val="0"/>
              <w:adjustRightInd/>
              <w:snapToGrid/>
              <w:spacing w:line="560" w:lineRule="exact"/>
              <w:rPr>
                <w:rFonts w:ascii="仿宋" w:hAnsi="仿宋" w:eastAsia="仿宋"/>
                <w:kern w:val="0"/>
                <w:sz w:val="28"/>
                <w:szCs w:val="28"/>
              </w:rPr>
            </w:pPr>
            <w:r>
              <w:rPr>
                <w:rFonts w:ascii="仿宋" w:hAnsi="仿宋" w:eastAsia="仿宋"/>
                <w:kern w:val="0"/>
                <w:sz w:val="28"/>
                <w:szCs w:val="28"/>
              </w:rPr>
              <w:t>履约担保的形式：</w:t>
            </w:r>
            <w:r>
              <w:rPr>
                <w:rFonts w:hint="eastAsia" w:ascii="仿宋" w:hAnsi="仿宋" w:eastAsia="仿宋"/>
                <w:kern w:val="0"/>
                <w:sz w:val="28"/>
                <w:szCs w:val="28"/>
              </w:rPr>
              <w:t>☑</w:t>
            </w:r>
            <w:r>
              <w:rPr>
                <w:rFonts w:ascii="仿宋" w:hAnsi="仿宋" w:eastAsia="仿宋"/>
                <w:kern w:val="0"/>
                <w:sz w:val="28"/>
                <w:szCs w:val="28"/>
              </w:rPr>
              <w:t xml:space="preserve">现金、转账  </w:t>
            </w:r>
            <w:del w:id="116" w:author="高锋" w:date="2026-07-24T14:48:54Z">
              <w:r>
                <w:rPr>
                  <w:rFonts w:hint="eastAsia" w:ascii="仿宋" w:hAnsi="仿宋" w:eastAsia="仿宋"/>
                  <w:kern w:val="0"/>
                  <w:sz w:val="28"/>
                  <w:szCs w:val="28"/>
                  <w:lang w:eastAsia="zh-CN"/>
                </w:rPr>
                <w:delText>☑</w:delText>
              </w:r>
            </w:del>
            <w:ins w:id="117" w:author="高锋" w:date="2026-07-24T14:48:54Z">
              <w:r>
                <w:rPr>
                  <w:rFonts w:hint="eastAsia" w:ascii="仿宋" w:hAnsi="仿宋" w:eastAsia="仿宋"/>
                  <w:kern w:val="0"/>
                  <w:sz w:val="28"/>
                  <w:szCs w:val="28"/>
                  <w:lang w:eastAsia="zh-CN"/>
                </w:rPr>
                <w:t>□</w:t>
              </w:r>
            </w:ins>
            <w:r>
              <w:rPr>
                <w:rFonts w:ascii="仿宋" w:hAnsi="仿宋" w:eastAsia="仿宋"/>
                <w:kern w:val="0"/>
                <w:sz w:val="28"/>
                <w:szCs w:val="28"/>
              </w:rPr>
              <w:t>银行保函</w:t>
            </w:r>
          </w:p>
          <w:p w14:paraId="54C32139">
            <w:pPr>
              <w:autoSpaceDE w:val="0"/>
              <w:autoSpaceDN w:val="0"/>
              <w:spacing w:line="560" w:lineRule="exact"/>
              <w:rPr>
                <w:rFonts w:ascii="仿宋" w:hAnsi="仿宋" w:eastAsia="仿宋"/>
                <w:sz w:val="28"/>
                <w:szCs w:val="28"/>
                <w:highlight w:val="yellow"/>
              </w:rPr>
            </w:pPr>
            <w:r>
              <w:rPr>
                <w:rFonts w:ascii="仿宋" w:hAnsi="仿宋" w:eastAsia="仿宋"/>
                <w:sz w:val="28"/>
                <w:szCs w:val="28"/>
              </w:rPr>
              <w:t>履约担保的金额：</w:t>
            </w:r>
            <w:r>
              <w:rPr>
                <w:rFonts w:hint="default" w:ascii="仿宋" w:hAnsi="仿宋" w:eastAsia="仿宋" w:cs="Times New Roman"/>
                <w:sz w:val="28"/>
                <w:szCs w:val="28"/>
              </w:rPr>
              <w:t>合同签署后进场前缴纳</w:t>
            </w:r>
            <w:ins w:id="118" w:author="黄树东" w:date="2026-08-06T15:08:33Z">
              <w:r>
                <w:rPr>
                  <w:rFonts w:hint="eastAsia" w:ascii="仿宋" w:hAnsi="仿宋" w:eastAsia="仿宋" w:cs="Times New Roman"/>
                  <w:sz w:val="28"/>
                  <w:szCs w:val="28"/>
                  <w:lang w:val="en-US" w:eastAsia="zh-CN"/>
                </w:rPr>
                <w:t>合同</w:t>
              </w:r>
            </w:ins>
            <w:ins w:id="119" w:author="黄树东" w:date="2026-08-06T15:08:35Z">
              <w:r>
                <w:rPr>
                  <w:rFonts w:hint="eastAsia" w:ascii="仿宋" w:hAnsi="仿宋" w:eastAsia="仿宋" w:cs="Times New Roman"/>
                  <w:sz w:val="28"/>
                  <w:szCs w:val="28"/>
                  <w:lang w:val="en-US" w:eastAsia="zh-CN"/>
                </w:rPr>
                <w:t>金额</w:t>
              </w:r>
            </w:ins>
            <w:ins w:id="120" w:author="黄树东" w:date="2026-08-06T15:08:37Z">
              <w:r>
                <w:rPr>
                  <w:rFonts w:hint="eastAsia" w:ascii="仿宋" w:hAnsi="仿宋" w:eastAsia="仿宋" w:cs="Times New Roman"/>
                  <w:sz w:val="28"/>
                  <w:szCs w:val="28"/>
                  <w:lang w:val="en-US" w:eastAsia="zh-CN"/>
                </w:rPr>
                <w:t>10</w:t>
              </w:r>
            </w:ins>
            <w:ins w:id="121" w:author="黄树东" w:date="2026-08-06T15:08:38Z">
              <w:r>
                <w:rPr>
                  <w:rFonts w:hint="eastAsia" w:ascii="仿宋" w:hAnsi="仿宋" w:eastAsia="仿宋" w:cs="Times New Roman"/>
                  <w:sz w:val="28"/>
                  <w:szCs w:val="28"/>
                  <w:lang w:val="en-US" w:eastAsia="zh-CN"/>
                </w:rPr>
                <w:t>%</w:t>
              </w:r>
            </w:ins>
            <w:del w:id="122" w:author="黄树东" w:date="2026-08-06T15:08:27Z">
              <w:r>
                <w:rPr>
                  <w:rFonts w:hint="eastAsia" w:ascii="仿宋" w:hAnsi="仿宋" w:eastAsia="仿宋" w:cs="Times New Roman"/>
                  <w:sz w:val="28"/>
                  <w:szCs w:val="28"/>
                  <w:lang w:val="en-US" w:eastAsia="zh-CN"/>
                </w:rPr>
                <w:delText>叁</w:delText>
              </w:r>
            </w:del>
            <w:del w:id="123" w:author="黄树东" w:date="2026-08-06T15:08:26Z">
              <w:r>
                <w:rPr>
                  <w:rFonts w:hint="default" w:ascii="仿宋" w:hAnsi="仿宋" w:eastAsia="仿宋" w:cs="Times New Roman"/>
                  <w:sz w:val="28"/>
                  <w:szCs w:val="28"/>
                </w:rPr>
                <w:delText>万元</w:delText>
              </w:r>
            </w:del>
            <w:r>
              <w:rPr>
                <w:rFonts w:hint="default" w:ascii="仿宋" w:hAnsi="仿宋" w:eastAsia="仿宋" w:cs="Times New Roman"/>
                <w:sz w:val="28"/>
                <w:szCs w:val="28"/>
              </w:rPr>
              <w:t>的履约保证金，在合同履约完毕且无任何纠纷后无息返还</w:t>
            </w:r>
            <w:r>
              <w:rPr>
                <w:rFonts w:hint="default" w:ascii="仿宋" w:hAnsi="仿宋" w:eastAsia="仿宋" w:cs="Times New Roman"/>
                <w:sz w:val="28"/>
                <w:szCs w:val="28"/>
                <w:lang w:eastAsia="zh-CN"/>
              </w:rPr>
              <w:t>。</w:t>
            </w:r>
          </w:p>
        </w:tc>
      </w:tr>
    </w:tbl>
    <w:p w14:paraId="15745CC9">
      <w:pPr>
        <w:rPr>
          <w:color w:val="000000" w:themeColor="text1"/>
          <w:sz w:val="28"/>
          <w:szCs w:val="28"/>
          <w14:textFill>
            <w14:solidFill>
              <w14:schemeClr w14:val="tx1"/>
            </w14:solidFill>
          </w14:textFill>
        </w:rPr>
      </w:pPr>
      <w:bookmarkStart w:id="16" w:name="_Toc405384929"/>
      <w:bookmarkStart w:id="17" w:name="_Toc387313377"/>
      <w:bookmarkStart w:id="18" w:name="_Toc387313497"/>
    </w:p>
    <w:p w14:paraId="58197558">
      <w:pPr>
        <w:rPr>
          <w:color w:val="000000" w:themeColor="text1"/>
          <w:sz w:val="28"/>
          <w:szCs w:val="28"/>
          <w14:textFill>
            <w14:solidFill>
              <w14:schemeClr w14:val="tx1"/>
            </w14:solidFill>
          </w14:textFill>
        </w:rPr>
      </w:pPr>
    </w:p>
    <w:p w14:paraId="2CCB7D4B">
      <w:pPr>
        <w:rPr>
          <w:color w:val="000000" w:themeColor="text1"/>
          <w:sz w:val="28"/>
          <w:szCs w:val="28"/>
          <w14:textFill>
            <w14:solidFill>
              <w14:schemeClr w14:val="tx1"/>
            </w14:solidFill>
          </w14:textFill>
        </w:rPr>
      </w:pPr>
    </w:p>
    <w:p w14:paraId="5D900455">
      <w:pPr>
        <w:rPr>
          <w:color w:val="000000" w:themeColor="text1"/>
          <w:sz w:val="28"/>
          <w:szCs w:val="28"/>
          <w14:textFill>
            <w14:solidFill>
              <w14:schemeClr w14:val="tx1"/>
            </w14:solidFill>
          </w14:textFill>
        </w:rPr>
      </w:pPr>
    </w:p>
    <w:p w14:paraId="7086F463">
      <w:pPr>
        <w:rPr>
          <w:color w:val="000000" w:themeColor="text1"/>
          <w:sz w:val="28"/>
          <w:szCs w:val="28"/>
          <w14:textFill>
            <w14:solidFill>
              <w14:schemeClr w14:val="tx1"/>
            </w14:solidFill>
          </w14:textFill>
        </w:rPr>
      </w:pPr>
    </w:p>
    <w:p w14:paraId="0C39F1AF">
      <w:pPr>
        <w:spacing w:line="360" w:lineRule="auto"/>
        <w:ind w:firstLine="480" w:firstLineChars="200"/>
        <w:rPr>
          <w:rFonts w:ascii="宋体" w:hAnsi="宋体" w:cs="宋体"/>
          <w:color w:val="000000" w:themeColor="text1"/>
          <w:sz w:val="24"/>
          <w14:textFill>
            <w14:solidFill>
              <w14:schemeClr w14:val="tx1"/>
            </w14:solidFill>
          </w14:textFill>
        </w:rPr>
      </w:pPr>
    </w:p>
    <w:p w14:paraId="74B3F0B1">
      <w:pPr>
        <w:pStyle w:val="69"/>
        <w:spacing w:line="360" w:lineRule="auto"/>
        <w:ind w:firstLine="562"/>
        <w:rPr>
          <w:rFonts w:ascii="宋体" w:hAnsi="宋体"/>
          <w:b/>
          <w:bCs/>
          <w:kern w:val="0"/>
          <w:sz w:val="28"/>
          <w:szCs w:val="28"/>
        </w:rPr>
      </w:pPr>
      <w:r>
        <w:rPr>
          <w:rFonts w:ascii="宋体" w:hAnsi="宋体"/>
          <w:b/>
          <w:bCs/>
          <w:kern w:val="0"/>
          <w:sz w:val="28"/>
          <w:szCs w:val="28"/>
        </w:rPr>
        <w:br w:type="page"/>
      </w:r>
    </w:p>
    <w:p w14:paraId="249EA4DD">
      <w:pPr>
        <w:pStyle w:val="4"/>
        <w:spacing w:before="0" w:after="0" w:line="560" w:lineRule="exact"/>
        <w:jc w:val="center"/>
        <w:rPr>
          <w:rFonts w:ascii="黑体" w:hAnsi="黑体" w:eastAsia="黑体"/>
          <w:b w:val="0"/>
          <w:sz w:val="36"/>
          <w:szCs w:val="36"/>
        </w:rPr>
      </w:pPr>
      <w:bookmarkStart w:id="19" w:name="_Toc80800142"/>
      <w:r>
        <w:rPr>
          <w:rFonts w:hint="eastAsia" w:ascii="黑体" w:hAnsi="黑体" w:eastAsia="黑体"/>
          <w:b w:val="0"/>
          <w:sz w:val="36"/>
          <w:szCs w:val="36"/>
        </w:rPr>
        <w:t>（二）投标须知前附表2</w:t>
      </w:r>
      <w:bookmarkEnd w:id="19"/>
    </w:p>
    <w:p w14:paraId="111C5E12"/>
    <w:tbl>
      <w:tblPr>
        <w:tblStyle w:val="34"/>
        <w:tblW w:w="48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2051"/>
        <w:gridCol w:w="5566"/>
      </w:tblGrid>
      <w:tr w14:paraId="3298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9" w:type="pct"/>
            <w:vAlign w:val="center"/>
          </w:tcPr>
          <w:p w14:paraId="00C5353F">
            <w:pPr>
              <w:adjustRightInd w:val="0"/>
              <w:snapToGrid w:val="0"/>
              <w:spacing w:line="400" w:lineRule="exact"/>
              <w:jc w:val="center"/>
              <w:rPr>
                <w:rFonts w:ascii="仿宋" w:hAnsi="仿宋" w:eastAsia="仿宋" w:cs="Courier New"/>
                <w:b/>
                <w:kern w:val="0"/>
                <w:sz w:val="28"/>
                <w:szCs w:val="28"/>
              </w:rPr>
            </w:pPr>
            <w:r>
              <w:rPr>
                <w:rFonts w:hint="eastAsia" w:ascii="仿宋" w:hAnsi="仿宋" w:eastAsia="仿宋" w:cs="Courier New"/>
                <w:b/>
                <w:kern w:val="0"/>
                <w:sz w:val="28"/>
                <w:szCs w:val="28"/>
              </w:rPr>
              <w:t>序号</w:t>
            </w:r>
          </w:p>
        </w:tc>
        <w:tc>
          <w:tcPr>
            <w:tcW w:w="1203" w:type="pct"/>
            <w:vAlign w:val="center"/>
          </w:tcPr>
          <w:p w14:paraId="72112D9D">
            <w:pPr>
              <w:adjustRightInd w:val="0"/>
              <w:snapToGrid w:val="0"/>
              <w:spacing w:line="400" w:lineRule="exact"/>
              <w:jc w:val="center"/>
              <w:rPr>
                <w:rFonts w:ascii="仿宋" w:hAnsi="仿宋" w:eastAsia="仿宋" w:cs="Courier New"/>
                <w:b/>
                <w:kern w:val="0"/>
                <w:sz w:val="28"/>
                <w:szCs w:val="28"/>
              </w:rPr>
            </w:pPr>
            <w:r>
              <w:rPr>
                <w:rFonts w:hint="eastAsia" w:ascii="仿宋" w:hAnsi="仿宋" w:eastAsia="仿宋" w:cs="Courier New"/>
                <w:b/>
                <w:kern w:val="0"/>
                <w:sz w:val="28"/>
                <w:szCs w:val="28"/>
              </w:rPr>
              <w:t>内容</w:t>
            </w:r>
          </w:p>
        </w:tc>
        <w:tc>
          <w:tcPr>
            <w:tcW w:w="3266" w:type="pct"/>
            <w:vAlign w:val="center"/>
          </w:tcPr>
          <w:p w14:paraId="33C6E317">
            <w:pPr>
              <w:adjustRightInd w:val="0"/>
              <w:snapToGrid w:val="0"/>
              <w:spacing w:line="400" w:lineRule="exact"/>
              <w:jc w:val="center"/>
              <w:rPr>
                <w:rFonts w:ascii="仿宋" w:hAnsi="仿宋" w:eastAsia="仿宋" w:cs="Courier New"/>
                <w:b/>
                <w:kern w:val="0"/>
                <w:sz w:val="28"/>
                <w:szCs w:val="28"/>
              </w:rPr>
            </w:pPr>
            <w:r>
              <w:rPr>
                <w:rFonts w:hint="eastAsia" w:ascii="仿宋" w:hAnsi="仿宋" w:eastAsia="仿宋" w:cs="Courier New"/>
                <w:b/>
                <w:kern w:val="0"/>
                <w:sz w:val="28"/>
                <w:szCs w:val="28"/>
              </w:rPr>
              <w:t>规定</w:t>
            </w:r>
          </w:p>
        </w:tc>
      </w:tr>
      <w:tr w14:paraId="4AC3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9" w:type="pct"/>
            <w:vAlign w:val="center"/>
          </w:tcPr>
          <w:p w14:paraId="7232AE73">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1</w:t>
            </w:r>
          </w:p>
        </w:tc>
        <w:tc>
          <w:tcPr>
            <w:tcW w:w="1203" w:type="pct"/>
            <w:vAlign w:val="center"/>
          </w:tcPr>
          <w:p w14:paraId="74D5D060">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sz w:val="28"/>
                <w:szCs w:val="28"/>
              </w:rPr>
              <w:t>招标文件的获取</w:t>
            </w:r>
          </w:p>
        </w:tc>
        <w:tc>
          <w:tcPr>
            <w:tcW w:w="3266" w:type="pct"/>
            <w:vAlign w:val="center"/>
          </w:tcPr>
          <w:p w14:paraId="182A8DE5">
            <w:pPr>
              <w:snapToGrid w:val="0"/>
              <w:spacing w:line="276" w:lineRule="auto"/>
              <w:rPr>
                <w:rFonts w:ascii="仿宋" w:hAnsi="仿宋" w:eastAsia="仿宋" w:cs="Courier New"/>
                <w:kern w:val="0"/>
                <w:sz w:val="28"/>
                <w:szCs w:val="28"/>
              </w:rPr>
            </w:pPr>
            <w:r>
              <w:rPr>
                <w:rFonts w:hint="eastAsia" w:ascii="仿宋" w:hAnsi="仿宋" w:eastAsia="仿宋" w:cs="Courier New"/>
                <w:kern w:val="0"/>
                <w:sz w:val="28"/>
                <w:szCs w:val="28"/>
              </w:rPr>
              <w:t>时间：</w:t>
            </w:r>
            <w:r>
              <w:rPr>
                <w:rFonts w:hint="eastAsia" w:ascii="仿宋" w:hAnsi="仿宋" w:eastAsia="仿宋"/>
                <w:sz w:val="28"/>
                <w:szCs w:val="28"/>
                <w:highlight w:val="yellow"/>
                <w:u w:val="single"/>
              </w:rPr>
              <w:t>20</w:t>
            </w:r>
            <w:ins w:id="124" w:author="高锋" w:date="2026-07-24T14:52:36Z">
              <w:r>
                <w:rPr>
                  <w:rFonts w:hint="eastAsia" w:ascii="仿宋" w:hAnsi="仿宋" w:eastAsia="仿宋"/>
                  <w:sz w:val="28"/>
                  <w:szCs w:val="28"/>
                  <w:highlight w:val="yellow"/>
                  <w:u w:val="single"/>
                  <w:lang w:val="en-US" w:eastAsia="zh-CN"/>
                </w:rPr>
                <w:t>26</w:t>
              </w:r>
            </w:ins>
            <w:del w:id="125" w:author="高锋" w:date="2026-07-24T14:52:35Z">
              <w:r>
                <w:rPr>
                  <w:rFonts w:hint="eastAsia" w:ascii="仿宋" w:hAnsi="仿宋" w:eastAsia="仿宋"/>
                  <w:sz w:val="28"/>
                  <w:szCs w:val="28"/>
                  <w:highlight w:val="yellow"/>
                  <w:u w:val="single"/>
                </w:rPr>
                <w:delText>2</w:delText>
              </w:r>
            </w:del>
            <w:del w:id="126" w:author="高锋" w:date="2026-07-24T14:51:03Z">
              <w:r>
                <w:rPr>
                  <w:rFonts w:hint="eastAsia" w:ascii="仿宋" w:hAnsi="仿宋" w:eastAsia="仿宋"/>
                  <w:sz w:val="28"/>
                  <w:szCs w:val="28"/>
                  <w:highlight w:val="yellow"/>
                  <w:u w:val="single"/>
                  <w:lang w:val="en-US" w:eastAsia="zh-CN"/>
                </w:rPr>
                <w:delText>5</w:delText>
              </w:r>
            </w:del>
            <w:r>
              <w:rPr>
                <w:rFonts w:hint="eastAsia" w:ascii="仿宋" w:hAnsi="仿宋" w:eastAsia="仿宋"/>
                <w:sz w:val="28"/>
                <w:szCs w:val="28"/>
                <w:highlight w:val="yellow"/>
                <w:u w:val="single"/>
              </w:rPr>
              <w:t>年</w:t>
            </w:r>
            <w:ins w:id="127" w:author="高锋" w:date="2026-07-24T14:51:18Z">
              <w:del w:id="128" w:author="李家乐" w:date="2026-09-22T09:06:28Z">
                <w:r>
                  <w:rPr>
                    <w:rFonts w:hint="default" w:ascii="仿宋" w:hAnsi="仿宋" w:eastAsia="仿宋"/>
                    <w:sz w:val="28"/>
                    <w:szCs w:val="28"/>
                    <w:highlight w:val="yellow"/>
                    <w:u w:val="single"/>
                    <w:lang w:val="en-US" w:eastAsia="zh-CN"/>
                  </w:rPr>
                  <w:delText xml:space="preserve"> </w:delText>
                </w:r>
              </w:del>
            </w:ins>
            <w:ins w:id="129" w:author="李家乐" w:date="2026-09-22T09:06:28Z">
              <w:r>
                <w:rPr>
                  <w:rFonts w:hint="eastAsia" w:ascii="仿宋" w:hAnsi="仿宋" w:eastAsia="仿宋"/>
                  <w:sz w:val="28"/>
                  <w:szCs w:val="28"/>
                  <w:highlight w:val="yellow"/>
                  <w:u w:val="single"/>
                  <w:lang w:val="en-US" w:eastAsia="zh-CN"/>
                </w:rPr>
                <w:t>9</w:t>
              </w:r>
            </w:ins>
            <w:del w:id="130" w:author="高锋" w:date="2026-07-24T14:51:10Z">
              <w:r>
                <w:rPr>
                  <w:rFonts w:hint="eastAsia" w:ascii="仿宋" w:hAnsi="仿宋" w:eastAsia="仿宋"/>
                  <w:sz w:val="28"/>
                  <w:szCs w:val="28"/>
                  <w:highlight w:val="yellow"/>
                  <w:u w:val="single"/>
                  <w:lang w:val="en-US" w:eastAsia="zh-CN"/>
                </w:rPr>
                <w:delText>9</w:delText>
              </w:r>
            </w:del>
            <w:r>
              <w:rPr>
                <w:rFonts w:hint="eastAsia" w:ascii="仿宋" w:hAnsi="仿宋" w:eastAsia="仿宋"/>
                <w:sz w:val="28"/>
                <w:szCs w:val="28"/>
                <w:highlight w:val="yellow"/>
                <w:u w:val="single"/>
              </w:rPr>
              <w:t>月</w:t>
            </w:r>
            <w:ins w:id="131" w:author="高锋" w:date="2026-08-19T14:33:12Z">
              <w:del w:id="132" w:author="李家乐" w:date="2026-09-22T09:06:29Z">
                <w:r>
                  <w:rPr>
                    <w:rFonts w:hint="default" w:ascii="仿宋" w:hAnsi="仿宋" w:eastAsia="仿宋"/>
                    <w:sz w:val="28"/>
                    <w:szCs w:val="28"/>
                    <w:highlight w:val="yellow"/>
                    <w:u w:val="single"/>
                    <w:lang w:val="en-US" w:eastAsia="zh-CN"/>
                  </w:rPr>
                  <w:delText xml:space="preserve"> </w:delText>
                </w:r>
              </w:del>
            </w:ins>
            <w:ins w:id="133" w:author="李家乐" w:date="2026-09-22T09:06:29Z">
              <w:r>
                <w:rPr>
                  <w:rFonts w:hint="eastAsia" w:ascii="仿宋" w:hAnsi="仿宋" w:eastAsia="仿宋"/>
                  <w:sz w:val="28"/>
                  <w:szCs w:val="28"/>
                  <w:highlight w:val="yellow"/>
                  <w:u w:val="single"/>
                  <w:lang w:val="en-US" w:eastAsia="zh-CN"/>
                </w:rPr>
                <w:t>2</w:t>
              </w:r>
            </w:ins>
            <w:ins w:id="134" w:author="李家乐" w:date="2026-09-22T09:06:30Z">
              <w:r>
                <w:rPr>
                  <w:rFonts w:hint="eastAsia" w:ascii="仿宋" w:hAnsi="仿宋" w:eastAsia="仿宋"/>
                  <w:sz w:val="28"/>
                  <w:szCs w:val="28"/>
                  <w:highlight w:val="yellow"/>
                  <w:u w:val="single"/>
                  <w:lang w:val="en-US" w:eastAsia="zh-CN"/>
                </w:rPr>
                <w:t>2</w:t>
              </w:r>
            </w:ins>
            <w:del w:id="135" w:author="高锋" w:date="2026-07-24T14:51:14Z">
              <w:r>
                <w:rPr>
                  <w:rFonts w:hint="eastAsia" w:ascii="仿宋" w:hAnsi="仿宋" w:eastAsia="仿宋"/>
                  <w:sz w:val="28"/>
                  <w:szCs w:val="28"/>
                  <w:highlight w:val="yellow"/>
                  <w:u w:val="single"/>
                  <w:lang w:val="en-US" w:eastAsia="zh-CN"/>
                </w:rPr>
                <w:delText>25</w:delText>
              </w:r>
            </w:del>
            <w:r>
              <w:rPr>
                <w:rFonts w:hint="eastAsia" w:ascii="仿宋" w:hAnsi="仿宋" w:eastAsia="仿宋"/>
                <w:sz w:val="28"/>
                <w:szCs w:val="28"/>
                <w:highlight w:val="yellow"/>
                <w:u w:val="single"/>
              </w:rPr>
              <w:t>日</w:t>
            </w:r>
          </w:p>
          <w:p w14:paraId="05C2BC12">
            <w:pPr>
              <w:adjustRightInd w:val="0"/>
              <w:snapToGrid w:val="0"/>
              <w:spacing w:line="400" w:lineRule="exact"/>
              <w:rPr>
                <w:rFonts w:hint="default" w:ascii="仿宋" w:hAnsi="仿宋" w:eastAsia="仿宋" w:cs="Courier New"/>
                <w:kern w:val="0"/>
                <w:sz w:val="28"/>
                <w:szCs w:val="28"/>
                <w:u w:val="single"/>
                <w:lang w:val="en-US" w:eastAsia="zh-CN"/>
              </w:rPr>
            </w:pPr>
            <w:r>
              <w:rPr>
                <w:rFonts w:hint="eastAsia" w:ascii="仿宋" w:hAnsi="仿宋" w:eastAsia="仿宋" w:cs="Courier New"/>
                <w:kern w:val="0"/>
                <w:sz w:val="28"/>
                <w:szCs w:val="28"/>
              </w:rPr>
              <w:t>地点：</w:t>
            </w:r>
            <w:r>
              <w:rPr>
                <w:rFonts w:hint="eastAsia" w:ascii="仿宋" w:hAnsi="仿宋" w:eastAsia="仿宋"/>
                <w:sz w:val="28"/>
                <w:szCs w:val="28"/>
                <w:u w:val="single"/>
                <w:lang w:val="en-US" w:eastAsia="zh-CN"/>
              </w:rPr>
              <w:t>深圳市龙岗区平湖街道华南城行政大楼3楼</w:t>
            </w:r>
          </w:p>
        </w:tc>
      </w:tr>
      <w:tr w14:paraId="4681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9" w:type="pct"/>
            <w:vAlign w:val="center"/>
          </w:tcPr>
          <w:p w14:paraId="6DDA05A6">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2</w:t>
            </w:r>
          </w:p>
        </w:tc>
        <w:tc>
          <w:tcPr>
            <w:tcW w:w="1203" w:type="pct"/>
            <w:vAlign w:val="center"/>
          </w:tcPr>
          <w:p w14:paraId="36BFB74B">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投标文件递交</w:t>
            </w:r>
          </w:p>
        </w:tc>
        <w:tc>
          <w:tcPr>
            <w:tcW w:w="3266" w:type="pct"/>
            <w:vAlign w:val="center"/>
          </w:tcPr>
          <w:p w14:paraId="4F5F0B33">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rPr>
              <w:t>截止时间：</w:t>
            </w:r>
            <w:r>
              <w:rPr>
                <w:rFonts w:hint="eastAsia" w:ascii="仿宋" w:hAnsi="仿宋" w:eastAsia="仿宋" w:cs="Courier New"/>
                <w:kern w:val="0"/>
                <w:sz w:val="28"/>
                <w:szCs w:val="28"/>
                <w:highlight w:val="yellow"/>
                <w:u w:val="single"/>
              </w:rPr>
              <w:t>202</w:t>
            </w:r>
            <w:del w:id="136" w:author="高锋" w:date="2026-07-24T14:52:22Z">
              <w:r>
                <w:rPr>
                  <w:rFonts w:hint="default" w:ascii="仿宋" w:hAnsi="仿宋" w:eastAsia="仿宋" w:cs="Courier New"/>
                  <w:kern w:val="0"/>
                  <w:sz w:val="28"/>
                  <w:szCs w:val="28"/>
                  <w:highlight w:val="yellow"/>
                  <w:u w:val="single"/>
                  <w:lang w:val="en-US" w:eastAsia="zh-CN"/>
                </w:rPr>
                <w:delText>5</w:delText>
              </w:r>
            </w:del>
            <w:ins w:id="137" w:author="高锋" w:date="2026-07-24T14:52:22Z">
              <w:r>
                <w:rPr>
                  <w:rFonts w:hint="eastAsia" w:ascii="仿宋" w:hAnsi="仿宋" w:eastAsia="仿宋" w:cs="Courier New"/>
                  <w:kern w:val="0"/>
                  <w:sz w:val="28"/>
                  <w:szCs w:val="28"/>
                  <w:highlight w:val="yellow"/>
                  <w:u w:val="single"/>
                  <w:lang w:val="en-US" w:eastAsia="zh-CN"/>
                </w:rPr>
                <w:t>6</w:t>
              </w:r>
            </w:ins>
            <w:r>
              <w:rPr>
                <w:rFonts w:hint="eastAsia" w:ascii="仿宋" w:hAnsi="仿宋" w:eastAsia="仿宋" w:cs="Courier New"/>
                <w:kern w:val="0"/>
                <w:sz w:val="28"/>
                <w:szCs w:val="28"/>
                <w:highlight w:val="yellow"/>
                <w:u w:val="single"/>
              </w:rPr>
              <w:t>年</w:t>
            </w:r>
            <w:ins w:id="138" w:author="高锋" w:date="2026-08-19T14:33:25Z">
              <w:del w:id="139" w:author="李家乐" w:date="2026-09-22T09:07:05Z">
                <w:r>
                  <w:rPr>
                    <w:rFonts w:hint="default" w:ascii="仿宋" w:hAnsi="仿宋" w:eastAsia="仿宋" w:cs="Courier New"/>
                    <w:kern w:val="0"/>
                    <w:sz w:val="28"/>
                    <w:szCs w:val="28"/>
                    <w:highlight w:val="yellow"/>
                    <w:u w:val="single"/>
                    <w:lang w:val="en-US" w:eastAsia="zh-CN"/>
                  </w:rPr>
                  <w:delText xml:space="preserve"> </w:delText>
                </w:r>
              </w:del>
            </w:ins>
            <w:ins w:id="140" w:author="李家乐" w:date="2026-09-22T09:07:05Z">
              <w:r>
                <w:rPr>
                  <w:rFonts w:hint="eastAsia" w:ascii="仿宋" w:hAnsi="仿宋" w:eastAsia="仿宋" w:cs="Courier New"/>
                  <w:kern w:val="0"/>
                  <w:sz w:val="28"/>
                  <w:szCs w:val="28"/>
                  <w:highlight w:val="yellow"/>
                  <w:u w:val="single"/>
                  <w:lang w:val="en-US" w:eastAsia="zh-CN"/>
                </w:rPr>
                <w:t>10</w:t>
              </w:r>
            </w:ins>
            <w:del w:id="141" w:author="高锋" w:date="2026-08-19T14:33:24Z">
              <w:r>
                <w:rPr>
                  <w:rFonts w:hint="eastAsia" w:ascii="仿宋" w:hAnsi="仿宋" w:eastAsia="仿宋" w:cs="Courier New"/>
                  <w:kern w:val="0"/>
                  <w:sz w:val="28"/>
                  <w:szCs w:val="28"/>
                  <w:highlight w:val="yellow"/>
                  <w:u w:val="single"/>
                  <w:lang w:val="en-US" w:eastAsia="zh-CN"/>
                </w:rPr>
                <w:delText>10</w:delText>
              </w:r>
            </w:del>
            <w:r>
              <w:rPr>
                <w:rFonts w:hint="eastAsia" w:ascii="仿宋" w:hAnsi="仿宋" w:eastAsia="仿宋" w:cs="Courier New"/>
                <w:kern w:val="0"/>
                <w:sz w:val="28"/>
                <w:szCs w:val="28"/>
                <w:highlight w:val="yellow"/>
                <w:u w:val="single"/>
              </w:rPr>
              <w:t>月</w:t>
            </w:r>
            <w:ins w:id="142" w:author="高锋" w:date="2026-08-19T14:33:29Z">
              <w:del w:id="143" w:author="李家乐" w:date="2026-09-22T09:07:07Z">
                <w:r>
                  <w:rPr>
                    <w:rFonts w:hint="default" w:ascii="仿宋" w:hAnsi="仿宋" w:eastAsia="仿宋" w:cs="Courier New"/>
                    <w:kern w:val="0"/>
                    <w:sz w:val="28"/>
                    <w:szCs w:val="28"/>
                    <w:highlight w:val="yellow"/>
                    <w:u w:val="single"/>
                    <w:lang w:val="en-US" w:eastAsia="zh-CN"/>
                  </w:rPr>
                  <w:delText xml:space="preserve"> </w:delText>
                </w:r>
              </w:del>
            </w:ins>
            <w:ins w:id="144" w:author="李家乐" w:date="2026-09-22T09:07:07Z">
              <w:r>
                <w:rPr>
                  <w:rFonts w:hint="eastAsia" w:ascii="仿宋" w:hAnsi="仿宋" w:eastAsia="仿宋" w:cs="Courier New"/>
                  <w:kern w:val="0"/>
                  <w:sz w:val="28"/>
                  <w:szCs w:val="28"/>
                  <w:highlight w:val="yellow"/>
                  <w:u w:val="single"/>
                  <w:lang w:val="en-US" w:eastAsia="zh-CN"/>
                </w:rPr>
                <w:t>9</w:t>
              </w:r>
            </w:ins>
            <w:del w:id="145" w:author="高锋" w:date="2026-08-19T14:33:28Z">
              <w:r>
                <w:rPr>
                  <w:rFonts w:hint="eastAsia" w:ascii="仿宋" w:hAnsi="仿宋" w:eastAsia="仿宋" w:cs="Courier New"/>
                  <w:kern w:val="0"/>
                  <w:sz w:val="28"/>
                  <w:szCs w:val="28"/>
                  <w:highlight w:val="yellow"/>
                  <w:u w:val="single"/>
                  <w:lang w:val="en-US" w:eastAsia="zh-CN"/>
                </w:rPr>
                <w:delText>11</w:delText>
              </w:r>
            </w:del>
            <w:r>
              <w:rPr>
                <w:rFonts w:hint="eastAsia" w:ascii="仿宋" w:hAnsi="仿宋" w:eastAsia="仿宋" w:cs="Courier New"/>
                <w:kern w:val="0"/>
                <w:sz w:val="28"/>
                <w:szCs w:val="28"/>
                <w:highlight w:val="yellow"/>
                <w:u w:val="single"/>
              </w:rPr>
              <w:t>日</w:t>
            </w:r>
            <w:del w:id="146" w:author="李家乐" w:date="2026-09-22T09:07:10Z">
              <w:r>
                <w:rPr>
                  <w:rFonts w:hint="default" w:ascii="仿宋" w:hAnsi="仿宋" w:eastAsia="仿宋" w:cs="Courier New"/>
                  <w:kern w:val="0"/>
                  <w:sz w:val="28"/>
                  <w:szCs w:val="28"/>
                  <w:highlight w:val="yellow"/>
                  <w:u w:val="single"/>
                  <w:lang w:val="en-US"/>
                </w:rPr>
                <w:delText>1</w:delText>
              </w:r>
            </w:del>
            <w:del w:id="147" w:author="李家乐" w:date="2026-09-22T09:07:10Z">
              <w:r>
                <w:rPr>
                  <w:rFonts w:hint="default" w:ascii="仿宋" w:hAnsi="仿宋" w:eastAsia="仿宋" w:cs="Courier New"/>
                  <w:kern w:val="0"/>
                  <w:sz w:val="28"/>
                  <w:szCs w:val="28"/>
                  <w:highlight w:val="yellow"/>
                  <w:u w:val="single"/>
                  <w:lang w:val="en-US" w:eastAsia="zh-CN"/>
                </w:rPr>
                <w:delText>0</w:delText>
              </w:r>
            </w:del>
            <w:ins w:id="148" w:author="高锋" w:date="2026-08-19T14:33:47Z">
              <w:del w:id="149" w:author="李家乐" w:date="2026-09-22T09:07:10Z">
                <w:r>
                  <w:rPr>
                    <w:rFonts w:hint="default" w:ascii="仿宋" w:hAnsi="仿宋" w:eastAsia="仿宋" w:cs="Courier New"/>
                    <w:kern w:val="0"/>
                    <w:sz w:val="28"/>
                    <w:szCs w:val="28"/>
                    <w:highlight w:val="yellow"/>
                    <w:u w:val="single"/>
                    <w:lang w:val="en-US" w:eastAsia="zh-CN"/>
                  </w:rPr>
                  <w:delText xml:space="preserve"> </w:delText>
                </w:r>
              </w:del>
            </w:ins>
            <w:ins w:id="150" w:author="高锋" w:date="2026-08-19T14:33:48Z">
              <w:del w:id="151" w:author="李家乐" w:date="2026-09-22T09:07:10Z">
                <w:r>
                  <w:rPr>
                    <w:rFonts w:hint="default" w:ascii="仿宋" w:hAnsi="仿宋" w:eastAsia="仿宋" w:cs="Courier New"/>
                    <w:kern w:val="0"/>
                    <w:sz w:val="28"/>
                    <w:szCs w:val="28"/>
                    <w:highlight w:val="yellow"/>
                    <w:u w:val="single"/>
                    <w:lang w:val="en-US" w:eastAsia="zh-CN"/>
                  </w:rPr>
                  <w:delText xml:space="preserve"> </w:delText>
                </w:r>
              </w:del>
            </w:ins>
            <w:ins w:id="152" w:author="李家乐" w:date="2026-09-22T09:07:10Z">
              <w:r>
                <w:rPr>
                  <w:rFonts w:hint="eastAsia" w:ascii="仿宋" w:hAnsi="仿宋" w:eastAsia="仿宋" w:cs="Courier New"/>
                  <w:kern w:val="0"/>
                  <w:sz w:val="28"/>
                  <w:szCs w:val="28"/>
                  <w:highlight w:val="yellow"/>
                  <w:u w:val="single"/>
                  <w:lang w:val="en-US" w:eastAsia="zh-CN"/>
                </w:rPr>
                <w:t>1</w:t>
              </w:r>
            </w:ins>
            <w:ins w:id="153" w:author="李家乐" w:date="2026-09-22T09:07:11Z">
              <w:r>
                <w:rPr>
                  <w:rFonts w:hint="eastAsia" w:ascii="仿宋" w:hAnsi="仿宋" w:eastAsia="仿宋" w:cs="Courier New"/>
                  <w:kern w:val="0"/>
                  <w:sz w:val="28"/>
                  <w:szCs w:val="28"/>
                  <w:highlight w:val="yellow"/>
                  <w:u w:val="single"/>
                  <w:lang w:val="en-US" w:eastAsia="zh-CN"/>
                </w:rPr>
                <w:t>0</w:t>
              </w:r>
            </w:ins>
            <w:r>
              <w:rPr>
                <w:rFonts w:hint="eastAsia" w:ascii="仿宋" w:hAnsi="仿宋" w:eastAsia="仿宋" w:cs="Courier New"/>
                <w:kern w:val="0"/>
                <w:sz w:val="28"/>
                <w:szCs w:val="28"/>
                <w:highlight w:val="yellow"/>
                <w:u w:val="single"/>
              </w:rPr>
              <w:t>时</w:t>
            </w:r>
          </w:p>
          <w:p w14:paraId="62BE0CF4">
            <w:pPr>
              <w:adjustRightInd w:val="0"/>
              <w:snapToGrid w:val="0"/>
              <w:spacing w:line="400" w:lineRule="exact"/>
              <w:rPr>
                <w:rFonts w:hint="default" w:ascii="仿宋" w:hAnsi="仿宋" w:eastAsia="仿宋" w:cs="Courier New"/>
                <w:kern w:val="0"/>
                <w:sz w:val="28"/>
                <w:szCs w:val="28"/>
                <w:lang w:val="en-US"/>
              </w:rPr>
            </w:pPr>
            <w:r>
              <w:rPr>
                <w:rFonts w:hint="eastAsia" w:ascii="仿宋" w:hAnsi="仿宋" w:eastAsia="仿宋" w:cs="Courier New"/>
                <w:kern w:val="0"/>
                <w:sz w:val="28"/>
                <w:szCs w:val="28"/>
              </w:rPr>
              <w:t>地    点：</w:t>
            </w:r>
            <w:r>
              <w:rPr>
                <w:rFonts w:hint="eastAsia" w:ascii="仿宋" w:hAnsi="仿宋" w:eastAsia="仿宋"/>
                <w:sz w:val="28"/>
                <w:szCs w:val="28"/>
                <w:u w:val="single"/>
                <w:lang w:val="en-US" w:eastAsia="zh-CN"/>
              </w:rPr>
              <w:t>深圳市龙岗区平湖街道华南城行政大楼3楼</w:t>
            </w:r>
          </w:p>
        </w:tc>
      </w:tr>
      <w:tr w14:paraId="41DD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9" w:type="pct"/>
            <w:vAlign w:val="center"/>
          </w:tcPr>
          <w:p w14:paraId="09FF2FD8">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3</w:t>
            </w:r>
          </w:p>
        </w:tc>
        <w:tc>
          <w:tcPr>
            <w:tcW w:w="1203" w:type="pct"/>
            <w:vAlign w:val="center"/>
          </w:tcPr>
          <w:p w14:paraId="4A61BA48">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投标有效期</w:t>
            </w:r>
          </w:p>
        </w:tc>
        <w:tc>
          <w:tcPr>
            <w:tcW w:w="3266" w:type="pct"/>
            <w:vAlign w:val="center"/>
          </w:tcPr>
          <w:p w14:paraId="1B8230D5">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u w:val="single"/>
              </w:rPr>
              <w:t xml:space="preserve">  </w:t>
            </w:r>
            <w:r>
              <w:rPr>
                <w:rFonts w:hint="eastAsia" w:ascii="仿宋" w:hAnsi="仿宋" w:eastAsia="仿宋" w:cs="Courier New"/>
                <w:kern w:val="0"/>
                <w:sz w:val="28"/>
                <w:szCs w:val="28"/>
                <w:u w:val="single"/>
                <w:lang w:val="en-US" w:eastAsia="zh-CN"/>
              </w:rPr>
              <w:t>90</w:t>
            </w:r>
            <w:r>
              <w:rPr>
                <w:rFonts w:hint="eastAsia" w:ascii="仿宋" w:hAnsi="仿宋" w:eastAsia="仿宋" w:cs="Courier New"/>
                <w:kern w:val="0"/>
                <w:sz w:val="28"/>
                <w:szCs w:val="28"/>
                <w:u w:val="single"/>
              </w:rPr>
              <w:t xml:space="preserve"> </w:t>
            </w:r>
            <w:r>
              <w:rPr>
                <w:rFonts w:hint="eastAsia" w:ascii="仿宋" w:hAnsi="仿宋" w:eastAsia="仿宋" w:cs="Courier New"/>
                <w:kern w:val="0"/>
                <w:sz w:val="28"/>
                <w:szCs w:val="28"/>
              </w:rPr>
              <w:t>日历天（从投标截止之日算起）</w:t>
            </w:r>
          </w:p>
        </w:tc>
      </w:tr>
      <w:tr w14:paraId="62DA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9" w:type="pct"/>
            <w:vAlign w:val="center"/>
          </w:tcPr>
          <w:p w14:paraId="2CAF164C">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4</w:t>
            </w:r>
          </w:p>
        </w:tc>
        <w:tc>
          <w:tcPr>
            <w:tcW w:w="1203" w:type="pct"/>
            <w:vAlign w:val="center"/>
          </w:tcPr>
          <w:p w14:paraId="5E14207F">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招标人对招标文件的澄清或修改、答疑的期限、方式</w:t>
            </w:r>
          </w:p>
        </w:tc>
        <w:tc>
          <w:tcPr>
            <w:tcW w:w="3266" w:type="pct"/>
            <w:vAlign w:val="center"/>
          </w:tcPr>
          <w:p w14:paraId="0840085A">
            <w:pPr>
              <w:adjustRightInd w:val="0"/>
              <w:snapToGrid w:val="0"/>
              <w:spacing w:line="400" w:lineRule="exact"/>
              <w:jc w:val="left"/>
              <w:rPr>
                <w:rFonts w:ascii="仿宋" w:hAnsi="仿宋" w:eastAsia="仿宋" w:cs="Courier New"/>
                <w:kern w:val="0"/>
                <w:sz w:val="28"/>
                <w:szCs w:val="28"/>
              </w:rPr>
            </w:pPr>
            <w:r>
              <w:rPr>
                <w:rFonts w:hint="eastAsia" w:ascii="仿宋" w:hAnsi="仿宋" w:eastAsia="仿宋" w:cs="Courier New"/>
                <w:kern w:val="0"/>
                <w:sz w:val="28"/>
                <w:szCs w:val="28"/>
              </w:rPr>
              <w:t>投标人质疑期限：在投标截止日期前</w:t>
            </w:r>
            <w:r>
              <w:rPr>
                <w:rFonts w:hint="eastAsia" w:ascii="仿宋" w:hAnsi="仿宋" w:eastAsia="仿宋" w:cs="Courier New"/>
                <w:bCs/>
                <w:kern w:val="0"/>
                <w:sz w:val="28"/>
                <w:szCs w:val="28"/>
                <w:u w:val="single"/>
              </w:rPr>
              <w:t xml:space="preserve">  3  </w:t>
            </w:r>
            <w:r>
              <w:rPr>
                <w:rFonts w:hint="eastAsia" w:ascii="仿宋" w:hAnsi="仿宋" w:eastAsia="仿宋" w:cs="Courier New"/>
                <w:kern w:val="0"/>
                <w:sz w:val="28"/>
                <w:szCs w:val="28"/>
              </w:rPr>
              <w:t>日（不少于3日）</w:t>
            </w:r>
          </w:p>
          <w:p w14:paraId="114BDEB3">
            <w:pPr>
              <w:adjustRightInd w:val="0"/>
              <w:snapToGrid w:val="0"/>
              <w:spacing w:line="400" w:lineRule="exact"/>
              <w:jc w:val="left"/>
              <w:rPr>
                <w:rFonts w:ascii="仿宋" w:hAnsi="仿宋" w:eastAsia="仿宋" w:cs="Courier New"/>
                <w:kern w:val="0"/>
                <w:sz w:val="28"/>
                <w:szCs w:val="28"/>
              </w:rPr>
            </w:pPr>
            <w:r>
              <w:rPr>
                <w:rFonts w:hint="eastAsia" w:ascii="仿宋" w:hAnsi="仿宋" w:eastAsia="仿宋" w:cs="Courier New"/>
                <w:kern w:val="0"/>
                <w:sz w:val="28"/>
                <w:szCs w:val="28"/>
              </w:rPr>
              <w:t>招标人澄清或修补、答疑期限：在投标截止日期前</w:t>
            </w:r>
            <w:r>
              <w:rPr>
                <w:rFonts w:hint="eastAsia" w:ascii="仿宋" w:hAnsi="仿宋" w:eastAsia="仿宋" w:cs="Courier New"/>
                <w:kern w:val="0"/>
                <w:sz w:val="28"/>
                <w:szCs w:val="28"/>
                <w:u w:val="single"/>
              </w:rPr>
              <w:t xml:space="preserve">  2  </w:t>
            </w:r>
            <w:r>
              <w:rPr>
                <w:rFonts w:hint="eastAsia" w:ascii="仿宋" w:hAnsi="仿宋" w:eastAsia="仿宋" w:cs="Courier New"/>
                <w:kern w:val="0"/>
                <w:sz w:val="28"/>
                <w:szCs w:val="28"/>
              </w:rPr>
              <w:t>日（不少于2日）</w:t>
            </w:r>
          </w:p>
          <w:p w14:paraId="100709E3">
            <w:pPr>
              <w:pStyle w:val="69"/>
              <w:spacing w:line="400" w:lineRule="exact"/>
              <w:ind w:firstLine="0" w:firstLineChars="0"/>
              <w:rPr>
                <w:rFonts w:ascii="仿宋" w:hAnsi="仿宋" w:eastAsia="仿宋"/>
                <w:sz w:val="28"/>
                <w:szCs w:val="28"/>
              </w:rPr>
            </w:pPr>
            <w:r>
              <w:rPr>
                <w:rFonts w:hint="eastAsia" w:ascii="仿宋" w:hAnsi="仿宋" w:eastAsia="仿宋"/>
                <w:sz w:val="28"/>
                <w:szCs w:val="28"/>
              </w:rPr>
              <w:t>投标人提交质疑问题的方式：以书面形式递交</w:t>
            </w:r>
          </w:p>
          <w:p w14:paraId="60010C08">
            <w:pPr>
              <w:pStyle w:val="69"/>
              <w:spacing w:line="400" w:lineRule="exact"/>
              <w:ind w:firstLine="0" w:firstLineChars="0"/>
              <w:rPr>
                <w:rFonts w:ascii="仿宋" w:hAnsi="仿宋" w:eastAsia="仿宋" w:cs="Courier New"/>
                <w:kern w:val="0"/>
                <w:sz w:val="28"/>
                <w:szCs w:val="28"/>
              </w:rPr>
            </w:pPr>
            <w:r>
              <w:rPr>
                <w:rFonts w:hint="eastAsia" w:ascii="仿宋" w:hAnsi="仿宋" w:eastAsia="仿宋"/>
                <w:sz w:val="28"/>
                <w:szCs w:val="28"/>
              </w:rPr>
              <w:t xml:space="preserve">招标人发出答疑补遗的方式：书面形式发送 </w:t>
            </w:r>
          </w:p>
        </w:tc>
      </w:tr>
      <w:tr w14:paraId="31F9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9" w:type="pct"/>
            <w:vAlign w:val="center"/>
          </w:tcPr>
          <w:p w14:paraId="15894591">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5</w:t>
            </w:r>
          </w:p>
        </w:tc>
        <w:tc>
          <w:tcPr>
            <w:tcW w:w="1203" w:type="pct"/>
            <w:vAlign w:val="center"/>
          </w:tcPr>
          <w:p w14:paraId="214ADE93">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sz w:val="28"/>
                <w:szCs w:val="28"/>
              </w:rPr>
              <w:t>开标会</w:t>
            </w:r>
          </w:p>
        </w:tc>
        <w:tc>
          <w:tcPr>
            <w:tcW w:w="3266" w:type="pct"/>
            <w:vAlign w:val="center"/>
          </w:tcPr>
          <w:p w14:paraId="7DECBA04">
            <w:pPr>
              <w:snapToGrid w:val="0"/>
              <w:spacing w:line="276" w:lineRule="auto"/>
              <w:rPr>
                <w:rFonts w:ascii="仿宋" w:hAnsi="仿宋" w:eastAsia="仿宋" w:cs="Courier New"/>
                <w:kern w:val="0"/>
                <w:sz w:val="28"/>
                <w:szCs w:val="28"/>
              </w:rPr>
            </w:pPr>
            <w:r>
              <w:rPr>
                <w:rFonts w:hint="eastAsia" w:ascii="仿宋" w:hAnsi="仿宋" w:eastAsia="仿宋" w:cs="Courier New"/>
                <w:kern w:val="0"/>
                <w:sz w:val="28"/>
                <w:szCs w:val="28"/>
              </w:rPr>
              <w:t>时间：</w:t>
            </w:r>
            <w:ins w:id="154" w:author="李家乐" w:date="2026-09-22T09:07:16Z">
              <w:r>
                <w:rPr>
                  <w:rFonts w:hint="eastAsia" w:ascii="仿宋" w:hAnsi="仿宋" w:eastAsia="仿宋" w:cs="Courier New"/>
                  <w:kern w:val="0"/>
                  <w:sz w:val="28"/>
                  <w:szCs w:val="28"/>
                  <w:highlight w:val="yellow"/>
                  <w:u w:val="single"/>
                </w:rPr>
                <w:t>202</w:t>
              </w:r>
            </w:ins>
            <w:ins w:id="155" w:author="李家乐" w:date="2026-09-22T09:07:16Z">
              <w:r>
                <w:rPr>
                  <w:rFonts w:hint="eastAsia" w:ascii="仿宋" w:hAnsi="仿宋" w:eastAsia="仿宋" w:cs="Courier New"/>
                  <w:kern w:val="0"/>
                  <w:sz w:val="28"/>
                  <w:szCs w:val="28"/>
                  <w:highlight w:val="yellow"/>
                  <w:u w:val="single"/>
                  <w:lang w:val="en-US" w:eastAsia="zh-CN"/>
                </w:rPr>
                <w:t>6</w:t>
              </w:r>
            </w:ins>
            <w:ins w:id="156" w:author="李家乐" w:date="2026-09-22T09:07:16Z">
              <w:r>
                <w:rPr>
                  <w:rFonts w:hint="eastAsia" w:ascii="仿宋" w:hAnsi="仿宋" w:eastAsia="仿宋" w:cs="Courier New"/>
                  <w:kern w:val="0"/>
                  <w:sz w:val="28"/>
                  <w:szCs w:val="28"/>
                  <w:highlight w:val="yellow"/>
                  <w:u w:val="single"/>
                </w:rPr>
                <w:t>年</w:t>
              </w:r>
            </w:ins>
            <w:ins w:id="157" w:author="李家乐" w:date="2026-09-22T09:07:16Z">
              <w:r>
                <w:rPr>
                  <w:rFonts w:hint="eastAsia" w:ascii="仿宋" w:hAnsi="仿宋" w:eastAsia="仿宋" w:cs="Courier New"/>
                  <w:kern w:val="0"/>
                  <w:sz w:val="28"/>
                  <w:szCs w:val="28"/>
                  <w:highlight w:val="yellow"/>
                  <w:u w:val="single"/>
                  <w:lang w:val="en-US" w:eastAsia="zh-CN"/>
                </w:rPr>
                <w:t>10</w:t>
              </w:r>
            </w:ins>
            <w:ins w:id="158" w:author="李家乐" w:date="2026-09-22T09:07:16Z">
              <w:r>
                <w:rPr>
                  <w:rFonts w:hint="eastAsia" w:ascii="仿宋" w:hAnsi="仿宋" w:eastAsia="仿宋" w:cs="Courier New"/>
                  <w:kern w:val="0"/>
                  <w:sz w:val="28"/>
                  <w:szCs w:val="28"/>
                  <w:highlight w:val="yellow"/>
                  <w:u w:val="single"/>
                </w:rPr>
                <w:t>月</w:t>
              </w:r>
            </w:ins>
            <w:ins w:id="159" w:author="李家乐" w:date="2026-09-22T09:07:16Z">
              <w:r>
                <w:rPr>
                  <w:rFonts w:hint="eastAsia" w:ascii="仿宋" w:hAnsi="仿宋" w:eastAsia="仿宋" w:cs="Courier New"/>
                  <w:kern w:val="0"/>
                  <w:sz w:val="28"/>
                  <w:szCs w:val="28"/>
                  <w:highlight w:val="yellow"/>
                  <w:u w:val="single"/>
                  <w:lang w:val="en-US" w:eastAsia="zh-CN"/>
                </w:rPr>
                <w:t>9</w:t>
              </w:r>
            </w:ins>
            <w:ins w:id="160" w:author="李家乐" w:date="2026-09-22T09:07:16Z">
              <w:r>
                <w:rPr>
                  <w:rFonts w:hint="eastAsia" w:ascii="仿宋" w:hAnsi="仿宋" w:eastAsia="仿宋" w:cs="Courier New"/>
                  <w:kern w:val="0"/>
                  <w:sz w:val="28"/>
                  <w:szCs w:val="28"/>
                  <w:highlight w:val="yellow"/>
                  <w:u w:val="single"/>
                </w:rPr>
                <w:t>日</w:t>
              </w:r>
            </w:ins>
            <w:ins w:id="161" w:author="李家乐" w:date="2026-09-22T09:07:16Z">
              <w:r>
                <w:rPr>
                  <w:rFonts w:hint="eastAsia" w:ascii="仿宋" w:hAnsi="仿宋" w:eastAsia="仿宋" w:cs="Courier New"/>
                  <w:kern w:val="0"/>
                  <w:sz w:val="28"/>
                  <w:szCs w:val="28"/>
                  <w:highlight w:val="yellow"/>
                  <w:u w:val="single"/>
                  <w:lang w:val="en-US" w:eastAsia="zh-CN"/>
                </w:rPr>
                <w:t>10</w:t>
              </w:r>
            </w:ins>
            <w:ins w:id="162" w:author="李家乐" w:date="2026-09-22T09:07:16Z">
              <w:r>
                <w:rPr>
                  <w:rFonts w:hint="eastAsia" w:ascii="仿宋" w:hAnsi="仿宋" w:eastAsia="仿宋" w:cs="Courier New"/>
                  <w:kern w:val="0"/>
                  <w:sz w:val="28"/>
                  <w:szCs w:val="28"/>
                  <w:highlight w:val="yellow"/>
                  <w:u w:val="single"/>
                </w:rPr>
                <w:t>时</w:t>
              </w:r>
            </w:ins>
            <w:del w:id="163" w:author="李家乐" w:date="2026-09-22T09:07:16Z">
              <w:r>
                <w:rPr>
                  <w:rFonts w:hint="eastAsia" w:ascii="仿宋" w:hAnsi="仿宋" w:eastAsia="仿宋" w:cs="Courier New"/>
                  <w:kern w:val="0"/>
                  <w:sz w:val="28"/>
                  <w:szCs w:val="28"/>
                  <w:highlight w:val="yellow"/>
                  <w:u w:val="single"/>
                </w:rPr>
                <w:delText>202</w:delText>
              </w:r>
            </w:del>
            <w:del w:id="164" w:author="李家乐" w:date="2026-09-22T09:07:16Z">
              <w:r>
                <w:rPr>
                  <w:rFonts w:hint="default" w:ascii="仿宋" w:hAnsi="仿宋" w:eastAsia="仿宋" w:cs="Courier New"/>
                  <w:kern w:val="0"/>
                  <w:sz w:val="28"/>
                  <w:szCs w:val="28"/>
                  <w:highlight w:val="yellow"/>
                  <w:u w:val="single"/>
                  <w:lang w:val="en-US" w:eastAsia="zh-CN"/>
                </w:rPr>
                <w:delText>5</w:delText>
              </w:r>
            </w:del>
            <w:ins w:id="165" w:author="高锋" w:date="2026-07-24T14:54:01Z">
              <w:del w:id="166" w:author="李家乐" w:date="2026-09-22T09:07:16Z">
                <w:r>
                  <w:rPr>
                    <w:rFonts w:hint="eastAsia" w:ascii="仿宋" w:hAnsi="仿宋" w:eastAsia="仿宋" w:cs="Courier New"/>
                    <w:kern w:val="0"/>
                    <w:sz w:val="28"/>
                    <w:szCs w:val="28"/>
                    <w:highlight w:val="yellow"/>
                    <w:u w:val="single"/>
                    <w:lang w:val="en-US" w:eastAsia="zh-CN"/>
                  </w:rPr>
                  <w:delText>6</w:delText>
                </w:r>
              </w:del>
            </w:ins>
            <w:del w:id="167" w:author="李家乐" w:date="2026-09-22T09:07:16Z">
              <w:r>
                <w:rPr>
                  <w:rFonts w:hint="eastAsia" w:ascii="仿宋" w:hAnsi="仿宋" w:eastAsia="仿宋" w:cs="Courier New"/>
                  <w:kern w:val="0"/>
                  <w:sz w:val="28"/>
                  <w:szCs w:val="28"/>
                  <w:highlight w:val="yellow"/>
                  <w:u w:val="single"/>
                </w:rPr>
                <w:delText>年</w:delText>
              </w:r>
            </w:del>
            <w:ins w:id="168" w:author="高锋" w:date="2026-08-19T14:33:54Z">
              <w:del w:id="169" w:author="李家乐" w:date="2026-09-22T09:07:16Z">
                <w:r>
                  <w:rPr>
                    <w:rFonts w:hint="eastAsia" w:ascii="仿宋" w:hAnsi="仿宋" w:eastAsia="仿宋" w:cs="Courier New"/>
                    <w:kern w:val="0"/>
                    <w:sz w:val="28"/>
                    <w:szCs w:val="28"/>
                    <w:highlight w:val="yellow"/>
                    <w:u w:val="single"/>
                    <w:lang w:val="en-US" w:eastAsia="zh-CN"/>
                  </w:rPr>
                  <w:delText xml:space="preserve"> </w:delText>
                </w:r>
              </w:del>
            </w:ins>
            <w:del w:id="170" w:author="李家乐" w:date="2026-09-22T09:07:16Z">
              <w:r>
                <w:rPr>
                  <w:rFonts w:hint="eastAsia" w:ascii="仿宋" w:hAnsi="仿宋" w:eastAsia="仿宋" w:cs="Courier New"/>
                  <w:kern w:val="0"/>
                  <w:sz w:val="28"/>
                  <w:szCs w:val="28"/>
                  <w:highlight w:val="yellow"/>
                  <w:u w:val="single"/>
                  <w:lang w:val="en-US" w:eastAsia="zh-CN"/>
                </w:rPr>
                <w:delText>10</w:delText>
              </w:r>
            </w:del>
            <w:del w:id="171" w:author="李家乐" w:date="2026-09-22T09:07:16Z">
              <w:r>
                <w:rPr>
                  <w:rFonts w:hint="eastAsia" w:ascii="仿宋" w:hAnsi="仿宋" w:eastAsia="仿宋" w:cs="Courier New"/>
                  <w:kern w:val="0"/>
                  <w:sz w:val="28"/>
                  <w:szCs w:val="28"/>
                  <w:highlight w:val="yellow"/>
                  <w:u w:val="single"/>
                </w:rPr>
                <w:delText>月</w:delText>
              </w:r>
            </w:del>
            <w:del w:id="172" w:author="李家乐" w:date="2026-09-22T09:07:16Z">
              <w:r>
                <w:rPr>
                  <w:rFonts w:hint="default" w:ascii="仿宋" w:hAnsi="仿宋" w:eastAsia="仿宋" w:cs="Courier New"/>
                  <w:kern w:val="0"/>
                  <w:sz w:val="28"/>
                  <w:szCs w:val="28"/>
                  <w:highlight w:val="yellow"/>
                  <w:u w:val="single"/>
                  <w:lang w:val="en-US" w:eastAsia="zh-CN"/>
                </w:rPr>
                <w:delText>11</w:delText>
              </w:r>
            </w:del>
            <w:ins w:id="173" w:author="高锋" w:date="2026-08-19T14:33:57Z">
              <w:del w:id="174" w:author="李家乐" w:date="2026-09-22T09:07:16Z">
                <w:r>
                  <w:rPr>
                    <w:rFonts w:hint="eastAsia" w:ascii="仿宋" w:hAnsi="仿宋" w:eastAsia="仿宋" w:cs="Courier New"/>
                    <w:kern w:val="0"/>
                    <w:sz w:val="28"/>
                    <w:szCs w:val="28"/>
                    <w:highlight w:val="yellow"/>
                    <w:u w:val="single"/>
                    <w:lang w:val="en-US" w:eastAsia="zh-CN"/>
                  </w:rPr>
                  <w:delText xml:space="preserve"> </w:delText>
                </w:r>
              </w:del>
            </w:ins>
            <w:del w:id="175" w:author="李家乐" w:date="2026-09-22T09:07:16Z">
              <w:r>
                <w:rPr>
                  <w:rFonts w:hint="eastAsia" w:ascii="仿宋" w:hAnsi="仿宋" w:eastAsia="仿宋" w:cs="Courier New"/>
                  <w:kern w:val="0"/>
                  <w:sz w:val="28"/>
                  <w:szCs w:val="28"/>
                  <w:highlight w:val="yellow"/>
                  <w:u w:val="single"/>
                </w:rPr>
                <w:delText>日</w:delText>
              </w:r>
            </w:del>
            <w:ins w:id="176" w:author="高锋" w:date="2026-08-19T14:34:03Z">
              <w:del w:id="177" w:author="李家乐" w:date="2026-09-22T09:07:16Z">
                <w:r>
                  <w:rPr>
                    <w:rFonts w:hint="eastAsia" w:ascii="仿宋" w:hAnsi="仿宋" w:eastAsia="仿宋" w:cs="Courier New"/>
                    <w:kern w:val="0"/>
                    <w:sz w:val="28"/>
                    <w:szCs w:val="28"/>
                    <w:highlight w:val="yellow"/>
                    <w:u w:val="single"/>
                    <w:lang w:val="en-US" w:eastAsia="zh-CN"/>
                  </w:rPr>
                  <w:delText xml:space="preserve"> </w:delText>
                </w:r>
              </w:del>
            </w:ins>
            <w:del w:id="178" w:author="李家乐" w:date="2026-09-22T09:07:16Z">
              <w:r>
                <w:rPr>
                  <w:rFonts w:hint="eastAsia" w:ascii="仿宋" w:hAnsi="仿宋" w:eastAsia="仿宋" w:cs="Courier New"/>
                  <w:kern w:val="0"/>
                  <w:sz w:val="28"/>
                  <w:szCs w:val="28"/>
                  <w:highlight w:val="yellow"/>
                  <w:u w:val="single"/>
                </w:rPr>
                <w:delText>1</w:delText>
              </w:r>
            </w:del>
            <w:del w:id="179" w:author="李家乐" w:date="2026-09-22T09:07:16Z">
              <w:r>
                <w:rPr>
                  <w:rFonts w:hint="eastAsia" w:ascii="仿宋" w:hAnsi="仿宋" w:eastAsia="仿宋" w:cs="Courier New"/>
                  <w:kern w:val="0"/>
                  <w:sz w:val="28"/>
                  <w:szCs w:val="28"/>
                  <w:highlight w:val="yellow"/>
                  <w:u w:val="single"/>
                  <w:lang w:val="en-US" w:eastAsia="zh-CN"/>
                </w:rPr>
                <w:delText>0</w:delText>
              </w:r>
            </w:del>
            <w:del w:id="180" w:author="李家乐" w:date="2026-09-22T09:07:16Z">
              <w:r>
                <w:rPr>
                  <w:rFonts w:hint="eastAsia" w:ascii="仿宋" w:hAnsi="仿宋" w:eastAsia="仿宋" w:cs="Courier New"/>
                  <w:kern w:val="0"/>
                  <w:sz w:val="28"/>
                  <w:szCs w:val="28"/>
                  <w:highlight w:val="yellow"/>
                  <w:u w:val="single"/>
                </w:rPr>
                <w:delText>时</w:delText>
              </w:r>
            </w:del>
          </w:p>
          <w:p w14:paraId="1AB43616">
            <w:pPr>
              <w:adjustRightInd w:val="0"/>
              <w:snapToGrid w:val="0"/>
              <w:spacing w:line="400" w:lineRule="exact"/>
              <w:rPr>
                <w:rFonts w:hint="eastAsia" w:ascii="仿宋" w:hAnsi="仿宋" w:eastAsia="仿宋"/>
                <w:sz w:val="28"/>
                <w:szCs w:val="28"/>
                <w:u w:val="single"/>
                <w:lang w:val="en-US" w:eastAsia="zh-CN"/>
              </w:rPr>
            </w:pPr>
            <w:r>
              <w:rPr>
                <w:rFonts w:hint="eastAsia" w:ascii="仿宋" w:hAnsi="仿宋" w:eastAsia="仿宋" w:cs="Courier New"/>
                <w:kern w:val="0"/>
                <w:sz w:val="28"/>
                <w:szCs w:val="28"/>
              </w:rPr>
              <w:t>地点：</w:t>
            </w:r>
            <w:r>
              <w:rPr>
                <w:rFonts w:hint="eastAsia" w:ascii="仿宋" w:hAnsi="仿宋" w:eastAsia="仿宋"/>
                <w:sz w:val="28"/>
                <w:szCs w:val="28"/>
                <w:u w:val="single"/>
                <w:lang w:val="en-US" w:eastAsia="zh-CN"/>
              </w:rPr>
              <w:t>深圳市龙岗区平湖街道华南城行政大楼3楼/南宁市江南区沙井大道56号南宁华南城3号广场行政办公</w:t>
            </w:r>
            <w:ins w:id="181" w:author="宝" w:date="2026-08-06T16:19:09Z">
              <w:r>
                <w:rPr>
                  <w:rFonts w:hint="eastAsia" w:ascii="仿宋" w:hAnsi="仿宋" w:eastAsia="仿宋"/>
                  <w:sz w:val="28"/>
                  <w:szCs w:val="28"/>
                  <w:u w:val="single"/>
                  <w:lang w:val="en-US" w:eastAsia="zh-CN"/>
                </w:rPr>
                <w:t>室</w:t>
              </w:r>
            </w:ins>
            <w:r>
              <w:rPr>
                <w:rFonts w:hint="eastAsia" w:ascii="仿宋" w:hAnsi="仿宋" w:eastAsia="仿宋"/>
                <w:sz w:val="28"/>
                <w:szCs w:val="28"/>
                <w:u w:val="single"/>
                <w:lang w:val="en-US" w:eastAsia="zh-CN"/>
              </w:rPr>
              <w:t>5楼</w:t>
            </w:r>
          </w:p>
          <w:p w14:paraId="14709C62">
            <w:pPr>
              <w:adjustRightInd w:val="0"/>
              <w:snapToGrid w:val="0"/>
              <w:spacing w:line="400" w:lineRule="exact"/>
              <w:rPr>
                <w:rFonts w:hint="default" w:ascii="仿宋" w:hAnsi="仿宋" w:eastAsia="仿宋"/>
                <w:sz w:val="28"/>
                <w:szCs w:val="28"/>
                <w:u w:val="single"/>
                <w:lang w:val="en-US" w:eastAsia="zh-CN"/>
              </w:rPr>
            </w:pPr>
            <w:r>
              <w:rPr>
                <w:rFonts w:hint="eastAsia" w:ascii="仿宋" w:hAnsi="仿宋" w:eastAsia="仿宋" w:cs="Times New Roman"/>
                <w:sz w:val="28"/>
                <w:szCs w:val="28"/>
                <w:u w:val="single"/>
                <w:lang w:val="en-US" w:eastAsia="zh-CN"/>
              </w:rPr>
              <w:t>注意：</w:t>
            </w:r>
            <w:r>
              <w:rPr>
                <w:rFonts w:hint="eastAsia" w:ascii="仿宋" w:hAnsi="仿宋" w:eastAsia="仿宋" w:cs="Times New Roman"/>
                <w:sz w:val="28"/>
                <w:szCs w:val="28"/>
                <w:u w:val="single"/>
              </w:rPr>
              <w:t>需要</w:t>
            </w:r>
            <w:r>
              <w:rPr>
                <w:rFonts w:hint="eastAsia" w:ascii="仿宋" w:hAnsi="仿宋" w:eastAsia="仿宋" w:cs="Times New Roman"/>
                <w:sz w:val="28"/>
                <w:szCs w:val="28"/>
                <w:u w:val="single"/>
                <w:lang w:eastAsia="zh-CN"/>
              </w:rPr>
              <w:t>投标单位</w:t>
            </w:r>
            <w:r>
              <w:rPr>
                <w:rFonts w:hint="eastAsia" w:ascii="仿宋" w:hAnsi="仿宋" w:eastAsia="仿宋" w:cs="Times New Roman"/>
                <w:sz w:val="28"/>
                <w:szCs w:val="28"/>
                <w:u w:val="single"/>
                <w:lang w:val="en-US" w:eastAsia="zh-CN"/>
              </w:rPr>
              <w:t>的拟派驻项目负责人</w:t>
            </w:r>
            <w:r>
              <w:rPr>
                <w:rFonts w:hint="eastAsia" w:ascii="仿宋" w:hAnsi="仿宋" w:eastAsia="仿宋" w:cs="Times New Roman"/>
                <w:sz w:val="28"/>
                <w:szCs w:val="28"/>
                <w:u w:val="single"/>
              </w:rPr>
              <w:t>进行现场述标和答疑</w:t>
            </w:r>
            <w:r>
              <w:rPr>
                <w:rFonts w:hint="eastAsia" w:ascii="仿宋" w:hAnsi="仿宋" w:eastAsia="仿宋" w:cs="Times New Roman"/>
                <w:sz w:val="28"/>
                <w:szCs w:val="28"/>
                <w:u w:val="single"/>
                <w:lang w:eastAsia="zh-CN"/>
              </w:rPr>
              <w:t>，</w:t>
            </w:r>
            <w:r>
              <w:rPr>
                <w:rFonts w:hint="eastAsia" w:ascii="仿宋" w:hAnsi="仿宋" w:eastAsia="仿宋" w:cs="Times New Roman"/>
                <w:sz w:val="28"/>
                <w:szCs w:val="28"/>
                <w:u w:val="single"/>
                <w:lang w:val="en-US" w:eastAsia="zh-CN"/>
              </w:rPr>
              <w:t>其中投标人述标时限10分钟，答疑时限5分钟，非深圳地区评标委员会成员通过线上视频的形式参与述标环节</w:t>
            </w:r>
            <w:r>
              <w:rPr>
                <w:rFonts w:hint="eastAsia" w:ascii="仿宋" w:hAnsi="仿宋" w:eastAsia="仿宋" w:cs="Times New Roman"/>
                <w:sz w:val="28"/>
                <w:szCs w:val="28"/>
                <w:u w:val="single"/>
              </w:rPr>
              <w:t>。</w:t>
            </w:r>
          </w:p>
        </w:tc>
      </w:tr>
      <w:tr w14:paraId="631F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9" w:type="pct"/>
            <w:vAlign w:val="center"/>
          </w:tcPr>
          <w:p w14:paraId="69179296">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6</w:t>
            </w:r>
          </w:p>
        </w:tc>
        <w:tc>
          <w:tcPr>
            <w:tcW w:w="1203" w:type="pct"/>
            <w:vAlign w:val="center"/>
          </w:tcPr>
          <w:p w14:paraId="0B3D869A">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发出中标通知书</w:t>
            </w:r>
          </w:p>
        </w:tc>
        <w:tc>
          <w:tcPr>
            <w:tcW w:w="3266" w:type="pct"/>
            <w:vAlign w:val="center"/>
          </w:tcPr>
          <w:p w14:paraId="32BB5761">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rPr>
              <w:t>投标有效期满30天前</w:t>
            </w:r>
          </w:p>
        </w:tc>
      </w:tr>
      <w:tr w14:paraId="7E720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29" w:type="pct"/>
            <w:vAlign w:val="center"/>
          </w:tcPr>
          <w:p w14:paraId="0FD5153D">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7</w:t>
            </w:r>
          </w:p>
        </w:tc>
        <w:tc>
          <w:tcPr>
            <w:tcW w:w="1203" w:type="pct"/>
            <w:vAlign w:val="center"/>
          </w:tcPr>
          <w:p w14:paraId="73B7BB6E">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签订合同</w:t>
            </w:r>
          </w:p>
        </w:tc>
        <w:tc>
          <w:tcPr>
            <w:tcW w:w="3266" w:type="pct"/>
            <w:vAlign w:val="center"/>
          </w:tcPr>
          <w:p w14:paraId="0A155AAD">
            <w:pPr>
              <w:adjustRightInd w:val="0"/>
              <w:snapToGrid w:val="0"/>
              <w:spacing w:line="400" w:lineRule="exact"/>
              <w:rPr>
                <w:rFonts w:ascii="仿宋" w:hAnsi="仿宋" w:eastAsia="仿宋"/>
                <w:kern w:val="0"/>
                <w:sz w:val="28"/>
                <w:szCs w:val="28"/>
              </w:rPr>
            </w:pPr>
            <w:r>
              <w:rPr>
                <w:rFonts w:hint="eastAsia" w:ascii="仿宋" w:hAnsi="仿宋" w:eastAsia="仿宋"/>
                <w:kern w:val="0"/>
                <w:sz w:val="28"/>
                <w:szCs w:val="28"/>
              </w:rPr>
              <w:t>收到中标通知书30天内</w:t>
            </w:r>
          </w:p>
        </w:tc>
      </w:tr>
    </w:tbl>
    <w:p w14:paraId="03184653"/>
    <w:p w14:paraId="28DB1477">
      <w:pPr>
        <w:pStyle w:val="69"/>
        <w:spacing w:line="360" w:lineRule="auto"/>
        <w:ind w:firstLine="562"/>
        <w:rPr>
          <w:rFonts w:ascii="宋体" w:hAnsi="宋体"/>
          <w:b/>
          <w:bCs/>
          <w:kern w:val="0"/>
          <w:sz w:val="28"/>
          <w:szCs w:val="28"/>
        </w:rPr>
      </w:pPr>
      <w:r>
        <w:rPr>
          <w:rFonts w:ascii="宋体" w:hAnsi="宋体"/>
          <w:b/>
          <w:bCs/>
          <w:kern w:val="0"/>
          <w:sz w:val="28"/>
          <w:szCs w:val="28"/>
        </w:rPr>
        <w:br w:type="page"/>
      </w:r>
    </w:p>
    <w:p w14:paraId="039FC2A0">
      <w:pPr>
        <w:pStyle w:val="4"/>
        <w:spacing w:before="0" w:after="0" w:line="560" w:lineRule="exact"/>
        <w:jc w:val="center"/>
        <w:rPr>
          <w:rFonts w:ascii="黑体" w:hAnsi="黑体" w:eastAsia="黑体"/>
          <w:sz w:val="36"/>
          <w:szCs w:val="36"/>
        </w:rPr>
      </w:pPr>
      <w:bookmarkStart w:id="20" w:name="_Toc80800143"/>
      <w:r>
        <w:rPr>
          <w:rFonts w:hint="eastAsia" w:ascii="黑体" w:hAnsi="黑体" w:eastAsia="黑体"/>
          <w:sz w:val="36"/>
          <w:szCs w:val="36"/>
        </w:rPr>
        <w:t>（三）投标须知前附件</w:t>
      </w:r>
      <w:bookmarkEnd w:id="20"/>
    </w:p>
    <w:p w14:paraId="273E3002">
      <w:pPr>
        <w:pStyle w:val="5"/>
        <w:spacing w:before="0" w:after="0" w:line="560" w:lineRule="exact"/>
        <w:ind w:firstLine="643"/>
        <w:rPr>
          <w:rFonts w:hint="default" w:ascii="仿宋" w:hAnsi="仿宋" w:eastAsia="仿宋"/>
          <w:kern w:val="0"/>
          <w:sz w:val="32"/>
          <w:szCs w:val="32"/>
          <w:lang w:val="en-US" w:eastAsia="zh-CN"/>
        </w:rPr>
      </w:pPr>
      <w:bookmarkStart w:id="21" w:name="_Toc80800144"/>
      <w:r>
        <w:rPr>
          <w:rFonts w:hint="eastAsia" w:ascii="仿宋" w:hAnsi="仿宋" w:eastAsia="仿宋"/>
          <w:kern w:val="0"/>
          <w:sz w:val="32"/>
          <w:szCs w:val="32"/>
        </w:rPr>
        <w:t>附件一：</w:t>
      </w:r>
      <w:del w:id="182" w:author="宝" w:date="2026-08-06T17:00:14Z">
        <w:r>
          <w:rPr>
            <w:rFonts w:hint="default" w:ascii="仿宋" w:hAnsi="仿宋" w:eastAsia="仿宋"/>
            <w:kern w:val="0"/>
            <w:sz w:val="32"/>
            <w:szCs w:val="32"/>
            <w:lang w:val="en-US"/>
          </w:rPr>
          <w:delText>投标邀请书</w:delText>
        </w:r>
        <w:bookmarkEnd w:id="21"/>
      </w:del>
      <w:ins w:id="183" w:author="宝" w:date="2026-08-06T17:00:15Z">
        <w:r>
          <w:rPr>
            <w:rFonts w:hint="eastAsia" w:ascii="仿宋" w:hAnsi="仿宋" w:eastAsia="仿宋"/>
            <w:kern w:val="0"/>
            <w:sz w:val="32"/>
            <w:szCs w:val="32"/>
            <w:lang w:val="en-US" w:eastAsia="zh-CN"/>
          </w:rPr>
          <w:t>招标</w:t>
        </w:r>
      </w:ins>
      <w:ins w:id="184" w:author="宝" w:date="2026-08-06T17:00:16Z">
        <w:r>
          <w:rPr>
            <w:rFonts w:hint="eastAsia" w:ascii="仿宋" w:hAnsi="仿宋" w:eastAsia="仿宋"/>
            <w:kern w:val="0"/>
            <w:sz w:val="32"/>
            <w:szCs w:val="32"/>
            <w:lang w:val="en-US" w:eastAsia="zh-CN"/>
          </w:rPr>
          <w:t>公告</w:t>
        </w:r>
      </w:ins>
    </w:p>
    <w:p w14:paraId="51982FD3">
      <w:pPr>
        <w:spacing w:before="240" w:beforeLines="100" w:after="120" w:afterLines="50" w:line="360" w:lineRule="auto"/>
        <w:jc w:val="center"/>
        <w:rPr>
          <w:rFonts w:hint="default" w:ascii="仿宋_GB2312" w:hAnsi="仿宋" w:eastAsia="黑体" w:cs="宋体"/>
          <w:b/>
          <w:kern w:val="0"/>
          <w:sz w:val="36"/>
          <w:szCs w:val="36"/>
          <w:lang w:val="en-US" w:eastAsia="zh-CN"/>
        </w:rPr>
      </w:pPr>
      <w:del w:id="185" w:author="宝" w:date="2026-08-06T17:00:21Z">
        <w:r>
          <w:rPr>
            <w:rFonts w:hint="default" w:ascii="黑体" w:hAnsi="黑体" w:eastAsia="黑体" w:cs="宋体"/>
            <w:kern w:val="0"/>
            <w:sz w:val="44"/>
            <w:szCs w:val="44"/>
            <w:lang w:val="en-US"/>
          </w:rPr>
          <w:delText>投标邀请书</w:delText>
        </w:r>
      </w:del>
      <w:ins w:id="186" w:author="宝" w:date="2026-08-06T17:00:22Z">
        <w:r>
          <w:rPr>
            <w:rFonts w:hint="eastAsia" w:ascii="黑体" w:hAnsi="黑体" w:eastAsia="黑体" w:cs="宋体"/>
            <w:kern w:val="0"/>
            <w:sz w:val="44"/>
            <w:szCs w:val="44"/>
            <w:lang w:val="en-US" w:eastAsia="zh-CN"/>
          </w:rPr>
          <w:t>招标</w:t>
        </w:r>
      </w:ins>
      <w:ins w:id="187" w:author="宝" w:date="2026-08-06T17:00:23Z">
        <w:r>
          <w:rPr>
            <w:rFonts w:hint="eastAsia" w:ascii="黑体" w:hAnsi="黑体" w:eastAsia="黑体" w:cs="宋体"/>
            <w:kern w:val="0"/>
            <w:sz w:val="44"/>
            <w:szCs w:val="44"/>
            <w:lang w:val="en-US" w:eastAsia="zh-CN"/>
          </w:rPr>
          <w:t>公告</w:t>
        </w:r>
      </w:ins>
    </w:p>
    <w:p w14:paraId="7C7A4F23">
      <w:pPr>
        <w:spacing w:line="560" w:lineRule="exact"/>
        <w:ind w:firstLine="562" w:firstLineChars="200"/>
        <w:rPr>
          <w:del w:id="188" w:author="宝" w:date="2026-08-06T17:00:58Z"/>
          <w:rFonts w:ascii="仿宋" w:hAnsi="仿宋" w:eastAsia="仿宋"/>
          <w:b/>
          <w:sz w:val="28"/>
          <w:szCs w:val="28"/>
        </w:rPr>
      </w:pPr>
      <w:del w:id="189" w:author="宝" w:date="2026-08-06T17:00:58Z">
        <w:r>
          <w:rPr>
            <w:rFonts w:ascii="仿宋" w:hAnsi="仿宋" w:eastAsia="仿宋"/>
            <w:b/>
            <w:sz w:val="28"/>
            <w:szCs w:val="28"/>
            <w:u w:val="single"/>
          </w:rPr>
          <w:delText xml:space="preserve">               </w:delText>
        </w:r>
      </w:del>
      <w:del w:id="190" w:author="宝" w:date="2026-08-06T17:00:58Z">
        <w:r>
          <w:rPr>
            <w:rFonts w:ascii="仿宋" w:hAnsi="仿宋" w:eastAsia="仿宋"/>
            <w:b/>
            <w:sz w:val="28"/>
            <w:szCs w:val="28"/>
          </w:rPr>
          <w:delText>（被邀请单位名称）：</w:delText>
        </w:r>
      </w:del>
    </w:p>
    <w:p w14:paraId="1A4A0A81">
      <w:pPr>
        <w:spacing w:line="560" w:lineRule="exact"/>
        <w:ind w:firstLine="560" w:firstLineChars="200"/>
        <w:rPr>
          <w:del w:id="191" w:author="宝" w:date="2026-08-06T17:00:58Z"/>
          <w:rFonts w:ascii="仿宋" w:hAnsi="仿宋" w:eastAsia="仿宋"/>
          <w:b/>
          <w:sz w:val="28"/>
          <w:szCs w:val="28"/>
        </w:rPr>
      </w:pPr>
      <w:del w:id="192" w:author="宝" w:date="2026-08-06T17:00:58Z">
        <w:r>
          <w:rPr>
            <w:rFonts w:hint="eastAsia" w:ascii="仿宋" w:hAnsi="仿宋" w:eastAsia="仿宋" w:cs="Times New Roman"/>
            <w:sz w:val="28"/>
            <w:szCs w:val="28"/>
            <w:u w:val="single"/>
            <w:lang w:eastAsia="zh-CN"/>
          </w:rPr>
          <w:delText>南宁华南城</w:delText>
        </w:r>
      </w:del>
      <w:del w:id="193" w:author="宝" w:date="2026-08-06T17:00:58Z">
        <w:r>
          <w:rPr>
            <w:rFonts w:hint="eastAsia" w:ascii="仿宋" w:hAnsi="仿宋" w:eastAsia="仿宋" w:cs="Times New Roman"/>
            <w:sz w:val="28"/>
            <w:szCs w:val="28"/>
            <w:u w:val="single"/>
            <w:lang w:val="en-US" w:eastAsia="zh-CN"/>
          </w:rPr>
          <w:delText>202</w:delText>
        </w:r>
      </w:del>
      <w:del w:id="194" w:author="宝" w:date="2026-08-06T17:00:58Z">
        <w:r>
          <w:rPr>
            <w:rFonts w:hint="default" w:ascii="仿宋" w:hAnsi="仿宋" w:eastAsia="仿宋" w:cs="Times New Roman"/>
            <w:sz w:val="28"/>
            <w:szCs w:val="28"/>
            <w:u w:val="single"/>
            <w:lang w:val="en-US" w:eastAsia="zh-CN"/>
          </w:rPr>
          <w:delText>5</w:delText>
        </w:r>
      </w:del>
      <w:ins w:id="195" w:author="高锋" w:date="2026-07-30T17:53:31Z">
        <w:del w:id="196" w:author="宝" w:date="2026-08-06T17:00:58Z">
          <w:r>
            <w:rPr>
              <w:rFonts w:hint="eastAsia" w:ascii="仿宋" w:hAnsi="仿宋" w:eastAsia="仿宋" w:cs="Times New Roman"/>
              <w:sz w:val="28"/>
              <w:szCs w:val="28"/>
              <w:u w:val="single"/>
              <w:lang w:val="en-US" w:eastAsia="zh-CN"/>
            </w:rPr>
            <w:delText>6</w:delText>
          </w:r>
        </w:del>
      </w:ins>
      <w:del w:id="197" w:author="宝" w:date="2026-08-06T17:00:58Z">
        <w:r>
          <w:rPr>
            <w:rFonts w:hint="eastAsia" w:ascii="仿宋" w:hAnsi="仿宋" w:eastAsia="仿宋" w:cs="Times New Roman"/>
            <w:sz w:val="28"/>
            <w:szCs w:val="28"/>
            <w:u w:val="single"/>
            <w:lang w:val="en-US" w:eastAsia="zh-CN"/>
          </w:rPr>
          <w:delText>-202</w:delText>
        </w:r>
      </w:del>
      <w:del w:id="198" w:author="宝" w:date="2026-08-06T17:00:58Z">
        <w:r>
          <w:rPr>
            <w:rFonts w:hint="default" w:ascii="仿宋" w:hAnsi="仿宋" w:eastAsia="仿宋" w:cs="Times New Roman"/>
            <w:sz w:val="28"/>
            <w:szCs w:val="28"/>
            <w:u w:val="single"/>
            <w:lang w:val="en-US" w:eastAsia="zh-CN"/>
          </w:rPr>
          <w:delText>6</w:delText>
        </w:r>
      </w:del>
      <w:ins w:id="199" w:author="高锋" w:date="2026-07-30T17:53:35Z">
        <w:del w:id="200" w:author="宝" w:date="2026-08-06T17:00:58Z">
          <w:r>
            <w:rPr>
              <w:rFonts w:hint="eastAsia" w:ascii="仿宋" w:hAnsi="仿宋" w:eastAsia="仿宋" w:cs="Times New Roman"/>
              <w:sz w:val="28"/>
              <w:szCs w:val="28"/>
              <w:u w:val="single"/>
              <w:lang w:val="en-US" w:eastAsia="zh-CN"/>
            </w:rPr>
            <w:delText>7</w:delText>
          </w:r>
        </w:del>
      </w:ins>
      <w:del w:id="201" w:author="宝" w:date="2026-08-06T17:00:58Z">
        <w:r>
          <w:rPr>
            <w:rFonts w:hint="eastAsia" w:ascii="仿宋" w:hAnsi="仿宋" w:eastAsia="仿宋" w:cs="仿宋"/>
            <w:sz w:val="28"/>
            <w:szCs w:val="28"/>
            <w:u w:val="single"/>
            <w:lang w:val="en-US" w:eastAsia="zh-CN"/>
          </w:rPr>
          <w:delText>年度</w:delText>
        </w:r>
      </w:del>
      <w:del w:id="202" w:author="宝" w:date="2026-08-06T17:00:58Z">
        <w:r>
          <w:rPr>
            <w:rFonts w:hint="eastAsia" w:ascii="仿宋" w:hAnsi="仿宋" w:eastAsia="仿宋" w:cs="仿宋"/>
            <w:sz w:val="28"/>
            <w:szCs w:val="28"/>
            <w:u w:val="single"/>
          </w:rPr>
          <w:delText>电梯维保</w:delText>
        </w:r>
      </w:del>
      <w:del w:id="203" w:author="宝" w:date="2026-08-06T17:00:58Z">
        <w:r>
          <w:rPr>
            <w:rFonts w:hint="eastAsia" w:ascii="仿宋" w:hAnsi="仿宋" w:eastAsia="仿宋" w:cs="仿宋"/>
            <w:sz w:val="28"/>
            <w:szCs w:val="28"/>
            <w:u w:val="single"/>
            <w:lang w:val="en-US" w:eastAsia="zh-CN"/>
          </w:rPr>
          <w:delText>服务</w:delText>
        </w:r>
      </w:del>
      <w:del w:id="204" w:author="宝" w:date="2026-08-06T17:00:58Z">
        <w:r>
          <w:rPr>
            <w:rFonts w:hint="eastAsia" w:ascii="仿宋" w:hAnsi="仿宋" w:eastAsia="仿宋"/>
            <w:sz w:val="28"/>
            <w:szCs w:val="28"/>
          </w:rPr>
          <w:delText>（招标项目名称）已具备招标条件，现邀请你单位参加该项目投标。</w:delText>
        </w:r>
      </w:del>
    </w:p>
    <w:p w14:paraId="1D0A8698">
      <w:pPr>
        <w:spacing w:line="560" w:lineRule="exact"/>
        <w:ind w:firstLine="562" w:firstLineChars="200"/>
        <w:rPr>
          <w:rFonts w:hint="eastAsia" w:ascii="仿宋" w:hAnsi="仿宋" w:eastAsia="仿宋"/>
          <w:b/>
          <w:sz w:val="28"/>
          <w:szCs w:val="28"/>
          <w:u w:val="single"/>
          <w:lang w:eastAsia="zh-CN"/>
        </w:rPr>
      </w:pPr>
      <w:r>
        <w:rPr>
          <w:rFonts w:hint="eastAsia" w:ascii="仿宋" w:hAnsi="仿宋" w:eastAsia="仿宋"/>
          <w:b/>
          <w:sz w:val="28"/>
          <w:szCs w:val="28"/>
        </w:rPr>
        <w:t>一、招标项目名称：</w:t>
      </w:r>
      <w:r>
        <w:rPr>
          <w:rFonts w:hint="eastAsia" w:ascii="仿宋" w:hAnsi="仿宋" w:eastAsia="仿宋" w:cs="Times New Roman"/>
          <w:sz w:val="28"/>
          <w:szCs w:val="28"/>
          <w:u w:val="single"/>
          <w:lang w:eastAsia="zh-CN"/>
        </w:rPr>
        <w:t>南宁华南城</w:t>
      </w:r>
      <w:r>
        <w:rPr>
          <w:rFonts w:hint="eastAsia" w:ascii="仿宋" w:hAnsi="仿宋" w:eastAsia="仿宋" w:cs="Times New Roman"/>
          <w:sz w:val="28"/>
          <w:szCs w:val="28"/>
          <w:u w:val="single"/>
          <w:lang w:val="en-US" w:eastAsia="zh-CN"/>
        </w:rPr>
        <w:t>202</w:t>
      </w:r>
      <w:del w:id="205" w:author="高锋" w:date="2026-07-30T17:53:38Z">
        <w:r>
          <w:rPr>
            <w:rFonts w:hint="default" w:ascii="仿宋" w:hAnsi="仿宋" w:eastAsia="仿宋" w:cs="Times New Roman"/>
            <w:sz w:val="28"/>
            <w:szCs w:val="28"/>
            <w:u w:val="single"/>
            <w:lang w:val="en-US" w:eastAsia="zh-CN"/>
          </w:rPr>
          <w:delText>5</w:delText>
        </w:r>
      </w:del>
      <w:ins w:id="206" w:author="高锋" w:date="2026-07-30T17:53:38Z">
        <w:r>
          <w:rPr>
            <w:rFonts w:hint="eastAsia" w:ascii="仿宋" w:hAnsi="仿宋" w:eastAsia="仿宋" w:cs="Times New Roman"/>
            <w:sz w:val="28"/>
            <w:szCs w:val="28"/>
            <w:u w:val="single"/>
            <w:lang w:val="en-US" w:eastAsia="zh-CN"/>
          </w:rPr>
          <w:t>6</w:t>
        </w:r>
      </w:ins>
      <w:r>
        <w:rPr>
          <w:rFonts w:hint="eastAsia" w:ascii="仿宋" w:hAnsi="仿宋" w:eastAsia="仿宋" w:cs="Times New Roman"/>
          <w:sz w:val="28"/>
          <w:szCs w:val="28"/>
          <w:u w:val="single"/>
          <w:lang w:val="en-US" w:eastAsia="zh-CN"/>
        </w:rPr>
        <w:t>-202</w:t>
      </w:r>
      <w:del w:id="207" w:author="高锋" w:date="2026-07-30T17:53:41Z">
        <w:r>
          <w:rPr>
            <w:rFonts w:hint="default" w:ascii="仿宋" w:hAnsi="仿宋" w:eastAsia="仿宋" w:cs="Times New Roman"/>
            <w:sz w:val="28"/>
            <w:szCs w:val="28"/>
            <w:u w:val="single"/>
            <w:lang w:val="en-US" w:eastAsia="zh-CN"/>
          </w:rPr>
          <w:delText>6</w:delText>
        </w:r>
      </w:del>
      <w:ins w:id="208" w:author="高锋" w:date="2026-07-30T17:53:41Z">
        <w:r>
          <w:rPr>
            <w:rFonts w:hint="eastAsia" w:ascii="仿宋" w:hAnsi="仿宋" w:eastAsia="仿宋" w:cs="Times New Roman"/>
            <w:sz w:val="28"/>
            <w:szCs w:val="28"/>
            <w:u w:val="single"/>
            <w:lang w:val="en-US" w:eastAsia="zh-CN"/>
          </w:rPr>
          <w:t>7</w:t>
        </w:r>
      </w:ins>
      <w:r>
        <w:rPr>
          <w:rFonts w:hint="eastAsia" w:ascii="仿宋" w:hAnsi="仿宋" w:eastAsia="仿宋" w:cs="仿宋"/>
          <w:sz w:val="28"/>
          <w:szCs w:val="28"/>
          <w:u w:val="single"/>
          <w:lang w:val="en-US" w:eastAsia="zh-CN"/>
        </w:rPr>
        <w:t>年度</w:t>
      </w:r>
      <w:r>
        <w:rPr>
          <w:rFonts w:hint="eastAsia" w:ascii="仿宋" w:hAnsi="仿宋" w:eastAsia="仿宋" w:cs="仿宋"/>
          <w:sz w:val="28"/>
          <w:szCs w:val="28"/>
          <w:u w:val="single"/>
        </w:rPr>
        <w:t>电梯维保</w:t>
      </w:r>
      <w:r>
        <w:rPr>
          <w:rFonts w:hint="eastAsia" w:ascii="仿宋" w:hAnsi="仿宋" w:eastAsia="仿宋" w:cs="仿宋"/>
          <w:sz w:val="28"/>
          <w:szCs w:val="28"/>
          <w:u w:val="single"/>
          <w:lang w:val="en-US" w:eastAsia="zh-CN"/>
        </w:rPr>
        <w:t>服务</w:t>
      </w:r>
    </w:p>
    <w:p w14:paraId="748C5B6C">
      <w:pPr>
        <w:spacing w:line="560" w:lineRule="exact"/>
        <w:ind w:firstLine="562" w:firstLineChars="200"/>
        <w:rPr>
          <w:rFonts w:ascii="仿宋" w:hAnsi="仿宋" w:eastAsia="仿宋"/>
          <w:sz w:val="28"/>
          <w:szCs w:val="28"/>
        </w:rPr>
      </w:pPr>
      <w:r>
        <w:rPr>
          <w:rFonts w:hint="eastAsia" w:ascii="仿宋" w:hAnsi="仿宋" w:eastAsia="仿宋"/>
          <w:b/>
          <w:sz w:val="28"/>
          <w:szCs w:val="28"/>
        </w:rPr>
        <w:t>二、招标方式：</w:t>
      </w:r>
      <w:del w:id="209" w:author="宝" w:date="2026-08-06T16:18:34Z">
        <w:r>
          <w:rPr>
            <w:rFonts w:hint="default" w:ascii="仿宋" w:hAnsi="仿宋" w:eastAsia="仿宋"/>
            <w:sz w:val="28"/>
            <w:szCs w:val="28"/>
            <w:u w:val="single"/>
            <w:lang w:val="en-US"/>
          </w:rPr>
          <w:delText>邀请</w:delText>
        </w:r>
      </w:del>
      <w:ins w:id="210" w:author="宝" w:date="2026-08-06T16:18:36Z">
        <w:r>
          <w:rPr>
            <w:rFonts w:hint="eastAsia" w:ascii="仿宋" w:hAnsi="仿宋" w:eastAsia="仿宋"/>
            <w:sz w:val="28"/>
            <w:szCs w:val="28"/>
            <w:u w:val="single"/>
            <w:lang w:val="en-US" w:eastAsia="zh-CN"/>
          </w:rPr>
          <w:t>公开</w:t>
        </w:r>
      </w:ins>
      <w:r>
        <w:rPr>
          <w:rFonts w:hint="eastAsia" w:ascii="仿宋" w:hAnsi="仿宋" w:eastAsia="仿宋"/>
          <w:sz w:val="28"/>
          <w:szCs w:val="28"/>
          <w:u w:val="single"/>
        </w:rPr>
        <w:t>招标</w:t>
      </w:r>
    </w:p>
    <w:p w14:paraId="5226DD90">
      <w:pPr>
        <w:pStyle w:val="69"/>
        <w:keepNext w:val="0"/>
        <w:keepLines w:val="0"/>
        <w:pageBreakBefore w:val="0"/>
        <w:widowControl/>
        <w:numPr>
          <w:ilvl w:val="0"/>
          <w:numId w:val="0"/>
        </w:numPr>
        <w:kinsoku/>
        <w:wordWrap/>
        <w:overflowPunct/>
        <w:topLinePunct w:val="0"/>
        <w:autoSpaceDE w:val="0"/>
        <w:autoSpaceDN w:val="0"/>
        <w:bidi w:val="0"/>
        <w:adjustRightInd w:val="0"/>
        <w:snapToGrid w:val="0"/>
        <w:spacing w:after="0" w:line="560" w:lineRule="exact"/>
        <w:ind w:firstLine="562" w:firstLineChars="200"/>
        <w:jc w:val="left"/>
        <w:textAlignment w:val="auto"/>
        <w:rPr>
          <w:del w:id="211" w:author="宝" w:date="2026-08-06T17:05:00Z"/>
          <w:rFonts w:hint="eastAsia" w:ascii="仿宋" w:hAnsi="仿宋" w:eastAsia="仿宋"/>
          <w:b/>
          <w:sz w:val="28"/>
          <w:szCs w:val="28"/>
        </w:rPr>
      </w:pPr>
      <w:r>
        <w:rPr>
          <w:rFonts w:hint="eastAsia" w:ascii="仿宋" w:hAnsi="仿宋" w:eastAsia="仿宋"/>
          <w:b/>
          <w:sz w:val="28"/>
          <w:szCs w:val="28"/>
        </w:rPr>
        <w:t>三、项目地点：</w:t>
      </w:r>
      <w:del w:id="212" w:author="宝" w:date="2026-08-06T17:05:01Z">
        <w:r>
          <w:rPr>
            <w:rFonts w:hint="eastAsia" w:ascii="仿宋" w:hAnsi="仿宋" w:eastAsia="仿宋"/>
            <w:b/>
            <w:sz w:val="28"/>
            <w:szCs w:val="28"/>
          </w:rPr>
          <w:delText xml:space="preserve"> </w:delText>
        </w:r>
      </w:del>
    </w:p>
    <w:p w14:paraId="18C817F1">
      <w:pPr>
        <w:pStyle w:val="69"/>
        <w:keepNext w:val="0"/>
        <w:keepLines w:val="0"/>
        <w:pageBreakBefore w:val="0"/>
        <w:widowControl/>
        <w:numPr>
          <w:ilvl w:val="0"/>
          <w:numId w:val="0"/>
        </w:numPr>
        <w:kinsoku/>
        <w:wordWrap/>
        <w:overflowPunct/>
        <w:topLinePunct w:val="0"/>
        <w:autoSpaceDE w:val="0"/>
        <w:autoSpaceDN w:val="0"/>
        <w:bidi w:val="0"/>
        <w:adjustRightInd w:val="0"/>
        <w:snapToGrid w:val="0"/>
        <w:spacing w:after="0" w:line="560" w:lineRule="exact"/>
        <w:ind w:firstLine="560" w:firstLineChars="200"/>
        <w:jc w:val="left"/>
        <w:textAlignment w:val="auto"/>
        <w:rPr>
          <w:del w:id="214" w:author="宝" w:date="2026-08-06T17:04:57Z"/>
          <w:rFonts w:hint="eastAsia" w:ascii="仿宋" w:hAnsi="仿宋" w:eastAsia="仿宋" w:cs="Times New Roman"/>
          <w:sz w:val="28"/>
          <w:szCs w:val="28"/>
          <w:u w:val="single"/>
          <w:lang w:val="en-US" w:eastAsia="zh-CN" w:bidi="ar-SA"/>
        </w:rPr>
        <w:pPrChange w:id="213" w:author="宝" w:date="2026-08-06T17:05:00Z">
          <w:pPr>
            <w:pStyle w:val="69"/>
            <w:keepNext w:val="0"/>
            <w:keepLines w:val="0"/>
            <w:pageBreakBefore w:val="0"/>
            <w:widowControl/>
            <w:numPr>
              <w:ilvl w:val="0"/>
              <w:numId w:val="0"/>
            </w:numPr>
            <w:kinsoku/>
            <w:wordWrap/>
            <w:overflowPunct/>
            <w:topLinePunct w:val="0"/>
            <w:autoSpaceDE w:val="0"/>
            <w:autoSpaceDN w:val="0"/>
            <w:bidi w:val="0"/>
            <w:adjustRightInd w:val="0"/>
            <w:snapToGrid w:val="0"/>
            <w:spacing w:after="0" w:line="560" w:lineRule="exact"/>
            <w:ind w:firstLine="840" w:firstLineChars="300"/>
            <w:jc w:val="left"/>
            <w:textAlignment w:val="auto"/>
          </w:pPr>
        </w:pPrChange>
      </w:pPr>
      <w:ins w:id="215" w:author="宝" w:date="2026-08-06T17:04:57Z">
        <w:r>
          <w:rPr>
            <w:rFonts w:hint="eastAsia" w:ascii="仿宋" w:hAnsi="仿宋" w:eastAsia="仿宋"/>
            <w:sz w:val="28"/>
            <w:szCs w:val="28"/>
            <w:u w:val="single"/>
          </w:rPr>
          <w:t>详见投标须知前附表1</w:t>
        </w:r>
      </w:ins>
      <w:del w:id="216" w:author="宝" w:date="2026-08-06T17:04:57Z">
        <w:r>
          <w:rPr>
            <w:rFonts w:hint="eastAsia" w:ascii="仿宋" w:hAnsi="仿宋" w:eastAsia="仿宋" w:cs="Times New Roman"/>
            <w:sz w:val="28"/>
            <w:szCs w:val="28"/>
            <w:u w:val="single"/>
            <w:lang w:val="en-US" w:eastAsia="zh-CN" w:bidi="ar-SA"/>
          </w:rPr>
          <w:delText>标段A：南宁市江南区沙井大道56号；</w:delText>
        </w:r>
      </w:del>
    </w:p>
    <w:p w14:paraId="2B88F857">
      <w:pPr>
        <w:pStyle w:val="69"/>
        <w:widowControl/>
        <w:numPr>
          <w:ilvl w:val="0"/>
          <w:numId w:val="0"/>
        </w:numPr>
        <w:autoSpaceDE w:val="0"/>
        <w:autoSpaceDN w:val="0"/>
        <w:adjustRightInd w:val="0"/>
        <w:snapToGrid w:val="0"/>
        <w:spacing w:line="560" w:lineRule="exact"/>
        <w:ind w:firstLine="560" w:firstLineChars="200"/>
        <w:jc w:val="left"/>
        <w:rPr>
          <w:ins w:id="218" w:author="宝" w:date="2026-08-06T17:04:58Z"/>
          <w:rFonts w:hint="eastAsia" w:ascii="仿宋" w:hAnsi="仿宋" w:eastAsia="仿宋" w:cs="Times New Roman"/>
          <w:sz w:val="28"/>
          <w:szCs w:val="28"/>
          <w:u w:val="single"/>
          <w:lang w:val="en-US" w:eastAsia="zh-CN" w:bidi="ar-SA"/>
        </w:rPr>
        <w:pPrChange w:id="217" w:author="宝" w:date="2026-08-06T17:05:00Z">
          <w:pPr>
            <w:pStyle w:val="69"/>
            <w:numPr>
              <w:ilvl w:val="0"/>
              <w:numId w:val="0"/>
            </w:numPr>
            <w:autoSpaceDE w:val="0"/>
            <w:autoSpaceDN w:val="0"/>
            <w:adjustRightInd w:val="0"/>
            <w:snapToGrid w:val="0"/>
            <w:ind w:firstLine="840" w:firstLineChars="300"/>
            <w:jc w:val="left"/>
          </w:pPr>
        </w:pPrChange>
      </w:pPr>
    </w:p>
    <w:p w14:paraId="74D04D98">
      <w:pPr>
        <w:pStyle w:val="69"/>
        <w:numPr>
          <w:ilvl w:val="0"/>
          <w:numId w:val="0"/>
        </w:numPr>
        <w:autoSpaceDE w:val="0"/>
        <w:autoSpaceDN w:val="0"/>
        <w:adjustRightInd w:val="0"/>
        <w:snapToGrid w:val="0"/>
        <w:ind w:firstLine="840" w:firstLineChars="300"/>
        <w:jc w:val="left"/>
        <w:rPr>
          <w:del w:id="219" w:author="高锋" w:date="2026-07-24T14:55:51Z"/>
          <w:rFonts w:hint="eastAsia" w:ascii="仿宋" w:hAnsi="仿宋" w:eastAsia="仿宋" w:cs="Times New Roman"/>
          <w:sz w:val="28"/>
          <w:szCs w:val="28"/>
          <w:lang w:eastAsia="zh-CN"/>
        </w:rPr>
      </w:pPr>
      <w:del w:id="220" w:author="高锋" w:date="2026-07-24T14:55:51Z">
        <w:r>
          <w:rPr>
            <w:rFonts w:hint="eastAsia" w:ascii="仿宋" w:hAnsi="仿宋" w:eastAsia="仿宋" w:cs="Times New Roman"/>
            <w:sz w:val="28"/>
            <w:szCs w:val="28"/>
            <w:u w:val="single"/>
            <w:lang w:val="en-US" w:eastAsia="zh-CN" w:bidi="ar-SA"/>
          </w:rPr>
          <w:delText>标段B：南宁市江南区沙井大道56号；</w:delText>
        </w:r>
      </w:del>
    </w:p>
    <w:p w14:paraId="1AFB9077">
      <w:pPr>
        <w:spacing w:line="560" w:lineRule="exact"/>
        <w:ind w:firstLine="562" w:firstLineChars="200"/>
        <w:rPr>
          <w:rFonts w:hint="eastAsia" w:ascii="仿宋" w:hAnsi="仿宋" w:eastAsia="仿宋"/>
          <w:b/>
          <w:sz w:val="28"/>
          <w:szCs w:val="28"/>
          <w:u w:val="single"/>
          <w:lang w:val="en-US" w:eastAsia="zh-CN"/>
        </w:rPr>
      </w:pPr>
      <w:r>
        <w:rPr>
          <w:rFonts w:hint="eastAsia" w:ascii="仿宋" w:hAnsi="仿宋" w:eastAsia="仿宋"/>
          <w:b/>
          <w:sz w:val="28"/>
          <w:szCs w:val="28"/>
        </w:rPr>
        <w:t>四、投标上限价：</w:t>
      </w:r>
      <w:ins w:id="221" w:author="宝" w:date="2026-08-06T17:04:54Z">
        <w:r>
          <w:rPr>
            <w:rFonts w:hint="eastAsia" w:ascii="仿宋" w:hAnsi="仿宋" w:eastAsia="仿宋"/>
            <w:sz w:val="28"/>
            <w:szCs w:val="28"/>
            <w:u w:val="single"/>
          </w:rPr>
          <w:t>详见投标须知前附表1</w:t>
        </w:r>
      </w:ins>
      <w:del w:id="222" w:author="宝" w:date="2026-08-06T17:04:54Z">
        <w:r>
          <w:rPr>
            <w:rFonts w:hint="eastAsia" w:ascii="仿宋" w:hAnsi="仿宋" w:eastAsia="仿宋"/>
            <w:b w:val="0"/>
            <w:sz w:val="28"/>
            <w:szCs w:val="28"/>
            <w:highlight w:val="yellow"/>
            <w:u w:val="single"/>
            <w:lang w:val="en-US" w:eastAsia="zh-CN"/>
          </w:rPr>
          <w:delText>标段一：40.37</w:delText>
        </w:r>
      </w:del>
      <w:del w:id="223" w:author="宝" w:date="2026-08-06T17:04:54Z">
        <w:r>
          <w:rPr>
            <w:rFonts w:hint="eastAsia" w:ascii="仿宋" w:hAnsi="仿宋" w:eastAsia="仿宋" w:cs="Times New Roman"/>
            <w:kern w:val="2"/>
            <w:sz w:val="28"/>
            <w:szCs w:val="28"/>
            <w:highlight w:val="yellow"/>
            <w:u w:val="single"/>
            <w:lang w:val="en-US" w:eastAsia="zh-CN" w:bidi="ar-SA"/>
          </w:rPr>
          <w:delText>万元</w:delText>
        </w:r>
      </w:del>
      <w:del w:id="224" w:author="宝" w:date="2026-08-06T17:04:54Z">
        <w:r>
          <w:rPr>
            <w:rFonts w:hint="eastAsia" w:ascii="仿宋" w:hAnsi="仿宋" w:eastAsia="仿宋" w:cs="Times New Roman"/>
            <w:sz w:val="28"/>
            <w:szCs w:val="28"/>
            <w:highlight w:val="yellow"/>
            <w:u w:val="single"/>
            <w:lang w:eastAsia="zh-CN"/>
          </w:rPr>
          <w:delText>，</w:delText>
        </w:r>
      </w:del>
      <w:del w:id="225" w:author="宝" w:date="2026-08-06T17:04:54Z">
        <w:r>
          <w:rPr>
            <w:rFonts w:hint="eastAsia" w:ascii="仿宋" w:hAnsi="仿宋" w:eastAsia="仿宋"/>
            <w:b w:val="0"/>
            <w:sz w:val="28"/>
            <w:szCs w:val="28"/>
            <w:highlight w:val="yellow"/>
            <w:u w:val="single"/>
            <w:lang w:val="en-US" w:eastAsia="zh-CN"/>
          </w:rPr>
          <w:delText>标段二：</w:delText>
        </w:r>
      </w:del>
      <w:ins w:id="226" w:author="高锋" w:date="2026-07-24T14:55:29Z">
        <w:del w:id="227" w:author="宝" w:date="2026-08-06T17:04:54Z">
          <w:r>
            <w:rPr>
              <w:rFonts w:hint="eastAsia" w:ascii="仿宋" w:hAnsi="仿宋" w:eastAsia="仿宋"/>
              <w:b w:val="0"/>
              <w:sz w:val="28"/>
              <w:szCs w:val="28"/>
              <w:highlight w:val="yellow"/>
              <w:u w:val="single"/>
              <w:lang w:val="en-US" w:eastAsia="zh-CN"/>
            </w:rPr>
            <w:delText xml:space="preserve"> </w:delText>
          </w:r>
        </w:del>
      </w:ins>
      <w:ins w:id="228" w:author="黄树东" w:date="2026-08-06T15:09:30Z">
        <w:del w:id="229" w:author="宝" w:date="2026-08-06T17:04:54Z">
          <w:r>
            <w:rPr>
              <w:rFonts w:hint="eastAsia" w:ascii="仿宋" w:hAnsi="仿宋" w:eastAsia="仿宋"/>
              <w:b w:val="0"/>
              <w:sz w:val="28"/>
              <w:szCs w:val="28"/>
              <w:highlight w:val="yellow"/>
              <w:u w:val="single"/>
              <w:lang w:val="en-US" w:eastAsia="zh-CN"/>
            </w:rPr>
            <w:delText>6</w:delText>
          </w:r>
        </w:del>
      </w:ins>
      <w:ins w:id="230" w:author="黄树东" w:date="2026-08-06T15:09:31Z">
        <w:del w:id="231" w:author="宝" w:date="2026-08-06T17:04:54Z">
          <w:r>
            <w:rPr>
              <w:rFonts w:hint="eastAsia" w:ascii="仿宋" w:hAnsi="仿宋" w:eastAsia="仿宋"/>
              <w:b w:val="0"/>
              <w:sz w:val="28"/>
              <w:szCs w:val="28"/>
              <w:highlight w:val="yellow"/>
              <w:u w:val="single"/>
              <w:lang w:val="en-US" w:eastAsia="zh-CN"/>
            </w:rPr>
            <w:delText>3.</w:delText>
          </w:r>
        </w:del>
      </w:ins>
      <w:ins w:id="232" w:author="黄树东" w:date="2026-08-06T15:09:32Z">
        <w:del w:id="233" w:author="宝" w:date="2026-08-06T17:04:54Z">
          <w:r>
            <w:rPr>
              <w:rFonts w:hint="eastAsia" w:ascii="仿宋" w:hAnsi="仿宋" w:eastAsia="仿宋"/>
              <w:b w:val="0"/>
              <w:sz w:val="28"/>
              <w:szCs w:val="28"/>
              <w:highlight w:val="yellow"/>
              <w:u w:val="single"/>
              <w:lang w:val="en-US" w:eastAsia="zh-CN"/>
            </w:rPr>
            <w:delText>72</w:delText>
          </w:r>
        </w:del>
      </w:ins>
      <w:ins w:id="234" w:author="高锋" w:date="2026-07-24T14:55:43Z">
        <w:del w:id="235" w:author="宝" w:date="2026-08-06T17:04:54Z">
          <w:r>
            <w:rPr>
              <w:rFonts w:hint="eastAsia" w:ascii="仿宋" w:hAnsi="仿宋" w:eastAsia="仿宋"/>
              <w:b w:val="0"/>
              <w:sz w:val="28"/>
              <w:szCs w:val="28"/>
              <w:highlight w:val="yellow"/>
              <w:u w:val="single"/>
              <w:lang w:val="en-US" w:eastAsia="zh-CN"/>
            </w:rPr>
            <w:delText xml:space="preserve">  </w:delText>
          </w:r>
        </w:del>
      </w:ins>
      <w:del w:id="236" w:author="宝" w:date="2026-08-06T17:04:54Z">
        <w:r>
          <w:rPr>
            <w:rFonts w:hint="eastAsia" w:ascii="仿宋" w:hAnsi="仿宋" w:eastAsia="仿宋"/>
            <w:b w:val="0"/>
            <w:sz w:val="28"/>
            <w:szCs w:val="28"/>
            <w:highlight w:val="yellow"/>
            <w:u w:val="single"/>
            <w:lang w:val="en-US" w:eastAsia="zh-CN"/>
          </w:rPr>
          <w:delText xml:space="preserve">53.42 </w:delText>
        </w:r>
      </w:del>
      <w:del w:id="237" w:author="宝" w:date="2026-08-06T17:04:54Z">
        <w:r>
          <w:rPr>
            <w:rFonts w:hint="eastAsia" w:ascii="仿宋" w:hAnsi="仿宋" w:eastAsia="仿宋" w:cs="Times New Roman"/>
            <w:kern w:val="2"/>
            <w:sz w:val="28"/>
            <w:szCs w:val="28"/>
            <w:highlight w:val="yellow"/>
            <w:u w:val="single"/>
            <w:lang w:val="en-US" w:eastAsia="zh-CN" w:bidi="ar-SA"/>
          </w:rPr>
          <w:delText>万元</w:delText>
        </w:r>
      </w:del>
      <w:del w:id="238" w:author="宝" w:date="2026-08-06T17:04:54Z">
        <w:r>
          <w:rPr>
            <w:rFonts w:hint="eastAsia" w:ascii="仿宋" w:hAnsi="仿宋" w:eastAsia="仿宋" w:cs="仿宋"/>
            <w:sz w:val="28"/>
            <w:szCs w:val="28"/>
            <w:u w:val="single"/>
            <w:lang w:eastAsia="zh-CN"/>
          </w:rPr>
          <w:delText>。</w:delText>
        </w:r>
      </w:del>
    </w:p>
    <w:p w14:paraId="566DC29D">
      <w:pPr>
        <w:autoSpaceDE w:val="0"/>
        <w:autoSpaceDN w:val="0"/>
        <w:spacing w:line="560" w:lineRule="exact"/>
        <w:ind w:firstLine="562" w:firstLineChars="200"/>
        <w:rPr>
          <w:del w:id="239" w:author="宝" w:date="2026-08-06T17:04:50Z"/>
          <w:rFonts w:ascii="仿宋" w:hAnsi="仿宋" w:eastAsia="仿宋"/>
          <w:b/>
          <w:sz w:val="28"/>
          <w:szCs w:val="28"/>
        </w:rPr>
      </w:pPr>
      <w:r>
        <w:rPr>
          <w:rFonts w:hint="eastAsia" w:ascii="仿宋" w:hAnsi="仿宋" w:eastAsia="仿宋"/>
          <w:b/>
          <w:sz w:val="28"/>
          <w:szCs w:val="28"/>
        </w:rPr>
        <w:t>五、招标范围及主要内容：</w:t>
      </w:r>
    </w:p>
    <w:p w14:paraId="3265F99D">
      <w:pPr>
        <w:autoSpaceDE w:val="0"/>
        <w:autoSpaceDN w:val="0"/>
        <w:spacing w:line="560" w:lineRule="exact"/>
        <w:ind w:firstLine="560" w:firstLineChars="200"/>
        <w:rPr>
          <w:del w:id="241" w:author="宝" w:date="2026-08-06T17:04:44Z"/>
          <w:rFonts w:hint="eastAsia" w:ascii="仿宋" w:hAnsi="仿宋" w:eastAsia="仿宋" w:cs="Times New Roman"/>
          <w:sz w:val="28"/>
          <w:szCs w:val="28"/>
          <w:u w:val="single"/>
          <w:lang w:val="en-US" w:eastAsia="zh-CN" w:bidi="ar-SA"/>
        </w:rPr>
        <w:pPrChange w:id="240" w:author="宝" w:date="2026-08-06T17:04:50Z">
          <w:pPr>
            <w:spacing w:line="560" w:lineRule="exact"/>
            <w:ind w:firstLine="560" w:firstLineChars="200"/>
          </w:pPr>
        </w:pPrChange>
      </w:pPr>
      <w:ins w:id="242" w:author="宝" w:date="2026-08-06T17:04:44Z">
        <w:r>
          <w:rPr>
            <w:rFonts w:hint="eastAsia" w:ascii="仿宋" w:hAnsi="仿宋" w:eastAsia="仿宋"/>
            <w:sz w:val="28"/>
            <w:szCs w:val="28"/>
            <w:u w:val="single"/>
          </w:rPr>
          <w:t>详见投标须知前附表1</w:t>
        </w:r>
      </w:ins>
      <w:del w:id="243" w:author="宝" w:date="2026-08-06T17:04:44Z">
        <w:r>
          <w:rPr>
            <w:rFonts w:hint="eastAsia" w:ascii="仿宋" w:hAnsi="仿宋" w:eastAsia="仿宋" w:cs="Times New Roman"/>
            <w:sz w:val="28"/>
            <w:szCs w:val="28"/>
            <w:u w:val="single"/>
            <w:lang w:val="en-US" w:eastAsia="zh-CN" w:bidi="ar-SA"/>
          </w:rPr>
          <w:delText>标段A：1号广场、2号广场、</w:delText>
        </w:r>
      </w:del>
      <w:ins w:id="244" w:author="高锋" w:date="2026-07-24T14:54:40Z">
        <w:del w:id="245" w:author="宝" w:date="2026-08-06T17:04:44Z">
          <w:r>
            <w:rPr>
              <w:rFonts w:hint="eastAsia" w:ascii="仿宋" w:hAnsi="仿宋" w:eastAsia="仿宋" w:cs="Times New Roman"/>
              <w:sz w:val="28"/>
              <w:szCs w:val="28"/>
              <w:u w:val="single"/>
              <w:lang w:val="en-US" w:eastAsia="zh-CN" w:bidi="ar-SA"/>
            </w:rPr>
            <w:delText>3号广场、4号广场、</w:delText>
          </w:r>
        </w:del>
      </w:ins>
      <w:del w:id="246" w:author="宝" w:date="2026-08-06T17:04:44Z">
        <w:r>
          <w:rPr>
            <w:rFonts w:hint="eastAsia" w:ascii="仿宋" w:hAnsi="仿宋" w:eastAsia="仿宋" w:cs="Times New Roman"/>
            <w:sz w:val="28"/>
            <w:szCs w:val="28"/>
            <w:u w:val="single"/>
            <w:lang w:val="en-US" w:eastAsia="zh-CN" w:bidi="ar-SA"/>
          </w:rPr>
          <w:delText>1668广场</w:delText>
        </w:r>
      </w:del>
      <w:ins w:id="247" w:author="高锋" w:date="2026-07-24T14:54:51Z">
        <w:del w:id="248" w:author="宝" w:date="2026-08-06T17:04:44Z">
          <w:r>
            <w:rPr>
              <w:rFonts w:hint="eastAsia" w:ascii="仿宋" w:hAnsi="仿宋" w:eastAsia="仿宋" w:cs="Times New Roman"/>
              <w:sz w:val="28"/>
              <w:szCs w:val="28"/>
              <w:u w:val="single"/>
              <w:lang w:val="en-US" w:eastAsia="zh-CN" w:bidi="ar-SA"/>
            </w:rPr>
            <w:delText>、东盟华府</w:delText>
          </w:r>
        </w:del>
      </w:ins>
      <w:del w:id="249" w:author="宝" w:date="2026-08-06T17:04:44Z">
        <w:r>
          <w:rPr>
            <w:rFonts w:hint="eastAsia" w:ascii="仿宋" w:hAnsi="仿宋" w:eastAsia="仿宋" w:cs="Times New Roman"/>
            <w:sz w:val="28"/>
            <w:szCs w:val="28"/>
            <w:u w:val="single"/>
            <w:lang w:val="en-US" w:eastAsia="zh-CN" w:bidi="ar-SA"/>
          </w:rPr>
          <w:delText>共计</w:delText>
        </w:r>
      </w:del>
      <w:del w:id="250" w:author="宝" w:date="2026-08-06T17:04:44Z">
        <w:r>
          <w:rPr>
            <w:rFonts w:hint="default" w:ascii="仿宋" w:hAnsi="仿宋" w:eastAsia="仿宋" w:cs="Times New Roman"/>
            <w:sz w:val="28"/>
            <w:szCs w:val="28"/>
            <w:u w:val="single"/>
            <w:lang w:val="en-US" w:eastAsia="zh-CN" w:bidi="ar-SA"/>
          </w:rPr>
          <w:delText>214</w:delText>
        </w:r>
      </w:del>
      <w:ins w:id="251" w:author="高锋" w:date="2026-07-24T14:55:05Z">
        <w:del w:id="252" w:author="宝" w:date="2026-08-06T17:04:44Z">
          <w:r>
            <w:rPr>
              <w:rFonts w:hint="eastAsia" w:ascii="仿宋" w:hAnsi="仿宋" w:eastAsia="仿宋" w:cs="Times New Roman"/>
              <w:sz w:val="28"/>
              <w:szCs w:val="28"/>
              <w:u w:val="single"/>
              <w:lang w:val="en-US" w:eastAsia="zh-CN" w:bidi="ar-SA"/>
            </w:rPr>
            <w:delText>18</w:delText>
          </w:r>
        </w:del>
      </w:ins>
      <w:ins w:id="253" w:author="高锋" w:date="2026-07-24T14:55:06Z">
        <w:del w:id="254" w:author="宝" w:date="2026-08-06T17:04:44Z">
          <w:r>
            <w:rPr>
              <w:rFonts w:hint="eastAsia" w:ascii="仿宋" w:hAnsi="仿宋" w:eastAsia="仿宋" w:cs="Times New Roman"/>
              <w:sz w:val="28"/>
              <w:szCs w:val="28"/>
              <w:u w:val="single"/>
              <w:lang w:val="en-US" w:eastAsia="zh-CN" w:bidi="ar-SA"/>
            </w:rPr>
            <w:delText>0</w:delText>
          </w:r>
        </w:del>
      </w:ins>
      <w:del w:id="255" w:author="宝" w:date="2026-08-06T17:04:44Z">
        <w:r>
          <w:rPr>
            <w:rFonts w:hint="eastAsia" w:ascii="仿宋" w:hAnsi="仿宋" w:eastAsia="仿宋" w:cs="Times New Roman"/>
            <w:sz w:val="28"/>
            <w:szCs w:val="28"/>
            <w:u w:val="single"/>
            <w:lang w:val="en-US" w:eastAsia="zh-CN" w:bidi="ar-SA"/>
          </w:rPr>
          <w:delText>台电梯；</w:delText>
        </w:r>
      </w:del>
    </w:p>
    <w:p w14:paraId="2923A62E">
      <w:pPr>
        <w:autoSpaceDE w:val="0"/>
        <w:autoSpaceDN w:val="0"/>
        <w:spacing w:line="560" w:lineRule="exact"/>
        <w:ind w:firstLine="560" w:firstLineChars="200"/>
        <w:rPr>
          <w:ins w:id="257" w:author="宝" w:date="2026-08-06T17:04:45Z"/>
          <w:rFonts w:hint="eastAsia" w:ascii="仿宋" w:hAnsi="仿宋" w:eastAsia="仿宋" w:cs="Times New Roman"/>
          <w:sz w:val="28"/>
          <w:szCs w:val="28"/>
          <w:u w:val="single"/>
          <w:lang w:val="en-US" w:eastAsia="zh-CN" w:bidi="ar-SA"/>
        </w:rPr>
        <w:pPrChange w:id="256" w:author="宝" w:date="2026-08-06T17:04:50Z">
          <w:pPr>
            <w:spacing w:line="560" w:lineRule="exact"/>
            <w:ind w:firstLine="560" w:firstLineChars="200"/>
          </w:pPr>
        </w:pPrChange>
      </w:pPr>
    </w:p>
    <w:p w14:paraId="01DB8010">
      <w:pPr>
        <w:spacing w:line="560" w:lineRule="exact"/>
        <w:ind w:firstLine="560" w:firstLineChars="200"/>
        <w:rPr>
          <w:del w:id="258" w:author="高锋" w:date="2026-07-24T14:55:10Z"/>
          <w:rFonts w:hint="eastAsia" w:ascii="仿宋" w:hAnsi="仿宋" w:eastAsia="仿宋"/>
          <w:sz w:val="28"/>
          <w:szCs w:val="28"/>
          <w:u w:val="single"/>
        </w:rPr>
      </w:pPr>
      <w:del w:id="259" w:author="高锋" w:date="2026-07-24T14:55:10Z">
        <w:r>
          <w:rPr>
            <w:rFonts w:hint="eastAsia" w:ascii="仿宋" w:hAnsi="仿宋" w:eastAsia="仿宋" w:cs="Times New Roman"/>
            <w:sz w:val="28"/>
            <w:szCs w:val="28"/>
            <w:u w:val="single"/>
            <w:lang w:val="en-US" w:eastAsia="zh-CN" w:bidi="ar-SA"/>
          </w:rPr>
          <w:delText>标段B：3号广场、4号广场、东盟华府共计231中电梯</w:delText>
        </w:r>
      </w:del>
      <w:del w:id="260" w:author="高锋" w:date="2026-07-24T14:55:10Z">
        <w:r>
          <w:rPr>
            <w:rFonts w:hint="eastAsia" w:ascii="仿宋" w:hAnsi="仿宋" w:eastAsia="仿宋"/>
            <w:sz w:val="28"/>
            <w:szCs w:val="28"/>
            <w:u w:val="single"/>
          </w:rPr>
          <w:delText>。</w:delText>
        </w:r>
      </w:del>
    </w:p>
    <w:p w14:paraId="6019B60A">
      <w:pPr>
        <w:autoSpaceDE w:val="0"/>
        <w:autoSpaceDN w:val="0"/>
        <w:spacing w:line="560" w:lineRule="exact"/>
        <w:ind w:firstLine="562" w:firstLineChars="200"/>
        <w:rPr>
          <w:ins w:id="261" w:author="宝" w:date="2026-08-06T17:05:23Z"/>
          <w:rFonts w:hint="eastAsia" w:ascii="仿宋" w:hAnsi="仿宋" w:eastAsia="仿宋" w:cs="Times New Roman"/>
          <w:sz w:val="28"/>
          <w:szCs w:val="28"/>
          <w:u w:val="single"/>
          <w:lang w:val="en-US" w:eastAsia="zh-CN" w:bidi="ar-SA"/>
        </w:rPr>
      </w:pPr>
      <w:r>
        <w:rPr>
          <w:rFonts w:hint="eastAsia" w:ascii="仿宋" w:hAnsi="仿宋" w:eastAsia="仿宋"/>
          <w:b/>
          <w:sz w:val="28"/>
          <w:szCs w:val="28"/>
        </w:rPr>
        <w:t>六、服务周期要求：</w:t>
      </w:r>
      <w:ins w:id="262" w:author="宝" w:date="2026-08-06T17:05:23Z">
        <w:r>
          <w:rPr>
            <w:rFonts w:hint="eastAsia" w:ascii="仿宋" w:hAnsi="仿宋" w:eastAsia="仿宋"/>
            <w:sz w:val="28"/>
            <w:szCs w:val="28"/>
            <w:u w:val="single"/>
          </w:rPr>
          <w:t>详见投标须知前附表1</w:t>
        </w:r>
      </w:ins>
    </w:p>
    <w:p w14:paraId="4DAACD38">
      <w:pPr>
        <w:spacing w:line="560" w:lineRule="exact"/>
        <w:ind w:firstLine="562" w:firstLineChars="200"/>
        <w:rPr>
          <w:del w:id="263" w:author="宝" w:date="2026-08-06T17:05:26Z"/>
          <w:rFonts w:ascii="仿宋" w:hAnsi="仿宋" w:eastAsia="仿宋"/>
          <w:b/>
          <w:sz w:val="28"/>
          <w:szCs w:val="28"/>
          <w:u w:val="single"/>
        </w:rPr>
      </w:pPr>
      <w:del w:id="264" w:author="宝" w:date="2026-08-06T17:05:26Z">
        <w:r>
          <w:rPr>
            <w:rFonts w:hint="eastAsia" w:ascii="仿宋" w:hAnsi="仿宋" w:eastAsia="仿宋"/>
            <w:b/>
            <w:sz w:val="28"/>
            <w:szCs w:val="28"/>
            <w:u w:val="single"/>
          </w:rPr>
          <w:delText xml:space="preserve">  </w:delText>
        </w:r>
      </w:del>
      <w:del w:id="265" w:author="宝" w:date="2026-08-06T17:05:26Z">
        <w:r>
          <w:rPr>
            <w:rFonts w:hint="eastAsia" w:ascii="仿宋" w:hAnsi="仿宋" w:eastAsia="仿宋"/>
            <w:sz w:val="28"/>
            <w:szCs w:val="28"/>
            <w:u w:val="single"/>
          </w:rPr>
          <w:delText xml:space="preserve"> 202</w:delText>
        </w:r>
      </w:del>
      <w:del w:id="266" w:author="宝" w:date="2026-08-06T17:05:26Z">
        <w:r>
          <w:rPr>
            <w:rFonts w:hint="default" w:ascii="仿宋" w:hAnsi="仿宋" w:eastAsia="仿宋"/>
            <w:sz w:val="28"/>
            <w:szCs w:val="28"/>
            <w:u w:val="single"/>
            <w:lang w:val="en-US" w:eastAsia="zh-CN"/>
          </w:rPr>
          <w:delText>5</w:delText>
        </w:r>
      </w:del>
      <w:ins w:id="267" w:author="高锋" w:date="2026-07-24T14:56:46Z">
        <w:del w:id="268" w:author="宝" w:date="2026-08-06T17:05:26Z">
          <w:r>
            <w:rPr>
              <w:rFonts w:hint="eastAsia" w:ascii="仿宋" w:hAnsi="仿宋" w:eastAsia="仿宋"/>
              <w:sz w:val="28"/>
              <w:szCs w:val="28"/>
              <w:u w:val="single"/>
              <w:lang w:val="en-US" w:eastAsia="zh-CN"/>
            </w:rPr>
            <w:delText>6</w:delText>
          </w:r>
        </w:del>
      </w:ins>
      <w:del w:id="269" w:author="宝" w:date="2026-08-06T17:05:26Z">
        <w:r>
          <w:rPr>
            <w:rFonts w:hint="eastAsia" w:ascii="仿宋" w:hAnsi="仿宋" w:eastAsia="仿宋"/>
            <w:sz w:val="28"/>
            <w:szCs w:val="28"/>
            <w:u w:val="single"/>
          </w:rPr>
          <w:delText>年</w:delText>
        </w:r>
      </w:del>
      <w:del w:id="270" w:author="宝" w:date="2026-08-06T17:05:26Z">
        <w:r>
          <w:rPr>
            <w:rFonts w:hint="eastAsia" w:ascii="仿宋" w:hAnsi="仿宋" w:eastAsia="仿宋"/>
            <w:sz w:val="28"/>
            <w:szCs w:val="28"/>
            <w:u w:val="single"/>
            <w:lang w:val="en-US" w:eastAsia="zh-CN"/>
          </w:rPr>
          <w:delText>11</w:delText>
        </w:r>
      </w:del>
      <w:del w:id="271" w:author="宝" w:date="2026-08-06T17:05:26Z">
        <w:r>
          <w:rPr>
            <w:rFonts w:hint="eastAsia" w:ascii="仿宋" w:hAnsi="仿宋" w:eastAsia="仿宋"/>
            <w:sz w:val="28"/>
            <w:szCs w:val="28"/>
            <w:u w:val="single"/>
          </w:rPr>
          <w:delText>月</w:delText>
        </w:r>
      </w:del>
      <w:del w:id="272" w:author="宝" w:date="2026-08-06T17:05:26Z">
        <w:r>
          <w:rPr>
            <w:rFonts w:hint="eastAsia" w:ascii="仿宋" w:hAnsi="仿宋" w:eastAsia="仿宋"/>
            <w:sz w:val="28"/>
            <w:szCs w:val="28"/>
            <w:u w:val="single"/>
            <w:lang w:val="en-US" w:eastAsia="zh-CN"/>
          </w:rPr>
          <w:delText>1</w:delText>
        </w:r>
      </w:del>
      <w:del w:id="273" w:author="宝" w:date="2026-08-06T17:05:26Z">
        <w:r>
          <w:rPr>
            <w:rFonts w:hint="eastAsia" w:ascii="仿宋" w:hAnsi="仿宋" w:eastAsia="仿宋"/>
            <w:sz w:val="28"/>
            <w:szCs w:val="28"/>
            <w:u w:val="single"/>
          </w:rPr>
          <w:delText>日至202</w:delText>
        </w:r>
      </w:del>
      <w:del w:id="274" w:author="宝" w:date="2026-08-06T17:05:26Z">
        <w:r>
          <w:rPr>
            <w:rFonts w:hint="default" w:ascii="仿宋" w:hAnsi="仿宋" w:eastAsia="仿宋"/>
            <w:sz w:val="28"/>
            <w:szCs w:val="28"/>
            <w:u w:val="single"/>
            <w:lang w:val="en-US" w:eastAsia="zh-CN"/>
          </w:rPr>
          <w:delText>6</w:delText>
        </w:r>
      </w:del>
      <w:ins w:id="275" w:author="高锋" w:date="2026-07-24T14:56:49Z">
        <w:del w:id="276" w:author="宝" w:date="2026-08-06T17:05:26Z">
          <w:r>
            <w:rPr>
              <w:rFonts w:hint="eastAsia" w:ascii="仿宋" w:hAnsi="仿宋" w:eastAsia="仿宋"/>
              <w:sz w:val="28"/>
              <w:szCs w:val="28"/>
              <w:u w:val="single"/>
              <w:lang w:val="en-US" w:eastAsia="zh-CN"/>
            </w:rPr>
            <w:delText>7</w:delText>
          </w:r>
        </w:del>
      </w:ins>
      <w:del w:id="277" w:author="宝" w:date="2026-08-06T17:05:26Z">
        <w:r>
          <w:rPr>
            <w:rFonts w:hint="eastAsia" w:ascii="仿宋" w:hAnsi="仿宋" w:eastAsia="仿宋"/>
            <w:sz w:val="28"/>
            <w:szCs w:val="28"/>
            <w:u w:val="single"/>
          </w:rPr>
          <w:delText>年</w:delText>
        </w:r>
      </w:del>
      <w:del w:id="278" w:author="宝" w:date="2026-08-06T17:05:26Z">
        <w:r>
          <w:rPr>
            <w:rFonts w:hint="eastAsia" w:ascii="仿宋" w:hAnsi="仿宋" w:eastAsia="仿宋"/>
            <w:sz w:val="28"/>
            <w:szCs w:val="28"/>
            <w:u w:val="single"/>
            <w:lang w:val="en-US" w:eastAsia="zh-CN"/>
          </w:rPr>
          <w:delText>10</w:delText>
        </w:r>
      </w:del>
      <w:del w:id="279" w:author="宝" w:date="2026-08-06T17:05:26Z">
        <w:r>
          <w:rPr>
            <w:rFonts w:hint="eastAsia" w:ascii="仿宋" w:hAnsi="仿宋" w:eastAsia="仿宋"/>
            <w:sz w:val="28"/>
            <w:szCs w:val="28"/>
            <w:u w:val="single"/>
          </w:rPr>
          <w:delText>月</w:delText>
        </w:r>
      </w:del>
      <w:del w:id="280" w:author="宝" w:date="2026-08-06T17:05:26Z">
        <w:r>
          <w:rPr>
            <w:rFonts w:hint="eastAsia" w:ascii="仿宋" w:hAnsi="仿宋" w:eastAsia="仿宋"/>
            <w:sz w:val="28"/>
            <w:szCs w:val="28"/>
            <w:u w:val="single"/>
            <w:lang w:val="en-US" w:eastAsia="zh-CN"/>
          </w:rPr>
          <w:delText>31</w:delText>
        </w:r>
      </w:del>
      <w:del w:id="281" w:author="宝" w:date="2026-08-06T17:05:26Z">
        <w:r>
          <w:rPr>
            <w:rFonts w:hint="eastAsia" w:ascii="仿宋" w:hAnsi="仿宋" w:eastAsia="仿宋"/>
            <w:sz w:val="28"/>
            <w:szCs w:val="28"/>
            <w:u w:val="single"/>
          </w:rPr>
          <w:delText xml:space="preserve">日  </w:delText>
        </w:r>
      </w:del>
      <w:del w:id="282" w:author="宝" w:date="2026-08-06T17:05:26Z">
        <w:r>
          <w:rPr>
            <w:rFonts w:hint="eastAsia" w:ascii="仿宋" w:hAnsi="仿宋" w:eastAsia="仿宋"/>
            <w:b/>
            <w:sz w:val="28"/>
            <w:szCs w:val="28"/>
            <w:u w:val="single"/>
          </w:rPr>
          <w:delText xml:space="preserve">                                </w:delText>
        </w:r>
      </w:del>
    </w:p>
    <w:p w14:paraId="10CF9D1B">
      <w:pPr>
        <w:spacing w:line="560" w:lineRule="exact"/>
        <w:ind w:firstLine="562" w:firstLineChars="200"/>
        <w:rPr>
          <w:del w:id="283" w:author="宝" w:date="2026-08-06T17:05:08Z"/>
          <w:rFonts w:ascii="仿宋" w:hAnsi="仿宋" w:eastAsia="仿宋"/>
          <w:b/>
          <w:sz w:val="28"/>
          <w:szCs w:val="28"/>
          <w:u w:val="single"/>
        </w:rPr>
      </w:pPr>
      <w:r>
        <w:rPr>
          <w:rFonts w:hint="eastAsia" w:ascii="仿宋" w:hAnsi="仿宋" w:eastAsia="仿宋"/>
          <w:b/>
          <w:sz w:val="28"/>
          <w:szCs w:val="28"/>
        </w:rPr>
        <w:t>七、评标方法：</w:t>
      </w:r>
      <w:ins w:id="284" w:author="宝" w:date="2026-08-06T17:05:08Z">
        <w:r>
          <w:rPr>
            <w:rFonts w:hint="eastAsia" w:ascii="仿宋" w:hAnsi="仿宋" w:eastAsia="仿宋"/>
            <w:sz w:val="28"/>
            <w:szCs w:val="28"/>
            <w:u w:val="single"/>
          </w:rPr>
          <w:t>详见投标须知前附表1</w:t>
        </w:r>
      </w:ins>
      <w:del w:id="285" w:author="宝" w:date="2026-08-06T17:05:08Z">
        <w:r>
          <w:rPr>
            <w:rFonts w:hint="eastAsia" w:ascii="仿宋" w:hAnsi="仿宋" w:eastAsia="仿宋"/>
            <w:b/>
            <w:sz w:val="28"/>
            <w:szCs w:val="28"/>
            <w:u w:val="single"/>
          </w:rPr>
          <w:delText xml:space="preserve">      </w:delText>
        </w:r>
      </w:del>
      <w:del w:id="286" w:author="宝" w:date="2026-08-06T17:05:08Z">
        <w:r>
          <w:rPr>
            <w:rFonts w:hint="eastAsia" w:ascii="仿宋" w:hAnsi="仿宋" w:eastAsia="仿宋"/>
            <w:sz w:val="28"/>
            <w:szCs w:val="28"/>
            <w:u w:val="single"/>
          </w:rPr>
          <w:delText xml:space="preserve">综合评审法 </w:delText>
        </w:r>
      </w:del>
      <w:del w:id="287" w:author="宝" w:date="2026-08-06T17:05:08Z">
        <w:r>
          <w:rPr>
            <w:rFonts w:hint="eastAsia" w:ascii="仿宋" w:hAnsi="仿宋" w:eastAsia="仿宋"/>
            <w:b/>
            <w:sz w:val="28"/>
            <w:szCs w:val="28"/>
            <w:u w:val="single"/>
          </w:rPr>
          <w:delText xml:space="preserve">                         </w:delText>
        </w:r>
      </w:del>
    </w:p>
    <w:p w14:paraId="3353858A">
      <w:pPr>
        <w:spacing w:line="560" w:lineRule="exact"/>
        <w:ind w:firstLine="562" w:firstLineChars="200"/>
        <w:rPr>
          <w:ins w:id="288" w:author="宝" w:date="2026-08-06T17:05:09Z"/>
          <w:rFonts w:hint="eastAsia" w:ascii="仿宋" w:hAnsi="仿宋" w:eastAsia="仿宋"/>
          <w:b/>
          <w:sz w:val="28"/>
          <w:szCs w:val="28"/>
        </w:rPr>
      </w:pPr>
    </w:p>
    <w:p w14:paraId="4611C384">
      <w:pPr>
        <w:spacing w:line="560" w:lineRule="exact"/>
        <w:ind w:firstLine="562" w:firstLineChars="200"/>
        <w:rPr>
          <w:rFonts w:ascii="仿宋" w:hAnsi="仿宋" w:eastAsia="仿宋"/>
          <w:b/>
          <w:sz w:val="28"/>
          <w:szCs w:val="28"/>
        </w:rPr>
      </w:pPr>
      <w:r>
        <w:rPr>
          <w:rFonts w:hint="eastAsia" w:ascii="仿宋" w:hAnsi="仿宋" w:eastAsia="仿宋"/>
          <w:b/>
          <w:sz w:val="28"/>
          <w:szCs w:val="28"/>
        </w:rPr>
        <w:t>八、中标人的确定方式：</w:t>
      </w:r>
      <w:r>
        <w:rPr>
          <w:rFonts w:hint="eastAsia" w:ascii="仿宋" w:hAnsi="仿宋" w:eastAsia="仿宋"/>
          <w:b/>
          <w:sz w:val="28"/>
          <w:szCs w:val="28"/>
          <w:u w:val="single"/>
        </w:rPr>
        <w:t xml:space="preserve"> </w:t>
      </w:r>
      <w:del w:id="289" w:author="宝" w:date="2026-08-06T17:06:50Z">
        <w:r>
          <w:rPr>
            <w:rFonts w:hint="eastAsia" w:ascii="仿宋" w:hAnsi="仿宋" w:eastAsia="仿宋"/>
            <w:b/>
            <w:sz w:val="28"/>
            <w:szCs w:val="28"/>
            <w:u w:val="single"/>
          </w:rPr>
          <w:delText xml:space="preserve"> </w:delText>
        </w:r>
      </w:del>
      <w:del w:id="290" w:author="宝" w:date="2026-08-06T17:06:49Z">
        <w:r>
          <w:rPr>
            <w:rFonts w:hint="eastAsia" w:ascii="仿宋" w:hAnsi="仿宋" w:eastAsia="仿宋"/>
            <w:b/>
            <w:sz w:val="28"/>
            <w:szCs w:val="28"/>
            <w:u w:val="single"/>
          </w:rPr>
          <w:delText xml:space="preserve"> </w:delText>
        </w:r>
      </w:del>
      <w:r>
        <w:rPr>
          <w:rFonts w:hint="eastAsia" w:ascii="仿宋" w:hAnsi="仿宋" w:eastAsia="仿宋"/>
          <w:sz w:val="28"/>
          <w:szCs w:val="28"/>
          <w:u w:val="single"/>
        </w:rPr>
        <w:t xml:space="preserve">详见投标须知前附表1   </w:t>
      </w:r>
    </w:p>
    <w:p w14:paraId="5D27221C">
      <w:pPr>
        <w:spacing w:line="560" w:lineRule="exact"/>
        <w:ind w:firstLine="562" w:firstLineChars="200"/>
        <w:rPr>
          <w:rFonts w:ascii="仿宋" w:hAnsi="仿宋" w:eastAsia="仿宋"/>
          <w:b/>
          <w:sz w:val="28"/>
          <w:szCs w:val="28"/>
          <w:u w:val="single"/>
        </w:rPr>
      </w:pPr>
      <w:r>
        <w:rPr>
          <w:rFonts w:hint="eastAsia" w:ascii="仿宋" w:hAnsi="仿宋" w:eastAsia="仿宋"/>
          <w:b/>
          <w:sz w:val="28"/>
          <w:szCs w:val="28"/>
        </w:rPr>
        <w:t>九、投标申请人资格要求：</w:t>
      </w:r>
      <w:r>
        <w:rPr>
          <w:rFonts w:hint="eastAsia" w:ascii="仿宋" w:hAnsi="仿宋" w:eastAsia="仿宋"/>
          <w:b/>
          <w:sz w:val="28"/>
          <w:szCs w:val="28"/>
          <w:u w:val="single"/>
        </w:rPr>
        <w:t xml:space="preserve"> </w:t>
      </w:r>
      <w:r>
        <w:rPr>
          <w:rFonts w:hint="eastAsia" w:ascii="仿宋" w:hAnsi="仿宋" w:eastAsia="仿宋"/>
          <w:sz w:val="28"/>
          <w:szCs w:val="28"/>
          <w:u w:val="single"/>
        </w:rPr>
        <w:t xml:space="preserve">详见投标须知前附表1 </w:t>
      </w:r>
      <w:r>
        <w:rPr>
          <w:rFonts w:hint="eastAsia" w:ascii="仿宋" w:hAnsi="仿宋" w:eastAsia="仿宋"/>
          <w:b/>
          <w:sz w:val="28"/>
          <w:szCs w:val="28"/>
          <w:u w:val="single"/>
        </w:rPr>
        <w:t xml:space="preserve"> </w:t>
      </w:r>
    </w:p>
    <w:p w14:paraId="0014B2C9">
      <w:pPr>
        <w:spacing w:line="560" w:lineRule="exact"/>
        <w:ind w:firstLine="562" w:firstLineChars="200"/>
        <w:rPr>
          <w:rFonts w:ascii="仿宋" w:hAnsi="仿宋" w:eastAsia="仿宋"/>
          <w:b/>
          <w:sz w:val="28"/>
          <w:szCs w:val="28"/>
          <w:u w:val="single"/>
        </w:rPr>
      </w:pPr>
      <w:r>
        <w:rPr>
          <w:rFonts w:hint="eastAsia" w:ascii="仿宋" w:hAnsi="仿宋" w:eastAsia="仿宋"/>
          <w:b/>
          <w:sz w:val="28"/>
          <w:szCs w:val="28"/>
        </w:rPr>
        <w:t>十、拟派项目负责人资格要求：</w:t>
      </w:r>
      <w:del w:id="291" w:author="宝" w:date="2026-08-06T17:06:48Z">
        <w:r>
          <w:rPr>
            <w:rFonts w:hint="eastAsia" w:ascii="仿宋" w:hAnsi="仿宋" w:eastAsia="仿宋"/>
            <w:b/>
            <w:sz w:val="28"/>
            <w:szCs w:val="28"/>
            <w:u w:val="single"/>
          </w:rPr>
          <w:delText xml:space="preserve"> </w:delText>
        </w:r>
      </w:del>
      <w:r>
        <w:rPr>
          <w:rFonts w:hint="eastAsia" w:ascii="仿宋" w:hAnsi="仿宋" w:eastAsia="仿宋"/>
          <w:sz w:val="28"/>
          <w:szCs w:val="28"/>
          <w:u w:val="single"/>
        </w:rPr>
        <w:t>详见投标须知前附表1</w:t>
      </w:r>
      <w:r>
        <w:rPr>
          <w:rFonts w:hint="eastAsia" w:ascii="仿宋" w:hAnsi="仿宋" w:eastAsia="仿宋"/>
          <w:b/>
          <w:sz w:val="28"/>
          <w:szCs w:val="28"/>
          <w:u w:val="single"/>
        </w:rPr>
        <w:t xml:space="preserve">  </w:t>
      </w:r>
    </w:p>
    <w:p w14:paraId="477EDF6E">
      <w:pPr>
        <w:spacing w:line="560" w:lineRule="exact"/>
        <w:ind w:firstLine="562" w:firstLineChars="200"/>
        <w:rPr>
          <w:rFonts w:ascii="仿宋" w:hAnsi="仿宋" w:eastAsia="仿宋"/>
          <w:b/>
          <w:sz w:val="28"/>
          <w:szCs w:val="28"/>
        </w:rPr>
      </w:pPr>
      <w:r>
        <w:rPr>
          <w:rFonts w:hint="eastAsia" w:ascii="仿宋" w:hAnsi="仿宋" w:eastAsia="仿宋"/>
          <w:b/>
          <w:sz w:val="28"/>
          <w:szCs w:val="28"/>
        </w:rPr>
        <w:t>十一、招标文件的获取</w:t>
      </w:r>
    </w:p>
    <w:p w14:paraId="2F2A9720">
      <w:pPr>
        <w:snapToGrid w:val="0"/>
        <w:spacing w:line="276" w:lineRule="auto"/>
        <w:ind w:firstLine="560" w:firstLineChars="200"/>
        <w:rPr>
          <w:rFonts w:ascii="仿宋" w:hAnsi="仿宋" w:eastAsia="仿宋" w:cs="Courier New"/>
          <w:kern w:val="0"/>
          <w:sz w:val="28"/>
          <w:szCs w:val="28"/>
        </w:rPr>
      </w:pPr>
      <w:r>
        <w:rPr>
          <w:rFonts w:hint="eastAsia" w:ascii="仿宋" w:hAnsi="仿宋" w:eastAsia="仿宋"/>
          <w:sz w:val="28"/>
          <w:szCs w:val="28"/>
        </w:rPr>
        <w:t>（一）招标文件领取时间：</w:t>
      </w:r>
      <w:ins w:id="292" w:author="宝" w:date="2026-08-06T17:07:13Z">
        <w:r>
          <w:rPr>
            <w:rFonts w:hint="eastAsia" w:ascii="仿宋" w:hAnsi="仿宋" w:eastAsia="仿宋"/>
            <w:sz w:val="28"/>
            <w:szCs w:val="28"/>
            <w:u w:val="single"/>
          </w:rPr>
          <w:t>详见投标须知前附表</w:t>
        </w:r>
      </w:ins>
      <w:ins w:id="293" w:author="宝" w:date="2026-08-06T17:08:08Z">
        <w:r>
          <w:rPr>
            <w:rFonts w:hint="eastAsia" w:ascii="仿宋" w:hAnsi="仿宋" w:eastAsia="仿宋"/>
            <w:sz w:val="28"/>
            <w:szCs w:val="28"/>
            <w:u w:val="single"/>
            <w:lang w:val="en-US" w:eastAsia="zh-CN"/>
          </w:rPr>
          <w:t>2</w:t>
        </w:r>
      </w:ins>
      <w:del w:id="294" w:author="宝" w:date="2026-08-06T17:07:13Z">
        <w:r>
          <w:rPr>
            <w:rFonts w:hint="eastAsia" w:ascii="仿宋" w:hAnsi="仿宋" w:eastAsia="仿宋"/>
            <w:sz w:val="28"/>
            <w:szCs w:val="28"/>
            <w:u w:val="single"/>
          </w:rPr>
          <w:delText>202</w:delText>
        </w:r>
      </w:del>
      <w:del w:id="295" w:author="宝" w:date="2026-08-06T17:07:13Z">
        <w:r>
          <w:rPr>
            <w:rFonts w:hint="default" w:ascii="仿宋" w:hAnsi="仿宋" w:eastAsia="仿宋"/>
            <w:sz w:val="28"/>
            <w:szCs w:val="28"/>
            <w:u w:val="single"/>
            <w:lang w:val="en-US" w:eastAsia="zh-CN"/>
          </w:rPr>
          <w:delText>5</w:delText>
        </w:r>
      </w:del>
      <w:ins w:id="296" w:author="高锋" w:date="2026-07-24T14:56:12Z">
        <w:del w:id="297" w:author="宝" w:date="2026-08-06T17:07:13Z">
          <w:r>
            <w:rPr>
              <w:rFonts w:hint="eastAsia" w:ascii="仿宋" w:hAnsi="仿宋" w:eastAsia="仿宋"/>
              <w:sz w:val="28"/>
              <w:szCs w:val="28"/>
              <w:u w:val="single"/>
              <w:lang w:val="en-US" w:eastAsia="zh-CN"/>
            </w:rPr>
            <w:delText>6</w:delText>
          </w:r>
        </w:del>
      </w:ins>
      <w:del w:id="298" w:author="宝" w:date="2026-08-06T17:07:13Z">
        <w:r>
          <w:rPr>
            <w:rFonts w:hint="eastAsia" w:ascii="仿宋" w:hAnsi="仿宋" w:eastAsia="仿宋"/>
            <w:sz w:val="28"/>
            <w:szCs w:val="28"/>
            <w:u w:val="single"/>
          </w:rPr>
          <w:delText>年</w:delText>
        </w:r>
      </w:del>
      <w:del w:id="299" w:author="宝" w:date="2026-08-06T17:07:13Z">
        <w:r>
          <w:rPr>
            <w:rFonts w:hint="eastAsia" w:ascii="仿宋" w:hAnsi="仿宋" w:eastAsia="仿宋"/>
            <w:sz w:val="28"/>
            <w:szCs w:val="28"/>
            <w:u w:val="single"/>
            <w:lang w:val="en-US" w:eastAsia="zh-CN"/>
          </w:rPr>
          <w:delText>9</w:delText>
        </w:r>
      </w:del>
      <w:del w:id="300" w:author="宝" w:date="2026-08-06T17:07:13Z">
        <w:r>
          <w:rPr>
            <w:rFonts w:hint="eastAsia" w:ascii="仿宋" w:hAnsi="仿宋" w:eastAsia="仿宋"/>
            <w:sz w:val="28"/>
            <w:szCs w:val="28"/>
            <w:u w:val="single"/>
          </w:rPr>
          <w:delText>月</w:delText>
        </w:r>
      </w:del>
      <w:del w:id="301" w:author="宝" w:date="2026-08-06T17:07:13Z">
        <w:r>
          <w:rPr>
            <w:rFonts w:hint="eastAsia" w:ascii="仿宋" w:hAnsi="仿宋" w:eastAsia="仿宋"/>
            <w:sz w:val="28"/>
            <w:szCs w:val="28"/>
            <w:u w:val="single"/>
            <w:lang w:val="en-US" w:eastAsia="zh-CN"/>
          </w:rPr>
          <w:delText>2</w:delText>
        </w:r>
      </w:del>
      <w:del w:id="302" w:author="宝" w:date="2026-08-06T17:07:13Z">
        <w:r>
          <w:rPr>
            <w:rFonts w:hint="default" w:ascii="仿宋" w:hAnsi="仿宋" w:eastAsia="仿宋"/>
            <w:sz w:val="28"/>
            <w:szCs w:val="28"/>
            <w:u w:val="single"/>
            <w:lang w:val="en-US" w:eastAsia="zh-CN"/>
          </w:rPr>
          <w:delText>5</w:delText>
        </w:r>
      </w:del>
      <w:ins w:id="303" w:author="高锋" w:date="2026-07-24T14:56:34Z">
        <w:del w:id="304" w:author="宝" w:date="2026-08-06T17:07:13Z">
          <w:r>
            <w:rPr>
              <w:rFonts w:hint="eastAsia" w:ascii="仿宋" w:hAnsi="仿宋" w:eastAsia="仿宋"/>
              <w:sz w:val="28"/>
              <w:szCs w:val="28"/>
              <w:u w:val="single"/>
              <w:lang w:val="en-US" w:eastAsia="zh-CN"/>
            </w:rPr>
            <w:delText>0</w:delText>
          </w:r>
        </w:del>
      </w:ins>
      <w:del w:id="305" w:author="宝" w:date="2026-08-06T17:07:13Z">
        <w:r>
          <w:rPr>
            <w:rFonts w:hint="eastAsia" w:ascii="仿宋" w:hAnsi="仿宋" w:eastAsia="仿宋"/>
            <w:sz w:val="28"/>
            <w:szCs w:val="28"/>
            <w:u w:val="single"/>
          </w:rPr>
          <w:delText>日</w:delText>
        </w:r>
      </w:del>
      <w:del w:id="306" w:author="宝" w:date="2026-08-06T17:07:13Z">
        <w:r>
          <w:rPr>
            <w:rFonts w:hint="eastAsia" w:ascii="仿宋" w:hAnsi="仿宋" w:eastAsia="仿宋" w:cs="Courier New"/>
            <w:kern w:val="0"/>
            <w:sz w:val="28"/>
            <w:szCs w:val="28"/>
            <w:u w:val="single"/>
          </w:rPr>
          <w:delText xml:space="preserve"> </w:delText>
        </w:r>
      </w:del>
    </w:p>
    <w:p w14:paraId="4EFA6A18">
      <w:pPr>
        <w:adjustRightInd w:val="0"/>
        <w:snapToGrid w:val="0"/>
        <w:spacing w:line="400" w:lineRule="exact"/>
        <w:ind w:firstLine="560" w:firstLineChars="200"/>
        <w:rPr>
          <w:rFonts w:hint="default" w:ascii="仿宋" w:hAnsi="仿宋" w:eastAsia="仿宋"/>
          <w:sz w:val="28"/>
          <w:szCs w:val="28"/>
          <w:u w:val="single"/>
          <w:lang w:val="en-US" w:eastAsia="zh-CN"/>
        </w:rPr>
      </w:pPr>
      <w:r>
        <w:rPr>
          <w:rFonts w:hint="eastAsia" w:ascii="仿宋" w:hAnsi="仿宋" w:eastAsia="仿宋"/>
          <w:sz w:val="28"/>
          <w:szCs w:val="28"/>
        </w:rPr>
        <w:t>（二）招标文件领取地点：</w:t>
      </w:r>
      <w:ins w:id="307" w:author="宝" w:date="2026-08-06T17:07:15Z">
        <w:r>
          <w:rPr>
            <w:rFonts w:hint="eastAsia" w:ascii="仿宋" w:hAnsi="仿宋" w:eastAsia="仿宋"/>
            <w:sz w:val="28"/>
            <w:szCs w:val="28"/>
            <w:u w:val="single"/>
          </w:rPr>
          <w:t>详见投标须知前附表</w:t>
        </w:r>
      </w:ins>
      <w:ins w:id="308" w:author="宝" w:date="2026-08-06T17:08:12Z">
        <w:r>
          <w:rPr>
            <w:rFonts w:hint="eastAsia" w:ascii="仿宋" w:hAnsi="仿宋" w:eastAsia="仿宋"/>
            <w:sz w:val="28"/>
            <w:szCs w:val="28"/>
            <w:u w:val="single"/>
            <w:lang w:val="en-US" w:eastAsia="zh-CN"/>
          </w:rPr>
          <w:t>2</w:t>
        </w:r>
      </w:ins>
      <w:del w:id="309" w:author="宝" w:date="2026-08-06T17:07:15Z">
        <w:r>
          <w:rPr>
            <w:rFonts w:hint="eastAsia" w:ascii="仿宋" w:hAnsi="仿宋" w:eastAsia="仿宋"/>
            <w:sz w:val="28"/>
            <w:szCs w:val="28"/>
            <w:u w:val="single"/>
            <w:lang w:val="en-US" w:eastAsia="zh-CN"/>
          </w:rPr>
          <w:delText>深圳市龙岗区平湖街道华南城行政大楼3楼</w:delText>
        </w:r>
      </w:del>
    </w:p>
    <w:p w14:paraId="5EBDBEDD">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（三）需携带资料：</w:t>
      </w:r>
      <w:r>
        <w:rPr>
          <w:rFonts w:hint="eastAsia" w:ascii="仿宋" w:hAnsi="仿宋" w:eastAsia="仿宋"/>
          <w:sz w:val="28"/>
          <w:szCs w:val="28"/>
          <w:u w:val="single"/>
        </w:rPr>
        <w:t xml:space="preserve">随带本人身份证，委托代理人还应随带“法定代表人证明书”和“法定代表人授权委托书”，以证明其身份。                                    </w:t>
      </w:r>
    </w:p>
    <w:p w14:paraId="27E3AB86">
      <w:pPr>
        <w:spacing w:line="560" w:lineRule="exact"/>
        <w:ind w:firstLine="562" w:firstLineChars="200"/>
        <w:rPr>
          <w:rFonts w:ascii="仿宋" w:hAnsi="仿宋" w:eastAsia="仿宋"/>
          <w:b/>
          <w:sz w:val="28"/>
          <w:szCs w:val="28"/>
        </w:rPr>
      </w:pPr>
      <w:r>
        <w:rPr>
          <w:rFonts w:hint="eastAsia" w:ascii="仿宋" w:hAnsi="仿宋" w:eastAsia="仿宋"/>
          <w:b/>
          <w:sz w:val="28"/>
          <w:szCs w:val="28"/>
        </w:rPr>
        <w:t>十二、投标文件的递交</w:t>
      </w:r>
    </w:p>
    <w:p w14:paraId="7F3DCD16">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（一）截标时间：</w:t>
      </w:r>
      <w:ins w:id="310" w:author="宝" w:date="2026-08-06T17:07:19Z">
        <w:r>
          <w:rPr>
            <w:rFonts w:hint="eastAsia" w:ascii="仿宋" w:hAnsi="仿宋" w:eastAsia="仿宋"/>
            <w:sz w:val="28"/>
            <w:szCs w:val="28"/>
            <w:u w:val="single"/>
          </w:rPr>
          <w:t>详见投标须知前附表</w:t>
        </w:r>
      </w:ins>
      <w:ins w:id="311" w:author="宝" w:date="2026-08-06T17:08:18Z">
        <w:r>
          <w:rPr>
            <w:rFonts w:hint="eastAsia" w:ascii="仿宋" w:hAnsi="仿宋" w:eastAsia="仿宋"/>
            <w:sz w:val="28"/>
            <w:szCs w:val="28"/>
            <w:u w:val="single"/>
            <w:lang w:val="en-US" w:eastAsia="zh-CN"/>
          </w:rPr>
          <w:t>2</w:t>
        </w:r>
      </w:ins>
      <w:del w:id="312" w:author="宝" w:date="2026-08-06T17:07:19Z">
        <w:r>
          <w:rPr>
            <w:rFonts w:hint="eastAsia" w:ascii="仿宋" w:hAnsi="仿宋" w:eastAsia="仿宋" w:cs="Courier New"/>
            <w:kern w:val="0"/>
            <w:sz w:val="28"/>
            <w:szCs w:val="28"/>
            <w:highlight w:val="yellow"/>
            <w:u w:val="single"/>
          </w:rPr>
          <w:delText>202</w:delText>
        </w:r>
      </w:del>
      <w:del w:id="313" w:author="宝" w:date="2026-08-06T17:07:19Z">
        <w:r>
          <w:rPr>
            <w:rFonts w:hint="default" w:ascii="仿宋" w:hAnsi="仿宋" w:eastAsia="仿宋" w:cs="Courier New"/>
            <w:kern w:val="0"/>
            <w:sz w:val="28"/>
            <w:szCs w:val="28"/>
            <w:highlight w:val="yellow"/>
            <w:u w:val="single"/>
            <w:lang w:val="en-US" w:eastAsia="zh-CN"/>
          </w:rPr>
          <w:delText>5</w:delText>
        </w:r>
      </w:del>
      <w:ins w:id="314" w:author="高锋" w:date="2026-07-24T14:57:07Z">
        <w:del w:id="315" w:author="宝" w:date="2026-08-06T17:07:19Z">
          <w:r>
            <w:rPr>
              <w:rFonts w:hint="eastAsia" w:ascii="仿宋" w:hAnsi="仿宋" w:eastAsia="仿宋" w:cs="Courier New"/>
              <w:kern w:val="0"/>
              <w:sz w:val="28"/>
              <w:szCs w:val="28"/>
              <w:highlight w:val="yellow"/>
              <w:u w:val="single"/>
              <w:lang w:val="en-US" w:eastAsia="zh-CN"/>
            </w:rPr>
            <w:delText>6</w:delText>
          </w:r>
        </w:del>
      </w:ins>
      <w:del w:id="316" w:author="宝" w:date="2026-08-06T17:07:19Z">
        <w:r>
          <w:rPr>
            <w:rFonts w:hint="eastAsia" w:ascii="仿宋" w:hAnsi="仿宋" w:eastAsia="仿宋" w:cs="Courier New"/>
            <w:kern w:val="0"/>
            <w:sz w:val="28"/>
            <w:szCs w:val="28"/>
            <w:highlight w:val="yellow"/>
            <w:u w:val="single"/>
          </w:rPr>
          <w:delText>年</w:delText>
        </w:r>
      </w:del>
      <w:del w:id="317" w:author="宝" w:date="2026-08-06T17:07:19Z">
        <w:r>
          <w:rPr>
            <w:rFonts w:hint="eastAsia" w:ascii="仿宋" w:hAnsi="仿宋" w:eastAsia="仿宋" w:cs="Courier New"/>
            <w:kern w:val="0"/>
            <w:sz w:val="28"/>
            <w:szCs w:val="28"/>
            <w:highlight w:val="yellow"/>
            <w:u w:val="single"/>
            <w:lang w:val="en-US" w:eastAsia="zh-CN"/>
          </w:rPr>
          <w:delText xml:space="preserve"> 10</w:delText>
        </w:r>
      </w:del>
      <w:del w:id="318" w:author="宝" w:date="2026-08-06T17:07:19Z">
        <w:r>
          <w:rPr>
            <w:rFonts w:hint="eastAsia" w:ascii="仿宋" w:hAnsi="仿宋" w:eastAsia="仿宋" w:cs="Courier New"/>
            <w:kern w:val="0"/>
            <w:sz w:val="28"/>
            <w:szCs w:val="28"/>
            <w:highlight w:val="yellow"/>
            <w:u w:val="single"/>
          </w:rPr>
          <w:delText>月</w:delText>
        </w:r>
      </w:del>
      <w:del w:id="319" w:author="宝" w:date="2026-08-06T17:07:19Z">
        <w:r>
          <w:rPr>
            <w:rFonts w:hint="eastAsia" w:ascii="仿宋" w:hAnsi="仿宋" w:eastAsia="仿宋" w:cs="Courier New"/>
            <w:kern w:val="0"/>
            <w:sz w:val="28"/>
            <w:szCs w:val="28"/>
            <w:highlight w:val="yellow"/>
            <w:u w:val="single"/>
            <w:lang w:val="en-US" w:eastAsia="zh-CN"/>
          </w:rPr>
          <w:delText xml:space="preserve">11 </w:delText>
        </w:r>
      </w:del>
      <w:del w:id="320" w:author="宝" w:date="2026-08-06T17:07:19Z">
        <w:r>
          <w:rPr>
            <w:rFonts w:hint="eastAsia" w:ascii="仿宋" w:hAnsi="仿宋" w:eastAsia="仿宋" w:cs="Courier New"/>
            <w:kern w:val="0"/>
            <w:sz w:val="28"/>
            <w:szCs w:val="28"/>
            <w:highlight w:val="yellow"/>
            <w:u w:val="single"/>
          </w:rPr>
          <w:delText>日1</w:delText>
        </w:r>
      </w:del>
      <w:del w:id="321" w:author="宝" w:date="2026-08-06T17:07:19Z">
        <w:r>
          <w:rPr>
            <w:rFonts w:hint="eastAsia" w:ascii="仿宋" w:hAnsi="仿宋" w:eastAsia="仿宋" w:cs="Courier New"/>
            <w:kern w:val="0"/>
            <w:sz w:val="28"/>
            <w:szCs w:val="28"/>
            <w:highlight w:val="yellow"/>
            <w:u w:val="single"/>
            <w:lang w:val="en-US" w:eastAsia="zh-CN"/>
          </w:rPr>
          <w:delText>0</w:delText>
        </w:r>
      </w:del>
      <w:del w:id="322" w:author="宝" w:date="2026-08-06T17:07:19Z">
        <w:r>
          <w:rPr>
            <w:rFonts w:hint="eastAsia" w:ascii="仿宋" w:hAnsi="仿宋" w:eastAsia="仿宋" w:cs="Courier New"/>
            <w:kern w:val="0"/>
            <w:sz w:val="28"/>
            <w:szCs w:val="28"/>
            <w:highlight w:val="yellow"/>
            <w:u w:val="single"/>
          </w:rPr>
          <w:delText>时</w:delText>
        </w:r>
      </w:del>
    </w:p>
    <w:p w14:paraId="4D268539">
      <w:pPr>
        <w:adjustRightInd w:val="0"/>
        <w:snapToGrid w:val="0"/>
        <w:spacing w:line="400" w:lineRule="exact"/>
        <w:ind w:firstLine="560" w:firstLineChars="200"/>
        <w:rPr>
          <w:ins w:id="323" w:author="宝" w:date="2026-08-06T17:02:34Z"/>
          <w:rFonts w:hint="eastAsia" w:ascii="仿宋" w:hAnsi="仿宋" w:eastAsia="仿宋"/>
          <w:sz w:val="28"/>
          <w:szCs w:val="28"/>
          <w:u w:val="single"/>
          <w:lang w:val="en-US" w:eastAsia="zh-CN"/>
        </w:rPr>
      </w:pPr>
      <w:r>
        <w:rPr>
          <w:rFonts w:hint="eastAsia" w:ascii="仿宋" w:hAnsi="仿宋" w:eastAsia="仿宋"/>
          <w:sz w:val="28"/>
          <w:szCs w:val="28"/>
        </w:rPr>
        <w:t>（二）截标地点：</w:t>
      </w:r>
      <w:ins w:id="324" w:author="宝" w:date="2026-08-06T17:08:32Z">
        <w:r>
          <w:rPr>
            <w:rFonts w:hint="eastAsia" w:ascii="仿宋" w:hAnsi="仿宋" w:eastAsia="仿宋"/>
            <w:sz w:val="28"/>
            <w:szCs w:val="28"/>
            <w:u w:val="single"/>
          </w:rPr>
          <w:t>详见投标须知前附表</w:t>
        </w:r>
      </w:ins>
      <w:ins w:id="325" w:author="宝" w:date="2026-08-06T17:08:32Z">
        <w:r>
          <w:rPr>
            <w:rFonts w:hint="eastAsia" w:ascii="仿宋" w:hAnsi="仿宋" w:eastAsia="仿宋"/>
            <w:sz w:val="28"/>
            <w:szCs w:val="28"/>
            <w:u w:val="single"/>
            <w:lang w:val="en-US" w:eastAsia="zh-CN"/>
          </w:rPr>
          <w:t>2</w:t>
        </w:r>
      </w:ins>
      <w:del w:id="326" w:author="宝" w:date="2026-08-06T17:08:32Z">
        <w:r>
          <w:rPr>
            <w:rFonts w:hint="eastAsia" w:ascii="仿宋" w:hAnsi="仿宋" w:eastAsia="仿宋"/>
            <w:sz w:val="28"/>
            <w:szCs w:val="28"/>
            <w:u w:val="single"/>
            <w:lang w:val="en-US" w:eastAsia="zh-CN"/>
          </w:rPr>
          <w:delText>深圳市龙岗区平湖街道华南城行政大楼3楼/</w:delText>
        </w:r>
      </w:del>
    </w:p>
    <w:p w14:paraId="46ED1ABB">
      <w:pPr>
        <w:spacing w:line="560" w:lineRule="exact"/>
        <w:ind w:firstLine="562" w:firstLineChars="200"/>
        <w:rPr>
          <w:ins w:id="327" w:author="宝" w:date="2026-08-06T17:02:35Z"/>
          <w:rFonts w:ascii="仿宋" w:hAnsi="仿宋" w:eastAsia="仿宋"/>
          <w:b/>
          <w:sz w:val="28"/>
          <w:szCs w:val="28"/>
        </w:rPr>
      </w:pPr>
      <w:ins w:id="328" w:author="宝" w:date="2026-08-06T17:02:35Z">
        <w:r>
          <w:rPr>
            <w:rFonts w:hint="eastAsia" w:ascii="仿宋" w:hAnsi="仿宋" w:eastAsia="仿宋"/>
            <w:b/>
            <w:sz w:val="28"/>
            <w:szCs w:val="28"/>
          </w:rPr>
          <w:t>十三、发布公告的媒介</w:t>
        </w:r>
      </w:ins>
    </w:p>
    <w:p w14:paraId="1A3BC696">
      <w:pPr>
        <w:adjustRightInd w:val="0"/>
        <w:snapToGrid w:val="0"/>
        <w:spacing w:line="400" w:lineRule="exact"/>
        <w:ind w:firstLine="560" w:firstLineChars="200"/>
        <w:rPr>
          <w:rFonts w:hint="default" w:ascii="仿宋" w:hAnsi="仿宋" w:eastAsia="仿宋"/>
          <w:sz w:val="28"/>
          <w:szCs w:val="28"/>
          <w:u w:val="single"/>
          <w:lang w:val="en-US" w:eastAsia="zh-CN"/>
        </w:rPr>
      </w:pPr>
      <w:ins w:id="329" w:author="宝" w:date="2026-08-06T17:02:35Z">
        <w:r>
          <w:rPr>
            <w:rFonts w:hint="eastAsia" w:ascii="仿宋" w:hAnsi="仿宋" w:eastAsia="仿宋"/>
            <w:sz w:val="28"/>
            <w:szCs w:val="28"/>
          </w:rPr>
          <w:t>本次招标公告在</w:t>
        </w:r>
      </w:ins>
      <w:ins w:id="330" w:author="宝" w:date="2026-08-06T17:02:35Z">
        <w:r>
          <w:rPr>
            <w:rFonts w:ascii="仿宋" w:hAnsi="仿宋" w:eastAsia="仿宋" w:cs="Courier New"/>
            <w:kern w:val="0"/>
            <w:sz w:val="28"/>
            <w:szCs w:val="28"/>
          </w:rPr>
          <w:t>https://www.szygcgpt.com/</w:t>
        </w:r>
      </w:ins>
      <w:ins w:id="331" w:author="宝" w:date="2026-08-06T17:02:35Z">
        <w:r>
          <w:rPr>
            <w:rFonts w:hint="eastAsia" w:ascii="仿宋" w:hAnsi="仿宋" w:eastAsia="仿宋" w:cs="Courier New"/>
            <w:kern w:val="0"/>
            <w:sz w:val="28"/>
            <w:szCs w:val="28"/>
          </w:rPr>
          <w:t>（市属国企阳光采购服务平台）</w:t>
        </w:r>
      </w:ins>
      <w:ins w:id="332" w:author="宝" w:date="2026-08-06T17:02:35Z">
        <w:r>
          <w:rPr>
            <w:rFonts w:hint="eastAsia" w:ascii="仿宋" w:hAnsi="仿宋" w:eastAsia="仿宋"/>
            <w:sz w:val="28"/>
            <w:szCs w:val="28"/>
          </w:rPr>
          <w:t>上发布。</w:t>
        </w:r>
      </w:ins>
      <w:del w:id="333" w:author="宝" w:date="2026-08-06T16:19:35Z">
        <w:r>
          <w:rPr>
            <w:rFonts w:hint="eastAsia" w:ascii="仿宋" w:hAnsi="仿宋" w:eastAsia="仿宋"/>
            <w:sz w:val="28"/>
            <w:szCs w:val="28"/>
            <w:u w:val="single"/>
            <w:lang w:val="en-US" w:eastAsia="zh-CN"/>
          </w:rPr>
          <w:delText>重庆市巴南区东城大道8号华南城招商行政中心2楼</w:delText>
        </w:r>
      </w:del>
    </w:p>
    <w:p w14:paraId="09AA5886">
      <w:pPr>
        <w:spacing w:line="560" w:lineRule="exact"/>
        <w:ind w:firstLine="562" w:firstLineChars="200"/>
        <w:rPr>
          <w:rFonts w:ascii="仿宋" w:hAnsi="仿宋" w:eastAsia="仿宋"/>
          <w:b/>
          <w:sz w:val="28"/>
          <w:szCs w:val="28"/>
        </w:rPr>
      </w:pPr>
      <w:r>
        <w:rPr>
          <w:rFonts w:hint="eastAsia" w:ascii="仿宋" w:hAnsi="仿宋" w:eastAsia="仿宋"/>
          <w:b/>
          <w:sz w:val="28"/>
          <w:szCs w:val="28"/>
        </w:rPr>
        <w:t>十</w:t>
      </w:r>
      <w:ins w:id="334" w:author="宝" w:date="2026-08-06T17:02:48Z">
        <w:r>
          <w:rPr>
            <w:rFonts w:hint="eastAsia" w:ascii="仿宋" w:hAnsi="仿宋" w:eastAsia="仿宋"/>
            <w:b/>
            <w:sz w:val="28"/>
            <w:szCs w:val="28"/>
            <w:lang w:val="en-US" w:eastAsia="zh-CN"/>
          </w:rPr>
          <w:t>四</w:t>
        </w:r>
      </w:ins>
      <w:del w:id="335" w:author="宝" w:date="2026-08-06T17:02:47Z">
        <w:r>
          <w:rPr>
            <w:rFonts w:hint="eastAsia" w:ascii="仿宋" w:hAnsi="仿宋" w:eastAsia="仿宋"/>
            <w:b/>
            <w:sz w:val="28"/>
            <w:szCs w:val="28"/>
          </w:rPr>
          <w:delText>三</w:delText>
        </w:r>
      </w:del>
      <w:r>
        <w:rPr>
          <w:rFonts w:hint="eastAsia" w:ascii="仿宋" w:hAnsi="仿宋" w:eastAsia="仿宋"/>
          <w:b/>
          <w:sz w:val="28"/>
          <w:szCs w:val="28"/>
        </w:rPr>
        <w:t>、联系方式</w:t>
      </w:r>
    </w:p>
    <w:p w14:paraId="5415ADA7">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（一）联系人：</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李家乐</w:t>
      </w:r>
      <w:ins w:id="336" w:author="宝" w:date="2026-08-06T17:03:47Z">
        <w:r>
          <w:rPr>
            <w:rFonts w:hint="eastAsia" w:ascii="仿宋" w:hAnsi="仿宋" w:eastAsia="仿宋"/>
            <w:sz w:val="28"/>
            <w:szCs w:val="28"/>
            <w:u w:val="single"/>
            <w:lang w:val="en-US" w:eastAsia="zh-CN"/>
          </w:rPr>
          <w:t>/</w:t>
        </w:r>
      </w:ins>
      <w:ins w:id="337" w:author="宝" w:date="2026-08-06T17:03:49Z">
        <w:r>
          <w:rPr>
            <w:rFonts w:hint="eastAsia" w:ascii="仿宋" w:hAnsi="仿宋" w:eastAsia="仿宋"/>
            <w:sz w:val="28"/>
            <w:szCs w:val="28"/>
            <w:u w:val="single"/>
            <w:lang w:val="en-US" w:eastAsia="zh-CN"/>
          </w:rPr>
          <w:t>林</w:t>
        </w:r>
      </w:ins>
      <w:ins w:id="338" w:author="宝" w:date="2026-08-06T17:03:51Z">
        <w:r>
          <w:rPr>
            <w:rFonts w:hint="eastAsia" w:ascii="仿宋" w:hAnsi="仿宋" w:eastAsia="仿宋"/>
            <w:sz w:val="28"/>
            <w:szCs w:val="28"/>
            <w:u w:val="single"/>
            <w:lang w:val="en-US" w:eastAsia="zh-CN"/>
          </w:rPr>
          <w:t>丽华</w:t>
        </w:r>
      </w:ins>
      <w:r>
        <w:rPr>
          <w:rFonts w:hint="eastAsia" w:ascii="仿宋" w:hAnsi="仿宋" w:eastAsia="仿宋"/>
          <w:sz w:val="28"/>
          <w:szCs w:val="28"/>
          <w:u w:val="single"/>
        </w:rPr>
        <w:t xml:space="preserve">             </w:t>
      </w:r>
    </w:p>
    <w:p w14:paraId="5874659D">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（二）联系电话：</w:t>
      </w:r>
      <w:r>
        <w:rPr>
          <w:rFonts w:hint="eastAsia" w:ascii="仿宋" w:hAnsi="仿宋" w:eastAsia="仿宋"/>
          <w:sz w:val="28"/>
          <w:szCs w:val="28"/>
          <w:u w:val="single"/>
        </w:rPr>
        <w:t xml:space="preserve">  </w:t>
      </w:r>
      <w:r>
        <w:rPr>
          <w:rFonts w:hint="eastAsia" w:ascii="仿宋" w:hAnsi="仿宋" w:eastAsia="仿宋" w:cs="Times New Roman"/>
          <w:sz w:val="28"/>
          <w:szCs w:val="28"/>
          <w:u w:val="single"/>
        </w:rPr>
        <w:t>15889676077</w:t>
      </w:r>
      <w:ins w:id="339" w:author="宝" w:date="2026-08-06T17:03:56Z">
        <w:r>
          <w:rPr>
            <w:rFonts w:hint="eastAsia" w:ascii="仿宋" w:hAnsi="仿宋" w:eastAsia="仿宋" w:cs="Times New Roman"/>
            <w:sz w:val="28"/>
            <w:szCs w:val="28"/>
            <w:u w:val="single"/>
            <w:lang w:val="en-US" w:eastAsia="zh-CN"/>
          </w:rPr>
          <w:t>/188</w:t>
        </w:r>
      </w:ins>
      <w:ins w:id="340" w:author="宝" w:date="2026-08-06T17:03:57Z">
        <w:r>
          <w:rPr>
            <w:rFonts w:hint="eastAsia" w:ascii="仿宋" w:hAnsi="仿宋" w:eastAsia="仿宋" w:cs="Times New Roman"/>
            <w:sz w:val="28"/>
            <w:szCs w:val="28"/>
            <w:u w:val="single"/>
            <w:lang w:val="en-US" w:eastAsia="zh-CN"/>
          </w:rPr>
          <w:t>787</w:t>
        </w:r>
      </w:ins>
      <w:ins w:id="341" w:author="宝" w:date="2026-08-06T17:03:58Z">
        <w:r>
          <w:rPr>
            <w:rFonts w:hint="eastAsia" w:ascii="仿宋" w:hAnsi="仿宋" w:eastAsia="仿宋" w:cs="Times New Roman"/>
            <w:sz w:val="28"/>
            <w:szCs w:val="28"/>
            <w:u w:val="single"/>
            <w:lang w:val="en-US" w:eastAsia="zh-CN"/>
          </w:rPr>
          <w:t>2561</w:t>
        </w:r>
      </w:ins>
      <w:ins w:id="342" w:author="宝" w:date="2026-08-06T17:03:59Z">
        <w:r>
          <w:rPr>
            <w:rFonts w:hint="eastAsia" w:ascii="仿宋" w:hAnsi="仿宋" w:eastAsia="仿宋" w:cs="Times New Roman"/>
            <w:sz w:val="28"/>
            <w:szCs w:val="28"/>
            <w:u w:val="single"/>
            <w:lang w:val="en-US" w:eastAsia="zh-CN"/>
          </w:rPr>
          <w:t>9</w:t>
        </w:r>
      </w:ins>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p>
    <w:p w14:paraId="19C22CAA">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（三）传真：</w:t>
      </w:r>
      <w:r>
        <w:rPr>
          <w:rFonts w:hint="eastAsia" w:ascii="仿宋" w:hAnsi="仿宋" w:eastAsia="仿宋"/>
          <w:sz w:val="28"/>
          <w:szCs w:val="28"/>
          <w:u w:val="single"/>
        </w:rPr>
        <w:t xml:space="preserve">           /               </w:t>
      </w:r>
    </w:p>
    <w:p w14:paraId="03A0C29F">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（四）电子邮箱：</w:t>
      </w:r>
      <w:r>
        <w:rPr>
          <w:rFonts w:hint="eastAsia" w:ascii="仿宋" w:hAnsi="仿宋" w:eastAsia="仿宋"/>
          <w:sz w:val="28"/>
          <w:szCs w:val="28"/>
          <w:u w:val="single"/>
        </w:rPr>
        <w:t xml:space="preserve">                       </w:t>
      </w:r>
    </w:p>
    <w:p w14:paraId="79796450">
      <w:pPr>
        <w:spacing w:line="560" w:lineRule="exact"/>
        <w:ind w:firstLine="560" w:firstLineChars="200"/>
        <w:rPr>
          <w:ins w:id="343" w:author="宝" w:date="2026-08-06T17:03:13Z"/>
          <w:rFonts w:hint="eastAsia" w:ascii="仿宋" w:hAnsi="仿宋" w:eastAsia="仿宋"/>
          <w:sz w:val="28"/>
          <w:szCs w:val="28"/>
          <w:u w:val="single"/>
        </w:rPr>
      </w:pPr>
      <w:r>
        <w:rPr>
          <w:rFonts w:hint="eastAsia" w:ascii="仿宋" w:hAnsi="仿宋" w:eastAsia="仿宋"/>
          <w:sz w:val="28"/>
          <w:szCs w:val="28"/>
        </w:rPr>
        <w:t>（五）地址：</w:t>
      </w:r>
      <w:r>
        <w:rPr>
          <w:rFonts w:hint="eastAsia" w:ascii="仿宋" w:hAnsi="仿宋" w:eastAsia="仿宋"/>
          <w:sz w:val="28"/>
          <w:szCs w:val="28"/>
          <w:u w:val="single"/>
          <w:lang w:val="en-US" w:eastAsia="zh-CN"/>
        </w:rPr>
        <w:t>深圳市龙岗区平湖街道华南城行政大楼3楼</w:t>
      </w:r>
      <w:r>
        <w:rPr>
          <w:rFonts w:hint="eastAsia" w:ascii="仿宋" w:hAnsi="仿宋" w:eastAsia="仿宋"/>
          <w:sz w:val="28"/>
          <w:szCs w:val="28"/>
          <w:u w:val="single"/>
        </w:rPr>
        <w:t>。</w:t>
      </w:r>
    </w:p>
    <w:p w14:paraId="3EAF64FF">
      <w:pPr>
        <w:spacing w:line="560" w:lineRule="exact"/>
        <w:ind w:firstLine="1394" w:firstLineChars="498"/>
        <w:rPr>
          <w:rFonts w:hint="eastAsia" w:ascii="仿宋" w:hAnsi="仿宋" w:eastAsia="仿宋"/>
          <w:sz w:val="28"/>
          <w:szCs w:val="28"/>
          <w:u w:val="single"/>
        </w:rPr>
        <w:pPrChange w:id="344" w:author="宝" w:date="2026-08-06T17:03:31Z">
          <w:pPr>
            <w:spacing w:line="560" w:lineRule="exact"/>
            <w:ind w:firstLine="560" w:firstLineChars="200"/>
          </w:pPr>
        </w:pPrChange>
      </w:pPr>
    </w:p>
    <w:p w14:paraId="650840AB">
      <w:pPr>
        <w:spacing w:line="560" w:lineRule="exact"/>
        <w:ind w:firstLine="562" w:firstLineChars="200"/>
        <w:rPr>
          <w:del w:id="345" w:author="宝" w:date="2026-08-06T17:03:08Z"/>
          <w:rFonts w:ascii="仿宋" w:hAnsi="仿宋" w:eastAsia="仿宋"/>
          <w:b/>
          <w:sz w:val="28"/>
          <w:szCs w:val="28"/>
        </w:rPr>
      </w:pPr>
      <w:del w:id="346" w:author="宝" w:date="2026-08-06T17:03:08Z">
        <w:r>
          <w:rPr>
            <w:rFonts w:hint="eastAsia" w:ascii="仿宋" w:hAnsi="仿宋" w:eastAsia="仿宋"/>
            <w:b/>
            <w:sz w:val="28"/>
            <w:szCs w:val="28"/>
          </w:rPr>
          <w:delText>十四、投标确认</w:delText>
        </w:r>
      </w:del>
    </w:p>
    <w:p w14:paraId="1BC2103E">
      <w:pPr>
        <w:spacing w:line="560" w:lineRule="exact"/>
        <w:ind w:firstLine="560" w:firstLineChars="200"/>
        <w:jc w:val="left"/>
        <w:rPr>
          <w:del w:id="347" w:author="宝" w:date="2026-08-06T17:03:08Z"/>
          <w:rFonts w:ascii="仿宋" w:hAnsi="仿宋" w:eastAsia="仿宋"/>
          <w:sz w:val="28"/>
          <w:szCs w:val="28"/>
        </w:rPr>
      </w:pPr>
      <w:del w:id="348" w:author="宝" w:date="2026-08-06T17:03:08Z">
        <w:r>
          <w:rPr>
            <w:rFonts w:hint="eastAsia" w:ascii="仿宋" w:hAnsi="仿宋" w:eastAsia="仿宋"/>
            <w:sz w:val="28"/>
            <w:szCs w:val="28"/>
          </w:rPr>
          <w:delText>请贵</w:delText>
        </w:r>
      </w:del>
      <w:del w:id="349" w:author="宝" w:date="2026-08-06T17:03:08Z">
        <w:r>
          <w:rPr>
            <w:rFonts w:ascii="仿宋" w:hAnsi="仿宋" w:eastAsia="仿宋"/>
            <w:sz w:val="28"/>
            <w:szCs w:val="28"/>
          </w:rPr>
          <w:delText>单位收到本</w:delText>
        </w:r>
      </w:del>
      <w:del w:id="350" w:author="宝" w:date="2026-08-06T17:03:08Z">
        <w:r>
          <w:rPr>
            <w:rFonts w:hint="eastAsia" w:ascii="仿宋" w:hAnsi="仿宋" w:eastAsia="仿宋"/>
            <w:sz w:val="28"/>
            <w:szCs w:val="28"/>
          </w:rPr>
          <w:delText>投标</w:delText>
        </w:r>
      </w:del>
      <w:del w:id="351" w:author="宝" w:date="2026-08-06T17:03:08Z">
        <w:r>
          <w:rPr>
            <w:rFonts w:ascii="仿宋" w:hAnsi="仿宋" w:eastAsia="仿宋"/>
            <w:sz w:val="28"/>
            <w:szCs w:val="28"/>
          </w:rPr>
          <w:delText>邀请书后，</w:delText>
        </w:r>
      </w:del>
      <w:del w:id="352" w:author="宝" w:date="2026-08-06T17:03:08Z">
        <w:r>
          <w:rPr>
            <w:rFonts w:ascii="仿宋" w:hAnsi="仿宋" w:eastAsia="仿宋"/>
            <w:sz w:val="28"/>
            <w:szCs w:val="28"/>
            <w:highlight w:val="yellow"/>
          </w:rPr>
          <w:delText>于</w:delText>
        </w:r>
      </w:del>
      <w:del w:id="353" w:author="宝" w:date="2026-08-06T17:03:08Z">
        <w:r>
          <w:rPr>
            <w:rFonts w:hint="eastAsia" w:ascii="仿宋" w:hAnsi="仿宋" w:eastAsia="仿宋"/>
            <w:sz w:val="28"/>
            <w:szCs w:val="28"/>
            <w:highlight w:val="yellow"/>
            <w:u w:val="single"/>
          </w:rPr>
          <w:delText>接收投标邀请后2日内</w:delText>
        </w:r>
      </w:del>
      <w:del w:id="354" w:author="宝" w:date="2026-08-06T17:03:08Z">
        <w:r>
          <w:rPr>
            <w:rFonts w:ascii="仿宋" w:hAnsi="仿宋" w:eastAsia="仿宋"/>
            <w:sz w:val="28"/>
            <w:szCs w:val="28"/>
          </w:rPr>
          <w:delText>以</w:delText>
        </w:r>
      </w:del>
      <w:del w:id="355" w:author="宝" w:date="2026-08-06T17:03:08Z">
        <w:r>
          <w:rPr>
            <w:rFonts w:hint="eastAsia" w:ascii="仿宋" w:hAnsi="仿宋" w:eastAsia="仿宋"/>
            <w:sz w:val="28"/>
            <w:szCs w:val="28"/>
          </w:rPr>
          <w:delText>邮件</w:delText>
        </w:r>
      </w:del>
      <w:del w:id="356" w:author="宝" w:date="2026-08-06T17:03:08Z">
        <w:r>
          <w:rPr>
            <w:rFonts w:ascii="仿宋" w:hAnsi="仿宋" w:eastAsia="仿宋"/>
            <w:sz w:val="28"/>
            <w:szCs w:val="28"/>
          </w:rPr>
          <w:delText>或快递方式</w:delText>
        </w:r>
      </w:del>
      <w:del w:id="357" w:author="宝" w:date="2026-08-06T17:03:08Z">
        <w:r>
          <w:rPr>
            <w:rFonts w:hint="eastAsia" w:ascii="仿宋" w:hAnsi="仿宋" w:eastAsia="仿宋"/>
            <w:sz w:val="28"/>
            <w:szCs w:val="28"/>
          </w:rPr>
          <w:delText>书面</w:delText>
        </w:r>
      </w:del>
      <w:del w:id="358" w:author="宝" w:date="2026-08-06T17:03:08Z">
        <w:r>
          <w:rPr>
            <w:rFonts w:ascii="仿宋" w:hAnsi="仿宋" w:eastAsia="仿宋"/>
            <w:sz w:val="28"/>
            <w:szCs w:val="28"/>
          </w:rPr>
          <w:delText>予以确认</w:delText>
        </w:r>
      </w:del>
      <w:del w:id="359" w:author="宝" w:date="2026-08-06T17:03:08Z">
        <w:r>
          <w:rPr>
            <w:rFonts w:hint="eastAsia" w:ascii="仿宋" w:hAnsi="仿宋" w:eastAsia="仿宋"/>
            <w:sz w:val="28"/>
            <w:szCs w:val="28"/>
          </w:rPr>
          <w:delText>是否参加投标</w:delText>
        </w:r>
      </w:del>
      <w:del w:id="360" w:author="宝" w:date="2026-08-06T17:03:08Z">
        <w:r>
          <w:rPr>
            <w:rFonts w:ascii="仿宋" w:hAnsi="仿宋" w:eastAsia="仿宋"/>
            <w:sz w:val="28"/>
            <w:szCs w:val="28"/>
          </w:rPr>
          <w:delText>。</w:delText>
        </w:r>
      </w:del>
      <w:del w:id="361" w:author="宝" w:date="2026-08-06T17:03:08Z">
        <w:r>
          <w:rPr>
            <w:rFonts w:hint="eastAsia" w:ascii="仿宋" w:hAnsi="仿宋" w:eastAsia="仿宋"/>
            <w:sz w:val="28"/>
            <w:szCs w:val="28"/>
          </w:rPr>
          <w:delText>对于接受邀请又无正当理由放弃投标的投标人，我司将予记录并在一年内拒绝其在我司系统内承接业务。</w:delText>
        </w:r>
      </w:del>
    </w:p>
    <w:p w14:paraId="61005456">
      <w:pPr>
        <w:snapToGrid w:val="0"/>
        <w:spacing w:before="240" w:beforeLines="100" w:after="120" w:afterLines="50" w:line="360" w:lineRule="auto"/>
        <w:jc w:val="center"/>
        <w:rPr>
          <w:rFonts w:ascii="宋体" w:hAnsi="宋体" w:cs="宋体"/>
          <w:bCs/>
          <w:color w:val="000000"/>
          <w:sz w:val="28"/>
          <w:szCs w:val="44"/>
        </w:rPr>
      </w:pPr>
      <w:r>
        <w:rPr>
          <w:rFonts w:hint="eastAsia" w:ascii="仿宋" w:hAnsi="仿宋" w:eastAsia="仿宋"/>
          <w:sz w:val="28"/>
          <w:szCs w:val="28"/>
        </w:rPr>
        <w:t xml:space="preserve">               招标人：深圳第一亚太物业管理有限公司</w:t>
      </w:r>
      <w:r>
        <w:rPr>
          <w:rFonts w:hint="eastAsia" w:ascii="仿宋" w:hAnsi="仿宋" w:eastAsia="仿宋"/>
          <w:sz w:val="28"/>
          <w:szCs w:val="28"/>
          <w:lang w:val="en-US" w:eastAsia="zh-CN"/>
        </w:rPr>
        <w:t>南宁</w:t>
      </w:r>
      <w:r>
        <w:rPr>
          <w:rFonts w:hint="eastAsia" w:ascii="仿宋" w:hAnsi="仿宋" w:eastAsia="仿宋"/>
          <w:sz w:val="28"/>
          <w:szCs w:val="28"/>
        </w:rPr>
        <w:t>分公司</w:t>
      </w:r>
    </w:p>
    <w:p w14:paraId="2C050433">
      <w:pPr>
        <w:spacing w:line="560" w:lineRule="exact"/>
        <w:ind w:firstLine="560" w:firstLineChars="200"/>
        <w:jc w:val="left"/>
        <w:rPr>
          <w:rFonts w:ascii="仿宋" w:hAnsi="仿宋" w:eastAsia="仿宋"/>
          <w:sz w:val="28"/>
          <w:szCs w:val="28"/>
        </w:rPr>
      </w:pPr>
      <w:r>
        <w:rPr>
          <w:rFonts w:hint="eastAsia" w:ascii="仿宋" w:hAnsi="仿宋" w:eastAsia="仿宋" w:cs="仿宋_GB2312"/>
          <w:kern w:val="0"/>
          <w:sz w:val="28"/>
          <w:szCs w:val="28"/>
        </w:rPr>
        <w:t xml:space="preserve">                                      </w:t>
      </w:r>
      <w:r>
        <w:rPr>
          <w:rFonts w:hint="eastAsia" w:ascii="仿宋" w:hAnsi="仿宋" w:eastAsia="仿宋"/>
          <w:sz w:val="28"/>
          <w:szCs w:val="28"/>
        </w:rPr>
        <w:t>202</w:t>
      </w:r>
      <w:del w:id="362" w:author="高锋" w:date="2026-07-24T14:59:41Z">
        <w:r>
          <w:rPr>
            <w:rFonts w:hint="default" w:ascii="仿宋" w:hAnsi="仿宋" w:eastAsia="仿宋"/>
            <w:sz w:val="28"/>
            <w:szCs w:val="28"/>
            <w:lang w:val="en-US" w:eastAsia="zh-CN"/>
          </w:rPr>
          <w:delText>5</w:delText>
        </w:r>
      </w:del>
      <w:ins w:id="363" w:author="高锋" w:date="2026-07-24T14:59:41Z">
        <w:r>
          <w:rPr>
            <w:rFonts w:hint="eastAsia" w:ascii="仿宋" w:hAnsi="仿宋" w:eastAsia="仿宋"/>
            <w:sz w:val="28"/>
            <w:szCs w:val="28"/>
            <w:lang w:val="en-US" w:eastAsia="zh-CN"/>
          </w:rPr>
          <w:t>6</w:t>
        </w:r>
      </w:ins>
      <w:r>
        <w:rPr>
          <w:rFonts w:hint="eastAsia" w:ascii="仿宋" w:hAnsi="仿宋" w:eastAsia="仿宋"/>
          <w:sz w:val="28"/>
          <w:szCs w:val="28"/>
        </w:rPr>
        <w:t>年</w:t>
      </w:r>
      <w:r>
        <w:rPr>
          <w:rFonts w:hint="eastAsia" w:ascii="仿宋" w:hAnsi="仿宋" w:eastAsia="仿宋"/>
          <w:sz w:val="28"/>
          <w:szCs w:val="28"/>
          <w:lang w:val="en-US" w:eastAsia="zh-CN"/>
        </w:rPr>
        <w:t xml:space="preserve"> 9</w:t>
      </w:r>
      <w:r>
        <w:rPr>
          <w:rFonts w:hint="eastAsia" w:ascii="仿宋" w:hAnsi="仿宋" w:eastAsia="仿宋"/>
          <w:sz w:val="28"/>
          <w:szCs w:val="28"/>
        </w:rPr>
        <w:t>月</w:t>
      </w:r>
      <w:del w:id="364" w:author="李家乐" w:date="2026-09-22T09:07:22Z">
        <w:r>
          <w:rPr>
            <w:rFonts w:hint="default" w:ascii="仿宋" w:hAnsi="仿宋" w:eastAsia="仿宋"/>
            <w:sz w:val="28"/>
            <w:szCs w:val="28"/>
            <w:lang w:val="en-US" w:eastAsia="zh-CN"/>
          </w:rPr>
          <w:delText xml:space="preserve"> 25</w:delText>
        </w:r>
      </w:del>
      <w:ins w:id="365" w:author="李家乐" w:date="2026-09-22T09:07:22Z">
        <w:r>
          <w:rPr>
            <w:rFonts w:hint="eastAsia" w:ascii="仿宋" w:hAnsi="仿宋" w:eastAsia="仿宋"/>
            <w:sz w:val="28"/>
            <w:szCs w:val="28"/>
            <w:lang w:val="en-US" w:eastAsia="zh-CN"/>
          </w:rPr>
          <w:t>22</w:t>
        </w:r>
      </w:ins>
      <w:bookmarkStart w:id="53" w:name="_GoBack"/>
      <w:bookmarkEnd w:id="53"/>
      <w:r>
        <w:rPr>
          <w:rFonts w:hint="eastAsia" w:ascii="仿宋" w:hAnsi="仿宋" w:eastAsia="仿宋"/>
          <w:sz w:val="28"/>
          <w:szCs w:val="28"/>
        </w:rPr>
        <w:t>日</w:t>
      </w:r>
    </w:p>
    <w:p w14:paraId="7E1F4BB0">
      <w:pPr>
        <w:spacing w:line="560" w:lineRule="exact"/>
        <w:ind w:firstLine="560" w:firstLineChars="200"/>
        <w:jc w:val="left"/>
        <w:rPr>
          <w:rFonts w:ascii="仿宋_GB2312" w:hAnsi="仿宋" w:eastAsia="仿宋_GB2312" w:cs="仿宋_GB2312"/>
          <w:kern w:val="0"/>
          <w:sz w:val="28"/>
          <w:szCs w:val="28"/>
        </w:rPr>
      </w:pPr>
      <w:r>
        <w:rPr>
          <w:rFonts w:ascii="仿宋_GB2312" w:hAnsi="仿宋" w:eastAsia="仿宋_GB2312" w:cs="仿宋_GB2312"/>
          <w:kern w:val="0"/>
          <w:sz w:val="28"/>
          <w:szCs w:val="28"/>
        </w:rPr>
        <w:br w:type="page"/>
      </w:r>
    </w:p>
    <w:p w14:paraId="293FF553">
      <w:pPr>
        <w:pStyle w:val="5"/>
        <w:spacing w:before="0" w:after="0" w:line="560" w:lineRule="exact"/>
        <w:rPr>
          <w:rFonts w:ascii="仿宋" w:hAnsi="仿宋" w:eastAsia="仿宋"/>
          <w:kern w:val="0"/>
          <w:sz w:val="32"/>
          <w:szCs w:val="32"/>
        </w:rPr>
      </w:pPr>
      <w:bookmarkStart w:id="22" w:name="_Toc80800145"/>
      <w:r>
        <w:rPr>
          <w:rFonts w:hint="eastAsia" w:ascii="仿宋" w:hAnsi="仿宋" w:eastAsia="仿宋"/>
          <w:kern w:val="0"/>
          <w:sz w:val="32"/>
          <w:szCs w:val="32"/>
        </w:rPr>
        <w:t>附件二：投标文件否决性条款摘要</w:t>
      </w:r>
      <w:bookmarkEnd w:id="22"/>
    </w:p>
    <w:p w14:paraId="46C80D91">
      <w:pPr>
        <w:adjustRightInd w:val="0"/>
        <w:snapToGrid w:val="0"/>
        <w:spacing w:line="360" w:lineRule="auto"/>
        <w:ind w:firstLine="643" w:firstLineChars="200"/>
        <w:jc w:val="center"/>
        <w:rPr>
          <w:rFonts w:ascii="仿宋_GB2312" w:eastAsia="仿宋_GB2312"/>
          <w:b/>
          <w:kern w:val="0"/>
          <w:sz w:val="32"/>
          <w:szCs w:val="32"/>
        </w:rPr>
      </w:pPr>
    </w:p>
    <w:p w14:paraId="47D8B0B2">
      <w:pPr>
        <w:adjustRightInd w:val="0"/>
        <w:snapToGrid w:val="0"/>
        <w:spacing w:line="360" w:lineRule="auto"/>
        <w:ind w:firstLine="720" w:firstLineChars="200"/>
        <w:jc w:val="center"/>
        <w:rPr>
          <w:rFonts w:ascii="黑体" w:hAnsi="黑体" w:eastAsia="黑体"/>
          <w:kern w:val="0"/>
          <w:sz w:val="36"/>
          <w:szCs w:val="36"/>
        </w:rPr>
      </w:pPr>
      <w:r>
        <w:rPr>
          <w:rFonts w:hint="eastAsia" w:ascii="黑体" w:hAnsi="黑体" w:eastAsia="黑体"/>
          <w:kern w:val="0"/>
          <w:sz w:val="36"/>
          <w:szCs w:val="36"/>
        </w:rPr>
        <w:t>投标文件否决性条款摘要</w:t>
      </w:r>
    </w:p>
    <w:p w14:paraId="23D43E1A">
      <w:pPr>
        <w:adjustRightInd w:val="0"/>
        <w:snapToGrid w:val="0"/>
        <w:spacing w:line="560" w:lineRule="exact"/>
        <w:ind w:firstLine="562" w:firstLineChars="200"/>
        <w:rPr>
          <w:rFonts w:ascii="仿宋" w:hAnsi="仿宋" w:eastAsia="仿宋"/>
          <w:b/>
          <w:bCs/>
          <w:kern w:val="0"/>
          <w:sz w:val="28"/>
          <w:szCs w:val="28"/>
        </w:rPr>
      </w:pPr>
      <w:r>
        <w:rPr>
          <w:rFonts w:hint="eastAsia" w:ascii="仿宋" w:hAnsi="仿宋" w:eastAsia="仿宋"/>
          <w:b/>
          <w:bCs/>
          <w:kern w:val="0"/>
          <w:sz w:val="28"/>
          <w:szCs w:val="28"/>
        </w:rPr>
        <w:t>一、</w:t>
      </w:r>
      <w:r>
        <w:rPr>
          <w:rFonts w:hint="eastAsia" w:ascii="仿宋" w:hAnsi="仿宋" w:eastAsia="仿宋"/>
          <w:b/>
          <w:kern w:val="0"/>
          <w:sz w:val="28"/>
          <w:szCs w:val="28"/>
        </w:rPr>
        <w:t>开标阶段，投标文件不予受理的情形</w:t>
      </w:r>
      <w:r>
        <w:rPr>
          <w:rFonts w:hint="eastAsia" w:ascii="仿宋" w:hAnsi="仿宋" w:eastAsia="仿宋"/>
          <w:b/>
          <w:bCs/>
          <w:kern w:val="0"/>
          <w:sz w:val="28"/>
          <w:szCs w:val="28"/>
        </w:rPr>
        <w:t xml:space="preserve">： </w:t>
      </w:r>
    </w:p>
    <w:p w14:paraId="44E7F98E">
      <w:pPr>
        <w:adjustRightInd w:val="0"/>
        <w:snapToGrid w:val="0"/>
        <w:spacing w:line="560" w:lineRule="exact"/>
        <w:ind w:firstLine="560" w:firstLineChars="200"/>
        <w:rPr>
          <w:rFonts w:ascii="仿宋" w:hAnsi="仿宋" w:eastAsia="仿宋"/>
          <w:bCs/>
          <w:kern w:val="0"/>
          <w:sz w:val="28"/>
          <w:szCs w:val="28"/>
        </w:rPr>
      </w:pPr>
      <w:r>
        <w:rPr>
          <w:rFonts w:hint="eastAsia" w:ascii="仿宋" w:hAnsi="仿宋" w:eastAsia="仿宋"/>
          <w:bCs/>
          <w:kern w:val="0"/>
          <w:sz w:val="28"/>
          <w:szCs w:val="28"/>
        </w:rPr>
        <w:t>1、</w:t>
      </w:r>
      <w:r>
        <w:rPr>
          <w:rFonts w:hint="eastAsia" w:ascii="仿宋" w:hAnsi="仿宋" w:eastAsia="仿宋"/>
          <w:kern w:val="0"/>
          <w:sz w:val="28"/>
          <w:szCs w:val="28"/>
        </w:rPr>
        <w:t>在投标截止时间以后逾期送达的或者未送达指定地点的；</w:t>
      </w:r>
    </w:p>
    <w:p w14:paraId="284AD57B">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2、投标文件中的投标资格证明文件不合格的；</w:t>
      </w:r>
    </w:p>
    <w:p w14:paraId="2863753D">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bCs/>
          <w:kern w:val="0"/>
          <w:sz w:val="28"/>
          <w:szCs w:val="28"/>
        </w:rPr>
        <w:t>3、</w:t>
      </w:r>
      <w:r>
        <w:rPr>
          <w:rFonts w:hint="eastAsia" w:ascii="仿宋" w:hAnsi="仿宋" w:eastAsia="仿宋"/>
          <w:kern w:val="0"/>
          <w:sz w:val="28"/>
          <w:szCs w:val="28"/>
        </w:rPr>
        <w:t>投标文件的投标报价高于投标报价上限的；</w:t>
      </w:r>
    </w:p>
    <w:p w14:paraId="38F7A0A0">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4、</w:t>
      </w:r>
      <w:r>
        <w:rPr>
          <w:rFonts w:hint="eastAsia" w:ascii="仿宋" w:hAnsi="仿宋" w:eastAsia="仿宋"/>
          <w:bCs/>
          <w:sz w:val="28"/>
          <w:szCs w:val="28"/>
        </w:rPr>
        <w:t>投标文件承诺的服务周期超过招标文件要求的；</w:t>
      </w:r>
    </w:p>
    <w:p w14:paraId="1121F34F">
      <w:pPr>
        <w:adjustRightInd w:val="0"/>
        <w:snapToGrid w:val="0"/>
        <w:spacing w:line="560" w:lineRule="exact"/>
        <w:ind w:firstLine="560" w:firstLineChars="200"/>
        <w:rPr>
          <w:rFonts w:ascii="仿宋" w:hAnsi="仿宋" w:eastAsia="仿宋"/>
          <w:bCs/>
          <w:kern w:val="0"/>
          <w:sz w:val="28"/>
          <w:szCs w:val="28"/>
        </w:rPr>
      </w:pPr>
      <w:r>
        <w:rPr>
          <w:rFonts w:hint="eastAsia" w:ascii="仿宋" w:hAnsi="仿宋" w:eastAsia="仿宋"/>
          <w:kern w:val="0"/>
          <w:sz w:val="28"/>
          <w:szCs w:val="28"/>
        </w:rPr>
        <w:t>5、未按招标文件要求提交投标保函原件的或资信标未提供投标保函复印件的(采用投标保函形式情形),投标人未按招标文件要求在资信标提供投标保证金转账凭证复印件的或截标后投标保证金未到账的(采用银行转账形式情形)，投标人在开标结束前未提交投标保函原件或在截标前投标保证金未到账的。；（需提供投标担保情形）；</w:t>
      </w:r>
    </w:p>
    <w:p w14:paraId="3405044A">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6、未按招标文件规定提交《投标函》的，且未按规定加盖投标人印章、或未经法定代表人或其委托代理人签字(或盖章)的；</w:t>
      </w:r>
    </w:p>
    <w:p w14:paraId="0F4F7A33">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7、投标文件中存在投标人名称不统一、投标人名称与投标人公章不一致、投标文件中的招标人名称与招标文件不一致的；</w:t>
      </w:r>
    </w:p>
    <w:p w14:paraId="02846D75">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8、投标文件的有关内容未按本须知规定加盖投标人印章、或未经法定代表人或其委托代理人签字(或盖章)、或由委托代理人签字(或盖章)但未随投标文件一起提供“投标文件签署授权委托书”原件的；</w:t>
      </w:r>
    </w:p>
    <w:p w14:paraId="39DB4A26">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9、招标人要求提交投标文件电子文档，但投标人未提交或提交的电子文档不符合本须知要求的；</w:t>
      </w:r>
    </w:p>
    <w:p w14:paraId="795E50ED">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10、组成联合体投标的，投标文件中未按规定提交联合体各方共同投标协议的；</w:t>
      </w:r>
    </w:p>
    <w:p w14:paraId="379D79E0">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11、参加联合体的各成员再以自己的名义单独投标的，或同时参加两个（含两个）以上的联合体投标的；</w:t>
      </w:r>
    </w:p>
    <w:p w14:paraId="4A040169">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12、投标人没有实质性响应招标文件要求的。</w:t>
      </w:r>
    </w:p>
    <w:p w14:paraId="0EC1E3DA">
      <w:pPr>
        <w:adjustRightInd w:val="0"/>
        <w:snapToGrid w:val="0"/>
        <w:spacing w:line="560" w:lineRule="exact"/>
        <w:ind w:firstLine="562" w:firstLineChars="200"/>
        <w:rPr>
          <w:rFonts w:ascii="仿宋" w:hAnsi="仿宋" w:eastAsia="仿宋"/>
          <w:kern w:val="0"/>
          <w:sz w:val="28"/>
          <w:szCs w:val="28"/>
        </w:rPr>
      </w:pPr>
      <w:r>
        <w:rPr>
          <w:rFonts w:hint="eastAsia" w:ascii="仿宋" w:hAnsi="仿宋" w:eastAsia="仿宋"/>
          <w:b/>
          <w:kern w:val="0"/>
          <w:sz w:val="28"/>
          <w:szCs w:val="28"/>
        </w:rPr>
        <w:t>二、评标阶段有关无效标的情形：</w:t>
      </w:r>
      <w:r>
        <w:rPr>
          <w:rFonts w:hint="eastAsia" w:ascii="仿宋" w:hAnsi="仿宋" w:eastAsia="仿宋"/>
          <w:kern w:val="0"/>
          <w:sz w:val="28"/>
          <w:szCs w:val="28"/>
        </w:rPr>
        <w:t xml:space="preserve"> </w:t>
      </w:r>
    </w:p>
    <w:p w14:paraId="380C52C1">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bCs/>
          <w:kern w:val="0"/>
          <w:sz w:val="28"/>
          <w:szCs w:val="28"/>
        </w:rPr>
        <w:t>1</w:t>
      </w:r>
      <w:r>
        <w:rPr>
          <w:rFonts w:hint="eastAsia" w:ascii="仿宋" w:hAnsi="仿宋" w:eastAsia="仿宋"/>
          <w:kern w:val="0"/>
          <w:sz w:val="28"/>
          <w:szCs w:val="28"/>
        </w:rPr>
        <w:t>、《投标函》未按招标文件规定填写、漏填或内容填写错误的；</w:t>
      </w:r>
    </w:p>
    <w:p w14:paraId="46EB8585">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2、投标人资格条件不符合国家有关规定和招标文件要求的；</w:t>
      </w:r>
    </w:p>
    <w:p w14:paraId="23AA2B85">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3、投标人以他人的名义投标或出现串通投标、弄虚作假情形的；</w:t>
      </w:r>
    </w:p>
    <w:p w14:paraId="5FA21A3B">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4、投标文件中附有招标人不能接受的条件的。</w:t>
      </w:r>
    </w:p>
    <w:p w14:paraId="09229B05">
      <w:pPr>
        <w:tabs>
          <w:tab w:val="left" w:pos="6285"/>
        </w:tabs>
        <w:adjustRightInd w:val="0"/>
        <w:snapToGrid w:val="0"/>
        <w:spacing w:line="560" w:lineRule="exact"/>
        <w:ind w:firstLine="562" w:firstLineChars="200"/>
        <w:rPr>
          <w:rFonts w:ascii="仿宋" w:hAnsi="仿宋" w:eastAsia="仿宋"/>
          <w:b/>
          <w:kern w:val="0"/>
          <w:sz w:val="28"/>
          <w:szCs w:val="28"/>
        </w:rPr>
      </w:pPr>
      <w:r>
        <w:rPr>
          <w:rFonts w:hint="eastAsia" w:ascii="仿宋" w:hAnsi="仿宋" w:eastAsia="仿宋"/>
          <w:b/>
          <w:kern w:val="0"/>
          <w:sz w:val="28"/>
          <w:szCs w:val="28"/>
        </w:rPr>
        <w:t>三、评标阶段有关废标的情形：</w:t>
      </w:r>
    </w:p>
    <w:p w14:paraId="3F2B7968">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1、评标委员会根据招标文件的规定对投标文件的投标价格进行调整，投标人不接受调整方式、调整后价格，或调整后价格超出招标控制价（投标上限价）的；</w:t>
      </w:r>
    </w:p>
    <w:p w14:paraId="631A915D">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2、投标文件不满足招标文件规定的任何一项实质性要求的；</w:t>
      </w:r>
    </w:p>
    <w:p w14:paraId="1981A19B">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3、</w:t>
      </w:r>
      <w:r>
        <w:rPr>
          <w:rFonts w:hint="eastAsia" w:ascii="仿宋" w:hAnsi="仿宋" w:eastAsia="仿宋"/>
          <w:snapToGrid w:val="0"/>
          <w:kern w:val="0"/>
          <w:sz w:val="28"/>
          <w:szCs w:val="28"/>
        </w:rPr>
        <w:t>评标委员会认定的其他串通投标、弄虚作假情形</w:t>
      </w:r>
      <w:r>
        <w:rPr>
          <w:rFonts w:hint="eastAsia" w:ascii="仿宋" w:hAnsi="仿宋" w:eastAsia="仿宋"/>
          <w:kern w:val="0"/>
          <w:sz w:val="28"/>
          <w:szCs w:val="28"/>
        </w:rPr>
        <w:t>。</w:t>
      </w:r>
    </w:p>
    <w:p w14:paraId="5139369B">
      <w:pPr>
        <w:adjustRightInd w:val="0"/>
        <w:snapToGrid w:val="0"/>
        <w:spacing w:line="560" w:lineRule="exact"/>
        <w:jc w:val="left"/>
        <w:rPr>
          <w:rFonts w:ascii="仿宋" w:hAnsi="仿宋" w:eastAsia="仿宋"/>
          <w:kern w:val="0"/>
          <w:sz w:val="28"/>
          <w:szCs w:val="28"/>
        </w:rPr>
      </w:pPr>
    </w:p>
    <w:p w14:paraId="1CCA272A">
      <w:pPr>
        <w:pStyle w:val="33"/>
        <w:ind w:firstLine="560"/>
        <w:rPr>
          <w:rFonts w:ascii="仿宋" w:hAnsi="仿宋" w:eastAsia="仿宋"/>
          <w:kern w:val="0"/>
          <w:sz w:val="28"/>
          <w:szCs w:val="28"/>
        </w:rPr>
      </w:pPr>
    </w:p>
    <w:p w14:paraId="3FB7A153">
      <w:pPr>
        <w:pStyle w:val="33"/>
        <w:ind w:firstLine="560"/>
        <w:rPr>
          <w:rFonts w:ascii="仿宋" w:hAnsi="仿宋" w:eastAsia="仿宋"/>
          <w:kern w:val="0"/>
          <w:sz w:val="28"/>
          <w:szCs w:val="28"/>
        </w:rPr>
      </w:pPr>
    </w:p>
    <w:p w14:paraId="3A364C9C">
      <w:pPr>
        <w:adjustRightInd w:val="0"/>
        <w:snapToGrid w:val="0"/>
        <w:spacing w:line="560" w:lineRule="exact"/>
        <w:jc w:val="left"/>
        <w:rPr>
          <w:rFonts w:ascii="仿宋" w:hAnsi="仿宋" w:eastAsia="仿宋"/>
          <w:kern w:val="0"/>
          <w:sz w:val="28"/>
          <w:szCs w:val="28"/>
        </w:rPr>
      </w:pPr>
    </w:p>
    <w:p w14:paraId="4FA341E1">
      <w:pPr>
        <w:pStyle w:val="5"/>
        <w:spacing w:before="0" w:after="0" w:line="560" w:lineRule="exact"/>
        <w:rPr>
          <w:rFonts w:ascii="仿宋" w:hAnsi="仿宋" w:eastAsia="仿宋"/>
          <w:kern w:val="0"/>
          <w:sz w:val="32"/>
          <w:szCs w:val="32"/>
        </w:rPr>
      </w:pPr>
      <w:bookmarkStart w:id="23" w:name="_Toc80800146"/>
    </w:p>
    <w:p w14:paraId="52D7365C">
      <w:pPr>
        <w:rPr>
          <w:rFonts w:ascii="仿宋" w:hAnsi="仿宋" w:eastAsia="仿宋"/>
          <w:kern w:val="0"/>
          <w:sz w:val="32"/>
          <w:szCs w:val="32"/>
        </w:rPr>
      </w:pPr>
    </w:p>
    <w:p w14:paraId="6445556A">
      <w:pPr>
        <w:pStyle w:val="13"/>
      </w:pPr>
    </w:p>
    <w:p w14:paraId="5A119189">
      <w:pPr>
        <w:pStyle w:val="5"/>
        <w:spacing w:before="0" w:after="0" w:line="560" w:lineRule="exact"/>
        <w:rPr>
          <w:rFonts w:ascii="仿宋" w:hAnsi="仿宋" w:eastAsia="仿宋"/>
          <w:kern w:val="0"/>
          <w:sz w:val="32"/>
          <w:szCs w:val="32"/>
        </w:rPr>
      </w:pPr>
      <w:r>
        <w:rPr>
          <w:rFonts w:hint="eastAsia" w:ascii="仿宋" w:hAnsi="仿宋" w:eastAsia="仿宋"/>
          <w:kern w:val="0"/>
          <w:sz w:val="32"/>
          <w:szCs w:val="32"/>
        </w:rPr>
        <w:t>附件三：评标程序和评标方法</w:t>
      </w:r>
      <w:bookmarkEnd w:id="23"/>
    </w:p>
    <w:p w14:paraId="5F0895FF"/>
    <w:p w14:paraId="7EDDC293">
      <w:pPr>
        <w:pStyle w:val="6"/>
        <w:spacing w:before="0" w:after="0" w:line="480" w:lineRule="auto"/>
        <w:jc w:val="center"/>
        <w:rPr>
          <w:rFonts w:ascii="黑体" w:hAnsi="黑体" w:eastAsia="黑体"/>
          <w:sz w:val="32"/>
          <w:szCs w:val="32"/>
        </w:rPr>
      </w:pPr>
      <w:r>
        <w:rPr>
          <w:rFonts w:hint="eastAsia" w:ascii="黑体" w:hAnsi="黑体" w:eastAsia="黑体"/>
          <w:sz w:val="32"/>
          <w:szCs w:val="32"/>
        </w:rPr>
        <w:t>一、评标程序</w:t>
      </w:r>
    </w:p>
    <w:p w14:paraId="4A19940E">
      <w:pPr>
        <w:spacing w:line="560" w:lineRule="exact"/>
        <w:ind w:firstLine="560" w:firstLineChars="200"/>
        <w:rPr>
          <w:rFonts w:ascii="仿宋" w:hAnsi="仿宋" w:eastAsia="仿宋"/>
          <w:sz w:val="28"/>
          <w:szCs w:val="28"/>
        </w:rPr>
      </w:pPr>
      <w:r>
        <w:rPr>
          <w:rFonts w:hint="eastAsia" w:ascii="仿宋" w:hAnsi="仿宋" w:eastAsia="仿宋"/>
          <w:sz w:val="28"/>
          <w:szCs w:val="28"/>
        </w:rPr>
        <w:t>1.评标委员会推选一名成员担任主任委员，负责协调、组织评标活动的实施。（主任委员与评标委员会的其他成员享有同等的表决权）</w:t>
      </w:r>
    </w:p>
    <w:p w14:paraId="7C112799">
      <w:pPr>
        <w:spacing w:line="560" w:lineRule="exact"/>
        <w:ind w:firstLine="560" w:firstLineChars="200"/>
        <w:rPr>
          <w:rFonts w:ascii="仿宋" w:hAnsi="仿宋" w:eastAsia="仿宋"/>
          <w:sz w:val="28"/>
          <w:szCs w:val="28"/>
        </w:rPr>
      </w:pPr>
      <w:r>
        <w:rPr>
          <w:rFonts w:hint="eastAsia" w:ascii="仿宋" w:hAnsi="仿宋" w:eastAsia="仿宋"/>
          <w:sz w:val="28"/>
          <w:szCs w:val="28"/>
        </w:rPr>
        <w:t>2.评标委员会了解项目概况（包括项目的重点、难点）、评标内容、评标方法、招标文件中须注意的事项、以及建议评标的要点。</w:t>
      </w:r>
    </w:p>
    <w:p w14:paraId="614DA877">
      <w:pPr>
        <w:spacing w:line="560" w:lineRule="exact"/>
        <w:ind w:firstLine="560" w:firstLineChars="200"/>
        <w:rPr>
          <w:rFonts w:ascii="仿宋" w:hAnsi="仿宋" w:eastAsia="仿宋"/>
          <w:sz w:val="28"/>
          <w:szCs w:val="28"/>
        </w:rPr>
      </w:pPr>
      <w:r>
        <w:rPr>
          <w:rFonts w:hint="eastAsia" w:ascii="仿宋" w:hAnsi="仿宋" w:eastAsia="仿宋"/>
          <w:sz w:val="28"/>
          <w:szCs w:val="28"/>
        </w:rPr>
        <w:t>3.评标委员会成员熟悉招标文件、开标情况一览表，研究评标重点及具体分工。</w:t>
      </w:r>
    </w:p>
    <w:p w14:paraId="40F1FA2F">
      <w:pPr>
        <w:spacing w:line="560" w:lineRule="exact"/>
        <w:ind w:firstLine="560" w:firstLineChars="200"/>
        <w:rPr>
          <w:rFonts w:ascii="仿宋" w:hAnsi="仿宋" w:eastAsia="仿宋"/>
          <w:sz w:val="28"/>
          <w:szCs w:val="28"/>
        </w:rPr>
      </w:pPr>
      <w:r>
        <w:rPr>
          <w:rFonts w:hint="eastAsia" w:ascii="仿宋" w:hAnsi="仿宋" w:eastAsia="仿宋"/>
          <w:sz w:val="28"/>
          <w:szCs w:val="28"/>
        </w:rPr>
        <w:t>4.评标过程中发现有评标资料不齐全的情况，评标委员会应向工作人员反映，要求补充。</w:t>
      </w:r>
    </w:p>
    <w:p w14:paraId="7AC8EBA9">
      <w:pPr>
        <w:spacing w:line="560" w:lineRule="exact"/>
        <w:ind w:firstLine="560" w:firstLineChars="200"/>
        <w:rPr>
          <w:rFonts w:ascii="仿宋" w:hAnsi="仿宋" w:eastAsia="仿宋"/>
          <w:sz w:val="28"/>
          <w:szCs w:val="28"/>
        </w:rPr>
      </w:pPr>
      <w:r>
        <w:rPr>
          <w:rFonts w:hint="eastAsia" w:ascii="仿宋" w:hAnsi="仿宋" w:eastAsia="仿宋"/>
          <w:sz w:val="28"/>
          <w:szCs w:val="28"/>
        </w:rPr>
        <w:t>5.评标委员会成员按照各自分工，根据招标文件规定的评标标准和方法，对投标文件进行系统的评审和比较。评审分初步评审和详细评审。经初步评审合格的投标文件，评标委员会对其技术部分和商务部分作进一步评审、比较。</w:t>
      </w:r>
    </w:p>
    <w:p w14:paraId="0D550623">
      <w:pPr>
        <w:spacing w:line="560" w:lineRule="exact"/>
        <w:ind w:firstLine="560" w:firstLineChars="200"/>
        <w:rPr>
          <w:rFonts w:ascii="仿宋" w:hAnsi="仿宋" w:eastAsia="仿宋"/>
          <w:sz w:val="28"/>
          <w:szCs w:val="28"/>
        </w:rPr>
      </w:pPr>
      <w:r>
        <w:rPr>
          <w:rFonts w:hint="eastAsia" w:ascii="仿宋" w:hAnsi="仿宋" w:eastAsia="仿宋"/>
          <w:sz w:val="28"/>
          <w:szCs w:val="28"/>
        </w:rPr>
        <w:t>6．填写有关评标记录。由一名评标专家负责汇总评标打分，并由评标委员会主任委员进行复核。</w:t>
      </w:r>
    </w:p>
    <w:p w14:paraId="760439FC">
      <w:pPr>
        <w:spacing w:line="560" w:lineRule="exact"/>
        <w:ind w:firstLine="560" w:firstLineChars="200"/>
        <w:rPr>
          <w:rFonts w:ascii="仿宋" w:hAnsi="仿宋" w:eastAsia="仿宋"/>
          <w:sz w:val="28"/>
          <w:szCs w:val="28"/>
        </w:rPr>
      </w:pPr>
      <w:r>
        <w:rPr>
          <w:rFonts w:hint="eastAsia" w:ascii="仿宋" w:hAnsi="仿宋" w:eastAsia="仿宋"/>
          <w:sz w:val="28"/>
          <w:szCs w:val="28"/>
        </w:rPr>
        <w:t>7.评标过程中出现的争议，应当提交评标委员会集体讨论形成一致意见，不能形成一致意见的应在充分讨论后予以表决。</w:t>
      </w:r>
    </w:p>
    <w:p w14:paraId="619028A5">
      <w:pPr>
        <w:spacing w:line="560" w:lineRule="exact"/>
        <w:ind w:firstLine="560" w:firstLineChars="200"/>
        <w:rPr>
          <w:rFonts w:ascii="仿宋" w:hAnsi="仿宋" w:eastAsia="仿宋"/>
          <w:sz w:val="28"/>
          <w:szCs w:val="28"/>
        </w:rPr>
      </w:pPr>
      <w:r>
        <w:rPr>
          <w:rFonts w:hint="eastAsia" w:ascii="仿宋" w:hAnsi="仿宋" w:eastAsia="仿宋"/>
          <w:sz w:val="28"/>
          <w:szCs w:val="28"/>
        </w:rPr>
        <w:t>8.对需要投标人澄清、说明、补正的，应当进行答辩，并作好记录。</w:t>
      </w:r>
    </w:p>
    <w:p w14:paraId="432BEF94">
      <w:pPr>
        <w:spacing w:line="560" w:lineRule="exact"/>
        <w:ind w:firstLine="560" w:firstLineChars="200"/>
        <w:rPr>
          <w:rFonts w:ascii="仿宋" w:hAnsi="仿宋" w:eastAsia="仿宋"/>
          <w:sz w:val="28"/>
          <w:szCs w:val="28"/>
        </w:rPr>
      </w:pPr>
      <w:r>
        <w:rPr>
          <w:rFonts w:hint="eastAsia" w:ascii="仿宋" w:hAnsi="仿宋" w:eastAsia="仿宋"/>
          <w:sz w:val="28"/>
          <w:szCs w:val="28"/>
        </w:rPr>
        <w:t>9.对评判为无效标或废标的情况进行详细的记录和说明，并告知相应的投标人，允许其进行解释，但不影响评判的最终结果。</w:t>
      </w:r>
    </w:p>
    <w:p w14:paraId="48BC2B7C">
      <w:pPr>
        <w:spacing w:line="560" w:lineRule="exact"/>
        <w:ind w:firstLine="560" w:firstLineChars="200"/>
        <w:rPr>
          <w:rFonts w:ascii="仿宋" w:hAnsi="仿宋" w:eastAsia="仿宋"/>
          <w:sz w:val="28"/>
          <w:szCs w:val="28"/>
        </w:rPr>
      </w:pPr>
      <w:r>
        <w:rPr>
          <w:rFonts w:hint="eastAsia" w:ascii="仿宋" w:hAnsi="仿宋" w:eastAsia="仿宋"/>
          <w:sz w:val="28"/>
          <w:szCs w:val="28"/>
        </w:rPr>
        <w:t>10.对发现的违法、违规（嫌疑）行为，应当在评标报告中做出详细说明，做好取证工作。</w:t>
      </w:r>
    </w:p>
    <w:p w14:paraId="3AF96D07">
      <w:pPr>
        <w:pStyle w:val="30"/>
        <w:spacing w:before="0" w:beforeAutospacing="0" w:after="0" w:afterAutospacing="0" w:line="560" w:lineRule="exact"/>
        <w:ind w:firstLine="560" w:firstLineChars="200"/>
        <w:rPr>
          <w:rFonts w:ascii="仿宋" w:hAnsi="仿宋" w:eastAsia="仿宋"/>
          <w:sz w:val="28"/>
          <w:szCs w:val="28"/>
        </w:rPr>
      </w:pPr>
      <w:r>
        <w:rPr>
          <w:rFonts w:hint="eastAsia" w:ascii="仿宋" w:hAnsi="仿宋" w:eastAsia="仿宋"/>
          <w:sz w:val="28"/>
          <w:szCs w:val="28"/>
        </w:rPr>
        <w:t>11.由评标委员会主任委员或其指定的其他评标委员会成员填写评标报告，</w:t>
      </w:r>
      <w:r>
        <w:rPr>
          <w:rFonts w:ascii="仿宋" w:hAnsi="仿宋" w:eastAsia="仿宋"/>
          <w:sz w:val="28"/>
          <w:szCs w:val="28"/>
        </w:rPr>
        <w:t xml:space="preserve"> 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w:t>
      </w:r>
      <w:r>
        <w:rPr>
          <w:rFonts w:hint="eastAsia" w:ascii="仿宋" w:hAnsi="仿宋" w:eastAsia="仿宋"/>
          <w:sz w:val="28"/>
          <w:szCs w:val="28"/>
        </w:rPr>
        <w:t>做出</w:t>
      </w:r>
      <w:r>
        <w:rPr>
          <w:rFonts w:ascii="仿宋" w:hAnsi="仿宋" w:eastAsia="仿宋"/>
          <w:sz w:val="28"/>
          <w:szCs w:val="28"/>
        </w:rPr>
        <w:t>书面说明并记录在案。</w:t>
      </w:r>
    </w:p>
    <w:p w14:paraId="4B6D02BE"/>
    <w:p w14:paraId="7B8DB50F">
      <w:pPr>
        <w:pStyle w:val="6"/>
        <w:spacing w:before="0" w:after="0" w:line="480" w:lineRule="auto"/>
        <w:jc w:val="center"/>
        <w:rPr>
          <w:rFonts w:ascii="黑体" w:hAnsi="黑体" w:eastAsia="黑体"/>
          <w:sz w:val="32"/>
          <w:szCs w:val="32"/>
        </w:rPr>
      </w:pPr>
      <w:r>
        <w:rPr>
          <w:rFonts w:hint="eastAsia" w:ascii="黑体" w:hAnsi="黑体" w:eastAsia="黑体"/>
          <w:sz w:val="32"/>
          <w:szCs w:val="32"/>
        </w:rPr>
        <w:t>二、评标方法</w:t>
      </w:r>
    </w:p>
    <w:p w14:paraId="64550477">
      <w:pPr>
        <w:spacing w:line="360" w:lineRule="auto"/>
        <w:ind w:firstLine="562" w:firstLineChars="200"/>
        <w:rPr>
          <w:rFonts w:ascii="仿宋" w:hAnsi="仿宋" w:eastAsia="仿宋"/>
          <w:sz w:val="28"/>
          <w:szCs w:val="28"/>
        </w:rPr>
      </w:pPr>
      <w:r>
        <w:rPr>
          <w:rFonts w:hint="eastAsia" w:ascii="仿宋" w:hAnsi="仿宋" w:eastAsia="仿宋"/>
          <w:b/>
          <w:sz w:val="28"/>
          <w:szCs w:val="28"/>
        </w:rPr>
        <w:t>1.本招标项目的评标办法采用：</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7"/>
        <w:gridCol w:w="2709"/>
        <w:gridCol w:w="2709"/>
      </w:tblGrid>
      <w:tr w14:paraId="7CF5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23490F0F">
            <w:pPr>
              <w:pStyle w:val="17"/>
              <w:spacing w:line="400" w:lineRule="exact"/>
              <w:jc w:val="center"/>
              <w:rPr>
                <w:rFonts w:ascii="仿宋" w:hAnsi="仿宋" w:eastAsia="仿宋"/>
                <w:b/>
                <w:sz w:val="28"/>
                <w:szCs w:val="28"/>
              </w:rPr>
            </w:pPr>
            <w:r>
              <w:rPr>
                <w:rFonts w:hint="eastAsia" w:ascii="仿宋" w:hAnsi="仿宋" w:eastAsia="仿宋"/>
                <w:b/>
                <w:sz w:val="28"/>
                <w:szCs w:val="28"/>
              </w:rPr>
              <w:t>评标方法</w:t>
            </w:r>
          </w:p>
        </w:tc>
        <w:tc>
          <w:tcPr>
            <w:tcW w:w="2709" w:type="dxa"/>
            <w:tcBorders>
              <w:top w:val="single" w:color="auto" w:sz="6" w:space="0"/>
              <w:left w:val="single" w:color="auto" w:sz="4" w:space="0"/>
              <w:bottom w:val="single" w:color="auto" w:sz="6" w:space="0"/>
              <w:right w:val="single" w:color="auto" w:sz="6" w:space="0"/>
            </w:tcBorders>
            <w:vAlign w:val="center"/>
          </w:tcPr>
          <w:p w14:paraId="7A7BA93B">
            <w:pPr>
              <w:pStyle w:val="17"/>
              <w:spacing w:line="400" w:lineRule="exact"/>
              <w:jc w:val="center"/>
              <w:rPr>
                <w:rFonts w:ascii="仿宋" w:hAnsi="仿宋" w:eastAsia="仿宋"/>
                <w:b/>
                <w:sz w:val="28"/>
                <w:szCs w:val="28"/>
              </w:rPr>
            </w:pPr>
            <w:r>
              <w:rPr>
                <w:rFonts w:hint="eastAsia" w:ascii="仿宋" w:hAnsi="仿宋" w:eastAsia="仿宋"/>
                <w:b/>
                <w:sz w:val="28"/>
                <w:szCs w:val="28"/>
              </w:rPr>
              <w:t>评审内容</w:t>
            </w:r>
          </w:p>
        </w:tc>
        <w:tc>
          <w:tcPr>
            <w:tcW w:w="2709" w:type="dxa"/>
            <w:tcBorders>
              <w:top w:val="single" w:color="auto" w:sz="6" w:space="0"/>
              <w:left w:val="single" w:color="auto" w:sz="4" w:space="0"/>
              <w:bottom w:val="single" w:color="auto" w:sz="6" w:space="0"/>
              <w:right w:val="single" w:color="auto" w:sz="6" w:space="0"/>
            </w:tcBorders>
          </w:tcPr>
          <w:p w14:paraId="634E08B1">
            <w:pPr>
              <w:pStyle w:val="17"/>
              <w:spacing w:line="400" w:lineRule="exact"/>
              <w:jc w:val="center"/>
              <w:rPr>
                <w:rFonts w:ascii="仿宋" w:hAnsi="仿宋" w:eastAsia="仿宋"/>
                <w:b/>
                <w:sz w:val="28"/>
                <w:szCs w:val="28"/>
              </w:rPr>
            </w:pPr>
            <w:r>
              <w:rPr>
                <w:rFonts w:hint="eastAsia" w:ascii="仿宋" w:hAnsi="仿宋" w:eastAsia="仿宋"/>
                <w:b/>
                <w:sz w:val="28"/>
                <w:szCs w:val="28"/>
              </w:rPr>
              <w:t>备注</w:t>
            </w:r>
          </w:p>
        </w:tc>
      </w:tr>
      <w:tr w14:paraId="6F97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53C6DA60">
            <w:pPr>
              <w:pStyle w:val="17"/>
              <w:spacing w:line="400" w:lineRule="exact"/>
              <w:jc w:val="center"/>
              <w:rPr>
                <w:rFonts w:ascii="仿宋" w:hAnsi="仿宋" w:eastAsia="仿宋"/>
                <w:sz w:val="28"/>
                <w:szCs w:val="28"/>
              </w:rPr>
            </w:pPr>
            <w:r>
              <w:rPr>
                <w:rFonts w:hint="eastAsia" w:ascii="仿宋" w:hAnsi="仿宋" w:eastAsia="仿宋"/>
                <w:sz w:val="28"/>
                <w:szCs w:val="28"/>
              </w:rPr>
              <w:t>☑综合评分法</w:t>
            </w:r>
          </w:p>
        </w:tc>
        <w:tc>
          <w:tcPr>
            <w:tcW w:w="2709" w:type="dxa"/>
            <w:tcBorders>
              <w:top w:val="single" w:color="auto" w:sz="6" w:space="0"/>
              <w:left w:val="single" w:color="auto" w:sz="4" w:space="0"/>
              <w:bottom w:val="single" w:color="auto" w:sz="6" w:space="0"/>
              <w:right w:val="single" w:color="auto" w:sz="6" w:space="0"/>
            </w:tcBorders>
            <w:vAlign w:val="center"/>
          </w:tcPr>
          <w:p w14:paraId="7EB2C82E">
            <w:pPr>
              <w:pStyle w:val="17"/>
              <w:spacing w:line="400" w:lineRule="exact"/>
              <w:jc w:val="left"/>
              <w:rPr>
                <w:rFonts w:ascii="仿宋" w:hAnsi="仿宋" w:eastAsia="仿宋"/>
                <w:sz w:val="28"/>
                <w:szCs w:val="28"/>
              </w:rPr>
            </w:pPr>
            <w:r>
              <w:rPr>
                <w:rFonts w:hint="eastAsia" w:ascii="仿宋" w:hAnsi="仿宋" w:eastAsia="仿宋"/>
                <w:sz w:val="28"/>
                <w:szCs w:val="28"/>
              </w:rPr>
              <w:t>资信、商务、技术</w:t>
            </w:r>
          </w:p>
        </w:tc>
        <w:tc>
          <w:tcPr>
            <w:tcW w:w="2709" w:type="dxa"/>
            <w:tcBorders>
              <w:top w:val="single" w:color="auto" w:sz="6" w:space="0"/>
              <w:left w:val="single" w:color="auto" w:sz="4" w:space="0"/>
              <w:bottom w:val="single" w:color="auto" w:sz="6" w:space="0"/>
              <w:right w:val="single" w:color="auto" w:sz="6" w:space="0"/>
            </w:tcBorders>
          </w:tcPr>
          <w:p w14:paraId="23BAF676">
            <w:pPr>
              <w:pStyle w:val="17"/>
              <w:spacing w:line="400" w:lineRule="exact"/>
              <w:jc w:val="left"/>
              <w:rPr>
                <w:rFonts w:ascii="仿宋" w:hAnsi="仿宋" w:eastAsia="仿宋"/>
                <w:sz w:val="28"/>
                <w:szCs w:val="28"/>
              </w:rPr>
            </w:pPr>
          </w:p>
        </w:tc>
      </w:tr>
      <w:tr w14:paraId="4CB3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4F04977F">
            <w:pPr>
              <w:pStyle w:val="17"/>
              <w:spacing w:line="400" w:lineRule="exact"/>
              <w:jc w:val="center"/>
              <w:rPr>
                <w:rFonts w:ascii="仿宋" w:hAnsi="仿宋" w:eastAsia="仿宋"/>
                <w:sz w:val="28"/>
                <w:szCs w:val="28"/>
              </w:rPr>
            </w:pPr>
            <w:r>
              <w:rPr>
                <w:rFonts w:hint="eastAsia" w:ascii="仿宋" w:hAnsi="仿宋" w:eastAsia="仿宋"/>
                <w:sz w:val="28"/>
                <w:szCs w:val="28"/>
              </w:rPr>
              <w:t>□信用商务法</w:t>
            </w:r>
          </w:p>
        </w:tc>
        <w:tc>
          <w:tcPr>
            <w:tcW w:w="2709" w:type="dxa"/>
            <w:tcBorders>
              <w:top w:val="single" w:color="auto" w:sz="6" w:space="0"/>
              <w:left w:val="single" w:color="auto" w:sz="4" w:space="0"/>
              <w:bottom w:val="single" w:color="auto" w:sz="6" w:space="0"/>
              <w:right w:val="single" w:color="auto" w:sz="6" w:space="0"/>
            </w:tcBorders>
            <w:vAlign w:val="center"/>
          </w:tcPr>
          <w:p w14:paraId="3A142FAB">
            <w:pPr>
              <w:pStyle w:val="17"/>
              <w:spacing w:line="400" w:lineRule="exact"/>
              <w:jc w:val="left"/>
              <w:rPr>
                <w:rFonts w:ascii="仿宋" w:hAnsi="仿宋" w:eastAsia="仿宋"/>
                <w:sz w:val="28"/>
                <w:szCs w:val="28"/>
              </w:rPr>
            </w:pPr>
            <w:r>
              <w:rPr>
                <w:rFonts w:hint="eastAsia" w:ascii="仿宋" w:hAnsi="仿宋" w:eastAsia="仿宋"/>
                <w:sz w:val="28"/>
                <w:szCs w:val="28"/>
              </w:rPr>
              <w:t>资信、商务</w:t>
            </w:r>
          </w:p>
        </w:tc>
        <w:tc>
          <w:tcPr>
            <w:tcW w:w="2709" w:type="dxa"/>
            <w:tcBorders>
              <w:top w:val="single" w:color="auto" w:sz="6" w:space="0"/>
              <w:left w:val="single" w:color="auto" w:sz="4" w:space="0"/>
              <w:bottom w:val="single" w:color="auto" w:sz="6" w:space="0"/>
              <w:right w:val="single" w:color="auto" w:sz="6" w:space="0"/>
            </w:tcBorders>
          </w:tcPr>
          <w:p w14:paraId="314643CB">
            <w:pPr>
              <w:pStyle w:val="17"/>
              <w:spacing w:line="400" w:lineRule="exact"/>
              <w:jc w:val="left"/>
              <w:rPr>
                <w:rFonts w:ascii="仿宋" w:hAnsi="仿宋" w:eastAsia="仿宋"/>
                <w:sz w:val="28"/>
                <w:szCs w:val="28"/>
              </w:rPr>
            </w:pPr>
          </w:p>
        </w:tc>
      </w:tr>
      <w:tr w14:paraId="3304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23ADC9F0">
            <w:pPr>
              <w:pStyle w:val="17"/>
              <w:spacing w:line="400" w:lineRule="exact"/>
              <w:jc w:val="center"/>
              <w:rPr>
                <w:rFonts w:ascii="仿宋" w:hAnsi="仿宋" w:eastAsia="仿宋"/>
                <w:sz w:val="28"/>
                <w:szCs w:val="28"/>
              </w:rPr>
            </w:pPr>
            <w:r>
              <w:rPr>
                <w:rFonts w:hint="eastAsia" w:ascii="仿宋" w:hAnsi="仿宋" w:eastAsia="仿宋"/>
                <w:sz w:val="28"/>
                <w:szCs w:val="28"/>
              </w:rPr>
              <w:t>□定性评审法</w:t>
            </w:r>
          </w:p>
        </w:tc>
        <w:tc>
          <w:tcPr>
            <w:tcW w:w="2709" w:type="dxa"/>
            <w:tcBorders>
              <w:top w:val="single" w:color="auto" w:sz="6" w:space="0"/>
              <w:left w:val="single" w:color="auto" w:sz="4" w:space="0"/>
              <w:bottom w:val="single" w:color="auto" w:sz="6" w:space="0"/>
              <w:right w:val="single" w:color="auto" w:sz="6" w:space="0"/>
            </w:tcBorders>
            <w:vAlign w:val="center"/>
          </w:tcPr>
          <w:p w14:paraId="26905433">
            <w:pPr>
              <w:pStyle w:val="17"/>
              <w:spacing w:line="400" w:lineRule="exact"/>
              <w:jc w:val="left"/>
              <w:rPr>
                <w:rFonts w:ascii="仿宋" w:hAnsi="仿宋" w:eastAsia="仿宋"/>
                <w:sz w:val="28"/>
                <w:szCs w:val="28"/>
              </w:rPr>
            </w:pPr>
            <w:r>
              <w:rPr>
                <w:rFonts w:hint="eastAsia" w:ascii="仿宋" w:hAnsi="仿宋" w:eastAsia="仿宋"/>
                <w:sz w:val="28"/>
                <w:szCs w:val="28"/>
              </w:rPr>
              <w:t>商务、技术</w:t>
            </w:r>
          </w:p>
        </w:tc>
        <w:tc>
          <w:tcPr>
            <w:tcW w:w="2709" w:type="dxa"/>
            <w:tcBorders>
              <w:top w:val="single" w:color="auto" w:sz="6" w:space="0"/>
              <w:left w:val="single" w:color="auto" w:sz="4" w:space="0"/>
              <w:bottom w:val="single" w:color="auto" w:sz="6" w:space="0"/>
              <w:right w:val="single" w:color="auto" w:sz="6" w:space="0"/>
            </w:tcBorders>
          </w:tcPr>
          <w:p w14:paraId="3EABA402">
            <w:pPr>
              <w:pStyle w:val="17"/>
              <w:spacing w:line="400" w:lineRule="exact"/>
              <w:jc w:val="left"/>
              <w:rPr>
                <w:rFonts w:ascii="仿宋" w:hAnsi="仿宋" w:eastAsia="仿宋"/>
                <w:sz w:val="28"/>
                <w:szCs w:val="28"/>
              </w:rPr>
            </w:pPr>
          </w:p>
        </w:tc>
      </w:tr>
    </w:tbl>
    <w:p w14:paraId="08E3CAEE">
      <w:pPr>
        <w:spacing w:line="360" w:lineRule="auto"/>
        <w:ind w:firstLine="562" w:firstLineChars="200"/>
        <w:rPr>
          <w:rFonts w:ascii="仿宋" w:hAnsi="仿宋" w:eastAsia="仿宋"/>
          <w:b/>
          <w:sz w:val="28"/>
          <w:szCs w:val="28"/>
        </w:rPr>
      </w:pPr>
    </w:p>
    <w:p w14:paraId="185D69C2">
      <w:pPr>
        <w:spacing w:line="360" w:lineRule="auto"/>
        <w:ind w:firstLine="562" w:firstLineChars="200"/>
        <w:rPr>
          <w:rFonts w:ascii="仿宋" w:hAnsi="仿宋" w:eastAsia="仿宋"/>
          <w:b/>
          <w:sz w:val="28"/>
          <w:szCs w:val="28"/>
          <w:highlight w:val="yellow"/>
        </w:rPr>
      </w:pPr>
      <w:r>
        <w:rPr>
          <w:rFonts w:hint="eastAsia" w:ascii="仿宋" w:hAnsi="仿宋" w:eastAsia="仿宋"/>
          <w:b/>
          <w:sz w:val="28"/>
          <w:szCs w:val="28"/>
          <w:highlight w:val="yellow"/>
        </w:rPr>
        <w:t>2.综合评分法</w:t>
      </w:r>
    </w:p>
    <w:p w14:paraId="4E458854">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2.1招标人在开标会上根据招标文件中投标文件不予受理情形的规定，对资格审查合格的投标人的投标文件是否应当受理进行审查，然后将应当受理的投标文件提交评标委员会评审；</w:t>
      </w:r>
    </w:p>
    <w:p w14:paraId="2C95334A">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2.2评标委员会分别根据招标文件无效标情形的规定，对所有应当受理的投标文件进行初步评审；</w:t>
      </w:r>
    </w:p>
    <w:p w14:paraId="6E5CC164">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2.3评标委员会首先对通过初步评审的各投标人的技术标进行详细评审。即：各成员根据招标文件规定的技术标评分规则（见评标方法附件），对投标文件独立进行技术标评分。各成员的评分结果去掉最高、最低分后取算术平均值作为该投标人最后技术标评审得分。在后续评审中该得分不得更改；</w:t>
      </w:r>
    </w:p>
    <w:p w14:paraId="3D24D902">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2.4评标委员会在完成技术标评审后，接着对初步评审合格的各投标人商务标进行详细评审并打分；</w:t>
      </w:r>
    </w:p>
    <w:p w14:paraId="15FD854F">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2.5评标委员会在完成商务标评审后，对初步评审合格的各投标人资信标进行详细评审并打分；</w:t>
      </w:r>
    </w:p>
    <w:p w14:paraId="26EE2C52">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2.6最后，评标委员会应当按照下列公式计算评审总得分：</w:t>
      </w:r>
    </w:p>
    <w:p w14:paraId="1D27385A">
      <w:pPr>
        <w:spacing w:line="360" w:lineRule="auto"/>
        <w:ind w:firstLine="562" w:firstLineChars="200"/>
        <w:rPr>
          <w:rFonts w:ascii="仿宋" w:hAnsi="仿宋" w:eastAsia="仿宋"/>
          <w:b/>
          <w:color w:val="000000"/>
          <w:sz w:val="28"/>
          <w:szCs w:val="28"/>
        </w:rPr>
      </w:pPr>
      <w:r>
        <w:rPr>
          <w:rFonts w:ascii="仿宋" w:hAnsi="仿宋" w:eastAsia="仿宋"/>
          <w:b/>
          <w:color w:val="000000"/>
          <w:position w:val="-12"/>
          <w:sz w:val="28"/>
          <w:szCs w:val="28"/>
        </w:rPr>
        <w:object>
          <v:shape id="_x0000_i1025" o:spt="75" type="#_x0000_t75" style="height:18.15pt;width:141.5pt;" o:ole="t" filled="f" o:preferrelative="t" stroked="f" coordsize="21600,21600">
            <v:path/>
            <v:fill on="f" focussize="0,0"/>
            <v:stroke on="f" joinstyle="miter"/>
            <v:imagedata r:id="rId15" o:title=""/>
            <o:lock v:ext="edit" aspectratio="t"/>
            <w10:wrap type="none"/>
            <w10:anchorlock/>
          </v:shape>
          <o:OLEObject Type="Embed" ProgID="Equation.3" ShapeID="_x0000_i1025" DrawAspect="Content" ObjectID="_1468075725" r:id="rId14">
            <o:LockedField>false</o:LockedField>
          </o:OLEObject>
        </w:object>
      </w:r>
    </w:p>
    <w:p w14:paraId="4C0E7F7B">
      <w:pPr>
        <w:spacing w:line="360" w:lineRule="auto"/>
        <w:ind w:firstLine="560" w:firstLineChars="200"/>
        <w:rPr>
          <w:rFonts w:ascii="仿宋" w:hAnsi="仿宋" w:eastAsia="仿宋"/>
          <w:sz w:val="28"/>
          <w:szCs w:val="28"/>
        </w:rPr>
      </w:pPr>
      <w:r>
        <w:rPr>
          <w:rFonts w:hint="eastAsia" w:ascii="仿宋" w:hAnsi="仿宋" w:eastAsia="仿宋"/>
          <w:sz w:val="28"/>
          <w:szCs w:val="28"/>
        </w:rPr>
        <w:t>N</w:t>
      </w:r>
      <w:r>
        <w:rPr>
          <w:rFonts w:ascii="仿宋" w:hAnsi="仿宋" w:eastAsia="仿宋"/>
          <w:sz w:val="28"/>
          <w:szCs w:val="28"/>
        </w:rPr>
        <w:t>—</w:t>
      </w:r>
      <w:r>
        <w:rPr>
          <w:rFonts w:hint="eastAsia" w:ascii="仿宋" w:hAnsi="仿宋" w:eastAsia="仿宋"/>
          <w:sz w:val="28"/>
          <w:szCs w:val="28"/>
        </w:rPr>
        <w:t>评审总得分（得分取值保留到小数点后两位）；</w:t>
      </w:r>
    </w:p>
    <w:p w14:paraId="346E9B09">
      <w:pPr>
        <w:spacing w:line="360" w:lineRule="auto"/>
        <w:ind w:firstLine="560" w:firstLineChars="200"/>
        <w:rPr>
          <w:rFonts w:ascii="仿宋" w:hAnsi="仿宋" w:eastAsia="仿宋"/>
          <w:sz w:val="28"/>
          <w:szCs w:val="28"/>
        </w:rPr>
      </w:pPr>
      <w:r>
        <w:rPr>
          <w:rFonts w:hint="eastAsia" w:ascii="仿宋" w:hAnsi="仿宋" w:eastAsia="仿宋"/>
          <w:sz w:val="28"/>
          <w:szCs w:val="28"/>
        </w:rPr>
        <w:t>J</w:t>
      </w:r>
      <w:r>
        <w:rPr>
          <w:rFonts w:ascii="仿宋" w:hAnsi="仿宋" w:eastAsia="仿宋"/>
          <w:sz w:val="28"/>
          <w:szCs w:val="28"/>
        </w:rPr>
        <w:t>—</w:t>
      </w:r>
      <w:r>
        <w:rPr>
          <w:rFonts w:hint="eastAsia" w:ascii="仿宋" w:hAnsi="仿宋" w:eastAsia="仿宋"/>
          <w:sz w:val="28"/>
          <w:szCs w:val="28"/>
        </w:rPr>
        <w:t>技术标评审得分（得分取值保留到小数点后两位）；</w:t>
      </w:r>
    </w:p>
    <w:p w14:paraId="371E284E">
      <w:pPr>
        <w:spacing w:line="360" w:lineRule="auto"/>
        <w:ind w:firstLine="560" w:firstLineChars="200"/>
        <w:rPr>
          <w:rFonts w:ascii="仿宋" w:hAnsi="仿宋" w:eastAsia="仿宋"/>
          <w:sz w:val="28"/>
          <w:szCs w:val="28"/>
        </w:rPr>
      </w:pPr>
      <w:r>
        <w:rPr>
          <w:rFonts w:hint="eastAsia" w:ascii="仿宋" w:hAnsi="仿宋" w:eastAsia="仿宋"/>
          <w:sz w:val="28"/>
          <w:szCs w:val="28"/>
        </w:rPr>
        <w:t>S</w:t>
      </w:r>
      <w:r>
        <w:rPr>
          <w:rFonts w:ascii="仿宋" w:hAnsi="仿宋" w:eastAsia="仿宋"/>
          <w:sz w:val="28"/>
          <w:szCs w:val="28"/>
        </w:rPr>
        <w:t>—</w:t>
      </w:r>
      <w:r>
        <w:rPr>
          <w:rFonts w:hint="eastAsia" w:ascii="仿宋" w:hAnsi="仿宋" w:eastAsia="仿宋"/>
          <w:sz w:val="28"/>
          <w:szCs w:val="28"/>
        </w:rPr>
        <w:t>商务标评审得分（得分取值保留到小数点后两位）；</w:t>
      </w:r>
    </w:p>
    <w:p w14:paraId="72A31923">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X</w:t>
      </w:r>
      <w:r>
        <w:rPr>
          <w:rFonts w:ascii="仿宋" w:hAnsi="仿宋" w:eastAsia="仿宋"/>
          <w:sz w:val="28"/>
          <w:szCs w:val="28"/>
        </w:rPr>
        <w:t>—</w:t>
      </w:r>
      <w:r>
        <w:rPr>
          <w:rFonts w:hint="eastAsia" w:ascii="仿宋" w:hAnsi="仿宋" w:eastAsia="仿宋"/>
          <w:sz w:val="28"/>
          <w:szCs w:val="28"/>
        </w:rPr>
        <w:t xml:space="preserve">资信标评审得分（得分取值保留到小数点后两位）； </w:t>
      </w:r>
    </w:p>
    <w:p w14:paraId="3C1D647D">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A1</w:t>
      </w:r>
      <w:r>
        <w:rPr>
          <w:rFonts w:ascii="仿宋" w:hAnsi="仿宋" w:eastAsia="仿宋"/>
          <w:sz w:val="28"/>
          <w:szCs w:val="28"/>
        </w:rPr>
        <w:t>—</w:t>
      </w:r>
      <w:r>
        <w:rPr>
          <w:rFonts w:hint="eastAsia" w:ascii="仿宋" w:hAnsi="仿宋" w:eastAsia="仿宋"/>
          <w:sz w:val="28"/>
          <w:szCs w:val="28"/>
        </w:rPr>
        <w:t>技术标评审得分权重，按</w:t>
      </w:r>
      <w:permStart w:id="0" w:edGrp="everyone"/>
      <w:r>
        <w:rPr>
          <w:rFonts w:hint="eastAsia" w:ascii="仿宋" w:hAnsi="仿宋" w:eastAsia="仿宋"/>
          <w:b/>
          <w:bCs/>
          <w:sz w:val="28"/>
          <w:szCs w:val="28"/>
          <w:u w:val="single"/>
        </w:rPr>
        <w:t xml:space="preserve">  60  </w:t>
      </w:r>
      <w:permEnd w:id="0"/>
      <w:r>
        <w:rPr>
          <w:rFonts w:hint="eastAsia" w:ascii="仿宋" w:hAnsi="仿宋" w:eastAsia="仿宋"/>
          <w:sz w:val="28"/>
          <w:szCs w:val="28"/>
        </w:rPr>
        <w:t>%计；</w:t>
      </w:r>
    </w:p>
    <w:p w14:paraId="3E05F1BE">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A2</w:t>
      </w:r>
      <w:r>
        <w:rPr>
          <w:rFonts w:ascii="仿宋" w:hAnsi="仿宋" w:eastAsia="仿宋"/>
          <w:sz w:val="28"/>
          <w:szCs w:val="28"/>
        </w:rPr>
        <w:t>—</w:t>
      </w:r>
      <w:r>
        <w:rPr>
          <w:rFonts w:hint="eastAsia" w:ascii="仿宋" w:hAnsi="仿宋" w:eastAsia="仿宋"/>
          <w:sz w:val="28"/>
          <w:szCs w:val="28"/>
        </w:rPr>
        <w:t>商务标评审得分权重，按</w:t>
      </w:r>
      <w:permStart w:id="1" w:edGrp="everyone"/>
      <w:r>
        <w:rPr>
          <w:rFonts w:hint="eastAsia" w:ascii="仿宋" w:hAnsi="仿宋" w:eastAsia="仿宋"/>
          <w:b/>
          <w:bCs/>
          <w:sz w:val="28"/>
          <w:szCs w:val="28"/>
          <w:u w:val="single"/>
        </w:rPr>
        <w:t xml:space="preserve">  30  </w:t>
      </w:r>
      <w:permEnd w:id="1"/>
      <w:r>
        <w:rPr>
          <w:rFonts w:hint="eastAsia" w:ascii="仿宋" w:hAnsi="仿宋" w:eastAsia="仿宋"/>
          <w:sz w:val="28"/>
          <w:szCs w:val="28"/>
        </w:rPr>
        <w:t>%计；</w:t>
      </w:r>
    </w:p>
    <w:p w14:paraId="453790B5">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A3</w:t>
      </w:r>
      <w:r>
        <w:rPr>
          <w:rFonts w:ascii="仿宋" w:hAnsi="仿宋" w:eastAsia="仿宋"/>
          <w:sz w:val="28"/>
          <w:szCs w:val="28"/>
        </w:rPr>
        <w:t>—</w:t>
      </w:r>
      <w:r>
        <w:rPr>
          <w:rFonts w:hint="eastAsia" w:ascii="仿宋" w:hAnsi="仿宋" w:eastAsia="仿宋"/>
          <w:sz w:val="28"/>
          <w:szCs w:val="28"/>
        </w:rPr>
        <w:t>资信标评审得分权重，按</w:t>
      </w:r>
      <w:permStart w:id="2" w:edGrp="everyone"/>
      <w:r>
        <w:rPr>
          <w:rFonts w:hint="eastAsia" w:ascii="仿宋" w:hAnsi="仿宋" w:eastAsia="仿宋"/>
          <w:b/>
          <w:bCs/>
          <w:sz w:val="28"/>
          <w:szCs w:val="28"/>
          <w:u w:val="single"/>
        </w:rPr>
        <w:t xml:space="preserve">  10  </w:t>
      </w:r>
      <w:permEnd w:id="2"/>
      <w:r>
        <w:rPr>
          <w:rFonts w:hint="eastAsia" w:ascii="仿宋" w:hAnsi="仿宋" w:eastAsia="仿宋"/>
          <w:sz w:val="28"/>
          <w:szCs w:val="28"/>
        </w:rPr>
        <w:t>%计；</w:t>
      </w:r>
    </w:p>
    <w:p w14:paraId="35E19592">
      <w:pPr>
        <w:spacing w:line="360" w:lineRule="auto"/>
        <w:ind w:firstLine="560" w:firstLineChars="200"/>
        <w:rPr>
          <w:rFonts w:ascii="仿宋" w:hAnsi="仿宋" w:eastAsia="仿宋"/>
          <w:sz w:val="28"/>
          <w:szCs w:val="28"/>
        </w:rPr>
      </w:pPr>
      <w:r>
        <w:rPr>
          <w:rFonts w:hint="eastAsia" w:ascii="仿宋" w:hAnsi="仿宋" w:eastAsia="仿宋"/>
          <w:sz w:val="28"/>
          <w:szCs w:val="28"/>
        </w:rPr>
        <w:t>[A1+A2+A3=1，A2≥30%, A3≤10%]</w:t>
      </w:r>
    </w:p>
    <w:p w14:paraId="1F89D618">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2.7</w:t>
      </w:r>
      <w:r>
        <w:rPr>
          <w:rFonts w:hint="default" w:ascii="仿宋" w:hAnsi="仿宋" w:eastAsia="仿宋" w:cs="Times New Roman"/>
          <w:kern w:val="2"/>
          <w:sz w:val="28"/>
          <w:szCs w:val="28"/>
          <w:highlight w:val="none"/>
          <w:lang w:val="en-US" w:eastAsia="zh-CN"/>
        </w:rPr>
        <w:t>评标委员会按照标段顺序依次评审，若同一投标单位在前一标段已被确定为</w:t>
      </w:r>
      <w:r>
        <w:rPr>
          <w:rFonts w:hint="eastAsia" w:ascii="仿宋" w:hAnsi="仿宋" w:eastAsia="仿宋" w:cs="Times New Roman"/>
          <w:kern w:val="2"/>
          <w:sz w:val="28"/>
          <w:szCs w:val="28"/>
          <w:highlight w:val="none"/>
          <w:lang w:val="en-US" w:eastAsia="zh-CN"/>
        </w:rPr>
        <w:t>第一</w:t>
      </w:r>
      <w:r>
        <w:rPr>
          <w:rFonts w:hint="default" w:ascii="仿宋" w:hAnsi="仿宋" w:eastAsia="仿宋" w:cs="Times New Roman"/>
          <w:kern w:val="2"/>
          <w:sz w:val="28"/>
          <w:szCs w:val="28"/>
          <w:highlight w:val="none"/>
          <w:lang w:val="en-US" w:eastAsia="zh-CN"/>
        </w:rPr>
        <w:t>中标</w:t>
      </w:r>
      <w:r>
        <w:rPr>
          <w:rFonts w:hint="eastAsia" w:ascii="仿宋" w:hAnsi="仿宋" w:eastAsia="仿宋" w:cs="Times New Roman"/>
          <w:kern w:val="2"/>
          <w:sz w:val="28"/>
          <w:szCs w:val="28"/>
          <w:highlight w:val="none"/>
          <w:lang w:val="en-US" w:eastAsia="zh-CN"/>
        </w:rPr>
        <w:t>候选</w:t>
      </w:r>
      <w:r>
        <w:rPr>
          <w:rFonts w:hint="default" w:ascii="仿宋" w:hAnsi="仿宋" w:eastAsia="仿宋" w:cs="Times New Roman"/>
          <w:kern w:val="2"/>
          <w:sz w:val="28"/>
          <w:szCs w:val="28"/>
          <w:highlight w:val="none"/>
          <w:lang w:val="en-US" w:eastAsia="zh-CN"/>
        </w:rPr>
        <w:t>人，则后续标段中其投标文件不再进入评审环节（或仅保留资格，但不参与排序）</w:t>
      </w:r>
      <w:r>
        <w:rPr>
          <w:rFonts w:hint="eastAsia" w:ascii="仿宋" w:hAnsi="仿宋" w:eastAsia="仿宋" w:cs="宋体"/>
          <w:kern w:val="0"/>
          <w:sz w:val="28"/>
          <w:szCs w:val="28"/>
        </w:rPr>
        <w:t>；</w:t>
      </w:r>
    </w:p>
    <w:p w14:paraId="564C0016">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2.8若出现评审总得分相同且影响到推荐中标候选人时，按技术标得分从高至低的顺序推荐；若出现技术标得分也相同的情形，按商务标得分从高至低的顺序推荐；若出现商务标得分仍相同的情形，采用大号中签的抽签方式推荐。</w:t>
      </w:r>
    </w:p>
    <w:p w14:paraId="1DE56362">
      <w:pPr>
        <w:spacing w:line="360" w:lineRule="auto"/>
        <w:ind w:firstLine="560" w:firstLineChars="200"/>
        <w:rPr>
          <w:rFonts w:ascii="仿宋" w:hAnsi="仿宋" w:eastAsia="仿宋" w:cs="宋体"/>
          <w:kern w:val="0"/>
          <w:sz w:val="28"/>
          <w:szCs w:val="28"/>
        </w:rPr>
        <w:sectPr>
          <w:headerReference r:id="rId6" w:type="default"/>
          <w:footerReference r:id="rId7" w:type="default"/>
          <w:pgSz w:w="12240" w:h="15840"/>
          <w:pgMar w:top="1440" w:right="1797" w:bottom="1440" w:left="1797" w:header="720" w:footer="720" w:gutter="0"/>
          <w:pgNumType w:fmt="decimal"/>
          <w:cols w:space="720" w:num="1"/>
        </w:sectPr>
      </w:pPr>
      <w:r>
        <w:rPr>
          <w:rFonts w:hint="eastAsia" w:ascii="仿宋" w:hAnsi="仿宋" w:eastAsia="仿宋" w:cs="宋体"/>
          <w:kern w:val="0"/>
          <w:sz w:val="28"/>
          <w:szCs w:val="28"/>
          <w:lang w:val="en-US" w:eastAsia="zh-CN"/>
        </w:rPr>
        <w:t>2.9</w:t>
      </w:r>
      <w:r>
        <w:rPr>
          <w:rFonts w:hint="eastAsia" w:ascii="仿宋" w:hAnsi="仿宋" w:eastAsia="仿宋" w:cs="宋体"/>
          <w:kern w:val="0"/>
          <w:sz w:val="28"/>
          <w:szCs w:val="28"/>
          <w:highlight w:val="none"/>
          <w:lang w:val="en-US" w:eastAsia="zh-CN"/>
        </w:rPr>
        <w:t>评标委员会</w:t>
      </w:r>
      <w:r>
        <w:rPr>
          <w:rFonts w:hint="eastAsia" w:ascii="仿宋" w:hAnsi="仿宋" w:eastAsia="仿宋" w:cs="宋体"/>
          <w:kern w:val="0"/>
          <w:sz w:val="28"/>
          <w:szCs w:val="28"/>
          <w:highlight w:val="none"/>
        </w:rPr>
        <w:t>按评审后综合得分由高到低顺序</w:t>
      </w:r>
      <w:r>
        <w:rPr>
          <w:rFonts w:hint="eastAsia" w:ascii="仿宋" w:hAnsi="仿宋" w:eastAsia="仿宋" w:cs="宋体"/>
          <w:kern w:val="0"/>
          <w:sz w:val="28"/>
          <w:szCs w:val="28"/>
          <w:highlight w:val="none"/>
          <w:lang w:val="en-US" w:eastAsia="zh-CN"/>
        </w:rPr>
        <w:t>对中标候选人</w:t>
      </w:r>
      <w:r>
        <w:rPr>
          <w:rFonts w:hint="eastAsia" w:ascii="仿宋" w:hAnsi="仿宋" w:eastAsia="仿宋" w:cs="宋体"/>
          <w:kern w:val="0"/>
          <w:sz w:val="28"/>
          <w:szCs w:val="28"/>
          <w:highlight w:val="none"/>
        </w:rPr>
        <w:t>排列，并对</w:t>
      </w:r>
      <w:r>
        <w:rPr>
          <w:rFonts w:hint="eastAsia" w:ascii="仿宋" w:hAnsi="仿宋" w:eastAsia="仿宋" w:cs="宋体"/>
          <w:kern w:val="0"/>
          <w:sz w:val="28"/>
          <w:szCs w:val="28"/>
          <w:highlight w:val="none"/>
          <w:lang w:val="en-US" w:eastAsia="zh-CN"/>
        </w:rPr>
        <w:t>商务标中</w:t>
      </w:r>
      <w:r>
        <w:rPr>
          <w:rFonts w:hint="eastAsia" w:ascii="仿宋" w:hAnsi="仿宋" w:eastAsia="仿宋" w:cs="宋体"/>
          <w:kern w:val="0"/>
          <w:sz w:val="28"/>
          <w:szCs w:val="28"/>
          <w:highlight w:val="none"/>
          <w:lang w:eastAsia="zh-CN"/>
        </w:rPr>
        <w:t>《</w:t>
      </w:r>
      <w:r>
        <w:rPr>
          <w:rFonts w:hint="eastAsia" w:ascii="仿宋" w:hAnsi="仿宋" w:eastAsia="仿宋" w:cs="宋体"/>
          <w:kern w:val="0"/>
          <w:sz w:val="28"/>
          <w:szCs w:val="28"/>
          <w:highlight w:val="none"/>
        </w:rPr>
        <w:t>常用配件价格表</w:t>
      </w:r>
      <w:r>
        <w:rPr>
          <w:rFonts w:hint="eastAsia" w:ascii="仿宋" w:hAnsi="仿宋" w:eastAsia="仿宋" w:cs="宋体"/>
          <w:kern w:val="0"/>
          <w:sz w:val="28"/>
          <w:szCs w:val="28"/>
          <w:highlight w:val="none"/>
          <w:lang w:eastAsia="zh-CN"/>
        </w:rPr>
        <w:t>》</w:t>
      </w:r>
      <w:r>
        <w:rPr>
          <w:rFonts w:hint="eastAsia" w:ascii="仿宋" w:hAnsi="仿宋" w:eastAsia="仿宋" w:cs="宋体"/>
          <w:kern w:val="0"/>
          <w:sz w:val="28"/>
          <w:szCs w:val="28"/>
          <w:highlight w:val="none"/>
        </w:rPr>
        <w:t>价格进行</w:t>
      </w:r>
      <w:r>
        <w:rPr>
          <w:rFonts w:hint="eastAsia" w:ascii="仿宋" w:hAnsi="仿宋" w:eastAsia="仿宋" w:cs="宋体"/>
          <w:kern w:val="0"/>
          <w:sz w:val="28"/>
          <w:szCs w:val="28"/>
          <w:highlight w:val="none"/>
          <w:lang w:val="en-US" w:eastAsia="zh-CN"/>
        </w:rPr>
        <w:t>不平衡报价调整</w:t>
      </w:r>
      <w:r>
        <w:rPr>
          <w:rFonts w:hint="eastAsia" w:ascii="仿宋" w:hAnsi="仿宋" w:eastAsia="仿宋" w:cs="宋体"/>
          <w:kern w:val="0"/>
          <w:sz w:val="28"/>
          <w:szCs w:val="28"/>
          <w:highlight w:val="none"/>
        </w:rPr>
        <w:t>。将</w:t>
      </w:r>
      <w:r>
        <w:rPr>
          <w:rFonts w:hint="eastAsia" w:ascii="仿宋" w:hAnsi="仿宋" w:eastAsia="仿宋" w:cs="宋体"/>
          <w:kern w:val="0"/>
          <w:sz w:val="28"/>
          <w:szCs w:val="28"/>
          <w:highlight w:val="none"/>
          <w:lang w:eastAsia="zh-CN"/>
        </w:rPr>
        <w:t>《</w:t>
      </w:r>
      <w:r>
        <w:rPr>
          <w:rFonts w:hint="eastAsia" w:ascii="仿宋" w:hAnsi="仿宋" w:eastAsia="仿宋" w:cs="宋体"/>
          <w:kern w:val="0"/>
          <w:sz w:val="28"/>
          <w:szCs w:val="28"/>
          <w:highlight w:val="none"/>
        </w:rPr>
        <w:t>常用配件价格表</w:t>
      </w:r>
      <w:r>
        <w:rPr>
          <w:rFonts w:hint="eastAsia" w:ascii="仿宋" w:hAnsi="仿宋" w:eastAsia="仿宋" w:cs="宋体"/>
          <w:kern w:val="0"/>
          <w:sz w:val="28"/>
          <w:szCs w:val="28"/>
          <w:highlight w:val="none"/>
          <w:lang w:eastAsia="zh-CN"/>
        </w:rPr>
        <w:t>》</w:t>
      </w:r>
      <w:r>
        <w:rPr>
          <w:rFonts w:hint="eastAsia" w:ascii="仿宋" w:hAnsi="仿宋" w:eastAsia="仿宋" w:cs="宋体"/>
          <w:kern w:val="0"/>
          <w:sz w:val="28"/>
          <w:szCs w:val="28"/>
          <w:highlight w:val="none"/>
          <w:lang w:val="en-US" w:eastAsia="zh-CN"/>
        </w:rPr>
        <w:t>中</w:t>
      </w:r>
      <w:r>
        <w:rPr>
          <w:rFonts w:hint="eastAsia" w:ascii="仿宋" w:hAnsi="仿宋" w:eastAsia="仿宋" w:cs="宋体"/>
          <w:kern w:val="0"/>
          <w:sz w:val="28"/>
          <w:szCs w:val="28"/>
          <w:highlight w:val="none"/>
        </w:rPr>
        <w:t>所有有效单项报价的最低价格作为谈判基准价，使排名第一的中标候选人的</w:t>
      </w:r>
      <w:r>
        <w:rPr>
          <w:rFonts w:hint="eastAsia" w:ascii="仿宋" w:hAnsi="仿宋" w:eastAsia="仿宋" w:cs="宋体"/>
          <w:kern w:val="0"/>
          <w:sz w:val="28"/>
          <w:szCs w:val="28"/>
          <w:highlight w:val="none"/>
          <w:lang w:val="en-US" w:eastAsia="zh-CN"/>
        </w:rPr>
        <w:t>各项单价</w:t>
      </w:r>
      <w:r>
        <w:rPr>
          <w:rFonts w:hint="eastAsia" w:ascii="仿宋" w:hAnsi="仿宋" w:eastAsia="仿宋" w:cs="宋体"/>
          <w:kern w:val="0"/>
          <w:sz w:val="28"/>
          <w:szCs w:val="28"/>
          <w:highlight w:val="none"/>
        </w:rPr>
        <w:t>接近谈判基准价，如不接受谈判基准价，则最终报价不能超过谈判基准价的5%。如中标候选人不接受不平衡报价的调整，则视为放弃本次中标机会，由下一顺位的投标单位进行不平衡报价的调整，以此类推。如</w:t>
      </w:r>
      <w:r>
        <w:rPr>
          <w:rFonts w:hint="eastAsia" w:ascii="仿宋" w:hAnsi="仿宋" w:eastAsia="仿宋" w:cs="宋体"/>
          <w:kern w:val="0"/>
          <w:sz w:val="28"/>
          <w:szCs w:val="28"/>
          <w:highlight w:val="none"/>
          <w:lang w:val="en-US" w:eastAsia="zh-CN"/>
        </w:rPr>
        <w:t>前三顺位的投标单位</w:t>
      </w:r>
      <w:r>
        <w:rPr>
          <w:rFonts w:hint="eastAsia" w:ascii="仿宋" w:hAnsi="仿宋" w:eastAsia="仿宋" w:cs="宋体"/>
          <w:kern w:val="0"/>
          <w:sz w:val="28"/>
          <w:szCs w:val="28"/>
          <w:highlight w:val="none"/>
        </w:rPr>
        <w:t>都不接受不平衡报价的调整，则本次招标失败，应重新组织</w:t>
      </w:r>
      <w:r>
        <w:rPr>
          <w:rFonts w:hint="eastAsia" w:ascii="仿宋" w:hAnsi="仿宋" w:eastAsia="仿宋" w:cs="宋体"/>
          <w:kern w:val="0"/>
          <w:sz w:val="28"/>
          <w:szCs w:val="28"/>
          <w:highlight w:val="none"/>
          <w:lang w:val="en-US" w:eastAsia="zh-CN"/>
        </w:rPr>
        <w:t>招标</w:t>
      </w:r>
      <w:r>
        <w:rPr>
          <w:rFonts w:hint="eastAsia" w:ascii="仿宋" w:hAnsi="仿宋" w:eastAsia="仿宋" w:cs="宋体"/>
          <w:kern w:val="0"/>
          <w:sz w:val="28"/>
          <w:szCs w:val="28"/>
          <w:highlight w:val="none"/>
          <w:lang w:eastAsia="zh-CN"/>
        </w:rPr>
        <w:t>。</w:t>
      </w:r>
    </w:p>
    <w:p w14:paraId="5AFD5F06">
      <w:pPr>
        <w:spacing w:line="360" w:lineRule="auto"/>
        <w:ind w:firstLine="3200" w:firstLineChars="1000"/>
        <w:rPr>
          <w:rFonts w:ascii="黑体" w:hAnsi="黑体" w:eastAsia="黑体"/>
          <w:sz w:val="32"/>
          <w:szCs w:val="32"/>
        </w:rPr>
      </w:pPr>
      <w:r>
        <w:rPr>
          <w:rFonts w:hint="eastAsia" w:ascii="黑体" w:hAnsi="黑体" w:eastAsia="黑体"/>
          <w:sz w:val="32"/>
          <w:szCs w:val="32"/>
        </w:rPr>
        <w:t>三、评标方法附件</w:t>
      </w:r>
    </w:p>
    <w:p w14:paraId="109795A3">
      <w:pPr>
        <w:pStyle w:val="7"/>
        <w:ind w:firstLine="640"/>
        <w:jc w:val="center"/>
        <w:rPr>
          <w:rFonts w:ascii="黑体" w:hAnsi="黑体" w:eastAsia="黑体"/>
          <w:sz w:val="32"/>
          <w:szCs w:val="32"/>
        </w:rPr>
      </w:pPr>
      <w:r>
        <w:rPr>
          <w:rFonts w:hint="eastAsia" w:ascii="黑体" w:hAnsi="黑体" w:eastAsia="黑体"/>
          <w:sz w:val="32"/>
          <w:szCs w:val="32"/>
        </w:rPr>
        <w:t>（一）技术标评审表</w:t>
      </w:r>
    </w:p>
    <w:p w14:paraId="37A246C3">
      <w:pPr>
        <w:spacing w:line="360" w:lineRule="auto"/>
        <w:ind w:firstLine="0" w:firstLineChars="0"/>
        <w:jc w:val="left"/>
        <w:rPr>
          <w:rFonts w:hint="eastAsia" w:ascii="华文细黑" w:hAnsi="华文细黑" w:eastAsia="仿宋"/>
          <w:b/>
          <w:bCs/>
          <w:sz w:val="24"/>
          <w:szCs w:val="24"/>
          <w:u w:val="none"/>
          <w:lang w:eastAsia="zh-CN"/>
        </w:rPr>
      </w:pPr>
      <w:r>
        <w:rPr>
          <w:rFonts w:hint="eastAsia" w:ascii="仿宋" w:hAnsi="仿宋" w:eastAsia="仿宋"/>
          <w:b/>
          <w:sz w:val="24"/>
          <w:szCs w:val="24"/>
        </w:rPr>
        <w:t>项目名称：</w:t>
      </w:r>
      <w:r>
        <w:rPr>
          <w:rFonts w:hint="eastAsia" w:ascii="仿宋" w:hAnsi="仿宋" w:eastAsia="仿宋" w:cs="仿宋"/>
          <w:b w:val="0"/>
          <w:sz w:val="28"/>
          <w:szCs w:val="28"/>
          <w:u w:val="single"/>
          <w:lang w:val="en-US" w:eastAsia="zh-CN"/>
        </w:rPr>
        <w:t>南宁</w:t>
      </w:r>
      <w:r>
        <w:rPr>
          <w:rFonts w:hint="eastAsia" w:ascii="仿宋" w:hAnsi="仿宋" w:eastAsia="仿宋" w:cs="仿宋"/>
          <w:bCs w:val="0"/>
          <w:sz w:val="28"/>
          <w:szCs w:val="28"/>
          <w:u w:val="single"/>
          <w:shd w:val="clear"/>
          <w:lang w:val="en-US" w:eastAsia="zh-CN"/>
        </w:rPr>
        <w:t>华南城</w:t>
      </w:r>
      <w:r>
        <w:rPr>
          <w:rFonts w:hint="eastAsia" w:ascii="仿宋" w:hAnsi="仿宋" w:eastAsia="仿宋" w:cs="仿宋"/>
          <w:b w:val="0"/>
          <w:bCs w:val="0"/>
          <w:sz w:val="28"/>
          <w:szCs w:val="28"/>
          <w:u w:val="single"/>
          <w:lang w:val="en-US" w:eastAsia="zh-CN"/>
        </w:rPr>
        <w:t>202</w:t>
      </w:r>
      <w:del w:id="366" w:author="高锋" w:date="2026-07-24T15:01:10Z">
        <w:r>
          <w:rPr>
            <w:rFonts w:hint="default" w:ascii="仿宋" w:hAnsi="仿宋" w:eastAsia="仿宋" w:cs="仿宋"/>
            <w:b w:val="0"/>
            <w:bCs w:val="0"/>
            <w:sz w:val="28"/>
            <w:szCs w:val="28"/>
            <w:u w:val="single"/>
            <w:lang w:val="en-US" w:eastAsia="zh-CN"/>
          </w:rPr>
          <w:delText>5</w:delText>
        </w:r>
      </w:del>
      <w:ins w:id="367" w:author="高锋" w:date="2026-07-24T15:01:10Z">
        <w:r>
          <w:rPr>
            <w:rFonts w:hint="eastAsia" w:ascii="仿宋" w:hAnsi="仿宋" w:eastAsia="仿宋" w:cs="仿宋"/>
            <w:b w:val="0"/>
            <w:bCs w:val="0"/>
            <w:sz w:val="28"/>
            <w:szCs w:val="28"/>
            <w:u w:val="single"/>
            <w:lang w:val="en-US" w:eastAsia="zh-CN"/>
          </w:rPr>
          <w:t>6</w:t>
        </w:r>
      </w:ins>
      <w:r>
        <w:rPr>
          <w:rFonts w:hint="eastAsia" w:ascii="仿宋" w:hAnsi="仿宋" w:eastAsia="仿宋" w:cs="仿宋"/>
          <w:b w:val="0"/>
          <w:bCs w:val="0"/>
          <w:sz w:val="28"/>
          <w:szCs w:val="28"/>
          <w:u w:val="single"/>
          <w:lang w:val="en-US" w:eastAsia="zh-CN"/>
        </w:rPr>
        <w:t>-202</w:t>
      </w:r>
      <w:del w:id="368" w:author="高锋" w:date="2026-07-24T15:01:15Z">
        <w:r>
          <w:rPr>
            <w:rFonts w:hint="default" w:ascii="仿宋" w:hAnsi="仿宋" w:eastAsia="仿宋" w:cs="仿宋"/>
            <w:b w:val="0"/>
            <w:bCs w:val="0"/>
            <w:sz w:val="28"/>
            <w:szCs w:val="28"/>
            <w:u w:val="single"/>
            <w:lang w:val="en-US" w:eastAsia="zh-CN"/>
          </w:rPr>
          <w:delText>6</w:delText>
        </w:r>
      </w:del>
      <w:ins w:id="369" w:author="高锋" w:date="2026-07-24T15:01:15Z">
        <w:r>
          <w:rPr>
            <w:rFonts w:hint="eastAsia" w:ascii="仿宋" w:hAnsi="仿宋" w:eastAsia="仿宋" w:cs="仿宋"/>
            <w:b w:val="0"/>
            <w:bCs w:val="0"/>
            <w:sz w:val="28"/>
            <w:szCs w:val="28"/>
            <w:u w:val="single"/>
            <w:lang w:val="en-US" w:eastAsia="zh-CN"/>
          </w:rPr>
          <w:t>7</w:t>
        </w:r>
      </w:ins>
      <w:r>
        <w:rPr>
          <w:rFonts w:hint="eastAsia" w:ascii="仿宋" w:hAnsi="仿宋" w:eastAsia="仿宋" w:cs="仿宋"/>
          <w:sz w:val="28"/>
          <w:szCs w:val="28"/>
          <w:u w:val="single"/>
          <w:lang w:val="en-US" w:eastAsia="zh-CN"/>
        </w:rPr>
        <w:t>年度</w:t>
      </w:r>
      <w:r>
        <w:rPr>
          <w:rFonts w:hint="eastAsia" w:ascii="仿宋" w:hAnsi="仿宋" w:eastAsia="仿宋" w:cs="仿宋"/>
          <w:sz w:val="28"/>
          <w:szCs w:val="28"/>
          <w:u w:val="single"/>
        </w:rPr>
        <w:t>电梯维保</w:t>
      </w:r>
      <w:r>
        <w:rPr>
          <w:rFonts w:hint="eastAsia" w:ascii="仿宋" w:hAnsi="仿宋" w:eastAsia="仿宋" w:cs="仿宋"/>
          <w:sz w:val="28"/>
          <w:szCs w:val="28"/>
          <w:u w:val="single"/>
          <w:lang w:val="en-US" w:eastAsia="zh-CN"/>
        </w:rPr>
        <w:t>服务</w:t>
      </w:r>
    </w:p>
    <w:tbl>
      <w:tblPr>
        <w:tblStyle w:val="34"/>
        <w:tblW w:w="494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1540"/>
        <w:gridCol w:w="4663"/>
        <w:gridCol w:w="1418"/>
        <w:tblGridChange w:id="370">
          <w:tblGrid>
            <w:gridCol w:w="1118"/>
            <w:gridCol w:w="1509"/>
            <w:gridCol w:w="4522"/>
            <w:gridCol w:w="1383"/>
          </w:tblGrid>
        </w:tblGridChange>
      </w:tblGrid>
      <w:tr w14:paraId="27CE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5" w:hRule="atLeast"/>
        </w:trPr>
        <w:tc>
          <w:tcPr>
            <w:tcW w:w="1135" w:type="dxa"/>
            <w:vAlign w:val="center"/>
          </w:tcPr>
          <w:p w14:paraId="4AB68A4D">
            <w:pPr>
              <w:spacing w:line="300" w:lineRule="exact"/>
              <w:jc w:val="center"/>
              <w:rPr>
                <w:rFonts w:ascii="仿宋" w:hAnsi="仿宋" w:eastAsia="仿宋"/>
                <w:b/>
                <w:sz w:val="24"/>
                <w:szCs w:val="24"/>
              </w:rPr>
            </w:pPr>
            <w:r>
              <w:rPr>
                <w:rFonts w:hint="eastAsia" w:ascii="宋体" w:hAnsi="宋体"/>
                <w:b/>
              </w:rPr>
              <w:t>评审分类</w:t>
            </w:r>
          </w:p>
        </w:tc>
        <w:tc>
          <w:tcPr>
            <w:tcW w:w="1540" w:type="dxa"/>
            <w:vAlign w:val="center"/>
          </w:tcPr>
          <w:p w14:paraId="6C1272CC">
            <w:pPr>
              <w:spacing w:line="300" w:lineRule="exact"/>
              <w:jc w:val="center"/>
              <w:rPr>
                <w:rFonts w:ascii="仿宋" w:hAnsi="仿宋" w:eastAsia="仿宋"/>
                <w:b/>
                <w:sz w:val="24"/>
                <w:szCs w:val="24"/>
              </w:rPr>
            </w:pPr>
            <w:r>
              <w:rPr>
                <w:rFonts w:hint="eastAsia" w:ascii="宋体" w:hAnsi="宋体"/>
                <w:b/>
              </w:rPr>
              <w:t>评审项目</w:t>
            </w:r>
          </w:p>
        </w:tc>
        <w:tc>
          <w:tcPr>
            <w:tcW w:w="4663" w:type="dxa"/>
            <w:vAlign w:val="center"/>
          </w:tcPr>
          <w:p w14:paraId="34202885">
            <w:pPr>
              <w:spacing w:line="300" w:lineRule="exact"/>
              <w:jc w:val="center"/>
              <w:rPr>
                <w:rFonts w:ascii="仿宋" w:hAnsi="仿宋" w:eastAsia="仿宋"/>
                <w:b/>
                <w:sz w:val="24"/>
                <w:szCs w:val="24"/>
              </w:rPr>
            </w:pPr>
            <w:r>
              <w:rPr>
                <w:rFonts w:hint="eastAsia" w:ascii="宋体" w:hAnsi="宋体"/>
                <w:b/>
              </w:rPr>
              <w:t>评审内容</w:t>
            </w:r>
          </w:p>
        </w:tc>
        <w:tc>
          <w:tcPr>
            <w:tcW w:w="1418" w:type="dxa"/>
            <w:vAlign w:val="center"/>
          </w:tcPr>
          <w:p w14:paraId="11F48B0E">
            <w:pPr>
              <w:jc w:val="center"/>
              <w:rPr>
                <w:rFonts w:ascii="仿宋" w:hAnsi="仿宋" w:eastAsia="仿宋"/>
                <w:b/>
                <w:sz w:val="24"/>
                <w:szCs w:val="24"/>
              </w:rPr>
            </w:pPr>
            <w:r>
              <w:rPr>
                <w:rFonts w:hint="eastAsia" w:ascii="仿宋" w:hAnsi="仿宋" w:eastAsia="仿宋"/>
                <w:b/>
                <w:sz w:val="24"/>
                <w:szCs w:val="24"/>
              </w:rPr>
              <w:t>投标人1</w:t>
            </w:r>
          </w:p>
        </w:tc>
      </w:tr>
      <w:tr w14:paraId="2C3C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1" w:author="宝" w:date="2026-08-06T16:21: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52" w:hRule="exact"/>
          <w:trPrChange w:id="371" w:author="宝" w:date="2026-08-06T16:21:09Z">
            <w:trPr>
              <w:trHeight w:val="3022" w:hRule="exact"/>
            </w:trPr>
          </w:trPrChange>
        </w:trPr>
        <w:tc>
          <w:tcPr>
            <w:tcW w:w="1135" w:type="dxa"/>
            <w:vMerge w:val="restart"/>
            <w:vAlign w:val="center"/>
            <w:tcPrChange w:id="372" w:author="宝" w:date="2026-08-06T16:21:09Z">
              <w:tcPr>
                <w:tcW w:w="1135" w:type="dxa"/>
                <w:vMerge w:val="restart"/>
                <w:vAlign w:val="center"/>
              </w:tcPr>
            </w:tcPrChange>
          </w:tcPr>
          <w:p w14:paraId="193E9314">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技术标</w:t>
            </w:r>
          </w:p>
          <w:p w14:paraId="01193F79">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（60分）</w:t>
            </w:r>
          </w:p>
        </w:tc>
        <w:tc>
          <w:tcPr>
            <w:tcW w:w="1540" w:type="dxa"/>
            <w:vAlign w:val="center"/>
            <w:tcPrChange w:id="373" w:author="宝" w:date="2026-08-06T16:21:09Z">
              <w:tcPr>
                <w:tcW w:w="1540" w:type="dxa"/>
                <w:vAlign w:val="center"/>
              </w:tcPr>
            </w:tcPrChange>
          </w:tcPr>
          <w:p w14:paraId="10F2B389">
            <w:pPr>
              <w:pStyle w:val="13"/>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项目服务方案</w:t>
            </w:r>
          </w:p>
          <w:p w14:paraId="53766EB9">
            <w:pPr>
              <w:pStyle w:val="13"/>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分）</w:t>
            </w:r>
          </w:p>
        </w:tc>
        <w:tc>
          <w:tcPr>
            <w:tcW w:w="4663" w:type="dxa"/>
            <w:vAlign w:val="top"/>
            <w:tcPrChange w:id="374" w:author="宝" w:date="2026-08-06T16:21:09Z">
              <w:tcPr>
                <w:tcW w:w="4663" w:type="dxa"/>
                <w:vAlign w:val="top"/>
              </w:tcPr>
            </w:tcPrChange>
          </w:tcPr>
          <w:p w14:paraId="6FFAFFB0">
            <w:pPr>
              <w:pStyle w:val="13"/>
              <w:numPr>
                <w:ilvl w:val="0"/>
                <w:numId w:val="1"/>
              </w:numP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方案内容完整、科学合理、清晰准确，得</w:t>
            </w:r>
            <w:ins w:id="375" w:author="黄树东" w:date="2026-08-06T15:13:32Z">
              <w:r>
                <w:rPr>
                  <w:rFonts w:hint="eastAsia" w:ascii="仿宋_GB2312" w:hAnsi="仿宋_GB2312" w:eastAsia="仿宋_GB2312" w:cs="仿宋_GB2312"/>
                  <w:color w:val="000000"/>
                  <w:sz w:val="24"/>
                  <w:szCs w:val="24"/>
                  <w:lang w:val="en-US" w:eastAsia="zh-CN"/>
                </w:rPr>
                <w:t>8-</w:t>
              </w:r>
            </w:ins>
            <w:r>
              <w:rPr>
                <w:rFonts w:hint="eastAsia" w:ascii="仿宋_GB2312" w:hAnsi="仿宋_GB2312" w:eastAsia="仿宋_GB2312" w:cs="仿宋_GB2312"/>
                <w:color w:val="000000"/>
                <w:sz w:val="24"/>
                <w:szCs w:val="24"/>
              </w:rPr>
              <w:t>1</w:t>
            </w:r>
            <w:r>
              <w:rPr>
                <w:rFonts w:hint="eastAsia" w:ascii="仿宋_GB2312" w:hAnsi="仿宋_GB2312" w:eastAsia="仿宋_GB2312" w:cs="仿宋_GB2312"/>
                <w:color w:val="000000"/>
                <w:sz w:val="24"/>
                <w:szCs w:val="24"/>
                <w:lang w:val="en-US" w:eastAsia="zh-CN"/>
              </w:rPr>
              <w:t>2</w:t>
            </w:r>
            <w:r>
              <w:rPr>
                <w:rFonts w:hint="eastAsia" w:ascii="仿宋_GB2312" w:hAnsi="仿宋_GB2312" w:eastAsia="仿宋_GB2312" w:cs="仿宋_GB2312"/>
                <w:color w:val="000000"/>
                <w:sz w:val="24"/>
                <w:szCs w:val="24"/>
              </w:rPr>
              <w:t>分。</w:t>
            </w:r>
          </w:p>
          <w:p w14:paraId="1409D0B5">
            <w:pPr>
              <w:pStyle w:val="13"/>
              <w:numPr>
                <w:ilvl w:val="0"/>
                <w:numId w:val="1"/>
              </w:numP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方案内容较为完整、较为合理、较为清晰，得</w:t>
            </w:r>
            <w:ins w:id="376" w:author="黄树东" w:date="2026-08-06T15:13:47Z">
              <w:r>
                <w:rPr>
                  <w:rFonts w:hint="eastAsia" w:ascii="仿宋_GB2312" w:hAnsi="仿宋_GB2312" w:eastAsia="仿宋_GB2312" w:cs="仿宋_GB2312"/>
                  <w:color w:val="000000"/>
                  <w:sz w:val="24"/>
                  <w:szCs w:val="24"/>
                  <w:lang w:val="en-US" w:eastAsia="zh-CN"/>
                </w:rPr>
                <w:t>5</w:t>
              </w:r>
            </w:ins>
            <w:ins w:id="377" w:author="黄树东" w:date="2026-08-06T15:13:48Z">
              <w:r>
                <w:rPr>
                  <w:rFonts w:hint="eastAsia" w:ascii="仿宋_GB2312" w:hAnsi="仿宋_GB2312" w:eastAsia="仿宋_GB2312" w:cs="仿宋_GB2312"/>
                  <w:color w:val="000000"/>
                  <w:sz w:val="24"/>
                  <w:szCs w:val="24"/>
                  <w:lang w:val="en-US" w:eastAsia="zh-CN"/>
                </w:rPr>
                <w:t>-</w:t>
              </w:r>
            </w:ins>
            <w:r>
              <w:rPr>
                <w:rFonts w:hint="eastAsia" w:ascii="仿宋_GB2312" w:hAnsi="仿宋_GB2312" w:eastAsia="仿宋_GB2312" w:cs="仿宋_GB2312"/>
                <w:color w:val="000000"/>
                <w:sz w:val="24"/>
                <w:szCs w:val="24"/>
              </w:rPr>
              <w:t>7分。</w:t>
            </w:r>
          </w:p>
          <w:p w14:paraId="3D82465E">
            <w:pPr>
              <w:pStyle w:val="13"/>
              <w:numPr>
                <w:ilvl w:val="0"/>
                <w:numId w:val="1"/>
              </w:numP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方案内容有部分缺少、基本合理、基本清晰，得</w:t>
            </w:r>
            <w:ins w:id="378" w:author="黄树东" w:date="2026-08-06T15:14:00Z">
              <w:r>
                <w:rPr>
                  <w:rFonts w:hint="eastAsia" w:ascii="仿宋_GB2312" w:hAnsi="仿宋_GB2312" w:eastAsia="仿宋_GB2312" w:cs="仿宋_GB2312"/>
                  <w:color w:val="000000"/>
                  <w:sz w:val="24"/>
                  <w:szCs w:val="24"/>
                  <w:lang w:val="en-US" w:eastAsia="zh-CN"/>
                </w:rPr>
                <w:t>1</w:t>
              </w:r>
            </w:ins>
            <w:ins w:id="379" w:author="黄树东" w:date="2026-08-06T15:14:01Z">
              <w:r>
                <w:rPr>
                  <w:rFonts w:hint="eastAsia" w:ascii="仿宋_GB2312" w:hAnsi="仿宋_GB2312" w:eastAsia="仿宋_GB2312" w:cs="仿宋_GB2312"/>
                  <w:color w:val="000000"/>
                  <w:sz w:val="24"/>
                  <w:szCs w:val="24"/>
                  <w:lang w:val="en-US" w:eastAsia="zh-CN"/>
                </w:rPr>
                <w:t>-</w:t>
              </w:r>
            </w:ins>
            <w:r>
              <w:rPr>
                <w:rFonts w:hint="eastAsia" w:ascii="仿宋_GB2312" w:hAnsi="仿宋_GB2312" w:eastAsia="仿宋_GB2312" w:cs="仿宋_GB2312"/>
                <w:color w:val="000000"/>
                <w:sz w:val="24"/>
                <w:szCs w:val="24"/>
              </w:rPr>
              <w:t>4分。</w:t>
            </w:r>
          </w:p>
          <w:p w14:paraId="0449CC99">
            <w:pPr>
              <w:pStyle w:val="13"/>
              <w:numPr>
                <w:ilvl w:val="0"/>
                <w:numId w:val="1"/>
              </w:numP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方案存在内容严重缺失、不合理、不清晰任一情形的，不得分。</w:t>
            </w:r>
          </w:p>
          <w:p w14:paraId="13B17304">
            <w:pPr>
              <w:pStyle w:val="13"/>
              <w:numPr>
                <w:ilvl w:val="0"/>
                <w:numId w:val="0"/>
              </w:numP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5、</w:t>
            </w:r>
            <w:r>
              <w:rPr>
                <w:rFonts w:hint="eastAsia" w:ascii="仿宋_GB2312" w:hAnsi="仿宋_GB2312" w:eastAsia="仿宋_GB2312" w:cs="仿宋_GB2312"/>
                <w:color w:val="000000"/>
                <w:sz w:val="24"/>
                <w:szCs w:val="24"/>
              </w:rPr>
              <w:t>不提供不得分。</w:t>
            </w:r>
          </w:p>
        </w:tc>
        <w:tc>
          <w:tcPr>
            <w:tcW w:w="1418" w:type="dxa"/>
            <w:vAlign w:val="center"/>
            <w:tcPrChange w:id="380" w:author="宝" w:date="2026-08-06T16:21:09Z">
              <w:tcPr>
                <w:tcW w:w="1418" w:type="dxa"/>
                <w:vAlign w:val="center"/>
              </w:tcPr>
            </w:tcPrChange>
          </w:tcPr>
          <w:p w14:paraId="5697CB6B">
            <w:pPr>
              <w:jc w:val="center"/>
              <w:rPr>
                <w:rFonts w:hint="eastAsia" w:ascii="仿宋_GB2312" w:hAnsi="仿宋_GB2312" w:eastAsia="仿宋_GB2312" w:cs="仿宋_GB2312"/>
                <w:sz w:val="24"/>
                <w:szCs w:val="24"/>
              </w:rPr>
            </w:pPr>
          </w:p>
        </w:tc>
      </w:tr>
      <w:tr w14:paraId="7533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6" w:hRule="exact"/>
        </w:trPr>
        <w:tc>
          <w:tcPr>
            <w:tcW w:w="1135" w:type="dxa"/>
            <w:vMerge w:val="continue"/>
            <w:vAlign w:val="center"/>
          </w:tcPr>
          <w:p w14:paraId="306A3244">
            <w:pPr>
              <w:rPr>
                <w:rFonts w:hint="eastAsia" w:ascii="仿宋_GB2312" w:hAnsi="仿宋_GB2312" w:eastAsia="仿宋_GB2312" w:cs="仿宋_GB2312"/>
                <w:sz w:val="24"/>
                <w:szCs w:val="24"/>
              </w:rPr>
            </w:pPr>
          </w:p>
        </w:tc>
        <w:tc>
          <w:tcPr>
            <w:tcW w:w="1540" w:type="dxa"/>
            <w:vAlign w:val="center"/>
          </w:tcPr>
          <w:p w14:paraId="47446C85">
            <w:pPr>
              <w:widowControl/>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项目重点难点分析、应对措施及相关的合理化建议</w:t>
            </w:r>
          </w:p>
          <w:p w14:paraId="266F0273">
            <w:pPr>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分）</w:t>
            </w:r>
          </w:p>
        </w:tc>
        <w:tc>
          <w:tcPr>
            <w:tcW w:w="4663" w:type="dxa"/>
            <w:vAlign w:val="center"/>
          </w:tcPr>
          <w:p w14:paraId="3A5CFC6F">
            <w:pPr>
              <w:pStyle w:val="13"/>
              <w:numPr>
                <w:ilvl w:val="0"/>
                <w:numId w:val="2"/>
              </w:numP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内容完整、科学合理、清晰准确，得</w:t>
            </w:r>
            <w:ins w:id="381" w:author="黄树东" w:date="2026-08-06T15:14:21Z">
              <w:r>
                <w:rPr>
                  <w:rFonts w:hint="eastAsia" w:ascii="仿宋_GB2312" w:hAnsi="仿宋_GB2312" w:eastAsia="仿宋_GB2312" w:cs="仿宋_GB2312"/>
                  <w:color w:val="000000"/>
                  <w:kern w:val="2"/>
                  <w:sz w:val="24"/>
                  <w:szCs w:val="24"/>
                  <w:lang w:val="en-US" w:eastAsia="zh-CN" w:bidi="ar-SA"/>
                </w:rPr>
                <w:t>8</w:t>
              </w:r>
            </w:ins>
            <w:ins w:id="382" w:author="黄树东" w:date="2026-08-06T15:14:22Z">
              <w:r>
                <w:rPr>
                  <w:rFonts w:hint="eastAsia" w:ascii="仿宋_GB2312" w:hAnsi="仿宋_GB2312" w:eastAsia="仿宋_GB2312" w:cs="仿宋_GB2312"/>
                  <w:color w:val="000000"/>
                  <w:kern w:val="2"/>
                  <w:sz w:val="24"/>
                  <w:szCs w:val="24"/>
                  <w:lang w:val="en-US" w:eastAsia="zh-CN" w:bidi="ar-SA"/>
                </w:rPr>
                <w:t>-</w:t>
              </w:r>
            </w:ins>
            <w:r>
              <w:rPr>
                <w:rFonts w:hint="eastAsia" w:ascii="仿宋_GB2312" w:hAnsi="仿宋_GB2312" w:eastAsia="仿宋_GB2312" w:cs="仿宋_GB2312"/>
                <w:color w:val="000000"/>
                <w:kern w:val="2"/>
                <w:sz w:val="24"/>
                <w:szCs w:val="24"/>
                <w:lang w:val="en-US" w:eastAsia="zh-CN" w:bidi="ar-SA"/>
              </w:rPr>
              <w:t>12分。</w:t>
            </w:r>
          </w:p>
          <w:p w14:paraId="26440B98">
            <w:pPr>
              <w:pStyle w:val="13"/>
              <w:numPr>
                <w:ilvl w:val="0"/>
                <w:numId w:val="2"/>
              </w:numP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内容较为完整、较为合理、较为清晰，得</w:t>
            </w:r>
            <w:ins w:id="383" w:author="黄树东" w:date="2026-08-06T15:14:27Z">
              <w:r>
                <w:rPr>
                  <w:rFonts w:hint="eastAsia" w:ascii="仿宋_GB2312" w:hAnsi="仿宋_GB2312" w:eastAsia="仿宋_GB2312" w:cs="仿宋_GB2312"/>
                  <w:color w:val="000000"/>
                  <w:kern w:val="2"/>
                  <w:sz w:val="24"/>
                  <w:szCs w:val="24"/>
                  <w:lang w:val="en-US" w:eastAsia="zh-CN" w:bidi="ar-SA"/>
                </w:rPr>
                <w:t>5-</w:t>
              </w:r>
            </w:ins>
            <w:r>
              <w:rPr>
                <w:rFonts w:hint="eastAsia" w:ascii="仿宋_GB2312" w:hAnsi="仿宋_GB2312" w:eastAsia="仿宋_GB2312" w:cs="仿宋_GB2312"/>
                <w:color w:val="000000"/>
                <w:kern w:val="2"/>
                <w:sz w:val="24"/>
                <w:szCs w:val="24"/>
                <w:lang w:val="en-US" w:eastAsia="zh-CN" w:bidi="ar-SA"/>
              </w:rPr>
              <w:t>7分。</w:t>
            </w:r>
          </w:p>
          <w:p w14:paraId="0EAE1AC3">
            <w:pPr>
              <w:pStyle w:val="13"/>
              <w:numPr>
                <w:ilvl w:val="0"/>
                <w:numId w:val="2"/>
              </w:numP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内容有部分缺少、基本合理、基本清晰，得</w:t>
            </w:r>
            <w:ins w:id="384" w:author="黄树东" w:date="2026-08-06T15:14:30Z">
              <w:r>
                <w:rPr>
                  <w:rFonts w:hint="eastAsia" w:ascii="仿宋_GB2312" w:hAnsi="仿宋_GB2312" w:eastAsia="仿宋_GB2312" w:cs="仿宋_GB2312"/>
                  <w:color w:val="000000"/>
                  <w:kern w:val="2"/>
                  <w:sz w:val="24"/>
                  <w:szCs w:val="24"/>
                  <w:lang w:val="en-US" w:eastAsia="zh-CN" w:bidi="ar-SA"/>
                </w:rPr>
                <w:t>1-</w:t>
              </w:r>
            </w:ins>
            <w:r>
              <w:rPr>
                <w:rFonts w:hint="eastAsia" w:ascii="仿宋_GB2312" w:hAnsi="仿宋_GB2312" w:eastAsia="仿宋_GB2312" w:cs="仿宋_GB2312"/>
                <w:color w:val="000000"/>
                <w:kern w:val="2"/>
                <w:sz w:val="24"/>
                <w:szCs w:val="24"/>
                <w:lang w:val="en-US" w:eastAsia="zh-CN" w:bidi="ar-SA"/>
              </w:rPr>
              <w:t>4分。</w:t>
            </w:r>
          </w:p>
          <w:p w14:paraId="0C968A2C">
            <w:pPr>
              <w:pStyle w:val="13"/>
              <w:numPr>
                <w:ilvl w:val="0"/>
                <w:numId w:val="2"/>
              </w:numP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存在内容严重缺失、不合理、不清晰任一情形的，不得分。</w:t>
            </w:r>
          </w:p>
          <w:p w14:paraId="2B57586B">
            <w:pPr>
              <w:spacing w:line="300" w:lineRule="exact"/>
              <w:rPr>
                <w:rFonts w:hint="eastAsia" w:ascii="仿宋_GB2312" w:hAnsi="仿宋_GB2312" w:eastAsia="仿宋_GB2312" w:cs="仿宋_GB2312"/>
                <w:b/>
                <w:sz w:val="24"/>
                <w:szCs w:val="24"/>
              </w:rPr>
            </w:pPr>
            <w:r>
              <w:rPr>
                <w:rFonts w:hint="eastAsia" w:ascii="仿宋_GB2312" w:hAnsi="仿宋_GB2312" w:eastAsia="仿宋_GB2312" w:cs="仿宋_GB2312"/>
                <w:color w:val="000000"/>
                <w:kern w:val="2"/>
                <w:sz w:val="24"/>
                <w:szCs w:val="24"/>
                <w:lang w:val="en-US" w:eastAsia="zh-CN" w:bidi="ar-SA"/>
              </w:rPr>
              <w:t>5、不提供不得分。</w:t>
            </w:r>
          </w:p>
        </w:tc>
        <w:tc>
          <w:tcPr>
            <w:tcW w:w="1418" w:type="dxa"/>
            <w:vAlign w:val="center"/>
          </w:tcPr>
          <w:p w14:paraId="283D1793">
            <w:pPr>
              <w:jc w:val="center"/>
              <w:rPr>
                <w:rFonts w:hint="eastAsia" w:ascii="仿宋_GB2312" w:hAnsi="仿宋_GB2312" w:eastAsia="仿宋_GB2312" w:cs="仿宋_GB2312"/>
                <w:sz w:val="24"/>
                <w:szCs w:val="24"/>
              </w:rPr>
            </w:pPr>
          </w:p>
        </w:tc>
      </w:tr>
      <w:tr w14:paraId="5E7A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1" w:hRule="exact"/>
        </w:trPr>
        <w:tc>
          <w:tcPr>
            <w:tcW w:w="1135" w:type="dxa"/>
            <w:vMerge w:val="continue"/>
            <w:vAlign w:val="center"/>
          </w:tcPr>
          <w:p w14:paraId="689F7DC8">
            <w:pPr>
              <w:rPr>
                <w:rFonts w:hint="eastAsia" w:ascii="仿宋_GB2312" w:hAnsi="仿宋_GB2312" w:eastAsia="仿宋_GB2312" w:cs="仿宋_GB2312"/>
                <w:sz w:val="24"/>
                <w:szCs w:val="24"/>
              </w:rPr>
            </w:pPr>
          </w:p>
        </w:tc>
        <w:tc>
          <w:tcPr>
            <w:tcW w:w="1540" w:type="dxa"/>
            <w:vAlign w:val="center"/>
          </w:tcPr>
          <w:p w14:paraId="119598DC">
            <w:pPr>
              <w:widowControl/>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质量保障措施</w:t>
            </w:r>
          </w:p>
          <w:p w14:paraId="5FC3E91D">
            <w:pPr>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12</w:t>
            </w:r>
            <w:r>
              <w:rPr>
                <w:rFonts w:hint="eastAsia" w:ascii="仿宋_GB2312" w:hAnsi="仿宋_GB2312" w:eastAsia="仿宋_GB2312" w:cs="仿宋_GB2312"/>
                <w:sz w:val="24"/>
                <w:szCs w:val="24"/>
              </w:rPr>
              <w:t>分）</w:t>
            </w:r>
          </w:p>
        </w:tc>
        <w:tc>
          <w:tcPr>
            <w:tcW w:w="4663" w:type="dxa"/>
            <w:vAlign w:val="center"/>
          </w:tcPr>
          <w:p w14:paraId="6BA4C706">
            <w:pPr>
              <w:numPr>
                <w:ilvl w:val="0"/>
                <w:numId w:val="3"/>
              </w:numPr>
              <w:spacing w:line="300" w:lineRule="exact"/>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方案内容完整、科学合理、清晰准确，得</w:t>
            </w:r>
            <w:ins w:id="385" w:author="黄树东" w:date="2026-08-06T15:14:35Z">
              <w:r>
                <w:rPr>
                  <w:rFonts w:hint="eastAsia" w:ascii="仿宋_GB2312" w:hAnsi="仿宋_GB2312" w:eastAsia="仿宋_GB2312" w:cs="仿宋_GB2312"/>
                  <w:color w:val="000000"/>
                  <w:sz w:val="24"/>
                  <w:szCs w:val="24"/>
                  <w:lang w:val="en-US" w:eastAsia="zh-CN"/>
                </w:rPr>
                <w:t>8</w:t>
              </w:r>
            </w:ins>
            <w:ins w:id="386" w:author="黄树东" w:date="2026-08-06T15:14:36Z">
              <w:r>
                <w:rPr>
                  <w:rFonts w:hint="eastAsia" w:ascii="仿宋_GB2312" w:hAnsi="仿宋_GB2312" w:eastAsia="仿宋_GB2312" w:cs="仿宋_GB2312"/>
                  <w:color w:val="000000"/>
                  <w:sz w:val="24"/>
                  <w:szCs w:val="24"/>
                  <w:lang w:val="en-US" w:eastAsia="zh-CN"/>
                </w:rPr>
                <w:t>-</w:t>
              </w:r>
            </w:ins>
            <w:r>
              <w:rPr>
                <w:rFonts w:hint="eastAsia" w:ascii="仿宋_GB2312" w:hAnsi="仿宋_GB2312" w:eastAsia="仿宋_GB2312" w:cs="仿宋_GB2312"/>
                <w:color w:val="000000"/>
                <w:sz w:val="24"/>
                <w:szCs w:val="24"/>
              </w:rPr>
              <w:t>1</w:t>
            </w:r>
            <w:r>
              <w:rPr>
                <w:rFonts w:hint="eastAsia" w:ascii="仿宋_GB2312" w:hAnsi="仿宋_GB2312" w:eastAsia="仿宋_GB2312" w:cs="仿宋_GB2312"/>
                <w:color w:val="000000"/>
                <w:sz w:val="24"/>
                <w:szCs w:val="24"/>
                <w:lang w:val="en-US" w:eastAsia="zh-CN"/>
              </w:rPr>
              <w:t>2</w:t>
            </w:r>
            <w:r>
              <w:rPr>
                <w:rFonts w:hint="eastAsia" w:ascii="仿宋_GB2312" w:hAnsi="仿宋_GB2312" w:eastAsia="仿宋_GB2312" w:cs="仿宋_GB2312"/>
                <w:color w:val="000000"/>
                <w:sz w:val="24"/>
                <w:szCs w:val="24"/>
              </w:rPr>
              <w:t>分</w:t>
            </w:r>
            <w:r>
              <w:rPr>
                <w:rFonts w:hint="eastAsia" w:ascii="仿宋_GB2312" w:hAnsi="仿宋_GB2312" w:eastAsia="仿宋_GB2312" w:cs="仿宋_GB2312"/>
                <w:color w:val="000000"/>
                <w:sz w:val="24"/>
                <w:szCs w:val="24"/>
                <w:lang w:eastAsia="zh-CN"/>
              </w:rPr>
              <w:t>。</w:t>
            </w:r>
          </w:p>
          <w:p w14:paraId="0A108322">
            <w:pPr>
              <w:numPr>
                <w:ilvl w:val="0"/>
                <w:numId w:val="3"/>
              </w:numPr>
              <w:spacing w:line="300" w:lineRule="exact"/>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方案内容较为完整、较为合理、较为清晰，得</w:t>
            </w:r>
            <w:ins w:id="387" w:author="黄树东" w:date="2026-08-06T15:14:39Z">
              <w:r>
                <w:rPr>
                  <w:rFonts w:hint="eastAsia" w:ascii="仿宋_GB2312" w:hAnsi="仿宋_GB2312" w:eastAsia="仿宋_GB2312" w:cs="仿宋_GB2312"/>
                  <w:color w:val="000000"/>
                  <w:sz w:val="24"/>
                  <w:szCs w:val="24"/>
                  <w:lang w:val="en-US" w:eastAsia="zh-CN"/>
                </w:rPr>
                <w:t>5</w:t>
              </w:r>
            </w:ins>
            <w:ins w:id="388" w:author="黄树东" w:date="2026-08-06T15:14:40Z">
              <w:r>
                <w:rPr>
                  <w:rFonts w:hint="eastAsia" w:ascii="仿宋_GB2312" w:hAnsi="仿宋_GB2312" w:eastAsia="仿宋_GB2312" w:cs="仿宋_GB2312"/>
                  <w:color w:val="000000"/>
                  <w:sz w:val="24"/>
                  <w:szCs w:val="24"/>
                  <w:lang w:val="en-US" w:eastAsia="zh-CN"/>
                </w:rPr>
                <w:t>-</w:t>
              </w:r>
            </w:ins>
            <w:r>
              <w:rPr>
                <w:rFonts w:hint="eastAsia" w:ascii="仿宋_GB2312" w:hAnsi="仿宋_GB2312" w:eastAsia="仿宋_GB2312" w:cs="仿宋_GB2312"/>
                <w:color w:val="000000"/>
                <w:sz w:val="24"/>
                <w:szCs w:val="24"/>
              </w:rPr>
              <w:t>7分</w:t>
            </w:r>
            <w:r>
              <w:rPr>
                <w:rFonts w:hint="eastAsia" w:ascii="仿宋_GB2312" w:hAnsi="仿宋_GB2312" w:eastAsia="仿宋_GB2312" w:cs="仿宋_GB2312"/>
                <w:color w:val="000000"/>
                <w:sz w:val="24"/>
                <w:szCs w:val="24"/>
                <w:lang w:eastAsia="zh-CN"/>
              </w:rPr>
              <w:t>。</w:t>
            </w:r>
          </w:p>
          <w:p w14:paraId="69D65D30">
            <w:pPr>
              <w:numPr>
                <w:ilvl w:val="0"/>
                <w:numId w:val="3"/>
              </w:numPr>
              <w:spacing w:line="300" w:lineRule="exact"/>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方案内容有部分缺少、基本合理、基本清晰，得</w:t>
            </w:r>
            <w:ins w:id="389" w:author="黄树东" w:date="2026-08-06T15:14:42Z">
              <w:r>
                <w:rPr>
                  <w:rFonts w:hint="eastAsia" w:ascii="仿宋_GB2312" w:hAnsi="仿宋_GB2312" w:eastAsia="仿宋_GB2312" w:cs="仿宋_GB2312"/>
                  <w:color w:val="000000"/>
                  <w:sz w:val="24"/>
                  <w:szCs w:val="24"/>
                  <w:lang w:val="en-US" w:eastAsia="zh-CN"/>
                </w:rPr>
                <w:t>1-</w:t>
              </w:r>
            </w:ins>
            <w:r>
              <w:rPr>
                <w:rFonts w:hint="eastAsia" w:ascii="仿宋_GB2312" w:hAnsi="仿宋_GB2312" w:eastAsia="仿宋_GB2312" w:cs="仿宋_GB2312"/>
                <w:color w:val="000000"/>
                <w:sz w:val="24"/>
                <w:szCs w:val="24"/>
              </w:rPr>
              <w:t>4分</w:t>
            </w:r>
            <w:r>
              <w:rPr>
                <w:rFonts w:hint="eastAsia" w:ascii="仿宋_GB2312" w:hAnsi="仿宋_GB2312" w:eastAsia="仿宋_GB2312" w:cs="仿宋_GB2312"/>
                <w:color w:val="000000"/>
                <w:sz w:val="24"/>
                <w:szCs w:val="24"/>
                <w:lang w:eastAsia="zh-CN"/>
              </w:rPr>
              <w:t>。</w:t>
            </w:r>
          </w:p>
          <w:p w14:paraId="1A1964CC">
            <w:pPr>
              <w:numPr>
                <w:ilvl w:val="0"/>
                <w:numId w:val="3"/>
              </w:numPr>
              <w:spacing w:line="300" w:lineRule="exact"/>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方案存在内容严重缺失、不合理、不清晰任一情形的，不得分。</w:t>
            </w:r>
          </w:p>
          <w:p w14:paraId="27C28B1D">
            <w:pPr>
              <w:numPr>
                <w:ilvl w:val="0"/>
                <w:numId w:val="3"/>
              </w:numPr>
              <w:spacing w:line="300" w:lineRule="exact"/>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不提供不得分。</w:t>
            </w:r>
          </w:p>
        </w:tc>
        <w:tc>
          <w:tcPr>
            <w:tcW w:w="1418" w:type="dxa"/>
            <w:vAlign w:val="center"/>
          </w:tcPr>
          <w:p w14:paraId="53843F8F">
            <w:pPr>
              <w:pStyle w:val="13"/>
              <w:jc w:val="center"/>
              <w:rPr>
                <w:rFonts w:hint="eastAsia" w:ascii="仿宋_GB2312" w:hAnsi="仿宋_GB2312" w:eastAsia="仿宋_GB2312" w:cs="仿宋_GB2312"/>
                <w:color w:val="000000"/>
                <w:sz w:val="24"/>
                <w:szCs w:val="24"/>
              </w:rPr>
            </w:pPr>
          </w:p>
        </w:tc>
      </w:tr>
      <w:tr w14:paraId="686A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exact"/>
        </w:trPr>
        <w:tc>
          <w:tcPr>
            <w:tcW w:w="1135" w:type="dxa"/>
            <w:vMerge w:val="continue"/>
            <w:vAlign w:val="center"/>
          </w:tcPr>
          <w:p w14:paraId="6BA19875">
            <w:pPr>
              <w:rPr>
                <w:rFonts w:ascii="仿宋" w:hAnsi="仿宋" w:eastAsia="仿宋"/>
                <w:sz w:val="24"/>
                <w:szCs w:val="24"/>
              </w:rPr>
            </w:pPr>
          </w:p>
        </w:tc>
        <w:tc>
          <w:tcPr>
            <w:tcW w:w="1540" w:type="dxa"/>
            <w:vMerge w:val="restart"/>
            <w:vAlign w:val="center"/>
          </w:tcPr>
          <w:p w14:paraId="3EAB6617">
            <w:pPr>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拟派项目负责人能力</w:t>
            </w:r>
          </w:p>
          <w:p w14:paraId="7562CFC8">
            <w:pPr>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eastAsia="zh-CN"/>
              </w:rPr>
              <w:t>（</w:t>
            </w:r>
            <w:r>
              <w:rPr>
                <w:rFonts w:hint="eastAsia" w:ascii="仿宋_GB2312" w:hAnsi="仿宋_GB2312" w:eastAsia="仿宋_GB2312" w:cs="仿宋_GB2312"/>
                <w:color w:val="000000"/>
                <w:kern w:val="0"/>
                <w:sz w:val="24"/>
                <w:szCs w:val="24"/>
                <w:lang w:val="en-US" w:eastAsia="zh-CN"/>
              </w:rPr>
              <w:t>12分）</w:t>
            </w:r>
          </w:p>
        </w:tc>
        <w:tc>
          <w:tcPr>
            <w:tcW w:w="4663" w:type="dxa"/>
            <w:vAlign w:val="center"/>
          </w:tcPr>
          <w:p w14:paraId="75C0A4AA">
            <w:pPr>
              <w:spacing w:line="240" w:lineRule="auto"/>
              <w:rPr>
                <w:rFonts w:hint="eastAsia" w:ascii="仿宋_GB2312" w:hAnsi="仿宋_GB2312" w:eastAsia="仿宋_GB2312" w:cs="仿宋_GB2312"/>
                <w:b/>
                <w:kern w:val="2"/>
                <w:sz w:val="24"/>
                <w:szCs w:val="24"/>
                <w:lang w:val="en-US" w:eastAsia="zh-CN" w:bidi="ar-SA"/>
              </w:rPr>
            </w:pPr>
            <w:r>
              <w:rPr>
                <w:rFonts w:hint="eastAsia" w:ascii="仿宋_GB2312" w:hAnsi="仿宋_GB2312" w:eastAsia="仿宋_GB2312" w:cs="仿宋_GB2312"/>
                <w:b/>
                <w:bCs/>
                <w:color w:val="000000"/>
                <w:sz w:val="24"/>
                <w:szCs w:val="24"/>
                <w:highlight w:val="yellow"/>
                <w:lang w:val="en-US" w:eastAsia="zh-CN"/>
              </w:rPr>
              <w:t>拟派项目负责人综合素质，得0-6分</w:t>
            </w:r>
          </w:p>
        </w:tc>
        <w:tc>
          <w:tcPr>
            <w:tcW w:w="1418" w:type="dxa"/>
            <w:vAlign w:val="center"/>
          </w:tcPr>
          <w:p w14:paraId="0409E161">
            <w:pPr>
              <w:pStyle w:val="13"/>
              <w:jc w:val="center"/>
              <w:rPr>
                <w:rFonts w:hint="eastAsia" w:ascii="仿宋_GB2312" w:hAnsi="仿宋_GB2312" w:eastAsia="仿宋_GB2312" w:cs="仿宋_GB2312"/>
                <w:color w:val="000000"/>
                <w:sz w:val="24"/>
                <w:szCs w:val="24"/>
              </w:rPr>
            </w:pPr>
          </w:p>
        </w:tc>
      </w:tr>
      <w:tr w14:paraId="6122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trPr>
        <w:tc>
          <w:tcPr>
            <w:tcW w:w="1135" w:type="dxa"/>
            <w:vMerge w:val="continue"/>
            <w:vAlign w:val="center"/>
          </w:tcPr>
          <w:p w14:paraId="10566D59">
            <w:pPr>
              <w:rPr>
                <w:rFonts w:ascii="仿宋" w:hAnsi="仿宋" w:eastAsia="仿宋"/>
                <w:sz w:val="24"/>
                <w:szCs w:val="24"/>
              </w:rPr>
            </w:pPr>
          </w:p>
        </w:tc>
        <w:tc>
          <w:tcPr>
            <w:tcW w:w="1540" w:type="dxa"/>
            <w:vMerge w:val="continue"/>
            <w:vAlign w:val="center"/>
          </w:tcPr>
          <w:p w14:paraId="7EFB2F93">
            <w:pPr>
              <w:jc w:val="center"/>
              <w:textAlignment w:val="center"/>
              <w:rPr>
                <w:rFonts w:hint="eastAsia" w:ascii="仿宋_GB2312" w:hAnsi="仿宋_GB2312" w:eastAsia="仿宋_GB2312" w:cs="仿宋_GB2312"/>
                <w:color w:val="000000"/>
                <w:kern w:val="0"/>
                <w:sz w:val="24"/>
                <w:szCs w:val="24"/>
                <w:lang w:eastAsia="zh-CN"/>
              </w:rPr>
            </w:pPr>
          </w:p>
        </w:tc>
        <w:tc>
          <w:tcPr>
            <w:tcW w:w="4663" w:type="dxa"/>
            <w:vAlign w:val="center"/>
          </w:tcPr>
          <w:p w14:paraId="1BED2E3A">
            <w:pPr>
              <w:pStyle w:val="13"/>
              <w:spacing w:after="0"/>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b/>
                <w:bCs/>
                <w:color w:val="000000"/>
                <w:sz w:val="24"/>
                <w:szCs w:val="24"/>
              </w:rPr>
              <w:t>拟派项目负责人答辩</w:t>
            </w:r>
          </w:p>
        </w:tc>
        <w:tc>
          <w:tcPr>
            <w:tcW w:w="1418" w:type="dxa"/>
            <w:vAlign w:val="center"/>
          </w:tcPr>
          <w:p w14:paraId="3E2CFD51">
            <w:pPr>
              <w:pStyle w:val="13"/>
              <w:jc w:val="center"/>
              <w:rPr>
                <w:rFonts w:hint="eastAsia" w:ascii="仿宋_GB2312" w:hAnsi="仿宋_GB2312" w:eastAsia="仿宋_GB2312" w:cs="仿宋_GB2312"/>
                <w:color w:val="000000"/>
                <w:sz w:val="24"/>
                <w:szCs w:val="24"/>
              </w:rPr>
            </w:pPr>
          </w:p>
        </w:tc>
      </w:tr>
      <w:tr w14:paraId="6497F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1135" w:type="dxa"/>
            <w:vMerge w:val="continue"/>
            <w:vAlign w:val="center"/>
          </w:tcPr>
          <w:p w14:paraId="4D2C98F6">
            <w:pPr>
              <w:rPr>
                <w:rFonts w:ascii="仿宋" w:hAnsi="仿宋" w:eastAsia="仿宋"/>
                <w:sz w:val="24"/>
                <w:szCs w:val="24"/>
              </w:rPr>
            </w:pPr>
          </w:p>
        </w:tc>
        <w:tc>
          <w:tcPr>
            <w:tcW w:w="1540" w:type="dxa"/>
            <w:vMerge w:val="continue"/>
            <w:vAlign w:val="center"/>
          </w:tcPr>
          <w:p w14:paraId="1DF935E6">
            <w:pPr>
              <w:jc w:val="center"/>
              <w:textAlignment w:val="center"/>
              <w:rPr>
                <w:rFonts w:hint="eastAsia" w:ascii="仿宋_GB2312" w:hAnsi="仿宋_GB2312" w:eastAsia="仿宋_GB2312" w:cs="仿宋_GB2312"/>
                <w:sz w:val="24"/>
                <w:szCs w:val="24"/>
              </w:rPr>
            </w:pPr>
          </w:p>
        </w:tc>
        <w:tc>
          <w:tcPr>
            <w:tcW w:w="4663" w:type="dxa"/>
            <w:vAlign w:val="center"/>
          </w:tcPr>
          <w:p w14:paraId="0CDE19C4">
            <w:pPr>
              <w:pStyle w:val="13"/>
              <w:spacing w:after="0"/>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1、</w:t>
            </w:r>
            <w:r>
              <w:rPr>
                <w:rFonts w:hint="eastAsia" w:ascii="仿宋_GB2312" w:hAnsi="仿宋_GB2312" w:eastAsia="仿宋_GB2312" w:cs="仿宋_GB2312"/>
                <w:color w:val="000000"/>
                <w:kern w:val="0"/>
                <w:sz w:val="24"/>
                <w:szCs w:val="24"/>
              </w:rPr>
              <w:t>拟派项目负责人</w:t>
            </w:r>
            <w:r>
              <w:rPr>
                <w:rFonts w:hint="eastAsia" w:ascii="仿宋_GB2312" w:hAnsi="仿宋_GB2312" w:eastAsia="仿宋_GB2312" w:cs="仿宋_GB2312"/>
                <w:color w:val="000000"/>
                <w:sz w:val="24"/>
                <w:szCs w:val="24"/>
              </w:rPr>
              <w:t>对现场情况了解和掌握，得：1-</w:t>
            </w:r>
            <w:r>
              <w:rPr>
                <w:rFonts w:hint="eastAsia" w:ascii="仿宋_GB2312" w:hAnsi="仿宋_GB2312" w:eastAsia="仿宋_GB2312" w:cs="仿宋_GB2312"/>
                <w:color w:val="000000"/>
                <w:sz w:val="24"/>
                <w:szCs w:val="24"/>
                <w:lang w:val="en-US" w:eastAsia="zh-CN"/>
              </w:rPr>
              <w:t>3</w:t>
            </w:r>
            <w:r>
              <w:rPr>
                <w:rFonts w:hint="eastAsia" w:ascii="仿宋_GB2312" w:hAnsi="仿宋_GB2312" w:eastAsia="仿宋_GB2312" w:cs="仿宋_GB2312"/>
                <w:color w:val="000000"/>
                <w:sz w:val="24"/>
                <w:szCs w:val="24"/>
              </w:rPr>
              <w:t>分；不满足得0分</w:t>
            </w:r>
            <w:r>
              <w:rPr>
                <w:rFonts w:hint="eastAsia" w:ascii="仿宋_GB2312" w:hAnsi="仿宋_GB2312" w:eastAsia="仿宋_GB2312" w:cs="仿宋_GB2312"/>
                <w:color w:val="000000"/>
                <w:sz w:val="24"/>
                <w:szCs w:val="24"/>
                <w:lang w:eastAsia="zh-CN"/>
              </w:rPr>
              <w:t>。</w:t>
            </w:r>
          </w:p>
        </w:tc>
        <w:tc>
          <w:tcPr>
            <w:tcW w:w="1418" w:type="dxa"/>
            <w:vAlign w:val="center"/>
          </w:tcPr>
          <w:p w14:paraId="234F641A">
            <w:pPr>
              <w:pStyle w:val="13"/>
              <w:jc w:val="center"/>
              <w:rPr>
                <w:rFonts w:hint="eastAsia" w:ascii="仿宋_GB2312" w:hAnsi="仿宋_GB2312" w:eastAsia="仿宋_GB2312" w:cs="仿宋_GB2312"/>
                <w:color w:val="000000"/>
                <w:sz w:val="24"/>
                <w:szCs w:val="24"/>
              </w:rPr>
            </w:pPr>
          </w:p>
        </w:tc>
      </w:tr>
      <w:tr w14:paraId="317C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exact"/>
        </w:trPr>
        <w:tc>
          <w:tcPr>
            <w:tcW w:w="1135" w:type="dxa"/>
            <w:vMerge w:val="continue"/>
            <w:vAlign w:val="center"/>
          </w:tcPr>
          <w:p w14:paraId="1536878D">
            <w:pPr>
              <w:rPr>
                <w:rFonts w:ascii="仿宋" w:hAnsi="仿宋" w:eastAsia="仿宋"/>
                <w:sz w:val="24"/>
                <w:szCs w:val="24"/>
              </w:rPr>
            </w:pPr>
          </w:p>
        </w:tc>
        <w:tc>
          <w:tcPr>
            <w:tcW w:w="1540" w:type="dxa"/>
            <w:vMerge w:val="continue"/>
            <w:vAlign w:val="center"/>
          </w:tcPr>
          <w:p w14:paraId="6B62C0A5">
            <w:pPr>
              <w:jc w:val="center"/>
              <w:textAlignment w:val="center"/>
              <w:rPr>
                <w:rFonts w:hint="eastAsia" w:ascii="仿宋_GB2312" w:hAnsi="仿宋_GB2312" w:eastAsia="仿宋_GB2312" w:cs="仿宋_GB2312"/>
                <w:sz w:val="24"/>
                <w:szCs w:val="24"/>
              </w:rPr>
            </w:pPr>
          </w:p>
        </w:tc>
        <w:tc>
          <w:tcPr>
            <w:tcW w:w="4663" w:type="dxa"/>
            <w:vAlign w:val="center"/>
          </w:tcPr>
          <w:p w14:paraId="648D658D">
            <w:pPr>
              <w:pStyle w:val="13"/>
              <w:spacing w:after="0"/>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2、</w:t>
            </w:r>
            <w:r>
              <w:rPr>
                <w:rFonts w:hint="eastAsia" w:ascii="仿宋_GB2312" w:hAnsi="仿宋_GB2312" w:eastAsia="仿宋_GB2312" w:cs="仿宋_GB2312"/>
                <w:color w:val="000000"/>
                <w:kern w:val="0"/>
                <w:sz w:val="24"/>
                <w:szCs w:val="24"/>
              </w:rPr>
              <w:t>拟派项目负责人</w:t>
            </w:r>
            <w:r>
              <w:rPr>
                <w:rFonts w:hint="eastAsia" w:ascii="仿宋_GB2312" w:hAnsi="仿宋_GB2312" w:eastAsia="仿宋_GB2312" w:cs="仿宋_GB2312"/>
                <w:color w:val="000000"/>
                <w:sz w:val="24"/>
                <w:szCs w:val="24"/>
              </w:rPr>
              <w:t>基本服务能力强，且处理突发事件专业性较强，得1-</w:t>
            </w:r>
            <w:r>
              <w:rPr>
                <w:rFonts w:hint="eastAsia" w:ascii="仿宋_GB2312" w:hAnsi="仿宋_GB2312" w:eastAsia="仿宋_GB2312" w:cs="仿宋_GB2312"/>
                <w:color w:val="000000"/>
                <w:sz w:val="24"/>
                <w:szCs w:val="24"/>
                <w:lang w:val="en-US" w:eastAsia="zh-CN"/>
              </w:rPr>
              <w:t>3</w:t>
            </w:r>
            <w:r>
              <w:rPr>
                <w:rFonts w:hint="eastAsia" w:ascii="仿宋_GB2312" w:hAnsi="仿宋_GB2312" w:eastAsia="仿宋_GB2312" w:cs="仿宋_GB2312"/>
                <w:color w:val="000000"/>
                <w:sz w:val="24"/>
                <w:szCs w:val="24"/>
              </w:rPr>
              <w:t>分</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不满足得0分。</w:t>
            </w:r>
          </w:p>
        </w:tc>
        <w:tc>
          <w:tcPr>
            <w:tcW w:w="1418" w:type="dxa"/>
            <w:vAlign w:val="center"/>
          </w:tcPr>
          <w:p w14:paraId="0BC6406E">
            <w:pPr>
              <w:pStyle w:val="13"/>
              <w:jc w:val="center"/>
              <w:rPr>
                <w:rFonts w:hint="eastAsia" w:ascii="仿宋_GB2312" w:hAnsi="仿宋_GB2312" w:eastAsia="仿宋_GB2312" w:cs="仿宋_GB2312"/>
                <w:color w:val="000000"/>
                <w:sz w:val="24"/>
                <w:szCs w:val="24"/>
              </w:rPr>
            </w:pPr>
          </w:p>
        </w:tc>
      </w:tr>
      <w:tr w14:paraId="06BB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exact"/>
        </w:trPr>
        <w:tc>
          <w:tcPr>
            <w:tcW w:w="1135" w:type="dxa"/>
            <w:vMerge w:val="continue"/>
            <w:vAlign w:val="center"/>
          </w:tcPr>
          <w:p w14:paraId="26A553C0">
            <w:pPr>
              <w:rPr>
                <w:rFonts w:ascii="仿宋" w:hAnsi="仿宋" w:eastAsia="仿宋"/>
                <w:sz w:val="24"/>
                <w:szCs w:val="24"/>
              </w:rPr>
            </w:pPr>
          </w:p>
        </w:tc>
        <w:tc>
          <w:tcPr>
            <w:tcW w:w="1540" w:type="dxa"/>
            <w:vAlign w:val="center"/>
          </w:tcPr>
          <w:p w14:paraId="0EADDC1A">
            <w:pPr>
              <w:jc w:val="center"/>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应急方案</w:t>
            </w:r>
          </w:p>
          <w:p w14:paraId="10BE8896">
            <w:pPr>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rPr>
              <w:t>（1</w:t>
            </w:r>
            <w:r>
              <w:rPr>
                <w:rFonts w:hint="eastAsia" w:ascii="仿宋_GB2312" w:hAnsi="仿宋_GB2312" w:eastAsia="仿宋_GB2312" w:cs="仿宋_GB2312"/>
                <w:color w:val="000000"/>
                <w:kern w:val="0"/>
                <w:sz w:val="24"/>
                <w:szCs w:val="24"/>
                <w:lang w:val="en-US" w:eastAsia="zh-CN"/>
              </w:rPr>
              <w:t>2</w:t>
            </w:r>
            <w:r>
              <w:rPr>
                <w:rFonts w:hint="eastAsia" w:ascii="仿宋_GB2312" w:hAnsi="仿宋_GB2312" w:eastAsia="仿宋_GB2312" w:cs="仿宋_GB2312"/>
                <w:color w:val="000000"/>
                <w:kern w:val="0"/>
                <w:sz w:val="24"/>
                <w:szCs w:val="24"/>
              </w:rPr>
              <w:t>分）</w:t>
            </w:r>
          </w:p>
        </w:tc>
        <w:tc>
          <w:tcPr>
            <w:tcW w:w="4663" w:type="dxa"/>
            <w:vAlign w:val="center"/>
          </w:tcPr>
          <w:p w14:paraId="01C5A3FD">
            <w:pPr>
              <w:pStyle w:val="13"/>
              <w:numPr>
                <w:ilvl w:val="0"/>
                <w:numId w:val="4"/>
              </w:numPr>
              <w:spacing w:after="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方案全面、合理性、可操作性强，完全满足项目需求的，得：6-1</w:t>
            </w:r>
            <w:r>
              <w:rPr>
                <w:rFonts w:hint="eastAsia" w:ascii="仿宋_GB2312" w:hAnsi="仿宋_GB2312" w:eastAsia="仿宋_GB2312" w:cs="仿宋_GB2312"/>
                <w:color w:val="000000"/>
                <w:sz w:val="24"/>
                <w:szCs w:val="24"/>
                <w:lang w:val="en-US" w:eastAsia="zh-CN"/>
              </w:rPr>
              <w:t>2</w:t>
            </w:r>
            <w:r>
              <w:rPr>
                <w:rFonts w:hint="eastAsia" w:ascii="仿宋_GB2312" w:hAnsi="仿宋_GB2312" w:eastAsia="仿宋_GB2312" w:cs="仿宋_GB2312"/>
                <w:color w:val="000000"/>
                <w:sz w:val="24"/>
                <w:szCs w:val="24"/>
              </w:rPr>
              <w:t>分。</w:t>
            </w:r>
          </w:p>
          <w:p w14:paraId="49EF97E6">
            <w:pPr>
              <w:numPr>
                <w:ilvl w:val="0"/>
                <w:numId w:val="4"/>
              </w:numPr>
              <w:ind w:left="0" w:leftChars="0" w:firstLine="0" w:firstLineChars="0"/>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方案基本健全、具有一定的合理性，大部分能满足项目需求的，得：1-5分。</w:t>
            </w:r>
          </w:p>
          <w:p w14:paraId="022DCE10">
            <w:pPr>
              <w:numPr>
                <w:ilvl w:val="0"/>
                <w:numId w:val="4"/>
              </w:numPr>
              <w:ind w:left="0" w:leftChars="0" w:firstLine="0" w:firstLineChars="0"/>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不满足得0分。</w:t>
            </w:r>
          </w:p>
        </w:tc>
        <w:tc>
          <w:tcPr>
            <w:tcW w:w="1418" w:type="dxa"/>
            <w:vAlign w:val="center"/>
          </w:tcPr>
          <w:p w14:paraId="0A2B156C">
            <w:pPr>
              <w:pStyle w:val="13"/>
              <w:jc w:val="center"/>
              <w:rPr>
                <w:rFonts w:hint="eastAsia" w:ascii="仿宋_GB2312" w:hAnsi="仿宋_GB2312" w:eastAsia="仿宋_GB2312" w:cs="仿宋_GB2312"/>
                <w:color w:val="000000"/>
                <w:sz w:val="24"/>
                <w:szCs w:val="24"/>
              </w:rPr>
            </w:pPr>
          </w:p>
        </w:tc>
      </w:tr>
      <w:tr w14:paraId="00D2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675" w:type="dxa"/>
            <w:gridSpan w:val="2"/>
            <w:vAlign w:val="center"/>
          </w:tcPr>
          <w:p w14:paraId="56E62699">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合  计  分</w:t>
            </w:r>
          </w:p>
        </w:tc>
        <w:tc>
          <w:tcPr>
            <w:tcW w:w="4663" w:type="dxa"/>
            <w:vAlign w:val="center"/>
          </w:tcPr>
          <w:p w14:paraId="75579D5E">
            <w:pPr>
              <w:jc w:val="center"/>
              <w:rPr>
                <w:rStyle w:val="39"/>
                <w:rFonts w:hint="eastAsia" w:ascii="仿宋_GB2312" w:hAnsi="仿宋_GB2312" w:eastAsia="仿宋_GB2312" w:cs="仿宋_GB2312"/>
                <w:i w:val="0"/>
                <w:sz w:val="24"/>
                <w:szCs w:val="24"/>
              </w:rPr>
            </w:pPr>
            <w:r>
              <w:rPr>
                <w:rFonts w:hint="eastAsia" w:ascii="仿宋_GB2312" w:hAnsi="仿宋_GB2312" w:eastAsia="仿宋_GB2312" w:cs="仿宋_GB2312"/>
                <w:b/>
                <w:sz w:val="24"/>
                <w:szCs w:val="24"/>
              </w:rPr>
              <w:t>60</w:t>
            </w:r>
          </w:p>
        </w:tc>
        <w:tc>
          <w:tcPr>
            <w:tcW w:w="1418" w:type="dxa"/>
            <w:vAlign w:val="center"/>
          </w:tcPr>
          <w:p w14:paraId="76131C3F">
            <w:pPr>
              <w:jc w:val="center"/>
              <w:rPr>
                <w:rFonts w:hint="eastAsia" w:ascii="仿宋_GB2312" w:hAnsi="仿宋_GB2312" w:eastAsia="仿宋_GB2312" w:cs="仿宋_GB2312"/>
                <w:sz w:val="24"/>
                <w:szCs w:val="24"/>
              </w:rPr>
            </w:pPr>
          </w:p>
        </w:tc>
      </w:tr>
    </w:tbl>
    <w:p w14:paraId="6A9038CC">
      <w:pPr>
        <w:ind w:firstLine="632"/>
        <w:rPr>
          <w:rFonts w:ascii="仿宋" w:hAnsi="仿宋" w:eastAsia="仿宋"/>
          <w:b/>
          <w:bCs/>
          <w:szCs w:val="21"/>
        </w:rPr>
      </w:pPr>
    </w:p>
    <w:p w14:paraId="0FB727DC">
      <w:pPr>
        <w:ind w:firstLine="632"/>
        <w:rPr>
          <w:rFonts w:ascii="仿宋" w:hAnsi="仿宋" w:eastAsia="仿宋"/>
          <w:b/>
          <w:bCs/>
          <w:szCs w:val="21"/>
        </w:rPr>
      </w:pPr>
      <w:r>
        <w:rPr>
          <w:rFonts w:hint="eastAsia" w:ascii="仿宋" w:hAnsi="仿宋" w:eastAsia="仿宋"/>
          <w:b/>
          <w:bCs/>
          <w:szCs w:val="21"/>
        </w:rPr>
        <w:t>备注：</w:t>
      </w:r>
    </w:p>
    <w:p w14:paraId="0BC58A33">
      <w:pPr>
        <w:ind w:firstLine="480" w:firstLineChars="200"/>
        <w:rPr>
          <w:rFonts w:ascii="仿宋" w:hAnsi="仿宋" w:eastAsia="仿宋"/>
          <w:b/>
          <w:bCs/>
          <w:szCs w:val="21"/>
        </w:rPr>
      </w:pPr>
      <w:r>
        <w:rPr>
          <w:rFonts w:hint="eastAsia" w:ascii="仿宋" w:hAnsi="仿宋" w:eastAsia="仿宋"/>
          <w:sz w:val="24"/>
          <w:szCs w:val="24"/>
        </w:rPr>
        <w:t>1.招标人必须明确每项评审内容、要求及分值范围，评标专家以此对每项评审内容进行打分。</w:t>
      </w:r>
    </w:p>
    <w:p w14:paraId="1EDC7B1F">
      <w:pPr>
        <w:ind w:firstLine="480" w:firstLineChars="200"/>
        <w:rPr>
          <w:rFonts w:ascii="仿宋" w:hAnsi="仿宋" w:eastAsia="仿宋"/>
          <w:sz w:val="24"/>
          <w:szCs w:val="24"/>
        </w:rPr>
      </w:pPr>
      <w:r>
        <w:rPr>
          <w:rFonts w:hint="eastAsia" w:ascii="仿宋" w:hAnsi="仿宋" w:eastAsia="仿宋"/>
          <w:sz w:val="24"/>
          <w:szCs w:val="24"/>
        </w:rPr>
        <w:t>2.本表适用于专家独立评审使用。</w:t>
      </w:r>
    </w:p>
    <w:p w14:paraId="2C874F00">
      <w:pPr>
        <w:ind w:firstLine="840"/>
        <w:rPr>
          <w:rFonts w:ascii="仿宋" w:hAnsi="仿宋" w:eastAsia="仿宋"/>
          <w:kern w:val="0"/>
          <w:sz w:val="28"/>
          <w:szCs w:val="28"/>
        </w:rPr>
      </w:pPr>
    </w:p>
    <w:p w14:paraId="15C45389">
      <w:pPr>
        <w:ind w:firstLine="840"/>
        <w:rPr>
          <w:rFonts w:ascii="仿宋" w:hAnsi="仿宋" w:eastAsia="仿宋"/>
          <w:b/>
          <w:bCs/>
          <w:sz w:val="28"/>
          <w:szCs w:val="28"/>
        </w:rPr>
      </w:pPr>
      <w:r>
        <w:rPr>
          <w:rFonts w:hint="eastAsia" w:ascii="仿宋" w:hAnsi="仿宋" w:eastAsia="仿宋"/>
          <w:kern w:val="0"/>
          <w:sz w:val="28"/>
          <w:szCs w:val="28"/>
        </w:rPr>
        <w:t>评标专家：</w:t>
      </w:r>
      <w:r>
        <w:rPr>
          <w:rFonts w:hint="eastAsia" w:ascii="仿宋" w:hAnsi="仿宋" w:eastAsia="仿宋"/>
          <w:kern w:val="0"/>
          <w:sz w:val="28"/>
          <w:szCs w:val="28"/>
          <w:u w:val="single"/>
        </w:rPr>
        <w:t xml:space="preserve">            </w:t>
      </w:r>
      <w:r>
        <w:rPr>
          <w:rFonts w:hint="eastAsia" w:ascii="仿宋" w:hAnsi="仿宋" w:eastAsia="仿宋"/>
          <w:kern w:val="0"/>
          <w:sz w:val="28"/>
          <w:szCs w:val="28"/>
        </w:rPr>
        <w:t xml:space="preserve">      评标日期：</w:t>
      </w:r>
      <w:r>
        <w:rPr>
          <w:rFonts w:hint="eastAsia" w:ascii="仿宋" w:hAnsi="仿宋" w:eastAsia="仿宋"/>
          <w:kern w:val="0"/>
          <w:sz w:val="28"/>
          <w:szCs w:val="28"/>
          <w:u w:val="single"/>
        </w:rPr>
        <w:t xml:space="preserve">          </w:t>
      </w:r>
    </w:p>
    <w:p w14:paraId="373F955D">
      <w:pPr>
        <w:ind w:firstLine="840"/>
        <w:rPr>
          <w:rFonts w:ascii="仿宋" w:hAnsi="仿宋" w:eastAsia="仿宋"/>
          <w:b/>
          <w:bCs/>
          <w:sz w:val="28"/>
          <w:szCs w:val="28"/>
        </w:rPr>
      </w:pPr>
      <w:r>
        <w:rPr>
          <w:rFonts w:ascii="宋体" w:hAnsi="宋体"/>
          <w:b/>
          <w:sz w:val="24"/>
        </w:rPr>
        <w:br w:type="page"/>
      </w:r>
    </w:p>
    <w:p w14:paraId="7D384BF5">
      <w:pPr>
        <w:spacing w:line="360" w:lineRule="auto"/>
        <w:ind w:firstLine="482" w:firstLineChars="200"/>
        <w:rPr>
          <w:rFonts w:ascii="宋体" w:hAnsi="宋体"/>
          <w:b/>
          <w:sz w:val="24"/>
        </w:rPr>
        <w:sectPr>
          <w:pgSz w:w="12240" w:h="15840"/>
          <w:pgMar w:top="1440" w:right="1797" w:bottom="1440" w:left="1797" w:header="720" w:footer="720" w:gutter="0"/>
          <w:pgNumType w:fmt="decimal"/>
          <w:cols w:space="720" w:num="1"/>
        </w:sectPr>
      </w:pPr>
    </w:p>
    <w:p w14:paraId="187994E7">
      <w:pPr>
        <w:spacing w:line="360" w:lineRule="auto"/>
        <w:ind w:firstLine="600" w:firstLineChars="200"/>
        <w:jc w:val="center"/>
        <w:rPr>
          <w:rFonts w:ascii="黑体" w:hAnsi="黑体" w:eastAsia="黑体"/>
          <w:sz w:val="30"/>
          <w:szCs w:val="30"/>
        </w:rPr>
      </w:pPr>
      <w:r>
        <w:rPr>
          <w:rFonts w:hint="eastAsia" w:ascii="黑体" w:hAnsi="黑体" w:eastAsia="黑体"/>
          <w:sz w:val="30"/>
          <w:szCs w:val="30"/>
        </w:rPr>
        <w:t>技术标评审汇总表</w:t>
      </w:r>
    </w:p>
    <w:p w14:paraId="7E33FFF7">
      <w:pPr>
        <w:spacing w:line="360" w:lineRule="auto"/>
        <w:ind w:firstLine="480" w:firstLineChars="200"/>
        <w:jc w:val="left"/>
        <w:rPr>
          <w:rFonts w:ascii="华文细黑" w:hAnsi="华文细黑" w:eastAsia="黑体"/>
          <w:sz w:val="28"/>
          <w:szCs w:val="28"/>
        </w:rPr>
      </w:pPr>
      <w:r>
        <w:rPr>
          <w:rFonts w:hint="eastAsia" w:ascii="华文细黑" w:hAnsi="华文细黑" w:eastAsia="黑体"/>
          <w:sz w:val="24"/>
          <w:szCs w:val="24"/>
        </w:rPr>
        <w:t>项目名称：</w:t>
      </w:r>
      <w:r>
        <w:rPr>
          <w:rFonts w:hint="eastAsia" w:ascii="仿宋" w:hAnsi="仿宋" w:eastAsia="仿宋" w:cs="仿宋"/>
          <w:b w:val="0"/>
          <w:bCs w:val="0"/>
          <w:sz w:val="28"/>
          <w:szCs w:val="28"/>
          <w:u w:val="single"/>
        </w:rPr>
        <w:t xml:space="preserve"> </w:t>
      </w:r>
      <w:r>
        <w:rPr>
          <w:rFonts w:hint="eastAsia" w:ascii="仿宋" w:hAnsi="仿宋" w:eastAsia="仿宋" w:cs="仿宋"/>
          <w:b w:val="0"/>
          <w:bCs w:val="0"/>
          <w:sz w:val="28"/>
          <w:szCs w:val="28"/>
          <w:u w:val="single"/>
          <w:lang w:eastAsia="zh-CN"/>
        </w:rPr>
        <w:t>南宁华南城</w:t>
      </w:r>
      <w:r>
        <w:rPr>
          <w:rFonts w:hint="eastAsia" w:ascii="仿宋" w:hAnsi="仿宋" w:eastAsia="仿宋" w:cs="仿宋"/>
          <w:b w:val="0"/>
          <w:bCs w:val="0"/>
          <w:sz w:val="28"/>
          <w:szCs w:val="28"/>
          <w:u w:val="single"/>
          <w:lang w:val="en-US" w:eastAsia="zh-CN"/>
        </w:rPr>
        <w:t>202</w:t>
      </w:r>
      <w:del w:id="390" w:author="高锋" w:date="2026-07-24T15:05:14Z">
        <w:r>
          <w:rPr>
            <w:rFonts w:hint="default" w:ascii="仿宋" w:hAnsi="仿宋" w:eastAsia="仿宋" w:cs="仿宋"/>
            <w:b w:val="0"/>
            <w:bCs w:val="0"/>
            <w:sz w:val="28"/>
            <w:szCs w:val="28"/>
            <w:u w:val="single"/>
            <w:lang w:val="en-US" w:eastAsia="zh-CN"/>
          </w:rPr>
          <w:delText>5</w:delText>
        </w:r>
      </w:del>
      <w:ins w:id="391" w:author="高锋" w:date="2026-07-24T15:05:14Z">
        <w:r>
          <w:rPr>
            <w:rFonts w:hint="eastAsia" w:ascii="仿宋" w:hAnsi="仿宋" w:eastAsia="仿宋" w:cs="仿宋"/>
            <w:b w:val="0"/>
            <w:bCs w:val="0"/>
            <w:sz w:val="28"/>
            <w:szCs w:val="28"/>
            <w:u w:val="single"/>
            <w:lang w:val="en-US" w:eastAsia="zh-CN"/>
          </w:rPr>
          <w:t>6</w:t>
        </w:r>
      </w:ins>
      <w:r>
        <w:rPr>
          <w:rFonts w:hint="eastAsia" w:ascii="仿宋" w:hAnsi="仿宋" w:eastAsia="仿宋" w:cs="仿宋"/>
          <w:b w:val="0"/>
          <w:bCs w:val="0"/>
          <w:sz w:val="28"/>
          <w:szCs w:val="28"/>
          <w:u w:val="single"/>
          <w:lang w:val="en-US" w:eastAsia="zh-CN"/>
        </w:rPr>
        <w:t>-202</w:t>
      </w:r>
      <w:del w:id="392" w:author="高锋" w:date="2026-07-24T15:05:18Z">
        <w:r>
          <w:rPr>
            <w:rFonts w:hint="default" w:ascii="仿宋" w:hAnsi="仿宋" w:eastAsia="仿宋" w:cs="仿宋"/>
            <w:b w:val="0"/>
            <w:bCs w:val="0"/>
            <w:sz w:val="28"/>
            <w:szCs w:val="28"/>
            <w:u w:val="single"/>
            <w:lang w:val="en-US" w:eastAsia="zh-CN"/>
          </w:rPr>
          <w:delText>6</w:delText>
        </w:r>
      </w:del>
      <w:ins w:id="393" w:author="高锋" w:date="2026-07-24T15:05:18Z">
        <w:r>
          <w:rPr>
            <w:rFonts w:hint="eastAsia" w:ascii="仿宋" w:hAnsi="仿宋" w:eastAsia="仿宋" w:cs="仿宋"/>
            <w:b w:val="0"/>
            <w:bCs w:val="0"/>
            <w:sz w:val="28"/>
            <w:szCs w:val="28"/>
            <w:u w:val="single"/>
            <w:lang w:val="en-US" w:eastAsia="zh-CN"/>
          </w:rPr>
          <w:t>7</w:t>
        </w:r>
      </w:ins>
      <w:r>
        <w:rPr>
          <w:rFonts w:hint="eastAsia" w:ascii="仿宋" w:hAnsi="仿宋" w:eastAsia="仿宋" w:cs="仿宋"/>
          <w:b w:val="0"/>
          <w:bCs w:val="0"/>
          <w:sz w:val="28"/>
          <w:szCs w:val="28"/>
          <w:u w:val="single"/>
          <w:lang w:val="en-US" w:eastAsia="zh-CN"/>
        </w:rPr>
        <w:t>年</w:t>
      </w:r>
      <w:r>
        <w:rPr>
          <w:rFonts w:hint="eastAsia" w:ascii="仿宋" w:hAnsi="仿宋" w:eastAsia="仿宋" w:cs="仿宋"/>
          <w:b w:val="0"/>
          <w:bCs w:val="0"/>
          <w:sz w:val="28"/>
          <w:szCs w:val="28"/>
          <w:u w:val="single"/>
        </w:rPr>
        <w:t>电梯维保服务</w:t>
      </w:r>
      <w:r>
        <w:rPr>
          <w:rFonts w:hint="eastAsia" w:ascii="华文细黑" w:hAnsi="华文细黑" w:eastAsia="黑体"/>
          <w:b/>
          <w:bCs/>
          <w:sz w:val="24"/>
          <w:szCs w:val="24"/>
          <w:u w:val="none"/>
        </w:rPr>
        <w:t xml:space="preserve"> </w:t>
      </w:r>
    </w:p>
    <w:tbl>
      <w:tblPr>
        <w:tblStyle w:val="34"/>
        <w:tblW w:w="132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4536"/>
        <w:gridCol w:w="988"/>
        <w:gridCol w:w="1003"/>
        <w:gridCol w:w="963"/>
        <w:gridCol w:w="1034"/>
        <w:gridCol w:w="983"/>
        <w:gridCol w:w="983"/>
        <w:gridCol w:w="932"/>
        <w:gridCol w:w="1105"/>
      </w:tblGrid>
      <w:tr w14:paraId="1F8F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Merge w:val="restart"/>
            <w:vAlign w:val="center"/>
          </w:tcPr>
          <w:p w14:paraId="780EF20E">
            <w:pPr>
              <w:jc w:val="center"/>
              <w:rPr>
                <w:rFonts w:ascii="宋体" w:hAnsi="宋体"/>
                <w:b/>
                <w:bCs/>
                <w:spacing w:val="30"/>
                <w:szCs w:val="21"/>
              </w:rPr>
            </w:pPr>
            <w:r>
              <w:rPr>
                <w:rFonts w:hint="eastAsia" w:ascii="宋体" w:hAnsi="宋体"/>
                <w:b/>
                <w:bCs/>
                <w:spacing w:val="30"/>
                <w:szCs w:val="21"/>
              </w:rPr>
              <w:t>序号</w:t>
            </w:r>
          </w:p>
        </w:tc>
        <w:tc>
          <w:tcPr>
            <w:tcW w:w="4536" w:type="dxa"/>
            <w:vMerge w:val="restart"/>
            <w:vAlign w:val="center"/>
          </w:tcPr>
          <w:p w14:paraId="6F6832B8">
            <w:pPr>
              <w:jc w:val="center"/>
              <w:rPr>
                <w:rFonts w:ascii="宋体" w:hAnsi="宋体"/>
                <w:b/>
                <w:bCs/>
                <w:spacing w:val="30"/>
                <w:szCs w:val="21"/>
              </w:rPr>
            </w:pPr>
            <w:r>
              <w:rPr>
                <w:rFonts w:hint="eastAsia" w:ascii="宋体" w:hAnsi="宋体"/>
                <w:b/>
                <w:bCs/>
                <w:spacing w:val="30"/>
                <w:szCs w:val="21"/>
              </w:rPr>
              <w:t>投标人名称</w:t>
            </w:r>
          </w:p>
        </w:tc>
        <w:tc>
          <w:tcPr>
            <w:tcW w:w="7991" w:type="dxa"/>
            <w:gridSpan w:val="8"/>
            <w:vAlign w:val="center"/>
          </w:tcPr>
          <w:p w14:paraId="0F31C13F">
            <w:pPr>
              <w:jc w:val="center"/>
              <w:rPr>
                <w:rFonts w:ascii="宋体" w:hAnsi="宋体"/>
                <w:b/>
                <w:bCs/>
                <w:spacing w:val="30"/>
                <w:szCs w:val="21"/>
              </w:rPr>
            </w:pPr>
            <w:r>
              <w:rPr>
                <w:rFonts w:hint="eastAsia" w:ascii="宋体" w:hAnsi="宋体"/>
                <w:b/>
                <w:bCs/>
                <w:spacing w:val="30"/>
                <w:szCs w:val="21"/>
              </w:rPr>
              <w:t>评委评定（是/否合格或分值）</w:t>
            </w:r>
          </w:p>
        </w:tc>
      </w:tr>
      <w:tr w14:paraId="213D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Merge w:val="continue"/>
            <w:vAlign w:val="center"/>
          </w:tcPr>
          <w:p w14:paraId="102D76DB">
            <w:pPr>
              <w:jc w:val="center"/>
              <w:rPr>
                <w:rFonts w:ascii="宋体" w:hAnsi="宋体"/>
                <w:b/>
                <w:bCs/>
                <w:spacing w:val="30"/>
                <w:szCs w:val="21"/>
              </w:rPr>
            </w:pPr>
          </w:p>
        </w:tc>
        <w:tc>
          <w:tcPr>
            <w:tcW w:w="4536" w:type="dxa"/>
            <w:vMerge w:val="continue"/>
            <w:vAlign w:val="center"/>
          </w:tcPr>
          <w:p w14:paraId="6194DF98">
            <w:pPr>
              <w:rPr>
                <w:rFonts w:ascii="宋体" w:hAnsi="宋体"/>
                <w:b/>
                <w:bCs/>
                <w:spacing w:val="30"/>
                <w:szCs w:val="21"/>
              </w:rPr>
            </w:pPr>
          </w:p>
        </w:tc>
        <w:tc>
          <w:tcPr>
            <w:tcW w:w="988" w:type="dxa"/>
            <w:vAlign w:val="center"/>
          </w:tcPr>
          <w:p w14:paraId="055529AB">
            <w:pPr>
              <w:jc w:val="center"/>
              <w:rPr>
                <w:rFonts w:ascii="宋体" w:hAnsi="宋体"/>
                <w:b/>
                <w:bCs/>
                <w:spacing w:val="30"/>
                <w:szCs w:val="21"/>
              </w:rPr>
            </w:pPr>
            <w:r>
              <w:rPr>
                <w:rFonts w:hint="eastAsia" w:ascii="宋体" w:hAnsi="宋体"/>
                <w:b/>
                <w:bCs/>
                <w:spacing w:val="30"/>
                <w:szCs w:val="21"/>
              </w:rPr>
              <w:t>评委1</w:t>
            </w:r>
          </w:p>
        </w:tc>
        <w:tc>
          <w:tcPr>
            <w:tcW w:w="1003" w:type="dxa"/>
            <w:vAlign w:val="center"/>
          </w:tcPr>
          <w:p w14:paraId="6D43B561">
            <w:pPr>
              <w:jc w:val="center"/>
              <w:rPr>
                <w:rFonts w:ascii="宋体" w:hAnsi="宋体"/>
                <w:b/>
                <w:bCs/>
                <w:spacing w:val="30"/>
                <w:szCs w:val="21"/>
              </w:rPr>
            </w:pPr>
            <w:r>
              <w:rPr>
                <w:rFonts w:hint="eastAsia" w:ascii="宋体" w:hAnsi="宋体"/>
                <w:b/>
                <w:bCs/>
                <w:spacing w:val="30"/>
                <w:szCs w:val="21"/>
              </w:rPr>
              <w:t>评委2</w:t>
            </w:r>
          </w:p>
        </w:tc>
        <w:tc>
          <w:tcPr>
            <w:tcW w:w="963" w:type="dxa"/>
            <w:vAlign w:val="center"/>
          </w:tcPr>
          <w:p w14:paraId="7F2322D6">
            <w:pPr>
              <w:jc w:val="center"/>
              <w:rPr>
                <w:rFonts w:ascii="宋体" w:hAnsi="宋体"/>
                <w:b/>
                <w:bCs/>
                <w:spacing w:val="30"/>
                <w:szCs w:val="21"/>
              </w:rPr>
            </w:pPr>
            <w:r>
              <w:rPr>
                <w:rFonts w:hint="eastAsia" w:ascii="宋体" w:hAnsi="宋体"/>
                <w:b/>
                <w:bCs/>
                <w:spacing w:val="30"/>
                <w:szCs w:val="21"/>
              </w:rPr>
              <w:t>评委3</w:t>
            </w:r>
          </w:p>
        </w:tc>
        <w:tc>
          <w:tcPr>
            <w:tcW w:w="1034" w:type="dxa"/>
            <w:vAlign w:val="center"/>
          </w:tcPr>
          <w:p w14:paraId="4B0BF39C">
            <w:pPr>
              <w:jc w:val="center"/>
              <w:rPr>
                <w:rFonts w:ascii="宋体" w:hAnsi="宋体"/>
                <w:b/>
                <w:bCs/>
                <w:spacing w:val="30"/>
                <w:szCs w:val="21"/>
              </w:rPr>
            </w:pPr>
            <w:r>
              <w:rPr>
                <w:rFonts w:hint="eastAsia" w:ascii="宋体" w:hAnsi="宋体"/>
                <w:b/>
                <w:bCs/>
                <w:spacing w:val="30"/>
                <w:szCs w:val="21"/>
              </w:rPr>
              <w:t>评委4</w:t>
            </w:r>
          </w:p>
        </w:tc>
        <w:tc>
          <w:tcPr>
            <w:tcW w:w="983" w:type="dxa"/>
            <w:vAlign w:val="center"/>
          </w:tcPr>
          <w:p w14:paraId="2AD98D4A">
            <w:pPr>
              <w:jc w:val="center"/>
              <w:rPr>
                <w:rFonts w:ascii="宋体" w:hAnsi="宋体"/>
                <w:b/>
                <w:bCs/>
                <w:spacing w:val="30"/>
                <w:szCs w:val="21"/>
              </w:rPr>
            </w:pPr>
            <w:r>
              <w:rPr>
                <w:rFonts w:hint="eastAsia" w:ascii="宋体" w:hAnsi="宋体"/>
                <w:b/>
                <w:bCs/>
                <w:spacing w:val="30"/>
                <w:szCs w:val="21"/>
              </w:rPr>
              <w:t>评委5</w:t>
            </w:r>
          </w:p>
        </w:tc>
        <w:tc>
          <w:tcPr>
            <w:tcW w:w="983" w:type="dxa"/>
            <w:vAlign w:val="center"/>
          </w:tcPr>
          <w:p w14:paraId="3259BCFD">
            <w:pPr>
              <w:jc w:val="center"/>
              <w:rPr>
                <w:rFonts w:ascii="宋体" w:hAnsi="宋体"/>
                <w:b/>
                <w:bCs/>
                <w:spacing w:val="30"/>
                <w:szCs w:val="21"/>
              </w:rPr>
            </w:pPr>
            <w:r>
              <w:rPr>
                <w:rFonts w:hint="eastAsia" w:ascii="宋体" w:hAnsi="宋体"/>
                <w:b/>
                <w:bCs/>
                <w:spacing w:val="30"/>
                <w:szCs w:val="21"/>
              </w:rPr>
              <w:t>评委6</w:t>
            </w:r>
          </w:p>
        </w:tc>
        <w:tc>
          <w:tcPr>
            <w:tcW w:w="932" w:type="dxa"/>
            <w:vAlign w:val="center"/>
          </w:tcPr>
          <w:p w14:paraId="1D2FDFA4">
            <w:pPr>
              <w:jc w:val="center"/>
              <w:rPr>
                <w:rFonts w:ascii="宋体" w:hAnsi="宋体"/>
                <w:b/>
                <w:bCs/>
                <w:spacing w:val="30"/>
                <w:szCs w:val="21"/>
              </w:rPr>
            </w:pPr>
            <w:r>
              <w:rPr>
                <w:rFonts w:hint="eastAsia" w:ascii="宋体" w:hAnsi="宋体"/>
                <w:b/>
                <w:bCs/>
                <w:spacing w:val="30"/>
                <w:szCs w:val="21"/>
              </w:rPr>
              <w:t>评委7</w:t>
            </w:r>
          </w:p>
        </w:tc>
        <w:tc>
          <w:tcPr>
            <w:tcW w:w="1105" w:type="dxa"/>
            <w:vAlign w:val="center"/>
          </w:tcPr>
          <w:p w14:paraId="718DC81E">
            <w:pPr>
              <w:jc w:val="center"/>
              <w:rPr>
                <w:rFonts w:ascii="宋体" w:hAnsi="宋体"/>
                <w:b/>
                <w:bCs/>
                <w:szCs w:val="21"/>
              </w:rPr>
            </w:pPr>
            <w:r>
              <w:rPr>
                <w:rFonts w:hint="eastAsia" w:ascii="宋体" w:hAnsi="宋体"/>
                <w:b/>
                <w:bCs/>
                <w:szCs w:val="21"/>
              </w:rPr>
              <w:t>最终评定</w:t>
            </w:r>
          </w:p>
        </w:tc>
      </w:tr>
      <w:tr w14:paraId="1D01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670677F1">
            <w:pPr>
              <w:jc w:val="center"/>
              <w:rPr>
                <w:rFonts w:ascii="宋体" w:hAnsi="宋体"/>
                <w:b/>
                <w:bCs/>
                <w:spacing w:val="30"/>
                <w:szCs w:val="21"/>
              </w:rPr>
            </w:pPr>
            <w:r>
              <w:rPr>
                <w:rFonts w:hint="eastAsia" w:ascii="宋体" w:hAnsi="宋体"/>
                <w:b/>
                <w:bCs/>
                <w:spacing w:val="30"/>
                <w:szCs w:val="21"/>
              </w:rPr>
              <w:t>1</w:t>
            </w:r>
          </w:p>
        </w:tc>
        <w:tc>
          <w:tcPr>
            <w:tcW w:w="4536" w:type="dxa"/>
            <w:vAlign w:val="center"/>
          </w:tcPr>
          <w:p w14:paraId="71A92C79">
            <w:pPr>
              <w:rPr>
                <w:rFonts w:ascii="宋体" w:hAnsi="宋体"/>
                <w:b/>
                <w:bCs/>
                <w:spacing w:val="30"/>
                <w:szCs w:val="21"/>
              </w:rPr>
            </w:pPr>
          </w:p>
        </w:tc>
        <w:tc>
          <w:tcPr>
            <w:tcW w:w="988" w:type="dxa"/>
            <w:vAlign w:val="center"/>
          </w:tcPr>
          <w:p w14:paraId="20AEE756">
            <w:pPr>
              <w:rPr>
                <w:rFonts w:ascii="宋体" w:hAnsi="宋体"/>
                <w:b/>
                <w:bCs/>
                <w:spacing w:val="30"/>
                <w:szCs w:val="21"/>
              </w:rPr>
            </w:pPr>
          </w:p>
        </w:tc>
        <w:tc>
          <w:tcPr>
            <w:tcW w:w="1003" w:type="dxa"/>
            <w:vAlign w:val="center"/>
          </w:tcPr>
          <w:p w14:paraId="1653E2BE">
            <w:pPr>
              <w:rPr>
                <w:rFonts w:ascii="宋体" w:hAnsi="宋体"/>
                <w:b/>
                <w:bCs/>
                <w:spacing w:val="30"/>
                <w:szCs w:val="21"/>
              </w:rPr>
            </w:pPr>
          </w:p>
        </w:tc>
        <w:tc>
          <w:tcPr>
            <w:tcW w:w="963" w:type="dxa"/>
            <w:vAlign w:val="center"/>
          </w:tcPr>
          <w:p w14:paraId="18D892CE">
            <w:pPr>
              <w:rPr>
                <w:rFonts w:ascii="宋体" w:hAnsi="宋体"/>
                <w:b/>
                <w:bCs/>
                <w:spacing w:val="30"/>
                <w:szCs w:val="21"/>
              </w:rPr>
            </w:pPr>
          </w:p>
        </w:tc>
        <w:tc>
          <w:tcPr>
            <w:tcW w:w="1034" w:type="dxa"/>
            <w:vAlign w:val="center"/>
          </w:tcPr>
          <w:p w14:paraId="1FDA282D">
            <w:pPr>
              <w:rPr>
                <w:rFonts w:ascii="宋体" w:hAnsi="宋体"/>
                <w:b/>
                <w:bCs/>
                <w:spacing w:val="30"/>
                <w:szCs w:val="21"/>
              </w:rPr>
            </w:pPr>
          </w:p>
        </w:tc>
        <w:tc>
          <w:tcPr>
            <w:tcW w:w="983" w:type="dxa"/>
            <w:vAlign w:val="center"/>
          </w:tcPr>
          <w:p w14:paraId="49D5DF81">
            <w:pPr>
              <w:rPr>
                <w:rFonts w:ascii="宋体" w:hAnsi="宋体"/>
                <w:b/>
                <w:bCs/>
                <w:spacing w:val="30"/>
                <w:szCs w:val="21"/>
              </w:rPr>
            </w:pPr>
          </w:p>
        </w:tc>
        <w:tc>
          <w:tcPr>
            <w:tcW w:w="983" w:type="dxa"/>
            <w:vAlign w:val="center"/>
          </w:tcPr>
          <w:p w14:paraId="530A169F">
            <w:pPr>
              <w:rPr>
                <w:rFonts w:ascii="宋体" w:hAnsi="宋体"/>
                <w:b/>
                <w:bCs/>
                <w:spacing w:val="30"/>
                <w:szCs w:val="21"/>
              </w:rPr>
            </w:pPr>
          </w:p>
        </w:tc>
        <w:tc>
          <w:tcPr>
            <w:tcW w:w="932" w:type="dxa"/>
            <w:vAlign w:val="center"/>
          </w:tcPr>
          <w:p w14:paraId="72A3D7E3">
            <w:pPr>
              <w:rPr>
                <w:rFonts w:ascii="宋体" w:hAnsi="宋体"/>
                <w:b/>
                <w:bCs/>
                <w:spacing w:val="30"/>
                <w:szCs w:val="21"/>
              </w:rPr>
            </w:pPr>
          </w:p>
        </w:tc>
        <w:tc>
          <w:tcPr>
            <w:tcW w:w="1105" w:type="dxa"/>
            <w:vAlign w:val="center"/>
          </w:tcPr>
          <w:p w14:paraId="63444DB1">
            <w:pPr>
              <w:rPr>
                <w:rFonts w:ascii="宋体" w:hAnsi="宋体"/>
                <w:b/>
                <w:bCs/>
                <w:spacing w:val="30"/>
                <w:szCs w:val="21"/>
              </w:rPr>
            </w:pPr>
          </w:p>
        </w:tc>
      </w:tr>
      <w:tr w14:paraId="6A4F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1C615FAE">
            <w:pPr>
              <w:jc w:val="center"/>
              <w:rPr>
                <w:rFonts w:ascii="宋体" w:hAnsi="宋体"/>
                <w:b/>
                <w:bCs/>
                <w:spacing w:val="30"/>
                <w:szCs w:val="21"/>
              </w:rPr>
            </w:pPr>
            <w:r>
              <w:rPr>
                <w:rFonts w:hint="eastAsia" w:ascii="宋体" w:hAnsi="宋体"/>
                <w:b/>
                <w:bCs/>
                <w:spacing w:val="30"/>
                <w:szCs w:val="21"/>
              </w:rPr>
              <w:t>2</w:t>
            </w:r>
          </w:p>
        </w:tc>
        <w:tc>
          <w:tcPr>
            <w:tcW w:w="4536" w:type="dxa"/>
            <w:vAlign w:val="center"/>
          </w:tcPr>
          <w:p w14:paraId="0EB52125">
            <w:pPr>
              <w:rPr>
                <w:rFonts w:ascii="宋体" w:hAnsi="宋体"/>
                <w:b/>
                <w:bCs/>
                <w:spacing w:val="30"/>
                <w:szCs w:val="21"/>
              </w:rPr>
            </w:pPr>
          </w:p>
        </w:tc>
        <w:tc>
          <w:tcPr>
            <w:tcW w:w="988" w:type="dxa"/>
            <w:vAlign w:val="center"/>
          </w:tcPr>
          <w:p w14:paraId="3CCDA1F0">
            <w:pPr>
              <w:rPr>
                <w:rFonts w:ascii="宋体" w:hAnsi="宋体"/>
                <w:b/>
                <w:bCs/>
                <w:spacing w:val="30"/>
                <w:szCs w:val="21"/>
              </w:rPr>
            </w:pPr>
          </w:p>
        </w:tc>
        <w:tc>
          <w:tcPr>
            <w:tcW w:w="1003" w:type="dxa"/>
            <w:vAlign w:val="center"/>
          </w:tcPr>
          <w:p w14:paraId="637F9CB0">
            <w:pPr>
              <w:rPr>
                <w:rFonts w:ascii="宋体" w:hAnsi="宋体"/>
                <w:b/>
                <w:bCs/>
                <w:spacing w:val="30"/>
                <w:szCs w:val="21"/>
              </w:rPr>
            </w:pPr>
          </w:p>
        </w:tc>
        <w:tc>
          <w:tcPr>
            <w:tcW w:w="963" w:type="dxa"/>
            <w:vAlign w:val="center"/>
          </w:tcPr>
          <w:p w14:paraId="77217AF8">
            <w:pPr>
              <w:rPr>
                <w:rFonts w:ascii="宋体" w:hAnsi="宋体"/>
                <w:b/>
                <w:bCs/>
                <w:spacing w:val="30"/>
                <w:szCs w:val="21"/>
              </w:rPr>
            </w:pPr>
          </w:p>
        </w:tc>
        <w:tc>
          <w:tcPr>
            <w:tcW w:w="1034" w:type="dxa"/>
            <w:vAlign w:val="center"/>
          </w:tcPr>
          <w:p w14:paraId="593FF049">
            <w:pPr>
              <w:rPr>
                <w:rFonts w:ascii="宋体" w:hAnsi="宋体"/>
                <w:b/>
                <w:bCs/>
                <w:spacing w:val="30"/>
                <w:szCs w:val="21"/>
              </w:rPr>
            </w:pPr>
          </w:p>
        </w:tc>
        <w:tc>
          <w:tcPr>
            <w:tcW w:w="983" w:type="dxa"/>
            <w:vAlign w:val="center"/>
          </w:tcPr>
          <w:p w14:paraId="4652BCB0">
            <w:pPr>
              <w:rPr>
                <w:rFonts w:ascii="宋体" w:hAnsi="宋体"/>
                <w:b/>
                <w:bCs/>
                <w:spacing w:val="30"/>
                <w:szCs w:val="21"/>
              </w:rPr>
            </w:pPr>
          </w:p>
        </w:tc>
        <w:tc>
          <w:tcPr>
            <w:tcW w:w="983" w:type="dxa"/>
            <w:vAlign w:val="center"/>
          </w:tcPr>
          <w:p w14:paraId="53938AE0">
            <w:pPr>
              <w:rPr>
                <w:rFonts w:ascii="宋体" w:hAnsi="宋体"/>
                <w:b/>
                <w:bCs/>
                <w:spacing w:val="30"/>
                <w:szCs w:val="21"/>
              </w:rPr>
            </w:pPr>
          </w:p>
        </w:tc>
        <w:tc>
          <w:tcPr>
            <w:tcW w:w="932" w:type="dxa"/>
            <w:vAlign w:val="center"/>
          </w:tcPr>
          <w:p w14:paraId="32F22260">
            <w:pPr>
              <w:rPr>
                <w:rFonts w:ascii="宋体" w:hAnsi="宋体"/>
                <w:b/>
                <w:bCs/>
                <w:spacing w:val="30"/>
                <w:szCs w:val="21"/>
              </w:rPr>
            </w:pPr>
          </w:p>
        </w:tc>
        <w:tc>
          <w:tcPr>
            <w:tcW w:w="1105" w:type="dxa"/>
            <w:vAlign w:val="center"/>
          </w:tcPr>
          <w:p w14:paraId="741CE402">
            <w:pPr>
              <w:rPr>
                <w:rFonts w:ascii="宋体" w:hAnsi="宋体"/>
                <w:b/>
                <w:bCs/>
                <w:spacing w:val="30"/>
                <w:szCs w:val="21"/>
              </w:rPr>
            </w:pPr>
          </w:p>
        </w:tc>
      </w:tr>
      <w:tr w14:paraId="1615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441E6BE9">
            <w:pPr>
              <w:jc w:val="center"/>
              <w:rPr>
                <w:rFonts w:ascii="宋体" w:hAnsi="宋体"/>
                <w:b/>
                <w:bCs/>
                <w:spacing w:val="30"/>
                <w:szCs w:val="21"/>
              </w:rPr>
            </w:pPr>
            <w:r>
              <w:rPr>
                <w:rFonts w:hint="eastAsia" w:ascii="宋体" w:hAnsi="宋体"/>
                <w:b/>
                <w:bCs/>
                <w:spacing w:val="30"/>
                <w:szCs w:val="21"/>
              </w:rPr>
              <w:t>3</w:t>
            </w:r>
          </w:p>
        </w:tc>
        <w:tc>
          <w:tcPr>
            <w:tcW w:w="4536" w:type="dxa"/>
            <w:vAlign w:val="center"/>
          </w:tcPr>
          <w:p w14:paraId="567BA87B">
            <w:pPr>
              <w:rPr>
                <w:rFonts w:ascii="宋体" w:hAnsi="宋体"/>
                <w:b/>
                <w:bCs/>
                <w:spacing w:val="30"/>
                <w:szCs w:val="21"/>
              </w:rPr>
            </w:pPr>
          </w:p>
        </w:tc>
        <w:tc>
          <w:tcPr>
            <w:tcW w:w="988" w:type="dxa"/>
            <w:vAlign w:val="center"/>
          </w:tcPr>
          <w:p w14:paraId="7C8BB344">
            <w:pPr>
              <w:rPr>
                <w:rFonts w:ascii="宋体" w:hAnsi="宋体"/>
                <w:b/>
                <w:bCs/>
                <w:spacing w:val="30"/>
                <w:szCs w:val="21"/>
              </w:rPr>
            </w:pPr>
          </w:p>
        </w:tc>
        <w:tc>
          <w:tcPr>
            <w:tcW w:w="1003" w:type="dxa"/>
            <w:vAlign w:val="center"/>
          </w:tcPr>
          <w:p w14:paraId="65DE5EC0">
            <w:pPr>
              <w:rPr>
                <w:rFonts w:ascii="宋体" w:hAnsi="宋体"/>
                <w:b/>
                <w:bCs/>
                <w:spacing w:val="30"/>
                <w:szCs w:val="21"/>
              </w:rPr>
            </w:pPr>
          </w:p>
        </w:tc>
        <w:tc>
          <w:tcPr>
            <w:tcW w:w="963" w:type="dxa"/>
            <w:vAlign w:val="center"/>
          </w:tcPr>
          <w:p w14:paraId="6144A081">
            <w:pPr>
              <w:rPr>
                <w:rFonts w:ascii="宋体" w:hAnsi="宋体"/>
                <w:b/>
                <w:bCs/>
                <w:spacing w:val="30"/>
                <w:szCs w:val="21"/>
              </w:rPr>
            </w:pPr>
          </w:p>
        </w:tc>
        <w:tc>
          <w:tcPr>
            <w:tcW w:w="1034" w:type="dxa"/>
            <w:vAlign w:val="center"/>
          </w:tcPr>
          <w:p w14:paraId="0D117CE1">
            <w:pPr>
              <w:rPr>
                <w:rFonts w:ascii="宋体" w:hAnsi="宋体"/>
                <w:b/>
                <w:bCs/>
                <w:spacing w:val="30"/>
                <w:szCs w:val="21"/>
              </w:rPr>
            </w:pPr>
          </w:p>
        </w:tc>
        <w:tc>
          <w:tcPr>
            <w:tcW w:w="983" w:type="dxa"/>
            <w:vAlign w:val="center"/>
          </w:tcPr>
          <w:p w14:paraId="1D238D76">
            <w:pPr>
              <w:rPr>
                <w:rFonts w:ascii="宋体" w:hAnsi="宋体"/>
                <w:b/>
                <w:bCs/>
                <w:spacing w:val="30"/>
                <w:szCs w:val="21"/>
              </w:rPr>
            </w:pPr>
          </w:p>
        </w:tc>
        <w:tc>
          <w:tcPr>
            <w:tcW w:w="983" w:type="dxa"/>
            <w:vAlign w:val="center"/>
          </w:tcPr>
          <w:p w14:paraId="1DFA4143">
            <w:pPr>
              <w:rPr>
                <w:rFonts w:ascii="宋体" w:hAnsi="宋体"/>
                <w:b/>
                <w:bCs/>
                <w:spacing w:val="30"/>
                <w:szCs w:val="21"/>
              </w:rPr>
            </w:pPr>
          </w:p>
        </w:tc>
        <w:tc>
          <w:tcPr>
            <w:tcW w:w="932" w:type="dxa"/>
            <w:vAlign w:val="center"/>
          </w:tcPr>
          <w:p w14:paraId="1B30EB42">
            <w:pPr>
              <w:rPr>
                <w:rFonts w:ascii="宋体" w:hAnsi="宋体"/>
                <w:b/>
                <w:bCs/>
                <w:spacing w:val="30"/>
                <w:szCs w:val="21"/>
              </w:rPr>
            </w:pPr>
          </w:p>
        </w:tc>
        <w:tc>
          <w:tcPr>
            <w:tcW w:w="1105" w:type="dxa"/>
            <w:vAlign w:val="center"/>
          </w:tcPr>
          <w:p w14:paraId="4D83564C">
            <w:pPr>
              <w:rPr>
                <w:rFonts w:ascii="宋体" w:hAnsi="宋体"/>
                <w:b/>
                <w:bCs/>
                <w:spacing w:val="30"/>
                <w:szCs w:val="21"/>
              </w:rPr>
            </w:pPr>
          </w:p>
        </w:tc>
      </w:tr>
      <w:tr w14:paraId="22C0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6F3BD810">
            <w:pPr>
              <w:jc w:val="center"/>
              <w:rPr>
                <w:rFonts w:ascii="宋体" w:hAnsi="宋体"/>
                <w:b/>
                <w:bCs/>
                <w:spacing w:val="30"/>
                <w:szCs w:val="21"/>
              </w:rPr>
            </w:pPr>
            <w:r>
              <w:rPr>
                <w:rFonts w:hint="eastAsia" w:ascii="宋体" w:hAnsi="宋体"/>
                <w:b/>
                <w:bCs/>
                <w:spacing w:val="30"/>
                <w:szCs w:val="21"/>
              </w:rPr>
              <w:t>4</w:t>
            </w:r>
          </w:p>
        </w:tc>
        <w:tc>
          <w:tcPr>
            <w:tcW w:w="4536" w:type="dxa"/>
            <w:vAlign w:val="center"/>
          </w:tcPr>
          <w:p w14:paraId="53DDFEF0">
            <w:pPr>
              <w:rPr>
                <w:rFonts w:ascii="宋体" w:hAnsi="宋体"/>
                <w:b/>
                <w:bCs/>
                <w:spacing w:val="30"/>
                <w:szCs w:val="21"/>
              </w:rPr>
            </w:pPr>
          </w:p>
        </w:tc>
        <w:tc>
          <w:tcPr>
            <w:tcW w:w="988" w:type="dxa"/>
            <w:vAlign w:val="center"/>
          </w:tcPr>
          <w:p w14:paraId="56133428">
            <w:pPr>
              <w:rPr>
                <w:rFonts w:ascii="宋体" w:hAnsi="宋体"/>
                <w:b/>
                <w:bCs/>
                <w:spacing w:val="30"/>
                <w:szCs w:val="21"/>
              </w:rPr>
            </w:pPr>
          </w:p>
        </w:tc>
        <w:tc>
          <w:tcPr>
            <w:tcW w:w="1003" w:type="dxa"/>
            <w:vAlign w:val="center"/>
          </w:tcPr>
          <w:p w14:paraId="4DFC1210">
            <w:pPr>
              <w:rPr>
                <w:rFonts w:ascii="宋体" w:hAnsi="宋体"/>
                <w:b/>
                <w:bCs/>
                <w:spacing w:val="30"/>
                <w:szCs w:val="21"/>
              </w:rPr>
            </w:pPr>
          </w:p>
        </w:tc>
        <w:tc>
          <w:tcPr>
            <w:tcW w:w="963" w:type="dxa"/>
            <w:vAlign w:val="center"/>
          </w:tcPr>
          <w:p w14:paraId="6BB4FD68">
            <w:pPr>
              <w:rPr>
                <w:rFonts w:ascii="宋体" w:hAnsi="宋体"/>
                <w:b/>
                <w:bCs/>
                <w:spacing w:val="30"/>
                <w:szCs w:val="21"/>
              </w:rPr>
            </w:pPr>
          </w:p>
        </w:tc>
        <w:tc>
          <w:tcPr>
            <w:tcW w:w="1034" w:type="dxa"/>
            <w:vAlign w:val="center"/>
          </w:tcPr>
          <w:p w14:paraId="1722DBF4">
            <w:pPr>
              <w:rPr>
                <w:rFonts w:ascii="宋体" w:hAnsi="宋体"/>
                <w:b/>
                <w:bCs/>
                <w:spacing w:val="30"/>
                <w:szCs w:val="21"/>
              </w:rPr>
            </w:pPr>
          </w:p>
        </w:tc>
        <w:tc>
          <w:tcPr>
            <w:tcW w:w="983" w:type="dxa"/>
            <w:vAlign w:val="center"/>
          </w:tcPr>
          <w:p w14:paraId="24A8887B">
            <w:pPr>
              <w:rPr>
                <w:rFonts w:ascii="宋体" w:hAnsi="宋体"/>
                <w:b/>
                <w:bCs/>
                <w:spacing w:val="30"/>
                <w:szCs w:val="21"/>
              </w:rPr>
            </w:pPr>
          </w:p>
        </w:tc>
        <w:tc>
          <w:tcPr>
            <w:tcW w:w="983" w:type="dxa"/>
            <w:vAlign w:val="center"/>
          </w:tcPr>
          <w:p w14:paraId="1ACB5BAF">
            <w:pPr>
              <w:rPr>
                <w:rFonts w:ascii="宋体" w:hAnsi="宋体"/>
                <w:b/>
                <w:bCs/>
                <w:spacing w:val="30"/>
                <w:szCs w:val="21"/>
              </w:rPr>
            </w:pPr>
          </w:p>
        </w:tc>
        <w:tc>
          <w:tcPr>
            <w:tcW w:w="932" w:type="dxa"/>
            <w:vAlign w:val="center"/>
          </w:tcPr>
          <w:p w14:paraId="7D82CC64">
            <w:pPr>
              <w:rPr>
                <w:rFonts w:ascii="宋体" w:hAnsi="宋体"/>
                <w:b/>
                <w:bCs/>
                <w:spacing w:val="30"/>
                <w:szCs w:val="21"/>
              </w:rPr>
            </w:pPr>
          </w:p>
        </w:tc>
        <w:tc>
          <w:tcPr>
            <w:tcW w:w="1105" w:type="dxa"/>
            <w:vAlign w:val="center"/>
          </w:tcPr>
          <w:p w14:paraId="2060575D">
            <w:pPr>
              <w:rPr>
                <w:rFonts w:ascii="宋体" w:hAnsi="宋体"/>
                <w:b/>
                <w:bCs/>
                <w:spacing w:val="30"/>
                <w:szCs w:val="21"/>
              </w:rPr>
            </w:pPr>
          </w:p>
        </w:tc>
      </w:tr>
      <w:tr w14:paraId="371E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10F36D04">
            <w:pPr>
              <w:jc w:val="center"/>
              <w:rPr>
                <w:rFonts w:ascii="宋体" w:hAnsi="宋体"/>
                <w:b/>
                <w:bCs/>
                <w:spacing w:val="30"/>
                <w:szCs w:val="21"/>
              </w:rPr>
            </w:pPr>
            <w:r>
              <w:rPr>
                <w:rFonts w:hint="eastAsia" w:ascii="宋体" w:hAnsi="宋体"/>
                <w:b/>
                <w:bCs/>
                <w:spacing w:val="30"/>
                <w:szCs w:val="21"/>
              </w:rPr>
              <w:t>5</w:t>
            </w:r>
          </w:p>
        </w:tc>
        <w:tc>
          <w:tcPr>
            <w:tcW w:w="4536" w:type="dxa"/>
            <w:vAlign w:val="center"/>
          </w:tcPr>
          <w:p w14:paraId="6AB25EFE">
            <w:pPr>
              <w:rPr>
                <w:rFonts w:ascii="宋体" w:hAnsi="宋体"/>
                <w:b/>
                <w:bCs/>
                <w:spacing w:val="30"/>
                <w:szCs w:val="21"/>
              </w:rPr>
            </w:pPr>
          </w:p>
        </w:tc>
        <w:tc>
          <w:tcPr>
            <w:tcW w:w="988" w:type="dxa"/>
            <w:vAlign w:val="center"/>
          </w:tcPr>
          <w:p w14:paraId="408BDBE7">
            <w:pPr>
              <w:rPr>
                <w:rFonts w:ascii="宋体" w:hAnsi="宋体"/>
                <w:b/>
                <w:bCs/>
                <w:spacing w:val="30"/>
                <w:szCs w:val="21"/>
              </w:rPr>
            </w:pPr>
          </w:p>
        </w:tc>
        <w:tc>
          <w:tcPr>
            <w:tcW w:w="1003" w:type="dxa"/>
            <w:vAlign w:val="center"/>
          </w:tcPr>
          <w:p w14:paraId="33DC2D0F">
            <w:pPr>
              <w:rPr>
                <w:rFonts w:ascii="宋体" w:hAnsi="宋体"/>
                <w:b/>
                <w:bCs/>
                <w:spacing w:val="30"/>
                <w:szCs w:val="21"/>
              </w:rPr>
            </w:pPr>
          </w:p>
        </w:tc>
        <w:tc>
          <w:tcPr>
            <w:tcW w:w="963" w:type="dxa"/>
            <w:vAlign w:val="center"/>
          </w:tcPr>
          <w:p w14:paraId="6C9AD165">
            <w:pPr>
              <w:rPr>
                <w:rFonts w:ascii="宋体" w:hAnsi="宋体"/>
                <w:b/>
                <w:bCs/>
                <w:spacing w:val="30"/>
                <w:szCs w:val="21"/>
              </w:rPr>
            </w:pPr>
          </w:p>
        </w:tc>
        <w:tc>
          <w:tcPr>
            <w:tcW w:w="1034" w:type="dxa"/>
            <w:vAlign w:val="center"/>
          </w:tcPr>
          <w:p w14:paraId="3B6A0D3E">
            <w:pPr>
              <w:rPr>
                <w:rFonts w:ascii="宋体" w:hAnsi="宋体"/>
                <w:b/>
                <w:bCs/>
                <w:spacing w:val="30"/>
                <w:szCs w:val="21"/>
              </w:rPr>
            </w:pPr>
          </w:p>
        </w:tc>
        <w:tc>
          <w:tcPr>
            <w:tcW w:w="983" w:type="dxa"/>
            <w:vAlign w:val="center"/>
          </w:tcPr>
          <w:p w14:paraId="09B28969">
            <w:pPr>
              <w:rPr>
                <w:rFonts w:ascii="宋体" w:hAnsi="宋体"/>
                <w:b/>
                <w:bCs/>
                <w:spacing w:val="30"/>
                <w:szCs w:val="21"/>
              </w:rPr>
            </w:pPr>
          </w:p>
        </w:tc>
        <w:tc>
          <w:tcPr>
            <w:tcW w:w="983" w:type="dxa"/>
            <w:vAlign w:val="center"/>
          </w:tcPr>
          <w:p w14:paraId="019B1739">
            <w:pPr>
              <w:rPr>
                <w:rFonts w:ascii="宋体" w:hAnsi="宋体"/>
                <w:b/>
                <w:bCs/>
                <w:spacing w:val="30"/>
                <w:szCs w:val="21"/>
              </w:rPr>
            </w:pPr>
          </w:p>
        </w:tc>
        <w:tc>
          <w:tcPr>
            <w:tcW w:w="932" w:type="dxa"/>
            <w:vAlign w:val="center"/>
          </w:tcPr>
          <w:p w14:paraId="73275B73">
            <w:pPr>
              <w:rPr>
                <w:rFonts w:ascii="宋体" w:hAnsi="宋体"/>
                <w:b/>
                <w:bCs/>
                <w:spacing w:val="30"/>
                <w:szCs w:val="21"/>
              </w:rPr>
            </w:pPr>
          </w:p>
        </w:tc>
        <w:tc>
          <w:tcPr>
            <w:tcW w:w="1105" w:type="dxa"/>
            <w:vAlign w:val="center"/>
          </w:tcPr>
          <w:p w14:paraId="350D251C">
            <w:pPr>
              <w:rPr>
                <w:rFonts w:ascii="宋体" w:hAnsi="宋体"/>
                <w:b/>
                <w:bCs/>
                <w:spacing w:val="30"/>
                <w:szCs w:val="21"/>
              </w:rPr>
            </w:pPr>
          </w:p>
        </w:tc>
      </w:tr>
      <w:tr w14:paraId="423B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6FBB0F67">
            <w:pPr>
              <w:jc w:val="center"/>
              <w:rPr>
                <w:rFonts w:ascii="宋体" w:hAnsi="宋体"/>
                <w:b/>
                <w:bCs/>
                <w:spacing w:val="30"/>
                <w:szCs w:val="21"/>
              </w:rPr>
            </w:pPr>
            <w:r>
              <w:rPr>
                <w:rFonts w:hint="eastAsia" w:ascii="宋体" w:hAnsi="宋体"/>
                <w:b/>
                <w:bCs/>
                <w:spacing w:val="30"/>
                <w:szCs w:val="21"/>
              </w:rPr>
              <w:t>6</w:t>
            </w:r>
          </w:p>
        </w:tc>
        <w:tc>
          <w:tcPr>
            <w:tcW w:w="4536" w:type="dxa"/>
            <w:vAlign w:val="center"/>
          </w:tcPr>
          <w:p w14:paraId="5C75D151">
            <w:pPr>
              <w:rPr>
                <w:rFonts w:ascii="宋体" w:hAnsi="宋体"/>
                <w:b/>
                <w:bCs/>
                <w:spacing w:val="30"/>
                <w:szCs w:val="21"/>
              </w:rPr>
            </w:pPr>
          </w:p>
        </w:tc>
        <w:tc>
          <w:tcPr>
            <w:tcW w:w="988" w:type="dxa"/>
            <w:vAlign w:val="center"/>
          </w:tcPr>
          <w:p w14:paraId="10D495D8">
            <w:pPr>
              <w:rPr>
                <w:rFonts w:ascii="宋体" w:hAnsi="宋体"/>
                <w:b/>
                <w:bCs/>
                <w:spacing w:val="30"/>
                <w:szCs w:val="21"/>
              </w:rPr>
            </w:pPr>
          </w:p>
        </w:tc>
        <w:tc>
          <w:tcPr>
            <w:tcW w:w="1003" w:type="dxa"/>
            <w:vAlign w:val="center"/>
          </w:tcPr>
          <w:p w14:paraId="0036A477">
            <w:pPr>
              <w:rPr>
                <w:rFonts w:ascii="宋体" w:hAnsi="宋体"/>
                <w:b/>
                <w:bCs/>
                <w:spacing w:val="30"/>
                <w:szCs w:val="21"/>
              </w:rPr>
            </w:pPr>
          </w:p>
        </w:tc>
        <w:tc>
          <w:tcPr>
            <w:tcW w:w="963" w:type="dxa"/>
            <w:vAlign w:val="center"/>
          </w:tcPr>
          <w:p w14:paraId="445A7DA3">
            <w:pPr>
              <w:rPr>
                <w:rFonts w:ascii="宋体" w:hAnsi="宋体"/>
                <w:b/>
                <w:bCs/>
                <w:spacing w:val="30"/>
                <w:szCs w:val="21"/>
              </w:rPr>
            </w:pPr>
          </w:p>
        </w:tc>
        <w:tc>
          <w:tcPr>
            <w:tcW w:w="1034" w:type="dxa"/>
            <w:vAlign w:val="center"/>
          </w:tcPr>
          <w:p w14:paraId="2F38B3FE">
            <w:pPr>
              <w:rPr>
                <w:rFonts w:ascii="宋体" w:hAnsi="宋体"/>
                <w:b/>
                <w:bCs/>
                <w:spacing w:val="30"/>
                <w:szCs w:val="21"/>
              </w:rPr>
            </w:pPr>
          </w:p>
        </w:tc>
        <w:tc>
          <w:tcPr>
            <w:tcW w:w="983" w:type="dxa"/>
            <w:vAlign w:val="center"/>
          </w:tcPr>
          <w:p w14:paraId="016C2AB3">
            <w:pPr>
              <w:rPr>
                <w:rFonts w:ascii="宋体" w:hAnsi="宋体"/>
                <w:b/>
                <w:bCs/>
                <w:spacing w:val="30"/>
                <w:szCs w:val="21"/>
              </w:rPr>
            </w:pPr>
          </w:p>
        </w:tc>
        <w:tc>
          <w:tcPr>
            <w:tcW w:w="983" w:type="dxa"/>
            <w:vAlign w:val="center"/>
          </w:tcPr>
          <w:p w14:paraId="3DE19376">
            <w:pPr>
              <w:rPr>
                <w:rFonts w:ascii="宋体" w:hAnsi="宋体"/>
                <w:b/>
                <w:bCs/>
                <w:spacing w:val="30"/>
                <w:szCs w:val="21"/>
              </w:rPr>
            </w:pPr>
          </w:p>
        </w:tc>
        <w:tc>
          <w:tcPr>
            <w:tcW w:w="932" w:type="dxa"/>
            <w:vAlign w:val="center"/>
          </w:tcPr>
          <w:p w14:paraId="22C41AC4">
            <w:pPr>
              <w:rPr>
                <w:rFonts w:ascii="宋体" w:hAnsi="宋体"/>
                <w:b/>
                <w:bCs/>
                <w:spacing w:val="30"/>
                <w:szCs w:val="21"/>
              </w:rPr>
            </w:pPr>
          </w:p>
        </w:tc>
        <w:tc>
          <w:tcPr>
            <w:tcW w:w="1105" w:type="dxa"/>
            <w:vAlign w:val="center"/>
          </w:tcPr>
          <w:p w14:paraId="7AAF47F8">
            <w:pPr>
              <w:rPr>
                <w:rFonts w:ascii="宋体" w:hAnsi="宋体"/>
                <w:b/>
                <w:bCs/>
                <w:spacing w:val="30"/>
                <w:szCs w:val="21"/>
              </w:rPr>
            </w:pPr>
          </w:p>
        </w:tc>
      </w:tr>
      <w:tr w14:paraId="3211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277711E7">
            <w:pPr>
              <w:jc w:val="center"/>
              <w:rPr>
                <w:rFonts w:ascii="宋体" w:hAnsi="宋体"/>
                <w:b/>
                <w:bCs/>
                <w:spacing w:val="30"/>
                <w:szCs w:val="21"/>
              </w:rPr>
            </w:pPr>
            <w:r>
              <w:rPr>
                <w:rFonts w:hint="eastAsia" w:ascii="宋体" w:hAnsi="宋体"/>
                <w:b/>
                <w:bCs/>
                <w:spacing w:val="30"/>
                <w:szCs w:val="21"/>
              </w:rPr>
              <w:t>7</w:t>
            </w:r>
          </w:p>
        </w:tc>
        <w:tc>
          <w:tcPr>
            <w:tcW w:w="4536" w:type="dxa"/>
            <w:vAlign w:val="center"/>
          </w:tcPr>
          <w:p w14:paraId="780C4B66">
            <w:pPr>
              <w:rPr>
                <w:rFonts w:ascii="宋体" w:hAnsi="宋体"/>
                <w:b/>
                <w:bCs/>
                <w:spacing w:val="30"/>
                <w:szCs w:val="21"/>
              </w:rPr>
            </w:pPr>
          </w:p>
        </w:tc>
        <w:tc>
          <w:tcPr>
            <w:tcW w:w="988" w:type="dxa"/>
            <w:vAlign w:val="center"/>
          </w:tcPr>
          <w:p w14:paraId="5D029201">
            <w:pPr>
              <w:rPr>
                <w:rFonts w:ascii="宋体" w:hAnsi="宋体"/>
                <w:b/>
                <w:bCs/>
                <w:spacing w:val="30"/>
                <w:szCs w:val="21"/>
              </w:rPr>
            </w:pPr>
          </w:p>
        </w:tc>
        <w:tc>
          <w:tcPr>
            <w:tcW w:w="1003" w:type="dxa"/>
            <w:vAlign w:val="center"/>
          </w:tcPr>
          <w:p w14:paraId="20E5B3BA">
            <w:pPr>
              <w:rPr>
                <w:rFonts w:ascii="宋体" w:hAnsi="宋体"/>
                <w:b/>
                <w:bCs/>
                <w:spacing w:val="30"/>
                <w:szCs w:val="21"/>
              </w:rPr>
            </w:pPr>
          </w:p>
        </w:tc>
        <w:tc>
          <w:tcPr>
            <w:tcW w:w="963" w:type="dxa"/>
            <w:vAlign w:val="center"/>
          </w:tcPr>
          <w:p w14:paraId="7D12D133">
            <w:pPr>
              <w:rPr>
                <w:rFonts w:ascii="宋体" w:hAnsi="宋体"/>
                <w:b/>
                <w:bCs/>
                <w:spacing w:val="30"/>
                <w:szCs w:val="21"/>
              </w:rPr>
            </w:pPr>
          </w:p>
        </w:tc>
        <w:tc>
          <w:tcPr>
            <w:tcW w:w="1034" w:type="dxa"/>
            <w:vAlign w:val="center"/>
          </w:tcPr>
          <w:p w14:paraId="6679011B">
            <w:pPr>
              <w:rPr>
                <w:rFonts w:ascii="宋体" w:hAnsi="宋体"/>
                <w:b/>
                <w:bCs/>
                <w:spacing w:val="30"/>
                <w:szCs w:val="21"/>
              </w:rPr>
            </w:pPr>
          </w:p>
        </w:tc>
        <w:tc>
          <w:tcPr>
            <w:tcW w:w="983" w:type="dxa"/>
            <w:vAlign w:val="center"/>
          </w:tcPr>
          <w:p w14:paraId="5224C3FB">
            <w:pPr>
              <w:rPr>
                <w:rFonts w:ascii="宋体" w:hAnsi="宋体"/>
                <w:b/>
                <w:bCs/>
                <w:spacing w:val="30"/>
                <w:szCs w:val="21"/>
              </w:rPr>
            </w:pPr>
          </w:p>
        </w:tc>
        <w:tc>
          <w:tcPr>
            <w:tcW w:w="983" w:type="dxa"/>
            <w:vAlign w:val="center"/>
          </w:tcPr>
          <w:p w14:paraId="59E1973E">
            <w:pPr>
              <w:rPr>
                <w:rFonts w:ascii="宋体" w:hAnsi="宋体"/>
                <w:b/>
                <w:bCs/>
                <w:spacing w:val="30"/>
                <w:szCs w:val="21"/>
              </w:rPr>
            </w:pPr>
          </w:p>
        </w:tc>
        <w:tc>
          <w:tcPr>
            <w:tcW w:w="932" w:type="dxa"/>
            <w:vAlign w:val="center"/>
          </w:tcPr>
          <w:p w14:paraId="6243EB80">
            <w:pPr>
              <w:rPr>
                <w:rFonts w:ascii="宋体" w:hAnsi="宋体"/>
                <w:b/>
                <w:bCs/>
                <w:spacing w:val="30"/>
                <w:szCs w:val="21"/>
              </w:rPr>
            </w:pPr>
          </w:p>
        </w:tc>
        <w:tc>
          <w:tcPr>
            <w:tcW w:w="1105" w:type="dxa"/>
            <w:vAlign w:val="center"/>
          </w:tcPr>
          <w:p w14:paraId="3AD4A409">
            <w:pPr>
              <w:rPr>
                <w:rFonts w:ascii="宋体" w:hAnsi="宋体"/>
                <w:b/>
                <w:bCs/>
                <w:spacing w:val="30"/>
                <w:szCs w:val="21"/>
              </w:rPr>
            </w:pPr>
          </w:p>
        </w:tc>
      </w:tr>
      <w:tr w14:paraId="2075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13202" w:type="dxa"/>
            <w:gridSpan w:val="10"/>
          </w:tcPr>
          <w:p w14:paraId="1B8215F4">
            <w:pPr>
              <w:spacing w:line="360" w:lineRule="auto"/>
              <w:rPr>
                <w:rFonts w:ascii="黑体" w:hAnsi="Verdana" w:eastAsia="黑体"/>
                <w:szCs w:val="21"/>
              </w:rPr>
            </w:pPr>
            <w:r>
              <w:rPr>
                <w:rFonts w:hint="eastAsia" w:ascii="黑体" w:hAnsi="Verdana" w:eastAsia="黑体"/>
                <w:szCs w:val="21"/>
              </w:rPr>
              <w:t>评标委员会签名：</w:t>
            </w:r>
          </w:p>
          <w:p w14:paraId="2F8340A3">
            <w:pPr>
              <w:rPr>
                <w:rFonts w:ascii="黑体" w:hAnsi="Verdana" w:eastAsia="黑体"/>
                <w:szCs w:val="21"/>
              </w:rPr>
            </w:pPr>
            <w:r>
              <w:rPr>
                <w:rFonts w:hint="eastAsia" w:ascii="黑体" w:hAnsi="Verdana" w:eastAsia="黑体"/>
                <w:szCs w:val="21"/>
              </w:rPr>
              <w:t xml:space="preserve">      </w:t>
            </w:r>
          </w:p>
          <w:p w14:paraId="3408EF30">
            <w:pPr>
              <w:rPr>
                <w:rFonts w:ascii="黑体" w:hAnsi="Verdana" w:eastAsia="黑体"/>
                <w:szCs w:val="21"/>
              </w:rPr>
            </w:pPr>
          </w:p>
          <w:p w14:paraId="2172FABE">
            <w:pPr>
              <w:jc w:val="right"/>
              <w:rPr>
                <w:rFonts w:ascii="宋体" w:hAnsi="宋体"/>
                <w:b/>
                <w:bCs/>
                <w:spacing w:val="30"/>
                <w:szCs w:val="21"/>
              </w:rPr>
            </w:pPr>
            <w:r>
              <w:rPr>
                <w:rFonts w:hint="eastAsia" w:ascii="黑体" w:hAnsi="Verdana" w:eastAsia="黑体"/>
                <w:szCs w:val="21"/>
              </w:rPr>
              <w:t>日期：     年   月  日</w:t>
            </w:r>
          </w:p>
        </w:tc>
      </w:tr>
    </w:tbl>
    <w:p w14:paraId="35C83C63">
      <w:pPr>
        <w:jc w:val="right"/>
        <w:rPr>
          <w:rFonts w:ascii="黑体" w:eastAsia="黑体"/>
          <w:szCs w:val="21"/>
        </w:rPr>
      </w:pPr>
    </w:p>
    <w:p w14:paraId="2486A598">
      <w:pPr>
        <w:rPr>
          <w:rFonts w:ascii="黑体" w:eastAsia="黑体"/>
          <w:szCs w:val="21"/>
        </w:rPr>
      </w:pPr>
      <w:r>
        <w:rPr>
          <w:rFonts w:hint="eastAsia" w:ascii="黑体" w:eastAsia="黑体"/>
          <w:szCs w:val="21"/>
        </w:rPr>
        <w:t>注：</w:t>
      </w:r>
    </w:p>
    <w:p w14:paraId="5D0E337F">
      <w:pPr>
        <w:spacing w:line="360" w:lineRule="auto"/>
        <w:ind w:firstLine="420" w:firstLineChars="200"/>
        <w:jc w:val="left"/>
        <w:rPr>
          <w:rFonts w:ascii="黑体" w:eastAsia="黑体"/>
          <w:szCs w:val="21"/>
        </w:rPr>
      </w:pPr>
      <w:r>
        <w:rPr>
          <w:rFonts w:hint="eastAsia" w:ascii="黑体" w:eastAsia="黑体"/>
          <w:szCs w:val="21"/>
        </w:rPr>
        <w:t>1.采用定量评审时最终评定得分为去掉评委最高分、最低分后的算术平均值。</w:t>
      </w:r>
    </w:p>
    <w:p w14:paraId="0B647E37">
      <w:pPr>
        <w:spacing w:line="360" w:lineRule="auto"/>
        <w:ind w:firstLine="420" w:firstLineChars="200"/>
        <w:jc w:val="left"/>
        <w:rPr>
          <w:sz w:val="84"/>
        </w:rPr>
      </w:pPr>
      <w:r>
        <w:rPr>
          <w:rFonts w:hint="eastAsia" w:ascii="黑体" w:eastAsia="黑体"/>
          <w:szCs w:val="21"/>
        </w:rPr>
        <w:t>2.采用定性评审时超过半数的评委对某一投标单位的技术标判定不合格，则该投标人的技术标为不合格;若超过半数的评委对某一投标单位的技术标判定合格，则该投标单位的技术标为合格。</w:t>
      </w:r>
    </w:p>
    <w:p w14:paraId="2BC019F4">
      <w:pPr>
        <w:spacing w:line="360" w:lineRule="auto"/>
        <w:ind w:firstLine="482" w:firstLineChars="200"/>
        <w:rPr>
          <w:rFonts w:ascii="宋体" w:hAnsi="宋体"/>
          <w:b/>
          <w:sz w:val="24"/>
        </w:rPr>
        <w:sectPr>
          <w:pgSz w:w="15840" w:h="12240" w:orient="landscape"/>
          <w:pgMar w:top="1797" w:right="1440" w:bottom="1797" w:left="1440" w:header="720" w:footer="720" w:gutter="0"/>
          <w:pgNumType w:fmt="decimal"/>
          <w:cols w:space="720" w:num="1"/>
        </w:sectPr>
      </w:pPr>
    </w:p>
    <w:p w14:paraId="0698662D">
      <w:pPr>
        <w:spacing w:line="360" w:lineRule="auto"/>
        <w:ind w:firstLine="482" w:firstLineChars="200"/>
        <w:rPr>
          <w:rFonts w:ascii="宋体" w:hAnsi="宋体"/>
          <w:b/>
          <w:sz w:val="24"/>
        </w:rPr>
      </w:pPr>
    </w:p>
    <w:p w14:paraId="65FC8255">
      <w:pPr>
        <w:pStyle w:val="7"/>
        <w:ind w:firstLine="640"/>
        <w:jc w:val="center"/>
        <w:rPr>
          <w:rFonts w:ascii="黑体" w:hAnsi="黑体" w:eastAsia="黑体"/>
          <w:sz w:val="32"/>
          <w:szCs w:val="32"/>
        </w:rPr>
      </w:pPr>
      <w:r>
        <w:rPr>
          <w:rFonts w:hint="eastAsia" w:ascii="黑体" w:hAnsi="黑体" w:eastAsia="黑体"/>
          <w:sz w:val="32"/>
          <w:szCs w:val="32"/>
        </w:rPr>
        <w:t>（二）商务标评审细则</w:t>
      </w:r>
    </w:p>
    <w:p w14:paraId="03EE27AC">
      <w:pPr>
        <w:spacing w:line="360" w:lineRule="auto"/>
        <w:ind w:firstLine="562" w:firstLineChars="200"/>
        <w:rPr>
          <w:rFonts w:ascii="仿宋" w:hAnsi="仿宋" w:eastAsia="仿宋" w:cs="宋体"/>
          <w:kern w:val="0"/>
          <w:sz w:val="28"/>
          <w:szCs w:val="28"/>
        </w:rPr>
      </w:pPr>
      <w:r>
        <w:rPr>
          <w:rFonts w:hint="eastAsia" w:ascii="仿宋" w:hAnsi="仿宋" w:eastAsia="仿宋"/>
          <w:b/>
          <w:color w:val="000000"/>
          <w:sz w:val="28"/>
          <w:szCs w:val="28"/>
        </w:rPr>
        <w:t>商务标定量评审细则：</w:t>
      </w:r>
    </w:p>
    <w:p w14:paraId="0E4BE2C3">
      <w:pPr>
        <w:spacing w:line="360" w:lineRule="auto"/>
        <w:ind w:firstLine="562" w:firstLineChars="200"/>
        <w:rPr>
          <w:rFonts w:ascii="仿宋" w:hAnsi="仿宋" w:eastAsia="仿宋" w:cs="宋体"/>
          <w:b/>
          <w:kern w:val="0"/>
          <w:sz w:val="28"/>
          <w:szCs w:val="28"/>
        </w:rPr>
      </w:pPr>
      <w:r>
        <w:rPr>
          <w:rFonts w:hint="eastAsia" w:ascii="仿宋" w:hAnsi="仿宋" w:eastAsia="仿宋" w:cs="宋体"/>
          <w:b/>
          <w:kern w:val="0"/>
          <w:sz w:val="28"/>
          <w:szCs w:val="28"/>
        </w:rPr>
        <w:t>评审细则</w:t>
      </w:r>
    </w:p>
    <w:p w14:paraId="38EC9E40">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（1）</w:t>
      </w:r>
      <w:r>
        <w:rPr>
          <w:rFonts w:hint="eastAsia" w:ascii="仿宋" w:hAnsi="仿宋" w:eastAsia="仿宋" w:cs="宋体"/>
          <w:kern w:val="0"/>
          <w:sz w:val="28"/>
          <w:szCs w:val="28"/>
          <w:highlight w:val="yellow"/>
        </w:rPr>
        <w:t>将通过初步评审的商务标报价按由低至高的顺序进行排序，去掉最低投标价以及最高投标价之后</w:t>
      </w:r>
      <w:r>
        <w:rPr>
          <w:rFonts w:hint="eastAsia" w:ascii="仿宋" w:hAnsi="仿宋" w:eastAsia="仿宋" w:cs="宋体"/>
          <w:kern w:val="0"/>
          <w:sz w:val="28"/>
          <w:szCs w:val="28"/>
        </w:rPr>
        <w:t>，再对剩余投标人的投标价取算术平均值，此算术平均值为评标基准值X1，并以X1作为评标基准价。</w:t>
      </w:r>
    </w:p>
    <w:p w14:paraId="2FBE63B8">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（2）投标报价等于评标基准价的得30分；投标人投标报价（Xn）每大于评标基准价1个百分点扣2分（不足1%的部分按1%计，下同）；投标人投标报价（Xn）每小于评标基准价1个百分点扣1分。</w:t>
      </w:r>
    </w:p>
    <w:p w14:paraId="414BD081">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（3）设投标人的投标报价为Xn，得分S计算方法如下：</w:t>
      </w:r>
    </w:p>
    <w:p w14:paraId="5424D8DD">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S=100-│Xn – X1│÷X1×30×2（或1）</w:t>
      </w:r>
    </w:p>
    <w:p w14:paraId="7F2C45BB">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注：当价格分＜0时，取0。得分精确到小数点后二位。</w:t>
      </w:r>
    </w:p>
    <w:p w14:paraId="77486CC5">
      <w:pPr>
        <w:spacing w:line="360" w:lineRule="auto"/>
        <w:ind w:firstLine="0" w:firstLineChars="0"/>
        <w:jc w:val="center"/>
        <w:rPr>
          <w:rFonts w:ascii="黑体" w:hAnsi="黑体" w:eastAsia="黑体"/>
          <w:sz w:val="30"/>
          <w:szCs w:val="30"/>
        </w:rPr>
      </w:pPr>
      <w:r>
        <w:rPr>
          <w:rFonts w:ascii="仿宋" w:hAnsi="仿宋" w:eastAsia="仿宋" w:cs="宋体"/>
          <w:kern w:val="0"/>
          <w:sz w:val="28"/>
          <w:szCs w:val="28"/>
        </w:rPr>
        <w:br w:type="page"/>
      </w:r>
      <w:r>
        <w:rPr>
          <w:rFonts w:hint="eastAsia" w:ascii="黑体" w:hAnsi="黑体" w:eastAsia="黑体"/>
          <w:sz w:val="30"/>
          <w:szCs w:val="30"/>
        </w:rPr>
        <w:t>商务标评分表</w:t>
      </w:r>
    </w:p>
    <w:tbl>
      <w:tblPr>
        <w:tblStyle w:val="34"/>
        <w:tblW w:w="8960" w:type="dxa"/>
        <w:tblInd w:w="93" w:type="dxa"/>
        <w:tblLayout w:type="autofit"/>
        <w:tblCellMar>
          <w:top w:w="0" w:type="dxa"/>
          <w:left w:w="108" w:type="dxa"/>
          <w:bottom w:w="0" w:type="dxa"/>
          <w:right w:w="108" w:type="dxa"/>
        </w:tblCellMar>
      </w:tblPr>
      <w:tblGrid>
        <w:gridCol w:w="780"/>
        <w:gridCol w:w="2240"/>
        <w:gridCol w:w="2605"/>
        <w:gridCol w:w="3335"/>
      </w:tblGrid>
      <w:tr w14:paraId="0C835A1B">
        <w:tblPrEx>
          <w:tblCellMar>
            <w:top w:w="0" w:type="dxa"/>
            <w:left w:w="108" w:type="dxa"/>
            <w:bottom w:w="0" w:type="dxa"/>
            <w:right w:w="108" w:type="dxa"/>
          </w:tblCellMar>
        </w:tblPrEx>
        <w:trPr>
          <w:trHeight w:val="499" w:hRule="atLeast"/>
        </w:trPr>
        <w:tc>
          <w:tcPr>
            <w:tcW w:w="8960" w:type="dxa"/>
            <w:gridSpan w:val="4"/>
            <w:tcBorders>
              <w:top w:val="single" w:color="auto" w:sz="4" w:space="0"/>
              <w:left w:val="single" w:color="auto" w:sz="4" w:space="0"/>
              <w:bottom w:val="single" w:color="auto" w:sz="4" w:space="0"/>
              <w:right w:val="single" w:color="auto" w:sz="4" w:space="0"/>
            </w:tcBorders>
            <w:noWrap/>
            <w:vAlign w:val="center"/>
          </w:tcPr>
          <w:p w14:paraId="539C4926">
            <w:pPr>
              <w:jc w:val="left"/>
              <w:rPr>
                <w:rFonts w:hint="eastAsia" w:ascii="黑体" w:hAnsi="黑体" w:eastAsia="仿宋" w:cs="宋体"/>
                <w:color w:val="000000"/>
                <w:kern w:val="0"/>
                <w:sz w:val="24"/>
                <w:szCs w:val="24"/>
                <w:u w:val="none"/>
                <w:lang w:eastAsia="zh-CN"/>
              </w:rPr>
            </w:pPr>
            <w:r>
              <w:rPr>
                <w:rFonts w:hint="eastAsia" w:ascii="黑体" w:hAnsi="黑体" w:eastAsia="黑体" w:cs="宋体"/>
                <w:color w:val="000000"/>
                <w:kern w:val="0"/>
                <w:sz w:val="24"/>
                <w:szCs w:val="24"/>
              </w:rPr>
              <w:t>项目名称：</w:t>
            </w:r>
            <w:r>
              <w:rPr>
                <w:rFonts w:hint="eastAsia" w:ascii="黑体" w:hAnsi="黑体" w:eastAsia="黑体" w:cs="宋体"/>
                <w:color w:val="000000"/>
                <w:kern w:val="0"/>
                <w:sz w:val="24"/>
                <w:szCs w:val="24"/>
                <w:lang w:eastAsia="zh-CN"/>
              </w:rPr>
              <w:t>南宁</w:t>
            </w:r>
            <w:r>
              <w:rPr>
                <w:rFonts w:hint="eastAsia" w:ascii="黑体" w:hAnsi="黑体" w:eastAsia="黑体" w:cs="宋体"/>
                <w:b w:val="0"/>
                <w:bCs w:val="0"/>
                <w:color w:val="000000"/>
                <w:kern w:val="0"/>
                <w:sz w:val="24"/>
                <w:szCs w:val="24"/>
                <w:u w:val="none"/>
                <w:lang w:eastAsia="zh-CN"/>
              </w:rPr>
              <w:t>华南城</w:t>
            </w:r>
            <w:r>
              <w:rPr>
                <w:rFonts w:hint="eastAsia" w:ascii="黑体" w:hAnsi="黑体" w:eastAsia="黑体" w:cs="宋体"/>
                <w:b w:val="0"/>
                <w:bCs w:val="0"/>
                <w:color w:val="000000"/>
                <w:kern w:val="0"/>
                <w:sz w:val="24"/>
                <w:szCs w:val="24"/>
                <w:u w:val="none"/>
                <w:lang w:val="en-US" w:eastAsia="zh-CN"/>
              </w:rPr>
              <w:t>202</w:t>
            </w:r>
            <w:del w:id="394" w:author="高锋" w:date="2026-07-24T15:05:30Z">
              <w:r>
                <w:rPr>
                  <w:rFonts w:hint="default" w:ascii="黑体" w:hAnsi="黑体" w:eastAsia="黑体" w:cs="宋体"/>
                  <w:b w:val="0"/>
                  <w:bCs w:val="0"/>
                  <w:color w:val="000000"/>
                  <w:kern w:val="0"/>
                  <w:sz w:val="24"/>
                  <w:szCs w:val="24"/>
                  <w:u w:val="none"/>
                  <w:lang w:val="en-US" w:eastAsia="zh-CN"/>
                </w:rPr>
                <w:delText>5</w:delText>
              </w:r>
            </w:del>
            <w:ins w:id="395" w:author="高锋" w:date="2026-07-24T15:05:30Z">
              <w:r>
                <w:rPr>
                  <w:rFonts w:hint="eastAsia" w:ascii="黑体" w:hAnsi="黑体" w:eastAsia="黑体" w:cs="宋体"/>
                  <w:b w:val="0"/>
                  <w:bCs w:val="0"/>
                  <w:color w:val="000000"/>
                  <w:kern w:val="0"/>
                  <w:sz w:val="24"/>
                  <w:szCs w:val="24"/>
                  <w:u w:val="none"/>
                  <w:lang w:val="en-US" w:eastAsia="zh-CN"/>
                </w:rPr>
                <w:t>6</w:t>
              </w:r>
            </w:ins>
            <w:r>
              <w:rPr>
                <w:rFonts w:hint="eastAsia" w:ascii="黑体" w:hAnsi="黑体" w:eastAsia="黑体" w:cs="宋体"/>
                <w:b w:val="0"/>
                <w:bCs w:val="0"/>
                <w:color w:val="000000"/>
                <w:kern w:val="0"/>
                <w:sz w:val="24"/>
                <w:szCs w:val="24"/>
                <w:u w:val="none"/>
                <w:lang w:val="en-US" w:eastAsia="zh-CN"/>
              </w:rPr>
              <w:t>-202</w:t>
            </w:r>
            <w:del w:id="396" w:author="高锋" w:date="2026-07-24T15:05:33Z">
              <w:r>
                <w:rPr>
                  <w:rFonts w:hint="default" w:ascii="黑体" w:hAnsi="黑体" w:eastAsia="黑体" w:cs="宋体"/>
                  <w:b w:val="0"/>
                  <w:bCs w:val="0"/>
                  <w:color w:val="000000"/>
                  <w:kern w:val="0"/>
                  <w:sz w:val="24"/>
                  <w:szCs w:val="24"/>
                  <w:u w:val="none"/>
                  <w:lang w:val="en-US" w:eastAsia="zh-CN"/>
                </w:rPr>
                <w:delText>6</w:delText>
              </w:r>
            </w:del>
            <w:ins w:id="397" w:author="高锋" w:date="2026-07-24T15:05:33Z">
              <w:r>
                <w:rPr>
                  <w:rFonts w:hint="eastAsia" w:ascii="黑体" w:hAnsi="黑体" w:eastAsia="黑体" w:cs="宋体"/>
                  <w:b w:val="0"/>
                  <w:bCs w:val="0"/>
                  <w:color w:val="000000"/>
                  <w:kern w:val="0"/>
                  <w:sz w:val="24"/>
                  <w:szCs w:val="24"/>
                  <w:u w:val="none"/>
                  <w:lang w:val="en-US" w:eastAsia="zh-CN"/>
                </w:rPr>
                <w:t>7</w:t>
              </w:r>
            </w:ins>
            <w:r>
              <w:rPr>
                <w:rFonts w:hint="eastAsia" w:ascii="黑体" w:hAnsi="黑体" w:eastAsia="黑体" w:cs="宋体"/>
                <w:b w:val="0"/>
                <w:bCs w:val="0"/>
                <w:color w:val="000000"/>
                <w:kern w:val="0"/>
                <w:sz w:val="24"/>
                <w:szCs w:val="24"/>
                <w:u w:val="none"/>
                <w:lang w:val="en-US" w:eastAsia="zh-CN"/>
              </w:rPr>
              <w:t>年</w:t>
            </w:r>
            <w:r>
              <w:rPr>
                <w:rFonts w:hint="eastAsia" w:ascii="黑体" w:hAnsi="黑体" w:eastAsia="黑体" w:cs="宋体"/>
                <w:b w:val="0"/>
                <w:bCs w:val="0"/>
                <w:color w:val="000000"/>
                <w:kern w:val="0"/>
                <w:sz w:val="24"/>
                <w:szCs w:val="24"/>
                <w:u w:val="none"/>
              </w:rPr>
              <w:t>电梯维保服务</w:t>
            </w:r>
          </w:p>
        </w:tc>
      </w:tr>
      <w:tr w14:paraId="5117CD4B">
        <w:tblPrEx>
          <w:tblCellMar>
            <w:top w:w="0" w:type="dxa"/>
            <w:left w:w="108" w:type="dxa"/>
            <w:bottom w:w="0" w:type="dxa"/>
            <w:right w:w="108" w:type="dxa"/>
          </w:tblCellMar>
        </w:tblPrEx>
        <w:trPr>
          <w:trHeight w:val="499" w:hRule="atLeast"/>
        </w:trPr>
        <w:tc>
          <w:tcPr>
            <w:tcW w:w="5625" w:type="dxa"/>
            <w:gridSpan w:val="3"/>
            <w:tcBorders>
              <w:top w:val="single" w:color="auto" w:sz="4" w:space="0"/>
              <w:left w:val="single" w:color="auto" w:sz="4" w:space="0"/>
              <w:bottom w:val="single" w:color="auto" w:sz="4" w:space="0"/>
              <w:right w:val="single" w:color="auto" w:sz="4" w:space="0"/>
            </w:tcBorders>
            <w:noWrap/>
            <w:vAlign w:val="center"/>
          </w:tcPr>
          <w:p w14:paraId="6326C6A4">
            <w:pPr>
              <w:jc w:val="left"/>
              <w:rPr>
                <w:rFonts w:ascii="黑体" w:hAnsi="黑体" w:eastAsia="黑体" w:cs="宋体"/>
                <w:b/>
                <w:bCs/>
                <w:color w:val="000000"/>
                <w:kern w:val="0"/>
                <w:sz w:val="24"/>
                <w:szCs w:val="24"/>
              </w:rPr>
            </w:pPr>
            <w:r>
              <w:rPr>
                <w:rFonts w:hint="eastAsia" w:ascii="黑体" w:hAnsi="黑体" w:eastAsia="黑体" w:cs="宋体"/>
                <w:b/>
                <w:bCs/>
                <w:color w:val="000000"/>
                <w:kern w:val="0"/>
                <w:sz w:val="24"/>
                <w:szCs w:val="24"/>
              </w:rPr>
              <w:t>投标报价上限（元）：</w:t>
            </w:r>
          </w:p>
        </w:tc>
        <w:tc>
          <w:tcPr>
            <w:tcW w:w="3335" w:type="dxa"/>
            <w:tcBorders>
              <w:top w:val="single" w:color="auto" w:sz="4" w:space="0"/>
              <w:left w:val="nil"/>
              <w:bottom w:val="single" w:color="auto" w:sz="4" w:space="0"/>
              <w:right w:val="single" w:color="auto" w:sz="4" w:space="0"/>
            </w:tcBorders>
            <w:noWrap/>
            <w:vAlign w:val="center"/>
          </w:tcPr>
          <w:p w14:paraId="2916659F">
            <w:pPr>
              <w:jc w:val="left"/>
              <w:rPr>
                <w:rFonts w:ascii="黑体" w:hAnsi="黑体" w:eastAsia="黑体" w:cs="宋体"/>
                <w:b/>
                <w:bCs/>
                <w:color w:val="000000"/>
                <w:kern w:val="0"/>
                <w:sz w:val="24"/>
                <w:szCs w:val="24"/>
              </w:rPr>
            </w:pPr>
            <w:r>
              <w:rPr>
                <w:rFonts w:hint="eastAsia" w:ascii="黑体" w:hAnsi="黑体" w:eastAsia="黑体" w:cs="宋体"/>
                <w:b/>
                <w:bCs/>
                <w:color w:val="000000"/>
                <w:kern w:val="0"/>
                <w:sz w:val="24"/>
                <w:szCs w:val="24"/>
              </w:rPr>
              <w:t>抽取下浮率：</w:t>
            </w:r>
          </w:p>
        </w:tc>
      </w:tr>
      <w:tr w14:paraId="77AA8316">
        <w:tblPrEx>
          <w:tblCellMar>
            <w:top w:w="0" w:type="dxa"/>
            <w:left w:w="108" w:type="dxa"/>
            <w:bottom w:w="0" w:type="dxa"/>
            <w:right w:w="108" w:type="dxa"/>
          </w:tblCellMar>
        </w:tblPrEx>
        <w:trPr>
          <w:trHeight w:val="1320"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331E5CCA">
            <w:pPr>
              <w:jc w:val="left"/>
              <w:rPr>
                <w:rFonts w:ascii="黑体" w:hAnsi="黑体" w:eastAsia="黑体" w:cs="宋体"/>
                <w:color w:val="000000"/>
                <w:kern w:val="0"/>
                <w:sz w:val="24"/>
                <w:szCs w:val="24"/>
              </w:rPr>
            </w:pPr>
            <w:r>
              <w:rPr>
                <w:rFonts w:hint="eastAsia" w:ascii="黑体" w:hAnsi="黑体" w:eastAsia="黑体" w:cs="宋体"/>
                <w:b/>
                <w:bCs/>
                <w:color w:val="000000"/>
                <w:kern w:val="0"/>
                <w:sz w:val="24"/>
                <w:szCs w:val="24"/>
              </w:rPr>
              <w:t>评标基准价计算规则</w:t>
            </w:r>
            <w:r>
              <w:rPr>
                <w:rFonts w:hint="eastAsia" w:ascii="黑体" w:hAnsi="黑体" w:eastAsia="黑体" w:cs="宋体"/>
                <w:color w:val="000000"/>
                <w:kern w:val="0"/>
                <w:sz w:val="24"/>
                <w:szCs w:val="24"/>
              </w:rPr>
              <w:t>：</w:t>
            </w:r>
            <w:r>
              <w:rPr>
                <w:rFonts w:hint="eastAsia" w:ascii="仿宋" w:hAnsi="仿宋" w:eastAsia="仿宋" w:cs="宋体"/>
                <w:color w:val="000000"/>
                <w:kern w:val="0"/>
                <w:szCs w:val="21"/>
              </w:rPr>
              <w:t>将通过初步评审的商务标报价按由低至高的顺序进行排序，去掉最低投标价以及最高投标价之后，再对剩余投标人的投标价取算术平均值，此算术平均值为评标基准值X1，并以X1作为评标基准价。</w:t>
            </w:r>
          </w:p>
        </w:tc>
        <w:tc>
          <w:tcPr>
            <w:tcW w:w="3335" w:type="dxa"/>
            <w:tcBorders>
              <w:top w:val="single" w:color="auto" w:sz="4" w:space="0"/>
              <w:left w:val="nil"/>
              <w:bottom w:val="single" w:color="auto" w:sz="4" w:space="0"/>
              <w:right w:val="single" w:color="auto" w:sz="4" w:space="0"/>
            </w:tcBorders>
            <w:noWrap/>
            <w:vAlign w:val="center"/>
          </w:tcPr>
          <w:p w14:paraId="206B8BD0">
            <w:pPr>
              <w:jc w:val="left"/>
              <w:rPr>
                <w:rFonts w:ascii="黑体" w:hAnsi="黑体" w:eastAsia="黑体" w:cs="宋体"/>
                <w:color w:val="000000"/>
                <w:kern w:val="0"/>
                <w:sz w:val="24"/>
                <w:szCs w:val="24"/>
              </w:rPr>
            </w:pPr>
            <w:r>
              <w:rPr>
                <w:rFonts w:hint="eastAsia" w:ascii="黑体" w:hAnsi="黑体" w:eastAsia="黑体" w:cs="宋体"/>
                <w:b/>
                <w:bCs/>
                <w:color w:val="000000"/>
                <w:kern w:val="0"/>
                <w:sz w:val="24"/>
                <w:szCs w:val="24"/>
              </w:rPr>
              <w:t>评标基准价X1（元）</w:t>
            </w:r>
            <w:r>
              <w:rPr>
                <w:rFonts w:hint="eastAsia" w:ascii="黑体" w:hAnsi="黑体" w:eastAsia="黑体" w:cs="宋体"/>
                <w:color w:val="000000"/>
                <w:kern w:val="0"/>
                <w:sz w:val="24"/>
                <w:szCs w:val="24"/>
              </w:rPr>
              <w:t>：</w:t>
            </w:r>
          </w:p>
        </w:tc>
      </w:tr>
      <w:tr w14:paraId="4BE9E5C1">
        <w:tblPrEx>
          <w:tblCellMar>
            <w:top w:w="0" w:type="dxa"/>
            <w:left w:w="108" w:type="dxa"/>
            <w:bottom w:w="0" w:type="dxa"/>
            <w:right w:w="108" w:type="dxa"/>
          </w:tblCellMar>
        </w:tblPrEx>
        <w:trPr>
          <w:trHeight w:val="1530"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21129500">
            <w:pPr>
              <w:rPr>
                <w:rFonts w:ascii="黑体" w:hAnsi="黑体" w:eastAsia="黑体" w:cs="宋体"/>
                <w:color w:val="000000"/>
                <w:kern w:val="0"/>
                <w:sz w:val="24"/>
                <w:szCs w:val="24"/>
              </w:rPr>
            </w:pPr>
            <w:r>
              <w:rPr>
                <w:rFonts w:hint="eastAsia" w:ascii="黑体" w:hAnsi="黑体" w:eastAsia="黑体" w:cs="宋体"/>
                <w:b/>
                <w:bCs/>
                <w:color w:val="000000"/>
                <w:kern w:val="0"/>
                <w:sz w:val="24"/>
                <w:szCs w:val="24"/>
              </w:rPr>
              <w:t>投标报价评分规则：</w:t>
            </w:r>
            <w:r>
              <w:rPr>
                <w:rFonts w:hint="eastAsia" w:ascii="仿宋" w:hAnsi="仿宋" w:eastAsia="仿宋" w:cs="宋体"/>
                <w:color w:val="000000"/>
                <w:kern w:val="0"/>
                <w:szCs w:val="21"/>
              </w:rPr>
              <w:t>投标报价等于评标基准价的得</w:t>
            </w:r>
            <w:del w:id="398" w:author="宝" w:date="2026-08-20T10:04:30Z">
              <w:r>
                <w:rPr>
                  <w:rFonts w:hint="default" w:ascii="仿宋" w:hAnsi="仿宋" w:eastAsia="仿宋" w:cs="宋体"/>
                  <w:color w:val="000000"/>
                  <w:kern w:val="0"/>
                  <w:szCs w:val="21"/>
                  <w:lang w:val="en-US"/>
                </w:rPr>
                <w:delText>100</w:delText>
              </w:r>
            </w:del>
            <w:ins w:id="399" w:author="宝" w:date="2026-08-20T10:04:30Z">
              <w:r>
                <w:rPr>
                  <w:rFonts w:hint="eastAsia" w:ascii="仿宋" w:hAnsi="仿宋" w:eastAsia="仿宋" w:cs="宋体"/>
                  <w:color w:val="000000"/>
                  <w:kern w:val="0"/>
                  <w:szCs w:val="21"/>
                  <w:lang w:val="en-US" w:eastAsia="zh-CN"/>
                </w:rPr>
                <w:t>30</w:t>
              </w:r>
            </w:ins>
            <w:r>
              <w:rPr>
                <w:rFonts w:hint="eastAsia" w:ascii="仿宋" w:hAnsi="仿宋" w:eastAsia="仿宋" w:cs="宋体"/>
                <w:color w:val="000000"/>
                <w:kern w:val="0"/>
                <w:szCs w:val="21"/>
              </w:rPr>
              <w:t>分；投标人投标报价（Xn）每大于评标基准价1个百分点扣2分（不足1%的部分按1%计，下同）；投标人投标报价（Xn）每小于评标基准价1个百分点扣1分。</w:t>
            </w:r>
          </w:p>
        </w:tc>
        <w:tc>
          <w:tcPr>
            <w:tcW w:w="3335" w:type="dxa"/>
            <w:tcBorders>
              <w:top w:val="single" w:color="auto" w:sz="4" w:space="0"/>
              <w:left w:val="nil"/>
              <w:bottom w:val="single" w:color="auto" w:sz="4" w:space="0"/>
              <w:right w:val="single" w:color="auto" w:sz="4" w:space="0"/>
            </w:tcBorders>
            <w:vAlign w:val="center"/>
          </w:tcPr>
          <w:p w14:paraId="0A5DA1F1">
            <w:pPr>
              <w:jc w:val="left"/>
              <w:rPr>
                <w:rFonts w:ascii="黑体" w:hAnsi="黑体" w:eastAsia="黑体" w:cs="宋体"/>
                <w:color w:val="000000"/>
                <w:kern w:val="0"/>
                <w:sz w:val="24"/>
                <w:szCs w:val="24"/>
              </w:rPr>
            </w:pPr>
            <w:r>
              <w:rPr>
                <w:rFonts w:hint="eastAsia" w:ascii="黑体" w:hAnsi="黑体" w:eastAsia="黑体" w:cs="宋体"/>
                <w:b/>
                <w:bCs/>
                <w:color w:val="000000"/>
                <w:kern w:val="0"/>
                <w:sz w:val="24"/>
                <w:szCs w:val="24"/>
              </w:rPr>
              <w:t>评分公式：</w:t>
            </w:r>
            <w:r>
              <w:rPr>
                <w:rFonts w:hint="eastAsia" w:ascii="仿宋" w:hAnsi="仿宋" w:eastAsia="仿宋" w:cs="宋体"/>
                <w:color w:val="000000"/>
                <w:kern w:val="0"/>
                <w:szCs w:val="21"/>
              </w:rPr>
              <w:t>S=100-│Xn – X1│÷X1×</w:t>
            </w:r>
            <w:del w:id="400" w:author="宝" w:date="2026-08-20T10:04:27Z">
              <w:r>
                <w:rPr>
                  <w:rFonts w:hint="default" w:ascii="仿宋" w:hAnsi="仿宋" w:eastAsia="仿宋" w:cs="宋体"/>
                  <w:color w:val="000000"/>
                  <w:kern w:val="0"/>
                  <w:szCs w:val="21"/>
                  <w:lang w:val="en-US"/>
                </w:rPr>
                <w:delText>100</w:delText>
              </w:r>
            </w:del>
            <w:ins w:id="401" w:author="宝" w:date="2026-08-20T10:04:27Z">
              <w:r>
                <w:rPr>
                  <w:rFonts w:hint="eastAsia" w:ascii="仿宋" w:hAnsi="仿宋" w:eastAsia="仿宋" w:cs="宋体"/>
                  <w:color w:val="000000"/>
                  <w:kern w:val="0"/>
                  <w:szCs w:val="21"/>
                  <w:lang w:val="en-US" w:eastAsia="zh-CN"/>
                </w:rPr>
                <w:t>30</w:t>
              </w:r>
            </w:ins>
            <w:r>
              <w:rPr>
                <w:rFonts w:hint="eastAsia" w:ascii="仿宋" w:hAnsi="仿宋" w:eastAsia="仿宋" w:cs="宋体"/>
                <w:color w:val="000000"/>
                <w:kern w:val="0"/>
                <w:szCs w:val="21"/>
              </w:rPr>
              <w:t>×2（或1）</w:t>
            </w:r>
          </w:p>
        </w:tc>
      </w:tr>
      <w:tr w14:paraId="620A629B">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noWrap/>
            <w:vAlign w:val="center"/>
          </w:tcPr>
          <w:p w14:paraId="31B2B20C">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2240" w:type="dxa"/>
            <w:tcBorders>
              <w:top w:val="nil"/>
              <w:left w:val="nil"/>
              <w:bottom w:val="single" w:color="auto" w:sz="4" w:space="0"/>
              <w:right w:val="single" w:color="auto" w:sz="4" w:space="0"/>
            </w:tcBorders>
            <w:noWrap/>
            <w:vAlign w:val="center"/>
          </w:tcPr>
          <w:p w14:paraId="718C34EA">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投标单位名称</w:t>
            </w:r>
          </w:p>
        </w:tc>
        <w:tc>
          <w:tcPr>
            <w:tcW w:w="2605" w:type="dxa"/>
            <w:tcBorders>
              <w:top w:val="nil"/>
              <w:left w:val="nil"/>
              <w:bottom w:val="single" w:color="auto" w:sz="4" w:space="0"/>
              <w:right w:val="single" w:color="auto" w:sz="4" w:space="0"/>
            </w:tcBorders>
            <w:noWrap/>
            <w:vAlign w:val="center"/>
          </w:tcPr>
          <w:p w14:paraId="0813F54F">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投标报价（元）</w:t>
            </w:r>
          </w:p>
        </w:tc>
        <w:tc>
          <w:tcPr>
            <w:tcW w:w="3335" w:type="dxa"/>
            <w:tcBorders>
              <w:top w:val="nil"/>
              <w:left w:val="nil"/>
              <w:bottom w:val="single" w:color="auto" w:sz="4" w:space="0"/>
              <w:right w:val="single" w:color="auto" w:sz="4" w:space="0"/>
            </w:tcBorders>
            <w:vAlign w:val="center"/>
          </w:tcPr>
          <w:p w14:paraId="2170972F">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得分S</w:t>
            </w:r>
          </w:p>
        </w:tc>
      </w:tr>
      <w:tr w14:paraId="60EBE5F5">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noWrap/>
            <w:vAlign w:val="center"/>
          </w:tcPr>
          <w:p w14:paraId="06930D87">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noWrap/>
            <w:vAlign w:val="center"/>
          </w:tcPr>
          <w:p w14:paraId="6CFDE27B">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noWrap/>
            <w:vAlign w:val="center"/>
          </w:tcPr>
          <w:p w14:paraId="097B758D">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vAlign w:val="center"/>
          </w:tcPr>
          <w:p w14:paraId="047E8411">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2C592A57">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noWrap/>
            <w:vAlign w:val="center"/>
          </w:tcPr>
          <w:p w14:paraId="53F9AFBE">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noWrap/>
            <w:vAlign w:val="center"/>
          </w:tcPr>
          <w:p w14:paraId="371DD794">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noWrap/>
            <w:vAlign w:val="center"/>
          </w:tcPr>
          <w:p w14:paraId="79C7189B">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noWrap/>
            <w:vAlign w:val="center"/>
          </w:tcPr>
          <w:p w14:paraId="1140E881">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56160B2A">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noWrap/>
            <w:vAlign w:val="center"/>
          </w:tcPr>
          <w:p w14:paraId="37A6F536">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noWrap/>
            <w:vAlign w:val="center"/>
          </w:tcPr>
          <w:p w14:paraId="65F85810">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noWrap/>
            <w:vAlign w:val="center"/>
          </w:tcPr>
          <w:p w14:paraId="226A17D2">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noWrap/>
            <w:vAlign w:val="center"/>
          </w:tcPr>
          <w:p w14:paraId="0A25EFB2">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280E6A2E">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noWrap/>
            <w:vAlign w:val="center"/>
          </w:tcPr>
          <w:p w14:paraId="17759CF1">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noWrap/>
            <w:vAlign w:val="center"/>
          </w:tcPr>
          <w:p w14:paraId="524AD83D">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noWrap/>
            <w:vAlign w:val="center"/>
          </w:tcPr>
          <w:p w14:paraId="495D15DE">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noWrap/>
            <w:vAlign w:val="center"/>
          </w:tcPr>
          <w:p w14:paraId="3F474E13">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1774FD6E">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noWrap/>
            <w:vAlign w:val="center"/>
          </w:tcPr>
          <w:p w14:paraId="7EDB717A">
            <w:pPr>
              <w:jc w:val="left"/>
              <w:rPr>
                <w:rFonts w:ascii="黑体" w:hAnsi="黑体" w:eastAsia="黑体" w:cs="宋体"/>
                <w:color w:val="000000"/>
                <w:kern w:val="0"/>
                <w:sz w:val="24"/>
                <w:szCs w:val="24"/>
              </w:rPr>
            </w:pPr>
          </w:p>
        </w:tc>
        <w:tc>
          <w:tcPr>
            <w:tcW w:w="2240" w:type="dxa"/>
            <w:tcBorders>
              <w:top w:val="nil"/>
              <w:left w:val="nil"/>
              <w:bottom w:val="single" w:color="auto" w:sz="4" w:space="0"/>
              <w:right w:val="single" w:color="auto" w:sz="4" w:space="0"/>
            </w:tcBorders>
            <w:noWrap/>
            <w:vAlign w:val="center"/>
          </w:tcPr>
          <w:p w14:paraId="30E89544">
            <w:pPr>
              <w:jc w:val="center"/>
              <w:rPr>
                <w:rFonts w:ascii="黑体" w:hAnsi="黑体" w:eastAsia="黑体" w:cs="宋体"/>
                <w:color w:val="000000"/>
                <w:kern w:val="0"/>
                <w:sz w:val="24"/>
                <w:szCs w:val="24"/>
              </w:rPr>
            </w:pPr>
          </w:p>
        </w:tc>
        <w:tc>
          <w:tcPr>
            <w:tcW w:w="2605" w:type="dxa"/>
            <w:tcBorders>
              <w:top w:val="nil"/>
              <w:left w:val="nil"/>
              <w:bottom w:val="single" w:color="auto" w:sz="4" w:space="0"/>
              <w:right w:val="single" w:color="auto" w:sz="4" w:space="0"/>
            </w:tcBorders>
            <w:noWrap/>
            <w:vAlign w:val="center"/>
          </w:tcPr>
          <w:p w14:paraId="22C692F0">
            <w:pPr>
              <w:jc w:val="center"/>
              <w:rPr>
                <w:rFonts w:ascii="黑体" w:hAnsi="黑体" w:eastAsia="黑体" w:cs="宋体"/>
                <w:color w:val="000000"/>
                <w:kern w:val="0"/>
                <w:sz w:val="24"/>
                <w:szCs w:val="24"/>
              </w:rPr>
            </w:pPr>
          </w:p>
        </w:tc>
        <w:tc>
          <w:tcPr>
            <w:tcW w:w="3335" w:type="dxa"/>
            <w:tcBorders>
              <w:top w:val="nil"/>
              <w:left w:val="nil"/>
              <w:bottom w:val="single" w:color="auto" w:sz="4" w:space="0"/>
              <w:right w:val="single" w:color="auto" w:sz="4" w:space="0"/>
            </w:tcBorders>
            <w:noWrap/>
            <w:vAlign w:val="center"/>
          </w:tcPr>
          <w:p w14:paraId="41BC2717">
            <w:pPr>
              <w:jc w:val="center"/>
              <w:rPr>
                <w:rFonts w:ascii="黑体" w:hAnsi="黑体" w:eastAsia="黑体" w:cs="宋体"/>
                <w:color w:val="000000"/>
                <w:kern w:val="0"/>
                <w:sz w:val="24"/>
                <w:szCs w:val="24"/>
              </w:rPr>
            </w:pPr>
          </w:p>
        </w:tc>
      </w:tr>
      <w:tr w14:paraId="2390E44C">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noWrap/>
            <w:vAlign w:val="center"/>
          </w:tcPr>
          <w:p w14:paraId="4EBFB502">
            <w:pPr>
              <w:jc w:val="left"/>
              <w:rPr>
                <w:rFonts w:ascii="黑体" w:hAnsi="黑体" w:eastAsia="黑体" w:cs="宋体"/>
                <w:color w:val="000000"/>
                <w:kern w:val="0"/>
                <w:sz w:val="24"/>
                <w:szCs w:val="24"/>
              </w:rPr>
            </w:pPr>
          </w:p>
        </w:tc>
        <w:tc>
          <w:tcPr>
            <w:tcW w:w="2240" w:type="dxa"/>
            <w:tcBorders>
              <w:top w:val="nil"/>
              <w:left w:val="nil"/>
              <w:bottom w:val="single" w:color="auto" w:sz="4" w:space="0"/>
              <w:right w:val="single" w:color="auto" w:sz="4" w:space="0"/>
            </w:tcBorders>
            <w:noWrap/>
            <w:vAlign w:val="center"/>
          </w:tcPr>
          <w:p w14:paraId="2B18910C">
            <w:pPr>
              <w:jc w:val="center"/>
              <w:rPr>
                <w:rFonts w:ascii="黑体" w:hAnsi="黑体" w:eastAsia="黑体" w:cs="宋体"/>
                <w:color w:val="000000"/>
                <w:kern w:val="0"/>
                <w:sz w:val="24"/>
                <w:szCs w:val="24"/>
              </w:rPr>
            </w:pPr>
          </w:p>
        </w:tc>
        <w:tc>
          <w:tcPr>
            <w:tcW w:w="2605" w:type="dxa"/>
            <w:tcBorders>
              <w:top w:val="nil"/>
              <w:left w:val="nil"/>
              <w:bottom w:val="single" w:color="auto" w:sz="4" w:space="0"/>
              <w:right w:val="single" w:color="auto" w:sz="4" w:space="0"/>
            </w:tcBorders>
            <w:noWrap/>
            <w:vAlign w:val="center"/>
          </w:tcPr>
          <w:p w14:paraId="73EEE35B">
            <w:pPr>
              <w:jc w:val="center"/>
              <w:rPr>
                <w:rFonts w:ascii="黑体" w:hAnsi="黑体" w:eastAsia="黑体" w:cs="宋体"/>
                <w:color w:val="000000"/>
                <w:kern w:val="0"/>
                <w:sz w:val="24"/>
                <w:szCs w:val="24"/>
              </w:rPr>
            </w:pPr>
          </w:p>
        </w:tc>
        <w:tc>
          <w:tcPr>
            <w:tcW w:w="3335" w:type="dxa"/>
            <w:tcBorders>
              <w:top w:val="single" w:color="auto" w:sz="4" w:space="0"/>
              <w:left w:val="nil"/>
              <w:bottom w:val="single" w:color="auto" w:sz="4" w:space="0"/>
              <w:right w:val="single" w:color="auto" w:sz="4" w:space="0"/>
            </w:tcBorders>
            <w:noWrap/>
            <w:vAlign w:val="center"/>
          </w:tcPr>
          <w:p w14:paraId="7ADFD6CD">
            <w:pPr>
              <w:jc w:val="center"/>
              <w:rPr>
                <w:rFonts w:ascii="黑体" w:hAnsi="黑体" w:eastAsia="黑体" w:cs="宋体"/>
                <w:color w:val="000000"/>
                <w:kern w:val="0"/>
                <w:sz w:val="24"/>
                <w:szCs w:val="24"/>
              </w:rPr>
            </w:pPr>
          </w:p>
        </w:tc>
      </w:tr>
      <w:tr w14:paraId="68A74213">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noWrap/>
            <w:vAlign w:val="center"/>
          </w:tcPr>
          <w:p w14:paraId="10BF9D3B">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noWrap/>
            <w:vAlign w:val="center"/>
          </w:tcPr>
          <w:p w14:paraId="00865346">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noWrap/>
            <w:vAlign w:val="center"/>
          </w:tcPr>
          <w:p w14:paraId="6523D4FB">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noWrap/>
            <w:vAlign w:val="center"/>
          </w:tcPr>
          <w:p w14:paraId="31EA29B5">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41E5CCF1">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noWrap/>
            <w:vAlign w:val="center"/>
          </w:tcPr>
          <w:p w14:paraId="74EA66BD">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noWrap/>
            <w:vAlign w:val="center"/>
          </w:tcPr>
          <w:p w14:paraId="1BAD64D4">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noWrap/>
            <w:vAlign w:val="center"/>
          </w:tcPr>
          <w:p w14:paraId="4C66D987">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noWrap/>
            <w:vAlign w:val="center"/>
          </w:tcPr>
          <w:p w14:paraId="1F46B9D9">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4DC4C34A">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noWrap/>
            <w:vAlign w:val="center"/>
          </w:tcPr>
          <w:p w14:paraId="47E45320">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noWrap/>
            <w:vAlign w:val="center"/>
          </w:tcPr>
          <w:p w14:paraId="1DA110F5">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noWrap/>
            <w:vAlign w:val="center"/>
          </w:tcPr>
          <w:p w14:paraId="24B61BC1">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noWrap/>
            <w:vAlign w:val="center"/>
          </w:tcPr>
          <w:p w14:paraId="61500600">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09351591">
        <w:tblPrEx>
          <w:tblCellMar>
            <w:top w:w="0" w:type="dxa"/>
            <w:left w:w="108" w:type="dxa"/>
            <w:bottom w:w="0" w:type="dxa"/>
            <w:right w:w="108" w:type="dxa"/>
          </w:tblCellMar>
        </w:tblPrEx>
        <w:trPr>
          <w:trHeight w:val="1646" w:hRule="atLeast"/>
        </w:trPr>
        <w:tc>
          <w:tcPr>
            <w:tcW w:w="8960" w:type="dxa"/>
            <w:gridSpan w:val="4"/>
            <w:tcBorders>
              <w:top w:val="single" w:color="auto" w:sz="4" w:space="0"/>
              <w:left w:val="single" w:color="auto" w:sz="4" w:space="0"/>
              <w:bottom w:val="single" w:color="auto" w:sz="4" w:space="0"/>
              <w:right w:val="single" w:color="auto" w:sz="4" w:space="0"/>
            </w:tcBorders>
            <w:noWrap/>
            <w:vAlign w:val="center"/>
          </w:tcPr>
          <w:p w14:paraId="3BF8CFB6">
            <w:pPr>
              <w:spacing w:line="360" w:lineRule="auto"/>
              <w:rPr>
                <w:rFonts w:ascii="黑体" w:hAnsi="Verdana" w:eastAsia="黑体"/>
                <w:szCs w:val="21"/>
              </w:rPr>
            </w:pPr>
            <w:r>
              <w:rPr>
                <w:rFonts w:hint="eastAsia" w:ascii="黑体" w:hAnsi="Verdana" w:eastAsia="黑体"/>
                <w:szCs w:val="21"/>
              </w:rPr>
              <w:t>评标委员会签名：</w:t>
            </w:r>
          </w:p>
          <w:p w14:paraId="3EE49828">
            <w:pPr>
              <w:rPr>
                <w:rFonts w:ascii="黑体" w:hAnsi="Verdana" w:eastAsia="黑体"/>
                <w:szCs w:val="21"/>
              </w:rPr>
            </w:pPr>
            <w:r>
              <w:rPr>
                <w:rFonts w:hint="eastAsia" w:ascii="黑体" w:hAnsi="Verdana" w:eastAsia="黑体"/>
                <w:szCs w:val="21"/>
              </w:rPr>
              <w:t xml:space="preserve">      </w:t>
            </w:r>
          </w:p>
          <w:p w14:paraId="24B61ABF">
            <w:pPr>
              <w:rPr>
                <w:rFonts w:ascii="黑体" w:hAnsi="Verdana" w:eastAsia="黑体"/>
                <w:szCs w:val="21"/>
              </w:rPr>
            </w:pPr>
          </w:p>
          <w:p w14:paraId="10B79F65">
            <w:pPr>
              <w:jc w:val="right"/>
              <w:rPr>
                <w:rFonts w:ascii="黑体" w:hAnsi="黑体" w:eastAsia="黑体" w:cs="宋体"/>
                <w:color w:val="000000"/>
                <w:kern w:val="0"/>
                <w:sz w:val="24"/>
                <w:szCs w:val="24"/>
              </w:rPr>
            </w:pPr>
            <w:r>
              <w:rPr>
                <w:rFonts w:hint="eastAsia" w:ascii="黑体" w:hAnsi="Verdana" w:eastAsia="黑体"/>
                <w:szCs w:val="21"/>
              </w:rPr>
              <w:t>日期：     年   月  日</w:t>
            </w:r>
          </w:p>
        </w:tc>
      </w:tr>
    </w:tbl>
    <w:p w14:paraId="5A965A29">
      <w:pPr>
        <w:rPr>
          <w:rFonts w:ascii="黑体" w:hAnsi="黑体" w:eastAsia="黑体"/>
          <w:b/>
          <w:bCs/>
          <w:szCs w:val="21"/>
        </w:rPr>
      </w:pPr>
      <w:r>
        <w:rPr>
          <w:rFonts w:hint="eastAsia" w:ascii="黑体" w:hAnsi="黑体" w:eastAsia="黑体"/>
          <w:b/>
          <w:bCs/>
          <w:szCs w:val="21"/>
        </w:rPr>
        <w:t>备注：</w:t>
      </w:r>
    </w:p>
    <w:p w14:paraId="5FF9C47B">
      <w:pPr>
        <w:spacing w:line="360" w:lineRule="auto"/>
        <w:ind w:firstLine="560" w:firstLineChars="200"/>
        <w:rPr>
          <w:rFonts w:ascii="仿宋" w:hAnsi="仿宋" w:eastAsia="仿宋" w:cs="宋体"/>
          <w:kern w:val="0"/>
          <w:sz w:val="28"/>
          <w:szCs w:val="28"/>
        </w:rPr>
      </w:pPr>
    </w:p>
    <w:p w14:paraId="38745973">
      <w:pPr>
        <w:pStyle w:val="7"/>
        <w:ind w:firstLine="640"/>
        <w:jc w:val="center"/>
        <w:rPr>
          <w:rFonts w:ascii="黑体" w:hAnsi="黑体" w:eastAsia="黑体"/>
          <w:sz w:val="32"/>
          <w:szCs w:val="32"/>
        </w:rPr>
      </w:pPr>
      <w:r>
        <w:rPr>
          <w:rFonts w:hint="eastAsia" w:ascii="黑体" w:hAnsi="黑体" w:eastAsia="黑体"/>
          <w:sz w:val="32"/>
          <w:szCs w:val="32"/>
        </w:rPr>
        <w:t>（三）资信标评审表</w:t>
      </w:r>
    </w:p>
    <w:p w14:paraId="72730E72">
      <w:pPr>
        <w:spacing w:line="360" w:lineRule="auto"/>
        <w:ind w:firstLine="600" w:firstLineChars="200"/>
        <w:jc w:val="center"/>
        <w:rPr>
          <w:rFonts w:ascii="黑体" w:hAnsi="黑体" w:eastAsia="黑体"/>
          <w:sz w:val="30"/>
          <w:szCs w:val="30"/>
        </w:rPr>
      </w:pPr>
      <w:r>
        <w:rPr>
          <w:rFonts w:hint="eastAsia" w:ascii="黑体" w:hAnsi="黑体" w:eastAsia="黑体"/>
          <w:sz w:val="30"/>
          <w:szCs w:val="30"/>
        </w:rPr>
        <w:t>1.资信标定量评审表</w:t>
      </w:r>
    </w:p>
    <w:p w14:paraId="1423C74D">
      <w:pPr>
        <w:spacing w:line="360" w:lineRule="auto"/>
        <w:ind w:firstLine="0" w:firstLineChars="0"/>
        <w:jc w:val="left"/>
        <w:rPr>
          <w:rFonts w:hint="eastAsia" w:ascii="华文细黑" w:hAnsi="华文细黑" w:eastAsia="仿宋"/>
          <w:b/>
          <w:sz w:val="36"/>
          <w:u w:val="none"/>
          <w:lang w:eastAsia="zh-CN"/>
        </w:rPr>
      </w:pPr>
      <w:r>
        <w:rPr>
          <w:rFonts w:hint="eastAsia" w:ascii="仿宋" w:hAnsi="仿宋" w:eastAsia="仿宋"/>
          <w:b/>
          <w:sz w:val="24"/>
          <w:szCs w:val="24"/>
        </w:rPr>
        <w:t>项目名</w:t>
      </w:r>
      <w:r>
        <w:rPr>
          <w:rFonts w:hint="eastAsia" w:ascii="仿宋" w:hAnsi="仿宋" w:eastAsia="仿宋" w:cs="Times New Roman"/>
          <w:b/>
          <w:sz w:val="24"/>
          <w:szCs w:val="24"/>
          <w:u w:val="none"/>
        </w:rPr>
        <w:t>称：</w:t>
      </w:r>
      <w:r>
        <w:rPr>
          <w:rFonts w:hint="eastAsia" w:ascii="仿宋" w:hAnsi="仿宋" w:eastAsia="仿宋" w:cs="Times New Roman"/>
          <w:b/>
          <w:sz w:val="24"/>
          <w:szCs w:val="24"/>
          <w:u w:val="none"/>
          <w:lang w:eastAsia="zh-CN"/>
        </w:rPr>
        <w:t>南宁</w:t>
      </w:r>
      <w:r>
        <w:rPr>
          <w:rFonts w:hint="eastAsia" w:ascii="仿宋" w:hAnsi="仿宋" w:eastAsia="仿宋" w:cs="Times New Roman"/>
          <w:b/>
          <w:bCs w:val="0"/>
          <w:sz w:val="24"/>
          <w:szCs w:val="24"/>
          <w:u w:val="none"/>
          <w:shd w:val="clear"/>
          <w:lang w:val="en-US" w:eastAsia="zh-CN"/>
        </w:rPr>
        <w:t>华南城</w:t>
      </w:r>
      <w:r>
        <w:rPr>
          <w:rFonts w:hint="eastAsia" w:ascii="仿宋" w:hAnsi="仿宋" w:eastAsia="仿宋" w:cs="Times New Roman"/>
          <w:b/>
          <w:bCs w:val="0"/>
          <w:sz w:val="24"/>
          <w:szCs w:val="24"/>
          <w:u w:val="none"/>
          <w:lang w:val="en-US" w:eastAsia="zh-CN"/>
        </w:rPr>
        <w:t>202</w:t>
      </w:r>
      <w:del w:id="402" w:author="高锋" w:date="2026-07-24T15:05:45Z">
        <w:r>
          <w:rPr>
            <w:rFonts w:hint="default" w:ascii="仿宋" w:hAnsi="仿宋" w:eastAsia="仿宋" w:cs="Times New Roman"/>
            <w:b/>
            <w:bCs w:val="0"/>
            <w:sz w:val="24"/>
            <w:szCs w:val="24"/>
            <w:u w:val="none"/>
            <w:lang w:val="en-US" w:eastAsia="zh-CN"/>
          </w:rPr>
          <w:delText>5</w:delText>
        </w:r>
      </w:del>
      <w:ins w:id="403" w:author="高锋" w:date="2026-07-24T15:05:45Z">
        <w:r>
          <w:rPr>
            <w:rFonts w:hint="eastAsia" w:ascii="仿宋" w:hAnsi="仿宋" w:eastAsia="仿宋" w:cs="Times New Roman"/>
            <w:b/>
            <w:bCs w:val="0"/>
            <w:sz w:val="24"/>
            <w:szCs w:val="24"/>
            <w:u w:val="none"/>
            <w:lang w:val="en-US" w:eastAsia="zh-CN"/>
          </w:rPr>
          <w:t>6</w:t>
        </w:r>
      </w:ins>
      <w:r>
        <w:rPr>
          <w:rFonts w:hint="eastAsia" w:ascii="仿宋" w:hAnsi="仿宋" w:eastAsia="仿宋" w:cs="Times New Roman"/>
          <w:b/>
          <w:bCs w:val="0"/>
          <w:sz w:val="24"/>
          <w:szCs w:val="24"/>
          <w:u w:val="none"/>
          <w:lang w:val="en-US" w:eastAsia="zh-CN"/>
        </w:rPr>
        <w:t>-202</w:t>
      </w:r>
      <w:del w:id="404" w:author="高锋" w:date="2026-07-24T15:05:48Z">
        <w:r>
          <w:rPr>
            <w:rFonts w:hint="default" w:ascii="仿宋" w:hAnsi="仿宋" w:eastAsia="仿宋" w:cs="Times New Roman"/>
            <w:b/>
            <w:bCs w:val="0"/>
            <w:sz w:val="24"/>
            <w:szCs w:val="24"/>
            <w:u w:val="none"/>
            <w:lang w:val="en-US" w:eastAsia="zh-CN"/>
          </w:rPr>
          <w:delText>6</w:delText>
        </w:r>
      </w:del>
      <w:ins w:id="405" w:author="高锋" w:date="2026-07-24T15:05:48Z">
        <w:r>
          <w:rPr>
            <w:rFonts w:hint="eastAsia" w:ascii="仿宋" w:hAnsi="仿宋" w:eastAsia="仿宋" w:cs="Times New Roman"/>
            <w:b/>
            <w:bCs w:val="0"/>
            <w:sz w:val="24"/>
            <w:szCs w:val="24"/>
            <w:u w:val="none"/>
            <w:lang w:val="en-US" w:eastAsia="zh-CN"/>
          </w:rPr>
          <w:t>7</w:t>
        </w:r>
      </w:ins>
      <w:r>
        <w:rPr>
          <w:rFonts w:hint="eastAsia" w:ascii="仿宋" w:hAnsi="仿宋" w:eastAsia="仿宋" w:cs="Times New Roman"/>
          <w:b/>
          <w:sz w:val="24"/>
          <w:szCs w:val="24"/>
          <w:u w:val="none"/>
          <w:lang w:val="en-US" w:eastAsia="zh-CN"/>
        </w:rPr>
        <w:t>年度</w:t>
      </w:r>
      <w:r>
        <w:rPr>
          <w:rFonts w:hint="eastAsia" w:ascii="仿宋" w:hAnsi="仿宋" w:eastAsia="仿宋" w:cs="Times New Roman"/>
          <w:b/>
          <w:sz w:val="24"/>
          <w:szCs w:val="24"/>
          <w:u w:val="none"/>
        </w:rPr>
        <w:t>电梯维保</w:t>
      </w:r>
      <w:r>
        <w:rPr>
          <w:rFonts w:hint="eastAsia" w:ascii="仿宋" w:hAnsi="仿宋" w:eastAsia="仿宋" w:cs="Times New Roman"/>
          <w:b/>
          <w:sz w:val="24"/>
          <w:szCs w:val="24"/>
          <w:u w:val="none"/>
          <w:lang w:val="en-US" w:eastAsia="zh-CN"/>
        </w:rPr>
        <w:t>服务</w:t>
      </w:r>
    </w:p>
    <w:tbl>
      <w:tblPr>
        <w:tblStyle w:val="34"/>
        <w:tblW w:w="907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1635"/>
        <w:gridCol w:w="3375"/>
        <w:gridCol w:w="1145"/>
        <w:gridCol w:w="1206"/>
        <w:gridCol w:w="1124"/>
      </w:tblGrid>
      <w:tr w14:paraId="43B6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88" w:type="dxa"/>
            <w:vMerge w:val="restart"/>
            <w:vAlign w:val="center"/>
          </w:tcPr>
          <w:p w14:paraId="4B02B966">
            <w:pPr>
              <w:jc w:val="center"/>
              <w:rPr>
                <w:rFonts w:ascii="黑体" w:hAnsi="黑体" w:eastAsia="黑体"/>
                <w:b/>
                <w:sz w:val="24"/>
                <w:szCs w:val="24"/>
              </w:rPr>
            </w:pPr>
            <w:r>
              <w:rPr>
                <w:rFonts w:hint="eastAsia" w:ascii="黑体" w:hAnsi="黑体" w:eastAsia="黑体"/>
                <w:b/>
                <w:sz w:val="24"/>
                <w:szCs w:val="24"/>
              </w:rPr>
              <w:t>序号</w:t>
            </w:r>
          </w:p>
        </w:tc>
        <w:tc>
          <w:tcPr>
            <w:tcW w:w="1635" w:type="dxa"/>
            <w:vMerge w:val="restart"/>
            <w:vAlign w:val="center"/>
          </w:tcPr>
          <w:p w14:paraId="68380457">
            <w:pPr>
              <w:jc w:val="center"/>
              <w:rPr>
                <w:rFonts w:ascii="黑体" w:hAnsi="黑体" w:eastAsia="黑体"/>
                <w:b/>
                <w:sz w:val="24"/>
                <w:szCs w:val="24"/>
              </w:rPr>
            </w:pPr>
            <w:r>
              <w:rPr>
                <w:rFonts w:hint="eastAsia" w:ascii="黑体" w:hAnsi="黑体" w:eastAsia="黑体"/>
                <w:b/>
                <w:sz w:val="24"/>
                <w:szCs w:val="24"/>
              </w:rPr>
              <w:t>评 审 内 容 及 要 求</w:t>
            </w:r>
          </w:p>
        </w:tc>
        <w:tc>
          <w:tcPr>
            <w:tcW w:w="3375" w:type="dxa"/>
            <w:vMerge w:val="restart"/>
            <w:vAlign w:val="center"/>
          </w:tcPr>
          <w:p w14:paraId="06687A55">
            <w:pPr>
              <w:jc w:val="center"/>
              <w:rPr>
                <w:rFonts w:ascii="黑体" w:hAnsi="黑体" w:eastAsia="黑体"/>
                <w:b/>
                <w:sz w:val="24"/>
                <w:szCs w:val="24"/>
              </w:rPr>
            </w:pPr>
            <w:r>
              <w:rPr>
                <w:rFonts w:hint="eastAsia" w:ascii="黑体" w:hAnsi="黑体" w:eastAsia="黑体"/>
                <w:b/>
                <w:sz w:val="24"/>
                <w:szCs w:val="24"/>
              </w:rPr>
              <w:t>分值范围</w:t>
            </w:r>
          </w:p>
        </w:tc>
        <w:tc>
          <w:tcPr>
            <w:tcW w:w="1145" w:type="dxa"/>
            <w:vAlign w:val="center"/>
          </w:tcPr>
          <w:p w14:paraId="2D5B2EE5">
            <w:pPr>
              <w:jc w:val="center"/>
              <w:rPr>
                <w:rFonts w:ascii="黑体" w:hAnsi="黑体" w:eastAsia="黑体"/>
                <w:b/>
                <w:sz w:val="24"/>
                <w:szCs w:val="24"/>
              </w:rPr>
            </w:pPr>
            <w:r>
              <w:rPr>
                <w:rFonts w:hint="eastAsia" w:ascii="黑体" w:hAnsi="黑体" w:eastAsia="黑体"/>
                <w:b/>
                <w:sz w:val="24"/>
                <w:szCs w:val="24"/>
              </w:rPr>
              <w:t>投标人1</w:t>
            </w:r>
          </w:p>
        </w:tc>
        <w:tc>
          <w:tcPr>
            <w:tcW w:w="1206" w:type="dxa"/>
            <w:vAlign w:val="center"/>
          </w:tcPr>
          <w:p w14:paraId="4DB9BE98">
            <w:pPr>
              <w:jc w:val="center"/>
              <w:rPr>
                <w:rFonts w:ascii="黑体" w:hAnsi="黑体" w:eastAsia="黑体"/>
                <w:b/>
                <w:sz w:val="24"/>
                <w:szCs w:val="24"/>
              </w:rPr>
            </w:pPr>
            <w:r>
              <w:rPr>
                <w:rFonts w:hint="eastAsia" w:ascii="黑体" w:hAnsi="黑体" w:eastAsia="黑体"/>
                <w:b/>
                <w:sz w:val="24"/>
                <w:szCs w:val="24"/>
              </w:rPr>
              <w:t>投标人2</w:t>
            </w:r>
          </w:p>
        </w:tc>
        <w:tc>
          <w:tcPr>
            <w:tcW w:w="1124" w:type="dxa"/>
            <w:vAlign w:val="center"/>
          </w:tcPr>
          <w:p w14:paraId="62413C6C">
            <w:pPr>
              <w:jc w:val="center"/>
              <w:rPr>
                <w:rFonts w:ascii="黑体" w:hAnsi="黑体" w:eastAsia="黑体"/>
                <w:b/>
                <w:sz w:val="24"/>
                <w:szCs w:val="24"/>
              </w:rPr>
            </w:pPr>
            <w:r>
              <w:rPr>
                <w:rFonts w:hint="eastAsia" w:ascii="黑体" w:hAnsi="黑体" w:eastAsia="黑体"/>
                <w:b/>
                <w:sz w:val="24"/>
                <w:szCs w:val="24"/>
              </w:rPr>
              <w:t>投标人3</w:t>
            </w:r>
          </w:p>
        </w:tc>
      </w:tr>
      <w:tr w14:paraId="74FC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88" w:type="dxa"/>
            <w:vMerge w:val="continue"/>
            <w:vAlign w:val="center"/>
          </w:tcPr>
          <w:p w14:paraId="158EB83D">
            <w:pPr>
              <w:jc w:val="center"/>
              <w:rPr>
                <w:rFonts w:ascii="黑体" w:hAnsi="黑体" w:eastAsia="黑体"/>
                <w:b/>
                <w:sz w:val="24"/>
                <w:szCs w:val="24"/>
              </w:rPr>
            </w:pPr>
          </w:p>
        </w:tc>
        <w:tc>
          <w:tcPr>
            <w:tcW w:w="1635" w:type="dxa"/>
            <w:vMerge w:val="continue"/>
            <w:vAlign w:val="center"/>
          </w:tcPr>
          <w:p w14:paraId="31F5E4D4">
            <w:pPr>
              <w:jc w:val="center"/>
              <w:rPr>
                <w:rFonts w:ascii="黑体" w:hAnsi="黑体" w:eastAsia="黑体"/>
                <w:b/>
                <w:sz w:val="24"/>
                <w:szCs w:val="24"/>
              </w:rPr>
            </w:pPr>
          </w:p>
        </w:tc>
        <w:tc>
          <w:tcPr>
            <w:tcW w:w="3375" w:type="dxa"/>
            <w:vMerge w:val="continue"/>
            <w:vAlign w:val="center"/>
          </w:tcPr>
          <w:p w14:paraId="2847F83A">
            <w:pPr>
              <w:jc w:val="center"/>
              <w:rPr>
                <w:rFonts w:ascii="黑体" w:hAnsi="黑体" w:eastAsia="黑体"/>
                <w:b/>
                <w:sz w:val="24"/>
                <w:szCs w:val="24"/>
              </w:rPr>
            </w:pPr>
          </w:p>
        </w:tc>
        <w:tc>
          <w:tcPr>
            <w:tcW w:w="1145" w:type="dxa"/>
            <w:vAlign w:val="center"/>
          </w:tcPr>
          <w:p w14:paraId="48617EBF">
            <w:pPr>
              <w:jc w:val="center"/>
              <w:rPr>
                <w:rFonts w:ascii="黑体" w:hAnsi="黑体" w:eastAsia="黑体"/>
                <w:b/>
                <w:sz w:val="24"/>
                <w:szCs w:val="24"/>
              </w:rPr>
            </w:pPr>
          </w:p>
        </w:tc>
        <w:tc>
          <w:tcPr>
            <w:tcW w:w="1206" w:type="dxa"/>
            <w:vAlign w:val="center"/>
          </w:tcPr>
          <w:p w14:paraId="4E2EB3D8">
            <w:pPr>
              <w:jc w:val="center"/>
              <w:rPr>
                <w:rFonts w:ascii="黑体" w:hAnsi="黑体" w:eastAsia="黑体"/>
                <w:b/>
                <w:sz w:val="24"/>
                <w:szCs w:val="24"/>
              </w:rPr>
            </w:pPr>
          </w:p>
        </w:tc>
        <w:tc>
          <w:tcPr>
            <w:tcW w:w="1124" w:type="dxa"/>
            <w:vAlign w:val="center"/>
          </w:tcPr>
          <w:p w14:paraId="2E2F90B1">
            <w:pPr>
              <w:jc w:val="center"/>
              <w:rPr>
                <w:rFonts w:ascii="黑体" w:hAnsi="黑体" w:eastAsia="黑体"/>
                <w:b/>
                <w:sz w:val="24"/>
                <w:szCs w:val="24"/>
              </w:rPr>
            </w:pPr>
          </w:p>
        </w:tc>
      </w:tr>
      <w:tr w14:paraId="29D2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exact"/>
        </w:trPr>
        <w:tc>
          <w:tcPr>
            <w:tcW w:w="588" w:type="dxa"/>
            <w:vAlign w:val="center"/>
          </w:tcPr>
          <w:p w14:paraId="23A82E1A">
            <w:pPr>
              <w:widowControl w:val="0"/>
              <w:jc w:val="center"/>
              <w:rPr>
                <w:rFonts w:ascii="黑体" w:hAnsi="黑体" w:eastAsia="黑体"/>
                <w:sz w:val="24"/>
                <w:szCs w:val="24"/>
              </w:rPr>
            </w:pPr>
            <w:r>
              <w:rPr>
                <w:rFonts w:hint="eastAsia" w:ascii="黑体" w:hAnsi="黑体" w:eastAsia="黑体"/>
                <w:sz w:val="24"/>
                <w:szCs w:val="24"/>
              </w:rPr>
              <w:t>1.</w:t>
            </w:r>
          </w:p>
        </w:tc>
        <w:tc>
          <w:tcPr>
            <w:tcW w:w="1635" w:type="dxa"/>
            <w:vAlign w:val="center"/>
          </w:tcPr>
          <w:p w14:paraId="62C27DEE">
            <w:pPr>
              <w:adjustRightInd w:val="0"/>
              <w:snapToGrid w:val="0"/>
              <w:jc w:val="center"/>
              <w:rPr>
                <w:rFonts w:ascii="仿宋" w:hAnsi="仿宋" w:eastAsia="仿宋" w:cs="仿宋"/>
                <w:szCs w:val="21"/>
              </w:rPr>
            </w:pPr>
            <w:r>
              <w:rPr>
                <w:rFonts w:hint="eastAsia" w:ascii="仿宋" w:hAnsi="仿宋" w:eastAsia="仿宋" w:cs="仿宋"/>
                <w:szCs w:val="21"/>
              </w:rPr>
              <w:t>注册</w:t>
            </w:r>
          </w:p>
          <w:p w14:paraId="68908C17">
            <w:pPr>
              <w:adjustRightInd w:val="0"/>
              <w:snapToGrid w:val="0"/>
              <w:jc w:val="center"/>
              <w:rPr>
                <w:rFonts w:ascii="仿宋" w:hAnsi="仿宋" w:eastAsia="仿宋" w:cs="仿宋"/>
                <w:szCs w:val="21"/>
              </w:rPr>
            </w:pPr>
            <w:r>
              <w:rPr>
                <w:rFonts w:hint="eastAsia" w:ascii="仿宋" w:hAnsi="仿宋" w:eastAsia="仿宋" w:cs="仿宋"/>
                <w:szCs w:val="21"/>
              </w:rPr>
              <w:t>资金</w:t>
            </w:r>
          </w:p>
          <w:p w14:paraId="373AF4D5">
            <w:pPr>
              <w:adjustRightInd w:val="0"/>
              <w:snapToGrid w:val="0"/>
              <w:jc w:val="center"/>
              <w:rPr>
                <w:rFonts w:ascii="黑体" w:hAnsi="黑体" w:eastAsia="黑体"/>
                <w:sz w:val="24"/>
                <w:szCs w:val="24"/>
              </w:rPr>
            </w:pPr>
            <w:r>
              <w:rPr>
                <w:rFonts w:hint="eastAsia" w:ascii="仿宋" w:hAnsi="仿宋" w:eastAsia="仿宋" w:cs="仿宋"/>
                <w:szCs w:val="21"/>
              </w:rPr>
              <w:t>（3分）</w:t>
            </w:r>
          </w:p>
        </w:tc>
        <w:tc>
          <w:tcPr>
            <w:tcW w:w="3375" w:type="dxa"/>
            <w:vAlign w:val="center"/>
          </w:tcPr>
          <w:p w14:paraId="49C2B795">
            <w:pPr>
              <w:adjustRightInd w:val="0"/>
              <w:snapToGrid w:val="0"/>
              <w:jc w:val="left"/>
              <w:rPr>
                <w:rFonts w:ascii="仿宋" w:hAnsi="仿宋" w:eastAsia="仿宋" w:cs="仿宋"/>
                <w:color w:val="000000"/>
                <w:szCs w:val="21"/>
              </w:rPr>
            </w:pPr>
            <w:r>
              <w:rPr>
                <w:rFonts w:hint="eastAsia" w:ascii="仿宋" w:hAnsi="仿宋" w:eastAsia="仿宋" w:cs="仿宋"/>
                <w:color w:val="000000"/>
                <w:szCs w:val="21"/>
              </w:rPr>
              <w:t>注册资金：</w:t>
            </w:r>
          </w:p>
          <w:p w14:paraId="0638E357">
            <w:pPr>
              <w:adjustRightInd w:val="0"/>
              <w:snapToGrid w:val="0"/>
              <w:jc w:val="left"/>
              <w:rPr>
                <w:rFonts w:ascii="仿宋" w:hAnsi="仿宋" w:eastAsia="仿宋" w:cs="仿宋"/>
                <w:color w:val="000000"/>
                <w:szCs w:val="21"/>
              </w:rPr>
            </w:pPr>
            <w:r>
              <w:rPr>
                <w:rFonts w:hint="eastAsia" w:ascii="仿宋" w:hAnsi="仿宋" w:eastAsia="仿宋" w:cs="仿宋"/>
                <w:color w:val="000000"/>
                <w:szCs w:val="21"/>
                <w:lang w:val="en-US" w:eastAsia="zh-CN"/>
              </w:rPr>
              <w:t>3</w:t>
            </w:r>
            <w:r>
              <w:rPr>
                <w:rFonts w:hint="eastAsia" w:ascii="仿宋" w:hAnsi="仿宋" w:eastAsia="仿宋" w:cs="仿宋"/>
                <w:color w:val="000000"/>
                <w:szCs w:val="21"/>
              </w:rPr>
              <w:t>000万元（含）及以上得3分；</w:t>
            </w:r>
          </w:p>
          <w:p w14:paraId="7ED2192E">
            <w:pPr>
              <w:adjustRightInd w:val="0"/>
              <w:snapToGrid w:val="0"/>
              <w:jc w:val="left"/>
              <w:rPr>
                <w:rFonts w:ascii="仿宋" w:hAnsi="仿宋" w:eastAsia="仿宋" w:cs="仿宋"/>
                <w:color w:val="000000"/>
                <w:szCs w:val="21"/>
              </w:rPr>
            </w:pPr>
            <w:r>
              <w:rPr>
                <w:rFonts w:hint="eastAsia" w:ascii="仿宋" w:hAnsi="仿宋" w:eastAsia="仿宋" w:cs="仿宋"/>
                <w:color w:val="000000"/>
                <w:szCs w:val="21"/>
                <w:lang w:val="en-US" w:eastAsia="zh-CN"/>
              </w:rPr>
              <w:t>1</w:t>
            </w:r>
            <w:r>
              <w:rPr>
                <w:rFonts w:hint="eastAsia" w:ascii="仿宋" w:hAnsi="仿宋" w:eastAsia="仿宋" w:cs="仿宋"/>
                <w:color w:val="000000"/>
                <w:szCs w:val="21"/>
              </w:rPr>
              <w:t>00</w:t>
            </w:r>
            <w:r>
              <w:rPr>
                <w:rFonts w:hint="eastAsia" w:ascii="仿宋" w:hAnsi="仿宋" w:eastAsia="仿宋" w:cs="仿宋"/>
                <w:color w:val="000000"/>
                <w:szCs w:val="21"/>
                <w:lang w:val="en-US" w:eastAsia="zh-CN"/>
              </w:rPr>
              <w:t>0</w:t>
            </w:r>
            <w:r>
              <w:rPr>
                <w:rFonts w:hint="eastAsia" w:ascii="仿宋" w:hAnsi="仿宋" w:eastAsia="仿宋" w:cs="仿宋"/>
                <w:color w:val="000000"/>
                <w:szCs w:val="21"/>
              </w:rPr>
              <w:t>万元（含）-</w:t>
            </w:r>
            <w:r>
              <w:rPr>
                <w:rFonts w:hint="eastAsia" w:ascii="仿宋" w:hAnsi="仿宋" w:eastAsia="仿宋" w:cs="仿宋"/>
                <w:color w:val="000000"/>
                <w:szCs w:val="21"/>
                <w:lang w:val="en-US" w:eastAsia="zh-CN"/>
              </w:rPr>
              <w:t>3</w:t>
            </w:r>
            <w:r>
              <w:rPr>
                <w:rFonts w:hint="eastAsia" w:ascii="仿宋" w:hAnsi="仿宋" w:eastAsia="仿宋" w:cs="仿宋"/>
                <w:color w:val="000000"/>
                <w:szCs w:val="21"/>
              </w:rPr>
              <w:t>000万元（不含）得2分；</w:t>
            </w:r>
          </w:p>
          <w:p w14:paraId="3B19FA33">
            <w:pPr>
              <w:adjustRightInd w:val="0"/>
              <w:snapToGrid w:val="0"/>
              <w:jc w:val="left"/>
              <w:rPr>
                <w:rFonts w:ascii="仿宋" w:hAnsi="仿宋" w:eastAsia="仿宋" w:cs="仿宋"/>
                <w:color w:val="000000"/>
                <w:szCs w:val="21"/>
              </w:rPr>
            </w:pPr>
            <w:r>
              <w:rPr>
                <w:rFonts w:hint="eastAsia" w:ascii="仿宋" w:hAnsi="仿宋" w:eastAsia="仿宋" w:cs="仿宋"/>
                <w:color w:val="000000"/>
                <w:szCs w:val="21"/>
                <w:lang w:val="en-US" w:eastAsia="zh-CN"/>
              </w:rPr>
              <w:t>5</w:t>
            </w:r>
            <w:r>
              <w:rPr>
                <w:rFonts w:hint="eastAsia" w:ascii="仿宋" w:hAnsi="仿宋" w:eastAsia="仿宋" w:cs="仿宋"/>
                <w:color w:val="000000"/>
                <w:szCs w:val="21"/>
              </w:rPr>
              <w:t>00万元（含）-</w:t>
            </w:r>
            <w:r>
              <w:rPr>
                <w:rFonts w:hint="eastAsia" w:ascii="仿宋" w:hAnsi="仿宋" w:eastAsia="仿宋" w:cs="仿宋"/>
                <w:color w:val="000000"/>
                <w:szCs w:val="21"/>
                <w:lang w:val="en-US" w:eastAsia="zh-CN"/>
              </w:rPr>
              <w:t>1</w:t>
            </w:r>
            <w:r>
              <w:rPr>
                <w:rFonts w:hint="eastAsia" w:ascii="仿宋" w:hAnsi="仿宋" w:eastAsia="仿宋" w:cs="仿宋"/>
                <w:color w:val="000000"/>
                <w:szCs w:val="21"/>
              </w:rPr>
              <w:t>0</w:t>
            </w:r>
            <w:r>
              <w:rPr>
                <w:rFonts w:hint="eastAsia" w:ascii="仿宋" w:hAnsi="仿宋" w:eastAsia="仿宋" w:cs="仿宋"/>
                <w:color w:val="000000"/>
                <w:szCs w:val="21"/>
                <w:lang w:val="en-US" w:eastAsia="zh-CN"/>
              </w:rPr>
              <w:t>00</w:t>
            </w:r>
            <w:r>
              <w:rPr>
                <w:rFonts w:hint="eastAsia" w:ascii="仿宋" w:hAnsi="仿宋" w:eastAsia="仿宋" w:cs="仿宋"/>
                <w:color w:val="000000"/>
                <w:szCs w:val="21"/>
              </w:rPr>
              <w:t>万元（不含）得1分；</w:t>
            </w:r>
          </w:p>
          <w:p w14:paraId="5539C5A1">
            <w:pPr>
              <w:adjustRightInd w:val="0"/>
              <w:snapToGrid w:val="0"/>
              <w:jc w:val="left"/>
              <w:rPr>
                <w:rFonts w:ascii="黑体" w:hAnsi="黑体" w:eastAsia="仿宋"/>
                <w:sz w:val="24"/>
                <w:szCs w:val="24"/>
              </w:rPr>
            </w:pPr>
            <w:r>
              <w:rPr>
                <w:rFonts w:hint="eastAsia" w:ascii="仿宋" w:hAnsi="仿宋" w:eastAsia="仿宋" w:cs="仿宋"/>
                <w:color w:val="000000"/>
                <w:szCs w:val="21"/>
                <w:lang w:val="en-US" w:eastAsia="zh-CN"/>
              </w:rPr>
              <w:t>5</w:t>
            </w:r>
            <w:r>
              <w:rPr>
                <w:rFonts w:hint="eastAsia" w:ascii="仿宋" w:hAnsi="仿宋" w:eastAsia="仿宋" w:cs="仿宋"/>
                <w:color w:val="000000"/>
                <w:szCs w:val="21"/>
              </w:rPr>
              <w:t>00万元以下得0分。</w:t>
            </w:r>
          </w:p>
        </w:tc>
        <w:tc>
          <w:tcPr>
            <w:tcW w:w="1145" w:type="dxa"/>
            <w:vAlign w:val="center"/>
          </w:tcPr>
          <w:p w14:paraId="2F81B22C">
            <w:pPr>
              <w:jc w:val="center"/>
              <w:rPr>
                <w:rFonts w:ascii="黑体" w:hAnsi="黑体" w:eastAsia="黑体"/>
                <w:sz w:val="24"/>
                <w:szCs w:val="24"/>
              </w:rPr>
            </w:pPr>
          </w:p>
        </w:tc>
        <w:tc>
          <w:tcPr>
            <w:tcW w:w="1206" w:type="dxa"/>
            <w:vAlign w:val="center"/>
          </w:tcPr>
          <w:p w14:paraId="07845461">
            <w:pPr>
              <w:jc w:val="center"/>
              <w:rPr>
                <w:rFonts w:ascii="黑体" w:hAnsi="黑体" w:eastAsia="黑体"/>
                <w:sz w:val="24"/>
                <w:szCs w:val="24"/>
              </w:rPr>
            </w:pPr>
          </w:p>
        </w:tc>
        <w:tc>
          <w:tcPr>
            <w:tcW w:w="1124" w:type="dxa"/>
            <w:vAlign w:val="center"/>
          </w:tcPr>
          <w:p w14:paraId="464B81AF">
            <w:pPr>
              <w:jc w:val="center"/>
              <w:rPr>
                <w:rFonts w:ascii="黑体" w:hAnsi="黑体" w:eastAsia="黑体"/>
                <w:sz w:val="24"/>
                <w:szCs w:val="24"/>
              </w:rPr>
            </w:pPr>
          </w:p>
        </w:tc>
      </w:tr>
      <w:tr w14:paraId="303C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39" w:hRule="exact"/>
        </w:trPr>
        <w:tc>
          <w:tcPr>
            <w:tcW w:w="588" w:type="dxa"/>
            <w:vAlign w:val="center"/>
          </w:tcPr>
          <w:p w14:paraId="238B2011">
            <w:pPr>
              <w:widowControl w:val="0"/>
              <w:jc w:val="center"/>
              <w:rPr>
                <w:rFonts w:ascii="黑体" w:hAnsi="黑体" w:eastAsia="黑体"/>
                <w:sz w:val="24"/>
                <w:szCs w:val="24"/>
              </w:rPr>
            </w:pPr>
            <w:r>
              <w:rPr>
                <w:rFonts w:hint="eastAsia" w:ascii="黑体" w:hAnsi="黑体" w:eastAsia="黑体"/>
                <w:sz w:val="24"/>
                <w:szCs w:val="24"/>
              </w:rPr>
              <w:t>2.</w:t>
            </w:r>
          </w:p>
        </w:tc>
        <w:tc>
          <w:tcPr>
            <w:tcW w:w="1635" w:type="dxa"/>
            <w:vAlign w:val="center"/>
          </w:tcPr>
          <w:p w14:paraId="39A634D9">
            <w:pPr>
              <w:adjustRightInd w:val="0"/>
              <w:snapToGrid w:val="0"/>
              <w:jc w:val="center"/>
              <w:rPr>
                <w:rFonts w:ascii="仿宋" w:hAnsi="仿宋" w:eastAsia="仿宋" w:cs="仿宋"/>
                <w:szCs w:val="21"/>
              </w:rPr>
            </w:pPr>
            <w:r>
              <w:rPr>
                <w:rFonts w:hint="eastAsia" w:ascii="仿宋" w:hAnsi="仿宋" w:eastAsia="仿宋" w:cs="仿宋"/>
                <w:szCs w:val="21"/>
              </w:rPr>
              <w:t>业绩证明</w:t>
            </w:r>
          </w:p>
          <w:p w14:paraId="3AAF4DC2">
            <w:pPr>
              <w:adjustRightInd w:val="0"/>
              <w:snapToGrid w:val="0"/>
              <w:jc w:val="center"/>
              <w:rPr>
                <w:rFonts w:ascii="黑体" w:hAnsi="黑体" w:eastAsia="黑体"/>
                <w:sz w:val="24"/>
                <w:szCs w:val="24"/>
              </w:rPr>
            </w:pPr>
            <w:r>
              <w:rPr>
                <w:rFonts w:hint="eastAsia" w:ascii="仿宋" w:hAnsi="仿宋" w:eastAsia="仿宋" w:cs="仿宋"/>
                <w:szCs w:val="21"/>
              </w:rPr>
              <w:t>（4分）</w:t>
            </w:r>
          </w:p>
        </w:tc>
        <w:tc>
          <w:tcPr>
            <w:tcW w:w="3375" w:type="dxa"/>
            <w:vAlign w:val="center"/>
          </w:tcPr>
          <w:p w14:paraId="61987774">
            <w:pPr>
              <w:adjustRightInd w:val="0"/>
              <w:snapToGrid w:val="0"/>
              <w:jc w:val="left"/>
              <w:rPr>
                <w:rFonts w:ascii="黑体" w:hAnsi="黑体" w:eastAsia="黑体"/>
                <w:sz w:val="24"/>
                <w:szCs w:val="24"/>
              </w:rPr>
            </w:pPr>
            <w:r>
              <w:rPr>
                <w:rFonts w:hint="eastAsia" w:ascii="仿宋" w:hAnsi="仿宋" w:eastAsia="仿宋" w:cs="仿宋"/>
                <w:color w:val="000000"/>
                <w:szCs w:val="21"/>
                <w:lang w:val="en-US" w:eastAsia="zh-CN"/>
              </w:rPr>
              <w:t>合同有效期内，</w:t>
            </w:r>
            <w:r>
              <w:rPr>
                <w:rFonts w:hint="eastAsia" w:ascii="仿宋" w:hAnsi="仿宋" w:eastAsia="仿宋" w:cs="仿宋"/>
                <w:color w:val="000000"/>
                <w:szCs w:val="21"/>
              </w:rPr>
              <w:t>年度</w:t>
            </w:r>
            <w:r>
              <w:rPr>
                <w:rFonts w:hint="eastAsia" w:ascii="仿宋" w:hAnsi="仿宋" w:eastAsia="仿宋" w:cs="仿宋"/>
                <w:color w:val="000000"/>
                <w:szCs w:val="21"/>
                <w:lang w:val="en-US" w:eastAsia="zh-CN"/>
              </w:rPr>
              <w:t>合同</w:t>
            </w:r>
            <w:r>
              <w:rPr>
                <w:rFonts w:hint="eastAsia" w:ascii="仿宋" w:hAnsi="仿宋" w:eastAsia="仿宋" w:cs="仿宋"/>
                <w:color w:val="000000"/>
                <w:szCs w:val="21"/>
              </w:rPr>
              <w:t>金额在</w:t>
            </w:r>
            <w:r>
              <w:rPr>
                <w:rFonts w:hint="eastAsia" w:ascii="仿宋" w:hAnsi="仿宋" w:eastAsia="仿宋" w:cs="仿宋"/>
                <w:color w:val="000000"/>
                <w:szCs w:val="21"/>
                <w:lang w:val="en-US" w:eastAsia="zh-CN"/>
              </w:rPr>
              <w:t>50</w:t>
            </w:r>
            <w:r>
              <w:rPr>
                <w:rFonts w:hint="eastAsia" w:ascii="仿宋" w:hAnsi="仿宋" w:eastAsia="仿宋" w:cs="仿宋"/>
                <w:color w:val="000000"/>
                <w:szCs w:val="21"/>
              </w:rPr>
              <w:t>万元（含）以上</w:t>
            </w:r>
            <w:r>
              <w:rPr>
                <w:rFonts w:hint="eastAsia" w:ascii="仿宋" w:hAnsi="仿宋" w:eastAsia="仿宋" w:cs="仿宋"/>
                <w:color w:val="000000"/>
                <w:szCs w:val="21"/>
                <w:highlight w:val="none"/>
              </w:rPr>
              <w:t>购物商业</w:t>
            </w:r>
            <w:r>
              <w:rPr>
                <w:rFonts w:hint="eastAsia" w:ascii="仿宋" w:hAnsi="仿宋" w:eastAsia="仿宋" w:cs="仿宋"/>
                <w:color w:val="000000"/>
                <w:szCs w:val="21"/>
                <w:highlight w:val="none"/>
                <w:lang w:val="en-US" w:eastAsia="zh-CN"/>
              </w:rPr>
              <w:t>/</w:t>
            </w:r>
            <w:r>
              <w:rPr>
                <w:rFonts w:hint="eastAsia" w:ascii="仿宋" w:hAnsi="仿宋" w:eastAsia="仿宋" w:cs="仿宋"/>
                <w:color w:val="000000"/>
                <w:szCs w:val="21"/>
                <w:highlight w:val="none"/>
              </w:rPr>
              <w:t>写字楼</w:t>
            </w:r>
            <w:r>
              <w:rPr>
                <w:rFonts w:hint="eastAsia" w:ascii="仿宋" w:hAnsi="仿宋" w:eastAsia="仿宋" w:cs="仿宋"/>
                <w:color w:val="000000"/>
                <w:szCs w:val="21"/>
                <w:highlight w:val="none"/>
                <w:lang w:val="en-US" w:eastAsia="zh-CN"/>
              </w:rPr>
              <w:t>/</w:t>
            </w:r>
            <w:r>
              <w:rPr>
                <w:rFonts w:hint="eastAsia" w:ascii="仿宋" w:hAnsi="仿宋" w:eastAsia="仿宋" w:cs="仿宋"/>
                <w:color w:val="000000"/>
                <w:szCs w:val="21"/>
                <w:highlight w:val="none"/>
              </w:rPr>
              <w:t>产业园</w:t>
            </w:r>
            <w:r>
              <w:rPr>
                <w:rFonts w:hint="eastAsia" w:ascii="仿宋" w:hAnsi="仿宋" w:eastAsia="仿宋" w:cs="仿宋"/>
                <w:color w:val="000000"/>
                <w:szCs w:val="21"/>
                <w:highlight w:val="none"/>
                <w:lang w:val="en-US" w:eastAsia="zh-CN"/>
              </w:rPr>
              <w:t>/住宅的</w:t>
            </w:r>
            <w:r>
              <w:rPr>
                <w:rFonts w:hint="eastAsia" w:ascii="仿宋" w:hAnsi="仿宋" w:eastAsia="仿宋" w:cs="仿宋"/>
                <w:color w:val="000000"/>
                <w:szCs w:val="21"/>
                <w:lang w:val="en-US" w:eastAsia="zh-CN"/>
              </w:rPr>
              <w:t>电梯维保</w:t>
            </w:r>
            <w:r>
              <w:rPr>
                <w:rFonts w:hint="eastAsia" w:ascii="仿宋" w:hAnsi="仿宋" w:eastAsia="仿宋" w:cs="仿宋"/>
                <w:color w:val="000000"/>
                <w:szCs w:val="21"/>
              </w:rPr>
              <w:t>服务</w:t>
            </w:r>
            <w:r>
              <w:rPr>
                <w:rFonts w:hint="eastAsia" w:ascii="仿宋" w:hAnsi="仿宋" w:eastAsia="仿宋" w:cs="仿宋"/>
                <w:color w:val="000000"/>
                <w:szCs w:val="21"/>
                <w:lang w:val="en-US" w:eastAsia="zh-CN"/>
              </w:rPr>
              <w:t>项目，</w:t>
            </w:r>
            <w:r>
              <w:rPr>
                <w:rFonts w:hint="eastAsia" w:ascii="仿宋" w:hAnsi="仿宋" w:eastAsia="仿宋" w:cs="仿宋"/>
                <w:color w:val="000000"/>
                <w:szCs w:val="21"/>
              </w:rPr>
              <w:t>每</w:t>
            </w:r>
            <w:r>
              <w:rPr>
                <w:rFonts w:hint="eastAsia" w:ascii="仿宋" w:hAnsi="仿宋" w:eastAsia="仿宋" w:cs="仿宋"/>
                <w:color w:val="000000"/>
                <w:szCs w:val="21"/>
                <w:highlight w:val="none"/>
              </w:rPr>
              <w:t>个项目得</w:t>
            </w:r>
            <w:r>
              <w:rPr>
                <w:rFonts w:hint="eastAsia" w:ascii="仿宋" w:hAnsi="仿宋" w:eastAsia="仿宋" w:cs="仿宋"/>
                <w:color w:val="000000"/>
                <w:szCs w:val="21"/>
                <w:highlight w:val="none"/>
                <w:lang w:val="en-US" w:eastAsia="zh-CN"/>
              </w:rPr>
              <w:t>1</w:t>
            </w:r>
            <w:r>
              <w:rPr>
                <w:rFonts w:hint="eastAsia" w:ascii="仿宋" w:hAnsi="仿宋" w:eastAsia="仿宋" w:cs="仿宋"/>
                <w:color w:val="000000"/>
                <w:szCs w:val="21"/>
                <w:highlight w:val="none"/>
              </w:rPr>
              <w:t>分；满分</w:t>
            </w:r>
            <w:r>
              <w:rPr>
                <w:rFonts w:hint="eastAsia" w:ascii="仿宋" w:hAnsi="仿宋" w:eastAsia="仿宋" w:cs="仿宋"/>
                <w:color w:val="000000"/>
                <w:szCs w:val="21"/>
                <w:highlight w:val="none"/>
                <w:lang w:val="en-US" w:eastAsia="zh-CN"/>
              </w:rPr>
              <w:t>4</w:t>
            </w:r>
            <w:r>
              <w:rPr>
                <w:rFonts w:hint="eastAsia" w:ascii="仿宋" w:hAnsi="仿宋" w:eastAsia="仿宋" w:cs="仿宋"/>
                <w:color w:val="000000"/>
                <w:szCs w:val="21"/>
                <w:highlight w:val="none"/>
              </w:rPr>
              <w:t>分</w:t>
            </w:r>
            <w:r>
              <w:rPr>
                <w:rFonts w:hint="eastAsia" w:ascii="仿宋" w:hAnsi="仿宋" w:eastAsia="仿宋" w:cs="仿宋"/>
                <w:color w:val="000000"/>
                <w:szCs w:val="21"/>
                <w:highlight w:val="none"/>
                <w:lang w:eastAsia="zh-CN"/>
              </w:rPr>
              <w:t>。</w:t>
            </w:r>
          </w:p>
        </w:tc>
        <w:tc>
          <w:tcPr>
            <w:tcW w:w="1145" w:type="dxa"/>
            <w:vAlign w:val="center"/>
          </w:tcPr>
          <w:p w14:paraId="549F65CB">
            <w:pPr>
              <w:jc w:val="center"/>
              <w:rPr>
                <w:rFonts w:ascii="黑体" w:hAnsi="黑体" w:eastAsia="黑体"/>
                <w:sz w:val="24"/>
                <w:szCs w:val="24"/>
              </w:rPr>
            </w:pPr>
          </w:p>
        </w:tc>
        <w:tc>
          <w:tcPr>
            <w:tcW w:w="1206" w:type="dxa"/>
            <w:vAlign w:val="center"/>
          </w:tcPr>
          <w:p w14:paraId="6C77A73C">
            <w:pPr>
              <w:jc w:val="center"/>
              <w:rPr>
                <w:rFonts w:ascii="黑体" w:hAnsi="黑体" w:eastAsia="黑体"/>
                <w:sz w:val="24"/>
                <w:szCs w:val="24"/>
              </w:rPr>
            </w:pPr>
          </w:p>
        </w:tc>
        <w:tc>
          <w:tcPr>
            <w:tcW w:w="1124" w:type="dxa"/>
            <w:vAlign w:val="center"/>
          </w:tcPr>
          <w:p w14:paraId="474B97DC">
            <w:pPr>
              <w:jc w:val="center"/>
              <w:rPr>
                <w:rFonts w:ascii="黑体" w:hAnsi="黑体" w:eastAsia="黑体"/>
                <w:sz w:val="24"/>
                <w:szCs w:val="24"/>
              </w:rPr>
            </w:pPr>
          </w:p>
        </w:tc>
      </w:tr>
      <w:tr w14:paraId="4E8B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5" w:hRule="exact"/>
        </w:trPr>
        <w:tc>
          <w:tcPr>
            <w:tcW w:w="588" w:type="dxa"/>
            <w:vAlign w:val="center"/>
          </w:tcPr>
          <w:p w14:paraId="379697D1">
            <w:pPr>
              <w:widowControl w:val="0"/>
              <w:jc w:val="center"/>
              <w:rPr>
                <w:rFonts w:ascii="黑体" w:hAnsi="黑体" w:eastAsia="黑体"/>
                <w:sz w:val="24"/>
                <w:szCs w:val="24"/>
              </w:rPr>
            </w:pPr>
            <w:r>
              <w:rPr>
                <w:rFonts w:hint="eastAsia" w:ascii="黑体" w:hAnsi="黑体" w:eastAsia="黑体"/>
                <w:sz w:val="24"/>
                <w:szCs w:val="24"/>
              </w:rPr>
              <w:t>3.</w:t>
            </w:r>
          </w:p>
        </w:tc>
        <w:tc>
          <w:tcPr>
            <w:tcW w:w="1635" w:type="dxa"/>
            <w:vAlign w:val="center"/>
          </w:tcPr>
          <w:p w14:paraId="71B3921F">
            <w:pPr>
              <w:pStyle w:val="13"/>
              <w:jc w:val="center"/>
              <w:rPr>
                <w:rFonts w:hint="eastAsia" w:ascii="仿宋" w:hAnsi="仿宋" w:eastAsia="仿宋" w:cs="仿宋"/>
                <w:szCs w:val="21"/>
                <w:lang w:val="en-US" w:eastAsia="zh-CN"/>
              </w:rPr>
            </w:pPr>
            <w:r>
              <w:rPr>
                <w:rFonts w:hint="eastAsia" w:ascii="仿宋" w:hAnsi="仿宋" w:eastAsia="仿宋" w:cs="仿宋"/>
                <w:szCs w:val="21"/>
                <w:lang w:val="en-US" w:eastAsia="zh-CN"/>
              </w:rPr>
              <w:t>履约评价及资质</w:t>
            </w:r>
          </w:p>
          <w:p w14:paraId="64BCE13C">
            <w:pPr>
              <w:pStyle w:val="13"/>
              <w:jc w:val="center"/>
              <w:rPr>
                <w:rFonts w:ascii="黑体" w:hAnsi="黑体" w:eastAsia="黑体"/>
                <w:sz w:val="24"/>
                <w:szCs w:val="24"/>
              </w:rPr>
            </w:pPr>
            <w:r>
              <w:rPr>
                <w:rFonts w:hint="eastAsia" w:ascii="仿宋" w:hAnsi="仿宋" w:eastAsia="仿宋" w:cs="仿宋"/>
                <w:szCs w:val="21"/>
              </w:rPr>
              <w:t>（3分）</w:t>
            </w:r>
          </w:p>
        </w:tc>
        <w:tc>
          <w:tcPr>
            <w:tcW w:w="3375" w:type="dxa"/>
            <w:vAlign w:val="center"/>
          </w:tcPr>
          <w:p w14:paraId="4A3D09A3">
            <w:pPr>
              <w:pStyle w:val="13"/>
              <w:numPr>
                <w:ilvl w:val="0"/>
                <w:numId w:val="5"/>
              </w:numPr>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投标人在上述“业绩证明”评审项中参加评审的业绩，能够提供用户出具的履约评价文件，且评价为“优”或“满意”的。每提供1个得0.5分，满分2分，未提供的不得分。</w:t>
            </w:r>
          </w:p>
          <w:p w14:paraId="3E8406D3">
            <w:pPr>
              <w:pStyle w:val="13"/>
              <w:numPr>
                <w:ilvl w:val="0"/>
                <w:numId w:val="0"/>
              </w:numPr>
              <w:jc w:val="left"/>
              <w:rPr>
                <w:rFonts w:ascii="黑体" w:hAnsi="黑体" w:eastAsia="黑体"/>
                <w:sz w:val="24"/>
                <w:szCs w:val="24"/>
              </w:rPr>
            </w:pPr>
            <w:r>
              <w:rPr>
                <w:rFonts w:hint="eastAsia" w:ascii="仿宋" w:hAnsi="仿宋" w:eastAsia="仿宋" w:cs="仿宋"/>
                <w:color w:val="000000"/>
                <w:kern w:val="2"/>
                <w:sz w:val="21"/>
                <w:szCs w:val="21"/>
                <w:lang w:val="en-US" w:eastAsia="zh-CN" w:bidi="ar-SA"/>
              </w:rPr>
              <w:t>2、通过质量管理体系认证、环境管理体系认证、职业健康安全管理体系认证，满足2个及以上，得：1分。</w:t>
            </w:r>
          </w:p>
        </w:tc>
        <w:tc>
          <w:tcPr>
            <w:tcW w:w="1145" w:type="dxa"/>
            <w:vAlign w:val="center"/>
          </w:tcPr>
          <w:p w14:paraId="6FEB9347">
            <w:pPr>
              <w:jc w:val="center"/>
              <w:rPr>
                <w:rFonts w:ascii="黑体" w:hAnsi="黑体" w:eastAsia="黑体"/>
                <w:sz w:val="24"/>
                <w:szCs w:val="24"/>
              </w:rPr>
            </w:pPr>
          </w:p>
        </w:tc>
        <w:tc>
          <w:tcPr>
            <w:tcW w:w="1206" w:type="dxa"/>
            <w:vAlign w:val="center"/>
          </w:tcPr>
          <w:p w14:paraId="0FE5D6F1">
            <w:pPr>
              <w:jc w:val="center"/>
              <w:rPr>
                <w:rFonts w:ascii="黑体" w:hAnsi="黑体" w:eastAsia="黑体"/>
                <w:sz w:val="24"/>
                <w:szCs w:val="24"/>
              </w:rPr>
            </w:pPr>
          </w:p>
        </w:tc>
        <w:tc>
          <w:tcPr>
            <w:tcW w:w="1124" w:type="dxa"/>
            <w:vAlign w:val="center"/>
          </w:tcPr>
          <w:p w14:paraId="6B5315BA">
            <w:pPr>
              <w:jc w:val="center"/>
              <w:rPr>
                <w:rFonts w:ascii="黑体" w:hAnsi="黑体" w:eastAsia="黑体"/>
                <w:sz w:val="24"/>
                <w:szCs w:val="24"/>
              </w:rPr>
            </w:pPr>
          </w:p>
        </w:tc>
      </w:tr>
      <w:tr w14:paraId="7E98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88" w:type="dxa"/>
            <w:vAlign w:val="center"/>
          </w:tcPr>
          <w:p w14:paraId="05AEFBE5">
            <w:pPr>
              <w:jc w:val="center"/>
              <w:rPr>
                <w:rFonts w:ascii="黑体" w:hAnsi="黑体" w:eastAsia="黑体"/>
                <w:sz w:val="28"/>
                <w:szCs w:val="28"/>
              </w:rPr>
            </w:pPr>
          </w:p>
        </w:tc>
        <w:tc>
          <w:tcPr>
            <w:tcW w:w="1635" w:type="dxa"/>
            <w:vAlign w:val="center"/>
          </w:tcPr>
          <w:p w14:paraId="7E1A56BF">
            <w:pPr>
              <w:jc w:val="center"/>
              <w:rPr>
                <w:rFonts w:ascii="黑体" w:hAnsi="黑体" w:eastAsia="黑体"/>
                <w:b/>
                <w:sz w:val="24"/>
                <w:szCs w:val="24"/>
              </w:rPr>
            </w:pPr>
            <w:r>
              <w:rPr>
                <w:rFonts w:hint="eastAsia" w:ascii="黑体" w:hAnsi="黑体" w:eastAsia="黑体"/>
                <w:b/>
                <w:sz w:val="24"/>
                <w:szCs w:val="24"/>
              </w:rPr>
              <w:t>合  计  分</w:t>
            </w:r>
          </w:p>
        </w:tc>
        <w:tc>
          <w:tcPr>
            <w:tcW w:w="3375" w:type="dxa"/>
            <w:vAlign w:val="center"/>
          </w:tcPr>
          <w:p w14:paraId="5BDAF0F2">
            <w:pPr>
              <w:jc w:val="center"/>
              <w:rPr>
                <w:rStyle w:val="39"/>
                <w:rFonts w:ascii="黑体" w:hAnsi="黑体" w:eastAsia="黑体"/>
                <w:i w:val="0"/>
              </w:rPr>
            </w:pPr>
            <w:r>
              <w:rPr>
                <w:rFonts w:hint="eastAsia" w:ascii="黑体" w:hAnsi="黑体" w:eastAsia="黑体"/>
                <w:b/>
                <w:sz w:val="24"/>
                <w:szCs w:val="24"/>
              </w:rPr>
              <w:t>10</w:t>
            </w:r>
          </w:p>
        </w:tc>
        <w:tc>
          <w:tcPr>
            <w:tcW w:w="1145" w:type="dxa"/>
            <w:vAlign w:val="center"/>
          </w:tcPr>
          <w:p w14:paraId="01DA425F">
            <w:pPr>
              <w:jc w:val="center"/>
              <w:rPr>
                <w:rFonts w:ascii="黑体" w:hAnsi="黑体" w:eastAsia="黑体"/>
                <w:sz w:val="28"/>
                <w:szCs w:val="28"/>
              </w:rPr>
            </w:pPr>
            <w:r>
              <w:rPr>
                <w:rFonts w:ascii="黑体" w:hAnsi="黑体" w:eastAsia="黑体"/>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31115</wp:posOffset>
                      </wp:positionV>
                      <wp:extent cx="699135" cy="320675"/>
                      <wp:effectExtent l="3175" t="6985" r="21590" b="15240"/>
                      <wp:wrapNone/>
                      <wp:docPr id="1" name="自选图形 3"/>
                      <wp:cNvGraphicFramePr/>
                      <a:graphic xmlns:a="http://schemas.openxmlformats.org/drawingml/2006/main">
                        <a:graphicData uri="http://schemas.microsoft.com/office/word/2010/wordprocessingShape">
                          <wps:wsp>
                            <wps:cNvCnPr/>
                            <wps:spPr>
                              <a:xfrm>
                                <a:off x="0" y="0"/>
                                <a:ext cx="699135" cy="320675"/>
                              </a:xfrm>
                              <a:prstGeom prst="straightConnector1">
                                <a:avLst/>
                              </a:prstGeom>
                              <a:ln w="1587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4.25pt;margin-top:2.45pt;height:25.25pt;width:55.05pt;z-index:251660288;mso-width-relative:page;mso-height-relative:page;" filled="f" stroked="t" coordsize="21600,21600" o:gfxdata="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7pvXzWAAAABwEAAA8AAAAAAAAAAQAgAAAAIgAAAGRycy9kb3ducmV2LnhtbFBL&#10;AQIUABQAAAAIAIdO4kAwjHpC+AEAAOgDAAAOAAAAAAAAAAEAIAAAACUBAABkcnMvZTJvRG9jLnht&#10;bFBLBQYAAAAABgAGAFkBAACPBQAAAAA=&#10;">
                      <v:fill on="f" focussize="0,0"/>
                      <v:stroke weight="1.25pt" color="#000000" joinstyle="round"/>
                      <v:imagedata o:title=""/>
                      <o:lock v:ext="edit" aspectratio="f"/>
                    </v:shape>
                  </w:pict>
                </mc:Fallback>
              </mc:AlternateContent>
            </w:r>
          </w:p>
        </w:tc>
        <w:tc>
          <w:tcPr>
            <w:tcW w:w="1206" w:type="dxa"/>
            <w:vAlign w:val="center"/>
          </w:tcPr>
          <w:p w14:paraId="054BE728">
            <w:pPr>
              <w:jc w:val="center"/>
              <w:rPr>
                <w:rFonts w:ascii="黑体" w:hAnsi="黑体" w:eastAsia="黑体"/>
                <w:sz w:val="28"/>
                <w:szCs w:val="28"/>
              </w:rPr>
            </w:pPr>
            <w:r>
              <w:rPr>
                <w:rFonts w:ascii="黑体" w:hAnsi="黑体" w:eastAsia="黑体"/>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-51435</wp:posOffset>
                      </wp:positionH>
                      <wp:positionV relativeFrom="paragraph">
                        <wp:posOffset>16510</wp:posOffset>
                      </wp:positionV>
                      <wp:extent cx="714375" cy="361950"/>
                      <wp:effectExtent l="3810" t="6985" r="5715" b="12065"/>
                      <wp:wrapNone/>
                      <wp:docPr id="2" name="自选图形 4"/>
                      <wp:cNvGraphicFramePr/>
                      <a:graphic xmlns:a="http://schemas.openxmlformats.org/drawingml/2006/main">
                        <a:graphicData uri="http://schemas.microsoft.com/office/word/2010/wordprocessingShape">
                          <wps:wsp>
                            <wps:cNvCnPr/>
                            <wps:spPr>
                              <a:xfrm>
                                <a:off x="0" y="0"/>
                                <a:ext cx="714375" cy="361950"/>
                              </a:xfrm>
                              <a:prstGeom prst="straightConnector1">
                                <a:avLst/>
                              </a:prstGeom>
                              <a:ln w="1587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4.05pt;margin-top:1.3pt;height:28.5pt;width:56.25pt;z-index:251661312;mso-width-relative:page;mso-height-relative:page;" filled="f" stroked="t" coordsize="21600,21600" o:gfxdata="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XcqV7WAAAABwEAAA8AAAAAAAAAAQAgAAAAIgAAAGRycy9kb3ducmV2Lnht&#10;bFBLAQIUABQAAAAIAIdO4kDKfmUM+wEAAOgDAAAOAAAAAAAAAAEAIAAAACUBAABkcnMvZTJvRG9j&#10;LnhtbFBLBQYAAAAABgAGAFkBAACSBQAAAAA=&#10;">
                      <v:fill on="f" focussize="0,0"/>
                      <v:stroke weight="1.25pt" color="#000000" joinstyle="round"/>
                      <v:imagedata o:title=""/>
                      <o:lock v:ext="edit" aspectratio="f"/>
                    </v:shape>
                  </w:pict>
                </mc:Fallback>
              </mc:AlternateContent>
            </w:r>
          </w:p>
        </w:tc>
        <w:tc>
          <w:tcPr>
            <w:tcW w:w="1124" w:type="dxa"/>
            <w:vAlign w:val="center"/>
          </w:tcPr>
          <w:p w14:paraId="3E065E4F">
            <w:pPr>
              <w:jc w:val="center"/>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2336" behindDoc="0" locked="0" layoutInCell="1" allowOverlap="1">
                      <wp:simplePos x="0" y="0"/>
                      <wp:positionH relativeFrom="column">
                        <wp:posOffset>-78740</wp:posOffset>
                      </wp:positionH>
                      <wp:positionV relativeFrom="paragraph">
                        <wp:posOffset>-65405</wp:posOffset>
                      </wp:positionV>
                      <wp:extent cx="718185" cy="302895"/>
                      <wp:effectExtent l="3175" t="7620" r="21590" b="13335"/>
                      <wp:wrapNone/>
                      <wp:docPr id="3" name="自选图形 5"/>
                      <wp:cNvGraphicFramePr/>
                      <a:graphic xmlns:a="http://schemas.openxmlformats.org/drawingml/2006/main">
                        <a:graphicData uri="http://schemas.microsoft.com/office/word/2010/wordprocessingShape">
                          <wps:wsp>
                            <wps:cNvCnPr/>
                            <wps:spPr>
                              <a:xfrm>
                                <a:off x="0" y="0"/>
                                <a:ext cx="718185" cy="302895"/>
                              </a:xfrm>
                              <a:prstGeom prst="straightConnector1">
                                <a:avLst/>
                              </a:prstGeom>
                              <a:ln w="15875" cap="flat" cmpd="sng">
                                <a:solidFill>
                                  <a:srgbClr val="000000"/>
                                </a:solidFill>
                                <a:prstDash val="solid"/>
                                <a:headEnd type="none" w="med" len="med"/>
                                <a:tailEnd type="none" w="med" len="med"/>
                              </a:ln>
                            </wps:spPr>
                            <wps:bodyPr/>
                          </wps:wsp>
                        </a:graphicData>
                      </a:graphic>
                    </wp:anchor>
                  </w:drawing>
                </mc:Choice>
                <mc:Fallback>
                  <w:pict>
                    <v:shape id="自选图形 5" o:spid="_x0000_s1026" o:spt="32" type="#_x0000_t32" style="position:absolute;left:0pt;margin-left:-6.2pt;margin-top:-5.15pt;height:23.85pt;width:56.55pt;z-index:251662336;mso-width-relative:page;mso-height-relative:page;" filled="f" stroked="t" coordsize="21600,21600" o:gfxdata="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o6fN9gAAAAKAQAADwAAAAAAAAABACAAAAAiAAAAZHJzL2Rvd25yZXYu&#10;eG1sUEsBAhQAFAAAAAgAh07iQBRDF8P7AQAA6AMAAA4AAAAAAAAAAQAgAAAAJwEAAGRycy9lMm9E&#10;b2MueG1sUEsFBgAAAAAGAAYAWQEAAJQFAAAAAA==&#10;">
                      <v:fill on="f" focussize="0,0"/>
                      <v:stroke weight="1.25pt" color="#000000" joinstyle="round"/>
                      <v:imagedata o:title=""/>
                      <o:lock v:ext="edit" aspectratio="f"/>
                    </v:shape>
                  </w:pict>
                </mc:Fallback>
              </mc:AlternateContent>
            </w:r>
          </w:p>
        </w:tc>
      </w:tr>
      <w:tr w14:paraId="1EF2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598" w:type="dxa"/>
            <w:gridSpan w:val="3"/>
            <w:vAlign w:val="center"/>
          </w:tcPr>
          <w:p w14:paraId="6D1E04C2">
            <w:pPr>
              <w:jc w:val="center"/>
              <w:rPr>
                <w:rFonts w:ascii="黑体" w:hAnsi="黑体" w:eastAsia="黑体"/>
                <w:b/>
                <w:sz w:val="24"/>
                <w:szCs w:val="24"/>
              </w:rPr>
            </w:pPr>
            <w:r>
              <w:rPr>
                <w:rFonts w:hint="eastAsia" w:ascii="黑体" w:hAnsi="黑体" w:eastAsia="黑体"/>
                <w:b/>
                <w:sz w:val="24"/>
                <w:szCs w:val="24"/>
              </w:rPr>
              <w:t>综合得分：</w:t>
            </w:r>
          </w:p>
        </w:tc>
        <w:tc>
          <w:tcPr>
            <w:tcW w:w="1145" w:type="dxa"/>
            <w:vAlign w:val="center"/>
          </w:tcPr>
          <w:p w14:paraId="75D601FA">
            <w:pPr>
              <w:jc w:val="center"/>
              <w:rPr>
                <w:rFonts w:ascii="黑体" w:hAnsi="黑体" w:eastAsia="黑体"/>
                <w:sz w:val="28"/>
                <w:szCs w:val="28"/>
              </w:rPr>
            </w:pPr>
          </w:p>
        </w:tc>
        <w:tc>
          <w:tcPr>
            <w:tcW w:w="1206" w:type="dxa"/>
            <w:vAlign w:val="center"/>
          </w:tcPr>
          <w:p w14:paraId="1B3A72E2">
            <w:pPr>
              <w:jc w:val="center"/>
              <w:rPr>
                <w:rFonts w:ascii="黑体" w:hAnsi="黑体" w:eastAsia="黑体"/>
                <w:sz w:val="28"/>
                <w:szCs w:val="28"/>
              </w:rPr>
            </w:pPr>
          </w:p>
        </w:tc>
        <w:tc>
          <w:tcPr>
            <w:tcW w:w="1124" w:type="dxa"/>
            <w:vAlign w:val="center"/>
          </w:tcPr>
          <w:p w14:paraId="07902A55">
            <w:pPr>
              <w:jc w:val="center"/>
              <w:rPr>
                <w:rFonts w:ascii="黑体" w:hAnsi="黑体" w:eastAsia="黑体"/>
                <w:sz w:val="28"/>
                <w:szCs w:val="28"/>
              </w:rPr>
            </w:pPr>
          </w:p>
        </w:tc>
      </w:tr>
      <w:tr w14:paraId="7CAF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trPr>
        <w:tc>
          <w:tcPr>
            <w:tcW w:w="9073" w:type="dxa"/>
            <w:gridSpan w:val="6"/>
            <w:vAlign w:val="center"/>
          </w:tcPr>
          <w:p w14:paraId="7F3FF08C">
            <w:pPr>
              <w:spacing w:line="360" w:lineRule="auto"/>
              <w:rPr>
                <w:rFonts w:ascii="黑体" w:hAnsi="黑体" w:eastAsia="黑体"/>
                <w:sz w:val="24"/>
                <w:szCs w:val="24"/>
              </w:rPr>
            </w:pPr>
            <w:r>
              <w:rPr>
                <w:rFonts w:hint="eastAsia" w:ascii="黑体" w:hAnsi="黑体" w:eastAsia="黑体"/>
                <w:sz w:val="24"/>
                <w:szCs w:val="24"/>
              </w:rPr>
              <w:t>评标委员会签名：</w:t>
            </w:r>
          </w:p>
          <w:p w14:paraId="7CEAE125">
            <w:pPr>
              <w:jc w:val="center"/>
              <w:rPr>
                <w:rFonts w:ascii="黑体" w:hAnsi="黑体" w:eastAsia="黑体"/>
                <w:b/>
                <w:sz w:val="24"/>
                <w:szCs w:val="24"/>
              </w:rPr>
            </w:pPr>
          </w:p>
          <w:p w14:paraId="26CEDA6E">
            <w:pPr>
              <w:jc w:val="right"/>
              <w:rPr>
                <w:rFonts w:ascii="黑体" w:hAnsi="黑体" w:eastAsia="黑体"/>
                <w:sz w:val="24"/>
                <w:szCs w:val="24"/>
              </w:rPr>
            </w:pPr>
            <w:r>
              <w:rPr>
                <w:rFonts w:hint="eastAsia" w:ascii="黑体" w:hAnsi="黑体" w:eastAsia="黑体"/>
                <w:sz w:val="24"/>
                <w:szCs w:val="24"/>
              </w:rPr>
              <w:t>日期：     年   月  日</w:t>
            </w:r>
          </w:p>
        </w:tc>
      </w:tr>
    </w:tbl>
    <w:p w14:paraId="518F4552">
      <w:pPr>
        <w:rPr>
          <w:rFonts w:ascii="黑体" w:hAnsi="黑体" w:eastAsia="黑体"/>
          <w:b/>
          <w:bCs/>
          <w:szCs w:val="21"/>
        </w:rPr>
      </w:pPr>
      <w:r>
        <w:rPr>
          <w:rFonts w:hint="eastAsia" w:ascii="黑体" w:hAnsi="黑体" w:eastAsia="黑体"/>
          <w:b/>
          <w:bCs/>
          <w:szCs w:val="21"/>
        </w:rPr>
        <w:t>备注：</w:t>
      </w:r>
    </w:p>
    <w:p w14:paraId="33AB8248">
      <w:pPr>
        <w:adjustRightInd w:val="0"/>
        <w:snapToGrid w:val="0"/>
        <w:spacing w:line="360" w:lineRule="auto"/>
        <w:ind w:firstLine="420" w:firstLineChars="200"/>
        <w:rPr>
          <w:rFonts w:ascii="黑体" w:eastAsia="黑体"/>
          <w:szCs w:val="21"/>
        </w:rPr>
      </w:pPr>
      <w:r>
        <w:rPr>
          <w:rFonts w:hint="eastAsia" w:ascii="黑体" w:eastAsia="黑体"/>
          <w:szCs w:val="21"/>
        </w:rPr>
        <w:t>1.招标人必须明确评审项目的评分标准。</w:t>
      </w:r>
    </w:p>
    <w:p w14:paraId="23205D13">
      <w:pPr>
        <w:spacing w:line="360" w:lineRule="auto"/>
        <w:ind w:firstLine="420" w:firstLineChars="200"/>
        <w:jc w:val="center"/>
        <w:rPr>
          <w:rFonts w:ascii="宋体"/>
          <w:szCs w:val="21"/>
        </w:rPr>
        <w:sectPr>
          <w:headerReference r:id="rId8" w:type="default"/>
          <w:footerReference r:id="rId9" w:type="default"/>
          <w:pgSz w:w="12240" w:h="15840"/>
          <w:pgMar w:top="1440" w:right="1797" w:bottom="1440" w:left="1797" w:header="720" w:footer="720" w:gutter="0"/>
          <w:pgNumType w:fmt="decimal"/>
          <w:cols w:space="720" w:num="1"/>
        </w:sectPr>
      </w:pPr>
    </w:p>
    <w:p w14:paraId="06ACC4CA">
      <w:pPr>
        <w:pStyle w:val="7"/>
        <w:ind w:firstLine="640"/>
        <w:jc w:val="center"/>
        <w:rPr>
          <w:rFonts w:ascii="黑体" w:hAnsi="黑体" w:eastAsia="黑体"/>
          <w:sz w:val="32"/>
          <w:szCs w:val="32"/>
        </w:rPr>
      </w:pPr>
      <w:r>
        <w:rPr>
          <w:rFonts w:hint="eastAsia" w:ascii="黑体" w:hAnsi="黑体" w:eastAsia="黑体"/>
          <w:sz w:val="32"/>
          <w:szCs w:val="32"/>
        </w:rPr>
        <w:t>（四）评分汇总表</w:t>
      </w:r>
    </w:p>
    <w:p w14:paraId="6F45546C">
      <w:pPr>
        <w:spacing w:line="360" w:lineRule="auto"/>
        <w:ind w:firstLine="482" w:firstLineChars="200"/>
        <w:jc w:val="left"/>
        <w:rPr>
          <w:rFonts w:hint="eastAsia" w:ascii="黑体" w:hAnsi="黑体" w:eastAsia="仿宋"/>
          <w:b/>
          <w:sz w:val="24"/>
          <w:szCs w:val="24"/>
          <w:lang w:eastAsia="zh-CN"/>
        </w:rPr>
      </w:pPr>
      <w:r>
        <w:rPr>
          <w:rFonts w:hint="eastAsia" w:ascii="黑体" w:hAnsi="黑体" w:eastAsia="黑体"/>
          <w:b/>
          <w:sz w:val="24"/>
          <w:szCs w:val="24"/>
        </w:rPr>
        <w:t>项目名称：</w:t>
      </w:r>
      <w:r>
        <w:rPr>
          <w:rFonts w:hint="eastAsia" w:ascii="仿宋" w:hAnsi="仿宋" w:eastAsia="仿宋" w:cs="仿宋"/>
          <w:b w:val="0"/>
          <w:sz w:val="28"/>
          <w:szCs w:val="28"/>
          <w:u w:val="single"/>
          <w:lang w:eastAsia="zh-CN"/>
        </w:rPr>
        <w:t>南宁</w:t>
      </w:r>
      <w:r>
        <w:rPr>
          <w:rFonts w:hint="eastAsia" w:ascii="仿宋" w:hAnsi="仿宋" w:eastAsia="仿宋" w:cs="仿宋"/>
          <w:bCs w:val="0"/>
          <w:sz w:val="28"/>
          <w:szCs w:val="28"/>
          <w:u w:val="single"/>
          <w:shd w:val="clear"/>
          <w:lang w:val="en-US" w:eastAsia="zh-CN"/>
        </w:rPr>
        <w:t>华南城</w:t>
      </w:r>
      <w:r>
        <w:rPr>
          <w:rFonts w:hint="eastAsia" w:ascii="仿宋" w:hAnsi="仿宋" w:eastAsia="仿宋" w:cs="仿宋"/>
          <w:b w:val="0"/>
          <w:bCs w:val="0"/>
          <w:sz w:val="28"/>
          <w:szCs w:val="28"/>
          <w:u w:val="single"/>
          <w:lang w:val="en-US" w:eastAsia="zh-CN"/>
        </w:rPr>
        <w:t>202</w:t>
      </w:r>
      <w:del w:id="406" w:author="高锋" w:date="2026-07-24T15:06:17Z">
        <w:r>
          <w:rPr>
            <w:rFonts w:hint="default" w:ascii="仿宋" w:hAnsi="仿宋" w:eastAsia="仿宋" w:cs="仿宋"/>
            <w:b w:val="0"/>
            <w:bCs w:val="0"/>
            <w:sz w:val="28"/>
            <w:szCs w:val="28"/>
            <w:u w:val="single"/>
            <w:lang w:val="en-US" w:eastAsia="zh-CN"/>
          </w:rPr>
          <w:delText>5</w:delText>
        </w:r>
      </w:del>
      <w:ins w:id="407" w:author="高锋" w:date="2026-07-24T15:06:17Z">
        <w:r>
          <w:rPr>
            <w:rFonts w:hint="eastAsia" w:ascii="仿宋" w:hAnsi="仿宋" w:eastAsia="仿宋" w:cs="仿宋"/>
            <w:b w:val="0"/>
            <w:bCs w:val="0"/>
            <w:sz w:val="28"/>
            <w:szCs w:val="28"/>
            <w:u w:val="single"/>
            <w:lang w:val="en-US" w:eastAsia="zh-CN"/>
          </w:rPr>
          <w:t>6</w:t>
        </w:r>
      </w:ins>
      <w:r>
        <w:rPr>
          <w:rFonts w:hint="eastAsia" w:ascii="仿宋" w:hAnsi="仿宋" w:eastAsia="仿宋" w:cs="仿宋"/>
          <w:b w:val="0"/>
          <w:bCs w:val="0"/>
          <w:sz w:val="28"/>
          <w:szCs w:val="28"/>
          <w:u w:val="single"/>
          <w:lang w:val="en-US" w:eastAsia="zh-CN"/>
        </w:rPr>
        <w:t>-202</w:t>
      </w:r>
      <w:del w:id="408" w:author="高锋" w:date="2026-07-24T15:06:20Z">
        <w:r>
          <w:rPr>
            <w:rFonts w:hint="default" w:ascii="仿宋" w:hAnsi="仿宋" w:eastAsia="仿宋" w:cs="仿宋"/>
            <w:b w:val="0"/>
            <w:bCs w:val="0"/>
            <w:sz w:val="28"/>
            <w:szCs w:val="28"/>
            <w:u w:val="single"/>
            <w:lang w:val="en-US" w:eastAsia="zh-CN"/>
          </w:rPr>
          <w:delText>6</w:delText>
        </w:r>
      </w:del>
      <w:ins w:id="409" w:author="高锋" w:date="2026-07-24T15:06:20Z">
        <w:r>
          <w:rPr>
            <w:rFonts w:hint="eastAsia" w:ascii="仿宋" w:hAnsi="仿宋" w:eastAsia="仿宋" w:cs="仿宋"/>
            <w:b w:val="0"/>
            <w:bCs w:val="0"/>
            <w:sz w:val="28"/>
            <w:szCs w:val="28"/>
            <w:u w:val="single"/>
            <w:lang w:val="en-US" w:eastAsia="zh-CN"/>
          </w:rPr>
          <w:t>7</w:t>
        </w:r>
      </w:ins>
      <w:r>
        <w:rPr>
          <w:rFonts w:hint="eastAsia" w:ascii="仿宋" w:hAnsi="仿宋" w:eastAsia="仿宋" w:cs="仿宋"/>
          <w:sz w:val="28"/>
          <w:szCs w:val="28"/>
          <w:u w:val="single"/>
          <w:lang w:val="en-US" w:eastAsia="zh-CN"/>
        </w:rPr>
        <w:t>年度</w:t>
      </w:r>
      <w:r>
        <w:rPr>
          <w:rFonts w:hint="eastAsia" w:ascii="仿宋" w:hAnsi="仿宋" w:eastAsia="仿宋" w:cs="仿宋"/>
          <w:sz w:val="28"/>
          <w:szCs w:val="28"/>
          <w:u w:val="single"/>
        </w:rPr>
        <w:t>电梯维保</w:t>
      </w:r>
      <w:r>
        <w:rPr>
          <w:rFonts w:hint="eastAsia" w:ascii="仿宋" w:hAnsi="仿宋" w:eastAsia="仿宋" w:cs="仿宋"/>
          <w:sz w:val="28"/>
          <w:szCs w:val="28"/>
          <w:u w:val="single"/>
          <w:lang w:val="en-US" w:eastAsia="zh-CN"/>
        </w:rPr>
        <w:t>服务</w:t>
      </w:r>
    </w:p>
    <w:tbl>
      <w:tblPr>
        <w:tblStyle w:val="34"/>
        <w:tblW w:w="1304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3544"/>
        <w:gridCol w:w="1134"/>
        <w:gridCol w:w="1134"/>
        <w:gridCol w:w="1134"/>
        <w:gridCol w:w="1134"/>
        <w:gridCol w:w="1134"/>
        <w:gridCol w:w="1276"/>
        <w:gridCol w:w="1843"/>
      </w:tblGrid>
      <w:tr w14:paraId="3710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vMerge w:val="restart"/>
            <w:vAlign w:val="center"/>
          </w:tcPr>
          <w:p w14:paraId="384F2A95">
            <w:pPr>
              <w:jc w:val="center"/>
              <w:rPr>
                <w:rFonts w:ascii="黑体" w:hAnsi="黑体" w:eastAsia="黑体"/>
                <w:b/>
                <w:sz w:val="24"/>
                <w:szCs w:val="24"/>
              </w:rPr>
            </w:pPr>
            <w:r>
              <w:rPr>
                <w:rFonts w:hint="eastAsia" w:ascii="黑体" w:hAnsi="黑体" w:eastAsia="黑体"/>
                <w:b/>
                <w:sz w:val="24"/>
                <w:szCs w:val="24"/>
              </w:rPr>
              <w:t>序号</w:t>
            </w:r>
          </w:p>
        </w:tc>
        <w:tc>
          <w:tcPr>
            <w:tcW w:w="3544" w:type="dxa"/>
            <w:vMerge w:val="restart"/>
            <w:vAlign w:val="center"/>
          </w:tcPr>
          <w:p w14:paraId="5BA6CF19">
            <w:pPr>
              <w:jc w:val="center"/>
              <w:rPr>
                <w:rFonts w:ascii="黑体" w:hAnsi="黑体" w:eastAsia="黑体"/>
                <w:b/>
                <w:sz w:val="24"/>
                <w:szCs w:val="24"/>
              </w:rPr>
            </w:pPr>
            <w:r>
              <w:rPr>
                <w:rFonts w:hint="eastAsia" w:ascii="黑体" w:hAnsi="黑体" w:eastAsia="黑体"/>
                <w:b/>
                <w:sz w:val="24"/>
                <w:szCs w:val="24"/>
              </w:rPr>
              <w:t>投标人名称</w:t>
            </w:r>
          </w:p>
        </w:tc>
        <w:tc>
          <w:tcPr>
            <w:tcW w:w="2268" w:type="dxa"/>
            <w:gridSpan w:val="2"/>
            <w:vAlign w:val="center"/>
          </w:tcPr>
          <w:p w14:paraId="24928F4A">
            <w:pPr>
              <w:jc w:val="center"/>
              <w:rPr>
                <w:rFonts w:ascii="黑体" w:hAnsi="黑体" w:eastAsia="黑体"/>
                <w:b/>
                <w:sz w:val="24"/>
                <w:szCs w:val="24"/>
              </w:rPr>
            </w:pPr>
            <w:r>
              <w:rPr>
                <w:rFonts w:hint="eastAsia" w:ascii="黑体" w:hAnsi="黑体" w:eastAsia="黑体"/>
                <w:b/>
                <w:sz w:val="24"/>
                <w:szCs w:val="24"/>
              </w:rPr>
              <w:t>技术标</w:t>
            </w:r>
          </w:p>
        </w:tc>
        <w:tc>
          <w:tcPr>
            <w:tcW w:w="2268" w:type="dxa"/>
            <w:gridSpan w:val="2"/>
            <w:vAlign w:val="center"/>
          </w:tcPr>
          <w:p w14:paraId="4970C61F">
            <w:pPr>
              <w:jc w:val="center"/>
              <w:rPr>
                <w:rFonts w:ascii="黑体" w:hAnsi="黑体" w:eastAsia="黑体"/>
                <w:b/>
                <w:sz w:val="24"/>
                <w:szCs w:val="24"/>
              </w:rPr>
            </w:pPr>
            <w:r>
              <w:rPr>
                <w:rFonts w:hint="eastAsia" w:ascii="黑体" w:hAnsi="黑体" w:eastAsia="黑体"/>
                <w:b/>
                <w:sz w:val="24"/>
                <w:szCs w:val="24"/>
              </w:rPr>
              <w:t>商务标</w:t>
            </w:r>
          </w:p>
        </w:tc>
        <w:tc>
          <w:tcPr>
            <w:tcW w:w="2410" w:type="dxa"/>
            <w:gridSpan w:val="2"/>
            <w:vAlign w:val="center"/>
          </w:tcPr>
          <w:p w14:paraId="16E2D63B">
            <w:pPr>
              <w:jc w:val="center"/>
              <w:rPr>
                <w:rFonts w:ascii="黑体" w:hAnsi="黑体" w:eastAsia="黑体"/>
                <w:b/>
                <w:sz w:val="24"/>
                <w:szCs w:val="24"/>
              </w:rPr>
            </w:pPr>
            <w:r>
              <w:rPr>
                <w:rFonts w:hint="eastAsia" w:ascii="黑体" w:hAnsi="黑体" w:eastAsia="黑体"/>
                <w:b/>
                <w:sz w:val="24"/>
                <w:szCs w:val="24"/>
              </w:rPr>
              <w:t>资信标</w:t>
            </w:r>
          </w:p>
        </w:tc>
        <w:tc>
          <w:tcPr>
            <w:tcW w:w="1843" w:type="dxa"/>
            <w:vAlign w:val="center"/>
          </w:tcPr>
          <w:p w14:paraId="64391524">
            <w:pPr>
              <w:jc w:val="center"/>
              <w:rPr>
                <w:rFonts w:ascii="黑体" w:hAnsi="黑体" w:eastAsia="黑体"/>
                <w:b/>
                <w:sz w:val="24"/>
                <w:szCs w:val="24"/>
              </w:rPr>
            </w:pPr>
            <w:r>
              <w:rPr>
                <w:rFonts w:hint="eastAsia" w:ascii="黑体" w:hAnsi="黑体" w:eastAsia="黑体"/>
                <w:b/>
                <w:sz w:val="24"/>
                <w:szCs w:val="24"/>
              </w:rPr>
              <w:t>综合得分</w:t>
            </w:r>
          </w:p>
        </w:tc>
      </w:tr>
      <w:tr w14:paraId="5228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vMerge w:val="continue"/>
            <w:vAlign w:val="center"/>
          </w:tcPr>
          <w:p w14:paraId="401BAEC5">
            <w:pPr>
              <w:jc w:val="center"/>
              <w:rPr>
                <w:rFonts w:ascii="黑体" w:hAnsi="黑体" w:eastAsia="黑体"/>
                <w:b/>
                <w:sz w:val="24"/>
                <w:szCs w:val="24"/>
              </w:rPr>
            </w:pPr>
          </w:p>
        </w:tc>
        <w:tc>
          <w:tcPr>
            <w:tcW w:w="3544" w:type="dxa"/>
            <w:vMerge w:val="continue"/>
            <w:vAlign w:val="center"/>
          </w:tcPr>
          <w:p w14:paraId="5C6E5E55">
            <w:pPr>
              <w:jc w:val="center"/>
              <w:rPr>
                <w:rFonts w:ascii="黑体" w:hAnsi="黑体" w:eastAsia="黑体"/>
                <w:b/>
                <w:sz w:val="24"/>
                <w:szCs w:val="24"/>
              </w:rPr>
            </w:pPr>
          </w:p>
        </w:tc>
        <w:tc>
          <w:tcPr>
            <w:tcW w:w="1134" w:type="dxa"/>
            <w:vAlign w:val="center"/>
          </w:tcPr>
          <w:p w14:paraId="26E4DB4A">
            <w:pPr>
              <w:jc w:val="center"/>
              <w:rPr>
                <w:rFonts w:ascii="黑体" w:hAnsi="黑体" w:eastAsia="黑体"/>
                <w:b/>
                <w:sz w:val="24"/>
                <w:szCs w:val="24"/>
              </w:rPr>
            </w:pPr>
            <w:r>
              <w:rPr>
                <w:rFonts w:hint="eastAsia" w:ascii="黑体" w:hAnsi="黑体" w:eastAsia="黑体"/>
                <w:b/>
                <w:sz w:val="24"/>
                <w:szCs w:val="24"/>
              </w:rPr>
              <w:t>得分J</w:t>
            </w:r>
          </w:p>
        </w:tc>
        <w:tc>
          <w:tcPr>
            <w:tcW w:w="1134" w:type="dxa"/>
            <w:vAlign w:val="center"/>
          </w:tcPr>
          <w:p w14:paraId="63837BDE">
            <w:pPr>
              <w:jc w:val="center"/>
              <w:rPr>
                <w:rFonts w:ascii="黑体" w:hAnsi="黑体" w:eastAsia="黑体"/>
                <w:b/>
                <w:sz w:val="24"/>
                <w:szCs w:val="24"/>
              </w:rPr>
            </w:pPr>
            <w:r>
              <w:rPr>
                <w:rFonts w:hint="eastAsia" w:ascii="黑体" w:hAnsi="黑体" w:eastAsia="黑体"/>
                <w:b/>
                <w:sz w:val="24"/>
                <w:szCs w:val="24"/>
              </w:rPr>
              <w:t>权重A</w:t>
            </w:r>
            <w:r>
              <w:rPr>
                <w:rFonts w:hint="eastAsia" w:ascii="黑体" w:hAnsi="黑体" w:eastAsia="黑体"/>
                <w:b/>
                <w:sz w:val="24"/>
                <w:szCs w:val="24"/>
                <w:vertAlign w:val="subscript"/>
              </w:rPr>
              <w:t>1</w:t>
            </w:r>
          </w:p>
        </w:tc>
        <w:tc>
          <w:tcPr>
            <w:tcW w:w="1134" w:type="dxa"/>
            <w:vAlign w:val="center"/>
          </w:tcPr>
          <w:p w14:paraId="0D0BD660">
            <w:pPr>
              <w:jc w:val="center"/>
              <w:rPr>
                <w:rFonts w:ascii="黑体" w:hAnsi="黑体" w:eastAsia="黑体"/>
                <w:b/>
                <w:sz w:val="24"/>
                <w:szCs w:val="24"/>
              </w:rPr>
            </w:pPr>
            <w:r>
              <w:rPr>
                <w:rFonts w:hint="eastAsia" w:ascii="黑体" w:hAnsi="黑体" w:eastAsia="黑体"/>
                <w:b/>
                <w:sz w:val="24"/>
                <w:szCs w:val="24"/>
              </w:rPr>
              <w:t>得分S</w:t>
            </w:r>
          </w:p>
        </w:tc>
        <w:tc>
          <w:tcPr>
            <w:tcW w:w="1134" w:type="dxa"/>
            <w:vAlign w:val="center"/>
          </w:tcPr>
          <w:p w14:paraId="140E7670">
            <w:pPr>
              <w:jc w:val="center"/>
              <w:rPr>
                <w:rFonts w:ascii="黑体" w:hAnsi="黑体" w:eastAsia="黑体"/>
                <w:b/>
                <w:sz w:val="24"/>
                <w:szCs w:val="24"/>
              </w:rPr>
            </w:pPr>
            <w:r>
              <w:rPr>
                <w:rFonts w:hint="eastAsia" w:ascii="黑体" w:hAnsi="黑体" w:eastAsia="黑体"/>
                <w:b/>
                <w:sz w:val="24"/>
                <w:szCs w:val="24"/>
              </w:rPr>
              <w:t>权重A</w:t>
            </w:r>
            <w:r>
              <w:rPr>
                <w:rFonts w:hint="eastAsia" w:ascii="黑体" w:hAnsi="黑体" w:eastAsia="黑体"/>
                <w:b/>
                <w:sz w:val="24"/>
                <w:szCs w:val="24"/>
                <w:vertAlign w:val="subscript"/>
              </w:rPr>
              <w:t>2</w:t>
            </w:r>
          </w:p>
        </w:tc>
        <w:tc>
          <w:tcPr>
            <w:tcW w:w="1134" w:type="dxa"/>
            <w:vAlign w:val="center"/>
          </w:tcPr>
          <w:p w14:paraId="3C89CBBF">
            <w:pPr>
              <w:jc w:val="center"/>
              <w:rPr>
                <w:rFonts w:ascii="黑体" w:hAnsi="黑体" w:eastAsia="黑体"/>
                <w:b/>
                <w:sz w:val="24"/>
                <w:szCs w:val="24"/>
              </w:rPr>
            </w:pPr>
            <w:r>
              <w:rPr>
                <w:rFonts w:hint="eastAsia" w:ascii="黑体" w:hAnsi="黑体" w:eastAsia="黑体"/>
                <w:b/>
                <w:sz w:val="24"/>
                <w:szCs w:val="24"/>
              </w:rPr>
              <w:t>得分Z</w:t>
            </w:r>
          </w:p>
        </w:tc>
        <w:tc>
          <w:tcPr>
            <w:tcW w:w="1276" w:type="dxa"/>
            <w:vAlign w:val="center"/>
          </w:tcPr>
          <w:p w14:paraId="3CE035C2">
            <w:pPr>
              <w:jc w:val="center"/>
              <w:rPr>
                <w:rFonts w:ascii="黑体" w:hAnsi="黑体" w:eastAsia="黑体"/>
                <w:b/>
                <w:sz w:val="24"/>
                <w:szCs w:val="24"/>
              </w:rPr>
            </w:pPr>
            <w:r>
              <w:rPr>
                <w:rFonts w:hint="eastAsia" w:ascii="黑体" w:hAnsi="黑体" w:eastAsia="黑体"/>
                <w:b/>
                <w:sz w:val="24"/>
                <w:szCs w:val="24"/>
              </w:rPr>
              <w:t>权重A</w:t>
            </w:r>
            <w:r>
              <w:rPr>
                <w:rFonts w:hint="eastAsia" w:ascii="黑体" w:hAnsi="黑体" w:eastAsia="黑体"/>
                <w:b/>
                <w:sz w:val="24"/>
                <w:szCs w:val="24"/>
                <w:vertAlign w:val="subscript"/>
              </w:rPr>
              <w:t>3</w:t>
            </w:r>
          </w:p>
        </w:tc>
        <w:tc>
          <w:tcPr>
            <w:tcW w:w="1843" w:type="dxa"/>
            <w:vAlign w:val="center"/>
          </w:tcPr>
          <w:p w14:paraId="3C560D1C">
            <w:pPr>
              <w:jc w:val="center"/>
              <w:rPr>
                <w:rFonts w:ascii="黑体" w:hAnsi="黑体" w:eastAsia="黑体"/>
                <w:b/>
                <w:sz w:val="24"/>
                <w:szCs w:val="24"/>
              </w:rPr>
            </w:pPr>
            <w:r>
              <w:rPr>
                <w:rFonts w:hint="eastAsia" w:ascii="黑体" w:hAnsi="黑体" w:eastAsia="黑体"/>
                <w:b/>
                <w:sz w:val="24"/>
                <w:szCs w:val="24"/>
              </w:rPr>
              <w:t>N</w:t>
            </w:r>
          </w:p>
        </w:tc>
      </w:tr>
      <w:tr w14:paraId="693B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49DB3E4E">
            <w:pPr>
              <w:widowControl w:val="0"/>
              <w:jc w:val="center"/>
              <w:rPr>
                <w:rFonts w:ascii="黑体" w:hAnsi="黑体" w:eastAsia="黑体"/>
                <w:sz w:val="24"/>
                <w:szCs w:val="24"/>
              </w:rPr>
            </w:pPr>
          </w:p>
        </w:tc>
        <w:tc>
          <w:tcPr>
            <w:tcW w:w="3544" w:type="dxa"/>
            <w:vAlign w:val="center"/>
          </w:tcPr>
          <w:p w14:paraId="242B33B2">
            <w:pPr>
              <w:jc w:val="center"/>
              <w:rPr>
                <w:rFonts w:ascii="黑体" w:hAnsi="黑体" w:eastAsia="黑体"/>
                <w:sz w:val="24"/>
                <w:szCs w:val="24"/>
              </w:rPr>
            </w:pPr>
          </w:p>
        </w:tc>
        <w:tc>
          <w:tcPr>
            <w:tcW w:w="1134" w:type="dxa"/>
          </w:tcPr>
          <w:p w14:paraId="58A438E1">
            <w:pPr>
              <w:jc w:val="center"/>
              <w:rPr>
                <w:rFonts w:ascii="黑体" w:hAnsi="黑体" w:eastAsia="黑体"/>
                <w:sz w:val="24"/>
                <w:szCs w:val="24"/>
              </w:rPr>
            </w:pPr>
          </w:p>
        </w:tc>
        <w:tc>
          <w:tcPr>
            <w:tcW w:w="1134" w:type="dxa"/>
          </w:tcPr>
          <w:p w14:paraId="0203B3D6">
            <w:pPr>
              <w:jc w:val="center"/>
              <w:rPr>
                <w:rFonts w:ascii="黑体" w:hAnsi="黑体" w:eastAsia="黑体"/>
                <w:sz w:val="24"/>
                <w:szCs w:val="24"/>
              </w:rPr>
            </w:pPr>
          </w:p>
        </w:tc>
        <w:tc>
          <w:tcPr>
            <w:tcW w:w="1134" w:type="dxa"/>
          </w:tcPr>
          <w:p w14:paraId="4C7AF5BC">
            <w:pPr>
              <w:jc w:val="center"/>
              <w:rPr>
                <w:rFonts w:ascii="黑体" w:hAnsi="黑体" w:eastAsia="黑体"/>
                <w:sz w:val="24"/>
                <w:szCs w:val="24"/>
              </w:rPr>
            </w:pPr>
          </w:p>
        </w:tc>
        <w:tc>
          <w:tcPr>
            <w:tcW w:w="1134" w:type="dxa"/>
            <w:vAlign w:val="center"/>
          </w:tcPr>
          <w:p w14:paraId="719461D1">
            <w:pPr>
              <w:jc w:val="center"/>
              <w:rPr>
                <w:rFonts w:ascii="黑体" w:hAnsi="黑体" w:eastAsia="黑体"/>
                <w:sz w:val="24"/>
                <w:szCs w:val="24"/>
              </w:rPr>
            </w:pPr>
          </w:p>
        </w:tc>
        <w:tc>
          <w:tcPr>
            <w:tcW w:w="1134" w:type="dxa"/>
          </w:tcPr>
          <w:p w14:paraId="2E9B3E57">
            <w:pPr>
              <w:jc w:val="center"/>
              <w:rPr>
                <w:rFonts w:ascii="黑体" w:hAnsi="黑体" w:eastAsia="黑体"/>
                <w:sz w:val="24"/>
                <w:szCs w:val="24"/>
              </w:rPr>
            </w:pPr>
          </w:p>
        </w:tc>
        <w:tc>
          <w:tcPr>
            <w:tcW w:w="1276" w:type="dxa"/>
            <w:vAlign w:val="center"/>
          </w:tcPr>
          <w:p w14:paraId="3EC337AA">
            <w:pPr>
              <w:jc w:val="center"/>
              <w:rPr>
                <w:rFonts w:ascii="黑体" w:hAnsi="黑体" w:eastAsia="黑体"/>
                <w:sz w:val="24"/>
                <w:szCs w:val="24"/>
              </w:rPr>
            </w:pPr>
          </w:p>
        </w:tc>
        <w:tc>
          <w:tcPr>
            <w:tcW w:w="1843" w:type="dxa"/>
            <w:vAlign w:val="center"/>
          </w:tcPr>
          <w:p w14:paraId="6A3AB962">
            <w:pPr>
              <w:jc w:val="center"/>
              <w:rPr>
                <w:rFonts w:ascii="黑体" w:hAnsi="黑体" w:eastAsia="黑体"/>
                <w:sz w:val="24"/>
                <w:szCs w:val="24"/>
              </w:rPr>
            </w:pPr>
          </w:p>
        </w:tc>
      </w:tr>
      <w:tr w14:paraId="145C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42EB700D">
            <w:pPr>
              <w:widowControl w:val="0"/>
              <w:jc w:val="center"/>
              <w:rPr>
                <w:rFonts w:ascii="黑体" w:hAnsi="黑体" w:eastAsia="黑体"/>
                <w:sz w:val="24"/>
                <w:szCs w:val="24"/>
              </w:rPr>
            </w:pPr>
          </w:p>
        </w:tc>
        <w:tc>
          <w:tcPr>
            <w:tcW w:w="3544" w:type="dxa"/>
            <w:vAlign w:val="center"/>
          </w:tcPr>
          <w:p w14:paraId="79A43FDD">
            <w:pPr>
              <w:jc w:val="center"/>
              <w:rPr>
                <w:rFonts w:ascii="黑体" w:hAnsi="黑体" w:eastAsia="黑体"/>
                <w:sz w:val="24"/>
                <w:szCs w:val="24"/>
              </w:rPr>
            </w:pPr>
          </w:p>
        </w:tc>
        <w:tc>
          <w:tcPr>
            <w:tcW w:w="1134" w:type="dxa"/>
          </w:tcPr>
          <w:p w14:paraId="73058FEA">
            <w:pPr>
              <w:jc w:val="center"/>
              <w:rPr>
                <w:rFonts w:ascii="黑体" w:hAnsi="黑体" w:eastAsia="黑体"/>
                <w:sz w:val="24"/>
                <w:szCs w:val="24"/>
              </w:rPr>
            </w:pPr>
          </w:p>
        </w:tc>
        <w:tc>
          <w:tcPr>
            <w:tcW w:w="1134" w:type="dxa"/>
          </w:tcPr>
          <w:p w14:paraId="4AFE254F">
            <w:pPr>
              <w:jc w:val="center"/>
              <w:rPr>
                <w:rFonts w:ascii="黑体" w:hAnsi="黑体" w:eastAsia="黑体"/>
                <w:sz w:val="24"/>
                <w:szCs w:val="24"/>
              </w:rPr>
            </w:pPr>
          </w:p>
        </w:tc>
        <w:tc>
          <w:tcPr>
            <w:tcW w:w="1134" w:type="dxa"/>
          </w:tcPr>
          <w:p w14:paraId="4E79B13D">
            <w:pPr>
              <w:jc w:val="center"/>
              <w:rPr>
                <w:rFonts w:ascii="黑体" w:hAnsi="黑体" w:eastAsia="黑体"/>
                <w:sz w:val="24"/>
                <w:szCs w:val="24"/>
              </w:rPr>
            </w:pPr>
          </w:p>
        </w:tc>
        <w:tc>
          <w:tcPr>
            <w:tcW w:w="1134" w:type="dxa"/>
            <w:vAlign w:val="center"/>
          </w:tcPr>
          <w:p w14:paraId="29BCF37E">
            <w:pPr>
              <w:jc w:val="center"/>
              <w:rPr>
                <w:rFonts w:ascii="黑体" w:hAnsi="黑体" w:eastAsia="黑体"/>
                <w:sz w:val="24"/>
                <w:szCs w:val="24"/>
              </w:rPr>
            </w:pPr>
          </w:p>
        </w:tc>
        <w:tc>
          <w:tcPr>
            <w:tcW w:w="1134" w:type="dxa"/>
          </w:tcPr>
          <w:p w14:paraId="08B03D08">
            <w:pPr>
              <w:jc w:val="center"/>
              <w:rPr>
                <w:rFonts w:ascii="黑体" w:hAnsi="黑体" w:eastAsia="黑体"/>
                <w:sz w:val="24"/>
                <w:szCs w:val="24"/>
              </w:rPr>
            </w:pPr>
          </w:p>
        </w:tc>
        <w:tc>
          <w:tcPr>
            <w:tcW w:w="1276" w:type="dxa"/>
            <w:vAlign w:val="center"/>
          </w:tcPr>
          <w:p w14:paraId="53880B6A">
            <w:pPr>
              <w:jc w:val="center"/>
              <w:rPr>
                <w:rFonts w:ascii="黑体" w:hAnsi="黑体" w:eastAsia="黑体"/>
                <w:sz w:val="24"/>
                <w:szCs w:val="24"/>
              </w:rPr>
            </w:pPr>
          </w:p>
        </w:tc>
        <w:tc>
          <w:tcPr>
            <w:tcW w:w="1843" w:type="dxa"/>
            <w:vAlign w:val="center"/>
          </w:tcPr>
          <w:p w14:paraId="1C9D76C9">
            <w:pPr>
              <w:jc w:val="center"/>
              <w:rPr>
                <w:rFonts w:ascii="黑体" w:hAnsi="黑体" w:eastAsia="黑体"/>
                <w:sz w:val="24"/>
                <w:szCs w:val="24"/>
              </w:rPr>
            </w:pPr>
          </w:p>
        </w:tc>
      </w:tr>
      <w:tr w14:paraId="133B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131B43AF">
            <w:pPr>
              <w:widowControl w:val="0"/>
              <w:jc w:val="center"/>
              <w:rPr>
                <w:rFonts w:ascii="黑体" w:hAnsi="黑体" w:eastAsia="黑体"/>
                <w:sz w:val="24"/>
                <w:szCs w:val="24"/>
              </w:rPr>
            </w:pPr>
          </w:p>
        </w:tc>
        <w:tc>
          <w:tcPr>
            <w:tcW w:w="3544" w:type="dxa"/>
            <w:vAlign w:val="center"/>
          </w:tcPr>
          <w:p w14:paraId="319A7265">
            <w:pPr>
              <w:jc w:val="center"/>
              <w:rPr>
                <w:rFonts w:ascii="黑体" w:hAnsi="黑体" w:eastAsia="黑体"/>
                <w:sz w:val="24"/>
                <w:szCs w:val="24"/>
              </w:rPr>
            </w:pPr>
          </w:p>
        </w:tc>
        <w:tc>
          <w:tcPr>
            <w:tcW w:w="1134" w:type="dxa"/>
          </w:tcPr>
          <w:p w14:paraId="0975E465">
            <w:pPr>
              <w:jc w:val="center"/>
              <w:rPr>
                <w:rFonts w:ascii="黑体" w:hAnsi="黑体" w:eastAsia="黑体"/>
                <w:sz w:val="24"/>
                <w:szCs w:val="24"/>
              </w:rPr>
            </w:pPr>
          </w:p>
        </w:tc>
        <w:tc>
          <w:tcPr>
            <w:tcW w:w="1134" w:type="dxa"/>
          </w:tcPr>
          <w:p w14:paraId="41E26A98">
            <w:pPr>
              <w:jc w:val="center"/>
              <w:rPr>
                <w:rFonts w:ascii="黑体" w:hAnsi="黑体" w:eastAsia="黑体"/>
                <w:sz w:val="24"/>
                <w:szCs w:val="24"/>
              </w:rPr>
            </w:pPr>
          </w:p>
        </w:tc>
        <w:tc>
          <w:tcPr>
            <w:tcW w:w="1134" w:type="dxa"/>
          </w:tcPr>
          <w:p w14:paraId="01348E43">
            <w:pPr>
              <w:jc w:val="center"/>
              <w:rPr>
                <w:rFonts w:ascii="黑体" w:hAnsi="黑体" w:eastAsia="黑体"/>
                <w:sz w:val="24"/>
                <w:szCs w:val="24"/>
              </w:rPr>
            </w:pPr>
          </w:p>
        </w:tc>
        <w:tc>
          <w:tcPr>
            <w:tcW w:w="1134" w:type="dxa"/>
            <w:vAlign w:val="center"/>
          </w:tcPr>
          <w:p w14:paraId="5DDA9746">
            <w:pPr>
              <w:jc w:val="center"/>
              <w:rPr>
                <w:rFonts w:ascii="黑体" w:hAnsi="黑体" w:eastAsia="黑体"/>
                <w:sz w:val="24"/>
                <w:szCs w:val="24"/>
              </w:rPr>
            </w:pPr>
          </w:p>
        </w:tc>
        <w:tc>
          <w:tcPr>
            <w:tcW w:w="1134" w:type="dxa"/>
          </w:tcPr>
          <w:p w14:paraId="38ABCA10">
            <w:pPr>
              <w:jc w:val="center"/>
              <w:rPr>
                <w:rFonts w:ascii="黑体" w:hAnsi="黑体" w:eastAsia="黑体"/>
                <w:sz w:val="24"/>
                <w:szCs w:val="24"/>
              </w:rPr>
            </w:pPr>
          </w:p>
        </w:tc>
        <w:tc>
          <w:tcPr>
            <w:tcW w:w="1276" w:type="dxa"/>
            <w:vAlign w:val="center"/>
          </w:tcPr>
          <w:p w14:paraId="1FFF765F">
            <w:pPr>
              <w:jc w:val="center"/>
              <w:rPr>
                <w:rFonts w:ascii="黑体" w:hAnsi="黑体" w:eastAsia="黑体"/>
                <w:sz w:val="24"/>
                <w:szCs w:val="24"/>
              </w:rPr>
            </w:pPr>
          </w:p>
        </w:tc>
        <w:tc>
          <w:tcPr>
            <w:tcW w:w="1843" w:type="dxa"/>
            <w:vAlign w:val="center"/>
          </w:tcPr>
          <w:p w14:paraId="025318EE">
            <w:pPr>
              <w:jc w:val="center"/>
              <w:rPr>
                <w:rFonts w:ascii="黑体" w:hAnsi="黑体" w:eastAsia="黑体"/>
                <w:sz w:val="24"/>
                <w:szCs w:val="24"/>
              </w:rPr>
            </w:pPr>
          </w:p>
        </w:tc>
      </w:tr>
      <w:tr w14:paraId="059F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45D96EB0">
            <w:pPr>
              <w:widowControl w:val="0"/>
              <w:jc w:val="center"/>
              <w:rPr>
                <w:rFonts w:ascii="黑体" w:hAnsi="黑体" w:eastAsia="黑体"/>
                <w:sz w:val="24"/>
                <w:szCs w:val="24"/>
              </w:rPr>
            </w:pPr>
          </w:p>
        </w:tc>
        <w:tc>
          <w:tcPr>
            <w:tcW w:w="3544" w:type="dxa"/>
            <w:vAlign w:val="center"/>
          </w:tcPr>
          <w:p w14:paraId="4263D843">
            <w:pPr>
              <w:jc w:val="center"/>
              <w:rPr>
                <w:rFonts w:ascii="黑体" w:hAnsi="黑体" w:eastAsia="黑体"/>
                <w:sz w:val="24"/>
                <w:szCs w:val="24"/>
              </w:rPr>
            </w:pPr>
          </w:p>
        </w:tc>
        <w:tc>
          <w:tcPr>
            <w:tcW w:w="1134" w:type="dxa"/>
          </w:tcPr>
          <w:p w14:paraId="308F0151">
            <w:pPr>
              <w:jc w:val="center"/>
              <w:rPr>
                <w:rFonts w:ascii="黑体" w:hAnsi="黑体" w:eastAsia="黑体"/>
                <w:sz w:val="24"/>
                <w:szCs w:val="24"/>
              </w:rPr>
            </w:pPr>
          </w:p>
        </w:tc>
        <w:tc>
          <w:tcPr>
            <w:tcW w:w="1134" w:type="dxa"/>
          </w:tcPr>
          <w:p w14:paraId="762B6926">
            <w:pPr>
              <w:jc w:val="center"/>
              <w:rPr>
                <w:rFonts w:ascii="黑体" w:hAnsi="黑体" w:eastAsia="黑体"/>
                <w:sz w:val="24"/>
                <w:szCs w:val="24"/>
              </w:rPr>
            </w:pPr>
          </w:p>
        </w:tc>
        <w:tc>
          <w:tcPr>
            <w:tcW w:w="1134" w:type="dxa"/>
          </w:tcPr>
          <w:p w14:paraId="49774CC3">
            <w:pPr>
              <w:jc w:val="center"/>
              <w:rPr>
                <w:rFonts w:ascii="黑体" w:hAnsi="黑体" w:eastAsia="黑体"/>
                <w:sz w:val="24"/>
                <w:szCs w:val="24"/>
              </w:rPr>
            </w:pPr>
          </w:p>
        </w:tc>
        <w:tc>
          <w:tcPr>
            <w:tcW w:w="1134" w:type="dxa"/>
            <w:vAlign w:val="center"/>
          </w:tcPr>
          <w:p w14:paraId="5DB8617F">
            <w:pPr>
              <w:jc w:val="center"/>
              <w:rPr>
                <w:rFonts w:ascii="黑体" w:hAnsi="黑体" w:eastAsia="黑体"/>
                <w:sz w:val="24"/>
                <w:szCs w:val="24"/>
              </w:rPr>
            </w:pPr>
          </w:p>
        </w:tc>
        <w:tc>
          <w:tcPr>
            <w:tcW w:w="1134" w:type="dxa"/>
          </w:tcPr>
          <w:p w14:paraId="3950BD46">
            <w:pPr>
              <w:jc w:val="center"/>
              <w:rPr>
                <w:rFonts w:ascii="黑体" w:hAnsi="黑体" w:eastAsia="黑体"/>
                <w:sz w:val="24"/>
                <w:szCs w:val="24"/>
              </w:rPr>
            </w:pPr>
          </w:p>
        </w:tc>
        <w:tc>
          <w:tcPr>
            <w:tcW w:w="1276" w:type="dxa"/>
            <w:vAlign w:val="center"/>
          </w:tcPr>
          <w:p w14:paraId="247D2A0D">
            <w:pPr>
              <w:jc w:val="center"/>
              <w:rPr>
                <w:rFonts w:ascii="黑体" w:hAnsi="黑体" w:eastAsia="黑体"/>
                <w:sz w:val="24"/>
                <w:szCs w:val="24"/>
              </w:rPr>
            </w:pPr>
          </w:p>
        </w:tc>
        <w:tc>
          <w:tcPr>
            <w:tcW w:w="1843" w:type="dxa"/>
            <w:vAlign w:val="center"/>
          </w:tcPr>
          <w:p w14:paraId="3478A96C">
            <w:pPr>
              <w:jc w:val="center"/>
              <w:rPr>
                <w:rFonts w:ascii="黑体" w:hAnsi="黑体" w:eastAsia="黑体"/>
                <w:sz w:val="24"/>
                <w:szCs w:val="24"/>
              </w:rPr>
            </w:pPr>
          </w:p>
        </w:tc>
      </w:tr>
      <w:tr w14:paraId="6B6C7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03CD56FB">
            <w:pPr>
              <w:widowControl w:val="0"/>
              <w:jc w:val="center"/>
              <w:rPr>
                <w:rFonts w:ascii="黑体" w:hAnsi="黑体" w:eastAsia="黑体"/>
                <w:sz w:val="24"/>
                <w:szCs w:val="24"/>
              </w:rPr>
            </w:pPr>
          </w:p>
        </w:tc>
        <w:tc>
          <w:tcPr>
            <w:tcW w:w="3544" w:type="dxa"/>
            <w:vAlign w:val="center"/>
          </w:tcPr>
          <w:p w14:paraId="4ACB02A5">
            <w:pPr>
              <w:jc w:val="center"/>
              <w:rPr>
                <w:rFonts w:ascii="黑体" w:hAnsi="黑体" w:eastAsia="黑体"/>
                <w:sz w:val="24"/>
                <w:szCs w:val="24"/>
              </w:rPr>
            </w:pPr>
          </w:p>
        </w:tc>
        <w:tc>
          <w:tcPr>
            <w:tcW w:w="1134" w:type="dxa"/>
          </w:tcPr>
          <w:p w14:paraId="7C8EDEF3">
            <w:pPr>
              <w:jc w:val="center"/>
              <w:rPr>
                <w:rFonts w:ascii="黑体" w:hAnsi="黑体" w:eastAsia="黑体"/>
                <w:sz w:val="24"/>
                <w:szCs w:val="24"/>
              </w:rPr>
            </w:pPr>
          </w:p>
        </w:tc>
        <w:tc>
          <w:tcPr>
            <w:tcW w:w="1134" w:type="dxa"/>
          </w:tcPr>
          <w:p w14:paraId="0E37A984">
            <w:pPr>
              <w:jc w:val="center"/>
              <w:rPr>
                <w:rFonts w:ascii="黑体" w:hAnsi="黑体" w:eastAsia="黑体"/>
                <w:sz w:val="24"/>
                <w:szCs w:val="24"/>
              </w:rPr>
            </w:pPr>
          </w:p>
        </w:tc>
        <w:tc>
          <w:tcPr>
            <w:tcW w:w="1134" w:type="dxa"/>
          </w:tcPr>
          <w:p w14:paraId="2CD626FB">
            <w:pPr>
              <w:jc w:val="center"/>
              <w:rPr>
                <w:rFonts w:ascii="黑体" w:hAnsi="黑体" w:eastAsia="黑体"/>
                <w:sz w:val="24"/>
                <w:szCs w:val="24"/>
              </w:rPr>
            </w:pPr>
          </w:p>
        </w:tc>
        <w:tc>
          <w:tcPr>
            <w:tcW w:w="1134" w:type="dxa"/>
            <w:vAlign w:val="center"/>
          </w:tcPr>
          <w:p w14:paraId="252243E3">
            <w:pPr>
              <w:jc w:val="center"/>
              <w:rPr>
                <w:rFonts w:ascii="黑体" w:hAnsi="黑体" w:eastAsia="黑体"/>
                <w:sz w:val="24"/>
                <w:szCs w:val="24"/>
              </w:rPr>
            </w:pPr>
          </w:p>
        </w:tc>
        <w:tc>
          <w:tcPr>
            <w:tcW w:w="1134" w:type="dxa"/>
          </w:tcPr>
          <w:p w14:paraId="0BDDA8CD">
            <w:pPr>
              <w:jc w:val="center"/>
              <w:rPr>
                <w:rFonts w:ascii="黑体" w:hAnsi="黑体" w:eastAsia="黑体"/>
                <w:sz w:val="24"/>
                <w:szCs w:val="24"/>
              </w:rPr>
            </w:pPr>
          </w:p>
        </w:tc>
        <w:tc>
          <w:tcPr>
            <w:tcW w:w="1276" w:type="dxa"/>
            <w:vAlign w:val="center"/>
          </w:tcPr>
          <w:p w14:paraId="3EF622B8">
            <w:pPr>
              <w:jc w:val="center"/>
              <w:rPr>
                <w:rFonts w:ascii="黑体" w:hAnsi="黑体" w:eastAsia="黑体"/>
                <w:sz w:val="24"/>
                <w:szCs w:val="24"/>
              </w:rPr>
            </w:pPr>
          </w:p>
        </w:tc>
        <w:tc>
          <w:tcPr>
            <w:tcW w:w="1843" w:type="dxa"/>
            <w:vAlign w:val="center"/>
          </w:tcPr>
          <w:p w14:paraId="58CCE932">
            <w:pPr>
              <w:jc w:val="center"/>
              <w:rPr>
                <w:rFonts w:ascii="黑体" w:hAnsi="黑体" w:eastAsia="黑体"/>
                <w:sz w:val="24"/>
                <w:szCs w:val="24"/>
              </w:rPr>
            </w:pPr>
          </w:p>
        </w:tc>
      </w:tr>
      <w:tr w14:paraId="34F5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42B964D9">
            <w:pPr>
              <w:widowControl w:val="0"/>
              <w:jc w:val="center"/>
              <w:rPr>
                <w:rFonts w:ascii="黑体" w:hAnsi="黑体" w:eastAsia="黑体"/>
                <w:sz w:val="24"/>
                <w:szCs w:val="24"/>
              </w:rPr>
            </w:pPr>
          </w:p>
        </w:tc>
        <w:tc>
          <w:tcPr>
            <w:tcW w:w="3544" w:type="dxa"/>
            <w:vAlign w:val="center"/>
          </w:tcPr>
          <w:p w14:paraId="3808FC8C">
            <w:pPr>
              <w:jc w:val="center"/>
              <w:rPr>
                <w:rFonts w:ascii="黑体" w:hAnsi="黑体" w:eastAsia="黑体"/>
                <w:sz w:val="24"/>
                <w:szCs w:val="24"/>
              </w:rPr>
            </w:pPr>
          </w:p>
        </w:tc>
        <w:tc>
          <w:tcPr>
            <w:tcW w:w="1134" w:type="dxa"/>
          </w:tcPr>
          <w:p w14:paraId="713AA14D">
            <w:pPr>
              <w:jc w:val="center"/>
              <w:rPr>
                <w:rFonts w:ascii="黑体" w:hAnsi="黑体" w:eastAsia="黑体"/>
                <w:sz w:val="24"/>
                <w:szCs w:val="24"/>
              </w:rPr>
            </w:pPr>
          </w:p>
        </w:tc>
        <w:tc>
          <w:tcPr>
            <w:tcW w:w="1134" w:type="dxa"/>
          </w:tcPr>
          <w:p w14:paraId="4BAF379C">
            <w:pPr>
              <w:jc w:val="center"/>
              <w:rPr>
                <w:rFonts w:ascii="黑体" w:hAnsi="黑体" w:eastAsia="黑体"/>
                <w:sz w:val="24"/>
                <w:szCs w:val="24"/>
              </w:rPr>
            </w:pPr>
          </w:p>
        </w:tc>
        <w:tc>
          <w:tcPr>
            <w:tcW w:w="1134" w:type="dxa"/>
          </w:tcPr>
          <w:p w14:paraId="28F13274">
            <w:pPr>
              <w:jc w:val="center"/>
              <w:rPr>
                <w:rFonts w:ascii="黑体" w:hAnsi="黑体" w:eastAsia="黑体"/>
                <w:sz w:val="24"/>
                <w:szCs w:val="24"/>
              </w:rPr>
            </w:pPr>
          </w:p>
        </w:tc>
        <w:tc>
          <w:tcPr>
            <w:tcW w:w="1134" w:type="dxa"/>
            <w:vAlign w:val="center"/>
          </w:tcPr>
          <w:p w14:paraId="7DABC5BF">
            <w:pPr>
              <w:jc w:val="center"/>
              <w:rPr>
                <w:rFonts w:ascii="黑体" w:hAnsi="黑体" w:eastAsia="黑体"/>
                <w:sz w:val="24"/>
                <w:szCs w:val="24"/>
              </w:rPr>
            </w:pPr>
          </w:p>
        </w:tc>
        <w:tc>
          <w:tcPr>
            <w:tcW w:w="1134" w:type="dxa"/>
          </w:tcPr>
          <w:p w14:paraId="497579DE">
            <w:pPr>
              <w:jc w:val="center"/>
              <w:rPr>
                <w:rFonts w:ascii="黑体" w:hAnsi="黑体" w:eastAsia="黑体"/>
                <w:sz w:val="24"/>
                <w:szCs w:val="24"/>
              </w:rPr>
            </w:pPr>
          </w:p>
        </w:tc>
        <w:tc>
          <w:tcPr>
            <w:tcW w:w="1276" w:type="dxa"/>
            <w:vAlign w:val="center"/>
          </w:tcPr>
          <w:p w14:paraId="7B5C3D1D">
            <w:pPr>
              <w:jc w:val="center"/>
              <w:rPr>
                <w:rFonts w:ascii="黑体" w:hAnsi="黑体" w:eastAsia="黑体"/>
                <w:sz w:val="24"/>
                <w:szCs w:val="24"/>
              </w:rPr>
            </w:pPr>
          </w:p>
        </w:tc>
        <w:tc>
          <w:tcPr>
            <w:tcW w:w="1843" w:type="dxa"/>
            <w:vAlign w:val="center"/>
          </w:tcPr>
          <w:p w14:paraId="57FD0FE9">
            <w:pPr>
              <w:jc w:val="center"/>
              <w:rPr>
                <w:rFonts w:ascii="黑体" w:hAnsi="黑体" w:eastAsia="黑体"/>
                <w:sz w:val="24"/>
                <w:szCs w:val="24"/>
              </w:rPr>
            </w:pPr>
          </w:p>
        </w:tc>
      </w:tr>
      <w:tr w14:paraId="25DA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exact"/>
        </w:trPr>
        <w:tc>
          <w:tcPr>
            <w:tcW w:w="13042" w:type="dxa"/>
            <w:gridSpan w:val="9"/>
            <w:vAlign w:val="center"/>
          </w:tcPr>
          <w:p w14:paraId="0A825121">
            <w:pPr>
              <w:spacing w:line="360" w:lineRule="auto"/>
              <w:jc w:val="left"/>
              <w:rPr>
                <w:rFonts w:ascii="黑体" w:hAnsi="黑体" w:eastAsia="黑体"/>
                <w:b/>
                <w:sz w:val="24"/>
                <w:szCs w:val="24"/>
              </w:rPr>
            </w:pPr>
            <w:r>
              <w:rPr>
                <w:rFonts w:hint="eastAsia" w:ascii="黑体" w:hAnsi="黑体" w:eastAsia="黑体"/>
                <w:sz w:val="24"/>
                <w:szCs w:val="24"/>
              </w:rPr>
              <w:t>评标委员会签名：</w:t>
            </w:r>
          </w:p>
          <w:p w14:paraId="350112EF">
            <w:pPr>
              <w:jc w:val="right"/>
              <w:rPr>
                <w:rFonts w:ascii="黑体" w:hAnsi="黑体" w:eastAsia="黑体"/>
                <w:sz w:val="24"/>
                <w:szCs w:val="24"/>
              </w:rPr>
            </w:pPr>
            <w:r>
              <w:rPr>
                <w:rFonts w:hint="eastAsia" w:ascii="黑体" w:hAnsi="黑体" w:eastAsia="黑体"/>
                <w:sz w:val="24"/>
                <w:szCs w:val="24"/>
              </w:rPr>
              <w:t>日期：     年   月  日</w:t>
            </w:r>
          </w:p>
        </w:tc>
      </w:tr>
    </w:tbl>
    <w:p w14:paraId="0F257700">
      <w:pPr>
        <w:adjustRightInd w:val="0"/>
        <w:snapToGrid w:val="0"/>
        <w:spacing w:line="360" w:lineRule="auto"/>
        <w:ind w:firstLine="482" w:firstLineChars="200"/>
        <w:rPr>
          <w:rFonts w:ascii="黑体" w:hAnsi="黑体" w:eastAsia="黑体"/>
          <w:b/>
          <w:kern w:val="0"/>
          <w:sz w:val="24"/>
          <w:szCs w:val="24"/>
        </w:rPr>
      </w:pPr>
      <w:r>
        <w:rPr>
          <w:rFonts w:hint="eastAsia" w:ascii="黑体" w:hAnsi="黑体" w:eastAsia="黑体"/>
          <w:b/>
          <w:kern w:val="0"/>
          <w:sz w:val="24"/>
          <w:szCs w:val="24"/>
        </w:rPr>
        <w:t>备注：</w:t>
      </w:r>
    </w:p>
    <w:p w14:paraId="535044E5">
      <w:pPr>
        <w:adjustRightInd w:val="0"/>
        <w:snapToGrid w:val="0"/>
        <w:spacing w:line="360" w:lineRule="auto"/>
        <w:ind w:firstLine="420" w:firstLineChars="200"/>
        <w:rPr>
          <w:rFonts w:ascii="黑体" w:eastAsia="黑体"/>
          <w:szCs w:val="21"/>
        </w:rPr>
      </w:pPr>
      <w:r>
        <w:rPr>
          <w:rFonts w:hint="eastAsia" w:ascii="黑体" w:eastAsia="黑体"/>
          <w:szCs w:val="21"/>
        </w:rPr>
        <w:t>1.本项目采用的评标方法为：</w:t>
      </w:r>
      <w:r>
        <w:rPr>
          <w:rFonts w:hint="eastAsia" w:ascii="黑体" w:eastAsia="黑体"/>
          <w:szCs w:val="21"/>
          <w:u w:val="single"/>
        </w:rPr>
        <w:t xml:space="preserve">            </w:t>
      </w:r>
      <w:r>
        <w:rPr>
          <w:rFonts w:hint="eastAsia" w:ascii="黑体" w:eastAsia="黑体"/>
          <w:szCs w:val="21"/>
        </w:rPr>
        <w:t>。</w:t>
      </w:r>
    </w:p>
    <w:p w14:paraId="6ED4AE46">
      <w:pPr>
        <w:adjustRightInd w:val="0"/>
        <w:snapToGrid w:val="0"/>
        <w:spacing w:line="360" w:lineRule="auto"/>
        <w:ind w:firstLine="420" w:firstLineChars="200"/>
        <w:rPr>
          <w:rFonts w:ascii="宋体" w:hAnsi="宋体"/>
          <w:b/>
          <w:sz w:val="24"/>
        </w:rPr>
        <w:sectPr>
          <w:pgSz w:w="15840" w:h="12240" w:orient="landscape"/>
          <w:pgMar w:top="1797" w:right="1440" w:bottom="1797" w:left="1440" w:header="720" w:footer="720" w:gutter="0"/>
          <w:pgNumType w:fmt="decimal"/>
          <w:cols w:space="720" w:num="1"/>
        </w:sectPr>
      </w:pPr>
      <w:r>
        <w:rPr>
          <w:rFonts w:hint="eastAsia" w:ascii="黑体" w:eastAsia="黑体"/>
          <w:szCs w:val="21"/>
        </w:rPr>
        <w:t>2.综合得分N=</w:t>
      </w:r>
      <w:r>
        <w:rPr>
          <w:rFonts w:hint="eastAsia" w:ascii="黑体" w:eastAsia="黑体"/>
          <w:szCs w:val="21"/>
          <w:u w:val="single"/>
        </w:rPr>
        <w:t xml:space="preserve">                          </w:t>
      </w:r>
      <w:r>
        <w:rPr>
          <w:rFonts w:hint="eastAsia" w:ascii="黑体" w:eastAsia="黑体"/>
          <w:szCs w:val="21"/>
        </w:rPr>
        <w:t>。</w:t>
      </w:r>
    </w:p>
    <w:p w14:paraId="0E00B547">
      <w:pPr>
        <w:pStyle w:val="7"/>
        <w:ind w:firstLine="640"/>
        <w:jc w:val="center"/>
        <w:rPr>
          <w:rFonts w:ascii="黑体" w:hAnsi="黑体" w:eastAsia="黑体"/>
          <w:sz w:val="32"/>
          <w:szCs w:val="32"/>
        </w:rPr>
      </w:pPr>
      <w:r>
        <w:rPr>
          <w:rFonts w:hint="eastAsia" w:ascii="黑体" w:hAnsi="黑体" w:eastAsia="黑体"/>
          <w:sz w:val="32"/>
          <w:szCs w:val="32"/>
        </w:rPr>
        <w:t>（五）其他开评标表格</w:t>
      </w:r>
    </w:p>
    <w:p w14:paraId="3223D73E">
      <w:pPr>
        <w:spacing w:line="360" w:lineRule="auto"/>
        <w:ind w:firstLine="600" w:firstLineChars="200"/>
        <w:jc w:val="center"/>
        <w:rPr>
          <w:rFonts w:ascii="黑体" w:hAnsi="黑体" w:eastAsia="黑体"/>
          <w:sz w:val="30"/>
          <w:szCs w:val="30"/>
        </w:rPr>
      </w:pPr>
      <w:r>
        <w:rPr>
          <w:rFonts w:hint="eastAsia" w:ascii="黑体" w:hAnsi="黑体" w:eastAsia="黑体"/>
          <w:sz w:val="30"/>
          <w:szCs w:val="30"/>
        </w:rPr>
        <w:t>1.开标情况记录表</w:t>
      </w:r>
    </w:p>
    <w:p w14:paraId="26A0C9EB">
      <w:pPr>
        <w:spacing w:line="360" w:lineRule="auto"/>
        <w:ind w:firstLine="0" w:firstLineChars="0"/>
        <w:jc w:val="left"/>
        <w:rPr>
          <w:rFonts w:hint="eastAsia" w:ascii="黑体" w:hAnsi="黑体" w:eastAsia="仿宋"/>
          <w:b/>
          <w:bCs/>
          <w:sz w:val="24"/>
          <w:szCs w:val="24"/>
          <w:u w:val="none"/>
          <w:lang w:eastAsia="zh-CN"/>
        </w:rPr>
      </w:pPr>
      <w:r>
        <w:rPr>
          <w:rFonts w:hint="eastAsia" w:ascii="黑体" w:hAnsi="黑体" w:eastAsia="黑体"/>
          <w:sz w:val="24"/>
          <w:szCs w:val="24"/>
        </w:rPr>
        <w:t>项目名称：</w:t>
      </w:r>
      <w:r>
        <w:rPr>
          <w:rFonts w:hint="eastAsia" w:ascii="仿宋" w:hAnsi="仿宋" w:eastAsia="仿宋" w:cs="仿宋"/>
          <w:sz w:val="28"/>
          <w:szCs w:val="28"/>
          <w:u w:val="single"/>
          <w:lang w:eastAsia="zh-CN"/>
        </w:rPr>
        <w:t>南宁华南城</w:t>
      </w:r>
      <w:r>
        <w:rPr>
          <w:rFonts w:hint="eastAsia" w:ascii="仿宋" w:hAnsi="仿宋" w:eastAsia="仿宋" w:cs="仿宋"/>
          <w:sz w:val="28"/>
          <w:szCs w:val="28"/>
          <w:u w:val="single"/>
          <w:lang w:val="en-US" w:eastAsia="zh-CN"/>
        </w:rPr>
        <w:t>202</w:t>
      </w:r>
      <w:del w:id="410" w:author="高锋" w:date="2026-07-24T15:06:26Z">
        <w:r>
          <w:rPr>
            <w:rFonts w:hint="default" w:ascii="仿宋" w:hAnsi="仿宋" w:eastAsia="仿宋" w:cs="仿宋"/>
            <w:sz w:val="28"/>
            <w:szCs w:val="28"/>
            <w:u w:val="single"/>
            <w:lang w:val="en-US" w:eastAsia="zh-CN"/>
          </w:rPr>
          <w:delText>5</w:delText>
        </w:r>
      </w:del>
      <w:ins w:id="411" w:author="高锋" w:date="2026-07-24T15:06:26Z">
        <w:r>
          <w:rPr>
            <w:rFonts w:hint="eastAsia" w:ascii="仿宋" w:hAnsi="仿宋" w:eastAsia="仿宋" w:cs="仿宋"/>
            <w:sz w:val="28"/>
            <w:szCs w:val="28"/>
            <w:u w:val="single"/>
            <w:lang w:val="en-US" w:eastAsia="zh-CN"/>
          </w:rPr>
          <w:t>6</w:t>
        </w:r>
      </w:ins>
      <w:r>
        <w:rPr>
          <w:rFonts w:hint="eastAsia" w:ascii="仿宋" w:hAnsi="仿宋" w:eastAsia="仿宋" w:cs="仿宋"/>
          <w:sz w:val="28"/>
          <w:szCs w:val="28"/>
          <w:u w:val="single"/>
          <w:lang w:val="en-US" w:eastAsia="zh-CN"/>
        </w:rPr>
        <w:t>-202</w:t>
      </w:r>
      <w:del w:id="412" w:author="高锋" w:date="2026-07-24T15:06:30Z">
        <w:r>
          <w:rPr>
            <w:rFonts w:hint="default" w:ascii="仿宋" w:hAnsi="仿宋" w:eastAsia="仿宋" w:cs="仿宋"/>
            <w:sz w:val="28"/>
            <w:szCs w:val="28"/>
            <w:u w:val="single"/>
            <w:lang w:val="en-US" w:eastAsia="zh-CN"/>
          </w:rPr>
          <w:delText>6</w:delText>
        </w:r>
      </w:del>
      <w:ins w:id="413" w:author="高锋" w:date="2026-07-24T15:06:30Z">
        <w:r>
          <w:rPr>
            <w:rFonts w:hint="eastAsia" w:ascii="仿宋" w:hAnsi="仿宋" w:eastAsia="仿宋" w:cs="仿宋"/>
            <w:sz w:val="28"/>
            <w:szCs w:val="28"/>
            <w:u w:val="single"/>
            <w:lang w:val="en-US" w:eastAsia="zh-CN"/>
          </w:rPr>
          <w:t>7</w:t>
        </w:r>
      </w:ins>
      <w:r>
        <w:rPr>
          <w:rFonts w:hint="eastAsia" w:ascii="仿宋" w:hAnsi="仿宋" w:eastAsia="仿宋" w:cs="仿宋"/>
          <w:sz w:val="28"/>
          <w:szCs w:val="28"/>
          <w:u w:val="single"/>
          <w:lang w:val="en-US" w:eastAsia="zh-CN"/>
        </w:rPr>
        <w:t>年度</w:t>
      </w:r>
      <w:r>
        <w:rPr>
          <w:rFonts w:hint="eastAsia" w:ascii="仿宋" w:hAnsi="仿宋" w:eastAsia="仿宋" w:cs="仿宋"/>
          <w:sz w:val="28"/>
          <w:szCs w:val="28"/>
          <w:u w:val="single"/>
        </w:rPr>
        <w:t>电梯维保</w:t>
      </w:r>
      <w:r>
        <w:rPr>
          <w:rFonts w:hint="eastAsia" w:ascii="仿宋" w:hAnsi="仿宋" w:eastAsia="仿宋" w:cs="仿宋"/>
          <w:sz w:val="28"/>
          <w:szCs w:val="28"/>
          <w:u w:val="single"/>
          <w:lang w:val="en-US" w:eastAsia="zh-CN"/>
        </w:rPr>
        <w:t>服务</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95"/>
        <w:gridCol w:w="1477"/>
        <w:gridCol w:w="1477"/>
        <w:gridCol w:w="1477"/>
        <w:gridCol w:w="1477"/>
      </w:tblGrid>
      <w:tr w14:paraId="0905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43DB647E">
            <w:pPr>
              <w:jc w:val="center"/>
              <w:rPr>
                <w:rFonts w:ascii="黑体" w:hAnsi="黑体" w:eastAsia="黑体"/>
                <w:sz w:val="24"/>
                <w:szCs w:val="24"/>
              </w:rPr>
            </w:pPr>
            <w:r>
              <w:rPr>
                <w:rFonts w:hint="eastAsia" w:ascii="黑体" w:hAnsi="黑体" w:eastAsia="黑体"/>
                <w:sz w:val="24"/>
                <w:szCs w:val="24"/>
              </w:rPr>
              <w:t>序号</w:t>
            </w:r>
          </w:p>
        </w:tc>
        <w:tc>
          <w:tcPr>
            <w:tcW w:w="1995" w:type="dxa"/>
            <w:vAlign w:val="center"/>
          </w:tcPr>
          <w:p w14:paraId="3DA30D60">
            <w:pPr>
              <w:jc w:val="center"/>
              <w:rPr>
                <w:rFonts w:ascii="黑体" w:hAnsi="黑体" w:eastAsia="黑体"/>
                <w:sz w:val="24"/>
                <w:szCs w:val="24"/>
              </w:rPr>
            </w:pPr>
            <w:r>
              <w:rPr>
                <w:rFonts w:hint="eastAsia" w:ascii="黑体" w:hAnsi="黑体" w:eastAsia="黑体"/>
                <w:sz w:val="24"/>
                <w:szCs w:val="24"/>
              </w:rPr>
              <w:t>投标人名称</w:t>
            </w:r>
          </w:p>
        </w:tc>
        <w:tc>
          <w:tcPr>
            <w:tcW w:w="1477" w:type="dxa"/>
            <w:vAlign w:val="center"/>
          </w:tcPr>
          <w:p w14:paraId="3A21D856">
            <w:pPr>
              <w:jc w:val="center"/>
              <w:rPr>
                <w:rFonts w:ascii="黑体" w:hAnsi="黑体" w:eastAsia="黑体"/>
                <w:sz w:val="24"/>
                <w:szCs w:val="24"/>
              </w:rPr>
            </w:pPr>
            <w:r>
              <w:rPr>
                <w:rFonts w:hint="eastAsia" w:ascii="黑体" w:hAnsi="黑体" w:eastAsia="黑体"/>
                <w:sz w:val="24"/>
                <w:szCs w:val="24"/>
              </w:rPr>
              <w:t>投标报价（元）</w:t>
            </w:r>
          </w:p>
        </w:tc>
        <w:tc>
          <w:tcPr>
            <w:tcW w:w="1477" w:type="dxa"/>
            <w:vAlign w:val="center"/>
          </w:tcPr>
          <w:p w14:paraId="3F3B5820">
            <w:pPr>
              <w:jc w:val="center"/>
              <w:rPr>
                <w:rFonts w:hint="default" w:ascii="黑体" w:hAnsi="黑体" w:eastAsia="黑体"/>
                <w:sz w:val="24"/>
                <w:szCs w:val="24"/>
                <w:lang w:val="en-US" w:eastAsia="zh-CN"/>
              </w:rPr>
            </w:pPr>
            <w:r>
              <w:rPr>
                <w:rFonts w:hint="eastAsia" w:ascii="黑体" w:hAnsi="黑体" w:eastAsia="黑体"/>
                <w:sz w:val="24"/>
                <w:szCs w:val="24"/>
                <w:lang w:val="en-US" w:eastAsia="zh-CN"/>
              </w:rPr>
              <w:t>服务期限</w:t>
            </w:r>
          </w:p>
        </w:tc>
        <w:tc>
          <w:tcPr>
            <w:tcW w:w="1477" w:type="dxa"/>
            <w:vAlign w:val="center"/>
          </w:tcPr>
          <w:p w14:paraId="6BB37F16">
            <w:pPr>
              <w:jc w:val="center"/>
              <w:rPr>
                <w:rFonts w:ascii="黑体" w:hAnsi="黑体" w:eastAsia="黑体"/>
                <w:sz w:val="24"/>
                <w:szCs w:val="24"/>
              </w:rPr>
            </w:pPr>
            <w:r>
              <w:rPr>
                <w:rFonts w:hint="eastAsia" w:ascii="黑体" w:hAnsi="黑体" w:eastAsia="黑体"/>
                <w:sz w:val="24"/>
                <w:szCs w:val="24"/>
              </w:rPr>
              <w:t>投标人确认</w:t>
            </w:r>
          </w:p>
        </w:tc>
        <w:tc>
          <w:tcPr>
            <w:tcW w:w="1477" w:type="dxa"/>
            <w:vAlign w:val="center"/>
          </w:tcPr>
          <w:p w14:paraId="14BE7C41">
            <w:pPr>
              <w:jc w:val="center"/>
              <w:rPr>
                <w:rFonts w:ascii="黑体" w:hAnsi="黑体" w:eastAsia="黑体"/>
                <w:sz w:val="24"/>
                <w:szCs w:val="24"/>
              </w:rPr>
            </w:pPr>
            <w:r>
              <w:rPr>
                <w:rFonts w:hint="eastAsia" w:ascii="黑体" w:hAnsi="黑体" w:eastAsia="黑体"/>
                <w:sz w:val="24"/>
                <w:szCs w:val="24"/>
              </w:rPr>
              <w:t>备注</w:t>
            </w:r>
          </w:p>
        </w:tc>
      </w:tr>
      <w:tr w14:paraId="5932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250AD05D">
            <w:pPr>
              <w:spacing w:line="360" w:lineRule="auto"/>
              <w:jc w:val="center"/>
              <w:rPr>
                <w:rFonts w:ascii="黑体" w:hAnsi="黑体" w:eastAsia="黑体"/>
                <w:b/>
                <w:color w:val="000000"/>
                <w:sz w:val="24"/>
                <w:szCs w:val="24"/>
              </w:rPr>
            </w:pPr>
          </w:p>
        </w:tc>
        <w:tc>
          <w:tcPr>
            <w:tcW w:w="1995" w:type="dxa"/>
            <w:vAlign w:val="center"/>
          </w:tcPr>
          <w:p w14:paraId="78E4EAEC">
            <w:pPr>
              <w:spacing w:line="360" w:lineRule="auto"/>
              <w:jc w:val="center"/>
              <w:rPr>
                <w:rFonts w:ascii="黑体" w:hAnsi="黑体" w:eastAsia="黑体"/>
                <w:b/>
                <w:color w:val="000000"/>
                <w:sz w:val="24"/>
                <w:szCs w:val="24"/>
              </w:rPr>
            </w:pPr>
          </w:p>
        </w:tc>
        <w:tc>
          <w:tcPr>
            <w:tcW w:w="1477" w:type="dxa"/>
            <w:vAlign w:val="center"/>
          </w:tcPr>
          <w:p w14:paraId="18226147">
            <w:pPr>
              <w:spacing w:line="360" w:lineRule="auto"/>
              <w:jc w:val="center"/>
              <w:rPr>
                <w:rFonts w:ascii="黑体" w:hAnsi="黑体" w:eastAsia="黑体"/>
                <w:b/>
                <w:color w:val="000000"/>
                <w:sz w:val="24"/>
                <w:szCs w:val="24"/>
              </w:rPr>
            </w:pPr>
          </w:p>
        </w:tc>
        <w:tc>
          <w:tcPr>
            <w:tcW w:w="1477" w:type="dxa"/>
            <w:vAlign w:val="center"/>
          </w:tcPr>
          <w:p w14:paraId="53D55BC7">
            <w:pPr>
              <w:spacing w:line="360" w:lineRule="auto"/>
              <w:jc w:val="center"/>
              <w:rPr>
                <w:rFonts w:ascii="黑体" w:hAnsi="黑体" w:eastAsia="黑体"/>
                <w:b/>
                <w:color w:val="000000"/>
                <w:sz w:val="24"/>
                <w:szCs w:val="24"/>
              </w:rPr>
            </w:pPr>
          </w:p>
        </w:tc>
        <w:tc>
          <w:tcPr>
            <w:tcW w:w="1477" w:type="dxa"/>
            <w:vAlign w:val="center"/>
          </w:tcPr>
          <w:p w14:paraId="444B3640">
            <w:pPr>
              <w:spacing w:line="360" w:lineRule="auto"/>
              <w:jc w:val="center"/>
              <w:rPr>
                <w:rFonts w:ascii="黑体" w:hAnsi="黑体" w:eastAsia="黑体"/>
                <w:b/>
                <w:color w:val="000000"/>
                <w:sz w:val="24"/>
                <w:szCs w:val="24"/>
              </w:rPr>
            </w:pPr>
          </w:p>
        </w:tc>
        <w:tc>
          <w:tcPr>
            <w:tcW w:w="1477" w:type="dxa"/>
            <w:vAlign w:val="center"/>
          </w:tcPr>
          <w:p w14:paraId="76DE1659">
            <w:pPr>
              <w:spacing w:line="360" w:lineRule="auto"/>
              <w:jc w:val="center"/>
              <w:rPr>
                <w:rFonts w:ascii="黑体" w:hAnsi="黑体" w:eastAsia="黑体"/>
                <w:b/>
                <w:color w:val="000000"/>
                <w:sz w:val="24"/>
                <w:szCs w:val="24"/>
              </w:rPr>
            </w:pPr>
          </w:p>
        </w:tc>
      </w:tr>
      <w:tr w14:paraId="2BEA1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27834EE6">
            <w:pPr>
              <w:spacing w:line="360" w:lineRule="auto"/>
              <w:jc w:val="center"/>
              <w:rPr>
                <w:rFonts w:ascii="黑体" w:hAnsi="黑体" w:eastAsia="黑体"/>
                <w:b/>
                <w:sz w:val="24"/>
                <w:szCs w:val="24"/>
              </w:rPr>
            </w:pPr>
          </w:p>
        </w:tc>
        <w:tc>
          <w:tcPr>
            <w:tcW w:w="1995" w:type="dxa"/>
            <w:vAlign w:val="center"/>
          </w:tcPr>
          <w:p w14:paraId="00743668">
            <w:pPr>
              <w:spacing w:line="360" w:lineRule="auto"/>
              <w:jc w:val="center"/>
              <w:rPr>
                <w:rFonts w:ascii="黑体" w:hAnsi="黑体" w:eastAsia="黑体"/>
                <w:b/>
                <w:sz w:val="24"/>
                <w:szCs w:val="24"/>
              </w:rPr>
            </w:pPr>
          </w:p>
        </w:tc>
        <w:tc>
          <w:tcPr>
            <w:tcW w:w="1477" w:type="dxa"/>
            <w:vAlign w:val="center"/>
          </w:tcPr>
          <w:p w14:paraId="69AE7C09">
            <w:pPr>
              <w:spacing w:line="360" w:lineRule="auto"/>
              <w:jc w:val="center"/>
              <w:rPr>
                <w:rFonts w:ascii="黑体" w:hAnsi="黑体" w:eastAsia="黑体"/>
                <w:b/>
                <w:sz w:val="24"/>
                <w:szCs w:val="24"/>
              </w:rPr>
            </w:pPr>
          </w:p>
        </w:tc>
        <w:tc>
          <w:tcPr>
            <w:tcW w:w="1477" w:type="dxa"/>
            <w:vAlign w:val="center"/>
          </w:tcPr>
          <w:p w14:paraId="7504D37C">
            <w:pPr>
              <w:spacing w:line="360" w:lineRule="auto"/>
              <w:jc w:val="center"/>
              <w:rPr>
                <w:rFonts w:ascii="黑体" w:hAnsi="黑体" w:eastAsia="黑体"/>
                <w:b/>
                <w:sz w:val="24"/>
                <w:szCs w:val="24"/>
              </w:rPr>
            </w:pPr>
          </w:p>
        </w:tc>
        <w:tc>
          <w:tcPr>
            <w:tcW w:w="1477" w:type="dxa"/>
            <w:vAlign w:val="center"/>
          </w:tcPr>
          <w:p w14:paraId="0BA91CB5">
            <w:pPr>
              <w:spacing w:line="360" w:lineRule="auto"/>
              <w:jc w:val="center"/>
              <w:rPr>
                <w:rFonts w:ascii="黑体" w:hAnsi="黑体" w:eastAsia="黑体"/>
                <w:b/>
                <w:sz w:val="24"/>
                <w:szCs w:val="24"/>
              </w:rPr>
            </w:pPr>
          </w:p>
        </w:tc>
        <w:tc>
          <w:tcPr>
            <w:tcW w:w="1477" w:type="dxa"/>
            <w:vAlign w:val="center"/>
          </w:tcPr>
          <w:p w14:paraId="1943B3CC">
            <w:pPr>
              <w:spacing w:line="360" w:lineRule="auto"/>
              <w:jc w:val="center"/>
              <w:rPr>
                <w:rFonts w:ascii="黑体" w:hAnsi="黑体" w:eastAsia="黑体"/>
                <w:b/>
                <w:sz w:val="24"/>
                <w:szCs w:val="24"/>
              </w:rPr>
            </w:pPr>
          </w:p>
        </w:tc>
      </w:tr>
      <w:tr w14:paraId="08B0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29F00823">
            <w:pPr>
              <w:spacing w:line="360" w:lineRule="auto"/>
              <w:jc w:val="center"/>
              <w:rPr>
                <w:rFonts w:ascii="黑体" w:hAnsi="黑体" w:eastAsia="黑体"/>
                <w:b/>
                <w:sz w:val="24"/>
                <w:szCs w:val="24"/>
              </w:rPr>
            </w:pPr>
          </w:p>
        </w:tc>
        <w:tc>
          <w:tcPr>
            <w:tcW w:w="1995" w:type="dxa"/>
            <w:vAlign w:val="center"/>
          </w:tcPr>
          <w:p w14:paraId="3A6B188E">
            <w:pPr>
              <w:spacing w:line="360" w:lineRule="auto"/>
              <w:jc w:val="center"/>
              <w:rPr>
                <w:rFonts w:ascii="黑体" w:hAnsi="黑体" w:eastAsia="黑体"/>
                <w:b/>
                <w:sz w:val="24"/>
                <w:szCs w:val="24"/>
              </w:rPr>
            </w:pPr>
          </w:p>
        </w:tc>
        <w:tc>
          <w:tcPr>
            <w:tcW w:w="1477" w:type="dxa"/>
            <w:vAlign w:val="center"/>
          </w:tcPr>
          <w:p w14:paraId="759D44DA">
            <w:pPr>
              <w:spacing w:line="360" w:lineRule="auto"/>
              <w:jc w:val="center"/>
              <w:rPr>
                <w:rFonts w:ascii="黑体" w:hAnsi="黑体" w:eastAsia="黑体"/>
                <w:b/>
                <w:sz w:val="24"/>
                <w:szCs w:val="24"/>
              </w:rPr>
            </w:pPr>
          </w:p>
        </w:tc>
        <w:tc>
          <w:tcPr>
            <w:tcW w:w="1477" w:type="dxa"/>
            <w:vAlign w:val="center"/>
          </w:tcPr>
          <w:p w14:paraId="0ECA1577">
            <w:pPr>
              <w:spacing w:line="360" w:lineRule="auto"/>
              <w:jc w:val="center"/>
              <w:rPr>
                <w:rFonts w:ascii="黑体" w:hAnsi="黑体" w:eastAsia="黑体"/>
                <w:b/>
                <w:sz w:val="24"/>
                <w:szCs w:val="24"/>
              </w:rPr>
            </w:pPr>
          </w:p>
        </w:tc>
        <w:tc>
          <w:tcPr>
            <w:tcW w:w="1477" w:type="dxa"/>
            <w:vAlign w:val="center"/>
          </w:tcPr>
          <w:p w14:paraId="2D6F9427">
            <w:pPr>
              <w:spacing w:line="360" w:lineRule="auto"/>
              <w:jc w:val="center"/>
              <w:rPr>
                <w:rFonts w:ascii="黑体" w:hAnsi="黑体" w:eastAsia="黑体"/>
                <w:b/>
                <w:sz w:val="24"/>
                <w:szCs w:val="24"/>
              </w:rPr>
            </w:pPr>
          </w:p>
        </w:tc>
        <w:tc>
          <w:tcPr>
            <w:tcW w:w="1477" w:type="dxa"/>
            <w:vAlign w:val="center"/>
          </w:tcPr>
          <w:p w14:paraId="3CD64C78">
            <w:pPr>
              <w:spacing w:line="360" w:lineRule="auto"/>
              <w:jc w:val="center"/>
              <w:rPr>
                <w:rFonts w:ascii="黑体" w:hAnsi="黑体" w:eastAsia="黑体"/>
                <w:b/>
                <w:sz w:val="24"/>
                <w:szCs w:val="24"/>
              </w:rPr>
            </w:pPr>
          </w:p>
        </w:tc>
      </w:tr>
      <w:tr w14:paraId="0256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08FE44E0">
            <w:pPr>
              <w:spacing w:line="360" w:lineRule="auto"/>
              <w:jc w:val="center"/>
              <w:rPr>
                <w:rFonts w:ascii="黑体" w:hAnsi="黑体" w:eastAsia="黑体"/>
                <w:b/>
                <w:sz w:val="24"/>
                <w:szCs w:val="24"/>
              </w:rPr>
            </w:pPr>
          </w:p>
        </w:tc>
        <w:tc>
          <w:tcPr>
            <w:tcW w:w="1995" w:type="dxa"/>
            <w:vAlign w:val="center"/>
          </w:tcPr>
          <w:p w14:paraId="57CD44A5">
            <w:pPr>
              <w:spacing w:line="360" w:lineRule="auto"/>
              <w:jc w:val="center"/>
              <w:rPr>
                <w:rFonts w:ascii="黑体" w:hAnsi="黑体" w:eastAsia="黑体"/>
                <w:b/>
                <w:sz w:val="24"/>
                <w:szCs w:val="24"/>
              </w:rPr>
            </w:pPr>
          </w:p>
        </w:tc>
        <w:tc>
          <w:tcPr>
            <w:tcW w:w="1477" w:type="dxa"/>
            <w:vAlign w:val="center"/>
          </w:tcPr>
          <w:p w14:paraId="48607AD4">
            <w:pPr>
              <w:spacing w:line="360" w:lineRule="auto"/>
              <w:jc w:val="center"/>
              <w:rPr>
                <w:rFonts w:ascii="黑体" w:hAnsi="黑体" w:eastAsia="黑体"/>
                <w:b/>
                <w:sz w:val="24"/>
                <w:szCs w:val="24"/>
              </w:rPr>
            </w:pPr>
          </w:p>
        </w:tc>
        <w:tc>
          <w:tcPr>
            <w:tcW w:w="1477" w:type="dxa"/>
            <w:vAlign w:val="center"/>
          </w:tcPr>
          <w:p w14:paraId="7BE5A709">
            <w:pPr>
              <w:spacing w:line="360" w:lineRule="auto"/>
              <w:jc w:val="center"/>
              <w:rPr>
                <w:rFonts w:ascii="黑体" w:hAnsi="黑体" w:eastAsia="黑体"/>
                <w:b/>
                <w:sz w:val="24"/>
                <w:szCs w:val="24"/>
              </w:rPr>
            </w:pPr>
          </w:p>
        </w:tc>
        <w:tc>
          <w:tcPr>
            <w:tcW w:w="1477" w:type="dxa"/>
            <w:vAlign w:val="center"/>
          </w:tcPr>
          <w:p w14:paraId="4F63BF37">
            <w:pPr>
              <w:spacing w:line="360" w:lineRule="auto"/>
              <w:jc w:val="center"/>
              <w:rPr>
                <w:rFonts w:ascii="黑体" w:hAnsi="黑体" w:eastAsia="黑体"/>
                <w:b/>
                <w:sz w:val="24"/>
                <w:szCs w:val="24"/>
              </w:rPr>
            </w:pPr>
          </w:p>
        </w:tc>
        <w:tc>
          <w:tcPr>
            <w:tcW w:w="1477" w:type="dxa"/>
            <w:vAlign w:val="center"/>
          </w:tcPr>
          <w:p w14:paraId="40F7EFED">
            <w:pPr>
              <w:spacing w:line="360" w:lineRule="auto"/>
              <w:jc w:val="center"/>
              <w:rPr>
                <w:rFonts w:ascii="黑体" w:hAnsi="黑体" w:eastAsia="黑体"/>
                <w:b/>
                <w:sz w:val="24"/>
                <w:szCs w:val="24"/>
              </w:rPr>
            </w:pPr>
          </w:p>
        </w:tc>
      </w:tr>
      <w:tr w14:paraId="694F8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3CAE5767">
            <w:pPr>
              <w:spacing w:line="360" w:lineRule="auto"/>
              <w:jc w:val="center"/>
              <w:rPr>
                <w:rFonts w:ascii="黑体" w:hAnsi="黑体" w:eastAsia="黑体"/>
                <w:b/>
                <w:sz w:val="24"/>
                <w:szCs w:val="24"/>
              </w:rPr>
            </w:pPr>
          </w:p>
        </w:tc>
        <w:tc>
          <w:tcPr>
            <w:tcW w:w="1995" w:type="dxa"/>
            <w:vAlign w:val="center"/>
          </w:tcPr>
          <w:p w14:paraId="08AABF25">
            <w:pPr>
              <w:spacing w:line="360" w:lineRule="auto"/>
              <w:jc w:val="center"/>
              <w:rPr>
                <w:rFonts w:ascii="黑体" w:hAnsi="黑体" w:eastAsia="黑体"/>
                <w:b/>
                <w:sz w:val="24"/>
                <w:szCs w:val="24"/>
              </w:rPr>
            </w:pPr>
          </w:p>
        </w:tc>
        <w:tc>
          <w:tcPr>
            <w:tcW w:w="1477" w:type="dxa"/>
            <w:vAlign w:val="center"/>
          </w:tcPr>
          <w:p w14:paraId="3DAAF21D">
            <w:pPr>
              <w:spacing w:line="360" w:lineRule="auto"/>
              <w:jc w:val="center"/>
              <w:rPr>
                <w:rFonts w:ascii="黑体" w:hAnsi="黑体" w:eastAsia="黑体"/>
                <w:b/>
                <w:sz w:val="24"/>
                <w:szCs w:val="24"/>
              </w:rPr>
            </w:pPr>
          </w:p>
        </w:tc>
        <w:tc>
          <w:tcPr>
            <w:tcW w:w="1477" w:type="dxa"/>
            <w:vAlign w:val="center"/>
          </w:tcPr>
          <w:p w14:paraId="70A53058">
            <w:pPr>
              <w:spacing w:line="360" w:lineRule="auto"/>
              <w:jc w:val="center"/>
              <w:rPr>
                <w:rFonts w:ascii="黑体" w:hAnsi="黑体" w:eastAsia="黑体"/>
                <w:b/>
                <w:sz w:val="24"/>
                <w:szCs w:val="24"/>
              </w:rPr>
            </w:pPr>
          </w:p>
        </w:tc>
        <w:tc>
          <w:tcPr>
            <w:tcW w:w="1477" w:type="dxa"/>
            <w:vAlign w:val="center"/>
          </w:tcPr>
          <w:p w14:paraId="0AE15330">
            <w:pPr>
              <w:spacing w:line="360" w:lineRule="auto"/>
              <w:jc w:val="center"/>
              <w:rPr>
                <w:rFonts w:ascii="黑体" w:hAnsi="黑体" w:eastAsia="黑体"/>
                <w:b/>
                <w:sz w:val="24"/>
                <w:szCs w:val="24"/>
              </w:rPr>
            </w:pPr>
          </w:p>
        </w:tc>
        <w:tc>
          <w:tcPr>
            <w:tcW w:w="1477" w:type="dxa"/>
            <w:vAlign w:val="center"/>
          </w:tcPr>
          <w:p w14:paraId="21022504">
            <w:pPr>
              <w:spacing w:line="360" w:lineRule="auto"/>
              <w:jc w:val="center"/>
              <w:rPr>
                <w:rFonts w:ascii="黑体" w:hAnsi="黑体" w:eastAsia="黑体"/>
                <w:b/>
                <w:sz w:val="24"/>
                <w:szCs w:val="24"/>
              </w:rPr>
            </w:pPr>
          </w:p>
        </w:tc>
      </w:tr>
      <w:tr w14:paraId="78C8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0F6359C">
            <w:pPr>
              <w:spacing w:line="360" w:lineRule="auto"/>
              <w:jc w:val="center"/>
              <w:rPr>
                <w:rFonts w:ascii="黑体" w:hAnsi="黑体" w:eastAsia="黑体"/>
                <w:b/>
                <w:sz w:val="24"/>
                <w:szCs w:val="24"/>
              </w:rPr>
            </w:pPr>
          </w:p>
        </w:tc>
        <w:tc>
          <w:tcPr>
            <w:tcW w:w="1995" w:type="dxa"/>
            <w:vAlign w:val="center"/>
          </w:tcPr>
          <w:p w14:paraId="7FBFC8FE">
            <w:pPr>
              <w:spacing w:line="360" w:lineRule="auto"/>
              <w:jc w:val="center"/>
              <w:rPr>
                <w:rFonts w:ascii="黑体" w:hAnsi="黑体" w:eastAsia="黑体"/>
                <w:b/>
                <w:sz w:val="24"/>
                <w:szCs w:val="24"/>
              </w:rPr>
            </w:pPr>
          </w:p>
        </w:tc>
        <w:tc>
          <w:tcPr>
            <w:tcW w:w="1477" w:type="dxa"/>
            <w:vAlign w:val="center"/>
          </w:tcPr>
          <w:p w14:paraId="7FAC1EB8">
            <w:pPr>
              <w:spacing w:line="360" w:lineRule="auto"/>
              <w:jc w:val="center"/>
              <w:rPr>
                <w:rFonts w:ascii="黑体" w:hAnsi="黑体" w:eastAsia="黑体"/>
                <w:b/>
                <w:sz w:val="24"/>
                <w:szCs w:val="24"/>
              </w:rPr>
            </w:pPr>
          </w:p>
        </w:tc>
        <w:tc>
          <w:tcPr>
            <w:tcW w:w="1477" w:type="dxa"/>
            <w:vAlign w:val="center"/>
          </w:tcPr>
          <w:p w14:paraId="6FFF8D15">
            <w:pPr>
              <w:spacing w:line="360" w:lineRule="auto"/>
              <w:jc w:val="center"/>
              <w:rPr>
                <w:rFonts w:ascii="黑体" w:hAnsi="黑体" w:eastAsia="黑体"/>
                <w:b/>
                <w:sz w:val="24"/>
                <w:szCs w:val="24"/>
              </w:rPr>
            </w:pPr>
          </w:p>
        </w:tc>
        <w:tc>
          <w:tcPr>
            <w:tcW w:w="1477" w:type="dxa"/>
            <w:vAlign w:val="center"/>
          </w:tcPr>
          <w:p w14:paraId="0F095858">
            <w:pPr>
              <w:spacing w:line="360" w:lineRule="auto"/>
              <w:jc w:val="center"/>
              <w:rPr>
                <w:rFonts w:ascii="黑体" w:hAnsi="黑体" w:eastAsia="黑体"/>
                <w:b/>
                <w:sz w:val="24"/>
                <w:szCs w:val="24"/>
              </w:rPr>
            </w:pPr>
          </w:p>
        </w:tc>
        <w:tc>
          <w:tcPr>
            <w:tcW w:w="1477" w:type="dxa"/>
            <w:vAlign w:val="center"/>
          </w:tcPr>
          <w:p w14:paraId="11320F45">
            <w:pPr>
              <w:spacing w:line="360" w:lineRule="auto"/>
              <w:jc w:val="center"/>
              <w:rPr>
                <w:rFonts w:ascii="黑体" w:hAnsi="黑体" w:eastAsia="黑体"/>
                <w:b/>
                <w:sz w:val="24"/>
                <w:szCs w:val="24"/>
              </w:rPr>
            </w:pPr>
          </w:p>
        </w:tc>
      </w:tr>
      <w:tr w14:paraId="4F47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38708886">
            <w:pPr>
              <w:spacing w:line="360" w:lineRule="auto"/>
              <w:jc w:val="center"/>
              <w:rPr>
                <w:rFonts w:ascii="黑体" w:hAnsi="黑体" w:eastAsia="黑体"/>
                <w:b/>
                <w:sz w:val="24"/>
                <w:szCs w:val="24"/>
              </w:rPr>
            </w:pPr>
          </w:p>
        </w:tc>
        <w:tc>
          <w:tcPr>
            <w:tcW w:w="1995" w:type="dxa"/>
            <w:vAlign w:val="center"/>
          </w:tcPr>
          <w:p w14:paraId="73852115">
            <w:pPr>
              <w:spacing w:line="360" w:lineRule="auto"/>
              <w:jc w:val="center"/>
              <w:rPr>
                <w:rFonts w:ascii="黑体" w:hAnsi="黑体" w:eastAsia="黑体"/>
                <w:b/>
                <w:sz w:val="24"/>
                <w:szCs w:val="24"/>
              </w:rPr>
            </w:pPr>
          </w:p>
        </w:tc>
        <w:tc>
          <w:tcPr>
            <w:tcW w:w="1477" w:type="dxa"/>
            <w:vAlign w:val="center"/>
          </w:tcPr>
          <w:p w14:paraId="70EE32A4">
            <w:pPr>
              <w:spacing w:line="360" w:lineRule="auto"/>
              <w:jc w:val="center"/>
              <w:rPr>
                <w:rFonts w:ascii="黑体" w:hAnsi="黑体" w:eastAsia="黑体"/>
                <w:b/>
                <w:sz w:val="24"/>
                <w:szCs w:val="24"/>
              </w:rPr>
            </w:pPr>
          </w:p>
        </w:tc>
        <w:tc>
          <w:tcPr>
            <w:tcW w:w="1477" w:type="dxa"/>
            <w:vAlign w:val="center"/>
          </w:tcPr>
          <w:p w14:paraId="1A26E328">
            <w:pPr>
              <w:spacing w:line="360" w:lineRule="auto"/>
              <w:jc w:val="center"/>
              <w:rPr>
                <w:rFonts w:ascii="黑体" w:hAnsi="黑体" w:eastAsia="黑体"/>
                <w:b/>
                <w:sz w:val="24"/>
                <w:szCs w:val="24"/>
              </w:rPr>
            </w:pPr>
          </w:p>
        </w:tc>
        <w:tc>
          <w:tcPr>
            <w:tcW w:w="1477" w:type="dxa"/>
            <w:vAlign w:val="center"/>
          </w:tcPr>
          <w:p w14:paraId="3F8B17F7">
            <w:pPr>
              <w:spacing w:line="360" w:lineRule="auto"/>
              <w:jc w:val="center"/>
              <w:rPr>
                <w:rFonts w:ascii="黑体" w:hAnsi="黑体" w:eastAsia="黑体"/>
                <w:b/>
                <w:sz w:val="24"/>
                <w:szCs w:val="24"/>
              </w:rPr>
            </w:pPr>
          </w:p>
        </w:tc>
        <w:tc>
          <w:tcPr>
            <w:tcW w:w="1477" w:type="dxa"/>
            <w:vAlign w:val="center"/>
          </w:tcPr>
          <w:p w14:paraId="280079C7">
            <w:pPr>
              <w:spacing w:line="360" w:lineRule="auto"/>
              <w:jc w:val="center"/>
              <w:rPr>
                <w:rFonts w:ascii="黑体" w:hAnsi="黑体" w:eastAsia="黑体"/>
                <w:b/>
                <w:sz w:val="24"/>
                <w:szCs w:val="24"/>
              </w:rPr>
            </w:pPr>
          </w:p>
        </w:tc>
      </w:tr>
      <w:tr w14:paraId="3F6A8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0CA5B450">
            <w:pPr>
              <w:spacing w:line="360" w:lineRule="auto"/>
              <w:jc w:val="center"/>
              <w:rPr>
                <w:rFonts w:ascii="黑体" w:hAnsi="黑体" w:eastAsia="黑体"/>
                <w:b/>
                <w:sz w:val="24"/>
                <w:szCs w:val="24"/>
              </w:rPr>
            </w:pPr>
          </w:p>
        </w:tc>
        <w:tc>
          <w:tcPr>
            <w:tcW w:w="1995" w:type="dxa"/>
            <w:vAlign w:val="center"/>
          </w:tcPr>
          <w:p w14:paraId="4D138437">
            <w:pPr>
              <w:spacing w:line="360" w:lineRule="auto"/>
              <w:jc w:val="center"/>
              <w:rPr>
                <w:rFonts w:ascii="黑体" w:hAnsi="黑体" w:eastAsia="黑体"/>
                <w:b/>
                <w:sz w:val="24"/>
                <w:szCs w:val="24"/>
              </w:rPr>
            </w:pPr>
          </w:p>
        </w:tc>
        <w:tc>
          <w:tcPr>
            <w:tcW w:w="1477" w:type="dxa"/>
            <w:vAlign w:val="center"/>
          </w:tcPr>
          <w:p w14:paraId="693EAF42">
            <w:pPr>
              <w:spacing w:line="360" w:lineRule="auto"/>
              <w:jc w:val="center"/>
              <w:rPr>
                <w:rFonts w:ascii="黑体" w:hAnsi="黑体" w:eastAsia="黑体"/>
                <w:b/>
                <w:sz w:val="24"/>
                <w:szCs w:val="24"/>
              </w:rPr>
            </w:pPr>
          </w:p>
        </w:tc>
        <w:tc>
          <w:tcPr>
            <w:tcW w:w="1477" w:type="dxa"/>
            <w:vAlign w:val="center"/>
          </w:tcPr>
          <w:p w14:paraId="608BD6C0">
            <w:pPr>
              <w:spacing w:line="360" w:lineRule="auto"/>
              <w:jc w:val="center"/>
              <w:rPr>
                <w:rFonts w:ascii="黑体" w:hAnsi="黑体" w:eastAsia="黑体"/>
                <w:b/>
                <w:sz w:val="24"/>
                <w:szCs w:val="24"/>
              </w:rPr>
            </w:pPr>
          </w:p>
        </w:tc>
        <w:tc>
          <w:tcPr>
            <w:tcW w:w="1477" w:type="dxa"/>
            <w:vAlign w:val="center"/>
          </w:tcPr>
          <w:p w14:paraId="61A5CD0A">
            <w:pPr>
              <w:spacing w:line="360" w:lineRule="auto"/>
              <w:jc w:val="center"/>
              <w:rPr>
                <w:rFonts w:ascii="黑体" w:hAnsi="黑体" w:eastAsia="黑体"/>
                <w:b/>
                <w:sz w:val="24"/>
                <w:szCs w:val="24"/>
              </w:rPr>
            </w:pPr>
          </w:p>
        </w:tc>
        <w:tc>
          <w:tcPr>
            <w:tcW w:w="1477" w:type="dxa"/>
            <w:vAlign w:val="center"/>
          </w:tcPr>
          <w:p w14:paraId="22E70A5F">
            <w:pPr>
              <w:spacing w:line="360" w:lineRule="auto"/>
              <w:jc w:val="center"/>
              <w:rPr>
                <w:rFonts w:ascii="黑体" w:hAnsi="黑体" w:eastAsia="黑体"/>
                <w:b/>
                <w:sz w:val="24"/>
                <w:szCs w:val="24"/>
              </w:rPr>
            </w:pPr>
          </w:p>
        </w:tc>
      </w:tr>
      <w:tr w14:paraId="1182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43092BBE">
            <w:pPr>
              <w:spacing w:line="360" w:lineRule="auto"/>
              <w:jc w:val="center"/>
              <w:rPr>
                <w:rFonts w:ascii="黑体" w:hAnsi="黑体" w:eastAsia="黑体"/>
                <w:b/>
                <w:sz w:val="24"/>
                <w:szCs w:val="24"/>
              </w:rPr>
            </w:pPr>
          </w:p>
        </w:tc>
        <w:tc>
          <w:tcPr>
            <w:tcW w:w="1995" w:type="dxa"/>
            <w:vAlign w:val="center"/>
          </w:tcPr>
          <w:p w14:paraId="6E38E3B6">
            <w:pPr>
              <w:spacing w:line="360" w:lineRule="auto"/>
              <w:jc w:val="center"/>
              <w:rPr>
                <w:rFonts w:ascii="黑体" w:hAnsi="黑体" w:eastAsia="黑体"/>
                <w:b/>
                <w:sz w:val="24"/>
                <w:szCs w:val="24"/>
              </w:rPr>
            </w:pPr>
          </w:p>
        </w:tc>
        <w:tc>
          <w:tcPr>
            <w:tcW w:w="1477" w:type="dxa"/>
            <w:vAlign w:val="center"/>
          </w:tcPr>
          <w:p w14:paraId="310B70C8">
            <w:pPr>
              <w:spacing w:line="360" w:lineRule="auto"/>
              <w:jc w:val="center"/>
              <w:rPr>
                <w:rFonts w:ascii="黑体" w:hAnsi="黑体" w:eastAsia="黑体"/>
                <w:b/>
                <w:sz w:val="24"/>
                <w:szCs w:val="24"/>
              </w:rPr>
            </w:pPr>
          </w:p>
        </w:tc>
        <w:tc>
          <w:tcPr>
            <w:tcW w:w="1477" w:type="dxa"/>
            <w:vAlign w:val="center"/>
          </w:tcPr>
          <w:p w14:paraId="4EDA26AE">
            <w:pPr>
              <w:spacing w:line="360" w:lineRule="auto"/>
              <w:jc w:val="center"/>
              <w:rPr>
                <w:rFonts w:ascii="黑体" w:hAnsi="黑体" w:eastAsia="黑体"/>
                <w:b/>
                <w:sz w:val="24"/>
                <w:szCs w:val="24"/>
              </w:rPr>
            </w:pPr>
          </w:p>
        </w:tc>
        <w:tc>
          <w:tcPr>
            <w:tcW w:w="1477" w:type="dxa"/>
            <w:vAlign w:val="center"/>
          </w:tcPr>
          <w:p w14:paraId="12DD4A26">
            <w:pPr>
              <w:spacing w:line="360" w:lineRule="auto"/>
              <w:jc w:val="center"/>
              <w:rPr>
                <w:rFonts w:ascii="黑体" w:hAnsi="黑体" w:eastAsia="黑体"/>
                <w:b/>
                <w:sz w:val="24"/>
                <w:szCs w:val="24"/>
              </w:rPr>
            </w:pPr>
          </w:p>
        </w:tc>
        <w:tc>
          <w:tcPr>
            <w:tcW w:w="1477" w:type="dxa"/>
            <w:vAlign w:val="center"/>
          </w:tcPr>
          <w:p w14:paraId="12C88FE6">
            <w:pPr>
              <w:spacing w:line="360" w:lineRule="auto"/>
              <w:jc w:val="center"/>
              <w:rPr>
                <w:rFonts w:ascii="黑体" w:hAnsi="黑体" w:eastAsia="黑体"/>
                <w:b/>
                <w:sz w:val="24"/>
                <w:szCs w:val="24"/>
              </w:rPr>
            </w:pPr>
          </w:p>
        </w:tc>
      </w:tr>
      <w:tr w14:paraId="6B2D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6A90D6E8">
            <w:pPr>
              <w:spacing w:line="360" w:lineRule="auto"/>
              <w:jc w:val="center"/>
              <w:rPr>
                <w:rFonts w:ascii="黑体" w:hAnsi="黑体" w:eastAsia="黑体"/>
                <w:b/>
                <w:sz w:val="24"/>
                <w:szCs w:val="24"/>
              </w:rPr>
            </w:pPr>
          </w:p>
        </w:tc>
        <w:tc>
          <w:tcPr>
            <w:tcW w:w="1995" w:type="dxa"/>
            <w:vAlign w:val="center"/>
          </w:tcPr>
          <w:p w14:paraId="0849322C">
            <w:pPr>
              <w:spacing w:line="360" w:lineRule="auto"/>
              <w:jc w:val="center"/>
              <w:rPr>
                <w:rFonts w:ascii="黑体" w:hAnsi="黑体" w:eastAsia="黑体"/>
                <w:b/>
                <w:sz w:val="24"/>
                <w:szCs w:val="24"/>
              </w:rPr>
            </w:pPr>
          </w:p>
        </w:tc>
        <w:tc>
          <w:tcPr>
            <w:tcW w:w="1477" w:type="dxa"/>
            <w:vAlign w:val="center"/>
          </w:tcPr>
          <w:p w14:paraId="582E7AF5">
            <w:pPr>
              <w:spacing w:line="360" w:lineRule="auto"/>
              <w:jc w:val="center"/>
              <w:rPr>
                <w:rFonts w:ascii="黑体" w:hAnsi="黑体" w:eastAsia="黑体"/>
                <w:b/>
                <w:sz w:val="24"/>
                <w:szCs w:val="24"/>
              </w:rPr>
            </w:pPr>
          </w:p>
        </w:tc>
        <w:tc>
          <w:tcPr>
            <w:tcW w:w="1477" w:type="dxa"/>
            <w:vAlign w:val="center"/>
          </w:tcPr>
          <w:p w14:paraId="1A8A3C0A">
            <w:pPr>
              <w:spacing w:line="360" w:lineRule="auto"/>
              <w:jc w:val="center"/>
              <w:rPr>
                <w:rFonts w:ascii="黑体" w:hAnsi="黑体" w:eastAsia="黑体"/>
                <w:b/>
                <w:sz w:val="24"/>
                <w:szCs w:val="24"/>
              </w:rPr>
            </w:pPr>
          </w:p>
        </w:tc>
        <w:tc>
          <w:tcPr>
            <w:tcW w:w="1477" w:type="dxa"/>
            <w:vAlign w:val="center"/>
          </w:tcPr>
          <w:p w14:paraId="37700202">
            <w:pPr>
              <w:spacing w:line="360" w:lineRule="auto"/>
              <w:jc w:val="center"/>
              <w:rPr>
                <w:rFonts w:ascii="黑体" w:hAnsi="黑体" w:eastAsia="黑体"/>
                <w:b/>
                <w:sz w:val="24"/>
                <w:szCs w:val="24"/>
              </w:rPr>
            </w:pPr>
          </w:p>
        </w:tc>
        <w:tc>
          <w:tcPr>
            <w:tcW w:w="1477" w:type="dxa"/>
            <w:vAlign w:val="center"/>
          </w:tcPr>
          <w:p w14:paraId="1EF3C23D">
            <w:pPr>
              <w:spacing w:line="360" w:lineRule="auto"/>
              <w:jc w:val="center"/>
              <w:rPr>
                <w:rFonts w:ascii="黑体" w:hAnsi="黑体" w:eastAsia="黑体"/>
                <w:b/>
                <w:sz w:val="24"/>
                <w:szCs w:val="24"/>
              </w:rPr>
            </w:pPr>
          </w:p>
        </w:tc>
      </w:tr>
      <w:tr w14:paraId="6442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4FF1E6DB">
            <w:pPr>
              <w:spacing w:line="360" w:lineRule="auto"/>
              <w:jc w:val="center"/>
              <w:rPr>
                <w:rFonts w:ascii="黑体" w:hAnsi="黑体" w:eastAsia="黑体"/>
                <w:b/>
                <w:sz w:val="24"/>
                <w:szCs w:val="24"/>
              </w:rPr>
            </w:pPr>
          </w:p>
        </w:tc>
        <w:tc>
          <w:tcPr>
            <w:tcW w:w="1995" w:type="dxa"/>
            <w:vAlign w:val="center"/>
          </w:tcPr>
          <w:p w14:paraId="06993554">
            <w:pPr>
              <w:spacing w:line="360" w:lineRule="auto"/>
              <w:jc w:val="center"/>
              <w:rPr>
                <w:rFonts w:ascii="黑体" w:hAnsi="黑体" w:eastAsia="黑体"/>
                <w:b/>
                <w:sz w:val="24"/>
                <w:szCs w:val="24"/>
              </w:rPr>
            </w:pPr>
          </w:p>
        </w:tc>
        <w:tc>
          <w:tcPr>
            <w:tcW w:w="1477" w:type="dxa"/>
            <w:vAlign w:val="center"/>
          </w:tcPr>
          <w:p w14:paraId="13B30B6C">
            <w:pPr>
              <w:spacing w:line="360" w:lineRule="auto"/>
              <w:jc w:val="center"/>
              <w:rPr>
                <w:rFonts w:ascii="黑体" w:hAnsi="黑体" w:eastAsia="黑体"/>
                <w:b/>
                <w:sz w:val="24"/>
                <w:szCs w:val="24"/>
              </w:rPr>
            </w:pPr>
          </w:p>
        </w:tc>
        <w:tc>
          <w:tcPr>
            <w:tcW w:w="1477" w:type="dxa"/>
            <w:vAlign w:val="center"/>
          </w:tcPr>
          <w:p w14:paraId="5477651B">
            <w:pPr>
              <w:spacing w:line="360" w:lineRule="auto"/>
              <w:jc w:val="center"/>
              <w:rPr>
                <w:rFonts w:ascii="黑体" w:hAnsi="黑体" w:eastAsia="黑体"/>
                <w:b/>
                <w:sz w:val="24"/>
                <w:szCs w:val="24"/>
              </w:rPr>
            </w:pPr>
          </w:p>
        </w:tc>
        <w:tc>
          <w:tcPr>
            <w:tcW w:w="1477" w:type="dxa"/>
            <w:vAlign w:val="center"/>
          </w:tcPr>
          <w:p w14:paraId="48DBC91C">
            <w:pPr>
              <w:spacing w:line="360" w:lineRule="auto"/>
              <w:jc w:val="center"/>
              <w:rPr>
                <w:rFonts w:ascii="黑体" w:hAnsi="黑体" w:eastAsia="黑体"/>
                <w:b/>
                <w:sz w:val="24"/>
                <w:szCs w:val="24"/>
              </w:rPr>
            </w:pPr>
          </w:p>
        </w:tc>
        <w:tc>
          <w:tcPr>
            <w:tcW w:w="1477" w:type="dxa"/>
            <w:vAlign w:val="center"/>
          </w:tcPr>
          <w:p w14:paraId="18987D5B">
            <w:pPr>
              <w:spacing w:line="360" w:lineRule="auto"/>
              <w:jc w:val="center"/>
              <w:rPr>
                <w:rFonts w:ascii="黑体" w:hAnsi="黑体" w:eastAsia="黑体"/>
                <w:b/>
                <w:sz w:val="24"/>
                <w:szCs w:val="24"/>
              </w:rPr>
            </w:pPr>
          </w:p>
        </w:tc>
      </w:tr>
    </w:tbl>
    <w:p w14:paraId="6568FA3A">
      <w:pPr>
        <w:spacing w:line="360" w:lineRule="auto"/>
        <w:ind w:firstLine="480" w:firstLineChars="200"/>
        <w:rPr>
          <w:rFonts w:ascii="宋体" w:hAnsi="宋体"/>
          <w:sz w:val="24"/>
        </w:rPr>
      </w:pPr>
    </w:p>
    <w:p w14:paraId="43D9A43E">
      <w:pPr>
        <w:spacing w:line="480" w:lineRule="auto"/>
        <w:ind w:firstLine="480" w:firstLineChars="200"/>
        <w:rPr>
          <w:rFonts w:ascii="黑体" w:hAnsi="黑体" w:eastAsia="黑体"/>
          <w:sz w:val="24"/>
        </w:rPr>
      </w:pPr>
    </w:p>
    <w:p w14:paraId="5C58BD6A">
      <w:pPr>
        <w:spacing w:line="480" w:lineRule="auto"/>
        <w:ind w:firstLine="480" w:firstLineChars="200"/>
        <w:rPr>
          <w:rFonts w:ascii="黑体" w:hAnsi="黑体" w:eastAsia="黑体"/>
          <w:sz w:val="24"/>
        </w:rPr>
      </w:pPr>
      <w:r>
        <w:rPr>
          <w:rFonts w:hint="eastAsia" w:ascii="黑体" w:hAnsi="黑体" w:eastAsia="黑体"/>
          <w:sz w:val="24"/>
        </w:rPr>
        <w:t>招标人签字：</w:t>
      </w:r>
      <w:r>
        <w:rPr>
          <w:rFonts w:hint="eastAsia" w:ascii="黑体" w:hAnsi="黑体" w:eastAsia="黑体"/>
          <w:sz w:val="24"/>
          <w:u w:val="single"/>
        </w:rPr>
        <w:t xml:space="preserve">                                 </w:t>
      </w:r>
    </w:p>
    <w:p w14:paraId="6C6D95DE">
      <w:pPr>
        <w:spacing w:line="480" w:lineRule="auto"/>
        <w:ind w:firstLine="480" w:firstLineChars="200"/>
        <w:rPr>
          <w:rFonts w:ascii="黑体" w:hAnsi="黑体" w:eastAsia="黑体"/>
          <w:sz w:val="24"/>
          <w:u w:val="single"/>
        </w:rPr>
      </w:pPr>
      <w:r>
        <w:rPr>
          <w:rFonts w:hint="eastAsia" w:ascii="黑体" w:hAnsi="黑体" w:eastAsia="黑体"/>
          <w:sz w:val="24"/>
        </w:rPr>
        <w:t>开标日期：</w:t>
      </w:r>
      <w:r>
        <w:rPr>
          <w:rFonts w:hint="eastAsia" w:ascii="黑体" w:hAnsi="黑体" w:eastAsia="黑体"/>
          <w:sz w:val="24"/>
          <w:u w:val="single"/>
        </w:rPr>
        <w:t xml:space="preserve">                                    </w:t>
      </w:r>
    </w:p>
    <w:p w14:paraId="5FE770E5">
      <w:pPr>
        <w:pStyle w:val="69"/>
        <w:spacing w:line="560" w:lineRule="exact"/>
        <w:ind w:firstLine="422" w:firstLineChars="0"/>
        <w:jc w:val="center"/>
        <w:outlineLvl w:val="1"/>
        <w:rPr>
          <w:rFonts w:ascii="黑体" w:hAnsi="黑体" w:eastAsia="黑体"/>
          <w:b/>
          <w:bCs/>
          <w:kern w:val="0"/>
          <w:sz w:val="44"/>
          <w:szCs w:val="44"/>
        </w:rPr>
      </w:pPr>
      <w:r>
        <w:rPr>
          <w:rFonts w:ascii="宋体" w:hAnsi="宋体"/>
          <w:b/>
          <w:sz w:val="24"/>
        </w:rPr>
        <w:br w:type="page"/>
      </w:r>
      <w:bookmarkStart w:id="24" w:name="_Toc80800148"/>
      <w:r>
        <w:rPr>
          <w:rFonts w:hint="eastAsia" w:ascii="黑体" w:hAnsi="黑体" w:eastAsia="黑体"/>
          <w:b/>
          <w:bCs/>
          <w:kern w:val="0"/>
          <w:sz w:val="44"/>
          <w:szCs w:val="44"/>
        </w:rPr>
        <w:t>二、投标须知</w:t>
      </w:r>
      <w:bookmarkEnd w:id="24"/>
    </w:p>
    <w:p w14:paraId="2675F27C">
      <w:pPr>
        <w:pStyle w:val="69"/>
        <w:spacing w:line="560" w:lineRule="exact"/>
        <w:ind w:firstLine="560"/>
        <w:rPr>
          <w:rFonts w:ascii="仿宋_GB2312" w:hAnsi="宋体" w:eastAsia="仿宋_GB2312"/>
          <w:bCs/>
          <w:kern w:val="0"/>
          <w:sz w:val="28"/>
          <w:szCs w:val="28"/>
        </w:rPr>
      </w:pPr>
    </w:p>
    <w:p w14:paraId="559F4FE1">
      <w:pPr>
        <w:pStyle w:val="5"/>
        <w:spacing w:before="0" w:after="0" w:line="400" w:lineRule="exact"/>
        <w:jc w:val="center"/>
        <w:rPr>
          <w:rFonts w:ascii="黑体" w:hAnsi="黑体" w:eastAsia="黑体"/>
          <w:b w:val="0"/>
          <w:kern w:val="0"/>
          <w:sz w:val="36"/>
          <w:szCs w:val="36"/>
        </w:rPr>
      </w:pPr>
      <w:bookmarkStart w:id="25" w:name="_Toc80800149"/>
      <w:r>
        <w:rPr>
          <w:rFonts w:hint="eastAsia" w:ascii="黑体" w:hAnsi="黑体" w:eastAsia="黑体"/>
          <w:b w:val="0"/>
          <w:kern w:val="0"/>
          <w:sz w:val="36"/>
          <w:szCs w:val="36"/>
        </w:rPr>
        <w:t>（一）总则</w:t>
      </w:r>
      <w:bookmarkEnd w:id="25"/>
    </w:p>
    <w:p w14:paraId="45539328">
      <w:pPr>
        <w:pStyle w:val="69"/>
        <w:spacing w:line="560" w:lineRule="exact"/>
        <w:ind w:firstLine="560"/>
        <w:rPr>
          <w:rFonts w:ascii="仿宋_GB2312" w:hAnsi="宋体" w:eastAsia="仿宋_GB2312"/>
          <w:bCs/>
          <w:kern w:val="0"/>
          <w:sz w:val="28"/>
          <w:szCs w:val="28"/>
        </w:rPr>
      </w:pPr>
    </w:p>
    <w:p w14:paraId="0C714D1D">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1.项目说明</w:t>
      </w:r>
    </w:p>
    <w:p w14:paraId="63BFDEE9">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1.1项目名称见前附表1第2项所述。</w:t>
      </w:r>
    </w:p>
    <w:p w14:paraId="4550841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1.2项目地点见前附表1第3项所述。</w:t>
      </w:r>
    </w:p>
    <w:p w14:paraId="16969DC0">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2.资金来源</w:t>
      </w:r>
    </w:p>
    <w:p w14:paraId="6353D9C9">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2.1本项目已完成审批手续，项目资金通过前附表1第4项所述的方式获得。</w:t>
      </w:r>
    </w:p>
    <w:p w14:paraId="10DCBB3D">
      <w:pPr>
        <w:pStyle w:val="22"/>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3.招标范围：</w:t>
      </w:r>
    </w:p>
    <w:p w14:paraId="33AE9276">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3.1 本次招标范围及内容见前附表1第6项所述。</w:t>
      </w:r>
    </w:p>
    <w:p w14:paraId="211F8014">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4.服务周期要求</w:t>
      </w:r>
    </w:p>
    <w:p w14:paraId="72B2103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4.1本项目服务周期要求见前附表1第13项所述。</w:t>
      </w:r>
    </w:p>
    <w:p w14:paraId="1DB69224">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5.合格的投标人</w:t>
      </w:r>
    </w:p>
    <w:p w14:paraId="097A414A">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5.1投标人资质、投标人项目负责人要求见前附表1第8项、第9项所述。</w:t>
      </w:r>
    </w:p>
    <w:p w14:paraId="0B8F3FB1">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5.2本次招标资格审查方式见前附表1第10项。</w:t>
      </w:r>
    </w:p>
    <w:p w14:paraId="7F9ABBE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5.3由两个或两个以上法人组成一个联合体以一个投标人的身份共同投标时，除符合5.1、5.2款的要求外，还应符合以下要求：</w:t>
      </w:r>
    </w:p>
    <w:p w14:paraId="1797B55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5.3.1投标人的投标文件及中标后签署的合同协议书对联合体每一成员均具法律约束力；</w:t>
      </w:r>
    </w:p>
    <w:p w14:paraId="17A847F6">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5.3.2联合体的各成员应当签订共同投标协议，明确约定各方拟承担的工作和责任，并将该共同投标协议随投标文件一并递交给招标人；</w:t>
      </w:r>
    </w:p>
    <w:p w14:paraId="1E06278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5.3.3联合体中标后，联合体各方应当共同与招标人签订合同，为履行合同向招标人承担连带责任；</w:t>
      </w:r>
    </w:p>
    <w:p w14:paraId="604456DA">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5.3.4由联合体的各成员提交一份授权书，证明联合体代表资格，该授权书作为投标文件的组成部分一并提交给招标人；</w:t>
      </w:r>
    </w:p>
    <w:p w14:paraId="2D4040FA">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5.3.5联合体代表应被授权作为联合体所有成员的代表承担责任和接受指令，并负责整个合同的全面履行；</w:t>
      </w:r>
    </w:p>
    <w:p w14:paraId="403F5EF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5.3.6参加联合体的各成员不得再以自己的名义单独投标，也不得同时参加两个或两个以上的联合体投标。出现上述情况者，其投标和与其有关的联合体的投标均做无效标处理；</w:t>
      </w:r>
    </w:p>
    <w:p w14:paraId="71D2631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5.3.7除非另有规定或说明，本须知中“投标人”一词亦指联合体各成员。</w:t>
      </w:r>
    </w:p>
    <w:p w14:paraId="782D3F0C">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5.4投标人应当具备承担本招标项目的能力；具备国家有关规定或者招标文件规定的资格条件；且通过合法途径取得招标文件。</w:t>
      </w:r>
    </w:p>
    <w:p w14:paraId="57C86316">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6.投标费用</w:t>
      </w:r>
    </w:p>
    <w:p w14:paraId="26785D9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6.1投标人应自行承担所有准备及参加投标相关的费用。不论投标的结果如何，招标人均无承担的义务和责任。</w:t>
      </w:r>
    </w:p>
    <w:p w14:paraId="0F30CFB2">
      <w:pPr>
        <w:pStyle w:val="69"/>
        <w:spacing w:line="560" w:lineRule="exact"/>
        <w:ind w:firstLine="560"/>
        <w:rPr>
          <w:rFonts w:ascii="仿宋_GB2312" w:hAnsi="宋体" w:eastAsia="仿宋_GB2312"/>
          <w:bCs/>
          <w:kern w:val="0"/>
          <w:sz w:val="28"/>
          <w:szCs w:val="28"/>
        </w:rPr>
      </w:pPr>
    </w:p>
    <w:p w14:paraId="258D2B56">
      <w:pPr>
        <w:pStyle w:val="5"/>
        <w:spacing w:before="0" w:after="0" w:line="400" w:lineRule="exact"/>
        <w:jc w:val="center"/>
        <w:rPr>
          <w:rFonts w:ascii="黑体" w:hAnsi="黑体" w:eastAsia="黑体"/>
          <w:b w:val="0"/>
          <w:kern w:val="0"/>
          <w:sz w:val="36"/>
          <w:szCs w:val="36"/>
        </w:rPr>
      </w:pPr>
      <w:bookmarkStart w:id="26" w:name="_Toc80800150"/>
      <w:r>
        <w:rPr>
          <w:rFonts w:hint="eastAsia" w:ascii="黑体" w:hAnsi="黑体" w:eastAsia="黑体"/>
          <w:b w:val="0"/>
          <w:kern w:val="0"/>
          <w:sz w:val="36"/>
          <w:szCs w:val="36"/>
        </w:rPr>
        <w:t>（二）招标文件</w:t>
      </w:r>
      <w:bookmarkEnd w:id="16"/>
      <w:bookmarkEnd w:id="17"/>
      <w:bookmarkEnd w:id="18"/>
      <w:bookmarkEnd w:id="26"/>
    </w:p>
    <w:p w14:paraId="0D9CD022">
      <w:pPr>
        <w:pStyle w:val="69"/>
        <w:spacing w:line="560" w:lineRule="exact"/>
        <w:ind w:firstLine="560"/>
        <w:rPr>
          <w:rFonts w:ascii="仿宋_GB2312" w:hAnsi="宋体" w:eastAsia="仿宋_GB2312"/>
          <w:bCs/>
          <w:kern w:val="0"/>
          <w:sz w:val="28"/>
          <w:szCs w:val="28"/>
        </w:rPr>
      </w:pPr>
    </w:p>
    <w:p w14:paraId="1AFBDC60">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7.招标文件的组成</w:t>
      </w:r>
    </w:p>
    <w:p w14:paraId="1AE7FBA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7.1招标文件包括下列内容：</w:t>
      </w:r>
    </w:p>
    <w:p w14:paraId="522C3295">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第一章 致投标人</w:t>
      </w:r>
    </w:p>
    <w:p w14:paraId="78AAF7A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第二章 投标须知</w:t>
      </w:r>
    </w:p>
    <w:p w14:paraId="238B1E3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 xml:space="preserve"> 一、投标须知前附件</w:t>
      </w:r>
    </w:p>
    <w:p w14:paraId="44574958">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 xml:space="preserve"> 二、投标须知</w:t>
      </w:r>
    </w:p>
    <w:p w14:paraId="5BB27DE1">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第三章 合同条款</w:t>
      </w:r>
    </w:p>
    <w:p w14:paraId="20FE85AE">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第四章 需求任务书</w:t>
      </w:r>
    </w:p>
    <w:p w14:paraId="31BA8B96">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一、项目需求标准</w:t>
      </w:r>
    </w:p>
    <w:p w14:paraId="3FC6063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二、项目需求清单</w:t>
      </w:r>
    </w:p>
    <w:p w14:paraId="06DE572C">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第五章 投标文件格式</w:t>
      </w:r>
    </w:p>
    <w:p w14:paraId="40C4AF55">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一、资格审查文件</w:t>
      </w:r>
    </w:p>
    <w:p w14:paraId="1F21FC75">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二、投标函部分</w:t>
      </w:r>
    </w:p>
    <w:p w14:paraId="4F060E3C">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三、资信标部分</w:t>
      </w:r>
    </w:p>
    <w:p w14:paraId="340CBCE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四、商务标部分</w:t>
      </w:r>
    </w:p>
    <w:p w14:paraId="75D0CA78">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五、技术标部分</w:t>
      </w:r>
    </w:p>
    <w:p w14:paraId="6C59F69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第六章 中标通知书</w:t>
      </w:r>
    </w:p>
    <w:p w14:paraId="56AEE288">
      <w:pPr>
        <w:pStyle w:val="22"/>
        <w:spacing w:line="560" w:lineRule="exact"/>
        <w:ind w:firstLine="490"/>
        <w:rPr>
          <w:rFonts w:ascii="仿宋" w:hAnsi="仿宋" w:eastAsia="仿宋"/>
          <w:bCs/>
          <w:kern w:val="0"/>
          <w:sz w:val="28"/>
          <w:szCs w:val="28"/>
        </w:rPr>
      </w:pPr>
      <w:r>
        <w:rPr>
          <w:rFonts w:hint="eastAsia" w:ascii="仿宋" w:hAnsi="仿宋" w:eastAsia="仿宋"/>
          <w:bCs/>
          <w:kern w:val="0"/>
          <w:sz w:val="28"/>
          <w:szCs w:val="28"/>
        </w:rPr>
        <w:t>7.2除7.1款内容外，招标人在投标截止日期前</w:t>
      </w:r>
      <w:r>
        <w:rPr>
          <w:rFonts w:hint="eastAsia" w:ascii="仿宋" w:hAnsi="仿宋" w:eastAsia="仿宋"/>
          <w:bCs/>
          <w:kern w:val="0"/>
          <w:sz w:val="28"/>
          <w:szCs w:val="28"/>
          <w:u w:val="single"/>
        </w:rPr>
        <w:t xml:space="preserve"> 2 </w:t>
      </w:r>
      <w:r>
        <w:rPr>
          <w:rFonts w:hint="eastAsia" w:ascii="仿宋" w:hAnsi="仿宋" w:eastAsia="仿宋"/>
          <w:bCs/>
          <w:kern w:val="0"/>
          <w:sz w:val="28"/>
          <w:szCs w:val="28"/>
        </w:rPr>
        <w:t>日前以书面形式发出的招标文件的澄清(答疑)纪要、修改(补充)函件，均是招标文件的组成部分，对招标人投标人起约束作用。</w:t>
      </w:r>
    </w:p>
    <w:p w14:paraId="55018F49">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7.3投标人购取招标文件后，应仔细检查招标文件的所有内容，如有残缺应在领到招标文件后</w:t>
      </w:r>
      <w:r>
        <w:rPr>
          <w:rFonts w:hint="eastAsia" w:ascii="仿宋" w:hAnsi="仿宋" w:eastAsia="仿宋"/>
          <w:bCs/>
          <w:kern w:val="0"/>
          <w:sz w:val="28"/>
          <w:szCs w:val="28"/>
          <w:u w:val="single"/>
        </w:rPr>
        <w:t xml:space="preserve"> 2</w:t>
      </w:r>
      <w:r>
        <w:rPr>
          <w:rFonts w:hint="eastAsia" w:ascii="仿宋" w:hAnsi="仿宋" w:eastAsia="仿宋"/>
          <w:bCs/>
          <w:kern w:val="0"/>
          <w:sz w:val="28"/>
          <w:szCs w:val="28"/>
        </w:rPr>
        <w:t>日内向招标人提出，否则，由此引起的投标损失自负。投标人同时应认真审阅招标文件中所有的事项、条款、格式和标准要求等，如果投标人的投标文件没有按照招标文件要求提交全部资料或者投标文件没有对招标文件做出实质性响应，其风险应由投标人自行承担，并且根据有关条款规定，其投标有可能被拒绝。</w:t>
      </w:r>
    </w:p>
    <w:p w14:paraId="6577B168">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8.招标文件的澄清</w:t>
      </w:r>
    </w:p>
    <w:p w14:paraId="1DD9E1AB">
      <w:pPr>
        <w:pStyle w:val="22"/>
        <w:spacing w:line="560" w:lineRule="exact"/>
        <w:ind w:firstLine="557"/>
        <w:rPr>
          <w:rFonts w:ascii="仿宋" w:hAnsi="仿宋" w:eastAsia="仿宋"/>
          <w:bCs/>
          <w:kern w:val="0"/>
          <w:sz w:val="28"/>
          <w:szCs w:val="28"/>
        </w:rPr>
      </w:pPr>
      <w:r>
        <w:rPr>
          <w:rFonts w:hint="eastAsia" w:ascii="仿宋" w:hAnsi="仿宋" w:eastAsia="仿宋"/>
          <w:bCs/>
          <w:kern w:val="0"/>
          <w:sz w:val="28"/>
          <w:szCs w:val="28"/>
        </w:rPr>
        <w:t>8.1 投标人若对招标文件有疑问，需要招标人予以澄清，应于投标截止日期之前</w:t>
      </w:r>
      <w:r>
        <w:rPr>
          <w:rFonts w:hint="eastAsia" w:ascii="仿宋" w:hAnsi="仿宋" w:eastAsia="仿宋"/>
          <w:bCs/>
          <w:kern w:val="0"/>
          <w:sz w:val="28"/>
          <w:szCs w:val="28"/>
          <w:u w:val="single"/>
        </w:rPr>
        <w:t xml:space="preserve"> 3 </w:t>
      </w:r>
      <w:r>
        <w:rPr>
          <w:rFonts w:hint="eastAsia" w:ascii="仿宋" w:hAnsi="仿宋" w:eastAsia="仿宋"/>
          <w:bCs/>
          <w:kern w:val="0"/>
          <w:sz w:val="28"/>
          <w:szCs w:val="28"/>
        </w:rPr>
        <w:t xml:space="preserve">日以书面形式向招标人提出，送至招标公告中的招标人地址。不论是招标人根据需要主动对招标文件进行必要的澄清或是根据投标人的要求对招标文件做出澄清，招标人都将在投标截止日期前 </w:t>
      </w:r>
      <w:r>
        <w:rPr>
          <w:rFonts w:hint="eastAsia" w:ascii="仿宋" w:hAnsi="仿宋" w:eastAsia="仿宋"/>
          <w:bCs/>
          <w:kern w:val="0"/>
          <w:sz w:val="28"/>
          <w:szCs w:val="28"/>
          <w:u w:val="single"/>
        </w:rPr>
        <w:t xml:space="preserve"> 2 </w:t>
      </w:r>
      <w:r>
        <w:rPr>
          <w:rFonts w:hint="eastAsia" w:ascii="仿宋" w:hAnsi="仿宋" w:eastAsia="仿宋"/>
          <w:bCs/>
          <w:kern w:val="0"/>
          <w:sz w:val="28"/>
          <w:szCs w:val="28"/>
        </w:rPr>
        <w:t>日前以书面形式发出澄清纪要，同时将澄清纪要寄送给所有投标人。投标人收到招标人书面答复时，应办理签收手续。招标文件的澄清作为招标文件的组成部分，具有约束力。</w:t>
      </w:r>
    </w:p>
    <w:p w14:paraId="5934F648">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9.招标文件的修改</w:t>
      </w:r>
    </w:p>
    <w:p w14:paraId="5815D946">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9.1 招标文件发出后，在投标截止日期前</w:t>
      </w:r>
      <w:r>
        <w:rPr>
          <w:rFonts w:hint="eastAsia" w:ascii="仿宋" w:hAnsi="仿宋" w:eastAsia="仿宋"/>
          <w:bCs/>
          <w:kern w:val="0"/>
          <w:sz w:val="28"/>
          <w:szCs w:val="28"/>
          <w:u w:val="single"/>
        </w:rPr>
        <w:t xml:space="preserve"> 2</w:t>
      </w:r>
      <w:r>
        <w:rPr>
          <w:rFonts w:hint="eastAsia" w:ascii="仿宋" w:hAnsi="仿宋" w:eastAsia="仿宋"/>
          <w:bCs/>
          <w:kern w:val="0"/>
          <w:sz w:val="28"/>
          <w:szCs w:val="28"/>
        </w:rPr>
        <w:t>日的任何时候，确需要变更招标内容的，招标人可主动或在解答投标人提出的澄清问题时对招标文件进行修改。</w:t>
      </w:r>
    </w:p>
    <w:p w14:paraId="427E52A2">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9.2 招标文件的修改将以书面形式寄送给所有投标人，招标文件的修改作为招标文件的组成部分，并具有约束力。投标人收到招标人的修改函件时，应办理签收手续。</w:t>
      </w:r>
    </w:p>
    <w:p w14:paraId="3D5E91C8">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9.3 招标文件、招标文件澄清(答疑)纪要、招标文件修改(补充)函件内容均以书面明确的内容为准。当招标文件、澄清(答疑)纪要、修改(补充)函件内容相互矛盾时，以最后发出的为准。</w:t>
      </w:r>
    </w:p>
    <w:p w14:paraId="6575EF09">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9.4 招标人保证招标文件澄清(答疑)纪要、招标文件修改(补充)函件在投标截止时间至少</w:t>
      </w:r>
      <w:r>
        <w:rPr>
          <w:rFonts w:hint="eastAsia" w:ascii="仿宋" w:hAnsi="仿宋" w:eastAsia="仿宋"/>
          <w:bCs/>
          <w:kern w:val="0"/>
          <w:sz w:val="28"/>
          <w:szCs w:val="28"/>
          <w:u w:val="single"/>
        </w:rPr>
        <w:t>2</w:t>
      </w:r>
      <w:r>
        <w:rPr>
          <w:rFonts w:hint="eastAsia" w:ascii="仿宋" w:hAnsi="仿宋" w:eastAsia="仿宋"/>
          <w:bCs/>
          <w:kern w:val="0"/>
          <w:sz w:val="28"/>
          <w:szCs w:val="28"/>
        </w:rPr>
        <w:t>日前以书面形式发给所有投标人。为使投标人在编写投标文件时有充分时间对招标文件的修改(补充)部分进行研究，招标人可以酌情延长递交投标文件的截止日期，具体时间将在修改(补充)函件中明确。</w:t>
      </w:r>
    </w:p>
    <w:p w14:paraId="72EF93FD">
      <w:pPr>
        <w:pStyle w:val="5"/>
        <w:spacing w:before="0" w:after="0" w:line="400" w:lineRule="exact"/>
        <w:jc w:val="center"/>
        <w:rPr>
          <w:rFonts w:ascii="黑体" w:hAnsi="黑体" w:eastAsia="黑体"/>
          <w:b w:val="0"/>
          <w:kern w:val="0"/>
          <w:sz w:val="36"/>
          <w:szCs w:val="36"/>
        </w:rPr>
      </w:pPr>
      <w:bookmarkStart w:id="27" w:name="_Toc80800151"/>
      <w:r>
        <w:rPr>
          <w:rFonts w:hint="eastAsia" w:ascii="黑体" w:hAnsi="黑体" w:eastAsia="黑体"/>
          <w:b w:val="0"/>
          <w:kern w:val="0"/>
          <w:sz w:val="36"/>
          <w:szCs w:val="36"/>
        </w:rPr>
        <w:t>（三）投标文件的编制</w:t>
      </w:r>
      <w:bookmarkEnd w:id="27"/>
    </w:p>
    <w:p w14:paraId="1F7A7F7D">
      <w:pPr>
        <w:pStyle w:val="22"/>
        <w:spacing w:line="560" w:lineRule="exact"/>
        <w:ind w:firstLine="562"/>
        <w:rPr>
          <w:rFonts w:ascii="仿宋_GB2312" w:hAnsi="宋体" w:eastAsia="仿宋_GB2312"/>
          <w:b/>
          <w:bCs/>
          <w:kern w:val="0"/>
          <w:sz w:val="28"/>
          <w:szCs w:val="28"/>
        </w:rPr>
      </w:pPr>
    </w:p>
    <w:p w14:paraId="7AF598FA">
      <w:pPr>
        <w:pStyle w:val="22"/>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10.投标文件的语言及度量单位</w:t>
      </w:r>
    </w:p>
    <w:p w14:paraId="0825BCEC">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10.1 投标人与招标人之间与投标有关的所有往来通知、函件和投标文件均应使用中文。投标人随投标文件提供的证明文件和资料可以为其它语言，但必须附中文译文，并且，为了解释投标文件，应以中文为准。</w:t>
      </w:r>
    </w:p>
    <w:p w14:paraId="2179CC41">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10.2 除另有规定外，投标文件使用的度量单位，均采用中华人民共和国法定计量单位。</w:t>
      </w:r>
    </w:p>
    <w:p w14:paraId="572E7789">
      <w:pPr>
        <w:pStyle w:val="22"/>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11.投标文件的组成</w:t>
      </w:r>
    </w:p>
    <w:p w14:paraId="1B2DA23E">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11.1 投标文件由</w:t>
      </w:r>
      <w:r>
        <w:rPr>
          <w:rFonts w:hint="eastAsia" w:ascii="仿宋" w:hAnsi="仿宋" w:eastAsia="仿宋"/>
          <w:sz w:val="28"/>
          <w:szCs w:val="28"/>
        </w:rPr>
        <w:t>☑</w:t>
      </w:r>
      <w:r>
        <w:rPr>
          <w:rFonts w:hint="eastAsia" w:ascii="仿宋" w:hAnsi="仿宋" w:eastAsia="仿宋"/>
          <w:bCs/>
          <w:kern w:val="0"/>
          <w:sz w:val="28"/>
          <w:szCs w:val="28"/>
        </w:rPr>
        <w:t>投标函部分</w:t>
      </w:r>
      <w:r>
        <w:rPr>
          <w:rFonts w:hint="eastAsia" w:ascii="仿宋" w:hAnsi="仿宋" w:eastAsia="仿宋"/>
          <w:sz w:val="28"/>
          <w:szCs w:val="28"/>
        </w:rPr>
        <w:t>☑</w:t>
      </w:r>
      <w:r>
        <w:rPr>
          <w:rFonts w:hint="eastAsia" w:ascii="仿宋" w:hAnsi="仿宋" w:eastAsia="仿宋"/>
          <w:bCs/>
          <w:kern w:val="0"/>
          <w:sz w:val="28"/>
          <w:szCs w:val="28"/>
        </w:rPr>
        <w:t>资信标部分</w:t>
      </w:r>
      <w:r>
        <w:rPr>
          <w:rFonts w:hint="eastAsia" w:ascii="仿宋" w:hAnsi="仿宋" w:eastAsia="仿宋"/>
          <w:sz w:val="28"/>
          <w:szCs w:val="28"/>
        </w:rPr>
        <w:t>☑</w:t>
      </w:r>
      <w:r>
        <w:rPr>
          <w:rFonts w:hint="eastAsia" w:ascii="仿宋" w:hAnsi="仿宋" w:eastAsia="仿宋"/>
          <w:bCs/>
          <w:kern w:val="0"/>
          <w:sz w:val="28"/>
          <w:szCs w:val="28"/>
        </w:rPr>
        <w:t>商务标部分</w:t>
      </w:r>
      <w:bookmarkStart w:id="28" w:name="投标文件包括技术标"/>
      <w:r>
        <w:rPr>
          <w:rFonts w:hint="eastAsia" w:ascii="仿宋" w:hAnsi="仿宋" w:eastAsia="仿宋"/>
          <w:sz w:val="28"/>
          <w:szCs w:val="28"/>
        </w:rPr>
        <w:t>☑</w:t>
      </w:r>
      <w:r>
        <w:rPr>
          <w:rFonts w:hint="eastAsia" w:ascii="仿宋" w:hAnsi="仿宋" w:eastAsia="仿宋"/>
          <w:bCs/>
          <w:kern w:val="0"/>
          <w:sz w:val="28"/>
          <w:szCs w:val="28"/>
        </w:rPr>
        <w:t>技术标部分</w:t>
      </w:r>
      <w:bookmarkEnd w:id="28"/>
      <w:r>
        <w:rPr>
          <w:rFonts w:hint="eastAsia" w:ascii="仿宋" w:hAnsi="仿宋" w:eastAsia="仿宋"/>
          <w:sz w:val="28"/>
          <w:szCs w:val="28"/>
        </w:rPr>
        <w:t>☑资格审查文件</w:t>
      </w:r>
      <w:r>
        <w:rPr>
          <w:rFonts w:hint="eastAsia" w:ascii="仿宋" w:hAnsi="仿宋" w:eastAsia="仿宋"/>
          <w:bCs/>
          <w:kern w:val="0"/>
          <w:sz w:val="28"/>
          <w:szCs w:val="28"/>
        </w:rPr>
        <w:t>。</w:t>
      </w:r>
    </w:p>
    <w:p w14:paraId="1811AAAC">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11.2 投标函部分主要包括下列内容：</w:t>
      </w:r>
    </w:p>
    <w:p w14:paraId="6D35146C">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11.2.1法定代表人身份证明书原件；</w:t>
      </w:r>
    </w:p>
    <w:p w14:paraId="052E8240">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11.2.2投标文件签署授权委托书；</w:t>
      </w:r>
    </w:p>
    <w:p w14:paraId="773A9EB2">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11.2.3投标函；</w:t>
      </w:r>
    </w:p>
    <w:p w14:paraId="4AC0ABBC">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11.2.4投标保函或投标保证金收讫证明文件；</w:t>
      </w:r>
    </w:p>
    <w:p w14:paraId="01BC7AB3">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11.2.5招标文件要求投标人提交的其他投标资料。</w:t>
      </w:r>
    </w:p>
    <w:p w14:paraId="53D06FF1">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11.3资信标部分主要包括下列内容：</w:t>
      </w:r>
    </w:p>
    <w:p w14:paraId="41FC8E19">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11.3.1投标人资质情况；</w:t>
      </w:r>
    </w:p>
    <w:p w14:paraId="5E583F72">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11.3.2投标人注册资金、办公场地、员工数量、机械设备等规模情况；</w:t>
      </w:r>
    </w:p>
    <w:p w14:paraId="1F9CD233">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11.3.3投标人营业收入等财务状况；</w:t>
      </w:r>
    </w:p>
    <w:p w14:paraId="1B53FBE7">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11.3.4投标人纳税情况；</w:t>
      </w:r>
    </w:p>
    <w:p w14:paraId="60D14D52">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11.3.5投标人业绩情况；</w:t>
      </w:r>
    </w:p>
    <w:p w14:paraId="0441829D">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11.3.6投标人获奖情况；</w:t>
      </w:r>
    </w:p>
    <w:p w14:paraId="4EDDA294">
      <w:pPr>
        <w:pStyle w:val="69"/>
        <w:spacing w:line="560" w:lineRule="exact"/>
        <w:ind w:firstLine="560"/>
        <w:jc w:val="left"/>
        <w:rPr>
          <w:rFonts w:ascii="仿宋" w:hAnsi="仿宋" w:eastAsia="仿宋"/>
          <w:bCs/>
          <w:kern w:val="0"/>
          <w:sz w:val="28"/>
          <w:szCs w:val="28"/>
        </w:rPr>
      </w:pPr>
      <w:r>
        <w:rPr>
          <w:rFonts w:hint="eastAsia" w:ascii="仿宋" w:hAnsi="仿宋" w:eastAsia="仿宋"/>
          <w:kern w:val="0"/>
          <w:sz w:val="28"/>
          <w:szCs w:val="28"/>
        </w:rPr>
        <w:t>11.3.7</w:t>
      </w:r>
      <w:r>
        <w:rPr>
          <w:rFonts w:hint="eastAsia" w:ascii="仿宋" w:hAnsi="仿宋" w:eastAsia="仿宋"/>
          <w:bCs/>
          <w:kern w:val="0"/>
          <w:sz w:val="28"/>
          <w:szCs w:val="28"/>
        </w:rPr>
        <w:t>招标人要求提供的与投标人资信评审有关的其他材料.</w:t>
      </w:r>
    </w:p>
    <w:p w14:paraId="19BCB217">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11.4 商务标部分主要包括下列内容：</w:t>
      </w:r>
    </w:p>
    <w:p w14:paraId="619246A5">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 xml:space="preserve">11.4.1报价表； </w:t>
      </w:r>
    </w:p>
    <w:p w14:paraId="2DCD5A0B">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11.4.2招标文件要求投标人提交的其他投标资料。</w:t>
      </w:r>
    </w:p>
    <w:p w14:paraId="52D31267">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11.5技术标部分要求：</w:t>
      </w:r>
    </w:p>
    <w:p w14:paraId="758B506F">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技术标格式由投标人自拟,内容应满足技术标评审要求。</w:t>
      </w:r>
    </w:p>
    <w:p w14:paraId="4F109954">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11.6资格审查方式为资格后审的，投标人还应提交资格审查文件：</w:t>
      </w:r>
    </w:p>
    <w:p w14:paraId="7B8D0850">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11.6.1投标人营业执照；</w:t>
      </w:r>
    </w:p>
    <w:p w14:paraId="636FEC02">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11.6.2投标人资质证书；</w:t>
      </w:r>
    </w:p>
    <w:p w14:paraId="540C385A">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11.6.3</w:t>
      </w:r>
      <w:r>
        <w:rPr>
          <w:rFonts w:ascii="仿宋" w:hAnsi="仿宋" w:eastAsia="仿宋"/>
          <w:bCs/>
          <w:kern w:val="0"/>
          <w:sz w:val="28"/>
          <w:szCs w:val="28"/>
        </w:rPr>
        <w:t>投标人拟派出的</w:t>
      </w:r>
      <w:r>
        <w:rPr>
          <w:rFonts w:hint="eastAsia" w:ascii="仿宋" w:hAnsi="仿宋" w:eastAsia="仿宋"/>
          <w:bCs/>
          <w:kern w:val="0"/>
          <w:sz w:val="28"/>
          <w:szCs w:val="28"/>
        </w:rPr>
        <w:t>项目负责人资格证书</w:t>
      </w:r>
      <w:r>
        <w:rPr>
          <w:rFonts w:ascii="仿宋" w:hAnsi="仿宋" w:eastAsia="仿宋"/>
          <w:bCs/>
          <w:kern w:val="0"/>
          <w:sz w:val="28"/>
          <w:szCs w:val="28"/>
        </w:rPr>
        <w:t>；</w:t>
      </w:r>
    </w:p>
    <w:p w14:paraId="08EB15E6">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 xml:space="preserve">11.6.4招标人要求提供的与投标人条件审查有关的其他资格证明材料。 </w:t>
      </w:r>
    </w:p>
    <w:p w14:paraId="18217869">
      <w:pPr>
        <w:pStyle w:val="22"/>
        <w:spacing w:line="560" w:lineRule="exact"/>
        <w:ind w:firstLine="560"/>
        <w:rPr>
          <w:rFonts w:ascii="仿宋" w:hAnsi="仿宋" w:eastAsia="仿宋"/>
          <w:b/>
          <w:bCs/>
          <w:kern w:val="0"/>
          <w:sz w:val="28"/>
          <w:szCs w:val="28"/>
        </w:rPr>
      </w:pPr>
      <w:r>
        <w:rPr>
          <w:rFonts w:hint="eastAsia" w:ascii="仿宋" w:hAnsi="仿宋" w:eastAsia="仿宋"/>
          <w:b/>
          <w:bCs/>
          <w:kern w:val="0"/>
          <w:sz w:val="28"/>
          <w:szCs w:val="28"/>
        </w:rPr>
        <w:t>12.投标文件电子文档的提交及要求</w:t>
      </w:r>
    </w:p>
    <w:p w14:paraId="31C5ABC6">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12.1 投标人在提交书面投标文件的同时，应提交该投标文件的电子文档。</w:t>
      </w:r>
    </w:p>
    <w:p w14:paraId="7AAD4F44">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12.2 电子文档的格式要求： 采用word</w:t>
      </w:r>
      <w:r>
        <w:rPr>
          <w:rFonts w:hint="eastAsia" w:ascii="仿宋" w:hAnsi="仿宋" w:eastAsia="仿宋"/>
          <w:bCs/>
          <w:kern w:val="0"/>
          <w:sz w:val="28"/>
          <w:szCs w:val="28"/>
          <w:lang w:val="en-US" w:eastAsia="zh-CN"/>
        </w:rPr>
        <w:t>/</w:t>
      </w:r>
      <w:r>
        <w:rPr>
          <w:rFonts w:hint="eastAsia" w:ascii="仿宋" w:hAnsi="仿宋" w:eastAsia="仿宋"/>
          <w:bCs/>
          <w:kern w:val="0"/>
          <w:sz w:val="28"/>
          <w:szCs w:val="28"/>
        </w:rPr>
        <w:t>Excel</w:t>
      </w:r>
      <w:r>
        <w:rPr>
          <w:rFonts w:hint="eastAsia" w:ascii="仿宋" w:hAnsi="仿宋" w:eastAsia="仿宋"/>
          <w:bCs/>
          <w:kern w:val="0"/>
          <w:sz w:val="28"/>
          <w:szCs w:val="28"/>
          <w:lang w:val="en-US" w:eastAsia="zh-CN"/>
        </w:rPr>
        <w:t>/PDF</w:t>
      </w:r>
      <w:r>
        <w:rPr>
          <w:rFonts w:hint="eastAsia" w:ascii="仿宋" w:hAnsi="仿宋" w:eastAsia="仿宋"/>
          <w:bCs/>
          <w:kern w:val="0"/>
          <w:sz w:val="28"/>
          <w:szCs w:val="28"/>
        </w:rPr>
        <w:t>形式。</w:t>
      </w:r>
    </w:p>
    <w:p w14:paraId="2BFCF9BE">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12.3投标文件的电子文档，必须提供一份U盘，并在U盘上注明投标人名称、招标项目名称。</w:t>
      </w:r>
    </w:p>
    <w:p w14:paraId="3E74E984">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12.4 投标人提交的书面投标文件的实质内容应与提交的电子文档的实质内容完全一致。如果评标委员会发现两者的实质内容不一致，将按不利于投标人的原则予以处置。因此产生的一切责任均由投标人承担。</w:t>
      </w:r>
    </w:p>
    <w:p w14:paraId="1DEA4B59">
      <w:pPr>
        <w:pStyle w:val="22"/>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13.投标文件的格式要求</w:t>
      </w:r>
    </w:p>
    <w:p w14:paraId="6065DAAA">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13.1投标文件包括本须知第16条中规定的内容，投标人提交的投标文件必须毫无例外地使用招标文件所提供的投标文件格式，详见招标文件第</w:t>
      </w:r>
      <w:ins w:id="414" w:author="宝" w:date="2026-08-06T16:29:57Z">
        <w:r>
          <w:rPr>
            <w:rFonts w:hint="eastAsia" w:ascii="仿宋" w:hAnsi="仿宋" w:eastAsia="仿宋"/>
            <w:bCs/>
            <w:kern w:val="0"/>
            <w:sz w:val="28"/>
            <w:szCs w:val="28"/>
            <w:lang w:val="en-US" w:eastAsia="zh-CN"/>
          </w:rPr>
          <w:t>五</w:t>
        </w:r>
      </w:ins>
      <w:del w:id="415" w:author="宝" w:date="2026-08-06T16:29:56Z">
        <w:r>
          <w:rPr>
            <w:rFonts w:hint="eastAsia" w:ascii="仿宋" w:hAnsi="仿宋" w:eastAsia="仿宋"/>
            <w:bCs/>
            <w:kern w:val="0"/>
            <w:sz w:val="28"/>
            <w:szCs w:val="28"/>
          </w:rPr>
          <w:delText>七</w:delText>
        </w:r>
      </w:del>
      <w:r>
        <w:rPr>
          <w:rFonts w:hint="eastAsia" w:ascii="仿宋" w:hAnsi="仿宋" w:eastAsia="仿宋"/>
          <w:bCs/>
          <w:kern w:val="0"/>
          <w:sz w:val="28"/>
          <w:szCs w:val="28"/>
        </w:rPr>
        <w:t>章—投标文件格式(表格可以按同样格式扩展)。</w:t>
      </w:r>
    </w:p>
    <w:p w14:paraId="3ACA907D">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13.2投标文件的正本和副本均需打印或使用不褪色的墨水笔书写，字迹应清晰易于辨认，并在投标文件封面的右上角清楚地注明“正本”或“副本”。正本和副本如有不一致之处，以正本为准。</w:t>
      </w:r>
    </w:p>
    <w:p w14:paraId="607E6C52">
      <w:pPr>
        <w:pStyle w:val="22"/>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14.投标文件的数量要求</w:t>
      </w:r>
    </w:p>
    <w:p w14:paraId="4886E0AC">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14.1 投标人应按前附表1第15项规定份数提交投标文件。</w:t>
      </w:r>
    </w:p>
    <w:p w14:paraId="6EE681E1">
      <w:pPr>
        <w:pStyle w:val="22"/>
        <w:spacing w:line="560" w:lineRule="exact"/>
        <w:ind w:firstLine="551"/>
        <w:rPr>
          <w:rFonts w:ascii="仿宋" w:hAnsi="仿宋" w:eastAsia="仿宋"/>
          <w:b/>
          <w:bCs/>
          <w:kern w:val="0"/>
          <w:sz w:val="28"/>
          <w:szCs w:val="28"/>
        </w:rPr>
      </w:pPr>
      <w:r>
        <w:rPr>
          <w:rFonts w:hint="eastAsia" w:ascii="仿宋" w:hAnsi="仿宋" w:eastAsia="仿宋"/>
          <w:b/>
          <w:bCs/>
          <w:kern w:val="0"/>
          <w:sz w:val="28"/>
          <w:szCs w:val="28"/>
        </w:rPr>
        <w:t>15.投标文件的签署</w:t>
      </w:r>
    </w:p>
    <w:p w14:paraId="35FDCCD6">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15.1 投标文件应根据第</w:t>
      </w:r>
      <w:ins w:id="416" w:author="宝" w:date="2026-08-06T16:30:06Z">
        <w:r>
          <w:rPr>
            <w:rFonts w:hint="eastAsia" w:ascii="仿宋" w:hAnsi="仿宋" w:eastAsia="仿宋"/>
            <w:bCs/>
            <w:kern w:val="0"/>
            <w:sz w:val="28"/>
            <w:szCs w:val="28"/>
            <w:lang w:val="en-US" w:eastAsia="zh-CN"/>
          </w:rPr>
          <w:t>五</w:t>
        </w:r>
      </w:ins>
      <w:del w:id="417" w:author="宝" w:date="2026-08-06T16:30:05Z">
        <w:r>
          <w:rPr>
            <w:rFonts w:hint="eastAsia" w:ascii="仿宋" w:hAnsi="仿宋" w:eastAsia="仿宋"/>
            <w:bCs/>
            <w:kern w:val="0"/>
            <w:sz w:val="28"/>
            <w:szCs w:val="28"/>
          </w:rPr>
          <w:delText>七</w:delText>
        </w:r>
      </w:del>
      <w:r>
        <w:rPr>
          <w:rFonts w:hint="eastAsia" w:ascii="仿宋" w:hAnsi="仿宋" w:eastAsia="仿宋"/>
          <w:bCs/>
          <w:kern w:val="0"/>
          <w:sz w:val="28"/>
          <w:szCs w:val="28"/>
        </w:rPr>
        <w:t>章</w:t>
      </w:r>
      <w:r>
        <w:rPr>
          <w:rFonts w:ascii="仿宋" w:hAnsi="仿宋" w:eastAsia="仿宋"/>
          <w:bCs/>
          <w:kern w:val="0"/>
          <w:sz w:val="28"/>
          <w:szCs w:val="28"/>
        </w:rPr>
        <w:t>—</w:t>
      </w:r>
      <w:r>
        <w:rPr>
          <w:rFonts w:hint="eastAsia" w:ascii="仿宋" w:hAnsi="仿宋" w:eastAsia="仿宋"/>
          <w:bCs/>
          <w:kern w:val="0"/>
          <w:sz w:val="28"/>
          <w:szCs w:val="28"/>
        </w:rPr>
        <w:t>投标文件格式要求加盖投标人印章并经法定代表人或其委托代理人签字或盖章。由委托代理人签字或盖章的在投标文件中须同时提交投标文件签署授权委托书。投标文件签署授权委托书应符合第</w:t>
      </w:r>
      <w:del w:id="418" w:author="宝" w:date="2026-08-06T16:30:14Z">
        <w:r>
          <w:rPr>
            <w:rFonts w:hint="eastAsia" w:ascii="仿宋" w:hAnsi="仿宋" w:eastAsia="仿宋"/>
            <w:bCs/>
            <w:kern w:val="0"/>
            <w:sz w:val="28"/>
            <w:szCs w:val="28"/>
          </w:rPr>
          <w:delText>七</w:delText>
        </w:r>
      </w:del>
      <w:ins w:id="419" w:author="宝" w:date="2026-08-06T16:30:12Z">
        <w:r>
          <w:rPr>
            <w:rFonts w:hint="eastAsia" w:ascii="仿宋" w:hAnsi="仿宋" w:eastAsia="仿宋"/>
            <w:bCs/>
            <w:kern w:val="0"/>
            <w:sz w:val="28"/>
            <w:szCs w:val="28"/>
            <w:lang w:val="en-US" w:eastAsia="zh-CN"/>
          </w:rPr>
          <w:t>五</w:t>
        </w:r>
      </w:ins>
      <w:r>
        <w:rPr>
          <w:rFonts w:hint="eastAsia" w:ascii="仿宋" w:hAnsi="仿宋" w:eastAsia="仿宋"/>
          <w:bCs/>
          <w:kern w:val="0"/>
          <w:sz w:val="28"/>
          <w:szCs w:val="28"/>
        </w:rPr>
        <w:t>章</w:t>
      </w:r>
      <w:r>
        <w:rPr>
          <w:rFonts w:ascii="仿宋" w:hAnsi="仿宋" w:eastAsia="仿宋"/>
          <w:bCs/>
          <w:kern w:val="0"/>
          <w:sz w:val="28"/>
          <w:szCs w:val="28"/>
        </w:rPr>
        <w:t>—</w:t>
      </w:r>
      <w:r>
        <w:rPr>
          <w:rFonts w:hint="eastAsia" w:ascii="仿宋" w:hAnsi="仿宋" w:eastAsia="仿宋"/>
          <w:bCs/>
          <w:kern w:val="0"/>
          <w:sz w:val="28"/>
          <w:szCs w:val="28"/>
        </w:rPr>
        <w:t>投标文件格式投标函部分的要求。</w:t>
      </w:r>
    </w:p>
    <w:p w14:paraId="298B304C">
      <w:pPr>
        <w:pStyle w:val="22"/>
        <w:spacing w:line="560" w:lineRule="exact"/>
        <w:ind w:firstLine="560" w:firstLineChars="200"/>
        <w:rPr>
          <w:rFonts w:ascii="仿宋" w:hAnsi="仿宋" w:eastAsia="仿宋"/>
          <w:bCs/>
          <w:kern w:val="0"/>
          <w:sz w:val="28"/>
          <w:szCs w:val="28"/>
        </w:rPr>
      </w:pPr>
      <w:r>
        <w:rPr>
          <w:rFonts w:hint="eastAsia" w:ascii="仿宋" w:hAnsi="仿宋" w:eastAsia="仿宋"/>
          <w:bCs/>
          <w:kern w:val="0"/>
          <w:sz w:val="28"/>
          <w:szCs w:val="28"/>
        </w:rPr>
        <w:t>15.2除投标人对错误处须修改外，全套投标文件应无涂改或增删，如有修改，修改处应由投标人加盖投标人的印章或由投标文件签字人签字或盖章。</w:t>
      </w:r>
    </w:p>
    <w:p w14:paraId="164ED1E5">
      <w:pPr>
        <w:pStyle w:val="22"/>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16.投标报价</w:t>
      </w:r>
    </w:p>
    <w:p w14:paraId="3E1449BC">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16.1投标报价是投标人的投标文件中提出的各项支付费用的金额总和。投标人的投标报价应保证在投标有效期内有效，在合同执行期内是固定不变。</w:t>
      </w:r>
    </w:p>
    <w:p w14:paraId="21ED3594">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16.2投标人的投标报价应是合同上所列的各项内容的全部。</w:t>
      </w:r>
    </w:p>
    <w:p w14:paraId="7B4E660D">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16.2.1投标人若是提供了可变动价格或包含价格调整要求投标，其投标将会被拒绝。</w:t>
      </w:r>
    </w:p>
    <w:p w14:paraId="11F26C1B">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16.2.2投标人若是提供了两个（含两个）以上报价，且未明确哪个是有效报价，其投标将会被拒绝（除允许提供备选方案的）。</w:t>
      </w:r>
    </w:p>
    <w:p w14:paraId="5ED37302">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16.3投标报价的招标上限价见“投标须知前附表”。</w:t>
      </w:r>
    </w:p>
    <w:p w14:paraId="5F9ADB89">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16.4招标人不接受任何免费赠送的货物或服务。如有，将按缺漏项处理。</w:t>
      </w:r>
    </w:p>
    <w:p w14:paraId="3A644C57">
      <w:pPr>
        <w:pStyle w:val="22"/>
        <w:spacing w:line="560" w:lineRule="exact"/>
        <w:ind w:firstLine="560"/>
        <w:rPr>
          <w:rFonts w:hint="eastAsia" w:ascii="仿宋" w:hAnsi="仿宋" w:eastAsia="仿宋"/>
          <w:bCs/>
          <w:kern w:val="0"/>
          <w:sz w:val="28"/>
          <w:szCs w:val="28"/>
        </w:rPr>
      </w:pPr>
      <w:r>
        <w:rPr>
          <w:rFonts w:hint="eastAsia" w:ascii="仿宋" w:hAnsi="仿宋" w:eastAsia="仿宋"/>
          <w:bCs/>
          <w:kern w:val="0"/>
          <w:sz w:val="28"/>
          <w:szCs w:val="28"/>
        </w:rPr>
        <w:t>16.5最低投标报价不得低于成本。</w:t>
      </w:r>
    </w:p>
    <w:p w14:paraId="300C745F">
      <w:pPr>
        <w:pStyle w:val="22"/>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17.投标货币</w:t>
      </w:r>
    </w:p>
    <w:p w14:paraId="55278D8C">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17.1 本项目投标报价采用的币种见前附表1第12项。</w:t>
      </w:r>
    </w:p>
    <w:p w14:paraId="762BEBC6">
      <w:pPr>
        <w:pStyle w:val="22"/>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18.投标有效期</w:t>
      </w:r>
    </w:p>
    <w:p w14:paraId="42F21C61">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18.1 投标有效期见前附表2第3项所规定的期限，在此期限内，所有投标文件均保持有效。</w:t>
      </w:r>
    </w:p>
    <w:p w14:paraId="50CFC88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18.2特殊的情况下，在原定投标有效期满之前，招标人可以根据需要以书面形式向投标人提出延长投标有效期的要求，对此要求投标人须以书面形式予以答复，投标人可以拒绝招标人这种要求，而不被没收投标保证金或投标保函。同意延长投标有效期的投标人不能要求也不允许修改其投标文件，但需要相应延长投标担保的有效期，在延长的投标有效期内本须知第19条关于投标保证金或投标保函的退还与没收的规定仍然适用。</w:t>
      </w:r>
    </w:p>
    <w:p w14:paraId="50226016">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19．投标担保、履约担保</w:t>
      </w:r>
    </w:p>
    <w:p w14:paraId="12BDC9E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19.1投标人应按前附表1规定要求提交投标担保。</w:t>
      </w:r>
    </w:p>
    <w:p w14:paraId="1687C33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 xml:space="preserve">19.2本项目投标担保： </w:t>
      </w:r>
    </w:p>
    <w:p w14:paraId="2B7E5B88">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19.2.1投标担保是为了避免招标人因投标人的行为而蒙受损失，招标人可根据19.2.4规定的条件没收投标保证金或投标保函。</w:t>
      </w:r>
    </w:p>
    <w:p w14:paraId="3DA72FFA">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19.2.2未中标的投标人的投标担保将按照本须知规定的投标有效期或经投标人同意的延长的投标有效期期满后7天内予以退还（不计利息）。</w:t>
      </w:r>
    </w:p>
    <w:p w14:paraId="2D1B0D8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19.2.3出现下列情形之一时，招标人应当在7天内退还投标人的投标担保：</w:t>
      </w:r>
    </w:p>
    <w:p w14:paraId="40E4FC0F">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19.2.3.1中标通知书发出，中标人签订了合同；</w:t>
      </w:r>
    </w:p>
    <w:p w14:paraId="143BFCA1">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19.2.3.2招标过程中招标活动因正当理由被招标人宣布终止；</w:t>
      </w:r>
    </w:p>
    <w:p w14:paraId="6A26823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19.2.3.3招标失败需重新组织招标；</w:t>
      </w:r>
    </w:p>
    <w:p w14:paraId="0E7508D9">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19.2.3.4投标有效期满而投标人不同意作出延长。</w:t>
      </w:r>
    </w:p>
    <w:p w14:paraId="2B0682E1">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19.2.4投标人有下列任何情况发生时，投标担保将被没收。给招标人造成的损失超过投标担保金额的，投标人还应当对超过部分给予赔偿。</w:t>
      </w:r>
    </w:p>
    <w:p w14:paraId="30F9182F">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19.2.4.1投标人有弄虚作假或串通投标等违法违规行为；</w:t>
      </w:r>
    </w:p>
    <w:p w14:paraId="5D9119D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19.2.4.2投标人在投标有效期内撤回其投标文件；</w:t>
      </w:r>
    </w:p>
    <w:p w14:paraId="1D981F61">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19.2.4.3在规定期限内中标人拒绝与招标人签订合同或不提交履约担保的；</w:t>
      </w:r>
    </w:p>
    <w:p w14:paraId="00EB327C">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19.2.4.4投标人资质证书被暂扣或吊销，但仍参与投标的。</w:t>
      </w:r>
    </w:p>
    <w:p w14:paraId="11C80045">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20.投标人的替代方案</w:t>
      </w:r>
    </w:p>
    <w:p w14:paraId="3DDF93B2">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20.1 本项目不接受替代方案。</w:t>
      </w:r>
    </w:p>
    <w:p w14:paraId="046381B7">
      <w:pPr>
        <w:pStyle w:val="69"/>
        <w:spacing w:line="560" w:lineRule="exact"/>
        <w:ind w:firstLine="560"/>
        <w:rPr>
          <w:rFonts w:ascii="仿宋_GB2312" w:hAnsi="宋体" w:eastAsia="仿宋_GB2312"/>
          <w:bCs/>
          <w:kern w:val="0"/>
          <w:sz w:val="28"/>
          <w:szCs w:val="28"/>
        </w:rPr>
      </w:pPr>
    </w:p>
    <w:p w14:paraId="18841E1A">
      <w:pPr>
        <w:pStyle w:val="5"/>
        <w:spacing w:before="0" w:after="0" w:line="400" w:lineRule="exact"/>
        <w:jc w:val="center"/>
        <w:rPr>
          <w:rFonts w:ascii="黑体" w:hAnsi="黑体" w:eastAsia="黑体"/>
          <w:b w:val="0"/>
          <w:kern w:val="0"/>
          <w:sz w:val="36"/>
          <w:szCs w:val="36"/>
        </w:rPr>
      </w:pPr>
      <w:bookmarkStart w:id="29" w:name="_Toc80800152"/>
      <w:r>
        <w:rPr>
          <w:rFonts w:hint="eastAsia" w:ascii="黑体" w:hAnsi="黑体" w:eastAsia="黑体"/>
          <w:b w:val="0"/>
          <w:kern w:val="0"/>
          <w:sz w:val="36"/>
          <w:szCs w:val="36"/>
        </w:rPr>
        <w:t>（四）投标文件的提交</w:t>
      </w:r>
      <w:bookmarkEnd w:id="29"/>
    </w:p>
    <w:p w14:paraId="54868774">
      <w:pPr>
        <w:pStyle w:val="69"/>
        <w:spacing w:line="560" w:lineRule="exact"/>
        <w:ind w:firstLine="560"/>
        <w:rPr>
          <w:rFonts w:ascii="仿宋" w:hAnsi="仿宋" w:eastAsia="仿宋"/>
          <w:bCs/>
          <w:kern w:val="0"/>
          <w:sz w:val="28"/>
          <w:szCs w:val="28"/>
        </w:rPr>
      </w:pPr>
    </w:p>
    <w:p w14:paraId="26FAA3C1">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21.投标文件的密封和标记</w:t>
      </w:r>
    </w:p>
    <w:p w14:paraId="601A2E1E">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21.1投标文件须以正规文件袋密封，投标文件中的资格审查</w:t>
      </w:r>
      <w:r>
        <w:rPr>
          <w:rFonts w:hint="eastAsia" w:ascii="仿宋" w:hAnsi="仿宋" w:eastAsia="仿宋"/>
          <w:bCs/>
          <w:kern w:val="0"/>
          <w:sz w:val="28"/>
          <w:szCs w:val="28"/>
          <w:lang w:val="en-US" w:eastAsia="zh-CN"/>
        </w:rPr>
        <w:t>部分、</w:t>
      </w:r>
      <w:r>
        <w:rPr>
          <w:rFonts w:hint="eastAsia" w:ascii="仿宋" w:hAnsi="仿宋" w:eastAsia="仿宋"/>
          <w:bCs/>
          <w:kern w:val="0"/>
          <w:sz w:val="28"/>
          <w:szCs w:val="28"/>
        </w:rPr>
        <w:t>投标函部分、资信标部分、商务标部分、技术标部分</w:t>
      </w:r>
      <w:r>
        <w:rPr>
          <w:rFonts w:hint="eastAsia" w:ascii="仿宋" w:hAnsi="仿宋" w:eastAsia="仿宋"/>
          <w:bCs/>
          <w:color w:val="FF0000"/>
          <w:kern w:val="0"/>
          <w:sz w:val="28"/>
          <w:szCs w:val="28"/>
        </w:rPr>
        <w:t>应装订成册</w:t>
      </w:r>
      <w:r>
        <w:rPr>
          <w:rFonts w:hint="eastAsia" w:ascii="仿宋" w:hAnsi="仿宋" w:eastAsia="仿宋"/>
          <w:bCs/>
          <w:kern w:val="0"/>
          <w:sz w:val="28"/>
          <w:szCs w:val="28"/>
        </w:rPr>
        <w:t>。</w:t>
      </w:r>
    </w:p>
    <w:p w14:paraId="687A1292">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21.2投标文件中的资格审查</w:t>
      </w:r>
      <w:r>
        <w:rPr>
          <w:rFonts w:hint="eastAsia" w:ascii="仿宋" w:hAnsi="仿宋" w:eastAsia="仿宋"/>
          <w:bCs/>
          <w:kern w:val="0"/>
          <w:sz w:val="28"/>
          <w:szCs w:val="28"/>
          <w:lang w:val="en-US" w:eastAsia="zh-CN"/>
        </w:rPr>
        <w:t>部分、</w:t>
      </w:r>
      <w:r>
        <w:rPr>
          <w:rFonts w:hint="eastAsia" w:ascii="仿宋" w:hAnsi="仿宋" w:eastAsia="仿宋"/>
          <w:bCs/>
          <w:kern w:val="0"/>
          <w:sz w:val="28"/>
          <w:szCs w:val="28"/>
        </w:rPr>
        <w:t>投标函部分、资信标部分、商务标部分、技术标部分、电子标书应分别密封包装在</w:t>
      </w:r>
      <w:r>
        <w:rPr>
          <w:rFonts w:hint="eastAsia" w:ascii="仿宋" w:hAnsi="仿宋" w:eastAsia="仿宋"/>
          <w:bCs/>
          <w:kern w:val="0"/>
          <w:sz w:val="28"/>
          <w:szCs w:val="28"/>
          <w:lang w:val="en-US" w:eastAsia="zh-CN"/>
        </w:rPr>
        <w:t>六</w:t>
      </w:r>
      <w:r>
        <w:rPr>
          <w:rFonts w:hint="eastAsia" w:ascii="仿宋" w:hAnsi="仿宋" w:eastAsia="仿宋"/>
          <w:bCs/>
          <w:kern w:val="0"/>
          <w:sz w:val="28"/>
          <w:szCs w:val="28"/>
        </w:rPr>
        <w:t>个密封袋中，在密封袋上相应注明“资格审查文件”、“投标函部分”、“资信标部分”“商务标部分”、“技术标部分”、“电子标书”，并分别注明项目名称、投标人名称。</w:t>
      </w:r>
    </w:p>
    <w:p w14:paraId="59325A7C">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21.3</w:t>
      </w:r>
      <w:r>
        <w:rPr>
          <w:rFonts w:hint="eastAsia" w:ascii="仿宋" w:hAnsi="仿宋" w:eastAsia="仿宋"/>
          <w:bCs/>
          <w:color w:val="FF0000"/>
          <w:kern w:val="0"/>
          <w:sz w:val="28"/>
          <w:szCs w:val="28"/>
        </w:rPr>
        <w:t>将密封包装好的</w:t>
      </w:r>
      <w:r>
        <w:rPr>
          <w:rFonts w:hint="eastAsia" w:ascii="仿宋" w:hAnsi="仿宋" w:eastAsia="仿宋"/>
          <w:bCs/>
          <w:kern w:val="0"/>
          <w:sz w:val="28"/>
          <w:szCs w:val="28"/>
        </w:rPr>
        <w:t>资格审查</w:t>
      </w:r>
      <w:r>
        <w:rPr>
          <w:rFonts w:hint="eastAsia" w:ascii="仿宋" w:hAnsi="仿宋" w:eastAsia="仿宋"/>
          <w:bCs/>
          <w:kern w:val="0"/>
          <w:sz w:val="28"/>
          <w:szCs w:val="28"/>
          <w:lang w:val="en-US" w:eastAsia="zh-CN"/>
        </w:rPr>
        <w:t>部分、</w:t>
      </w:r>
      <w:r>
        <w:rPr>
          <w:rFonts w:hint="eastAsia" w:ascii="仿宋" w:hAnsi="仿宋" w:eastAsia="仿宋"/>
          <w:bCs/>
          <w:color w:val="FF0000"/>
          <w:kern w:val="0"/>
          <w:sz w:val="28"/>
          <w:szCs w:val="28"/>
        </w:rPr>
        <w:t>投标函部分、资信标部分、商务标部分、技术标部分、电子标书统一密封包装在一个外密封袋中</w:t>
      </w:r>
      <w:r>
        <w:rPr>
          <w:rFonts w:hint="eastAsia" w:ascii="仿宋" w:hAnsi="仿宋" w:eastAsia="仿宋"/>
          <w:bCs/>
          <w:kern w:val="0"/>
          <w:sz w:val="28"/>
          <w:szCs w:val="28"/>
        </w:rPr>
        <w:t>，并在外密封袋上注明“投标文件”、项目名称、投标人名称，并按前附表2第2项的规定注明开标时间以及“在此（开标时间）之前不得开封”字样。</w:t>
      </w:r>
    </w:p>
    <w:p w14:paraId="65456BDE">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21.4</w:t>
      </w:r>
      <w:r>
        <w:rPr>
          <w:rFonts w:hint="eastAsia" w:ascii="仿宋" w:hAnsi="仿宋" w:eastAsia="仿宋"/>
          <w:bCs/>
          <w:color w:val="FF0000"/>
          <w:kern w:val="0"/>
          <w:sz w:val="28"/>
          <w:szCs w:val="28"/>
        </w:rPr>
        <w:t>所有密封袋的封口处均应贴封条并骑缝加盖投标人公章</w:t>
      </w:r>
      <w:r>
        <w:rPr>
          <w:rFonts w:hint="eastAsia" w:ascii="仿宋" w:hAnsi="仿宋" w:eastAsia="仿宋"/>
          <w:bCs/>
          <w:kern w:val="0"/>
          <w:sz w:val="28"/>
          <w:szCs w:val="28"/>
        </w:rPr>
        <w:t>。</w:t>
      </w:r>
    </w:p>
    <w:p w14:paraId="30740652">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22.投标截止时间</w:t>
      </w:r>
    </w:p>
    <w:p w14:paraId="28BDFA69">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22.1 投标人应根据前附表2第2项的规定，在投标截止时间前将投标文件送达指定地点。</w:t>
      </w:r>
    </w:p>
    <w:p w14:paraId="0E01B4FE">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23.投标文件的补充修改与撤回</w:t>
      </w:r>
    </w:p>
    <w:p w14:paraId="2956CC9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23.1 投标人在递交投标文件以后，在规定的投标截止时间之前，可以书面形式补充、修改或撤回已提交的投标文件，并通知招标人。补充、修改的内容为投标文件的组成部分。</w:t>
      </w:r>
    </w:p>
    <w:p w14:paraId="036C136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23.2 投标人的补充、修改或撤回通知，应按本须知第26条有关规定编制、密封、标记和递交，并在密封袋上清楚注明“补充”、“修改”或“撤回”字样。</w:t>
      </w:r>
    </w:p>
    <w:p w14:paraId="454D9ADE">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23.3 根据本须知第22条规定，在投标截止时间以后，不得补充、修改投标文件。</w:t>
      </w:r>
    </w:p>
    <w:p w14:paraId="1C2A6CB3">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24.截标时投标文件的数量要求</w:t>
      </w:r>
    </w:p>
    <w:p w14:paraId="336E791C">
      <w:pPr>
        <w:pStyle w:val="69"/>
        <w:spacing w:line="560" w:lineRule="exact"/>
        <w:ind w:firstLine="560"/>
        <w:rPr>
          <w:rFonts w:ascii="仿宋_GB2312" w:hAnsi="宋体" w:eastAsia="仿宋_GB2312"/>
          <w:bCs/>
          <w:kern w:val="0"/>
          <w:sz w:val="28"/>
          <w:szCs w:val="28"/>
        </w:rPr>
      </w:pPr>
      <w:r>
        <w:rPr>
          <w:rFonts w:hint="eastAsia" w:ascii="仿宋" w:hAnsi="仿宋" w:eastAsia="仿宋"/>
          <w:bCs/>
          <w:kern w:val="0"/>
          <w:sz w:val="28"/>
          <w:szCs w:val="28"/>
        </w:rPr>
        <w:t>24.1截标时投标文件递交数量不足，则可能推迟招标或重新招标。如导致招标失败，招标人将不负担因此给</w:t>
      </w:r>
      <w:r>
        <w:rPr>
          <w:rFonts w:ascii="仿宋" w:hAnsi="仿宋" w:eastAsia="仿宋"/>
          <w:bCs/>
          <w:kern w:val="0"/>
          <w:sz w:val="28"/>
          <w:szCs w:val="28"/>
        </w:rPr>
        <w:t>投标</w:t>
      </w:r>
      <w:r>
        <w:rPr>
          <w:rFonts w:hint="eastAsia" w:ascii="仿宋" w:hAnsi="仿宋" w:eastAsia="仿宋"/>
          <w:bCs/>
          <w:kern w:val="0"/>
          <w:sz w:val="28"/>
          <w:szCs w:val="28"/>
        </w:rPr>
        <w:t>人造成的损失。</w:t>
      </w:r>
    </w:p>
    <w:p w14:paraId="2863916B">
      <w:pPr>
        <w:pStyle w:val="5"/>
        <w:spacing w:line="400" w:lineRule="exact"/>
        <w:jc w:val="center"/>
        <w:rPr>
          <w:rFonts w:ascii="仿宋_GB2312" w:hAnsi="宋体" w:eastAsia="仿宋_GB2312"/>
          <w:bCs/>
          <w:kern w:val="0"/>
          <w:sz w:val="28"/>
          <w:szCs w:val="28"/>
        </w:rPr>
      </w:pPr>
      <w:bookmarkStart w:id="30" w:name="_Toc80800153"/>
      <w:r>
        <w:rPr>
          <w:rFonts w:hint="eastAsia" w:ascii="黑体" w:hAnsi="黑体" w:eastAsia="黑体"/>
          <w:b w:val="0"/>
          <w:kern w:val="0"/>
          <w:sz w:val="36"/>
          <w:szCs w:val="36"/>
        </w:rPr>
        <w:t>（五）资格后审</w:t>
      </w:r>
      <w:bookmarkEnd w:id="30"/>
    </w:p>
    <w:p w14:paraId="6470A090">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25.资格后审</w:t>
      </w:r>
    </w:p>
    <w:p w14:paraId="0A415B6A">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资格审查方式为资格后审的，其资格审查活动按以下规定进行：</w:t>
      </w:r>
    </w:p>
    <w:p w14:paraId="35BF2CA5">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25.1资格审查由招标人组成的开标小组负责，在截标后对各投标人资格进行审查。</w:t>
      </w:r>
    </w:p>
    <w:p w14:paraId="0D18895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25.2开标小组开启资格审查文件，严格对照招标公告中要求的投标人资格条件，逐个审查投标人递交的资格证明文件，审核判断投标人是否满足该资格条件。</w:t>
      </w:r>
    </w:p>
    <w:p w14:paraId="6098AC0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25.3审查过程中如出现疑问，开标小组可要求投标人进行澄清说明，并根据招标公告设置的条件要求进行判断；如出现投标人资格不符合招标公告设置条件的，应当向投标人说明情况，并允许投标人答辩，记录有关情况。</w:t>
      </w:r>
    </w:p>
    <w:p w14:paraId="05991CA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25.4投标人应准备相关原件以备查验。</w:t>
      </w:r>
    </w:p>
    <w:p w14:paraId="1ECB6B7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25.5拟进行资格后审澄清、答辩的代表由招标人核对身份</w:t>
      </w:r>
      <w:r>
        <w:rPr>
          <w:rFonts w:ascii="仿宋" w:hAnsi="仿宋" w:eastAsia="仿宋"/>
          <w:bCs/>
          <w:kern w:val="0"/>
          <w:sz w:val="28"/>
          <w:szCs w:val="28"/>
        </w:rPr>
        <w:t>。</w:t>
      </w:r>
    </w:p>
    <w:p w14:paraId="0E5F636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25.6开标小组要求投标人进行澄清、答辩，但投标人在招标人规定时间内未派出人员及时作出澄清、答辩的，开标小组会将可能作出不利于投标人的判定。</w:t>
      </w:r>
    </w:p>
    <w:p w14:paraId="4B33BB2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25.7资格审查合格投标人少于3家的，不再进行后续招标投标程序。</w:t>
      </w:r>
    </w:p>
    <w:p w14:paraId="59284CFE">
      <w:pPr>
        <w:pStyle w:val="69"/>
        <w:spacing w:line="560" w:lineRule="exact"/>
        <w:ind w:firstLine="560"/>
        <w:rPr>
          <w:rFonts w:ascii="仿宋_GB2312" w:hAnsi="宋体" w:eastAsia="仿宋_GB2312"/>
          <w:bCs/>
          <w:kern w:val="0"/>
          <w:sz w:val="28"/>
          <w:szCs w:val="28"/>
        </w:rPr>
      </w:pPr>
    </w:p>
    <w:p w14:paraId="01C5AD7A">
      <w:pPr>
        <w:pStyle w:val="5"/>
        <w:spacing w:line="400" w:lineRule="exact"/>
        <w:ind w:firstLine="720"/>
        <w:jc w:val="center"/>
        <w:rPr>
          <w:rFonts w:ascii="仿宋_GB2312" w:hAnsi="宋体" w:eastAsia="仿宋_GB2312"/>
          <w:bCs/>
          <w:kern w:val="0"/>
          <w:sz w:val="28"/>
          <w:szCs w:val="28"/>
        </w:rPr>
      </w:pPr>
      <w:bookmarkStart w:id="31" w:name="_Toc80800154"/>
      <w:r>
        <w:rPr>
          <w:rFonts w:hint="eastAsia" w:ascii="黑体" w:hAnsi="黑体" w:eastAsia="黑体"/>
          <w:b w:val="0"/>
          <w:kern w:val="0"/>
          <w:sz w:val="36"/>
          <w:szCs w:val="36"/>
        </w:rPr>
        <w:t>（六）开标</w:t>
      </w:r>
      <w:bookmarkEnd w:id="31"/>
    </w:p>
    <w:p w14:paraId="5C22AFF6">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26.开标</w:t>
      </w:r>
    </w:p>
    <w:p w14:paraId="4ACE876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26.1 本招标项目招标人将于前附表2第5项所规定的时间和地点公开举行开标会议，并邀请所有投标人代表（资格后审不合格单位除外）参加。</w:t>
      </w:r>
    </w:p>
    <w:p w14:paraId="6885A55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26.2</w:t>
      </w:r>
      <w:r>
        <w:rPr>
          <w:rFonts w:ascii="仿宋" w:hAnsi="仿宋" w:eastAsia="仿宋"/>
          <w:bCs/>
          <w:kern w:val="0"/>
          <w:sz w:val="28"/>
          <w:szCs w:val="28"/>
        </w:rPr>
        <w:t xml:space="preserve"> </w:t>
      </w:r>
      <w:r>
        <w:rPr>
          <w:rFonts w:hint="eastAsia" w:ascii="仿宋" w:hAnsi="仿宋" w:eastAsia="仿宋"/>
          <w:bCs/>
          <w:kern w:val="0"/>
          <w:sz w:val="28"/>
          <w:szCs w:val="28"/>
        </w:rPr>
        <w:t>参加开标会议的投标人的法定代表人或其委托代理人应随带本人身份证，委托代理人还应随带“法定代表人证明书”和“法定代表人授权委托书”，以证明其身份。</w:t>
      </w:r>
    </w:p>
    <w:p w14:paraId="787245FE">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26.3 开标会议由招标人主持。</w:t>
      </w:r>
    </w:p>
    <w:p w14:paraId="279A6CC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(1)由投标人或投标人代表检查投标文件的密封和标记情况；</w:t>
      </w:r>
    </w:p>
    <w:p w14:paraId="70D30E0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(2)经确认无误后，由招标人当众拆封，宣读投标人名称、投标价格以及投标文件中的其他主要内容。</w:t>
      </w:r>
    </w:p>
    <w:p w14:paraId="1CE56128">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26.4 招标人在投标截止时间前收到的所有投标文件，开标时都应当众拆封、宣读。但按规定提交合格的撤回通知的投标文件不予开封，并退给投标人。</w:t>
      </w:r>
    </w:p>
    <w:p w14:paraId="26CF8C9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26.5按本须知第27条规定宣布为不予受理的投标文件，不予送交评审；其它不属于本须知第27条情形的投标文件均送交评标委员会。</w:t>
      </w:r>
    </w:p>
    <w:p w14:paraId="00D3C31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26.6招标人应对开标过程进行记录，以存档备查。</w:t>
      </w:r>
    </w:p>
    <w:p w14:paraId="384E8DA1">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27.投标文件的受理</w:t>
      </w:r>
    </w:p>
    <w:p w14:paraId="5500351C">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27.1 投标文件有下列情形之一的，招标人将不予受理：</w:t>
      </w:r>
    </w:p>
    <w:p w14:paraId="5FCA1C3E">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27.1.1 在规定投标截止时间以后</w:t>
      </w:r>
      <w:r>
        <w:rPr>
          <w:rFonts w:ascii="仿宋" w:hAnsi="仿宋" w:eastAsia="仿宋"/>
          <w:bCs/>
          <w:kern w:val="0"/>
          <w:sz w:val="28"/>
          <w:szCs w:val="28"/>
        </w:rPr>
        <w:t>逾期送达的或者未送达指定地点的</w:t>
      </w:r>
      <w:r>
        <w:rPr>
          <w:rFonts w:hint="eastAsia" w:ascii="仿宋" w:hAnsi="仿宋" w:eastAsia="仿宋"/>
          <w:bCs/>
          <w:kern w:val="0"/>
          <w:sz w:val="28"/>
          <w:szCs w:val="28"/>
        </w:rPr>
        <w:t>；</w:t>
      </w:r>
    </w:p>
    <w:p w14:paraId="157459AB">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27.1.2 未按规定密封和骑缝加盖投标人公章的；</w:t>
      </w:r>
    </w:p>
    <w:p w14:paraId="5228382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 xml:space="preserve">27.1.3 </w:t>
      </w:r>
      <w:r>
        <w:rPr>
          <w:rFonts w:ascii="仿宋" w:hAnsi="仿宋" w:eastAsia="仿宋"/>
          <w:bCs/>
          <w:kern w:val="0"/>
          <w:sz w:val="28"/>
          <w:szCs w:val="28"/>
        </w:rPr>
        <w:t>投标文件</w:t>
      </w:r>
      <w:r>
        <w:rPr>
          <w:rFonts w:hint="eastAsia" w:ascii="仿宋" w:hAnsi="仿宋" w:eastAsia="仿宋"/>
          <w:bCs/>
          <w:kern w:val="0"/>
          <w:sz w:val="28"/>
          <w:szCs w:val="28"/>
        </w:rPr>
        <w:t>的投标报价高于招标控制价或投标报价上限的；</w:t>
      </w:r>
    </w:p>
    <w:p w14:paraId="2AF8C80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 xml:space="preserve">27.1.4 </w:t>
      </w:r>
      <w:r>
        <w:rPr>
          <w:rFonts w:ascii="仿宋" w:hAnsi="仿宋" w:eastAsia="仿宋"/>
          <w:bCs/>
          <w:kern w:val="0"/>
          <w:sz w:val="28"/>
          <w:szCs w:val="28"/>
        </w:rPr>
        <w:t>投标文件</w:t>
      </w:r>
      <w:r>
        <w:rPr>
          <w:rFonts w:hint="eastAsia" w:ascii="仿宋" w:hAnsi="仿宋" w:eastAsia="仿宋"/>
          <w:bCs/>
          <w:kern w:val="0"/>
          <w:sz w:val="28"/>
          <w:szCs w:val="28"/>
        </w:rPr>
        <w:t>承诺的服务周期超过招标文件要求的；</w:t>
      </w:r>
    </w:p>
    <w:p w14:paraId="219359A6">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27.2 如果招标人根据招标文件的规定难以准确判断某投标人的投标文件是否应予受理的，或有投标人在开标会上对审查程序与结果提出异议的，招标人将记录有关情况提交评标委员会讨论决定。</w:t>
      </w:r>
    </w:p>
    <w:p w14:paraId="4DE58AD3">
      <w:pPr>
        <w:pStyle w:val="69"/>
        <w:spacing w:line="560" w:lineRule="exact"/>
        <w:ind w:firstLine="560"/>
        <w:rPr>
          <w:rFonts w:ascii="仿宋_GB2312" w:hAnsi="宋体" w:eastAsia="仿宋_GB2312"/>
          <w:bCs/>
          <w:kern w:val="0"/>
          <w:sz w:val="28"/>
          <w:szCs w:val="28"/>
        </w:rPr>
      </w:pPr>
    </w:p>
    <w:p w14:paraId="2B84471F">
      <w:pPr>
        <w:topLinePunct/>
        <w:adjustRightInd w:val="0"/>
        <w:snapToGrid w:val="0"/>
        <w:spacing w:line="360" w:lineRule="auto"/>
        <w:ind w:firstLine="480" w:firstLineChars="200"/>
        <w:jc w:val="left"/>
        <w:rPr>
          <w:rFonts w:ascii="宋体" w:hAnsi="宋体"/>
          <w:kern w:val="0"/>
          <w:sz w:val="24"/>
          <w:szCs w:val="24"/>
        </w:rPr>
      </w:pPr>
    </w:p>
    <w:p w14:paraId="565B45C6">
      <w:pPr>
        <w:pStyle w:val="5"/>
        <w:spacing w:before="0" w:after="0" w:line="400" w:lineRule="exact"/>
        <w:ind w:firstLine="720"/>
        <w:jc w:val="center"/>
        <w:rPr>
          <w:rFonts w:ascii="黑体" w:hAnsi="黑体" w:eastAsia="黑体"/>
          <w:b w:val="0"/>
          <w:kern w:val="0"/>
          <w:sz w:val="36"/>
          <w:szCs w:val="36"/>
        </w:rPr>
      </w:pPr>
      <w:bookmarkStart w:id="32" w:name="_Toc80800155"/>
      <w:r>
        <w:rPr>
          <w:rFonts w:hint="eastAsia" w:ascii="黑体" w:hAnsi="黑体" w:eastAsia="黑体"/>
          <w:b w:val="0"/>
          <w:kern w:val="0"/>
          <w:sz w:val="36"/>
          <w:szCs w:val="36"/>
        </w:rPr>
        <w:t>（七）评  标</w:t>
      </w:r>
      <w:bookmarkEnd w:id="32"/>
    </w:p>
    <w:p w14:paraId="1D606647">
      <w:pPr>
        <w:pStyle w:val="69"/>
        <w:spacing w:line="560" w:lineRule="exact"/>
        <w:ind w:firstLine="560"/>
        <w:rPr>
          <w:rFonts w:ascii="仿宋_GB2312" w:hAnsi="宋体" w:eastAsia="仿宋_GB2312"/>
          <w:bCs/>
          <w:kern w:val="0"/>
          <w:sz w:val="28"/>
          <w:szCs w:val="28"/>
        </w:rPr>
      </w:pPr>
    </w:p>
    <w:p w14:paraId="64454C8B">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28.评标委员会和评标</w:t>
      </w:r>
    </w:p>
    <w:p w14:paraId="7AC53B76">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28.1 评标委员会由招标人依法组建，负责评标活动。</w:t>
      </w:r>
    </w:p>
    <w:p w14:paraId="3B634339">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28.2 开标结束后，开始评标，评标采用保密方式进行。</w:t>
      </w:r>
    </w:p>
    <w:p w14:paraId="311AE47A">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29. 招标人将向评标委员会提供以下资料，供评标使用：</w:t>
      </w:r>
    </w:p>
    <w:p w14:paraId="7C65E8F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29.1 招标文件，包括补遗文件、答疑文件等；</w:t>
      </w:r>
    </w:p>
    <w:p w14:paraId="31ACD46A">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29.2 供评标使用的主要技术资料；</w:t>
      </w:r>
    </w:p>
    <w:p w14:paraId="7A812A16">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29.3 项目概况和评标重点的书面介绍。</w:t>
      </w:r>
    </w:p>
    <w:p w14:paraId="724C51C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29.4 其他评标必须的资料。</w:t>
      </w:r>
    </w:p>
    <w:p w14:paraId="36B28AF5">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30.投标文件的初步评审</w:t>
      </w:r>
    </w:p>
    <w:p w14:paraId="493716FC">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30.1由评标委员会进行投标文件的初步评审；</w:t>
      </w:r>
    </w:p>
    <w:p w14:paraId="7B9248DB">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30.2</w:t>
      </w:r>
      <w:r>
        <w:rPr>
          <w:rFonts w:ascii="仿宋" w:hAnsi="仿宋" w:eastAsia="仿宋"/>
          <w:bCs/>
          <w:kern w:val="0"/>
          <w:sz w:val="28"/>
          <w:szCs w:val="28"/>
        </w:rPr>
        <w:t>投标文件有下列情形之一的，</w:t>
      </w:r>
      <w:r>
        <w:rPr>
          <w:rFonts w:hint="eastAsia" w:ascii="仿宋" w:hAnsi="仿宋" w:eastAsia="仿宋"/>
          <w:bCs/>
          <w:kern w:val="0"/>
          <w:sz w:val="28"/>
          <w:szCs w:val="28"/>
        </w:rPr>
        <w:t>初步评审不通过，应作无效标处理：</w:t>
      </w:r>
    </w:p>
    <w:p w14:paraId="75F83152">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30.2.1 投标文件的有关内容未按规定加盖投标人印章、或未经法定代表人或其委托代理人签字(或盖章)、或由委托代理人签字(或盖章)但未随投标文件一起提供“投标文件签署授权委托书”原件的；</w:t>
      </w:r>
    </w:p>
    <w:p w14:paraId="4A478411">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30.2.2投标函按招标文件规定应当填写而未填写的；</w:t>
      </w:r>
    </w:p>
    <w:p w14:paraId="0641D0C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30.2.3招标人要求提交投标文件电子文档，但投标人未提交或提交的电子文档不符合要求的。</w:t>
      </w:r>
    </w:p>
    <w:p w14:paraId="6606057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30.2.4投标人组成联合体投标，但投标文件未按规定附有联合体各方共同投标协议的；</w:t>
      </w:r>
    </w:p>
    <w:p w14:paraId="75CF1986">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30.2.5参加联合体的各成员再以自己的名义单独投标的，或同时参加两个或两个以上的联合体投标的；</w:t>
      </w:r>
    </w:p>
    <w:p w14:paraId="33A486D7">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30.2.6投标人资格条件不符合国家有关规定和招标文件要求的。</w:t>
      </w:r>
    </w:p>
    <w:p w14:paraId="1DD31AC3">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31.投标文件的详细评审</w:t>
      </w:r>
    </w:p>
    <w:p w14:paraId="5AECF3B9">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31.1评标委员会根据前附表1第16项规定的评标方法和标准，对投标文件进行</w:t>
      </w:r>
      <w:r>
        <w:rPr>
          <w:rFonts w:ascii="仿宋" w:hAnsi="仿宋" w:eastAsia="仿宋"/>
          <w:bCs/>
          <w:kern w:val="0"/>
          <w:sz w:val="28"/>
          <w:szCs w:val="28"/>
        </w:rPr>
        <w:t>系统</w:t>
      </w:r>
      <w:r>
        <w:rPr>
          <w:rFonts w:hint="eastAsia" w:ascii="仿宋" w:hAnsi="仿宋" w:eastAsia="仿宋"/>
          <w:bCs/>
          <w:kern w:val="0"/>
          <w:sz w:val="28"/>
          <w:szCs w:val="28"/>
        </w:rPr>
        <w:t>的评审和比较，</w:t>
      </w:r>
      <w:r>
        <w:rPr>
          <w:rFonts w:ascii="仿宋" w:hAnsi="仿宋" w:eastAsia="仿宋"/>
          <w:bCs/>
          <w:kern w:val="0"/>
          <w:sz w:val="28"/>
          <w:szCs w:val="28"/>
        </w:rPr>
        <w:t>招标文件中没有规定的标准和方法不得作为评标的依据。</w:t>
      </w:r>
    </w:p>
    <w:p w14:paraId="2F468FEA">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32.投标文件的重大偏差</w:t>
      </w:r>
    </w:p>
    <w:p w14:paraId="4C02D27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32.1投标文件存在重大偏差的，应作废标处理。下列情况属于重大偏差：</w:t>
      </w:r>
    </w:p>
    <w:p w14:paraId="1BF6A596">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32.1.1投标人以他人的名义投标或出现下列串通投标、弄虚作假投标嫌疑的：</w:t>
      </w:r>
    </w:p>
    <w:p w14:paraId="6FBD61F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32.1.2投标人资质条件不符合国家有关规定和招标文件要求；</w:t>
      </w:r>
    </w:p>
    <w:p w14:paraId="001F5A0F">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 xml:space="preserve">32.1.3投标人拒不按照要求对投标文件进行澄清、说明、补正的或评标委员会根据本须知第35.1条规定对投标文件的计算错误进行修正后，投标人不接受修正后的投标报价的； </w:t>
      </w:r>
    </w:p>
    <w:p w14:paraId="3C7432EB">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32.1.4投标文件附有招标人不能接受的条件；</w:t>
      </w:r>
    </w:p>
    <w:p w14:paraId="6E8CE4AE">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32.1.5投标文件不满足招标文件规定的任何一项实质性要求的；</w:t>
      </w:r>
    </w:p>
    <w:p w14:paraId="2AFAE536">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33.投标文件的细微偏差</w:t>
      </w:r>
    </w:p>
    <w:p w14:paraId="5D7F5A0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33.1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w:t>
      </w:r>
    </w:p>
    <w:p w14:paraId="46DBB806">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33.2评标委员会应当书面要求存在细微偏差的投标人在评标结束前予以补正。拒不补正的，在详细评审时可以对细微偏差作不利于该投标人的量化，量化标准以招标文件规定为准。</w:t>
      </w:r>
    </w:p>
    <w:p w14:paraId="4E3DBD02">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33.3 在评审过程中，评标委员会可以以书面形式要求投标人就投标文件中含义不明确的内容进行说明并提供相关材料。</w:t>
      </w:r>
    </w:p>
    <w:p w14:paraId="2F069BE1">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34.投标文件的澄清和对答辩人的要求</w:t>
      </w:r>
    </w:p>
    <w:p w14:paraId="214FA99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34.1为有助于投标文件的审查、评价和比较，评标委员会可以要求投标人对投标文件含义不明确的内容作必要的澄清或说明，投标人应当进行澄清或说明，但不得超出投标文件的范围或改变投标报价和其他实质性内容。根据本须知第35条规定，凡属于评标委员会在评标中发现的计算错误并进行核实的修改不在此列。</w:t>
      </w:r>
    </w:p>
    <w:p w14:paraId="29FB5AEF">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 xml:space="preserve">34.2 </w:t>
      </w:r>
      <w:r>
        <w:rPr>
          <w:rFonts w:ascii="仿宋" w:hAnsi="仿宋" w:eastAsia="仿宋"/>
          <w:bCs/>
          <w:kern w:val="0"/>
          <w:sz w:val="28"/>
          <w:szCs w:val="28"/>
        </w:rPr>
        <w:t>评标过程中</w:t>
      </w:r>
      <w:r>
        <w:rPr>
          <w:rFonts w:hint="eastAsia" w:ascii="仿宋" w:hAnsi="仿宋" w:eastAsia="仿宋"/>
          <w:bCs/>
          <w:kern w:val="0"/>
          <w:sz w:val="28"/>
          <w:szCs w:val="28"/>
        </w:rPr>
        <w:t>对</w:t>
      </w:r>
      <w:r>
        <w:rPr>
          <w:rFonts w:ascii="仿宋" w:hAnsi="仿宋" w:eastAsia="仿宋"/>
          <w:bCs/>
          <w:kern w:val="0"/>
          <w:sz w:val="28"/>
          <w:szCs w:val="28"/>
        </w:rPr>
        <w:t>各投标单位的答辩人要求如下：</w:t>
      </w:r>
    </w:p>
    <w:p w14:paraId="46AF2AC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34.2.1</w:t>
      </w:r>
      <w:r>
        <w:rPr>
          <w:rFonts w:ascii="仿宋" w:hAnsi="仿宋" w:eastAsia="仿宋"/>
          <w:bCs/>
          <w:kern w:val="0"/>
          <w:sz w:val="28"/>
          <w:szCs w:val="28"/>
        </w:rPr>
        <w:t>拟进行</w:t>
      </w:r>
      <w:r>
        <w:rPr>
          <w:rFonts w:hint="eastAsia" w:ascii="仿宋" w:hAnsi="仿宋" w:eastAsia="仿宋"/>
          <w:bCs/>
          <w:kern w:val="0"/>
          <w:sz w:val="28"/>
          <w:szCs w:val="28"/>
        </w:rPr>
        <w:t>投标</w:t>
      </w:r>
      <w:r>
        <w:rPr>
          <w:rFonts w:ascii="仿宋" w:hAnsi="仿宋" w:eastAsia="仿宋"/>
          <w:bCs/>
          <w:kern w:val="0"/>
          <w:sz w:val="28"/>
          <w:szCs w:val="28"/>
        </w:rPr>
        <w:t>答辩的，投标人法定代表人</w:t>
      </w:r>
      <w:r>
        <w:rPr>
          <w:rFonts w:hint="eastAsia" w:ascii="仿宋" w:hAnsi="仿宋" w:eastAsia="仿宋"/>
          <w:bCs/>
          <w:kern w:val="0"/>
          <w:sz w:val="28"/>
          <w:szCs w:val="28"/>
        </w:rPr>
        <w:t>或其授权委托人。</w:t>
      </w:r>
    </w:p>
    <w:p w14:paraId="714ABAD8">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34.3评标委员会要求投标人进行答辩，但投标人在规定时间内未派出答辩人及时作出答辩的，评标委员会将根据招标文件规定作出不利于投标人的判定。</w:t>
      </w:r>
    </w:p>
    <w:p w14:paraId="145E4FF3">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35.投标文件计算错误的修正</w:t>
      </w:r>
    </w:p>
    <w:p w14:paraId="1DC1BEE9">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35.1投标人的投标报价中如出现算术错误，将按以下方法进行调整：</w:t>
      </w:r>
    </w:p>
    <w:p w14:paraId="5B80541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35.1.1投标文件中大写金额与小写金额不一致的，以大写金额为准；</w:t>
      </w:r>
    </w:p>
    <w:p w14:paraId="25DF47C1">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35.1.2总价金额与按单价计算的总金额不一致的，以单价计算的总金额为准。除非评标委员会认为单价有明显的小数点错误，此时应以合价金额为准，调整单价；</w:t>
      </w:r>
    </w:p>
    <w:p w14:paraId="081D25D1">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35.2投标人的投标报价如果出现缺项、漏项或是修改了本招标项目列明项目的数量情况的，评标委员会应根据具体评标方法和评审标准，按照不利于该投标人的原则进行调整，且投标人不得因此提出任何异议。</w:t>
      </w:r>
    </w:p>
    <w:p w14:paraId="26E2A806">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35.3按照本节第35.1条、第35.2条规定的调整方法确定的调整后报价，须取得投标人同意并书面签字确认。如果投标人拒不接受调整方法以及调整后的报价的，其投标将被拒绝。</w:t>
      </w:r>
    </w:p>
    <w:p w14:paraId="0741AF4B">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35.4如果出现多报或超出本招标项目列明项目的数量情况的，评标委员会应根据具体评标方法和评审标准，按照不利于该投标人的原则进行调整，且投标人不得因此提出任何异议。</w:t>
      </w:r>
    </w:p>
    <w:p w14:paraId="18293A69">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35.5中标人的投标报价是按照本节第35.1条、第35.2条、第35.3条规定的进行了调整的，其中标价按就低不就高的原则确定。如果投标人拒不接受的，其投标将被拒绝。</w:t>
      </w:r>
    </w:p>
    <w:p w14:paraId="558E8451">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35.5.1投标人的投标报价的总价小于调整后的报价，中标价即为投标人的投标报价的总价；投标报价的总价大于调整后的报价，中标价即为调整后的报价。</w:t>
      </w:r>
    </w:p>
    <w:p w14:paraId="5A833553">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36.无效标和废标的处理</w:t>
      </w:r>
    </w:p>
    <w:p w14:paraId="3F1652AF">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36.1除本须知第30.2条和第32.1条明确规定的无效标和废标情形外，评标委员会对投标文件应坚持谨慎确定无效标和废标的原则。</w:t>
      </w:r>
    </w:p>
    <w:p w14:paraId="7E9C08D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36.2评标委员会在作出任何一项无效标和废标决定前，都应当严格遵循以下程序：</w:t>
      </w:r>
    </w:p>
    <w:p w14:paraId="67868FA5">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36.2.1 要求当事投标人作相应的答辩；</w:t>
      </w:r>
    </w:p>
    <w:p w14:paraId="7590F5B2">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36.2.2 将答辩记录送当事投标人法定代表人或其授权委托人签字确认；</w:t>
      </w:r>
    </w:p>
    <w:p w14:paraId="6BA02A6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36.2.3 在充分讨论的基础上集体表决；</w:t>
      </w:r>
    </w:p>
    <w:p w14:paraId="25788C55">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36.2.4 若表决通过无效标或废标决定，告知投标当事人，并在评标报告中详细载明无效标或废标的理由、依据、答辩的情况和集体表决的情况(同意无效标或废标和不同意无效标或废标的评标委员会成员均应当注明)。</w:t>
      </w:r>
    </w:p>
    <w:p w14:paraId="7B39BE64">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37.中标候选人的推荐或确定</w:t>
      </w:r>
    </w:p>
    <w:p w14:paraId="55477112">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 xml:space="preserve">37.1 </w:t>
      </w:r>
      <w:r>
        <w:rPr>
          <w:rFonts w:ascii="仿宋" w:hAnsi="仿宋" w:eastAsia="仿宋"/>
          <w:bCs/>
          <w:kern w:val="0"/>
          <w:sz w:val="28"/>
          <w:szCs w:val="28"/>
        </w:rPr>
        <w:t>评标委员会实行少数服从多数的原则，评标结果经评标委员会全体成员过半数通过有效。</w:t>
      </w:r>
    </w:p>
    <w:p w14:paraId="7CC29942">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37.2 评标委员会经过对投标文件进行评审和比较后，向招标人提出书面评标报告，并推荐中标候选人。</w:t>
      </w:r>
    </w:p>
    <w:p w14:paraId="2142656A">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37.3 招标人根据评标委员会提出的书面评标报告和推荐的中标候选人确定中标人，也可以授权评标委员会直接确定中标人。</w:t>
      </w:r>
    </w:p>
    <w:p w14:paraId="092F6EEE">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38.评标过程的保密</w:t>
      </w:r>
    </w:p>
    <w:p w14:paraId="573294A2">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38.1 开标后，直到授予中标人合同为止，凡属于对投标文件的审查、澄清、评价和比较有关的资料以及中标侯选人的推荐情况，与评标有关的其他任何情况均严格保密。</w:t>
      </w:r>
    </w:p>
    <w:p w14:paraId="7C132BFF">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38.2 在投标文件的评审和比较、中标候选人推荐以及授予合同的过程中，投标人不得有向招标人和评标委员会施加影响的任何行为。</w:t>
      </w:r>
    </w:p>
    <w:p w14:paraId="050E1885">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38.3 中标人确定后，招标人不对未中标人就评标过程以及未能中标原因作出任何解释。未中标人不得向评标委员会组成人员或其他有关人员索问评标过程的情况和材料。</w:t>
      </w:r>
    </w:p>
    <w:p w14:paraId="1742193A">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39.其它规定</w:t>
      </w:r>
    </w:p>
    <w:p w14:paraId="773C56DA">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39.1评标过程中，若评标委员会认为本次招标缺乏竞争性，可以不推荐中标候选人，由招标人重新组织招标。</w:t>
      </w:r>
    </w:p>
    <w:p w14:paraId="586A2C11">
      <w:pPr>
        <w:pStyle w:val="69"/>
        <w:spacing w:line="560" w:lineRule="exact"/>
        <w:ind w:firstLine="560"/>
        <w:rPr>
          <w:rFonts w:ascii="仿宋_GB2312" w:hAnsi="宋体" w:eastAsia="仿宋_GB2312"/>
          <w:bCs/>
          <w:kern w:val="0"/>
          <w:sz w:val="28"/>
          <w:szCs w:val="28"/>
        </w:rPr>
      </w:pPr>
    </w:p>
    <w:p w14:paraId="7B8D4D24">
      <w:pPr>
        <w:pStyle w:val="5"/>
        <w:spacing w:before="0" w:after="0" w:line="400" w:lineRule="exact"/>
        <w:ind w:firstLine="723"/>
        <w:jc w:val="center"/>
        <w:rPr>
          <w:rFonts w:ascii="黑体" w:hAnsi="黑体" w:eastAsia="黑体"/>
          <w:b w:val="0"/>
          <w:kern w:val="0"/>
          <w:sz w:val="36"/>
          <w:szCs w:val="36"/>
        </w:rPr>
      </w:pPr>
      <w:bookmarkStart w:id="33" w:name="_Toc80800156"/>
      <w:r>
        <w:rPr>
          <w:rFonts w:hint="eastAsia" w:ascii="黑体" w:hAnsi="黑体" w:eastAsia="黑体"/>
          <w:b w:val="0"/>
          <w:kern w:val="0"/>
          <w:sz w:val="36"/>
          <w:szCs w:val="36"/>
        </w:rPr>
        <w:t>（八）定标</w:t>
      </w:r>
      <w:bookmarkEnd w:id="33"/>
    </w:p>
    <w:p w14:paraId="238A77DA">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40.中标人确定方式</w:t>
      </w:r>
    </w:p>
    <w:p w14:paraId="195C8C3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40</w:t>
      </w:r>
      <w:r>
        <w:rPr>
          <w:rFonts w:ascii="仿宋" w:hAnsi="仿宋" w:eastAsia="仿宋"/>
          <w:bCs/>
          <w:kern w:val="0"/>
          <w:sz w:val="28"/>
          <w:szCs w:val="28"/>
        </w:rPr>
        <w:t>.</w:t>
      </w:r>
      <w:r>
        <w:rPr>
          <w:rFonts w:hint="eastAsia" w:ascii="仿宋" w:hAnsi="仿宋" w:eastAsia="仿宋"/>
          <w:bCs/>
          <w:kern w:val="0"/>
          <w:sz w:val="28"/>
          <w:szCs w:val="28"/>
        </w:rPr>
        <w:t>1招标人根据评标委员会推荐的中标候选人确定中标人，也可以授权评标委员会直接确定中标人。</w:t>
      </w:r>
    </w:p>
    <w:p w14:paraId="6376EC7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40.2招标人授权评标委员会确定中标人的：评标委员会根据招标文件中的评审内容和评审指引，对各投标人的投标文件进行评审，推荐有排序的</w:t>
      </w:r>
      <w:r>
        <w:rPr>
          <w:rFonts w:hint="eastAsia" w:ascii="仿宋" w:hAnsi="仿宋" w:eastAsia="仿宋"/>
          <w:bCs/>
          <w:kern w:val="0"/>
          <w:sz w:val="28"/>
          <w:szCs w:val="28"/>
          <w:u w:val="single"/>
        </w:rPr>
        <w:t xml:space="preserve">  1 </w:t>
      </w:r>
      <w:r>
        <w:rPr>
          <w:rFonts w:hint="eastAsia" w:ascii="仿宋" w:hAnsi="仿宋" w:eastAsia="仿宋"/>
          <w:bCs/>
          <w:kern w:val="0"/>
          <w:sz w:val="28"/>
          <w:szCs w:val="28"/>
        </w:rPr>
        <w:t>名中标候选人，评标报告通过招标人审批后，第一中标候选人即为中标人。</w:t>
      </w:r>
    </w:p>
    <w:p w14:paraId="7D8175AA">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40.3采用评定分离，招标人根据评标委员会评标报告在推荐的中标候选人确定中标人的：评标委员会根据招标文件中的评审内容和评审指引，对各投标人的投标文件进行评审，推荐不超过</w:t>
      </w:r>
      <w:r>
        <w:rPr>
          <w:rFonts w:hint="eastAsia" w:ascii="仿宋" w:hAnsi="仿宋" w:eastAsia="仿宋"/>
          <w:bCs/>
          <w:kern w:val="0"/>
          <w:sz w:val="28"/>
          <w:szCs w:val="28"/>
          <w:u w:val="single"/>
        </w:rPr>
        <w:t xml:space="preserve">   </w:t>
      </w:r>
      <w:r>
        <w:rPr>
          <w:rFonts w:hint="eastAsia" w:ascii="仿宋" w:hAnsi="仿宋" w:eastAsia="仿宋"/>
          <w:bCs/>
          <w:kern w:val="0"/>
          <w:sz w:val="28"/>
          <w:szCs w:val="28"/>
        </w:rPr>
        <w:t xml:space="preserve">名无排序中标候选人，后由招标人的招标领导小组通过民主决策在评标委员会推荐的中标候选人中确定 </w:t>
      </w:r>
      <w:r>
        <w:rPr>
          <w:rFonts w:hint="eastAsia" w:ascii="仿宋" w:hAnsi="仿宋" w:eastAsia="仿宋"/>
          <w:bCs/>
          <w:kern w:val="0"/>
          <w:sz w:val="28"/>
          <w:szCs w:val="28"/>
          <w:u w:val="single"/>
        </w:rPr>
        <w:t xml:space="preserve">   </w:t>
      </w:r>
      <w:r>
        <w:rPr>
          <w:rFonts w:hint="eastAsia" w:ascii="仿宋" w:hAnsi="仿宋" w:eastAsia="仿宋"/>
          <w:bCs/>
          <w:kern w:val="0"/>
          <w:sz w:val="28"/>
          <w:szCs w:val="28"/>
        </w:rPr>
        <w:t>名中标人。</w:t>
      </w:r>
    </w:p>
    <w:p w14:paraId="1EE42AF5">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40.4本次招标，评标委员会评标得分仅作为招标人确定中标人的参考，招标人有权确定任一中标候选人为中标人。</w:t>
      </w:r>
    </w:p>
    <w:p w14:paraId="25596C0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40.5如出现中标人放弃中标的情形，招标人可按上述程序在剩余中标候选人中重新确定中标人，也可重新组织招标。</w:t>
      </w:r>
    </w:p>
    <w:p w14:paraId="314AFA7C">
      <w:pPr>
        <w:pStyle w:val="69"/>
        <w:spacing w:line="560" w:lineRule="exact"/>
        <w:ind w:firstLine="560"/>
        <w:rPr>
          <w:rFonts w:ascii="仿宋" w:hAnsi="仿宋" w:eastAsia="仿宋"/>
          <w:bCs/>
          <w:kern w:val="0"/>
          <w:sz w:val="28"/>
          <w:szCs w:val="28"/>
        </w:rPr>
      </w:pPr>
    </w:p>
    <w:p w14:paraId="39C760BB">
      <w:pPr>
        <w:pStyle w:val="5"/>
        <w:spacing w:before="0" w:after="0" w:line="400" w:lineRule="exact"/>
        <w:ind w:firstLine="720"/>
        <w:jc w:val="center"/>
        <w:rPr>
          <w:rFonts w:ascii="黑体" w:hAnsi="黑体" w:eastAsia="黑体"/>
          <w:b w:val="0"/>
          <w:kern w:val="0"/>
          <w:sz w:val="36"/>
          <w:szCs w:val="36"/>
        </w:rPr>
      </w:pPr>
      <w:bookmarkStart w:id="34" w:name="_Toc80800157"/>
      <w:r>
        <w:rPr>
          <w:rFonts w:hint="eastAsia" w:ascii="黑体" w:hAnsi="黑体" w:eastAsia="黑体"/>
          <w:b w:val="0"/>
          <w:kern w:val="0"/>
          <w:sz w:val="36"/>
          <w:szCs w:val="36"/>
        </w:rPr>
        <w:t>（九）中标通知书</w:t>
      </w:r>
      <w:bookmarkEnd w:id="34"/>
    </w:p>
    <w:p w14:paraId="2829931E">
      <w:pPr>
        <w:pStyle w:val="69"/>
        <w:spacing w:line="560" w:lineRule="exact"/>
        <w:ind w:firstLine="560"/>
        <w:rPr>
          <w:rFonts w:ascii="仿宋_GB2312" w:hAnsi="宋体" w:eastAsia="仿宋_GB2312"/>
          <w:bCs/>
          <w:kern w:val="0"/>
          <w:sz w:val="28"/>
          <w:szCs w:val="28"/>
        </w:rPr>
      </w:pPr>
    </w:p>
    <w:p w14:paraId="3A4577F4">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41．中标通知书</w:t>
      </w:r>
    </w:p>
    <w:p w14:paraId="202C5EF0">
      <w:pPr>
        <w:pStyle w:val="69"/>
        <w:spacing w:line="560" w:lineRule="exact"/>
        <w:ind w:firstLine="560"/>
        <w:rPr>
          <w:rFonts w:ascii="仿宋" w:hAnsi="仿宋" w:eastAsia="仿宋"/>
          <w:bCs/>
          <w:kern w:val="0"/>
          <w:sz w:val="28"/>
          <w:szCs w:val="28"/>
          <w:highlight w:val="yellow"/>
        </w:rPr>
      </w:pPr>
      <w:r>
        <w:rPr>
          <w:rFonts w:hint="eastAsia" w:ascii="仿宋" w:hAnsi="仿宋" w:eastAsia="仿宋"/>
          <w:bCs/>
          <w:kern w:val="0"/>
          <w:sz w:val="28"/>
          <w:szCs w:val="28"/>
        </w:rPr>
        <w:t>41</w:t>
      </w:r>
      <w:r>
        <w:rPr>
          <w:rFonts w:ascii="仿宋" w:hAnsi="仿宋" w:eastAsia="仿宋"/>
          <w:bCs/>
          <w:kern w:val="0"/>
          <w:sz w:val="28"/>
          <w:szCs w:val="28"/>
        </w:rPr>
        <w:t>.</w:t>
      </w:r>
      <w:r>
        <w:rPr>
          <w:rFonts w:hint="eastAsia" w:ascii="仿宋" w:hAnsi="仿宋" w:eastAsia="仿宋"/>
          <w:bCs/>
          <w:kern w:val="0"/>
          <w:sz w:val="28"/>
          <w:szCs w:val="28"/>
        </w:rPr>
        <w:t>1</w:t>
      </w:r>
      <w:r>
        <w:rPr>
          <w:rFonts w:hint="eastAsia" w:ascii="仿宋" w:hAnsi="仿宋" w:eastAsia="仿宋"/>
          <w:bCs/>
          <w:kern w:val="0"/>
          <w:sz w:val="28"/>
          <w:szCs w:val="28"/>
          <w:highlight w:val="yellow"/>
        </w:rPr>
        <w:t>招标人应在确定中标人后，将中标结果在 “市属国企阳光采购服务平台”公示。</w:t>
      </w:r>
    </w:p>
    <w:p w14:paraId="28439DD3">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41.2公示期内对中标结果若无质疑，公示期结束后该中标结果自动生效。招标人将发出中标通知书。中标通知书是本招标项目合同的组成部分。如接到有关投诉的，招标人将可能暂停发出中标通知书。</w:t>
      </w:r>
    </w:p>
    <w:p w14:paraId="1062E6B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41.3招标人将以《中标通知书》通知中标人中标。未收到《中标通知书》投标者为落标，招标人不解释落标原因，不退回投标书。</w:t>
      </w:r>
    </w:p>
    <w:p w14:paraId="54333850">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42．招标人的权利</w:t>
      </w:r>
    </w:p>
    <w:p w14:paraId="35F3C42E">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42.1招标人在发出中标通知书之前因正当理由，经公司相关部门批准，有权根据评标委员会评审意见接受或拒绝投标、宣布投标程序无效或拒绝所有投标。对受影响的投标人不承担任何责任。</w:t>
      </w:r>
    </w:p>
    <w:p w14:paraId="08947E08">
      <w:pPr>
        <w:pStyle w:val="69"/>
        <w:spacing w:line="560" w:lineRule="exact"/>
        <w:ind w:firstLine="560"/>
        <w:rPr>
          <w:rFonts w:ascii="仿宋_GB2312" w:hAnsi="宋体" w:eastAsia="仿宋_GB2312"/>
          <w:bCs/>
          <w:kern w:val="0"/>
          <w:sz w:val="28"/>
          <w:szCs w:val="28"/>
        </w:rPr>
      </w:pPr>
    </w:p>
    <w:p w14:paraId="0F72880C">
      <w:pPr>
        <w:pStyle w:val="5"/>
        <w:spacing w:before="0" w:after="0" w:line="400" w:lineRule="exact"/>
        <w:ind w:firstLine="720"/>
        <w:jc w:val="center"/>
        <w:rPr>
          <w:rFonts w:ascii="黑体" w:hAnsi="黑体" w:eastAsia="黑体"/>
          <w:b w:val="0"/>
          <w:kern w:val="0"/>
          <w:sz w:val="36"/>
          <w:szCs w:val="36"/>
        </w:rPr>
      </w:pPr>
      <w:bookmarkStart w:id="35" w:name="_Toc80800158"/>
      <w:r>
        <w:rPr>
          <w:rFonts w:hint="eastAsia" w:ascii="黑体" w:hAnsi="黑体" w:eastAsia="黑体"/>
          <w:b w:val="0"/>
          <w:kern w:val="0"/>
          <w:sz w:val="36"/>
          <w:szCs w:val="36"/>
        </w:rPr>
        <w:t>（十）合同授予</w:t>
      </w:r>
      <w:bookmarkEnd w:id="35"/>
    </w:p>
    <w:p w14:paraId="3D1DD001">
      <w:pPr>
        <w:pStyle w:val="69"/>
        <w:spacing w:line="560" w:lineRule="exact"/>
        <w:ind w:firstLine="560"/>
        <w:rPr>
          <w:rFonts w:ascii="仿宋_GB2312" w:hAnsi="宋体" w:eastAsia="仿宋_GB2312"/>
          <w:bCs/>
          <w:kern w:val="0"/>
          <w:sz w:val="28"/>
          <w:szCs w:val="28"/>
        </w:rPr>
      </w:pPr>
    </w:p>
    <w:p w14:paraId="107B49C2">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43．签订合同</w:t>
      </w:r>
    </w:p>
    <w:p w14:paraId="381C7C30">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43.1招标人和中标人应当按“投标须知前附表”的规定，依据招标文件和中标人的投标文件订立书面合同。</w:t>
      </w:r>
    </w:p>
    <w:p w14:paraId="55D95C32">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43.2中标人无正当理由拒签合同的，或者在签订合同时向招标人提出附加条件或者更改合同实质性内容的，招标人可取消其中标资格，并没收其投标担保；给招标人的损失超过其投标担保数额的，中标人应当对超过部分予以赔偿；没有提交投标担保的，应当对招标人的损失承担赔偿责任。</w:t>
      </w:r>
    </w:p>
    <w:p w14:paraId="17CC377C">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43.3招标人无正当理由拒签合同的，或者在签订合同时向中标人提出附加条件或者更改合同实质性内容的，有关行政监督部门将给予警告，责令改正；给中标人造成损失的，还应当赔偿损失。</w:t>
      </w:r>
    </w:p>
    <w:p w14:paraId="3EA7B38A">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43.4招标人与中标人签订的合同必须遵守本招标文件的合同条件，并且不得更改合同条件。</w:t>
      </w:r>
    </w:p>
    <w:p w14:paraId="56E56D54">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43.5中标人应当按照合同约定履行义务，完成合同标的，不得将合同标的转让(转包)给他人实施。</w:t>
      </w:r>
    </w:p>
    <w:p w14:paraId="3680B786">
      <w:pPr>
        <w:pStyle w:val="69"/>
        <w:spacing w:line="560" w:lineRule="exact"/>
        <w:ind w:firstLine="560"/>
        <w:rPr>
          <w:rFonts w:ascii="仿宋_GB2312" w:hAnsi="宋体" w:eastAsia="仿宋_GB2312"/>
          <w:bCs/>
          <w:kern w:val="0"/>
          <w:sz w:val="28"/>
          <w:szCs w:val="28"/>
        </w:rPr>
      </w:pPr>
    </w:p>
    <w:p w14:paraId="6CB521C7">
      <w:pPr>
        <w:pStyle w:val="5"/>
        <w:spacing w:before="0" w:after="0" w:line="400" w:lineRule="exact"/>
        <w:ind w:firstLine="720"/>
        <w:jc w:val="center"/>
        <w:rPr>
          <w:rFonts w:ascii="黑体" w:hAnsi="黑体" w:eastAsia="黑体"/>
          <w:b w:val="0"/>
          <w:kern w:val="0"/>
          <w:sz w:val="36"/>
          <w:szCs w:val="36"/>
        </w:rPr>
      </w:pPr>
      <w:bookmarkStart w:id="36" w:name="_Toc80800159"/>
      <w:r>
        <w:rPr>
          <w:rFonts w:hint="eastAsia" w:ascii="黑体" w:hAnsi="黑体" w:eastAsia="黑体"/>
          <w:b w:val="0"/>
          <w:kern w:val="0"/>
          <w:sz w:val="36"/>
          <w:szCs w:val="36"/>
        </w:rPr>
        <w:t>（十一）其他</w:t>
      </w:r>
      <w:bookmarkEnd w:id="36"/>
    </w:p>
    <w:p w14:paraId="619EEA56">
      <w:pPr>
        <w:pStyle w:val="69"/>
        <w:spacing w:line="560" w:lineRule="exact"/>
        <w:ind w:firstLine="560"/>
        <w:rPr>
          <w:rFonts w:ascii="仿宋_GB2312" w:hAnsi="宋体" w:eastAsia="仿宋_GB2312"/>
          <w:bCs/>
          <w:kern w:val="0"/>
          <w:sz w:val="28"/>
          <w:szCs w:val="28"/>
        </w:rPr>
      </w:pPr>
    </w:p>
    <w:p w14:paraId="52665586">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44．招标投标投诉的处理</w:t>
      </w:r>
    </w:p>
    <w:p w14:paraId="15797B5B">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44.1本招标项目实行分段限时投诉制度，即在每个招标投标阶段，投标人均应对所存异议及时投诉。凡超出被投诉阶段投诉时限的，其投诉将不予受理。</w:t>
      </w:r>
    </w:p>
    <w:p w14:paraId="2FA38838">
      <w:pPr>
        <w:pStyle w:val="69"/>
        <w:spacing w:line="560" w:lineRule="exact"/>
        <w:ind w:firstLine="562"/>
        <w:rPr>
          <w:rFonts w:ascii="仿宋" w:hAnsi="仿宋" w:eastAsia="仿宋"/>
          <w:b/>
          <w:bCs/>
          <w:kern w:val="0"/>
          <w:sz w:val="28"/>
          <w:szCs w:val="28"/>
        </w:rPr>
      </w:pPr>
      <w:r>
        <w:rPr>
          <w:rFonts w:hint="eastAsia" w:ascii="仿宋" w:hAnsi="仿宋" w:eastAsia="仿宋"/>
          <w:b/>
          <w:bCs/>
          <w:kern w:val="0"/>
          <w:sz w:val="28"/>
          <w:szCs w:val="28"/>
        </w:rPr>
        <w:t>45．其他</w:t>
      </w:r>
    </w:p>
    <w:p w14:paraId="626CE7E1">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45.1本招标文件的解释权归招标人所有，招标人有权在法律允许范围内调整本次招标活动的细节及保留最终解释权。</w:t>
      </w:r>
    </w:p>
    <w:p w14:paraId="55D9CA7D">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45.2评标委员会经评审，认为所有投标都不符合招标文件要求的，可以否决所有投标。所有投标被否决的，招标人应重新招标。招标人不负担因招标失败给</w:t>
      </w:r>
      <w:r>
        <w:rPr>
          <w:rFonts w:ascii="仿宋" w:hAnsi="仿宋" w:eastAsia="仿宋"/>
          <w:bCs/>
          <w:kern w:val="0"/>
          <w:sz w:val="28"/>
          <w:szCs w:val="28"/>
        </w:rPr>
        <w:t>投标</w:t>
      </w:r>
      <w:r>
        <w:rPr>
          <w:rFonts w:hint="eastAsia" w:ascii="仿宋" w:hAnsi="仿宋" w:eastAsia="仿宋"/>
          <w:bCs/>
          <w:kern w:val="0"/>
          <w:sz w:val="28"/>
          <w:szCs w:val="28"/>
        </w:rPr>
        <w:t>人造成的损失。</w:t>
      </w:r>
    </w:p>
    <w:p w14:paraId="65FA054B">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45.3招标人向投标人提供的资料和数据，是招标人现有的能使投标人利用的资料，招标人对投标人由此而做出的推论、理解和结论概不负责。</w:t>
      </w:r>
    </w:p>
    <w:p w14:paraId="2110C5C5">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45.4如果投标人实质上不符合投标资格，即使参加投标并缴纳各种费用，招标人可以随时取消其投标或中标资格，招标人对该投标人的一切损失概不责任。</w:t>
      </w:r>
    </w:p>
    <w:p w14:paraId="14B593DF">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45.5中标无效的，发出的中标通知书和签订的合同自始没有法律约束力，但不影响合同中存在的有关解决争议方法的条款的效力。</w:t>
      </w:r>
    </w:p>
    <w:p w14:paraId="1C297B9B">
      <w:pPr>
        <w:pStyle w:val="69"/>
        <w:spacing w:line="560" w:lineRule="exact"/>
        <w:ind w:firstLine="560"/>
        <w:rPr>
          <w:rFonts w:ascii="仿宋" w:hAnsi="仿宋" w:eastAsia="仿宋"/>
          <w:bCs/>
          <w:kern w:val="0"/>
          <w:sz w:val="28"/>
          <w:szCs w:val="28"/>
        </w:rPr>
      </w:pPr>
      <w:r>
        <w:rPr>
          <w:rFonts w:hint="eastAsia" w:ascii="仿宋" w:hAnsi="仿宋" w:eastAsia="仿宋"/>
          <w:bCs/>
          <w:kern w:val="0"/>
          <w:sz w:val="28"/>
          <w:szCs w:val="28"/>
        </w:rPr>
        <w:t>45.6本招标文件所有的附件与本招标文件具有同等效力。</w:t>
      </w:r>
    </w:p>
    <w:p w14:paraId="748709F1">
      <w:pPr>
        <w:widowControl w:val="0"/>
        <w:spacing w:line="360" w:lineRule="auto"/>
        <w:ind w:firstLine="420" w:firstLineChars="200"/>
        <w:rPr>
          <w:rFonts w:ascii="宋体" w:hAnsi="宋体"/>
          <w:kern w:val="0"/>
          <w:szCs w:val="21"/>
        </w:rPr>
      </w:pPr>
    </w:p>
    <w:p w14:paraId="272EF730">
      <w:pPr>
        <w:widowControl w:val="0"/>
        <w:spacing w:line="360" w:lineRule="auto"/>
        <w:ind w:firstLine="420" w:firstLineChars="200"/>
        <w:rPr>
          <w:rFonts w:ascii="宋体" w:hAnsi="宋体"/>
          <w:kern w:val="0"/>
          <w:szCs w:val="21"/>
        </w:rPr>
      </w:pPr>
    </w:p>
    <w:p w14:paraId="7760EFDA">
      <w:pPr>
        <w:widowControl w:val="0"/>
        <w:spacing w:line="360" w:lineRule="auto"/>
        <w:ind w:firstLine="420" w:firstLineChars="200"/>
        <w:rPr>
          <w:rFonts w:ascii="宋体" w:hAnsi="宋体"/>
          <w:kern w:val="0"/>
          <w:szCs w:val="21"/>
        </w:rPr>
      </w:pPr>
    </w:p>
    <w:p w14:paraId="4C39A1D8">
      <w:pPr>
        <w:widowControl w:val="0"/>
        <w:spacing w:line="360" w:lineRule="auto"/>
        <w:ind w:firstLine="420" w:firstLineChars="200"/>
        <w:rPr>
          <w:rFonts w:ascii="宋体" w:hAnsi="宋体"/>
          <w:kern w:val="0"/>
          <w:szCs w:val="21"/>
        </w:rPr>
      </w:pPr>
    </w:p>
    <w:p w14:paraId="381F7750">
      <w:pPr>
        <w:widowControl w:val="0"/>
        <w:spacing w:line="360" w:lineRule="auto"/>
        <w:ind w:firstLine="420" w:firstLineChars="200"/>
        <w:rPr>
          <w:rFonts w:ascii="宋体" w:hAnsi="宋体"/>
          <w:kern w:val="0"/>
          <w:szCs w:val="21"/>
        </w:rPr>
      </w:pPr>
    </w:p>
    <w:p w14:paraId="0BA0A5E3">
      <w:pPr>
        <w:widowControl w:val="0"/>
        <w:spacing w:line="360" w:lineRule="auto"/>
        <w:ind w:firstLine="420" w:firstLineChars="200"/>
        <w:rPr>
          <w:rFonts w:ascii="宋体" w:hAnsi="宋体"/>
          <w:kern w:val="0"/>
          <w:szCs w:val="21"/>
        </w:rPr>
      </w:pPr>
    </w:p>
    <w:p w14:paraId="63E5FB93">
      <w:pPr>
        <w:pStyle w:val="13"/>
        <w:rPr>
          <w:rFonts w:ascii="宋体" w:hAnsi="宋体"/>
          <w:kern w:val="0"/>
          <w:szCs w:val="21"/>
        </w:rPr>
      </w:pPr>
    </w:p>
    <w:p w14:paraId="2FE5527B">
      <w:pPr>
        <w:pStyle w:val="2"/>
        <w:numPr>
          <w:ilvl w:val="0"/>
          <w:numId w:val="6"/>
        </w:numPr>
        <w:spacing w:before="0" w:after="0" w:line="560" w:lineRule="exact"/>
        <w:jc w:val="center"/>
        <w:rPr>
          <w:rFonts w:ascii="黑体" w:hAnsi="黑体" w:eastAsia="黑体"/>
          <w:sz w:val="48"/>
          <w:szCs w:val="48"/>
          <w:shd w:val="clear" w:color="060000" w:fill="auto"/>
        </w:rPr>
      </w:pPr>
      <w:bookmarkStart w:id="37" w:name="_Toc80800160"/>
      <w:r>
        <w:rPr>
          <w:rFonts w:hint="eastAsia" w:ascii="黑体" w:hAnsi="黑体" w:eastAsia="黑体"/>
          <w:sz w:val="48"/>
          <w:szCs w:val="48"/>
          <w:shd w:val="clear" w:color="060000" w:fill="auto"/>
        </w:rPr>
        <w:t>合同文本及条款</w:t>
      </w:r>
      <w:bookmarkEnd w:id="37"/>
    </w:p>
    <w:p w14:paraId="31C6DF75">
      <w:pPr>
        <w:jc w:val="center"/>
        <w:rPr>
          <w:rFonts w:ascii="宋体" w:hAnsi="宋体"/>
          <w:b/>
          <w:sz w:val="44"/>
          <w:szCs w:val="44"/>
        </w:rPr>
      </w:pPr>
      <w:r>
        <w:rPr>
          <w:rFonts w:hint="eastAsia" w:ascii="宋体" w:hAnsi="宋体"/>
          <w:b/>
          <w:sz w:val="44"/>
          <w:szCs w:val="44"/>
        </w:rPr>
        <w:t>合同文件（样本）</w:t>
      </w:r>
    </w:p>
    <w:p w14:paraId="4B4B8366">
      <w:pPr>
        <w:spacing w:line="160" w:lineRule="exact"/>
        <w:rPr>
          <w:rFonts w:ascii="宋体" w:hAnsi="宋体"/>
          <w:szCs w:val="21"/>
        </w:rPr>
      </w:pPr>
    </w:p>
    <w:p w14:paraId="484FFB63">
      <w:pPr>
        <w:spacing w:line="460" w:lineRule="exact"/>
        <w:jc w:val="center"/>
        <w:rPr>
          <w:rFonts w:ascii="方正小标宋简体" w:hAnsi="宋体" w:eastAsia="方正小标宋简体" w:cs="Times New Roman"/>
          <w:color w:val="000000" w:themeColor="text1"/>
          <w:sz w:val="44"/>
          <w:szCs w:val="44"/>
          <w14:textFill>
            <w14:solidFill>
              <w14:schemeClr w14:val="tx1"/>
            </w14:solidFill>
          </w14:textFill>
        </w:rPr>
      </w:pPr>
      <w:r>
        <w:rPr>
          <w:rFonts w:hint="eastAsia" w:ascii="方正小标宋简体" w:hAnsi="宋体" w:eastAsia="方正小标宋简体" w:cs="Times New Roman"/>
          <w:color w:val="000000" w:themeColor="text1"/>
          <w:sz w:val="44"/>
          <w:szCs w:val="44"/>
          <w14:textFill>
            <w14:solidFill>
              <w14:schemeClr w14:val="tx1"/>
            </w14:solidFill>
          </w14:textFill>
        </w:rPr>
        <w:t>电梯维修保养服务合同</w:t>
      </w:r>
    </w:p>
    <w:p w14:paraId="3F6BD789">
      <w:pPr>
        <w:spacing w:line="460" w:lineRule="exact"/>
        <w:ind w:firstLine="480" w:firstLineChars="200"/>
        <w:rPr>
          <w:rFonts w:ascii="宋体" w:hAnsi="宋体" w:eastAsia="宋体" w:cs="Times New Roman"/>
          <w:color w:val="000000" w:themeColor="text1"/>
          <w:sz w:val="24"/>
          <w:szCs w:val="24"/>
          <w14:textFill>
            <w14:solidFill>
              <w14:schemeClr w14:val="tx1"/>
            </w14:solidFill>
          </w14:textFill>
        </w:rPr>
      </w:pPr>
    </w:p>
    <w:p w14:paraId="72975AFA">
      <w:pPr>
        <w:spacing w:line="560" w:lineRule="exact"/>
        <w:rPr>
          <w:rFonts w:ascii="仿宋_GB2312" w:hAnsi="宋体" w:eastAsia="仿宋_GB2312" w:cs="Times New Roman"/>
          <w:b/>
          <w:color w:val="000000" w:themeColor="text1"/>
          <w:sz w:val="28"/>
          <w:szCs w:val="28"/>
          <w:u w:val="single"/>
          <w14:textFill>
            <w14:solidFill>
              <w14:schemeClr w14:val="tx1"/>
            </w14:solidFill>
          </w14:textFill>
        </w:rPr>
      </w:pPr>
      <w:r>
        <w:rPr>
          <w:rFonts w:hint="eastAsia" w:ascii="仿宋_GB2312" w:hAnsi="宋体" w:eastAsia="仿宋_GB2312" w:cs="Times New Roman"/>
          <w:b/>
          <w:color w:val="000000" w:themeColor="text1"/>
          <w:sz w:val="28"/>
          <w:szCs w:val="28"/>
          <w14:textFill>
            <w14:solidFill>
              <w14:schemeClr w14:val="tx1"/>
            </w14:solidFill>
          </w14:textFill>
        </w:rPr>
        <w:t>甲方：</w:t>
      </w:r>
      <w:r>
        <w:rPr>
          <w:rFonts w:hint="eastAsia" w:ascii="仿宋_GB2312" w:hAnsi="宋体" w:eastAsia="仿宋_GB2312" w:cs="Times New Roman"/>
          <w:b/>
          <w:color w:val="000000" w:themeColor="text1"/>
          <w:sz w:val="28"/>
          <w:szCs w:val="28"/>
          <w:u w:val="single"/>
          <w14:textFill>
            <w14:solidFill>
              <w14:schemeClr w14:val="tx1"/>
            </w14:solidFill>
          </w14:textFill>
        </w:rPr>
        <w:t xml:space="preserve">                                        </w:t>
      </w:r>
    </w:p>
    <w:p w14:paraId="3E087339">
      <w:pPr>
        <w:spacing w:line="560" w:lineRule="exact"/>
        <w:rPr>
          <w:rFonts w:ascii="仿宋_GB2312" w:hAnsi="宋体" w:eastAsia="仿宋_GB2312" w:cs="Times New Roman"/>
          <w:color w:val="000000" w:themeColor="text1"/>
          <w:spacing w:val="-6"/>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地址：</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5DB67C36">
      <w:pPr>
        <w:spacing w:line="560" w:lineRule="exact"/>
        <w:rPr>
          <w:rFonts w:ascii="仿宋_GB2312" w:hAnsi="宋体" w:eastAsia="仿宋_GB2312" w:cs="Times New Roman"/>
          <w:color w:val="000000" w:themeColor="text1"/>
          <w:sz w:val="28"/>
          <w:szCs w:val="28"/>
          <w:u w:val="single"/>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负责人：</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653921F4">
      <w:pPr>
        <w:spacing w:line="560" w:lineRule="exact"/>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联系人：</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6152EC27">
      <w:pPr>
        <w:spacing w:line="560" w:lineRule="exact"/>
        <w:rPr>
          <w:rFonts w:ascii="仿宋_GB2312" w:hAnsi="宋体" w:eastAsia="仿宋_GB2312" w:cs="Times New Roman"/>
          <w:color w:val="000000" w:themeColor="text1"/>
          <w:sz w:val="28"/>
          <w:szCs w:val="28"/>
          <w:u w:val="single"/>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联系电话：</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5BD87C15">
      <w:pPr>
        <w:spacing w:line="560" w:lineRule="exact"/>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联系邮箱：</w:t>
      </w:r>
      <w:r>
        <w:rPr>
          <w:rFonts w:hint="eastAsia" w:ascii="仿宋_GB2312" w:hAnsi="宋体" w:eastAsia="仿宋_GB2312" w:cs="Times New Roman"/>
          <w:color w:val="000000" w:themeColor="text1"/>
          <w:sz w:val="24"/>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1B1D27CB">
      <w:pPr>
        <w:spacing w:line="560" w:lineRule="exact"/>
        <w:rPr>
          <w:rFonts w:ascii="仿宋_GB2312" w:hAnsi="宋体" w:eastAsia="仿宋_GB2312" w:cs="Times New Roman"/>
          <w:b/>
          <w:color w:val="000000" w:themeColor="text1"/>
          <w:sz w:val="28"/>
          <w:szCs w:val="28"/>
          <w14:textFill>
            <w14:solidFill>
              <w14:schemeClr w14:val="tx1"/>
            </w14:solidFill>
          </w14:textFill>
        </w:rPr>
      </w:pPr>
      <w:r>
        <w:rPr>
          <w:rFonts w:hint="eastAsia" w:ascii="仿宋_GB2312" w:hAnsi="宋体" w:eastAsia="仿宋_GB2312" w:cs="Times New Roman"/>
          <w:b/>
          <w:color w:val="000000" w:themeColor="text1"/>
          <w:sz w:val="28"/>
          <w:szCs w:val="28"/>
          <w14:textFill>
            <w14:solidFill>
              <w14:schemeClr w14:val="tx1"/>
            </w14:solidFill>
          </w14:textFill>
        </w:rPr>
        <w:t>乙方：</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488C5B61">
      <w:pPr>
        <w:spacing w:line="560" w:lineRule="exact"/>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地址：</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50FDAF5F">
      <w:pPr>
        <w:spacing w:line="560" w:lineRule="exact"/>
        <w:rPr>
          <w:rFonts w:ascii="仿宋_GB2312" w:hAnsi="宋体" w:eastAsia="仿宋_GB2312" w:cs="Times New Roman"/>
          <w:color w:val="000000" w:themeColor="text1"/>
          <w:sz w:val="28"/>
          <w:szCs w:val="28"/>
          <w:u w:val="single"/>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法定代表人：</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4B9A80C3">
      <w:pPr>
        <w:spacing w:line="560" w:lineRule="exact"/>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联系人：</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6E2EC321">
      <w:pPr>
        <w:spacing w:line="560" w:lineRule="exact"/>
        <w:rPr>
          <w:rFonts w:ascii="仿宋_GB2312" w:hAnsi="宋体" w:eastAsia="仿宋_GB2312" w:cs="Times New Roman"/>
          <w:color w:val="000000" w:themeColor="text1"/>
          <w:sz w:val="28"/>
          <w:szCs w:val="28"/>
          <w:u w:val="single"/>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联系电话：</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014AA198">
      <w:pPr>
        <w:spacing w:line="560" w:lineRule="exact"/>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联系邮箱：</w:t>
      </w:r>
      <w:r>
        <w:rPr>
          <w:rFonts w:hint="eastAsia" w:ascii="仿宋_GB2312" w:hAnsi="宋体" w:eastAsia="仿宋_GB2312" w:cs="Times New Roman"/>
          <w:color w:val="000000" w:themeColor="text1"/>
          <w:sz w:val="24"/>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2725F526">
      <w:pPr>
        <w:spacing w:line="560" w:lineRule="exact"/>
        <w:jc w:val="left"/>
        <w:rPr>
          <w:rFonts w:ascii="宋体" w:hAnsi="宋体" w:eastAsia="宋体" w:cs="Times New Roman"/>
          <w:b/>
          <w:color w:val="000000" w:themeColor="text1"/>
          <w:sz w:val="24"/>
          <w:szCs w:val="24"/>
          <w14:textFill>
            <w14:solidFill>
              <w14:schemeClr w14:val="tx1"/>
            </w14:solidFill>
          </w14:textFill>
        </w:rPr>
      </w:pPr>
      <w:r>
        <w:rPr>
          <w:rFonts w:ascii="宋体" w:hAnsi="宋体" w:eastAsia="宋体" w:cs="Times New Roman"/>
          <w:color w:val="000000" w:themeColor="text1"/>
          <w:sz w:val="24"/>
          <w:szCs w:val="24"/>
          <w14:textFill>
            <w14:solidFill>
              <w14:schemeClr w14:val="tx1"/>
            </w14:solidFill>
          </w14:textFill>
        </w:rPr>
        <w:t xml:space="preserve">                      </w:t>
      </w:r>
    </w:p>
    <w:p w14:paraId="3CF66CDA">
      <w:pPr>
        <w:tabs>
          <w:tab w:val="left" w:pos="0"/>
        </w:tabs>
        <w:spacing w:line="560" w:lineRule="exact"/>
        <w:ind w:firstLine="560" w:firstLineChars="200"/>
        <w:jc w:val="left"/>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根据《中华人民共和国民法典》及有关法律法规，</w:t>
      </w:r>
      <w:r>
        <w:rPr>
          <w:rFonts w:hint="eastAsia" w:ascii="仿宋_GB2312" w:hAnsi="宋体" w:eastAsia="仿宋_GB2312" w:cs="宋体"/>
          <w:color w:val="000000" w:themeColor="text1"/>
          <w:kern w:val="0"/>
          <w:sz w:val="28"/>
          <w:szCs w:val="24"/>
          <w14:textFill>
            <w14:solidFill>
              <w14:schemeClr w14:val="tx1"/>
            </w14:solidFill>
          </w14:textFill>
        </w:rPr>
        <w:t>在双方平等、自愿、协商一致的基础上，</w:t>
      </w:r>
      <w:r>
        <w:rPr>
          <w:rFonts w:hint="eastAsia" w:ascii="仿宋_GB2312" w:hAnsi="宋体" w:eastAsia="仿宋_GB2312" w:cs="Times New Roman"/>
          <w:color w:val="000000" w:themeColor="text1"/>
          <w:sz w:val="28"/>
          <w:szCs w:val="24"/>
          <w14:textFill>
            <w14:solidFill>
              <w14:schemeClr w14:val="tx1"/>
            </w14:solidFill>
          </w14:textFill>
        </w:rPr>
        <w:t>本着确保电梯安全正常运行的目的，甲乙双方经协商，就乙方为甲方电梯提供维修保养事宜，一致同意签订如下合同：</w:t>
      </w:r>
    </w:p>
    <w:p w14:paraId="54BAB771">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第一条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维护保养的电梯及方式</w:t>
      </w:r>
    </w:p>
    <w:p w14:paraId="7E5B56C3">
      <w:pPr>
        <w:widowControl/>
        <w:spacing w:line="560" w:lineRule="exact"/>
        <w:ind w:firstLine="560" w:firstLineChars="200"/>
        <w:jc w:val="left"/>
        <w:rPr>
          <w:rFonts w:ascii="仿宋_GB2312" w:hAnsi="宋体" w:eastAsia="仿宋_GB2312" w:cs="宋体"/>
          <w:color w:val="000000" w:themeColor="text1"/>
          <w:kern w:val="0"/>
          <w:sz w:val="28"/>
          <w:szCs w:val="28"/>
          <w14:textFill>
            <w14:solidFill>
              <w14:schemeClr w14:val="tx1"/>
            </w14:solidFill>
          </w14:textFill>
        </w:rPr>
      </w:pPr>
      <w:r>
        <w:rPr>
          <w:rFonts w:hint="eastAsia" w:ascii="仿宋_GB2312" w:hAnsi="宋体" w:eastAsia="仿宋_GB2312" w:cs="Times New Roman"/>
          <w:bCs/>
          <w:color w:val="000000" w:themeColor="text1"/>
          <w:kern w:val="0"/>
          <w:sz w:val="28"/>
          <w:szCs w:val="28"/>
          <w14:textFill>
            <w14:solidFill>
              <w14:schemeClr w14:val="tx1"/>
            </w14:solidFill>
          </w14:textFill>
        </w:rPr>
        <w:t>1</w:t>
      </w:r>
      <w:r>
        <w:rPr>
          <w:rFonts w:ascii="仿宋_GB2312" w:hAnsi="宋体" w:eastAsia="仿宋_GB2312" w:cs="Times New Roman"/>
          <w:bCs/>
          <w:color w:val="000000" w:themeColor="text1"/>
          <w:kern w:val="0"/>
          <w:sz w:val="28"/>
          <w:szCs w:val="28"/>
          <w14:textFill>
            <w14:solidFill>
              <w14:schemeClr w14:val="tx1"/>
            </w14:solidFill>
          </w14:textFill>
        </w:rPr>
        <w:t>.1</w:t>
      </w:r>
      <w:r>
        <w:rPr>
          <w:rFonts w:hint="eastAsia" w:ascii="仿宋_GB2312" w:hAnsi="宋体" w:eastAsia="仿宋_GB2312" w:cs="Times New Roman"/>
          <w:bCs/>
          <w:color w:val="000000" w:themeColor="text1"/>
          <w:kern w:val="0"/>
          <w:sz w:val="28"/>
          <w:szCs w:val="28"/>
          <w14:textFill>
            <w14:solidFill>
              <w14:schemeClr w14:val="tx1"/>
            </w14:solidFill>
          </w14:textFill>
        </w:rPr>
        <w:t>甲乙双方约定，由乙方对下表中甲方使用、管理的电梯提供日常的维护、保养、应急服务。</w:t>
      </w:r>
      <w:r>
        <w:rPr>
          <w:rFonts w:hint="eastAsia" w:ascii="仿宋_GB2312" w:hAnsi="宋体" w:eastAsia="仿宋_GB2312" w:cs="宋体"/>
          <w:color w:val="000000" w:themeColor="text1"/>
          <w:kern w:val="0"/>
          <w:sz w:val="28"/>
          <w:szCs w:val="28"/>
          <w14:textFill>
            <w14:solidFill>
              <w14:schemeClr w14:val="tx1"/>
            </w14:solidFill>
          </w14:textFill>
        </w:rPr>
        <w:t>保养项目应覆盖《电梯维护保养规则》规定的半月、季度、半年、年度保养项目和电梯制造单位安装使用维护说明书要求的特殊保养项目，以及需要增加的电梯安全运行相关的其他项目。</w:t>
      </w:r>
    </w:p>
    <w:p w14:paraId="5BA93895">
      <w:pPr>
        <w:widowControl/>
        <w:spacing w:line="560" w:lineRule="exact"/>
        <w:jc w:val="left"/>
        <w:rPr>
          <w:rFonts w:ascii="仿宋_GB2312" w:hAnsi="宋体" w:eastAsia="仿宋_GB2312" w:cs="Times New Roman"/>
          <w:bCs/>
          <w:color w:val="000000" w:themeColor="text1"/>
          <w:sz w:val="28"/>
          <w:szCs w:val="28"/>
          <w14:textFill>
            <w14:solidFill>
              <w14:schemeClr w14:val="tx1"/>
            </w14:solidFill>
          </w14:textFill>
        </w:rPr>
      </w:pPr>
      <w:r>
        <w:rPr>
          <w:rFonts w:hint="eastAsia" w:ascii="仿宋_GB2312" w:hAnsi="宋体" w:eastAsia="仿宋_GB2312" w:cs="Times New Roman"/>
          <w:bCs/>
          <w:color w:val="000000" w:themeColor="text1"/>
          <w:sz w:val="28"/>
          <w:szCs w:val="28"/>
          <w14:textFill>
            <w14:solidFill>
              <w14:schemeClr w14:val="tx1"/>
            </w14:solidFill>
          </w14:textFill>
        </w:rPr>
        <w:t>其中，直梯</w:t>
      </w:r>
      <w:r>
        <w:rPr>
          <w:rFonts w:hint="eastAsia" w:ascii="仿宋_GB2312" w:hAnsi="宋体" w:eastAsia="仿宋_GB2312" w:cs="Times New Roman"/>
          <w:bCs/>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bCs/>
          <w:color w:val="000000" w:themeColor="text1"/>
          <w:sz w:val="28"/>
          <w:szCs w:val="28"/>
          <w14:textFill>
            <w14:solidFill>
              <w14:schemeClr w14:val="tx1"/>
            </w14:solidFill>
          </w14:textFill>
        </w:rPr>
        <w:t>台，扶梯</w:t>
      </w:r>
      <w:r>
        <w:rPr>
          <w:rFonts w:hint="eastAsia" w:ascii="仿宋_GB2312" w:hAnsi="宋体" w:eastAsia="仿宋_GB2312" w:cs="Times New Roman"/>
          <w:bCs/>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bCs/>
          <w:color w:val="000000" w:themeColor="text1"/>
          <w:sz w:val="28"/>
          <w:szCs w:val="28"/>
          <w14:textFill>
            <w14:solidFill>
              <w14:schemeClr w14:val="tx1"/>
            </w14:solidFill>
          </w14:textFill>
        </w:rPr>
        <w:t>台，位于</w:t>
      </w:r>
      <w:r>
        <w:rPr>
          <w:rFonts w:hint="eastAsia" w:ascii="仿宋_GB2312" w:hAnsi="宋体" w:eastAsia="仿宋_GB2312" w:cs="Times New Roman"/>
          <w:bCs/>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bCs/>
          <w:color w:val="000000" w:themeColor="text1"/>
          <w:sz w:val="28"/>
          <w:szCs w:val="28"/>
          <w14:textFill>
            <w14:solidFill>
              <w14:schemeClr w14:val="tx1"/>
            </w14:solidFill>
          </w14:textFill>
        </w:rPr>
        <w:t>，具体明细如下表：</w:t>
      </w:r>
    </w:p>
    <w:tbl>
      <w:tblPr>
        <w:tblStyle w:val="34"/>
        <w:tblW w:w="9385" w:type="dxa"/>
        <w:tblInd w:w="0" w:type="dxa"/>
        <w:tblLayout w:type="fixed"/>
        <w:tblCellMar>
          <w:top w:w="0" w:type="dxa"/>
          <w:left w:w="15" w:type="dxa"/>
          <w:bottom w:w="0" w:type="dxa"/>
          <w:right w:w="15" w:type="dxa"/>
        </w:tblCellMar>
      </w:tblPr>
      <w:tblGrid>
        <w:gridCol w:w="1008"/>
        <w:gridCol w:w="1134"/>
        <w:gridCol w:w="915"/>
        <w:gridCol w:w="1158"/>
        <w:gridCol w:w="1427"/>
        <w:gridCol w:w="1534"/>
        <w:gridCol w:w="1262"/>
        <w:gridCol w:w="947"/>
      </w:tblGrid>
      <w:tr w14:paraId="63AF5455">
        <w:tblPrEx>
          <w:tblCellMar>
            <w:top w:w="0" w:type="dxa"/>
            <w:left w:w="15" w:type="dxa"/>
            <w:bottom w:w="0" w:type="dxa"/>
            <w:right w:w="15" w:type="dxa"/>
          </w:tblCellMar>
        </w:tblPrEx>
        <w:trPr>
          <w:trHeight w:val="394" w:hRule="atLeast"/>
        </w:trPr>
        <w:tc>
          <w:tcPr>
            <w:tcW w:w="9385" w:type="dxa"/>
            <w:gridSpan w:val="8"/>
            <w:tcBorders>
              <w:top w:val="single" w:color="000000" w:sz="4" w:space="0"/>
              <w:left w:val="single" w:color="000000" w:sz="4" w:space="0"/>
              <w:bottom w:val="single" w:color="000000" w:sz="4" w:space="0"/>
              <w:right w:val="single" w:color="000000" w:sz="4" w:space="0"/>
            </w:tcBorders>
            <w:shd w:val="solid" w:color="FFFFFF" w:fill="auto"/>
            <w:vAlign w:val="center"/>
          </w:tcPr>
          <w:p w14:paraId="0E9776A5">
            <w:pPr>
              <w:shd w:val="solid" w:color="FFFFFF" w:fill="auto"/>
              <w:autoSpaceDN w:val="0"/>
              <w:spacing w:line="460" w:lineRule="exact"/>
              <w:jc w:val="center"/>
              <w:textAlignment w:val="center"/>
              <w:rPr>
                <w:rFonts w:ascii="仿宋_GB2312" w:hAnsi="宋体" w:eastAsia="仿宋_GB2312"/>
                <w:bCs/>
                <w:color w:val="000000" w:themeColor="text1"/>
                <w:szCs w:val="21"/>
                <w:shd w:val="clear" w:color="auto" w:fill="FFFFFF"/>
                <w14:textFill>
                  <w14:solidFill>
                    <w14:schemeClr w14:val="tx1"/>
                  </w14:solidFill>
                </w14:textFill>
              </w:rPr>
            </w:pPr>
            <w:r>
              <w:rPr>
                <w:rFonts w:hint="eastAsia" w:ascii="仿宋_GB2312" w:hAnsi="宋体" w:eastAsia="仿宋_GB2312"/>
                <w:bCs/>
                <w:color w:val="000000" w:themeColor="text1"/>
                <w:szCs w:val="21"/>
                <w14:textFill>
                  <w14:solidFill>
                    <w14:schemeClr w14:val="tx1"/>
                  </w14:solidFill>
                </w14:textFill>
              </w:rPr>
              <w:t>正常运行电梯</w:t>
            </w:r>
          </w:p>
        </w:tc>
      </w:tr>
      <w:tr w14:paraId="25541EE3">
        <w:tblPrEx>
          <w:tblCellMar>
            <w:top w:w="0" w:type="dxa"/>
            <w:left w:w="15" w:type="dxa"/>
            <w:bottom w:w="0" w:type="dxa"/>
            <w:right w:w="15" w:type="dxa"/>
          </w:tblCellMar>
        </w:tblPrEx>
        <w:trPr>
          <w:trHeight w:val="394" w:hRule="atLeast"/>
        </w:trPr>
        <w:tc>
          <w:tcPr>
            <w:tcW w:w="100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432A27">
            <w:pPr>
              <w:shd w:val="solid" w:color="FFFFFF" w:fill="auto"/>
              <w:autoSpaceDN w:val="0"/>
              <w:spacing w:line="460" w:lineRule="exact"/>
              <w:jc w:val="center"/>
              <w:textAlignment w:val="center"/>
              <w:rPr>
                <w:rFonts w:ascii="仿宋_GB2312" w:hAnsi="宋体" w:eastAsia="仿宋_GB2312"/>
                <w:bCs/>
                <w:color w:val="000000" w:themeColor="text1"/>
                <w:szCs w:val="21"/>
                <w:shd w:val="clear" w:color="auto" w:fill="FFFFFF"/>
                <w14:textFill>
                  <w14:solidFill>
                    <w14:schemeClr w14:val="tx1"/>
                  </w14:solidFill>
                </w14:textFill>
              </w:rPr>
            </w:pPr>
            <w:r>
              <w:rPr>
                <w:rFonts w:hint="eastAsia" w:ascii="仿宋_GB2312" w:hAnsi="宋体" w:eastAsia="仿宋_GB2312"/>
                <w:bCs/>
                <w:color w:val="000000" w:themeColor="text1"/>
                <w:szCs w:val="21"/>
                <w:shd w:val="clear" w:color="auto" w:fill="FFFFFF"/>
                <w14:textFill>
                  <w14:solidFill>
                    <w14:schemeClr w14:val="tx1"/>
                  </w14:solidFill>
                </w14:textFill>
              </w:rPr>
              <w:t>项目名称</w:t>
            </w:r>
          </w:p>
        </w:tc>
        <w:tc>
          <w:tcPr>
            <w:tcW w:w="11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B4FBE0">
            <w:pPr>
              <w:shd w:val="solid" w:color="FFFFFF" w:fill="auto"/>
              <w:autoSpaceDN w:val="0"/>
              <w:spacing w:line="460" w:lineRule="exact"/>
              <w:jc w:val="center"/>
              <w:textAlignment w:val="center"/>
              <w:rPr>
                <w:rFonts w:ascii="仿宋_GB2312" w:hAnsi="宋体" w:eastAsia="仿宋_GB2312"/>
                <w:bCs/>
                <w:color w:val="000000" w:themeColor="text1"/>
                <w:szCs w:val="21"/>
                <w:shd w:val="clear" w:color="auto" w:fill="FFFFFF"/>
                <w14:textFill>
                  <w14:solidFill>
                    <w14:schemeClr w14:val="tx1"/>
                  </w14:solidFill>
                </w14:textFill>
              </w:rPr>
            </w:pPr>
            <w:r>
              <w:rPr>
                <w:rFonts w:hint="eastAsia" w:ascii="仿宋_GB2312" w:hAnsi="宋体" w:eastAsia="仿宋_GB2312"/>
                <w:bCs/>
                <w:color w:val="000000" w:themeColor="text1"/>
                <w:szCs w:val="21"/>
                <w:shd w:val="clear" w:color="auto" w:fill="FFFFFF"/>
                <w14:textFill>
                  <w14:solidFill>
                    <w14:schemeClr w14:val="tx1"/>
                  </w14:solidFill>
                </w14:textFill>
              </w:rPr>
              <w:t>电梯类型</w:t>
            </w:r>
          </w:p>
        </w:tc>
        <w:tc>
          <w:tcPr>
            <w:tcW w:w="9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2F94D1">
            <w:pPr>
              <w:shd w:val="solid" w:color="FFFFFF" w:fill="auto"/>
              <w:autoSpaceDN w:val="0"/>
              <w:spacing w:line="460" w:lineRule="exact"/>
              <w:jc w:val="center"/>
              <w:textAlignment w:val="center"/>
              <w:rPr>
                <w:rFonts w:ascii="仿宋_GB2312" w:hAnsi="宋体" w:eastAsia="仿宋_GB2312"/>
                <w:bCs/>
                <w:color w:val="000000" w:themeColor="text1"/>
                <w:szCs w:val="21"/>
                <w:shd w:val="clear" w:color="auto" w:fill="FFFFFF"/>
                <w14:textFill>
                  <w14:solidFill>
                    <w14:schemeClr w14:val="tx1"/>
                  </w14:solidFill>
                </w14:textFill>
              </w:rPr>
            </w:pPr>
            <w:r>
              <w:rPr>
                <w:rFonts w:hint="eastAsia" w:ascii="仿宋_GB2312" w:hAnsi="宋体" w:eastAsia="仿宋_GB2312"/>
                <w:bCs/>
                <w:color w:val="000000" w:themeColor="text1"/>
                <w:szCs w:val="21"/>
                <w:shd w:val="clear" w:color="auto" w:fill="FFFFFF"/>
                <w14:textFill>
                  <w14:solidFill>
                    <w14:schemeClr w14:val="tx1"/>
                  </w14:solidFill>
                </w14:textFill>
              </w:rPr>
              <w:t>数量</w:t>
            </w:r>
            <w:r>
              <w:rPr>
                <w:rFonts w:hint="eastAsia" w:ascii="仿宋_GB2312" w:hAnsi="宋体" w:eastAsia="仿宋_GB2312"/>
                <w:color w:val="000000" w:themeColor="text1"/>
                <w:kern w:val="0"/>
                <w:szCs w:val="21"/>
                <w14:textFill>
                  <w14:solidFill>
                    <w14:schemeClr w14:val="tx1"/>
                  </w14:solidFill>
                </w14:textFill>
              </w:rPr>
              <w:t>(台）</w:t>
            </w:r>
          </w:p>
        </w:tc>
        <w:tc>
          <w:tcPr>
            <w:tcW w:w="115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6D0AF7">
            <w:pPr>
              <w:shd w:val="solid" w:color="FFFFFF" w:fill="auto"/>
              <w:autoSpaceDN w:val="0"/>
              <w:spacing w:line="460" w:lineRule="exact"/>
              <w:jc w:val="center"/>
              <w:textAlignment w:val="center"/>
              <w:rPr>
                <w:rFonts w:ascii="仿宋_GB2312" w:hAnsi="宋体" w:eastAsia="仿宋_GB2312"/>
                <w:bCs/>
                <w:color w:val="000000" w:themeColor="text1"/>
                <w:szCs w:val="21"/>
                <w:shd w:val="clear" w:color="auto" w:fill="FFFFFF"/>
                <w14:textFill>
                  <w14:solidFill>
                    <w14:schemeClr w14:val="tx1"/>
                  </w14:solidFill>
                </w14:textFill>
              </w:rPr>
            </w:pPr>
            <w:r>
              <w:rPr>
                <w:rFonts w:hint="eastAsia" w:ascii="仿宋_GB2312" w:hAnsi="宋体" w:eastAsia="仿宋_GB2312"/>
                <w:bCs/>
                <w:color w:val="000000" w:themeColor="text1"/>
                <w:szCs w:val="21"/>
                <w:shd w:val="clear" w:color="auto" w:fill="FFFFFF"/>
                <w14:textFill>
                  <w14:solidFill>
                    <w14:schemeClr w14:val="tx1"/>
                  </w14:solidFill>
                </w14:textFill>
              </w:rPr>
              <w:t>元/台/月</w:t>
            </w:r>
          </w:p>
        </w:tc>
        <w:tc>
          <w:tcPr>
            <w:tcW w:w="142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4A7514">
            <w:pPr>
              <w:shd w:val="solid" w:color="FFFFFF" w:fill="auto"/>
              <w:autoSpaceDN w:val="0"/>
              <w:spacing w:line="460" w:lineRule="exact"/>
              <w:jc w:val="center"/>
              <w:textAlignment w:val="center"/>
              <w:rPr>
                <w:rFonts w:ascii="仿宋_GB2312" w:hAnsi="宋体" w:eastAsia="仿宋_GB2312"/>
                <w:bCs/>
                <w:color w:val="000000" w:themeColor="text1"/>
                <w:szCs w:val="21"/>
                <w:shd w:val="clear" w:color="auto" w:fill="FFFFFF"/>
                <w14:textFill>
                  <w14:solidFill>
                    <w14:schemeClr w14:val="tx1"/>
                  </w14:solidFill>
                </w14:textFill>
              </w:rPr>
            </w:pPr>
            <w:r>
              <w:rPr>
                <w:rFonts w:hint="eastAsia" w:ascii="仿宋_GB2312" w:hAnsi="宋体" w:eastAsia="仿宋_GB2312"/>
                <w:bCs/>
                <w:color w:val="000000" w:themeColor="text1"/>
                <w:szCs w:val="21"/>
                <w:shd w:val="clear" w:color="auto" w:fill="FFFFFF"/>
                <w14:textFill>
                  <w14:solidFill>
                    <w14:schemeClr w14:val="tx1"/>
                  </w14:solidFill>
                </w14:textFill>
              </w:rPr>
              <w:t>维保开始日期</w:t>
            </w: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7A67D0">
            <w:pPr>
              <w:shd w:val="solid" w:color="FFFFFF" w:fill="auto"/>
              <w:autoSpaceDN w:val="0"/>
              <w:spacing w:line="460" w:lineRule="exact"/>
              <w:jc w:val="center"/>
              <w:textAlignment w:val="center"/>
              <w:rPr>
                <w:rFonts w:ascii="仿宋_GB2312" w:hAnsi="宋体" w:eastAsia="仿宋_GB2312"/>
                <w:bCs/>
                <w:color w:val="000000" w:themeColor="text1"/>
                <w:szCs w:val="21"/>
                <w:shd w:val="clear" w:color="auto" w:fill="FFFFFF"/>
                <w14:textFill>
                  <w14:solidFill>
                    <w14:schemeClr w14:val="tx1"/>
                  </w14:solidFill>
                </w14:textFill>
              </w:rPr>
            </w:pPr>
            <w:r>
              <w:rPr>
                <w:rFonts w:hint="eastAsia" w:ascii="仿宋_GB2312" w:hAnsi="宋体" w:eastAsia="仿宋_GB2312"/>
                <w:bCs/>
                <w:color w:val="000000" w:themeColor="text1"/>
                <w:szCs w:val="21"/>
                <w:shd w:val="clear" w:color="auto" w:fill="FFFFFF"/>
                <w14:textFill>
                  <w14:solidFill>
                    <w14:schemeClr w14:val="tx1"/>
                  </w14:solidFill>
                </w14:textFill>
              </w:rPr>
              <w:t>维保截止日期</w:t>
            </w:r>
          </w:p>
        </w:tc>
        <w:tc>
          <w:tcPr>
            <w:tcW w:w="12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8ED97F7">
            <w:pPr>
              <w:shd w:val="solid" w:color="FFFFFF" w:fill="auto"/>
              <w:autoSpaceDN w:val="0"/>
              <w:spacing w:line="460" w:lineRule="exact"/>
              <w:jc w:val="center"/>
              <w:textAlignment w:val="center"/>
              <w:rPr>
                <w:rFonts w:ascii="仿宋_GB2312" w:hAnsi="宋体" w:eastAsia="仿宋_GB2312"/>
                <w:bCs/>
                <w:color w:val="000000" w:themeColor="text1"/>
                <w:szCs w:val="21"/>
                <w:shd w:val="clear" w:color="auto" w:fill="FFFFFF"/>
                <w14:textFill>
                  <w14:solidFill>
                    <w14:schemeClr w14:val="tx1"/>
                  </w14:solidFill>
                </w14:textFill>
              </w:rPr>
            </w:pPr>
            <w:r>
              <w:rPr>
                <w:rFonts w:hint="eastAsia" w:ascii="仿宋_GB2312" w:hAnsi="宋体" w:eastAsia="仿宋_GB2312"/>
                <w:bCs/>
                <w:color w:val="000000" w:themeColor="text1"/>
                <w:szCs w:val="21"/>
                <w:shd w:val="clear" w:color="auto" w:fill="FFFFFF"/>
                <w14:textFill>
                  <w14:solidFill>
                    <w14:schemeClr w14:val="tx1"/>
                  </w14:solidFill>
                </w14:textFill>
              </w:rPr>
              <w:t xml:space="preserve"> 维保月数</w:t>
            </w:r>
          </w:p>
        </w:tc>
        <w:tc>
          <w:tcPr>
            <w:tcW w:w="94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EBACE2">
            <w:pPr>
              <w:shd w:val="solid" w:color="FFFFFF" w:fill="auto"/>
              <w:autoSpaceDN w:val="0"/>
              <w:spacing w:line="460" w:lineRule="exact"/>
              <w:jc w:val="center"/>
              <w:textAlignment w:val="center"/>
              <w:rPr>
                <w:rFonts w:ascii="仿宋_GB2312" w:hAnsi="宋体" w:eastAsia="仿宋_GB2312"/>
                <w:bCs/>
                <w:color w:val="000000" w:themeColor="text1"/>
                <w:szCs w:val="21"/>
                <w:shd w:val="clear" w:color="auto" w:fill="FFFFFF"/>
                <w14:textFill>
                  <w14:solidFill>
                    <w14:schemeClr w14:val="tx1"/>
                  </w14:solidFill>
                </w14:textFill>
              </w:rPr>
            </w:pPr>
            <w:r>
              <w:rPr>
                <w:rFonts w:hint="eastAsia" w:ascii="仿宋_GB2312" w:hAnsi="宋体" w:eastAsia="仿宋_GB2312"/>
                <w:bCs/>
                <w:color w:val="000000" w:themeColor="text1"/>
                <w:szCs w:val="21"/>
                <w:shd w:val="clear" w:color="auto" w:fill="FFFFFF"/>
                <w14:textFill>
                  <w14:solidFill>
                    <w14:schemeClr w14:val="tx1"/>
                  </w14:solidFill>
                </w14:textFill>
              </w:rPr>
              <w:t>小计</w:t>
            </w:r>
            <w:r>
              <w:rPr>
                <w:rFonts w:hint="eastAsia" w:ascii="仿宋_GB2312" w:hAnsi="宋体" w:eastAsia="仿宋_GB2312"/>
                <w:color w:val="000000" w:themeColor="text1"/>
                <w:kern w:val="0"/>
                <w:szCs w:val="21"/>
                <w14:textFill>
                  <w14:solidFill>
                    <w14:schemeClr w14:val="tx1"/>
                  </w14:solidFill>
                </w14:textFill>
              </w:rPr>
              <w:t>（元）</w:t>
            </w:r>
          </w:p>
        </w:tc>
      </w:tr>
      <w:tr w14:paraId="63EA57C2">
        <w:tblPrEx>
          <w:tblCellMar>
            <w:top w:w="0" w:type="dxa"/>
            <w:left w:w="15" w:type="dxa"/>
            <w:bottom w:w="0" w:type="dxa"/>
            <w:right w:w="15" w:type="dxa"/>
          </w:tblCellMar>
        </w:tblPrEx>
        <w:trPr>
          <w:trHeight w:val="249" w:hRule="atLeast"/>
        </w:trPr>
        <w:tc>
          <w:tcPr>
            <w:tcW w:w="100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731BA91">
            <w:pPr>
              <w:jc w:val="center"/>
              <w:rPr>
                <w:rFonts w:ascii="宋体"/>
                <w:color w:val="000000" w:themeColor="text1"/>
                <w:szCs w:val="21"/>
                <w14:textFill>
                  <w14:solidFill>
                    <w14:schemeClr w14:val="tx1"/>
                  </w14:solidFill>
                </w14:textFill>
              </w:rPr>
            </w:pPr>
          </w:p>
        </w:tc>
        <w:tc>
          <w:tcPr>
            <w:tcW w:w="1134" w:type="dxa"/>
            <w:tcBorders>
              <w:top w:val="single" w:color="000000" w:sz="4" w:space="0"/>
              <w:left w:val="single" w:color="000000" w:sz="4" w:space="0"/>
              <w:bottom w:val="single" w:color="auto" w:sz="4" w:space="0"/>
              <w:right w:val="single" w:color="000000" w:sz="4" w:space="0"/>
            </w:tcBorders>
            <w:shd w:val="solid" w:color="FFFFFF" w:fill="auto"/>
            <w:vAlign w:val="center"/>
          </w:tcPr>
          <w:p w14:paraId="39CF06D2">
            <w:pPr>
              <w:jc w:val="center"/>
              <w:rPr>
                <w:rFonts w:ascii="宋体"/>
                <w:color w:val="000000" w:themeColor="text1"/>
                <w:szCs w:val="21"/>
                <w14:textFill>
                  <w14:solidFill>
                    <w14:schemeClr w14:val="tx1"/>
                  </w14:solidFill>
                </w14:textFill>
              </w:rPr>
            </w:pPr>
          </w:p>
        </w:tc>
        <w:tc>
          <w:tcPr>
            <w:tcW w:w="915" w:type="dxa"/>
            <w:tcBorders>
              <w:top w:val="single" w:color="000000" w:sz="4" w:space="0"/>
              <w:left w:val="single" w:color="000000" w:sz="4" w:space="0"/>
              <w:bottom w:val="single" w:color="auto" w:sz="4" w:space="0"/>
              <w:right w:val="single" w:color="000000" w:sz="4" w:space="0"/>
            </w:tcBorders>
            <w:shd w:val="solid" w:color="FFFFFF" w:fill="auto"/>
            <w:vAlign w:val="center"/>
          </w:tcPr>
          <w:p w14:paraId="56457E54">
            <w:pPr>
              <w:jc w:val="center"/>
              <w:rPr>
                <w:rFonts w:ascii="宋体"/>
                <w:color w:val="000000" w:themeColor="text1"/>
                <w:szCs w:val="21"/>
                <w14:textFill>
                  <w14:solidFill>
                    <w14:schemeClr w14:val="tx1"/>
                  </w14:solidFill>
                </w14:textFill>
              </w:rPr>
            </w:pPr>
          </w:p>
        </w:tc>
        <w:tc>
          <w:tcPr>
            <w:tcW w:w="1158" w:type="dxa"/>
            <w:tcBorders>
              <w:top w:val="single" w:color="000000" w:sz="4" w:space="0"/>
              <w:left w:val="single" w:color="000000" w:sz="4" w:space="0"/>
              <w:bottom w:val="single" w:color="auto" w:sz="4" w:space="0"/>
              <w:right w:val="single" w:color="000000" w:sz="4" w:space="0"/>
            </w:tcBorders>
            <w:shd w:val="solid" w:color="FFFFFF" w:fill="auto"/>
            <w:vAlign w:val="center"/>
          </w:tcPr>
          <w:p w14:paraId="430C46C4">
            <w:pPr>
              <w:widowControl/>
              <w:jc w:val="center"/>
              <w:rPr>
                <w:rFonts w:ascii="宋体" w:hAnsi="宋体"/>
                <w:bCs/>
                <w:color w:val="000000" w:themeColor="text1"/>
                <w:szCs w:val="21"/>
                <w:shd w:val="clear" w:color="auto" w:fill="FFFFFF"/>
                <w14:textFill>
                  <w14:solidFill>
                    <w14:schemeClr w14:val="tx1"/>
                  </w14:solidFill>
                </w14:textFill>
              </w:rPr>
            </w:pPr>
          </w:p>
        </w:tc>
        <w:tc>
          <w:tcPr>
            <w:tcW w:w="142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039668">
            <w:pPr>
              <w:widowControl/>
              <w:jc w:val="center"/>
              <w:rPr>
                <w:rFonts w:ascii="宋体" w:hAnsi="宋体"/>
                <w:bCs/>
                <w:color w:val="000000" w:themeColor="text1"/>
                <w:szCs w:val="21"/>
                <w:shd w:val="clear" w:color="auto" w:fill="FFFFFF"/>
                <w14:textFill>
                  <w14:solidFill>
                    <w14:schemeClr w14:val="tx1"/>
                  </w14:solidFill>
                </w14:textFill>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9ADFF61">
            <w:pPr>
              <w:widowControl/>
              <w:jc w:val="center"/>
              <w:rPr>
                <w:rFonts w:ascii="宋体" w:hAnsi="宋体"/>
                <w:bCs/>
                <w:color w:val="000000" w:themeColor="text1"/>
                <w:szCs w:val="21"/>
                <w:shd w:val="clear" w:color="auto" w:fill="FFFFFF"/>
                <w14:textFill>
                  <w14:solidFill>
                    <w14:schemeClr w14:val="tx1"/>
                  </w14:solidFill>
                </w14:textFill>
              </w:rPr>
            </w:pPr>
          </w:p>
        </w:tc>
        <w:tc>
          <w:tcPr>
            <w:tcW w:w="12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2AFFC9">
            <w:pPr>
              <w:jc w:val="center"/>
              <w:rPr>
                <w:rFonts w:ascii="宋体" w:hAnsi="宋体"/>
                <w:bCs/>
                <w:color w:val="000000" w:themeColor="text1"/>
                <w:szCs w:val="21"/>
                <w:shd w:val="clear" w:color="auto" w:fill="FFFFFF"/>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vAlign w:val="center"/>
          </w:tcPr>
          <w:p w14:paraId="73A389CC">
            <w:pPr>
              <w:jc w:val="center"/>
              <w:rPr>
                <w:rFonts w:ascii="宋体" w:hAnsi="宋体"/>
                <w:bCs/>
                <w:color w:val="000000" w:themeColor="text1"/>
                <w:szCs w:val="21"/>
                <w14:textFill>
                  <w14:solidFill>
                    <w14:schemeClr w14:val="tx1"/>
                  </w14:solidFill>
                </w14:textFill>
              </w:rPr>
            </w:pPr>
          </w:p>
        </w:tc>
      </w:tr>
      <w:tr w14:paraId="17562764">
        <w:tblPrEx>
          <w:tblCellMar>
            <w:top w:w="0" w:type="dxa"/>
            <w:left w:w="15" w:type="dxa"/>
            <w:bottom w:w="0" w:type="dxa"/>
            <w:right w:w="15" w:type="dxa"/>
          </w:tblCellMar>
        </w:tblPrEx>
        <w:trPr>
          <w:trHeight w:val="249" w:hRule="atLeast"/>
        </w:trPr>
        <w:tc>
          <w:tcPr>
            <w:tcW w:w="100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035A909">
            <w:pPr>
              <w:jc w:val="center"/>
              <w:rPr>
                <w:rFonts w:ascii="宋体"/>
                <w:color w:val="000000" w:themeColor="text1"/>
                <w:szCs w:val="21"/>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5A285E7">
            <w:pPr>
              <w:jc w:val="center"/>
              <w:rPr>
                <w:rFonts w:ascii="宋体"/>
                <w:color w:val="000000" w:themeColor="text1"/>
                <w:szCs w:val="21"/>
                <w14:textFill>
                  <w14:solidFill>
                    <w14:schemeClr w14:val="tx1"/>
                  </w14:solidFill>
                </w14:textFill>
              </w:rPr>
            </w:pPr>
          </w:p>
        </w:tc>
        <w:tc>
          <w:tcPr>
            <w:tcW w:w="915" w:type="dxa"/>
            <w:tcBorders>
              <w:top w:val="single" w:color="auto" w:sz="4" w:space="0"/>
              <w:left w:val="single" w:color="000000" w:sz="4" w:space="0"/>
              <w:bottom w:val="single" w:color="auto" w:sz="4" w:space="0"/>
              <w:right w:val="single" w:color="000000" w:sz="4" w:space="0"/>
            </w:tcBorders>
            <w:shd w:val="solid" w:color="FFFFFF" w:fill="auto"/>
            <w:vAlign w:val="center"/>
          </w:tcPr>
          <w:p w14:paraId="16F7BB46">
            <w:pPr>
              <w:jc w:val="center"/>
              <w:rPr>
                <w:rFonts w:ascii="宋体"/>
                <w:color w:val="000000" w:themeColor="text1"/>
                <w:szCs w:val="21"/>
                <w14:textFill>
                  <w14:solidFill>
                    <w14:schemeClr w14:val="tx1"/>
                  </w14:solidFill>
                </w14:textFill>
              </w:rPr>
            </w:pPr>
          </w:p>
        </w:tc>
        <w:tc>
          <w:tcPr>
            <w:tcW w:w="1158" w:type="dxa"/>
            <w:tcBorders>
              <w:top w:val="single" w:color="auto" w:sz="4" w:space="0"/>
              <w:left w:val="single" w:color="000000" w:sz="4" w:space="0"/>
              <w:bottom w:val="single" w:color="000000" w:sz="4" w:space="0"/>
              <w:right w:val="single" w:color="000000" w:sz="4" w:space="0"/>
            </w:tcBorders>
            <w:shd w:val="solid" w:color="FFFFFF" w:fill="auto"/>
            <w:vAlign w:val="center"/>
          </w:tcPr>
          <w:p w14:paraId="38D8236E">
            <w:pPr>
              <w:widowControl/>
              <w:jc w:val="center"/>
              <w:rPr>
                <w:rFonts w:ascii="宋体" w:hAnsi="宋体"/>
                <w:bCs/>
                <w:color w:val="000000" w:themeColor="text1"/>
                <w:sz w:val="24"/>
                <w:shd w:val="clear" w:color="auto" w:fill="FFFFFF"/>
                <w14:textFill>
                  <w14:solidFill>
                    <w14:schemeClr w14:val="tx1"/>
                  </w14:solidFill>
                </w14:textFill>
              </w:rPr>
            </w:pPr>
          </w:p>
        </w:tc>
        <w:tc>
          <w:tcPr>
            <w:tcW w:w="142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6D3F2E0">
            <w:pPr>
              <w:widowControl/>
              <w:jc w:val="center"/>
              <w:rPr>
                <w:rFonts w:ascii="宋体" w:hAnsi="宋体"/>
                <w:bCs/>
                <w:color w:val="000000" w:themeColor="text1"/>
                <w:sz w:val="24"/>
                <w:shd w:val="clear" w:color="auto" w:fill="FFFFFF"/>
                <w14:textFill>
                  <w14:solidFill>
                    <w14:schemeClr w14:val="tx1"/>
                  </w14:solidFill>
                </w14:textFill>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1952E5">
            <w:pPr>
              <w:widowControl/>
              <w:jc w:val="center"/>
              <w:rPr>
                <w:rFonts w:ascii="宋体" w:hAnsi="宋体"/>
                <w:bCs/>
                <w:color w:val="000000" w:themeColor="text1"/>
                <w:sz w:val="24"/>
                <w:shd w:val="clear" w:color="auto" w:fill="FFFFFF"/>
                <w14:textFill>
                  <w14:solidFill>
                    <w14:schemeClr w14:val="tx1"/>
                  </w14:solidFill>
                </w14:textFill>
              </w:rPr>
            </w:pPr>
          </w:p>
        </w:tc>
        <w:tc>
          <w:tcPr>
            <w:tcW w:w="12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28DD4AA">
            <w:pPr>
              <w:jc w:val="center"/>
              <w:rPr>
                <w:rFonts w:ascii="宋体" w:hAnsi="宋体"/>
                <w:bCs/>
                <w:color w:val="000000" w:themeColor="text1"/>
                <w:sz w:val="24"/>
                <w:shd w:val="clear" w:color="auto" w:fill="FFFFFF"/>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vAlign w:val="center"/>
          </w:tcPr>
          <w:p w14:paraId="66243D72">
            <w:pPr>
              <w:jc w:val="center"/>
              <w:rPr>
                <w:rFonts w:ascii="宋体" w:hAnsi="宋体"/>
                <w:bCs/>
                <w:color w:val="000000" w:themeColor="text1"/>
                <w:sz w:val="24"/>
                <w14:textFill>
                  <w14:solidFill>
                    <w14:schemeClr w14:val="tx1"/>
                  </w14:solidFill>
                </w14:textFill>
              </w:rPr>
            </w:pPr>
          </w:p>
        </w:tc>
      </w:tr>
      <w:tr w14:paraId="318EDC31">
        <w:tblPrEx>
          <w:tblCellMar>
            <w:top w:w="0" w:type="dxa"/>
            <w:left w:w="15" w:type="dxa"/>
            <w:bottom w:w="0" w:type="dxa"/>
            <w:right w:w="15" w:type="dxa"/>
          </w:tblCellMar>
        </w:tblPrEx>
        <w:trPr>
          <w:trHeight w:val="249" w:hRule="atLeast"/>
        </w:trPr>
        <w:tc>
          <w:tcPr>
            <w:tcW w:w="100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F31ED29">
            <w:pPr>
              <w:jc w:val="center"/>
              <w:rPr>
                <w:rFonts w:ascii="宋体"/>
                <w:color w:val="000000" w:themeColor="text1"/>
                <w:szCs w:val="21"/>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6422D3">
            <w:pPr>
              <w:jc w:val="center"/>
              <w:rPr>
                <w:rFonts w:ascii="宋体"/>
                <w:color w:val="000000" w:themeColor="text1"/>
                <w:szCs w:val="21"/>
                <w14:textFill>
                  <w14:solidFill>
                    <w14:schemeClr w14:val="tx1"/>
                  </w14:solidFill>
                </w14:textFill>
              </w:rPr>
            </w:pPr>
          </w:p>
        </w:tc>
        <w:tc>
          <w:tcPr>
            <w:tcW w:w="915" w:type="dxa"/>
            <w:tcBorders>
              <w:top w:val="single" w:color="auto" w:sz="4" w:space="0"/>
              <w:left w:val="single" w:color="000000" w:sz="4" w:space="0"/>
              <w:bottom w:val="single" w:color="auto" w:sz="4" w:space="0"/>
              <w:right w:val="single" w:color="000000" w:sz="4" w:space="0"/>
            </w:tcBorders>
            <w:shd w:val="solid" w:color="FFFFFF" w:fill="auto"/>
            <w:vAlign w:val="center"/>
          </w:tcPr>
          <w:p w14:paraId="3198C5D4">
            <w:pPr>
              <w:jc w:val="center"/>
              <w:rPr>
                <w:rFonts w:ascii="宋体"/>
                <w:color w:val="000000" w:themeColor="text1"/>
                <w:szCs w:val="21"/>
                <w14:textFill>
                  <w14:solidFill>
                    <w14:schemeClr w14:val="tx1"/>
                  </w14:solidFill>
                </w14:textFill>
              </w:rPr>
            </w:pPr>
          </w:p>
        </w:tc>
        <w:tc>
          <w:tcPr>
            <w:tcW w:w="1158" w:type="dxa"/>
            <w:tcBorders>
              <w:top w:val="single" w:color="auto" w:sz="4" w:space="0"/>
              <w:left w:val="single" w:color="000000" w:sz="4" w:space="0"/>
              <w:bottom w:val="single" w:color="000000" w:sz="4" w:space="0"/>
              <w:right w:val="single" w:color="000000" w:sz="4" w:space="0"/>
            </w:tcBorders>
            <w:shd w:val="solid" w:color="FFFFFF" w:fill="auto"/>
            <w:vAlign w:val="center"/>
          </w:tcPr>
          <w:p w14:paraId="4CEA334D">
            <w:pPr>
              <w:widowControl/>
              <w:jc w:val="center"/>
              <w:rPr>
                <w:rFonts w:ascii="宋体" w:hAnsi="宋体"/>
                <w:bCs/>
                <w:color w:val="000000" w:themeColor="text1"/>
                <w:sz w:val="24"/>
                <w:shd w:val="clear" w:color="auto" w:fill="FFFFFF"/>
                <w14:textFill>
                  <w14:solidFill>
                    <w14:schemeClr w14:val="tx1"/>
                  </w14:solidFill>
                </w14:textFill>
              </w:rPr>
            </w:pPr>
          </w:p>
        </w:tc>
        <w:tc>
          <w:tcPr>
            <w:tcW w:w="142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FBEF048">
            <w:pPr>
              <w:widowControl/>
              <w:jc w:val="center"/>
              <w:rPr>
                <w:rFonts w:ascii="宋体" w:hAnsi="宋体"/>
                <w:bCs/>
                <w:color w:val="000000" w:themeColor="text1"/>
                <w:sz w:val="24"/>
                <w:shd w:val="clear" w:color="auto" w:fill="FFFFFF"/>
                <w14:textFill>
                  <w14:solidFill>
                    <w14:schemeClr w14:val="tx1"/>
                  </w14:solidFill>
                </w14:textFill>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14D5CB">
            <w:pPr>
              <w:widowControl/>
              <w:jc w:val="center"/>
              <w:rPr>
                <w:rFonts w:ascii="宋体" w:hAnsi="宋体"/>
                <w:bCs/>
                <w:color w:val="000000" w:themeColor="text1"/>
                <w:sz w:val="24"/>
                <w:shd w:val="clear" w:color="auto" w:fill="FFFFFF"/>
                <w14:textFill>
                  <w14:solidFill>
                    <w14:schemeClr w14:val="tx1"/>
                  </w14:solidFill>
                </w14:textFill>
              </w:rPr>
            </w:pPr>
          </w:p>
        </w:tc>
        <w:tc>
          <w:tcPr>
            <w:tcW w:w="12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5AAC35">
            <w:pPr>
              <w:jc w:val="center"/>
              <w:rPr>
                <w:rFonts w:ascii="宋体" w:hAnsi="宋体"/>
                <w:bCs/>
                <w:color w:val="000000" w:themeColor="text1"/>
                <w:sz w:val="24"/>
                <w:shd w:val="clear" w:color="auto" w:fill="FFFFFF"/>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vAlign w:val="center"/>
          </w:tcPr>
          <w:p w14:paraId="468D309D">
            <w:pPr>
              <w:jc w:val="center"/>
              <w:rPr>
                <w:rFonts w:ascii="宋体" w:hAnsi="宋体"/>
                <w:bCs/>
                <w:color w:val="000000" w:themeColor="text1"/>
                <w:sz w:val="24"/>
                <w14:textFill>
                  <w14:solidFill>
                    <w14:schemeClr w14:val="tx1"/>
                  </w14:solidFill>
                </w14:textFill>
              </w:rPr>
            </w:pPr>
          </w:p>
        </w:tc>
      </w:tr>
      <w:tr w14:paraId="43648655">
        <w:tblPrEx>
          <w:tblCellMar>
            <w:top w:w="0" w:type="dxa"/>
            <w:left w:w="15" w:type="dxa"/>
            <w:bottom w:w="0" w:type="dxa"/>
            <w:right w:w="15" w:type="dxa"/>
          </w:tblCellMar>
        </w:tblPrEx>
        <w:trPr>
          <w:trHeight w:val="249" w:hRule="atLeast"/>
        </w:trPr>
        <w:tc>
          <w:tcPr>
            <w:tcW w:w="100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0A1FF85">
            <w:pPr>
              <w:jc w:val="center"/>
              <w:rPr>
                <w:rFonts w:ascii="宋体" w:hAnsi="Courier New"/>
                <w:bCs/>
                <w:color w:val="000000" w:themeColor="text1"/>
                <w:szCs w:val="21"/>
                <w:shd w:val="clear" w:color="auto" w:fill="FFFFFF"/>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D4623C">
            <w:pPr>
              <w:jc w:val="center"/>
              <w:rPr>
                <w:rFonts w:ascii="宋体" w:hAnsi="Courier New"/>
                <w:bCs/>
                <w:color w:val="000000" w:themeColor="text1"/>
                <w:szCs w:val="21"/>
                <w:shd w:val="clear" w:color="auto" w:fill="FFFFFF"/>
                <w14:textFill>
                  <w14:solidFill>
                    <w14:schemeClr w14:val="tx1"/>
                  </w14:solidFill>
                </w14:textFill>
              </w:rPr>
            </w:pPr>
          </w:p>
        </w:tc>
        <w:tc>
          <w:tcPr>
            <w:tcW w:w="915" w:type="dxa"/>
            <w:tcBorders>
              <w:top w:val="single" w:color="auto" w:sz="4" w:space="0"/>
              <w:left w:val="single" w:color="000000" w:sz="4" w:space="0"/>
              <w:bottom w:val="single" w:color="auto" w:sz="4" w:space="0"/>
              <w:right w:val="single" w:color="000000" w:sz="4" w:space="0"/>
            </w:tcBorders>
            <w:shd w:val="solid" w:color="FFFFFF" w:fill="auto"/>
            <w:vAlign w:val="center"/>
          </w:tcPr>
          <w:p w14:paraId="7BC99E97">
            <w:pPr>
              <w:jc w:val="center"/>
              <w:rPr>
                <w:rFonts w:ascii="宋体" w:hAnsi="Courier New"/>
                <w:bCs/>
                <w:color w:val="000000" w:themeColor="text1"/>
                <w:szCs w:val="21"/>
                <w:shd w:val="clear" w:color="auto" w:fill="FFFFFF"/>
                <w14:textFill>
                  <w14:solidFill>
                    <w14:schemeClr w14:val="tx1"/>
                  </w14:solidFill>
                </w14:textFill>
              </w:rPr>
            </w:pPr>
          </w:p>
        </w:tc>
        <w:tc>
          <w:tcPr>
            <w:tcW w:w="1158" w:type="dxa"/>
            <w:tcBorders>
              <w:top w:val="single" w:color="auto" w:sz="4" w:space="0"/>
              <w:left w:val="single" w:color="000000" w:sz="4" w:space="0"/>
              <w:bottom w:val="single" w:color="000000" w:sz="4" w:space="0"/>
              <w:right w:val="single" w:color="000000" w:sz="4" w:space="0"/>
            </w:tcBorders>
            <w:shd w:val="solid" w:color="FFFFFF" w:fill="auto"/>
            <w:vAlign w:val="center"/>
          </w:tcPr>
          <w:p w14:paraId="00D5FE5F">
            <w:pPr>
              <w:widowControl/>
              <w:jc w:val="center"/>
              <w:rPr>
                <w:rFonts w:ascii="宋体" w:hAnsi="宋体"/>
                <w:bCs/>
                <w:color w:val="000000" w:themeColor="text1"/>
                <w:sz w:val="24"/>
                <w:shd w:val="clear" w:color="auto" w:fill="FFFFFF"/>
                <w14:textFill>
                  <w14:solidFill>
                    <w14:schemeClr w14:val="tx1"/>
                  </w14:solidFill>
                </w14:textFill>
              </w:rPr>
            </w:pPr>
          </w:p>
        </w:tc>
        <w:tc>
          <w:tcPr>
            <w:tcW w:w="142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8C2B33">
            <w:pPr>
              <w:widowControl/>
              <w:jc w:val="center"/>
              <w:rPr>
                <w:rFonts w:ascii="宋体" w:hAnsi="宋体"/>
                <w:bCs/>
                <w:color w:val="000000" w:themeColor="text1"/>
                <w:sz w:val="24"/>
                <w:shd w:val="clear" w:color="auto" w:fill="FFFFFF"/>
                <w14:textFill>
                  <w14:solidFill>
                    <w14:schemeClr w14:val="tx1"/>
                  </w14:solidFill>
                </w14:textFill>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8620F35">
            <w:pPr>
              <w:widowControl/>
              <w:jc w:val="center"/>
              <w:rPr>
                <w:rFonts w:ascii="宋体" w:hAnsi="宋体"/>
                <w:bCs/>
                <w:color w:val="000000" w:themeColor="text1"/>
                <w:sz w:val="24"/>
                <w:shd w:val="clear" w:color="auto" w:fill="FFFFFF"/>
                <w14:textFill>
                  <w14:solidFill>
                    <w14:schemeClr w14:val="tx1"/>
                  </w14:solidFill>
                </w14:textFill>
              </w:rPr>
            </w:pPr>
          </w:p>
        </w:tc>
        <w:tc>
          <w:tcPr>
            <w:tcW w:w="12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4EE34C5">
            <w:pPr>
              <w:jc w:val="center"/>
              <w:rPr>
                <w:rFonts w:ascii="宋体" w:hAnsi="宋体"/>
                <w:bCs/>
                <w:color w:val="000000" w:themeColor="text1"/>
                <w:sz w:val="24"/>
                <w:shd w:val="clear" w:color="auto" w:fill="FFFFFF"/>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vAlign w:val="center"/>
          </w:tcPr>
          <w:p w14:paraId="416B107E">
            <w:pPr>
              <w:jc w:val="center"/>
              <w:rPr>
                <w:rFonts w:ascii="宋体" w:hAnsi="宋体"/>
                <w:bCs/>
                <w:color w:val="000000" w:themeColor="text1"/>
                <w:sz w:val="24"/>
                <w14:textFill>
                  <w14:solidFill>
                    <w14:schemeClr w14:val="tx1"/>
                  </w14:solidFill>
                </w14:textFill>
              </w:rPr>
            </w:pPr>
          </w:p>
        </w:tc>
      </w:tr>
      <w:tr w14:paraId="5F1AFE52">
        <w:tblPrEx>
          <w:tblCellMar>
            <w:top w:w="0" w:type="dxa"/>
            <w:left w:w="15" w:type="dxa"/>
            <w:bottom w:w="0" w:type="dxa"/>
            <w:right w:w="15" w:type="dxa"/>
          </w:tblCellMar>
        </w:tblPrEx>
        <w:trPr>
          <w:trHeight w:val="249" w:hRule="atLeast"/>
        </w:trPr>
        <w:tc>
          <w:tcPr>
            <w:tcW w:w="100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8230DE">
            <w:pPr>
              <w:jc w:val="center"/>
              <w:rPr>
                <w:rFonts w:ascii="宋体" w:hAnsi="Courier New"/>
                <w:bCs/>
                <w:color w:val="000000" w:themeColor="text1"/>
                <w:szCs w:val="21"/>
                <w:shd w:val="clear" w:color="auto" w:fill="FFFFFF"/>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7995AC9">
            <w:pPr>
              <w:jc w:val="center"/>
              <w:rPr>
                <w:rFonts w:ascii="宋体" w:hAnsi="Courier New"/>
                <w:bCs/>
                <w:color w:val="000000" w:themeColor="text1"/>
                <w:szCs w:val="21"/>
                <w:shd w:val="clear" w:color="auto" w:fill="FFFFFF"/>
                <w14:textFill>
                  <w14:solidFill>
                    <w14:schemeClr w14:val="tx1"/>
                  </w14:solidFill>
                </w14:textFill>
              </w:rPr>
            </w:pPr>
          </w:p>
        </w:tc>
        <w:tc>
          <w:tcPr>
            <w:tcW w:w="915" w:type="dxa"/>
            <w:tcBorders>
              <w:top w:val="single" w:color="auto" w:sz="4" w:space="0"/>
              <w:left w:val="single" w:color="000000" w:sz="4" w:space="0"/>
              <w:bottom w:val="single" w:color="auto" w:sz="4" w:space="0"/>
              <w:right w:val="single" w:color="000000" w:sz="4" w:space="0"/>
            </w:tcBorders>
            <w:shd w:val="solid" w:color="FFFFFF" w:fill="auto"/>
            <w:vAlign w:val="center"/>
          </w:tcPr>
          <w:p w14:paraId="313CBC52">
            <w:pPr>
              <w:jc w:val="center"/>
              <w:rPr>
                <w:rFonts w:ascii="宋体" w:hAnsi="Courier New"/>
                <w:bCs/>
                <w:color w:val="000000" w:themeColor="text1"/>
                <w:szCs w:val="21"/>
                <w:shd w:val="clear" w:color="auto" w:fill="FFFFFF"/>
                <w14:textFill>
                  <w14:solidFill>
                    <w14:schemeClr w14:val="tx1"/>
                  </w14:solidFill>
                </w14:textFill>
              </w:rPr>
            </w:pPr>
          </w:p>
        </w:tc>
        <w:tc>
          <w:tcPr>
            <w:tcW w:w="1158" w:type="dxa"/>
            <w:tcBorders>
              <w:top w:val="single" w:color="auto" w:sz="4" w:space="0"/>
              <w:left w:val="single" w:color="000000" w:sz="4" w:space="0"/>
              <w:bottom w:val="single" w:color="000000" w:sz="4" w:space="0"/>
              <w:right w:val="single" w:color="000000" w:sz="4" w:space="0"/>
            </w:tcBorders>
            <w:shd w:val="solid" w:color="FFFFFF" w:fill="auto"/>
            <w:vAlign w:val="center"/>
          </w:tcPr>
          <w:p w14:paraId="02116478">
            <w:pPr>
              <w:widowControl/>
              <w:jc w:val="center"/>
              <w:rPr>
                <w:rFonts w:ascii="宋体" w:hAnsi="宋体"/>
                <w:bCs/>
                <w:color w:val="000000" w:themeColor="text1"/>
                <w:sz w:val="24"/>
                <w:shd w:val="clear" w:color="auto" w:fill="FFFFFF"/>
                <w14:textFill>
                  <w14:solidFill>
                    <w14:schemeClr w14:val="tx1"/>
                  </w14:solidFill>
                </w14:textFill>
              </w:rPr>
            </w:pPr>
          </w:p>
        </w:tc>
        <w:tc>
          <w:tcPr>
            <w:tcW w:w="142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47F86D">
            <w:pPr>
              <w:widowControl/>
              <w:jc w:val="center"/>
              <w:rPr>
                <w:rFonts w:ascii="宋体" w:hAnsi="宋体"/>
                <w:bCs/>
                <w:color w:val="000000" w:themeColor="text1"/>
                <w:sz w:val="24"/>
                <w:shd w:val="clear" w:color="auto" w:fill="FFFFFF"/>
                <w14:textFill>
                  <w14:solidFill>
                    <w14:schemeClr w14:val="tx1"/>
                  </w14:solidFill>
                </w14:textFill>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126D95">
            <w:pPr>
              <w:widowControl/>
              <w:jc w:val="center"/>
              <w:rPr>
                <w:rFonts w:ascii="宋体" w:hAnsi="宋体"/>
                <w:bCs/>
                <w:color w:val="000000" w:themeColor="text1"/>
                <w:sz w:val="24"/>
                <w:shd w:val="clear" w:color="auto" w:fill="FFFFFF"/>
                <w14:textFill>
                  <w14:solidFill>
                    <w14:schemeClr w14:val="tx1"/>
                  </w14:solidFill>
                </w14:textFill>
              </w:rPr>
            </w:pPr>
          </w:p>
        </w:tc>
        <w:tc>
          <w:tcPr>
            <w:tcW w:w="12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029A9D">
            <w:pPr>
              <w:jc w:val="center"/>
              <w:rPr>
                <w:rFonts w:ascii="宋体" w:hAnsi="宋体"/>
                <w:bCs/>
                <w:color w:val="000000" w:themeColor="text1"/>
                <w:sz w:val="24"/>
                <w:shd w:val="clear" w:color="auto" w:fill="FFFFFF"/>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vAlign w:val="center"/>
          </w:tcPr>
          <w:p w14:paraId="58F23653">
            <w:pPr>
              <w:jc w:val="center"/>
              <w:rPr>
                <w:rFonts w:ascii="宋体" w:hAnsi="宋体"/>
                <w:bCs/>
                <w:color w:val="000000" w:themeColor="text1"/>
                <w:sz w:val="24"/>
                <w14:textFill>
                  <w14:solidFill>
                    <w14:schemeClr w14:val="tx1"/>
                  </w14:solidFill>
                </w14:textFill>
              </w:rPr>
            </w:pPr>
          </w:p>
        </w:tc>
      </w:tr>
      <w:tr w14:paraId="49B47CB9">
        <w:tblPrEx>
          <w:tblCellMar>
            <w:top w:w="0" w:type="dxa"/>
            <w:left w:w="15" w:type="dxa"/>
            <w:bottom w:w="0" w:type="dxa"/>
            <w:right w:w="15" w:type="dxa"/>
          </w:tblCellMar>
        </w:tblPrEx>
        <w:trPr>
          <w:trHeight w:val="249" w:hRule="atLeast"/>
        </w:trPr>
        <w:tc>
          <w:tcPr>
            <w:tcW w:w="9385" w:type="dxa"/>
            <w:gridSpan w:val="8"/>
            <w:tcBorders>
              <w:top w:val="single" w:color="000000" w:sz="4" w:space="0"/>
              <w:left w:val="single" w:color="000000" w:sz="4" w:space="0"/>
              <w:bottom w:val="single" w:color="000000" w:sz="4" w:space="0"/>
              <w:right w:val="single" w:color="000000" w:sz="4" w:space="0"/>
            </w:tcBorders>
            <w:shd w:val="solid" w:color="FFFFFF" w:fill="auto"/>
            <w:vAlign w:val="center"/>
          </w:tcPr>
          <w:p w14:paraId="299B6668">
            <w:pPr>
              <w:autoSpaceDN w:val="0"/>
              <w:spacing w:line="460" w:lineRule="exact"/>
              <w:jc w:val="center"/>
              <w:textAlignment w:val="center"/>
              <w:rPr>
                <w:rFonts w:ascii="楷体_GB2312" w:hAnsi="宋体" w:eastAsia="楷体_GB2312"/>
                <w:bCs/>
                <w:color w:val="000000" w:themeColor="text1"/>
                <w:sz w:val="24"/>
                <w14:textFill>
                  <w14:solidFill>
                    <w14:schemeClr w14:val="tx1"/>
                  </w14:solidFill>
                </w14:textFill>
              </w:rPr>
            </w:pPr>
            <w:r>
              <w:rPr>
                <w:rFonts w:hint="eastAsia" w:ascii="楷体_GB2312" w:hAnsi="宋体" w:eastAsia="楷体_GB2312"/>
                <w:bCs/>
                <w:color w:val="000000" w:themeColor="text1"/>
                <w:sz w:val="24"/>
                <w14:textFill>
                  <w14:solidFill>
                    <w14:schemeClr w14:val="tx1"/>
                  </w14:solidFill>
                </w14:textFill>
              </w:rPr>
              <w:t>低频次运行电梯</w:t>
            </w:r>
          </w:p>
        </w:tc>
      </w:tr>
      <w:tr w14:paraId="2F0FF5E8">
        <w:tblPrEx>
          <w:tblCellMar>
            <w:top w:w="0" w:type="dxa"/>
            <w:left w:w="15" w:type="dxa"/>
            <w:bottom w:w="0" w:type="dxa"/>
            <w:right w:w="15" w:type="dxa"/>
          </w:tblCellMar>
        </w:tblPrEx>
        <w:trPr>
          <w:trHeight w:val="249" w:hRule="atLeast"/>
        </w:trPr>
        <w:tc>
          <w:tcPr>
            <w:tcW w:w="100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218FFD">
            <w:pPr>
              <w:widowControl/>
              <w:jc w:val="center"/>
              <w:rPr>
                <w:rFonts w:ascii="楷体_GB2312" w:hAnsi="宋体" w:eastAsia="楷体_GB2312"/>
                <w:color w:val="000000" w:themeColor="text1"/>
                <w:kern w:val="0"/>
                <w:szCs w:val="21"/>
                <w14:textFill>
                  <w14:solidFill>
                    <w14:schemeClr w14:val="tx1"/>
                  </w14:solidFill>
                </w14:textFill>
              </w:rPr>
            </w:pPr>
            <w:r>
              <w:rPr>
                <w:rFonts w:hint="eastAsia" w:ascii="楷体_GB2312" w:hAnsi="宋体" w:eastAsia="楷体_GB2312"/>
                <w:color w:val="000000" w:themeColor="text1"/>
                <w:kern w:val="0"/>
                <w:szCs w:val="21"/>
                <w14:textFill>
                  <w14:solidFill>
                    <w14:schemeClr w14:val="tx1"/>
                  </w14:solidFill>
                </w14:textFill>
              </w:rPr>
              <w:t>项目名称</w:t>
            </w:r>
          </w:p>
        </w:tc>
        <w:tc>
          <w:tcPr>
            <w:tcW w:w="11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E9D9B07">
            <w:pPr>
              <w:widowControl/>
              <w:jc w:val="center"/>
              <w:rPr>
                <w:rFonts w:ascii="楷体_GB2312" w:hAnsi="宋体" w:eastAsia="楷体_GB2312"/>
                <w:color w:val="000000" w:themeColor="text1"/>
                <w:kern w:val="0"/>
                <w:szCs w:val="21"/>
                <w14:textFill>
                  <w14:solidFill>
                    <w14:schemeClr w14:val="tx1"/>
                  </w14:solidFill>
                </w14:textFill>
              </w:rPr>
            </w:pPr>
            <w:r>
              <w:rPr>
                <w:rFonts w:hint="eastAsia" w:ascii="楷体_GB2312" w:hAnsi="宋体" w:eastAsia="楷体_GB2312"/>
                <w:color w:val="000000" w:themeColor="text1"/>
                <w:kern w:val="0"/>
                <w:szCs w:val="21"/>
                <w14:textFill>
                  <w14:solidFill>
                    <w14:schemeClr w14:val="tx1"/>
                  </w14:solidFill>
                </w14:textFill>
              </w:rPr>
              <w:t>电梯类型</w:t>
            </w:r>
          </w:p>
        </w:tc>
        <w:tc>
          <w:tcPr>
            <w:tcW w:w="915" w:type="dxa"/>
            <w:tcBorders>
              <w:top w:val="single" w:color="auto" w:sz="4" w:space="0"/>
              <w:left w:val="single" w:color="000000" w:sz="4" w:space="0"/>
              <w:bottom w:val="single" w:color="auto" w:sz="4" w:space="0"/>
              <w:right w:val="single" w:color="000000" w:sz="4" w:space="0"/>
            </w:tcBorders>
            <w:shd w:val="solid" w:color="FFFFFF" w:fill="auto"/>
            <w:vAlign w:val="center"/>
          </w:tcPr>
          <w:p w14:paraId="1F512546">
            <w:pPr>
              <w:widowControl/>
              <w:jc w:val="center"/>
              <w:rPr>
                <w:rFonts w:ascii="楷体_GB2312" w:hAnsi="宋体" w:eastAsia="楷体_GB2312"/>
                <w:color w:val="000000" w:themeColor="text1"/>
                <w:kern w:val="0"/>
                <w:szCs w:val="21"/>
                <w14:textFill>
                  <w14:solidFill>
                    <w14:schemeClr w14:val="tx1"/>
                  </w14:solidFill>
                </w14:textFill>
              </w:rPr>
            </w:pPr>
            <w:r>
              <w:rPr>
                <w:rFonts w:hint="eastAsia" w:ascii="楷体_GB2312" w:hAnsi="宋体" w:eastAsia="楷体_GB2312"/>
                <w:color w:val="000000" w:themeColor="text1"/>
                <w:kern w:val="0"/>
                <w:szCs w:val="21"/>
                <w14:textFill>
                  <w14:solidFill>
                    <w14:schemeClr w14:val="tx1"/>
                  </w14:solidFill>
                </w14:textFill>
              </w:rPr>
              <w:t>数量(台）</w:t>
            </w:r>
          </w:p>
        </w:tc>
        <w:tc>
          <w:tcPr>
            <w:tcW w:w="1158" w:type="dxa"/>
            <w:tcBorders>
              <w:top w:val="single" w:color="auto" w:sz="4" w:space="0"/>
              <w:left w:val="single" w:color="000000" w:sz="4" w:space="0"/>
              <w:bottom w:val="single" w:color="000000" w:sz="4" w:space="0"/>
              <w:right w:val="single" w:color="000000" w:sz="4" w:space="0"/>
            </w:tcBorders>
            <w:shd w:val="solid" w:color="FFFFFF" w:fill="auto"/>
            <w:vAlign w:val="center"/>
          </w:tcPr>
          <w:p w14:paraId="070FBE15">
            <w:pPr>
              <w:widowControl/>
              <w:jc w:val="center"/>
              <w:rPr>
                <w:rFonts w:ascii="楷体_GB2312" w:hAnsi="宋体" w:eastAsia="楷体_GB2312"/>
                <w:color w:val="000000" w:themeColor="text1"/>
                <w:kern w:val="0"/>
                <w:szCs w:val="21"/>
                <w14:textFill>
                  <w14:solidFill>
                    <w14:schemeClr w14:val="tx1"/>
                  </w14:solidFill>
                </w14:textFill>
              </w:rPr>
            </w:pPr>
            <w:r>
              <w:rPr>
                <w:rFonts w:hint="eastAsia" w:ascii="楷体_GB2312" w:hAnsi="宋体" w:eastAsia="楷体_GB2312"/>
                <w:color w:val="000000" w:themeColor="text1"/>
                <w:kern w:val="0"/>
                <w:szCs w:val="21"/>
                <w14:textFill>
                  <w14:solidFill>
                    <w14:schemeClr w14:val="tx1"/>
                  </w14:solidFill>
                </w14:textFill>
              </w:rPr>
              <w:t>元/台/月</w:t>
            </w:r>
          </w:p>
        </w:tc>
        <w:tc>
          <w:tcPr>
            <w:tcW w:w="142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FBE255">
            <w:pPr>
              <w:widowControl/>
              <w:jc w:val="center"/>
              <w:rPr>
                <w:rFonts w:ascii="楷体_GB2312" w:hAnsi="宋体" w:eastAsia="楷体_GB2312"/>
                <w:color w:val="000000" w:themeColor="text1"/>
                <w:kern w:val="0"/>
                <w:szCs w:val="21"/>
                <w14:textFill>
                  <w14:solidFill>
                    <w14:schemeClr w14:val="tx1"/>
                  </w14:solidFill>
                </w14:textFill>
              </w:rPr>
            </w:pPr>
            <w:r>
              <w:rPr>
                <w:rFonts w:hint="eastAsia" w:ascii="楷体_GB2312" w:hAnsi="宋体" w:eastAsia="楷体_GB2312"/>
                <w:color w:val="000000" w:themeColor="text1"/>
                <w:kern w:val="0"/>
                <w:szCs w:val="21"/>
                <w14:textFill>
                  <w14:solidFill>
                    <w14:schemeClr w14:val="tx1"/>
                  </w14:solidFill>
                </w14:textFill>
              </w:rPr>
              <w:t>维保开始日期</w:t>
            </w: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267AEC">
            <w:pPr>
              <w:widowControl/>
              <w:jc w:val="center"/>
              <w:rPr>
                <w:rFonts w:ascii="楷体_GB2312" w:hAnsi="宋体" w:eastAsia="楷体_GB2312"/>
                <w:color w:val="000000" w:themeColor="text1"/>
                <w:kern w:val="0"/>
                <w:szCs w:val="21"/>
                <w14:textFill>
                  <w14:solidFill>
                    <w14:schemeClr w14:val="tx1"/>
                  </w14:solidFill>
                </w14:textFill>
              </w:rPr>
            </w:pPr>
            <w:r>
              <w:rPr>
                <w:rFonts w:hint="eastAsia" w:ascii="楷体_GB2312" w:hAnsi="宋体" w:eastAsia="楷体_GB2312"/>
                <w:color w:val="000000" w:themeColor="text1"/>
                <w:kern w:val="0"/>
                <w:szCs w:val="21"/>
                <w14:textFill>
                  <w14:solidFill>
                    <w14:schemeClr w14:val="tx1"/>
                  </w14:solidFill>
                </w14:textFill>
              </w:rPr>
              <w:t>维保截止日期</w:t>
            </w:r>
          </w:p>
        </w:tc>
        <w:tc>
          <w:tcPr>
            <w:tcW w:w="12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46715F">
            <w:pPr>
              <w:shd w:val="solid" w:color="FFFFFF" w:fill="auto"/>
              <w:autoSpaceDN w:val="0"/>
              <w:spacing w:line="460" w:lineRule="exact"/>
              <w:jc w:val="center"/>
              <w:textAlignment w:val="center"/>
              <w:rPr>
                <w:rFonts w:ascii="楷体_GB2312" w:hAnsi="宋体" w:eastAsia="楷体_GB2312"/>
                <w:bCs/>
                <w:color w:val="000000" w:themeColor="text1"/>
                <w:szCs w:val="21"/>
                <w:shd w:val="clear" w:color="auto" w:fill="FFFFFF"/>
                <w14:textFill>
                  <w14:solidFill>
                    <w14:schemeClr w14:val="tx1"/>
                  </w14:solidFill>
                </w14:textFill>
              </w:rPr>
            </w:pPr>
            <w:r>
              <w:rPr>
                <w:rFonts w:hint="eastAsia" w:ascii="楷体_GB2312" w:hAnsi="宋体" w:eastAsia="楷体_GB2312"/>
                <w:bCs/>
                <w:color w:val="000000" w:themeColor="text1"/>
                <w:szCs w:val="21"/>
                <w:shd w:val="clear" w:color="auto" w:fill="FFFFFF"/>
                <w14:textFill>
                  <w14:solidFill>
                    <w14:schemeClr w14:val="tx1"/>
                  </w14:solidFill>
                </w14:textFill>
              </w:rPr>
              <w:t xml:space="preserve"> 维保月数</w:t>
            </w:r>
          </w:p>
        </w:tc>
        <w:tc>
          <w:tcPr>
            <w:tcW w:w="947" w:type="dxa"/>
            <w:tcBorders>
              <w:top w:val="single" w:color="000000" w:sz="4" w:space="0"/>
              <w:left w:val="single" w:color="000000" w:sz="4" w:space="0"/>
              <w:bottom w:val="single" w:color="000000" w:sz="4" w:space="0"/>
              <w:right w:val="single" w:color="000000" w:sz="4" w:space="0"/>
            </w:tcBorders>
            <w:vAlign w:val="center"/>
          </w:tcPr>
          <w:p w14:paraId="5B783ED9">
            <w:pPr>
              <w:autoSpaceDN w:val="0"/>
              <w:spacing w:line="460" w:lineRule="exact"/>
              <w:jc w:val="center"/>
              <w:textAlignment w:val="center"/>
              <w:rPr>
                <w:rFonts w:ascii="楷体_GB2312" w:hAnsi="宋体" w:eastAsia="楷体_GB2312"/>
                <w:bCs/>
                <w:color w:val="000000" w:themeColor="text1"/>
                <w:sz w:val="24"/>
                <w14:textFill>
                  <w14:solidFill>
                    <w14:schemeClr w14:val="tx1"/>
                  </w14:solidFill>
                </w14:textFill>
              </w:rPr>
            </w:pPr>
            <w:r>
              <w:rPr>
                <w:rFonts w:hint="eastAsia" w:ascii="楷体_GB2312" w:hAnsi="宋体" w:eastAsia="楷体_GB2312"/>
                <w:color w:val="000000" w:themeColor="text1"/>
                <w:kern w:val="0"/>
                <w:szCs w:val="21"/>
                <w14:textFill>
                  <w14:solidFill>
                    <w14:schemeClr w14:val="tx1"/>
                  </w14:solidFill>
                </w14:textFill>
              </w:rPr>
              <w:t>小计（元）</w:t>
            </w:r>
          </w:p>
        </w:tc>
      </w:tr>
      <w:tr w14:paraId="7084D214">
        <w:tblPrEx>
          <w:tblCellMar>
            <w:top w:w="0" w:type="dxa"/>
            <w:left w:w="15" w:type="dxa"/>
            <w:bottom w:w="0" w:type="dxa"/>
            <w:right w:w="15" w:type="dxa"/>
          </w:tblCellMar>
        </w:tblPrEx>
        <w:trPr>
          <w:trHeight w:val="249" w:hRule="atLeast"/>
        </w:trPr>
        <w:tc>
          <w:tcPr>
            <w:tcW w:w="100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2598E6A">
            <w:pPr>
              <w:jc w:val="center"/>
              <w:rPr>
                <w:rFonts w:ascii="楷体_GB2312" w:hAnsi="宋体" w:eastAsia="楷体_GB2312" w:cs="宋体"/>
                <w:color w:val="000000" w:themeColor="text1"/>
                <w:szCs w:val="21"/>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B936C7">
            <w:pPr>
              <w:jc w:val="center"/>
              <w:rPr>
                <w:rFonts w:ascii="楷体_GB2312" w:hAnsi="宋体" w:eastAsia="楷体_GB2312" w:cs="宋体"/>
                <w:color w:val="000000" w:themeColor="text1"/>
                <w:szCs w:val="21"/>
                <w14:textFill>
                  <w14:solidFill>
                    <w14:schemeClr w14:val="tx1"/>
                  </w14:solidFill>
                </w14:textFill>
              </w:rPr>
            </w:pPr>
          </w:p>
        </w:tc>
        <w:tc>
          <w:tcPr>
            <w:tcW w:w="915" w:type="dxa"/>
            <w:tcBorders>
              <w:top w:val="single" w:color="auto" w:sz="4" w:space="0"/>
              <w:left w:val="single" w:color="000000" w:sz="4" w:space="0"/>
              <w:bottom w:val="single" w:color="auto" w:sz="4" w:space="0"/>
              <w:right w:val="single" w:color="000000" w:sz="4" w:space="0"/>
            </w:tcBorders>
            <w:shd w:val="solid" w:color="FFFFFF" w:fill="auto"/>
            <w:vAlign w:val="center"/>
          </w:tcPr>
          <w:p w14:paraId="2C772199">
            <w:pPr>
              <w:jc w:val="center"/>
              <w:rPr>
                <w:rFonts w:ascii="楷体_GB2312" w:hAnsi="宋体" w:eastAsia="楷体_GB2312" w:cs="宋体"/>
                <w:color w:val="000000" w:themeColor="text1"/>
                <w:szCs w:val="21"/>
                <w14:textFill>
                  <w14:solidFill>
                    <w14:schemeClr w14:val="tx1"/>
                  </w14:solidFill>
                </w14:textFill>
              </w:rPr>
            </w:pPr>
          </w:p>
        </w:tc>
        <w:tc>
          <w:tcPr>
            <w:tcW w:w="1158" w:type="dxa"/>
            <w:tcBorders>
              <w:top w:val="single" w:color="auto" w:sz="4" w:space="0"/>
              <w:left w:val="single" w:color="000000" w:sz="4" w:space="0"/>
              <w:bottom w:val="single" w:color="000000" w:sz="4" w:space="0"/>
              <w:right w:val="single" w:color="000000" w:sz="4" w:space="0"/>
            </w:tcBorders>
            <w:shd w:val="solid" w:color="FFFFFF" w:fill="auto"/>
            <w:vAlign w:val="center"/>
          </w:tcPr>
          <w:p w14:paraId="7150B1FC">
            <w:pPr>
              <w:widowControl/>
              <w:rPr>
                <w:rFonts w:ascii="楷体_GB2312" w:hAnsi="宋体" w:eastAsia="楷体_GB2312"/>
                <w:color w:val="000000" w:themeColor="text1"/>
                <w:kern w:val="0"/>
                <w:sz w:val="20"/>
                <w:szCs w:val="20"/>
                <w14:textFill>
                  <w14:solidFill>
                    <w14:schemeClr w14:val="tx1"/>
                  </w14:solidFill>
                </w14:textFill>
              </w:rPr>
            </w:pPr>
          </w:p>
        </w:tc>
        <w:tc>
          <w:tcPr>
            <w:tcW w:w="142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C914B9">
            <w:pPr>
              <w:widowControl/>
              <w:jc w:val="center"/>
              <w:rPr>
                <w:rFonts w:ascii="楷体_GB2312" w:hAnsi="宋体" w:eastAsia="楷体_GB2312"/>
                <w:color w:val="000000" w:themeColor="text1"/>
                <w:kern w:val="0"/>
                <w:sz w:val="20"/>
                <w:szCs w:val="20"/>
                <w14:textFill>
                  <w14:solidFill>
                    <w14:schemeClr w14:val="tx1"/>
                  </w14:solidFill>
                </w14:textFill>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2CC092">
            <w:pPr>
              <w:widowControl/>
              <w:jc w:val="center"/>
              <w:rPr>
                <w:rFonts w:ascii="楷体_GB2312" w:hAnsi="宋体" w:eastAsia="楷体_GB2312"/>
                <w:color w:val="000000" w:themeColor="text1"/>
                <w:kern w:val="0"/>
                <w:sz w:val="20"/>
                <w:szCs w:val="20"/>
                <w14:textFill>
                  <w14:solidFill>
                    <w14:schemeClr w14:val="tx1"/>
                  </w14:solidFill>
                </w14:textFill>
              </w:rPr>
            </w:pPr>
          </w:p>
        </w:tc>
        <w:tc>
          <w:tcPr>
            <w:tcW w:w="12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FE45FD4">
            <w:pPr>
              <w:widowControl/>
              <w:jc w:val="center"/>
              <w:rPr>
                <w:rFonts w:ascii="楷体_GB2312" w:hAnsi="宋体" w:eastAsia="楷体_GB2312"/>
                <w:color w:val="000000" w:themeColor="text1"/>
                <w:kern w:val="0"/>
                <w:sz w:val="20"/>
                <w:szCs w:val="20"/>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vAlign w:val="center"/>
          </w:tcPr>
          <w:p w14:paraId="273D2A19">
            <w:pPr>
              <w:autoSpaceDN w:val="0"/>
              <w:spacing w:line="460" w:lineRule="exact"/>
              <w:jc w:val="center"/>
              <w:textAlignment w:val="center"/>
              <w:rPr>
                <w:rFonts w:ascii="楷体_GB2312" w:hAnsi="宋体" w:eastAsia="楷体_GB2312"/>
                <w:bCs/>
                <w:color w:val="000000" w:themeColor="text1"/>
                <w:sz w:val="24"/>
                <w14:textFill>
                  <w14:solidFill>
                    <w14:schemeClr w14:val="tx1"/>
                  </w14:solidFill>
                </w14:textFill>
              </w:rPr>
            </w:pPr>
          </w:p>
        </w:tc>
      </w:tr>
      <w:tr w14:paraId="0D1383B5">
        <w:tblPrEx>
          <w:tblCellMar>
            <w:top w:w="0" w:type="dxa"/>
            <w:left w:w="15" w:type="dxa"/>
            <w:bottom w:w="0" w:type="dxa"/>
            <w:right w:w="15" w:type="dxa"/>
          </w:tblCellMar>
        </w:tblPrEx>
        <w:trPr>
          <w:trHeight w:val="249" w:hRule="atLeast"/>
        </w:trPr>
        <w:tc>
          <w:tcPr>
            <w:tcW w:w="100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27C30AB">
            <w:pPr>
              <w:jc w:val="center"/>
              <w:rPr>
                <w:rFonts w:ascii="楷体_GB2312" w:hAnsi="宋体" w:eastAsia="楷体_GB2312" w:cs="宋体"/>
                <w:color w:val="000000" w:themeColor="text1"/>
                <w:szCs w:val="21"/>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63DD12">
            <w:pPr>
              <w:jc w:val="center"/>
              <w:rPr>
                <w:rFonts w:ascii="楷体_GB2312" w:hAnsi="宋体" w:eastAsia="楷体_GB2312" w:cs="宋体"/>
                <w:color w:val="000000" w:themeColor="text1"/>
                <w:szCs w:val="21"/>
                <w14:textFill>
                  <w14:solidFill>
                    <w14:schemeClr w14:val="tx1"/>
                  </w14:solidFill>
                </w14:textFill>
              </w:rPr>
            </w:pPr>
          </w:p>
        </w:tc>
        <w:tc>
          <w:tcPr>
            <w:tcW w:w="915" w:type="dxa"/>
            <w:tcBorders>
              <w:top w:val="single" w:color="auto" w:sz="4" w:space="0"/>
              <w:left w:val="single" w:color="000000" w:sz="4" w:space="0"/>
              <w:bottom w:val="single" w:color="auto" w:sz="4" w:space="0"/>
              <w:right w:val="single" w:color="000000" w:sz="4" w:space="0"/>
            </w:tcBorders>
            <w:shd w:val="solid" w:color="FFFFFF" w:fill="auto"/>
            <w:vAlign w:val="center"/>
          </w:tcPr>
          <w:p w14:paraId="4F24EA48">
            <w:pPr>
              <w:jc w:val="center"/>
              <w:rPr>
                <w:rFonts w:ascii="楷体_GB2312" w:hAnsi="宋体" w:eastAsia="楷体_GB2312" w:cs="宋体"/>
                <w:color w:val="000000" w:themeColor="text1"/>
                <w:szCs w:val="21"/>
                <w14:textFill>
                  <w14:solidFill>
                    <w14:schemeClr w14:val="tx1"/>
                  </w14:solidFill>
                </w14:textFill>
              </w:rPr>
            </w:pPr>
          </w:p>
        </w:tc>
        <w:tc>
          <w:tcPr>
            <w:tcW w:w="1158" w:type="dxa"/>
            <w:tcBorders>
              <w:top w:val="single" w:color="auto" w:sz="4" w:space="0"/>
              <w:left w:val="single" w:color="000000" w:sz="4" w:space="0"/>
              <w:bottom w:val="single" w:color="000000" w:sz="4" w:space="0"/>
              <w:right w:val="single" w:color="000000" w:sz="4" w:space="0"/>
            </w:tcBorders>
            <w:shd w:val="solid" w:color="FFFFFF" w:fill="auto"/>
            <w:vAlign w:val="center"/>
          </w:tcPr>
          <w:p w14:paraId="563CB7D4">
            <w:pPr>
              <w:widowControl/>
              <w:rPr>
                <w:rFonts w:ascii="楷体_GB2312" w:hAnsi="宋体" w:eastAsia="楷体_GB2312"/>
                <w:color w:val="000000" w:themeColor="text1"/>
                <w:kern w:val="0"/>
                <w:sz w:val="20"/>
                <w:szCs w:val="20"/>
                <w14:textFill>
                  <w14:solidFill>
                    <w14:schemeClr w14:val="tx1"/>
                  </w14:solidFill>
                </w14:textFill>
              </w:rPr>
            </w:pPr>
          </w:p>
        </w:tc>
        <w:tc>
          <w:tcPr>
            <w:tcW w:w="142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651A87">
            <w:pPr>
              <w:widowControl/>
              <w:jc w:val="center"/>
              <w:rPr>
                <w:rFonts w:ascii="楷体_GB2312" w:hAnsi="宋体" w:eastAsia="楷体_GB2312"/>
                <w:color w:val="000000" w:themeColor="text1"/>
                <w:kern w:val="0"/>
                <w:sz w:val="20"/>
                <w:szCs w:val="20"/>
                <w14:textFill>
                  <w14:solidFill>
                    <w14:schemeClr w14:val="tx1"/>
                  </w14:solidFill>
                </w14:textFill>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B79711">
            <w:pPr>
              <w:widowControl/>
              <w:jc w:val="center"/>
              <w:rPr>
                <w:rFonts w:ascii="楷体_GB2312" w:hAnsi="宋体" w:eastAsia="楷体_GB2312"/>
                <w:color w:val="000000" w:themeColor="text1"/>
                <w:kern w:val="0"/>
                <w:sz w:val="20"/>
                <w:szCs w:val="20"/>
                <w14:textFill>
                  <w14:solidFill>
                    <w14:schemeClr w14:val="tx1"/>
                  </w14:solidFill>
                </w14:textFill>
              </w:rPr>
            </w:pPr>
          </w:p>
        </w:tc>
        <w:tc>
          <w:tcPr>
            <w:tcW w:w="12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2B41EA">
            <w:pPr>
              <w:widowControl/>
              <w:jc w:val="center"/>
              <w:rPr>
                <w:rFonts w:ascii="楷体_GB2312" w:hAnsi="宋体" w:eastAsia="楷体_GB2312"/>
                <w:color w:val="000000" w:themeColor="text1"/>
                <w:kern w:val="0"/>
                <w:sz w:val="20"/>
                <w:szCs w:val="20"/>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vAlign w:val="center"/>
          </w:tcPr>
          <w:p w14:paraId="3F8C8693">
            <w:pPr>
              <w:autoSpaceDN w:val="0"/>
              <w:spacing w:line="460" w:lineRule="exact"/>
              <w:jc w:val="center"/>
              <w:textAlignment w:val="center"/>
              <w:rPr>
                <w:rFonts w:ascii="楷体_GB2312" w:hAnsi="宋体" w:eastAsia="楷体_GB2312"/>
                <w:bCs/>
                <w:color w:val="000000" w:themeColor="text1"/>
                <w:sz w:val="24"/>
                <w14:textFill>
                  <w14:solidFill>
                    <w14:schemeClr w14:val="tx1"/>
                  </w14:solidFill>
                </w14:textFill>
              </w:rPr>
            </w:pPr>
          </w:p>
        </w:tc>
      </w:tr>
    </w:tbl>
    <w:p w14:paraId="213BBCB4">
      <w:pPr>
        <w:widowControl/>
        <w:spacing w:line="560" w:lineRule="exact"/>
        <w:ind w:firstLine="560" w:firstLineChars="200"/>
        <w:outlineLvl w:val="2"/>
        <w:rPr>
          <w:rFonts w:ascii="仿宋_GB2312" w:hAnsi="宋体" w:eastAsia="仿宋_GB2312" w:cs="宋体"/>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 xml:space="preserve">1.2 </w:t>
      </w:r>
      <w:r>
        <w:rPr>
          <w:rFonts w:hint="eastAsia" w:ascii="仿宋_GB2312" w:hAnsi="宋体" w:eastAsia="仿宋_GB2312" w:cs="宋体"/>
          <w:bCs/>
          <w:color w:val="000000" w:themeColor="text1"/>
          <w:sz w:val="28"/>
          <w:szCs w:val="24"/>
          <w14:textFill>
            <w14:solidFill>
              <w14:schemeClr w14:val="tx1"/>
            </w14:solidFill>
          </w14:textFill>
        </w:rPr>
        <w:t>乙方提供维护保养服务的方式：</w:t>
      </w:r>
    </w:p>
    <w:p w14:paraId="0BC31079">
      <w:pPr>
        <w:widowControl/>
        <w:spacing w:line="560" w:lineRule="exact"/>
        <w:ind w:firstLine="560" w:firstLineChars="200"/>
        <w:jc w:val="left"/>
        <w:rPr>
          <w:rFonts w:ascii="仿宋_GB2312" w:hAnsi="宋体" w:eastAsia="仿宋_GB2312" w:cs="宋体"/>
          <w:color w:val="000000" w:themeColor="text1"/>
          <w:kern w:val="0"/>
          <w:sz w:val="28"/>
          <w:szCs w:val="24"/>
          <w14:textFill>
            <w14:solidFill>
              <w14:schemeClr w14:val="tx1"/>
            </w14:solidFill>
          </w14:textFill>
        </w:rPr>
      </w:pPr>
      <w:r>
        <w:rPr>
          <w:rFonts w:hint="eastAsia" w:ascii="仿宋_GB2312" w:hAnsi="宋体" w:eastAsia="仿宋_GB2312" w:cs="宋体"/>
          <w:color w:val="000000" w:themeColor="text1"/>
          <w:kern w:val="0"/>
          <w:sz w:val="28"/>
          <w:szCs w:val="24"/>
          <w14:textFill>
            <w14:solidFill>
              <w14:schemeClr w14:val="tx1"/>
            </w14:solidFill>
          </w14:textFill>
        </w:rPr>
        <w:t>□清包：只提供劳务，不提供任何电梯零部件；</w:t>
      </w:r>
    </w:p>
    <w:p w14:paraId="555BA595">
      <w:pPr>
        <w:widowControl/>
        <w:spacing w:line="560" w:lineRule="exact"/>
        <w:ind w:firstLine="560" w:firstLineChars="200"/>
        <w:jc w:val="left"/>
        <w:rPr>
          <w:rFonts w:ascii="仿宋_GB2312" w:hAnsi="宋体" w:eastAsia="仿宋_GB2312" w:cs="宋体"/>
          <w:color w:val="000000" w:themeColor="text1"/>
          <w:kern w:val="0"/>
          <w:sz w:val="28"/>
          <w:szCs w:val="24"/>
          <w14:textFill>
            <w14:solidFill>
              <w14:schemeClr w14:val="tx1"/>
            </w14:solidFill>
          </w14:textFill>
        </w:rPr>
      </w:pPr>
      <w:r>
        <w:rPr>
          <w:rFonts w:hint="eastAsia" w:ascii="仿宋_GB2312" w:hAnsi="宋体" w:eastAsia="仿宋_GB2312" w:cs="宋体"/>
          <w:color w:val="000000" w:themeColor="text1"/>
          <w:kern w:val="0"/>
          <w:sz w:val="28"/>
          <w:szCs w:val="24"/>
          <w14:textFill>
            <w14:solidFill>
              <w14:schemeClr w14:val="tx1"/>
            </w14:solidFill>
          </w14:textFill>
        </w:rPr>
        <w:t>□小包：既提供劳务，并免费提供单价在人民币</w:t>
      </w:r>
      <w:r>
        <w:rPr>
          <w:rFonts w:hint="eastAsia" w:ascii="仿宋_GB2312" w:hAnsi="宋体" w:eastAsia="仿宋_GB2312" w:cs="宋体"/>
          <w:color w:val="000000" w:themeColor="text1"/>
          <w:kern w:val="0"/>
          <w:sz w:val="28"/>
          <w:szCs w:val="24"/>
          <w:u w:val="single"/>
          <w14:textFill>
            <w14:solidFill>
              <w14:schemeClr w14:val="tx1"/>
            </w14:solidFill>
          </w14:textFill>
        </w:rPr>
        <w:t>  500  </w:t>
      </w:r>
      <w:r>
        <w:rPr>
          <w:rFonts w:hint="eastAsia" w:ascii="仿宋_GB2312" w:hAnsi="宋体" w:eastAsia="仿宋_GB2312" w:cs="宋体"/>
          <w:color w:val="000000" w:themeColor="text1"/>
          <w:kern w:val="0"/>
          <w:sz w:val="28"/>
          <w:szCs w:val="24"/>
          <w14:textFill>
            <w14:solidFill>
              <w14:schemeClr w14:val="tx1"/>
            </w14:solidFill>
          </w14:textFill>
        </w:rPr>
        <w:t>元以下（含本数）电梯零部件；</w:t>
      </w:r>
    </w:p>
    <w:p w14:paraId="37EC24BD">
      <w:pPr>
        <w:widowControl/>
        <w:spacing w:line="560" w:lineRule="exact"/>
        <w:ind w:firstLine="560" w:firstLineChars="200"/>
        <w:jc w:val="left"/>
        <w:rPr>
          <w:rFonts w:ascii="仿宋_GB2312" w:hAnsi="宋体" w:eastAsia="仿宋_GB2312" w:cs="宋体"/>
          <w:color w:val="000000" w:themeColor="text1"/>
          <w:kern w:val="0"/>
          <w:sz w:val="28"/>
          <w:szCs w:val="24"/>
          <w14:textFill>
            <w14:solidFill>
              <w14:schemeClr w14:val="tx1"/>
            </w14:solidFill>
          </w14:textFill>
        </w:rPr>
      </w:pPr>
      <w:r>
        <w:rPr>
          <w:rFonts w:hint="eastAsia" w:ascii="仿宋_GB2312" w:hAnsi="宋体" w:eastAsia="仿宋_GB2312" w:cs="宋体"/>
          <w:color w:val="000000" w:themeColor="text1"/>
          <w:kern w:val="0"/>
          <w:sz w:val="28"/>
          <w:szCs w:val="24"/>
          <w14:textFill>
            <w14:solidFill>
              <w14:schemeClr w14:val="tx1"/>
            </w14:solidFill>
          </w14:textFill>
        </w:rPr>
        <w:t>□大包：既提供劳务，并免费提供大部分电梯零部件，不包括主机、控制柜、轿厢等整体更换。</w:t>
      </w:r>
    </w:p>
    <w:p w14:paraId="794A37CE">
      <w:pPr>
        <w:widowControl/>
        <w:spacing w:line="560" w:lineRule="exact"/>
        <w:ind w:firstLine="560" w:firstLineChars="200"/>
        <w:jc w:val="left"/>
        <w:rPr>
          <w:rFonts w:ascii="仿宋_GB2312" w:hAnsi="宋体" w:eastAsia="仿宋_GB2312" w:cs="Times New Roman"/>
          <w:bCs/>
          <w:color w:val="000000" w:themeColor="text1"/>
          <w:kern w:val="0"/>
          <w:sz w:val="28"/>
          <w:szCs w:val="24"/>
          <w14:textFill>
            <w14:solidFill>
              <w14:schemeClr w14:val="tx1"/>
            </w14:solidFill>
          </w14:textFill>
        </w:rPr>
      </w:pPr>
      <w:r>
        <w:rPr>
          <w:rFonts w:hint="eastAsia" w:ascii="仿宋_GB2312" w:hAnsi="宋体" w:eastAsia="仿宋_GB2312" w:cs="宋体"/>
          <w:color w:val="000000" w:themeColor="text1"/>
          <w:kern w:val="0"/>
          <w:sz w:val="28"/>
          <w:szCs w:val="24"/>
          <w14:textFill>
            <w14:solidFill>
              <w14:schemeClr w14:val="tx1"/>
            </w14:solidFill>
          </w14:textFill>
        </w:rPr>
        <w:t>服务方式为小包或大包的，乙方应提供本合同电梯保养所需更换零部件的价格、免费提供的零部件清单和人工费用明细表，经甲方确认后作为合同附件。</w:t>
      </w:r>
    </w:p>
    <w:p w14:paraId="2F4BCF2D">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第二条</w:t>
      </w:r>
      <w:r>
        <w:rPr>
          <w:rFonts w:ascii="黑体" w:hAnsi="黑体" w:eastAsia="黑体" w:cs="Times New Roman"/>
          <w:color w:val="000000" w:themeColor="text1"/>
          <w:sz w:val="32"/>
          <w:szCs w:val="32"/>
          <w14:textFill>
            <w14:solidFill>
              <w14:schemeClr w14:val="tx1"/>
            </w14:solidFill>
          </w14:textFill>
        </w:rPr>
        <w:t xml:space="preserve">  合同金额及付款方式 </w:t>
      </w:r>
    </w:p>
    <w:p w14:paraId="71DCF678">
      <w:pPr>
        <w:adjustRightInd w:val="0"/>
        <w:snapToGrid w:val="0"/>
        <w:spacing w:line="560" w:lineRule="exact"/>
        <w:ind w:left="2"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2.1 本合同采用综合单价包干方式，电梯维修保养费用为直梯¥</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8"/>
          <w14:textFill>
            <w14:solidFill>
              <w14:schemeClr w14:val="tx1"/>
            </w14:solidFill>
          </w14:textFill>
        </w:rPr>
        <w:t>元/台/月、扶梯¥</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8"/>
          <w14:textFill>
            <w14:solidFill>
              <w14:schemeClr w14:val="tx1"/>
            </w14:solidFill>
          </w14:textFill>
        </w:rPr>
        <w:t xml:space="preserve"> 元/台/月、低频电梯¥</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8"/>
          <w14:textFill>
            <w14:solidFill>
              <w14:schemeClr w14:val="tx1"/>
            </w14:solidFill>
          </w14:textFill>
        </w:rPr>
        <w:t xml:space="preserve"> 元/台/月，即每月维修保养费¥</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8"/>
          <w14:textFill>
            <w14:solidFill>
              <w14:schemeClr w14:val="tx1"/>
            </w14:solidFill>
          </w14:textFill>
        </w:rPr>
        <w:t xml:space="preserve">  元(含税)（大写：人民币</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8"/>
          <w14:textFill>
            <w14:solidFill>
              <w14:schemeClr w14:val="tx1"/>
            </w14:solidFill>
          </w14:textFill>
        </w:rPr>
        <w:t>元整），</w:t>
      </w:r>
      <w:r>
        <w:rPr>
          <w:rFonts w:hint="eastAsia" w:ascii="仿宋_GB2312" w:hAnsi="宋体" w:eastAsia="仿宋_GB2312" w:cs="Times New Roman"/>
          <w:color w:val="000000" w:themeColor="text1"/>
          <w:kern w:val="0"/>
          <w:sz w:val="28"/>
          <w:szCs w:val="28"/>
          <w14:textFill>
            <w14:solidFill>
              <w14:schemeClr w14:val="tx1"/>
            </w14:solidFill>
          </w14:textFill>
        </w:rPr>
        <w:t>其中不含税为</w:t>
      </w:r>
      <w:r>
        <w:rPr>
          <w:rFonts w:hint="eastAsia" w:ascii="仿宋_GB2312" w:hAnsi="宋体" w:eastAsia="仿宋_GB2312" w:cs="Times New Roman"/>
          <w:color w:val="000000" w:themeColor="text1"/>
          <w:sz w:val="28"/>
          <w:szCs w:val="28"/>
          <w14:textFill>
            <w14:solidFill>
              <w14:schemeClr w14:val="tx1"/>
            </w14:solidFill>
          </w14:textFill>
        </w:rPr>
        <w:t>¥</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8"/>
          <w14:textFill>
            <w14:solidFill>
              <w14:schemeClr w14:val="tx1"/>
            </w14:solidFill>
          </w14:textFill>
        </w:rPr>
        <w:t>元</w:t>
      </w:r>
      <w:r>
        <w:rPr>
          <w:rFonts w:hint="eastAsia" w:ascii="仿宋_GB2312" w:hAnsi="宋体" w:eastAsia="仿宋_GB2312" w:cs="Times New Roman"/>
          <w:b/>
          <w:color w:val="000000" w:themeColor="text1"/>
          <w:kern w:val="0"/>
          <w:sz w:val="28"/>
          <w:szCs w:val="28"/>
          <w14:textFill>
            <w14:solidFill>
              <w14:schemeClr w14:val="tx1"/>
            </w14:solidFill>
          </w14:textFill>
        </w:rPr>
        <w:t>，</w:t>
      </w:r>
      <w:r>
        <w:rPr>
          <w:rFonts w:hint="eastAsia" w:ascii="仿宋_GB2312" w:hAnsi="宋体" w:eastAsia="仿宋_GB2312" w:cs="Times New Roman"/>
          <w:color w:val="000000" w:themeColor="text1"/>
          <w:kern w:val="0"/>
          <w:sz w:val="28"/>
          <w:szCs w:val="28"/>
          <w14:textFill>
            <w14:solidFill>
              <w14:schemeClr w14:val="tx1"/>
            </w14:solidFill>
          </w14:textFill>
        </w:rPr>
        <w:t>税款为</w:t>
      </w:r>
      <w:r>
        <w:rPr>
          <w:rFonts w:hint="eastAsia" w:ascii="仿宋_GB2312" w:hAnsi="宋体" w:eastAsia="仿宋_GB2312" w:cs="Times New Roman"/>
          <w:color w:val="000000" w:themeColor="text1"/>
          <w:sz w:val="28"/>
          <w:szCs w:val="28"/>
          <w14:textFill>
            <w14:solidFill>
              <w14:schemeClr w14:val="tx1"/>
            </w14:solidFill>
          </w14:textFill>
        </w:rPr>
        <w:t>¥</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8"/>
          <w14:textFill>
            <w14:solidFill>
              <w14:schemeClr w14:val="tx1"/>
            </w14:solidFill>
          </w14:textFill>
        </w:rPr>
        <w:t>元，税率为</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b/>
          <w:color w:val="000000" w:themeColor="text1"/>
          <w:kern w:val="0"/>
          <w:sz w:val="28"/>
          <w:szCs w:val="28"/>
          <w14:textFill>
            <w14:solidFill>
              <w14:schemeClr w14:val="tx1"/>
            </w14:solidFill>
          </w14:textFill>
        </w:rPr>
        <w:t>。</w:t>
      </w:r>
      <w:r>
        <w:rPr>
          <w:rFonts w:hint="eastAsia" w:ascii="仿宋_GB2312" w:hAnsi="宋体" w:eastAsia="仿宋_GB2312" w:cs="Times New Roman"/>
          <w:color w:val="000000" w:themeColor="text1"/>
          <w:sz w:val="28"/>
          <w:szCs w:val="28"/>
          <w14:textFill>
            <w14:solidFill>
              <w14:schemeClr w14:val="tx1"/>
            </w14:solidFill>
          </w14:textFill>
        </w:rPr>
        <w:t>该维修保养费包括本合同内正常运行维保电梯500元（含）以内的配件、人工费、维修维护费、调试检测费、保险费、扶梯和直梯安全警示标牌费、每2年的限速器校验费、每5年的125%载荷制动试验费、税金及乙方为实现本合同目的而必需支出其它全部费用等，不含国家强制要求的年检费。除此之外,甲方不须为实现本合同项下的权益再向乙方或第三方支付其他任何费用或款项。</w:t>
      </w:r>
    </w:p>
    <w:p w14:paraId="61B72B16">
      <w:pPr>
        <w:adjustRightInd w:val="0"/>
        <w:snapToGrid w:val="0"/>
        <w:spacing w:line="560" w:lineRule="exact"/>
        <w:ind w:left="2"/>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注：本合同期内如有涉及每2年的限速器校验、每5年的125%载荷制动试验，自行考虑报价，不再另外增加费用。</w:t>
      </w:r>
    </w:p>
    <w:p w14:paraId="61F5E652">
      <w:pPr>
        <w:spacing w:line="560" w:lineRule="exact"/>
        <w:ind w:left="2"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2.2 付款方式:</w:t>
      </w:r>
    </w:p>
    <w:p w14:paraId="336494D3">
      <w:pPr>
        <w:spacing w:line="560" w:lineRule="exact"/>
        <w:ind w:left="2"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2.2.1乙方须在合同签订后15个日历天内向甲方提交乙方合同总价</w:t>
      </w:r>
      <w:r>
        <w:rPr>
          <w:rFonts w:hint="eastAsia" w:ascii="仿宋_GB2312" w:hAnsi="宋体" w:eastAsia="仿宋_GB2312"/>
          <w:color w:val="000000" w:themeColor="text1"/>
          <w:sz w:val="28"/>
          <w:szCs w:val="28"/>
          <w:u w:val="single"/>
          <w14:textFill>
            <w14:solidFill>
              <w14:schemeClr w14:val="tx1"/>
            </w14:solidFill>
          </w14:textFill>
        </w:rPr>
        <w:t>10%</w:t>
      </w:r>
      <w:r>
        <w:rPr>
          <w:rFonts w:hint="eastAsia" w:ascii="仿宋_GB2312" w:hAnsi="宋体" w:eastAsia="仿宋_GB2312"/>
          <w:color w:val="000000" w:themeColor="text1"/>
          <w:sz w:val="28"/>
          <w:szCs w:val="28"/>
          <w14:textFill>
            <w14:solidFill>
              <w14:schemeClr w14:val="tx1"/>
            </w14:solidFill>
          </w14:textFill>
        </w:rPr>
        <w:t>的履约保证金（以现金/转账支票</w:t>
      </w:r>
      <w:del w:id="420" w:author="高锋" w:date="2026-07-29T09:26:14Z">
        <w:r>
          <w:rPr>
            <w:rFonts w:hint="eastAsia" w:ascii="仿宋_GB2312" w:hAnsi="宋体" w:eastAsia="仿宋_GB2312"/>
            <w:color w:val="000000" w:themeColor="text1"/>
            <w:sz w:val="28"/>
            <w:szCs w:val="28"/>
            <w14:textFill>
              <w14:solidFill>
                <w14:schemeClr w14:val="tx1"/>
              </w14:solidFill>
            </w14:textFill>
          </w:rPr>
          <w:delText>或银行履约保函形式</w:delText>
        </w:r>
      </w:del>
      <w:r>
        <w:rPr>
          <w:rFonts w:hint="eastAsia" w:ascii="仿宋_GB2312" w:hAnsi="宋体" w:eastAsia="仿宋_GB2312"/>
          <w:color w:val="000000" w:themeColor="text1"/>
          <w:sz w:val="28"/>
          <w:szCs w:val="28"/>
          <w14:textFill>
            <w14:solidFill>
              <w14:schemeClr w14:val="tx1"/>
            </w14:solidFill>
          </w14:textFill>
        </w:rPr>
        <w:t>递交），有效期自本合同签订之日起至本标段内电梯维保履约完毕并提供经甲方确认的合格维保报告之日止。否则，甲方有权从乙方的应付工程维保服务款中扣留同等金额款项作为履约保证金。</w:t>
      </w:r>
    </w:p>
    <w:p w14:paraId="111024E8">
      <w:pPr>
        <w:spacing w:line="560" w:lineRule="exact"/>
        <w:ind w:left="2" w:firstLine="560" w:firstLineChars="200"/>
        <w:rPr>
          <w:del w:id="421" w:author="高锋" w:date="2026-07-29T09:26:59Z"/>
          <w:rFonts w:ascii="仿宋_GB2312" w:hAnsi="宋体" w:eastAsia="仿宋_GB2312"/>
          <w:color w:val="000000" w:themeColor="text1"/>
          <w:sz w:val="28"/>
          <w:szCs w:val="28"/>
          <w14:textFill>
            <w14:solidFill>
              <w14:schemeClr w14:val="tx1"/>
            </w14:solidFill>
          </w14:textFill>
        </w:rPr>
      </w:pPr>
      <w:del w:id="422" w:author="高锋" w:date="2026-07-29T09:26:59Z">
        <w:r>
          <w:rPr>
            <w:rFonts w:hint="eastAsia" w:ascii="仿宋_GB2312" w:hAnsi="宋体" w:eastAsia="仿宋_GB2312"/>
            <w:color w:val="000000" w:themeColor="text1"/>
            <w:sz w:val="28"/>
            <w:szCs w:val="28"/>
            <w14:textFill>
              <w14:solidFill>
                <w14:schemeClr w14:val="tx1"/>
              </w14:solidFill>
            </w14:textFill>
          </w:rPr>
          <w:delText>乙方必须保证履约保函的真实性与效力，如采用虚假手段开具保函或因其他乙方原因导致保函无效或效力存在严重瑕疵的，乙方应按本合同总价的</w:delText>
        </w:r>
      </w:del>
      <w:del w:id="423" w:author="高锋" w:date="2026-07-29T09:26:59Z">
        <w:r>
          <w:rPr>
            <w:rFonts w:hint="eastAsia" w:ascii="仿宋_GB2312" w:hAnsi="宋体" w:eastAsia="仿宋_GB2312"/>
            <w:color w:val="000000" w:themeColor="text1"/>
            <w:sz w:val="28"/>
            <w:szCs w:val="28"/>
            <w:u w:val="single"/>
            <w14:textFill>
              <w14:solidFill>
                <w14:schemeClr w14:val="tx1"/>
              </w14:solidFill>
            </w14:textFill>
          </w:rPr>
          <w:delText>10％</w:delText>
        </w:r>
      </w:del>
      <w:del w:id="424" w:author="高锋" w:date="2026-07-29T09:26:59Z">
        <w:r>
          <w:rPr>
            <w:rFonts w:hint="eastAsia" w:ascii="仿宋_GB2312" w:hAnsi="宋体" w:eastAsia="仿宋_GB2312"/>
            <w:color w:val="000000" w:themeColor="text1"/>
            <w:sz w:val="28"/>
            <w:szCs w:val="28"/>
            <w14:textFill>
              <w14:solidFill>
                <w14:schemeClr w14:val="tx1"/>
              </w14:solidFill>
            </w14:textFill>
          </w:rPr>
          <w:delText>向甲方承担违约责任支付违约金，并按履约保函金额向甲方提交履约保证金。甲方有权解除本合同并追究乙方的相关责任。若乙方开具的履约保函在本合同有效期前失效且乙方未能及时续期的，甲方有权从应付乙方的当期维保服务款中扣除等额款项作为履约保证金。</w:delText>
        </w:r>
      </w:del>
    </w:p>
    <w:p w14:paraId="04B655D9">
      <w:pPr>
        <w:spacing w:line="560" w:lineRule="exact"/>
        <w:ind w:firstLine="420" w:firstLineChars="15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2.2.2按季度结算付款：</w:t>
      </w:r>
      <w:r>
        <w:rPr>
          <w:rFonts w:hint="eastAsia" w:ascii="仿宋_GB2312" w:hAnsi="宋体" w:eastAsia="仿宋_GB2312"/>
          <w:color w:val="000000" w:themeColor="text1"/>
          <w:sz w:val="28"/>
          <w:szCs w:val="28"/>
          <w14:textFill>
            <w14:solidFill>
              <w14:schemeClr w14:val="tx1"/>
            </w14:solidFill>
          </w14:textFill>
        </w:rPr>
        <w:t>在乙方完全按本合同约定全面严格履行其义务及责任的前提下，甲乙双方</w:t>
      </w:r>
      <w:r>
        <w:rPr>
          <w:rFonts w:hint="eastAsia" w:ascii="仿宋_GB2312" w:hAnsi="宋体" w:eastAsia="仿宋_GB2312"/>
          <w:color w:val="000000" w:themeColor="text1"/>
          <w:sz w:val="28"/>
          <w:szCs w:val="28"/>
          <w:u w:val="single"/>
          <w14:textFill>
            <w14:solidFill>
              <w14:schemeClr w14:val="tx1"/>
            </w14:solidFill>
          </w14:textFill>
        </w:rPr>
        <w:t>每季度首月的25号</w:t>
      </w:r>
      <w:r>
        <w:rPr>
          <w:rFonts w:hint="eastAsia" w:ascii="仿宋_GB2312" w:hAnsi="宋体" w:eastAsia="仿宋_GB2312"/>
          <w:color w:val="000000" w:themeColor="text1"/>
          <w:sz w:val="28"/>
          <w:szCs w:val="28"/>
          <w14:textFill>
            <w14:solidFill>
              <w14:schemeClr w14:val="tx1"/>
            </w14:solidFill>
          </w14:textFill>
        </w:rPr>
        <w:t>进行上季度数据的对账，双方书面确认无误后，甲方按对账确认的金额付款。若双方对数据无异议的，应在5个工作日内完成对账确认；对数据有异议的，可适当延长对账时间，各方应及时提出异议，友好协商核查，直至确认无误。</w:t>
      </w:r>
    </w:p>
    <w:p w14:paraId="3191B42D">
      <w:pPr>
        <w:spacing w:line="560" w:lineRule="exact"/>
        <w:ind w:firstLine="420" w:firstLineChars="150"/>
        <w:rPr>
          <w:rFonts w:ascii="仿宋_GB2312" w:hAnsi="宋体" w:eastAsia="仿宋_GB2312"/>
          <w:color w:val="000000" w:themeColor="text1"/>
          <w:sz w:val="28"/>
          <w:szCs w:val="28"/>
          <w14:textFill>
            <w14:solidFill>
              <w14:schemeClr w14:val="tx1"/>
            </w14:solidFill>
          </w14:textFill>
        </w:rPr>
      </w:pPr>
      <w:bookmarkStart w:id="38" w:name="OLE_LINK2"/>
      <w:bookmarkStart w:id="39" w:name="OLE_LINK3"/>
      <w:r>
        <w:rPr>
          <w:rFonts w:hint="eastAsia" w:ascii="仿宋_GB2312" w:hAnsi="宋体" w:eastAsia="仿宋_GB2312"/>
          <w:color w:val="000000" w:themeColor="text1"/>
          <w:sz w:val="28"/>
          <w:szCs w:val="28"/>
          <w14:textFill>
            <w14:solidFill>
              <w14:schemeClr w14:val="tx1"/>
            </w14:solidFill>
          </w14:textFill>
        </w:rPr>
        <w:t>双方对账无误后，甲方应在1个月内发起公司内部付款流程审批。甲方应不迟于该付款流程全部审批通过后的15个工作日以</w:t>
      </w:r>
      <w:r>
        <w:rPr>
          <w:rFonts w:hint="eastAsia" w:ascii="仿宋_GB2312" w:hAnsi="宋体" w:eastAsia="仿宋_GB2312"/>
          <w:color w:val="000000" w:themeColor="text1"/>
          <w:sz w:val="28"/>
          <w:szCs w:val="28"/>
          <w:u w:val="single"/>
          <w14:textFill>
            <w14:solidFill>
              <w14:schemeClr w14:val="tx1"/>
            </w14:solidFill>
          </w14:textFill>
        </w:rPr>
        <w:t xml:space="preserve">     </w:t>
      </w:r>
      <w:r>
        <w:rPr>
          <w:rFonts w:hint="eastAsia" w:ascii="仿宋_GB2312" w:hAnsi="宋体" w:eastAsia="仿宋_GB2312"/>
          <w:color w:val="000000" w:themeColor="text1"/>
          <w:sz w:val="28"/>
          <w:szCs w:val="28"/>
          <w14:textFill>
            <w14:solidFill>
              <w14:schemeClr w14:val="tx1"/>
            </w14:solidFill>
          </w14:textFill>
        </w:rPr>
        <w:t>（支票/现金/转账）结算方式将上一季度的维修保养费用¥</w:t>
      </w:r>
      <w:r>
        <w:rPr>
          <w:rFonts w:hint="eastAsia" w:ascii="仿宋_GB2312" w:hAnsi="宋体" w:eastAsia="仿宋_GB2312"/>
          <w:b/>
          <w:color w:val="000000" w:themeColor="text1"/>
          <w:sz w:val="28"/>
          <w:szCs w:val="28"/>
          <w:u w:val="single"/>
          <w14:textFill>
            <w14:solidFill>
              <w14:schemeClr w14:val="tx1"/>
            </w14:solidFill>
          </w14:textFill>
        </w:rPr>
        <w:t xml:space="preserve">  </w:t>
      </w:r>
      <w:r>
        <w:rPr>
          <w:rFonts w:hint="eastAsia" w:ascii="仿宋_GB2312" w:hAnsi="宋体" w:eastAsia="仿宋_GB2312"/>
          <w:color w:val="000000" w:themeColor="text1"/>
          <w:sz w:val="28"/>
          <w:szCs w:val="28"/>
          <w:u w:val="single"/>
          <w14:textFill>
            <w14:solidFill>
              <w14:schemeClr w14:val="tx1"/>
            </w14:solidFill>
          </w14:textFill>
        </w:rPr>
        <w:t xml:space="preserve">      </w:t>
      </w:r>
      <w:r>
        <w:rPr>
          <w:rFonts w:hint="eastAsia" w:ascii="仿宋_GB2312" w:hAnsi="宋体" w:eastAsia="仿宋_GB2312"/>
          <w:color w:val="000000" w:themeColor="text1"/>
          <w:sz w:val="28"/>
          <w:szCs w:val="28"/>
          <w14:textFill>
            <w14:solidFill>
              <w14:schemeClr w14:val="tx1"/>
            </w14:solidFill>
          </w14:textFill>
        </w:rPr>
        <w:t>元支付给乙方</w:t>
      </w:r>
      <w:bookmarkEnd w:id="38"/>
      <w:bookmarkEnd w:id="39"/>
      <w:r>
        <w:rPr>
          <w:rFonts w:hint="eastAsia" w:ascii="仿宋_GB2312" w:hAnsi="宋体" w:eastAsia="仿宋_GB2312"/>
          <w:color w:val="000000" w:themeColor="text1"/>
          <w:sz w:val="28"/>
          <w:szCs w:val="28"/>
          <w14:textFill>
            <w14:solidFill>
              <w14:schemeClr w14:val="tx1"/>
            </w14:solidFill>
          </w14:textFill>
        </w:rPr>
        <w:t>，本项所指“季度”为：自合同起始日计算，每满三个月为一个季度。</w:t>
      </w:r>
    </w:p>
    <w:p w14:paraId="7481628B">
      <w:pPr>
        <w:spacing w:line="560" w:lineRule="exact"/>
        <w:ind w:firstLine="420" w:firstLineChars="15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2.2.3更换维修配件费用随维修保养费用按季度进行付款，预留本季度更换配件结算结算的5%作为质量保修金，质保期2年，从单项配件签署竣工验收合格并交付甲方之日起算，质保期满后向甲方申请无息退还。</w:t>
      </w:r>
    </w:p>
    <w:p w14:paraId="3DB9FAC3">
      <w:pPr>
        <w:spacing w:line="560" w:lineRule="exact"/>
        <w:ind w:left="2"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2.2.4每次付款前10天，乙方应向甲方提供维修保养报告（须经甲方确认）和电梯维修保养质量考核评分表（双方确认）及开具合法有效符合要求的增值税专用发票。否则，甲方有权延付相关款项，由此造成的后果由乙方自行承担。</w:t>
      </w:r>
    </w:p>
    <w:p w14:paraId="22D5F192">
      <w:pPr>
        <w:tabs>
          <w:tab w:val="left" w:pos="720"/>
          <w:tab w:val="left" w:pos="900"/>
        </w:tabs>
        <w:spacing w:line="560" w:lineRule="exact"/>
        <w:ind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2.2.5乙方指定下述账户为其收款账户，乙方应保证账号的真实有效，因账号不实引起的一切责任和损失由乙方自行承担。</w:t>
      </w:r>
    </w:p>
    <w:p w14:paraId="04A122A5">
      <w:pPr>
        <w:tabs>
          <w:tab w:val="left" w:pos="0"/>
        </w:tabs>
        <w:spacing w:line="560" w:lineRule="exact"/>
        <w:ind w:right="50" w:firstLine="560" w:firstLineChars="200"/>
        <w:rPr>
          <w:rFonts w:ascii="仿宋_GB2312" w:hAnsi="宋体" w:eastAsia="仿宋_GB2312" w:cs="宋体"/>
          <w:bCs/>
          <w:color w:val="000000" w:themeColor="text1"/>
          <w:sz w:val="28"/>
          <w:szCs w:val="28"/>
          <w14:textFill>
            <w14:solidFill>
              <w14:schemeClr w14:val="tx1"/>
            </w14:solidFill>
          </w14:textFill>
        </w:rPr>
      </w:pPr>
      <w:r>
        <w:rPr>
          <w:rFonts w:hint="eastAsia" w:ascii="仿宋_GB2312" w:hAnsi="宋体" w:eastAsia="仿宋_GB2312" w:cs="宋体"/>
          <w:bCs/>
          <w:color w:val="000000" w:themeColor="text1"/>
          <w:sz w:val="28"/>
          <w:szCs w:val="28"/>
          <w14:textFill>
            <w14:solidFill>
              <w14:schemeClr w14:val="tx1"/>
            </w14:solidFill>
          </w14:textFill>
        </w:rPr>
        <w:t>收款人:</w:t>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34BAB4B0">
      <w:pPr>
        <w:spacing w:line="560" w:lineRule="exact"/>
        <w:ind w:firstLine="560" w:firstLineChars="200"/>
        <w:rPr>
          <w:rFonts w:ascii="仿宋_GB2312" w:hAnsi="宋体" w:eastAsia="仿宋_GB2312" w:cs="宋体"/>
          <w:bCs/>
          <w:color w:val="000000" w:themeColor="text1"/>
          <w:sz w:val="28"/>
          <w:szCs w:val="28"/>
          <w14:textFill>
            <w14:solidFill>
              <w14:schemeClr w14:val="tx1"/>
            </w14:solidFill>
          </w14:textFill>
        </w:rPr>
      </w:pPr>
      <w:r>
        <w:rPr>
          <w:rFonts w:hint="eastAsia" w:ascii="仿宋_GB2312" w:hAnsi="宋体" w:eastAsia="仿宋_GB2312" w:cs="宋体"/>
          <w:bCs/>
          <w:color w:val="000000" w:themeColor="text1"/>
          <w:sz w:val="28"/>
          <w:szCs w:val="28"/>
          <w14:textFill>
            <w14:solidFill>
              <w14:schemeClr w14:val="tx1"/>
            </w14:solidFill>
          </w14:textFill>
        </w:rPr>
        <w:t>账 号:</w:t>
      </w:r>
      <w:r>
        <w:rPr>
          <w:rFonts w:hint="eastAsia" w:ascii="仿宋_GB2312" w:hAnsi="宋体" w:eastAsia="仿宋_GB2312" w:cs="宋体"/>
          <w:bCs/>
          <w:color w:val="000000" w:themeColor="text1"/>
          <w:sz w:val="28"/>
          <w:szCs w:val="28"/>
          <w14:textFill>
            <w14:solidFill>
              <w14:schemeClr w14:val="tx1"/>
            </w14:solidFill>
          </w14:textFill>
        </w:rPr>
        <w:tab/>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79B285DF">
      <w:pPr>
        <w:spacing w:line="560" w:lineRule="exact"/>
        <w:ind w:firstLine="560" w:firstLineChars="200"/>
        <w:rPr>
          <w:rFonts w:ascii="仿宋_GB2312" w:hAnsi="宋体" w:eastAsia="仿宋_GB2312" w:cs="宋体"/>
          <w:bCs/>
          <w:color w:val="000000" w:themeColor="text1"/>
          <w:sz w:val="28"/>
          <w:szCs w:val="28"/>
          <w14:textFill>
            <w14:solidFill>
              <w14:schemeClr w14:val="tx1"/>
            </w14:solidFill>
          </w14:textFill>
        </w:rPr>
      </w:pPr>
      <w:r>
        <w:rPr>
          <w:rFonts w:hint="eastAsia" w:ascii="仿宋_GB2312" w:hAnsi="宋体" w:eastAsia="仿宋_GB2312" w:cs="宋体"/>
          <w:bCs/>
          <w:color w:val="000000" w:themeColor="text1"/>
          <w:sz w:val="28"/>
          <w:szCs w:val="28"/>
          <w14:textFill>
            <w14:solidFill>
              <w14:schemeClr w14:val="tx1"/>
            </w14:solidFill>
          </w14:textFill>
        </w:rPr>
        <w:t>银 行:</w:t>
      </w:r>
      <w:r>
        <w:rPr>
          <w:rFonts w:hint="eastAsia" w:ascii="仿宋_GB2312" w:hAnsi="宋体" w:eastAsia="仿宋_GB2312" w:cs="宋体"/>
          <w:bCs/>
          <w:color w:val="000000" w:themeColor="text1"/>
          <w:sz w:val="28"/>
          <w:szCs w:val="28"/>
          <w14:textFill>
            <w14:solidFill>
              <w14:schemeClr w14:val="tx1"/>
            </w14:solidFill>
          </w14:textFill>
        </w:rPr>
        <w:tab/>
      </w:r>
      <w:r>
        <w:rPr>
          <w:rFonts w:hint="eastAsia" w:ascii="仿宋_GB2312" w:hAnsi="宋体" w:eastAsia="仿宋_GB2312" w:cs="Times New Roman"/>
          <w:color w:val="000000" w:themeColor="text1"/>
          <w:sz w:val="28"/>
          <w:szCs w:val="28"/>
          <w:u w:val="single"/>
          <w14:textFill>
            <w14:solidFill>
              <w14:schemeClr w14:val="tx1"/>
            </w14:solidFill>
          </w14:textFill>
        </w:rPr>
        <w:t xml:space="preserve">                 </w:t>
      </w:r>
    </w:p>
    <w:p w14:paraId="50C6B638">
      <w:pPr>
        <w:spacing w:line="560" w:lineRule="exact"/>
        <w:ind w:firstLine="560" w:firstLineChars="200"/>
        <w:rPr>
          <w:rFonts w:ascii="仿宋_GB2312" w:hAnsi="宋体" w:eastAsia="仿宋_GB2312" w:cs="宋体"/>
          <w:bCs/>
          <w:color w:val="000000" w:themeColor="text1"/>
          <w:sz w:val="28"/>
          <w:szCs w:val="28"/>
          <w14:textFill>
            <w14:solidFill>
              <w14:schemeClr w14:val="tx1"/>
            </w14:solidFill>
          </w14:textFill>
        </w:rPr>
      </w:pPr>
      <w:r>
        <w:rPr>
          <w:rFonts w:hint="eastAsia" w:ascii="仿宋_GB2312" w:hAnsi="宋体" w:eastAsia="仿宋_GB2312" w:cs="宋体"/>
          <w:bCs/>
          <w:color w:val="000000" w:themeColor="text1"/>
          <w:sz w:val="28"/>
          <w:szCs w:val="28"/>
          <w14:textFill>
            <w14:solidFill>
              <w14:schemeClr w14:val="tx1"/>
            </w14:solidFill>
          </w14:textFill>
        </w:rPr>
        <w:t>若乙方账号发生变更的，须提前五日书面通知甲方。若乙方逾期未通知的，一切法律后果由乙方自行承担。</w:t>
      </w:r>
    </w:p>
    <w:p w14:paraId="72496612">
      <w:pPr>
        <w:tabs>
          <w:tab w:val="left" w:pos="720"/>
          <w:tab w:val="left" w:pos="1560"/>
        </w:tabs>
        <w:adjustRightInd w:val="0"/>
        <w:snapToGrid w:val="0"/>
        <w:spacing w:line="560" w:lineRule="exact"/>
        <w:ind w:firstLine="560" w:firstLineChars="200"/>
        <w:rPr>
          <w:rFonts w:ascii="仿宋_GB2312" w:hAnsi="宋体" w:eastAsia="仿宋_GB2312" w:cs="Times New Roman"/>
          <w:b/>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2.2.6 乙方同意：甲方在支付各期电梯维护保养及配件费用前，有权先行抵扣乙方于相应各期内应承担的违约金、赔偿金、维修费及其它费用，然后才支付抵扣后的余额（如有）。乙方按抵扣后的实际支付金额开具</w:t>
      </w:r>
      <w:r>
        <w:rPr>
          <w:rFonts w:hint="eastAsia" w:ascii="仿宋_GB2312" w:hAnsi="宋体" w:eastAsia="仿宋_GB2312"/>
          <w:color w:val="000000" w:themeColor="text1"/>
          <w:sz w:val="28"/>
          <w:szCs w:val="28"/>
          <w14:textFill>
            <w14:solidFill>
              <w14:schemeClr w14:val="tx1"/>
            </w14:solidFill>
          </w14:textFill>
        </w:rPr>
        <w:t>增值税专用</w:t>
      </w:r>
      <w:r>
        <w:rPr>
          <w:rFonts w:hint="eastAsia" w:ascii="仿宋_GB2312" w:hAnsi="宋体" w:eastAsia="仿宋_GB2312" w:cs="Times New Roman"/>
          <w:color w:val="000000" w:themeColor="text1"/>
          <w:sz w:val="28"/>
          <w:szCs w:val="28"/>
          <w14:textFill>
            <w14:solidFill>
              <w14:schemeClr w14:val="tx1"/>
            </w14:solidFill>
          </w14:textFill>
        </w:rPr>
        <w:t>发票。</w:t>
      </w:r>
    </w:p>
    <w:p w14:paraId="40C3BD7F">
      <w:pPr>
        <w:tabs>
          <w:tab w:val="left" w:pos="540"/>
        </w:tabs>
        <w:adjustRightInd w:val="0"/>
        <w:snapToGrid w:val="0"/>
        <w:spacing w:line="560" w:lineRule="exact"/>
        <w:ind w:firstLine="280" w:firstLineChars="100"/>
        <w:rPr>
          <w:rFonts w:ascii="仿宋_GB2312" w:hAnsi="宋体" w:eastAsia="仿宋_GB2312" w:cs="宋体"/>
          <w:color w:val="000000" w:themeColor="text1"/>
          <w:sz w:val="28"/>
          <w:szCs w:val="28"/>
          <w:lang w:bidi="ar"/>
          <w14:textFill>
            <w14:solidFill>
              <w14:schemeClr w14:val="tx1"/>
            </w14:solidFill>
          </w14:textFill>
        </w:rPr>
      </w:pPr>
      <w:r>
        <w:rPr>
          <w:rFonts w:hint="eastAsia" w:ascii="仿宋_GB2312" w:hAnsi="宋体" w:eastAsia="仿宋_GB2312" w:cs="宋体"/>
          <w:color w:val="000000" w:themeColor="text1"/>
          <w:sz w:val="28"/>
          <w:szCs w:val="28"/>
          <w:lang w:bidi="ar"/>
          <w14:textFill>
            <w14:solidFill>
              <w14:schemeClr w14:val="tx1"/>
            </w14:solidFill>
          </w14:textFill>
        </w:rPr>
        <w:t>2.2.7甲方有权要求乙方提供税务机关核发的增值税专用发票领购簿供甲方查验，以证明发票的真伪,否则甲方有权拒绝付款并顺延付款时间；甲方对增值税专用发票验证通过后，对于符合合同款项支付约定的进行支付。</w:t>
      </w:r>
    </w:p>
    <w:p w14:paraId="5F74EA1D">
      <w:pPr>
        <w:tabs>
          <w:tab w:val="left" w:pos="720"/>
          <w:tab w:val="left" w:pos="1560"/>
        </w:tabs>
        <w:adjustRightInd w:val="0"/>
        <w:snapToGrid w:val="0"/>
        <w:spacing w:line="560" w:lineRule="exact"/>
        <w:ind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2.2.8乙方在本标段</w:t>
      </w:r>
      <w:r>
        <w:rPr>
          <w:rFonts w:hint="eastAsia" w:ascii="仿宋_GB2312" w:hAnsi="宋体" w:eastAsia="仿宋_GB2312"/>
          <w:bCs/>
          <w:color w:val="000000" w:themeColor="text1"/>
          <w:sz w:val="28"/>
          <w:szCs w:val="28"/>
          <w14:textFill>
            <w14:solidFill>
              <w14:schemeClr w14:val="tx1"/>
            </w14:solidFill>
          </w14:textFill>
        </w:rPr>
        <w:t>电梯维保合同履约义务完毕且无任何违约情况下，甲方将</w:t>
      </w:r>
      <w:r>
        <w:rPr>
          <w:rFonts w:hint="eastAsia" w:ascii="仿宋_GB2312" w:hAnsi="宋体" w:eastAsia="仿宋_GB2312" w:cs="Times New Roman"/>
          <w:color w:val="000000" w:themeColor="text1"/>
          <w:sz w:val="28"/>
          <w:szCs w:val="28"/>
          <w14:textFill>
            <w14:solidFill>
              <w14:schemeClr w14:val="tx1"/>
            </w14:solidFill>
          </w14:textFill>
        </w:rPr>
        <w:t>凭乙方交还的履约保证金原始收据，通过银行转账或支票方式，将履约保证金或其余额（如有）无息返还乙方（银行费用由乙方承担）。</w:t>
      </w:r>
    </w:p>
    <w:p w14:paraId="04DDB7AE">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第三条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合同履行期及电梯责任保险</w:t>
      </w:r>
    </w:p>
    <w:p w14:paraId="35198988">
      <w:pPr>
        <w:tabs>
          <w:tab w:val="left" w:pos="720"/>
          <w:tab w:val="left" w:pos="1560"/>
        </w:tabs>
        <w:adjustRightInd w:val="0"/>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3.1服务期限</w:t>
      </w:r>
      <w:r>
        <w:rPr>
          <w:rFonts w:hint="eastAsia" w:ascii="仿宋_GB2312" w:hAnsi="宋体" w:eastAsia="仿宋_GB2312" w:cs="Times New Roman"/>
          <w:color w:val="000000" w:themeColor="text1"/>
          <w:sz w:val="28"/>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4"/>
          <w14:textFill>
            <w14:solidFill>
              <w14:schemeClr w14:val="tx1"/>
            </w14:solidFill>
          </w14:textFill>
        </w:rPr>
        <w:t>年，即自</w:t>
      </w:r>
      <w:r>
        <w:rPr>
          <w:rFonts w:hint="eastAsia" w:ascii="仿宋_GB2312" w:hAnsi="宋体" w:eastAsia="仿宋_GB2312" w:cs="Times New Roman"/>
          <w:color w:val="000000" w:themeColor="text1"/>
          <w:sz w:val="28"/>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4"/>
          <w14:textFill>
            <w14:solidFill>
              <w14:schemeClr w14:val="tx1"/>
            </w14:solidFill>
          </w14:textFill>
        </w:rPr>
        <w:t>年</w:t>
      </w:r>
      <w:r>
        <w:rPr>
          <w:rFonts w:hint="eastAsia" w:ascii="仿宋_GB2312" w:hAnsi="宋体" w:eastAsia="仿宋_GB2312" w:cs="Times New Roman"/>
          <w:color w:val="000000" w:themeColor="text1"/>
          <w:sz w:val="28"/>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4"/>
          <w14:textFill>
            <w14:solidFill>
              <w14:schemeClr w14:val="tx1"/>
            </w14:solidFill>
          </w14:textFill>
        </w:rPr>
        <w:t>月</w:t>
      </w:r>
      <w:r>
        <w:rPr>
          <w:rFonts w:hint="eastAsia" w:ascii="仿宋_GB2312" w:hAnsi="宋体" w:eastAsia="仿宋_GB2312" w:cs="Times New Roman"/>
          <w:color w:val="000000" w:themeColor="text1"/>
          <w:sz w:val="28"/>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4"/>
          <w14:textFill>
            <w14:solidFill>
              <w14:schemeClr w14:val="tx1"/>
            </w14:solidFill>
          </w14:textFill>
        </w:rPr>
        <w:t>日起至</w:t>
      </w:r>
      <w:r>
        <w:rPr>
          <w:rFonts w:hint="eastAsia" w:ascii="仿宋_GB2312" w:hAnsi="宋体" w:eastAsia="仿宋_GB2312" w:cs="Times New Roman"/>
          <w:color w:val="000000" w:themeColor="text1"/>
          <w:sz w:val="28"/>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4"/>
          <w14:textFill>
            <w14:solidFill>
              <w14:schemeClr w14:val="tx1"/>
            </w14:solidFill>
          </w14:textFill>
        </w:rPr>
        <w:t>年</w:t>
      </w:r>
      <w:r>
        <w:rPr>
          <w:rFonts w:hint="eastAsia" w:ascii="仿宋_GB2312" w:hAnsi="宋体" w:eastAsia="仿宋_GB2312" w:cs="Times New Roman"/>
          <w:color w:val="000000" w:themeColor="text1"/>
          <w:sz w:val="28"/>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4"/>
          <w14:textFill>
            <w14:solidFill>
              <w14:schemeClr w14:val="tx1"/>
            </w14:solidFill>
          </w14:textFill>
        </w:rPr>
        <w:t>月</w:t>
      </w:r>
      <w:r>
        <w:rPr>
          <w:rFonts w:hint="eastAsia" w:ascii="仿宋_GB2312" w:hAnsi="宋体" w:eastAsia="仿宋_GB2312" w:cs="Times New Roman"/>
          <w:color w:val="000000" w:themeColor="text1"/>
          <w:sz w:val="28"/>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4"/>
          <w14:textFill>
            <w14:solidFill>
              <w14:schemeClr w14:val="tx1"/>
            </w14:solidFill>
          </w14:textFill>
        </w:rPr>
        <w:t>日止。</w:t>
      </w:r>
    </w:p>
    <w:p w14:paraId="48DC3A7E">
      <w:pPr>
        <w:tabs>
          <w:tab w:val="left" w:pos="720"/>
          <w:tab w:val="left" w:pos="1560"/>
        </w:tabs>
        <w:adjustRightInd w:val="0"/>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3.</w:t>
      </w:r>
      <w:r>
        <w:rPr>
          <w:rFonts w:ascii="仿宋_GB2312" w:hAnsi="宋体" w:eastAsia="仿宋_GB2312" w:cs="Times New Roman"/>
          <w:color w:val="000000" w:themeColor="text1"/>
          <w:sz w:val="28"/>
          <w:szCs w:val="24"/>
          <w14:textFill>
            <w14:solidFill>
              <w14:schemeClr w14:val="tx1"/>
            </w14:solidFill>
          </w14:textFill>
        </w:rPr>
        <w:t xml:space="preserve">2 </w:t>
      </w:r>
      <w:r>
        <w:rPr>
          <w:rFonts w:hint="eastAsia" w:ascii="仿宋_GB2312" w:hAnsi="宋体" w:eastAsia="仿宋_GB2312" w:cs="Times New Roman"/>
          <w:color w:val="000000" w:themeColor="text1"/>
          <w:sz w:val="28"/>
          <w:szCs w:val="24"/>
          <w14:textFill>
            <w14:solidFill>
              <w14:schemeClr w14:val="tx1"/>
            </w14:solidFill>
          </w14:textFill>
        </w:rPr>
        <w:t>合同期限为一年，合同期满，乙方履约根据全年电梯故障率（电梯故障指钢丝绳断裂、锈蚀严重，反向轮磨损、主机及主板损坏、变频器损坏等严重影响电梯安全，必须停机）、全年客户投诉率、全年行政处罚或通报、全年月度考核评分、全年电梯维保人员出勤率、以及全年使用本体维修资金等维度综合考虑，评定为优秀（履约评价90分及以上）可续约，详见附件9：电梯维保合同履约评价表，续约不超过两次且总续约时间不超过24个月，续期合同实质性内容不得改变。</w:t>
      </w:r>
    </w:p>
    <w:p w14:paraId="43BCDB06">
      <w:pPr>
        <w:tabs>
          <w:tab w:val="left" w:pos="720"/>
          <w:tab w:val="left" w:pos="1560"/>
        </w:tabs>
        <w:adjustRightInd w:val="0"/>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3.</w:t>
      </w:r>
      <w:r>
        <w:rPr>
          <w:rFonts w:ascii="仿宋_GB2312" w:hAnsi="宋体" w:eastAsia="仿宋_GB2312" w:cs="Times New Roman"/>
          <w:color w:val="000000" w:themeColor="text1"/>
          <w:sz w:val="28"/>
          <w:szCs w:val="24"/>
          <w14:textFill>
            <w14:solidFill>
              <w14:schemeClr w14:val="tx1"/>
            </w14:solidFill>
          </w14:textFill>
        </w:rPr>
        <w:t>3</w:t>
      </w:r>
      <w:r>
        <w:rPr>
          <w:rFonts w:hint="eastAsia" w:ascii="仿宋_GB2312" w:hAnsi="宋体" w:eastAsia="仿宋_GB2312" w:cs="Times New Roman"/>
          <w:color w:val="000000" w:themeColor="text1"/>
          <w:sz w:val="28"/>
          <w:szCs w:val="24"/>
          <w14:textFill>
            <w14:solidFill>
              <w14:schemeClr w14:val="tx1"/>
            </w14:solidFill>
          </w14:textFill>
        </w:rPr>
        <w:t>为确保电梯安全运行，保障电梯使用、维保期间的人员人身和财产安全，约定由（单位名称）</w:t>
      </w:r>
      <w:r>
        <w:rPr>
          <w:rFonts w:hint="eastAsia" w:ascii="仿宋_GB2312" w:hAnsi="宋体" w:eastAsia="仿宋_GB2312" w:cs="Times New Roman"/>
          <w:color w:val="000000" w:themeColor="text1"/>
          <w:sz w:val="28"/>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4"/>
          <w14:textFill>
            <w14:solidFill>
              <w14:schemeClr w14:val="tx1"/>
            </w14:solidFill>
          </w14:textFill>
        </w:rPr>
        <w:t>按国家规定购买电梯责任保险，保险公司按保险合同规定履行相应合同义务。</w:t>
      </w:r>
    </w:p>
    <w:p w14:paraId="2074E16B">
      <w:pPr>
        <w:tabs>
          <w:tab w:val="left" w:pos="720"/>
          <w:tab w:val="left" w:pos="1560"/>
        </w:tabs>
        <w:adjustRightInd w:val="0"/>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3.</w:t>
      </w:r>
      <w:r>
        <w:rPr>
          <w:rFonts w:ascii="仿宋_GB2312" w:hAnsi="宋体" w:eastAsia="仿宋_GB2312" w:cs="Times New Roman"/>
          <w:color w:val="000000" w:themeColor="text1"/>
          <w:sz w:val="28"/>
          <w:szCs w:val="24"/>
          <w14:textFill>
            <w14:solidFill>
              <w14:schemeClr w14:val="tx1"/>
            </w14:solidFill>
          </w14:textFill>
        </w:rPr>
        <w:t>4</w:t>
      </w:r>
      <w:r>
        <w:rPr>
          <w:rFonts w:hint="eastAsia" w:ascii="仿宋_GB2312" w:hAnsi="宋体" w:eastAsia="仿宋_GB2312" w:cs="Times New Roman"/>
          <w:color w:val="000000" w:themeColor="text1"/>
          <w:sz w:val="28"/>
          <w:szCs w:val="24"/>
          <w14:textFill>
            <w14:solidFill>
              <w14:schemeClr w14:val="tx1"/>
            </w14:solidFill>
          </w14:textFill>
        </w:rPr>
        <w:t>电梯维保项目应参考国家市场监督管理总局发布的《电梯施工类别划分表》内容进行维保，详见附件2。</w:t>
      </w:r>
    </w:p>
    <w:p w14:paraId="3F2B5A8F">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第四条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甲方权利与义务</w:t>
      </w:r>
    </w:p>
    <w:p w14:paraId="7D3DF092">
      <w:pPr>
        <w:widowControl/>
        <w:spacing w:line="560" w:lineRule="exact"/>
        <w:ind w:firstLine="560" w:firstLineChars="200"/>
        <w:jc w:val="left"/>
        <w:rPr>
          <w:rFonts w:ascii="仿宋_GB2312" w:hAnsi="宋体" w:eastAsia="仿宋_GB2312" w:cs="Times New Roman"/>
          <w:caps/>
          <w:color w:val="000000" w:themeColor="text1"/>
          <w:kern w:val="0"/>
          <w:sz w:val="28"/>
          <w:szCs w:val="24"/>
          <w14:textFill>
            <w14:solidFill>
              <w14:schemeClr w14:val="tx1"/>
            </w14:solidFill>
          </w14:textFill>
        </w:rPr>
      </w:pPr>
      <w:r>
        <w:rPr>
          <w:rFonts w:hint="eastAsia" w:ascii="仿宋_GB2312" w:hAnsi="宋体" w:eastAsia="仿宋_GB2312" w:cs="Times New Roman"/>
          <w:color w:val="000000" w:themeColor="text1"/>
          <w:kern w:val="0"/>
          <w:sz w:val="28"/>
          <w:szCs w:val="24"/>
          <w14:textFill>
            <w14:solidFill>
              <w14:schemeClr w14:val="tx1"/>
            </w14:solidFill>
          </w14:textFill>
        </w:rPr>
        <w:t>4.1</w:t>
      </w:r>
      <w:r>
        <w:rPr>
          <w:rFonts w:hint="eastAsia" w:ascii="仿宋_GB2312" w:hAnsi="宋体" w:eastAsia="仿宋_GB2312" w:cs="Times New Roman"/>
          <w:caps/>
          <w:color w:val="000000" w:themeColor="text1"/>
          <w:kern w:val="0"/>
          <w:sz w:val="28"/>
          <w:szCs w:val="24"/>
          <w14:textFill>
            <w14:solidFill>
              <w14:schemeClr w14:val="tx1"/>
            </w14:solidFill>
          </w14:textFill>
        </w:rPr>
        <w:t>甲方拥有电梯设备及其附属装置，并有保管和保护的义务。</w:t>
      </w:r>
      <w:r>
        <w:rPr>
          <w:rFonts w:hint="eastAsia" w:ascii="仿宋_GB2312" w:hAnsi="宋体" w:eastAsia="仿宋_GB2312" w:cs="宋体"/>
          <w:color w:val="000000" w:themeColor="text1"/>
          <w:kern w:val="0"/>
          <w:sz w:val="28"/>
          <w:szCs w:val="24"/>
          <w14:textFill>
            <w14:solidFill>
              <w14:schemeClr w14:val="tx1"/>
            </w14:solidFill>
          </w14:textFill>
        </w:rPr>
        <w:t>有权监督乙方按照合同约定履行维护保养义务，发出故障通知或提出建议。有权要求乙方保障电梯的正常运行。乙方的维护保养达不到合同约定的维护保养标准或要求的，甲方有权拒绝在维护保养记录上签字。</w:t>
      </w:r>
    </w:p>
    <w:p w14:paraId="4C42FBF6">
      <w:pPr>
        <w:tabs>
          <w:tab w:val="left" w:pos="540"/>
        </w:tabs>
        <w:spacing w:line="560" w:lineRule="exact"/>
        <w:ind w:left="1" w:firstLine="560" w:firstLineChars="200"/>
        <w:rPr>
          <w:rFonts w:ascii="仿宋_GB2312" w:hAnsi="宋体" w:eastAsia="仿宋_GB2312" w:cs="Times New Roman"/>
          <w:caps/>
          <w:color w:val="000000" w:themeColor="text1"/>
          <w:spacing w:val="30"/>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 xml:space="preserve">4.2 </w:t>
      </w:r>
      <w:r>
        <w:rPr>
          <w:rFonts w:hint="eastAsia" w:ascii="仿宋_GB2312" w:hAnsi="宋体" w:eastAsia="仿宋_GB2312" w:cs="Times New Roman"/>
          <w:caps/>
          <w:color w:val="000000" w:themeColor="text1"/>
          <w:sz w:val="28"/>
          <w:szCs w:val="24"/>
          <w14:textFill>
            <w14:solidFill>
              <w14:schemeClr w14:val="tx1"/>
            </w14:solidFill>
          </w14:textFill>
        </w:rPr>
        <w:t>在本合同有效期内，除非事先得到</w:t>
      </w:r>
      <w:r>
        <w:rPr>
          <w:rFonts w:hint="eastAsia" w:ascii="仿宋_GB2312" w:hAnsi="宋体" w:eastAsia="仿宋_GB2312" w:cs="Times New Roman"/>
          <w:color w:val="000000" w:themeColor="text1"/>
          <w:sz w:val="28"/>
          <w:szCs w:val="24"/>
          <w14:textFill>
            <w14:solidFill>
              <w14:schemeClr w14:val="tx1"/>
            </w14:solidFill>
          </w14:textFill>
        </w:rPr>
        <w:t>乙方</w:t>
      </w:r>
      <w:r>
        <w:rPr>
          <w:rFonts w:hint="eastAsia" w:ascii="仿宋_GB2312" w:hAnsi="宋体" w:eastAsia="仿宋_GB2312" w:cs="Times New Roman"/>
          <w:caps/>
          <w:color w:val="000000" w:themeColor="text1"/>
          <w:sz w:val="28"/>
          <w:szCs w:val="24"/>
          <w14:textFill>
            <w14:solidFill>
              <w14:schemeClr w14:val="tx1"/>
            </w14:solidFill>
          </w14:textFill>
        </w:rPr>
        <w:t>书面或电传通知，甲方不得允许任何人对设备进行</w:t>
      </w:r>
      <w:r>
        <w:rPr>
          <w:rFonts w:hint="eastAsia" w:ascii="仿宋_GB2312" w:hAnsi="宋体" w:eastAsia="仿宋_GB2312" w:cs="Times New Roman"/>
          <w:color w:val="000000" w:themeColor="text1"/>
          <w:sz w:val="28"/>
          <w:szCs w:val="24"/>
          <w14:textFill>
            <w14:solidFill>
              <w14:schemeClr w14:val="tx1"/>
            </w14:solidFill>
          </w14:textFill>
        </w:rPr>
        <w:t>乙方</w:t>
      </w:r>
      <w:r>
        <w:rPr>
          <w:rFonts w:hint="eastAsia" w:ascii="仿宋_GB2312" w:hAnsi="宋体" w:eastAsia="仿宋_GB2312" w:cs="Times New Roman"/>
          <w:caps/>
          <w:color w:val="000000" w:themeColor="text1"/>
          <w:sz w:val="28"/>
          <w:szCs w:val="24"/>
          <w14:textFill>
            <w14:solidFill>
              <w14:schemeClr w14:val="tx1"/>
            </w14:solidFill>
          </w14:textFill>
        </w:rPr>
        <w:t>保养范围内的工作，否则</w:t>
      </w:r>
      <w:r>
        <w:rPr>
          <w:rFonts w:hint="eastAsia" w:ascii="仿宋_GB2312" w:hAnsi="宋体" w:eastAsia="仿宋_GB2312" w:cs="Times New Roman"/>
          <w:color w:val="000000" w:themeColor="text1"/>
          <w:sz w:val="28"/>
          <w:szCs w:val="24"/>
          <w14:textFill>
            <w14:solidFill>
              <w14:schemeClr w14:val="tx1"/>
            </w14:solidFill>
          </w14:textFill>
        </w:rPr>
        <w:t>乙方</w:t>
      </w:r>
      <w:r>
        <w:rPr>
          <w:rFonts w:hint="eastAsia" w:ascii="仿宋_GB2312" w:hAnsi="宋体" w:eastAsia="仿宋_GB2312" w:cs="Times New Roman"/>
          <w:caps/>
          <w:color w:val="000000" w:themeColor="text1"/>
          <w:sz w:val="28"/>
          <w:szCs w:val="24"/>
          <w14:textFill>
            <w14:solidFill>
              <w14:schemeClr w14:val="tx1"/>
            </w14:solidFill>
          </w14:textFill>
        </w:rPr>
        <w:t>将对此而产生的后果和损失不负任何责任（</w:t>
      </w:r>
      <w:r>
        <w:rPr>
          <w:rFonts w:hint="eastAsia" w:ascii="仿宋_GB2312" w:hAnsi="宋体" w:eastAsia="仿宋_GB2312" w:cs="Times New Roman"/>
          <w:color w:val="000000" w:themeColor="text1"/>
          <w:sz w:val="28"/>
          <w:szCs w:val="24"/>
          <w14:textFill>
            <w14:solidFill>
              <w14:schemeClr w14:val="tx1"/>
            </w14:solidFill>
          </w14:textFill>
        </w:rPr>
        <w:t>但因乙方违反本合同第6.2项、6.3项约定导致甲方自行或委派第三方代为履行本合同义务情形除外</w:t>
      </w:r>
      <w:r>
        <w:rPr>
          <w:rFonts w:hint="eastAsia" w:ascii="仿宋_GB2312" w:hAnsi="宋体" w:eastAsia="仿宋_GB2312" w:cs="Times New Roman"/>
          <w:caps/>
          <w:color w:val="000000" w:themeColor="text1"/>
          <w:sz w:val="28"/>
          <w:szCs w:val="24"/>
          <w14:textFill>
            <w14:solidFill>
              <w14:schemeClr w14:val="tx1"/>
            </w14:solidFill>
          </w14:textFill>
        </w:rPr>
        <w:t>）。</w:t>
      </w:r>
    </w:p>
    <w:p w14:paraId="40C8EE00">
      <w:pPr>
        <w:tabs>
          <w:tab w:val="left" w:pos="600"/>
        </w:tabs>
        <w:spacing w:line="560" w:lineRule="exact"/>
        <w:ind w:firstLine="560" w:firstLineChars="200"/>
        <w:rPr>
          <w:rFonts w:ascii="仿宋_GB2312" w:hAnsi="宋体" w:eastAsia="仿宋_GB2312" w:cs="Times New Roman"/>
          <w:caps/>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4.3电梯</w:t>
      </w:r>
      <w:r>
        <w:rPr>
          <w:rFonts w:hint="eastAsia" w:ascii="仿宋_GB2312" w:hAnsi="宋体" w:eastAsia="仿宋_GB2312" w:cs="Times New Roman"/>
          <w:caps/>
          <w:color w:val="000000" w:themeColor="text1"/>
          <w:sz w:val="28"/>
          <w:szCs w:val="24"/>
          <w14:textFill>
            <w14:solidFill>
              <w14:schemeClr w14:val="tx1"/>
            </w14:solidFill>
          </w14:textFill>
        </w:rPr>
        <w:t>设备发生任何故障或意外，</w:t>
      </w:r>
      <w:r>
        <w:rPr>
          <w:rFonts w:hint="eastAsia" w:ascii="仿宋_GB2312" w:hAnsi="宋体" w:eastAsia="仿宋_GB2312" w:cs="Times New Roman"/>
          <w:color w:val="000000" w:themeColor="text1"/>
          <w:sz w:val="28"/>
          <w:szCs w:val="24"/>
          <w14:textFill>
            <w14:solidFill>
              <w14:schemeClr w14:val="tx1"/>
            </w14:solidFill>
          </w14:textFill>
        </w:rPr>
        <w:t>甲方应立即通知乙方，乙方及时派专业人员赶赴现场排除险情。</w:t>
      </w:r>
    </w:p>
    <w:p w14:paraId="775F4379">
      <w:pPr>
        <w:spacing w:line="560" w:lineRule="exact"/>
        <w:ind w:firstLine="560" w:firstLineChars="200"/>
        <w:rPr>
          <w:rFonts w:ascii="仿宋_GB2312" w:hAnsi="宋体" w:eastAsia="仿宋_GB2312" w:cs="Times New Roman"/>
          <w:caps/>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 xml:space="preserve">4.4 </w:t>
      </w:r>
      <w:r>
        <w:rPr>
          <w:rFonts w:hint="eastAsia" w:ascii="仿宋_GB2312" w:hAnsi="宋体" w:eastAsia="仿宋_GB2312" w:cs="Times New Roman"/>
          <w:caps/>
          <w:color w:val="000000" w:themeColor="text1"/>
          <w:sz w:val="28"/>
          <w:szCs w:val="24"/>
          <w14:textFill>
            <w14:solidFill>
              <w14:schemeClr w14:val="tx1"/>
            </w14:solidFill>
          </w14:textFill>
        </w:rPr>
        <w:t>支付当地政府质监部门对电梯设备安全检查所需的费用。</w:t>
      </w:r>
    </w:p>
    <w:p w14:paraId="1CAC721E">
      <w:pPr>
        <w:spacing w:line="560" w:lineRule="exact"/>
        <w:ind w:firstLine="560" w:firstLineChars="200"/>
        <w:rPr>
          <w:rFonts w:ascii="仿宋_GB2312" w:hAnsi="宋体" w:eastAsia="仿宋_GB2312" w:cs="Times New Roman"/>
          <w:caps/>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4.5</w:t>
      </w:r>
      <w:r>
        <w:rPr>
          <w:rFonts w:hint="eastAsia" w:ascii="仿宋_GB2312" w:hAnsi="宋体" w:eastAsia="仿宋_GB2312" w:cs="Times New Roman"/>
          <w:caps/>
          <w:color w:val="000000" w:themeColor="text1"/>
          <w:sz w:val="28"/>
          <w:szCs w:val="24"/>
          <w14:textFill>
            <w14:solidFill>
              <w14:schemeClr w14:val="tx1"/>
            </w14:solidFill>
          </w14:textFill>
        </w:rPr>
        <w:t xml:space="preserve"> 提供机房、轿厢、井道内非电梯设备的日常维修(如照明)。</w:t>
      </w:r>
    </w:p>
    <w:p w14:paraId="1EA2B7CD">
      <w:pPr>
        <w:spacing w:line="560" w:lineRule="exact"/>
        <w:ind w:firstLine="560" w:firstLineChars="200"/>
        <w:rPr>
          <w:rFonts w:ascii="仿宋_GB2312" w:hAnsi="宋体" w:eastAsia="仿宋_GB2312" w:cs="Times New Roman"/>
          <w:caps/>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 xml:space="preserve">4.6 </w:t>
      </w:r>
      <w:r>
        <w:rPr>
          <w:rFonts w:hint="eastAsia" w:ascii="仿宋_GB2312" w:hAnsi="宋体" w:eastAsia="仿宋_GB2312" w:cs="Times New Roman"/>
          <w:caps/>
          <w:color w:val="000000" w:themeColor="text1"/>
          <w:sz w:val="28"/>
          <w:szCs w:val="24"/>
          <w14:textFill>
            <w14:solidFill>
              <w14:schemeClr w14:val="tx1"/>
            </w14:solidFill>
          </w14:textFill>
        </w:rPr>
        <w:t>负责电梯档案资料的管理、电梯日常管理并指派专人负责与</w:t>
      </w:r>
      <w:r>
        <w:rPr>
          <w:rFonts w:hint="eastAsia" w:ascii="仿宋_GB2312" w:hAnsi="宋体" w:eastAsia="仿宋_GB2312" w:cs="Times New Roman"/>
          <w:color w:val="000000" w:themeColor="text1"/>
          <w:sz w:val="28"/>
          <w:szCs w:val="24"/>
          <w14:textFill>
            <w14:solidFill>
              <w14:schemeClr w14:val="tx1"/>
            </w14:solidFill>
          </w14:textFill>
        </w:rPr>
        <w:t>乙方</w:t>
      </w:r>
      <w:r>
        <w:rPr>
          <w:rFonts w:hint="eastAsia" w:ascii="仿宋_GB2312" w:hAnsi="宋体" w:eastAsia="仿宋_GB2312" w:cs="Times New Roman"/>
          <w:caps/>
          <w:color w:val="000000" w:themeColor="text1"/>
          <w:sz w:val="28"/>
          <w:szCs w:val="24"/>
          <w14:textFill>
            <w14:solidFill>
              <w14:schemeClr w14:val="tx1"/>
            </w14:solidFill>
          </w14:textFill>
        </w:rPr>
        <w:t>业务联系。</w:t>
      </w:r>
    </w:p>
    <w:p w14:paraId="6371F136">
      <w:pPr>
        <w:spacing w:line="560" w:lineRule="exact"/>
        <w:ind w:firstLine="560" w:firstLineChars="200"/>
        <w:rPr>
          <w:rFonts w:ascii="仿宋_GB2312" w:hAnsi="宋体" w:eastAsia="仿宋_GB2312" w:cs="Times New Roman"/>
          <w:caps/>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 xml:space="preserve">4.7 </w:t>
      </w:r>
      <w:r>
        <w:rPr>
          <w:rFonts w:hint="eastAsia" w:ascii="仿宋_GB2312" w:hAnsi="宋体" w:eastAsia="仿宋_GB2312" w:cs="Times New Roman"/>
          <w:caps/>
          <w:color w:val="000000" w:themeColor="text1"/>
          <w:sz w:val="28"/>
          <w:szCs w:val="24"/>
          <w14:textFill>
            <w14:solidFill>
              <w14:schemeClr w14:val="tx1"/>
            </w14:solidFill>
          </w14:textFill>
        </w:rPr>
        <w:t>负责轿厢、轿门、厅门的日常清洁工作。</w:t>
      </w:r>
    </w:p>
    <w:p w14:paraId="253F983C">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第五条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乙方权利与义务</w:t>
      </w:r>
    </w:p>
    <w:p w14:paraId="13BFF3B1">
      <w:pPr>
        <w:spacing w:line="560" w:lineRule="exact"/>
        <w:ind w:firstLine="560" w:firstLineChars="200"/>
        <w:rPr>
          <w:rFonts w:ascii="仿宋_GB2312" w:hAnsi="宋体" w:eastAsia="仿宋_GB2312" w:cs="Times New Roman"/>
          <w:dstrike/>
          <w:color w:val="000000" w:themeColor="text1"/>
          <w:sz w:val="28"/>
          <w:szCs w:val="24"/>
          <w:shd w:val="pct10" w:color="auto" w:fill="FFFFFF"/>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5.1乙方应当具备特种设备安全监督管理部门核发的相应许可证，并向甲方提交加盖公章的营业执照和《特种设备安装改造维修许可证》复印件作为本合同的附件。乙方负责对上述电梯按照国家有关规定提供标准的保养服务，即：不超过15个日历天必须进行一次保养工作，每年1月进行一次年度检修调整（合同期内共</w:t>
      </w:r>
      <w:r>
        <w:rPr>
          <w:rFonts w:hint="eastAsia" w:ascii="仿宋_GB2312" w:hAnsi="宋体" w:eastAsia="仿宋_GB2312" w:cs="Times New Roman"/>
          <w:color w:val="000000" w:themeColor="text1"/>
          <w:sz w:val="28"/>
          <w:szCs w:val="24"/>
          <w:u w:val="single"/>
          <w14:textFill>
            <w14:solidFill>
              <w14:schemeClr w14:val="tx1"/>
            </w14:solidFill>
          </w14:textFill>
        </w:rPr>
        <w:t xml:space="preserve">   </w:t>
      </w:r>
      <w:r>
        <w:rPr>
          <w:rFonts w:hint="eastAsia" w:ascii="仿宋_GB2312" w:hAnsi="宋体" w:eastAsia="仿宋_GB2312" w:cs="Times New Roman"/>
          <w:color w:val="000000" w:themeColor="text1"/>
          <w:sz w:val="28"/>
          <w:szCs w:val="24"/>
          <w14:textFill>
            <w14:solidFill>
              <w14:schemeClr w14:val="tx1"/>
            </w14:solidFill>
          </w14:textFill>
        </w:rPr>
        <w:t>次，具体时间根据甲方通知），确保电梯处于良好的运行状态。每次检查后应认真填写电梯保养记录，并由甲方签字确认。</w:t>
      </w:r>
    </w:p>
    <w:p w14:paraId="45F48220">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5.2负责及时维修、保养并确保本合同项下所有电梯均能正常、安全运行和使用。乙方实施维护保养后的电梯应符合安全技术规范、强制性标准和电梯制造单位的技术要求。</w:t>
      </w:r>
    </w:p>
    <w:p w14:paraId="5030E1A3">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5.3负责配合、协助本合同项下所有电梯的年检及国家、政府规定的其它检验及相关的整改工作(整改工作不另收费用),并保证甲方电梯于规定的时间内顺利通过年检及国家、政府规定的其它检验</w:t>
      </w:r>
      <w:r>
        <w:rPr>
          <w:rFonts w:hint="eastAsia" w:ascii="仿宋_GB2312" w:hAnsi="宋体" w:eastAsia="仿宋_GB2312" w:cs="Times New Roman"/>
          <w:color w:val="000000" w:themeColor="text1"/>
          <w:sz w:val="22"/>
          <w:szCs w:val="24"/>
          <w14:textFill>
            <w14:solidFill>
              <w14:schemeClr w14:val="tx1"/>
            </w14:solidFill>
          </w14:textFill>
        </w:rPr>
        <w:t>。</w:t>
      </w:r>
      <w:r>
        <w:rPr>
          <w:rFonts w:hint="eastAsia" w:ascii="仿宋_GB2312" w:hAnsi="宋体" w:eastAsia="仿宋_GB2312" w:cs="Times New Roman"/>
          <w:color w:val="000000" w:themeColor="text1"/>
          <w:sz w:val="28"/>
          <w:szCs w:val="24"/>
          <w14:textFill>
            <w14:solidFill>
              <w14:schemeClr w14:val="tx1"/>
            </w14:solidFill>
          </w14:textFill>
        </w:rPr>
        <w:t>乙方在检验工作完毕后，应及时将取得的《安全检验合格证》（使用标志）等资料原件移交至甲方。如本合同项下所有电梯未能按时通过年检或国家、政府规定的其他检验，由此引起的一切后果由乙方承担并以每台电梯1000元违约金支付给甲方，且甲方有权解除本合同。</w:t>
      </w:r>
    </w:p>
    <w:p w14:paraId="7E4D0626">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5.4乙方</w:t>
      </w:r>
      <w:r>
        <w:rPr>
          <w:rFonts w:hint="eastAsia" w:ascii="仿宋_GB2312" w:hAnsi="宋体" w:eastAsia="仿宋_GB2312" w:cs="宋体"/>
          <w:color w:val="000000" w:themeColor="text1"/>
          <w:sz w:val="28"/>
          <w:szCs w:val="24"/>
          <w14:textFill>
            <w14:solidFill>
              <w14:schemeClr w14:val="tx1"/>
            </w14:solidFill>
          </w14:textFill>
        </w:rPr>
        <w:t>在接管本合同内电梯设备后一个月内编制接管电梯维护责任人一览表，注明电梯设备责任人及联系电话，电梯设备责任人即是夜间紧急情况联系人，以书面形式发送物业服务中心。电梯设备责任人变化时，</w:t>
      </w:r>
      <w:r>
        <w:rPr>
          <w:rFonts w:hint="eastAsia" w:ascii="仿宋_GB2312" w:eastAsia="仿宋_GB2312" w:cs="宋体" w:hAnsiTheme="minorEastAsia"/>
          <w:color w:val="000000" w:themeColor="text1"/>
          <w:sz w:val="28"/>
          <w:szCs w:val="24"/>
          <w14:textFill>
            <w14:solidFill>
              <w14:schemeClr w14:val="tx1"/>
            </w14:solidFill>
          </w14:textFill>
        </w:rPr>
        <w:t>需要在人员变化２天内以正式文件方式通知物业</w:t>
      </w:r>
      <w:r>
        <w:rPr>
          <w:rFonts w:hint="eastAsia" w:ascii="仿宋_GB2312" w:hAnsi="宋体" w:eastAsia="仿宋_GB2312" w:cs="宋体"/>
          <w:color w:val="000000" w:themeColor="text1"/>
          <w:sz w:val="28"/>
          <w:szCs w:val="24"/>
          <w14:textFill>
            <w14:solidFill>
              <w14:schemeClr w14:val="tx1"/>
            </w14:solidFill>
          </w14:textFill>
        </w:rPr>
        <w:t>服务中心。</w:t>
      </w:r>
    </w:p>
    <w:p w14:paraId="6BF1DB22">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5.5乙方对合同内电梯提供24小时全天候的紧急故障处理，</w:t>
      </w:r>
      <w:r>
        <w:rPr>
          <w:rFonts w:hint="eastAsia" w:ascii="仿宋_GB2312" w:hAnsi="宋体" w:eastAsia="仿宋_GB2312" w:cs="宋体"/>
          <w:color w:val="000000" w:themeColor="text1"/>
          <w:sz w:val="28"/>
          <w:szCs w:val="24"/>
          <w14:textFill>
            <w14:solidFill>
              <w14:schemeClr w14:val="tx1"/>
            </w14:solidFill>
          </w14:textFill>
        </w:rPr>
        <w:t>24小时紧急救援服务热线电话：</w:t>
      </w:r>
      <w:r>
        <w:rPr>
          <w:rFonts w:hint="eastAsia" w:ascii="仿宋_GB2312" w:hAnsi="宋体" w:eastAsia="仿宋_GB2312" w:cs="宋体"/>
          <w:color w:val="000000" w:themeColor="text1"/>
          <w:sz w:val="28"/>
          <w:szCs w:val="24"/>
          <w:u w:val="single"/>
          <w14:textFill>
            <w14:solidFill>
              <w14:schemeClr w14:val="tx1"/>
            </w14:solidFill>
          </w14:textFill>
        </w:rPr>
        <w:t>        </w:t>
      </w:r>
      <w:r>
        <w:rPr>
          <w:rFonts w:hint="eastAsia" w:ascii="仿宋_GB2312" w:hAnsi="宋体" w:eastAsia="仿宋_GB2312" w:cs="Times New Roman"/>
          <w:color w:val="000000" w:themeColor="text1"/>
          <w:sz w:val="28"/>
          <w:szCs w:val="24"/>
          <w14:textFill>
            <w14:solidFill>
              <w14:schemeClr w14:val="tx1"/>
            </w14:solidFill>
          </w14:textFill>
        </w:rPr>
        <w:t>。工作时间内接到甲方报修通知后须于10分钟内派专业人员赶赴现场排除故障, 非工作时间须于15分钟内到达现场（工作时间为AM8：30-PM6：00），并在合理期限内（</w:t>
      </w:r>
      <w:r>
        <w:rPr>
          <w:rFonts w:hint="eastAsia" w:ascii="仿宋_GB2312" w:hAnsi="宋体" w:eastAsia="仿宋_GB2312" w:cs="宋体"/>
          <w:color w:val="000000" w:themeColor="text1"/>
          <w:kern w:val="0"/>
          <w:sz w:val="28"/>
          <w:szCs w:val="24"/>
          <w:lang w:val="zh-CN"/>
          <w14:textFill>
            <w14:solidFill>
              <w14:schemeClr w14:val="tx1"/>
            </w14:solidFill>
          </w14:textFill>
        </w:rPr>
        <w:t>一般故障在四小时内消除；如遇特殊故障，修复时间不超过</w:t>
      </w:r>
      <w:r>
        <w:rPr>
          <w:rFonts w:hint="eastAsia" w:ascii="仿宋_GB2312" w:hAnsi="宋体" w:eastAsia="仿宋_GB2312" w:cs="Arial"/>
          <w:color w:val="000000" w:themeColor="text1"/>
          <w:kern w:val="0"/>
          <w:sz w:val="28"/>
          <w:szCs w:val="24"/>
          <w14:textFill>
            <w14:solidFill>
              <w14:schemeClr w14:val="tx1"/>
            </w14:solidFill>
          </w14:textFill>
        </w:rPr>
        <w:t>（48</w:t>
      </w:r>
      <w:r>
        <w:rPr>
          <w:rFonts w:hint="eastAsia" w:ascii="仿宋_GB2312" w:hAnsi="宋体" w:eastAsia="仿宋_GB2312" w:cs="Times New Roman"/>
          <w:color w:val="000000" w:themeColor="text1"/>
          <w:sz w:val="28"/>
          <w:szCs w:val="24"/>
          <w14:textFill>
            <w14:solidFill>
              <w14:schemeClr w14:val="tx1"/>
            </w14:solidFill>
          </w14:textFill>
        </w:rPr>
        <w:t>小时</w:t>
      </w:r>
      <w:r>
        <w:rPr>
          <w:rFonts w:hint="eastAsia" w:ascii="仿宋_GB2312" w:hAnsi="宋体" w:eastAsia="仿宋_GB2312" w:cs="Arial"/>
          <w:color w:val="000000" w:themeColor="text1"/>
          <w:kern w:val="0"/>
          <w:sz w:val="28"/>
          <w:szCs w:val="24"/>
          <w14:textFill>
            <w14:solidFill>
              <w14:schemeClr w14:val="tx1"/>
            </w14:solidFill>
          </w14:textFill>
        </w:rPr>
        <w:t>）</w:t>
      </w:r>
      <w:r>
        <w:rPr>
          <w:rFonts w:hint="eastAsia" w:ascii="仿宋_GB2312" w:hAnsi="宋体" w:eastAsia="仿宋_GB2312" w:cs="宋体"/>
          <w:color w:val="000000" w:themeColor="text1"/>
          <w:kern w:val="0"/>
          <w:sz w:val="28"/>
          <w:szCs w:val="24"/>
          <w:lang w:val="zh-CN"/>
          <w14:textFill>
            <w14:solidFill>
              <w14:schemeClr w14:val="tx1"/>
            </w14:solidFill>
          </w14:textFill>
        </w:rPr>
        <w:t>。涉及特殊零配件（进口件），修复的时间不得超过</w:t>
      </w:r>
      <w:r>
        <w:rPr>
          <w:rFonts w:hint="eastAsia" w:ascii="仿宋_GB2312" w:hAnsi="宋体" w:eastAsia="仿宋_GB2312" w:cs="Arial"/>
          <w:color w:val="000000" w:themeColor="text1"/>
          <w:kern w:val="0"/>
          <w:sz w:val="28"/>
          <w:szCs w:val="24"/>
          <w14:textFill>
            <w14:solidFill>
              <w14:schemeClr w14:val="tx1"/>
            </w14:solidFill>
          </w14:textFill>
        </w:rPr>
        <w:t>72小时</w:t>
      </w:r>
      <w:r>
        <w:rPr>
          <w:rFonts w:hint="eastAsia" w:ascii="仿宋_GB2312" w:hAnsi="宋体" w:eastAsia="仿宋_GB2312" w:cs="宋体"/>
          <w:color w:val="000000" w:themeColor="text1"/>
          <w:kern w:val="0"/>
          <w:sz w:val="28"/>
          <w:szCs w:val="24"/>
          <w:lang w:val="zh-CN"/>
          <w14:textFill>
            <w14:solidFill>
              <w14:schemeClr w14:val="tx1"/>
            </w14:solidFill>
          </w14:textFill>
        </w:rPr>
        <w:t>。</w:t>
      </w:r>
      <w:r>
        <w:rPr>
          <w:rFonts w:hint="eastAsia" w:ascii="仿宋_GB2312" w:hAnsi="宋体" w:eastAsia="仿宋_GB2312" w:cs="Times New Roman"/>
          <w:color w:val="000000" w:themeColor="text1"/>
          <w:sz w:val="28"/>
          <w:szCs w:val="24"/>
          <w14:textFill>
            <w14:solidFill>
              <w14:schemeClr w14:val="tx1"/>
            </w14:solidFill>
          </w14:textFill>
        </w:rPr>
        <w:t>）</w:t>
      </w:r>
    </w:p>
    <w:p w14:paraId="3870A6F5">
      <w:pPr>
        <w:tabs>
          <w:tab w:val="left" w:pos="0"/>
        </w:tabs>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5.6乙方负责维修保养的人员必须持有效的电梯维修保养操作证，甲方有权对其持有的证件进行核查，确保电梯安全正常运行。对于未持有上述有效证件的人员，乙方不得安排 其进行电梯维修、保养工作，否则由乙方承担全部法律责任。</w:t>
      </w:r>
    </w:p>
    <w:p w14:paraId="54C1C55E">
      <w:pPr>
        <w:tabs>
          <w:tab w:val="left" w:pos="0"/>
        </w:tabs>
        <w:spacing w:line="560" w:lineRule="exact"/>
        <w:ind w:left="-2" w:leftChars="-1" w:firstLine="560" w:firstLineChars="200"/>
        <w:rPr>
          <w:rFonts w:ascii="仿宋_GB2312" w:hAnsi="宋体" w:eastAsia="仿宋_GB2312" w:cs="Times New Roman"/>
          <w:dstrike/>
          <w:color w:val="000000" w:themeColor="text1"/>
          <w:sz w:val="22"/>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5.7乙方须自行为其维护保养人员购买足额保险费用。如执行本合同过程中发生任何的乙方人员人身、财产及对甲方、第三方的损害</w:t>
      </w:r>
      <w:r>
        <w:rPr>
          <w:rFonts w:hint="eastAsia" w:ascii="仿宋_GB2312" w:hAnsi="宋体" w:eastAsia="仿宋_GB2312" w:cs="Times New Roman"/>
          <w:color w:val="000000" w:themeColor="text1"/>
          <w:sz w:val="22"/>
          <w:szCs w:val="24"/>
          <w14:textFill>
            <w14:solidFill>
              <w14:schemeClr w14:val="tx1"/>
            </w14:solidFill>
          </w14:textFill>
        </w:rPr>
        <w:t>，</w:t>
      </w:r>
      <w:r>
        <w:rPr>
          <w:rFonts w:hint="eastAsia" w:ascii="仿宋_GB2312" w:hAnsi="宋体" w:eastAsia="仿宋_GB2312" w:cs="Times New Roman"/>
          <w:color w:val="000000" w:themeColor="text1"/>
          <w:sz w:val="28"/>
          <w:szCs w:val="24"/>
          <w14:textFill>
            <w14:solidFill>
              <w14:schemeClr w14:val="tx1"/>
            </w14:solidFill>
          </w14:textFill>
        </w:rPr>
        <w:t>由乙方自行承担全部法律责任。</w:t>
      </w:r>
    </w:p>
    <w:p w14:paraId="28BD821D">
      <w:pPr>
        <w:tabs>
          <w:tab w:val="left" w:pos="0"/>
        </w:tabs>
        <w:spacing w:line="560" w:lineRule="exact"/>
        <w:ind w:left="-2" w:leftChars="-1"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5.8 自行配备工作所需的工具及设备，维护保养时设置现场安全警示标志。</w:t>
      </w:r>
    </w:p>
    <w:p w14:paraId="093559A5">
      <w:pPr>
        <w:tabs>
          <w:tab w:val="left" w:pos="0"/>
        </w:tabs>
        <w:spacing w:line="560" w:lineRule="exact"/>
        <w:ind w:left="-2" w:leftChars="-1"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5.9 随时听取甲方的反馈，对不正常的运行状况，做认真分析及纠正。</w:t>
      </w:r>
    </w:p>
    <w:p w14:paraId="5EBCD0E0">
      <w:pPr>
        <w:tabs>
          <w:tab w:val="left" w:pos="0"/>
          <w:tab w:val="left" w:pos="8280"/>
        </w:tabs>
        <w:spacing w:line="560" w:lineRule="exact"/>
        <w:ind w:left="-2" w:leftChars="-1" w:right="90"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5.10履行合同过程中由于乙方工作人员原因而造成的可预见的延误、或人身伤亡或经济损失，由乙方承担全部法律责任。</w:t>
      </w:r>
    </w:p>
    <w:p w14:paraId="0CA61B96">
      <w:pPr>
        <w:tabs>
          <w:tab w:val="left" w:pos="0"/>
          <w:tab w:val="left" w:pos="8820"/>
        </w:tabs>
        <w:spacing w:line="560" w:lineRule="exact"/>
        <w:ind w:left="-2" w:leftChars="-1" w:right="90"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5.11制定并实施不低于安全技术规范要求的维护保养方案，建立维护保养档案，档案保存期不得少于四年，制定应急救援预案，配备应急救援人员、装备，每半年不得少于一次应急救援演练。</w:t>
      </w:r>
    </w:p>
    <w:p w14:paraId="5B7D06C8">
      <w:pPr>
        <w:spacing w:line="560" w:lineRule="exact"/>
        <w:ind w:left="2"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5.12 乙方在履行合同过程中，应对电梯工作环境进行检查，如发现有影响电梯正常运行的因素时(如电源参数、环境湿度、温度、通风状况等)，应立即报告甲方，提出合理性改进意见，并协助甲方进行改进。乙方发现电梯存在安全隐患，及时通知甲方，并提出处理建议，明示整改项目和所需经费。</w:t>
      </w:r>
    </w:p>
    <w:p w14:paraId="667A16D2">
      <w:pPr>
        <w:tabs>
          <w:tab w:val="left" w:pos="8820"/>
        </w:tabs>
        <w:spacing w:line="560" w:lineRule="exact"/>
        <w:ind w:left="6" w:leftChars="3"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5.13 乙方因非甲方的原因耽误或未在合同规定的期限内完成工作,每延迟一天，按每台每天人民币100元的标准支付违约金给甲方(甲方原因造成的除外)。经甲方催告后一周内仍未完成的, 甲方有权随时书面通知乙方终止本合同, 并且乙方须支付相当于本合同项下所有电梯两个月维护保养费用的违约金给甲方, 并赔偿甲方损失。</w:t>
      </w:r>
    </w:p>
    <w:p w14:paraId="74CA7344">
      <w:pPr>
        <w:tabs>
          <w:tab w:val="left" w:pos="8730"/>
        </w:tabs>
        <w:spacing w:line="560" w:lineRule="exact"/>
        <w:ind w:left="1" w:right="90"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5.14 乙方维护保养专业人员每月月底前提供本月维保工作总结（或相关记录）及下月维保工作计划，如甲方原因工作计划需变更时，甲方及时告知乙方进行计划变更，以确保电梯能正常安全运行。具体服务内容见附件。</w:t>
      </w:r>
    </w:p>
    <w:p w14:paraId="15B4F702">
      <w:pPr>
        <w:tabs>
          <w:tab w:val="left" w:pos="360"/>
          <w:tab w:val="left" w:pos="720"/>
        </w:tabs>
        <w:spacing w:line="560" w:lineRule="exact"/>
        <w:ind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5.15 乙方应根据合同的要求, 依照电梯性能指标进行维护保养；乙方人员作业时不得损坏甲方管理范围内任何建筑物、设施设备、物品等，如有损坏应照价赔偿。</w:t>
      </w:r>
    </w:p>
    <w:p w14:paraId="5A74D294">
      <w:pPr>
        <w:tabs>
          <w:tab w:val="left" w:pos="360"/>
          <w:tab w:val="left" w:pos="720"/>
        </w:tabs>
        <w:spacing w:line="560" w:lineRule="exact"/>
        <w:ind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5.16 乙方维修人员对故障元器件进行修理或执行更换，主要由部件的安全性能和部件的安全规则决定。乙方如发现部分机件受损需更换时,须经甲方书面认可后方可执行，更换或维修方案存在异议的按甲方要求执行。任何更换或维修元器件严禁改变电梯原设定参数。如更换零配件须由甲方另行支付费用的,乙方承诺以最优惠价格向甲方提供零配件, 并保证及时供应及提供免费送货上门服务；乙方应以专业标准、维护甲方利益为原则, 必须进行更换元器件的，方可建议甲方予以更换元器件。否则，如因乙方故意或过失做出的不正确的建议而导致甲方损失的，乙方应按维修与更换差价给予赔偿。甲方对乙方元器件价格有异议时，乙方应根据甲方要求先更换元器件,不得因甲方未确定单价而延误维修从而影响电梯的正常使用。</w:t>
      </w:r>
    </w:p>
    <w:p w14:paraId="4EBF6336">
      <w:pPr>
        <w:tabs>
          <w:tab w:val="left" w:pos="360"/>
          <w:tab w:val="left" w:pos="720"/>
        </w:tabs>
        <w:spacing w:line="560" w:lineRule="exact"/>
        <w:ind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5.17</w:t>
      </w:r>
      <w:r>
        <w:rPr>
          <w:rFonts w:hint="eastAsia" w:ascii="仿宋_GB2312" w:eastAsia="仿宋_GB2312"/>
          <w:color w:val="000000" w:themeColor="text1"/>
          <w:sz w:val="28"/>
          <w:szCs w:val="28"/>
          <w14:textFill>
            <w14:solidFill>
              <w14:schemeClr w14:val="tx1"/>
            </w14:solidFill>
          </w14:textFill>
        </w:rPr>
        <w:t xml:space="preserve"> </w:t>
      </w:r>
      <w:r>
        <w:rPr>
          <w:rFonts w:hint="eastAsia" w:ascii="仿宋_GB2312" w:hAnsi="宋体" w:eastAsia="仿宋_GB2312" w:cs="Times New Roman"/>
          <w:color w:val="000000" w:themeColor="text1"/>
          <w:sz w:val="28"/>
          <w:szCs w:val="28"/>
          <w14:textFill>
            <w14:solidFill>
              <w14:schemeClr w14:val="tx1"/>
            </w14:solidFill>
          </w14:textFill>
        </w:rPr>
        <w:t>更换配件的，除免费无条件提供单价500元（含）以下配件外，配件单价在500元以上本合同报价清单内有单价的，按本合同附件10报价清单内单价执行，在合同执行期内不予调价；未在合同报价清单内的配件，甲方应进行询价采购，在价格平等的基础上，乙方享有优先供货权。如乙方报价高，甲方有权选择第三方供货，所购买配件乙方需配合验收，并无条件安装且对安装质量负责。</w:t>
      </w:r>
    </w:p>
    <w:p w14:paraId="1F4DFA97">
      <w:pPr>
        <w:tabs>
          <w:tab w:val="left" w:pos="360"/>
          <w:tab w:val="left" w:pos="720"/>
        </w:tabs>
        <w:spacing w:line="560" w:lineRule="exact"/>
        <w:ind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5.18 电梯发生异常后，乙方应尽最大可能保证电梯运行和使用率，并有义务配合甲方管理员办理部件调配手续后，从指定同一配件型号的设备中调配使用，以恢复电梯运行。在未办理部件调配手续（未征求甲方管理员同意）不得私自调配其他设备的配件，发现一次罚款1000元。</w:t>
      </w:r>
    </w:p>
    <w:p w14:paraId="0D9342E2">
      <w:pPr>
        <w:tabs>
          <w:tab w:val="left" w:pos="360"/>
          <w:tab w:val="left" w:pos="720"/>
        </w:tabs>
        <w:spacing w:line="560" w:lineRule="exact"/>
        <w:ind w:left="1"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 xml:space="preserve">5.19 </w:t>
      </w:r>
      <w:r>
        <w:rPr>
          <w:rFonts w:hint="eastAsia" w:ascii="仿宋_GB2312" w:hAnsi="宋体" w:eastAsia="仿宋_GB2312" w:cs="Times New Roman"/>
          <w:caps/>
          <w:color w:val="000000" w:themeColor="text1"/>
          <w:sz w:val="28"/>
          <w:szCs w:val="28"/>
          <w14:textFill>
            <w14:solidFill>
              <w14:schemeClr w14:val="tx1"/>
            </w14:solidFill>
          </w14:textFill>
        </w:rPr>
        <w:t>每次维修保养结束后，</w:t>
      </w:r>
      <w:r>
        <w:rPr>
          <w:rFonts w:hint="eastAsia" w:ascii="仿宋_GB2312" w:hAnsi="宋体" w:eastAsia="仿宋_GB2312" w:cs="Times New Roman"/>
          <w:color w:val="000000" w:themeColor="text1"/>
          <w:sz w:val="28"/>
          <w:szCs w:val="28"/>
          <w14:textFill>
            <w14:solidFill>
              <w14:schemeClr w14:val="tx1"/>
            </w14:solidFill>
          </w14:textFill>
        </w:rPr>
        <w:t>乙方</w:t>
      </w:r>
      <w:r>
        <w:rPr>
          <w:rFonts w:hint="eastAsia" w:ascii="仿宋_GB2312" w:hAnsi="宋体" w:eastAsia="仿宋_GB2312" w:cs="Times New Roman"/>
          <w:caps/>
          <w:color w:val="000000" w:themeColor="text1"/>
          <w:sz w:val="28"/>
          <w:szCs w:val="28"/>
          <w14:textFill>
            <w14:solidFill>
              <w14:schemeClr w14:val="tx1"/>
            </w14:solidFill>
          </w14:textFill>
        </w:rPr>
        <w:t>将向甲方呈交一份维修保养报告，甲方应立即进行验收，如验收合格即在报告书上签字，如验收结果不满意，</w:t>
      </w:r>
      <w:r>
        <w:rPr>
          <w:rFonts w:hint="eastAsia" w:ascii="仿宋_GB2312" w:hAnsi="宋体" w:eastAsia="仿宋_GB2312" w:cs="Times New Roman"/>
          <w:color w:val="000000" w:themeColor="text1"/>
          <w:sz w:val="28"/>
          <w:szCs w:val="28"/>
          <w14:textFill>
            <w14:solidFill>
              <w14:schemeClr w14:val="tx1"/>
            </w14:solidFill>
          </w14:textFill>
        </w:rPr>
        <w:t>乙方</w:t>
      </w:r>
      <w:r>
        <w:rPr>
          <w:rFonts w:hint="eastAsia" w:ascii="仿宋_GB2312" w:hAnsi="宋体" w:eastAsia="仿宋_GB2312" w:cs="Times New Roman"/>
          <w:caps/>
          <w:color w:val="000000" w:themeColor="text1"/>
          <w:sz w:val="28"/>
          <w:szCs w:val="28"/>
          <w14:textFill>
            <w14:solidFill>
              <w14:schemeClr w14:val="tx1"/>
            </w14:solidFill>
          </w14:textFill>
        </w:rPr>
        <w:t>有责任重新对设备进行检查及调整，直至甲方满意为止。</w:t>
      </w:r>
    </w:p>
    <w:p w14:paraId="65798B47">
      <w:pPr>
        <w:tabs>
          <w:tab w:val="left" w:pos="360"/>
          <w:tab w:val="left" w:pos="720"/>
        </w:tabs>
        <w:spacing w:line="560" w:lineRule="exact"/>
        <w:ind w:left="1"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5.20 乙方</w:t>
      </w:r>
      <w:r>
        <w:rPr>
          <w:rFonts w:hint="eastAsia" w:ascii="仿宋_GB2312" w:hAnsi="宋体" w:eastAsia="仿宋_GB2312" w:cs="Times New Roman"/>
          <w:caps/>
          <w:color w:val="000000" w:themeColor="text1"/>
          <w:sz w:val="28"/>
          <w:szCs w:val="28"/>
          <w14:textFill>
            <w14:solidFill>
              <w14:schemeClr w14:val="tx1"/>
            </w14:solidFill>
          </w14:textFill>
        </w:rPr>
        <w:t>将协助甲方参与当地质量技术监督检验部门的检查工作，甲方应提前1天通知</w:t>
      </w:r>
      <w:r>
        <w:rPr>
          <w:rFonts w:hint="eastAsia" w:ascii="仿宋_GB2312" w:hAnsi="宋体" w:eastAsia="仿宋_GB2312" w:cs="Times New Roman"/>
          <w:color w:val="000000" w:themeColor="text1"/>
          <w:sz w:val="28"/>
          <w:szCs w:val="28"/>
          <w14:textFill>
            <w14:solidFill>
              <w14:schemeClr w14:val="tx1"/>
            </w14:solidFill>
          </w14:textFill>
        </w:rPr>
        <w:t>乙方</w:t>
      </w:r>
      <w:r>
        <w:rPr>
          <w:rFonts w:hint="eastAsia" w:ascii="仿宋_GB2312" w:hAnsi="宋体" w:eastAsia="仿宋_GB2312" w:cs="Times New Roman"/>
          <w:caps/>
          <w:color w:val="000000" w:themeColor="text1"/>
          <w:sz w:val="28"/>
          <w:szCs w:val="28"/>
          <w14:textFill>
            <w14:solidFill>
              <w14:schemeClr w14:val="tx1"/>
            </w14:solidFill>
          </w14:textFill>
        </w:rPr>
        <w:t>，以便安排工程师至现场配合工作。</w:t>
      </w:r>
    </w:p>
    <w:p w14:paraId="02E0FEF5">
      <w:pPr>
        <w:tabs>
          <w:tab w:val="left" w:pos="360"/>
          <w:tab w:val="left" w:pos="720"/>
        </w:tabs>
        <w:spacing w:line="560" w:lineRule="exact"/>
        <w:ind w:left="1"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5.21 如果甲方在技术上有所改进需求时，乙方免费提供现场技术上的咨询建议。</w:t>
      </w:r>
    </w:p>
    <w:p w14:paraId="0CA1C085">
      <w:pPr>
        <w:tabs>
          <w:tab w:val="left" w:pos="360"/>
          <w:tab w:val="left" w:pos="720"/>
        </w:tabs>
        <w:spacing w:line="560" w:lineRule="exact"/>
        <w:ind w:left="1"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5.22 乙方应当根据甲方需要（包括但不限于会议接待、突发事件、自然灾害等），经甲方通知后及时提供免费的紧急服务。</w:t>
      </w:r>
    </w:p>
    <w:p w14:paraId="346354AF">
      <w:pPr>
        <w:tabs>
          <w:tab w:val="left" w:pos="360"/>
          <w:tab w:val="left" w:pos="720"/>
        </w:tabs>
        <w:spacing w:line="560" w:lineRule="exact"/>
        <w:ind w:left="1"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5.23 履行合同过程中由于乙方工作人员原因而造成的延误、劳动纠纷、人身伤亡或经济损失，由乙方承担相关法律责任。</w:t>
      </w:r>
    </w:p>
    <w:p w14:paraId="61B4880B">
      <w:pPr>
        <w:tabs>
          <w:tab w:val="left" w:pos="360"/>
          <w:tab w:val="left" w:pos="720"/>
        </w:tabs>
        <w:spacing w:line="560" w:lineRule="exact"/>
        <w:ind w:left="1"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5.24 乙方在执行本合同所使用的材料、设备、技术等不得侵犯他人的知识产权，否则引起的一切法律责任该由乙方承担，并赔偿因此给甲方造成的损失。</w:t>
      </w:r>
    </w:p>
    <w:p w14:paraId="65D3EDB7">
      <w:pPr>
        <w:tabs>
          <w:tab w:val="left" w:pos="360"/>
          <w:tab w:val="left" w:pos="720"/>
        </w:tabs>
        <w:spacing w:line="560" w:lineRule="exact"/>
        <w:ind w:left="1" w:firstLine="560" w:firstLineChars="200"/>
        <w:rPr>
          <w:rFonts w:ascii="仿宋_GB2312" w:hAnsi="宋体" w:eastAsia="仿宋_GB2312" w:cs="Times New Roman"/>
          <w:bCs/>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5.25 乙方负责免费提供电梯保养专用润滑油及500元（含）以下的电梯配件（包括但不限于</w:t>
      </w:r>
      <w:r>
        <w:rPr>
          <w:rFonts w:hint="eastAsia" w:ascii="仿宋_GB2312" w:hAnsi="宋体" w:eastAsia="仿宋_GB2312" w:cs="Times New Roman"/>
          <w:bCs/>
          <w:color w:val="000000" w:themeColor="text1"/>
          <w:sz w:val="28"/>
          <w:szCs w:val="28"/>
          <w14:textFill>
            <w14:solidFill>
              <w14:schemeClr w14:val="tx1"/>
            </w14:solidFill>
          </w14:textFill>
        </w:rPr>
        <w:t>附件《免费备件清单》列明的配件）。</w:t>
      </w:r>
    </w:p>
    <w:p w14:paraId="0E53743A">
      <w:pPr>
        <w:tabs>
          <w:tab w:val="left" w:pos="360"/>
          <w:tab w:val="left" w:pos="720"/>
        </w:tabs>
        <w:spacing w:line="560" w:lineRule="exact"/>
        <w:ind w:left="1"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bCs/>
          <w:color w:val="000000" w:themeColor="text1"/>
          <w:sz w:val="28"/>
          <w:szCs w:val="28"/>
          <w14:textFill>
            <w14:solidFill>
              <w14:schemeClr w14:val="tx1"/>
            </w14:solidFill>
          </w14:textFill>
        </w:rPr>
        <w:t>5.</w:t>
      </w:r>
      <w:r>
        <w:rPr>
          <w:rFonts w:hint="eastAsia" w:ascii="仿宋_GB2312" w:hAnsi="宋体" w:eastAsia="仿宋_GB2312" w:cs="Times New Roman"/>
          <w:color w:val="000000" w:themeColor="text1"/>
          <w:sz w:val="28"/>
          <w:szCs w:val="28"/>
          <w14:textFill>
            <w14:solidFill>
              <w14:schemeClr w14:val="tx1"/>
            </w14:solidFill>
          </w14:textFill>
        </w:rPr>
        <w:t>26 合同期内甲方要求乙方提供合同约定以外的有偿服务时，乙方应提供书面文件经甲方盖章确认。</w:t>
      </w:r>
    </w:p>
    <w:p w14:paraId="329E9A61">
      <w:pPr>
        <w:tabs>
          <w:tab w:val="left" w:pos="360"/>
          <w:tab w:val="left" w:pos="720"/>
        </w:tabs>
        <w:spacing w:line="560" w:lineRule="exact"/>
        <w:ind w:left="1"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5.27 合同期内除附件《收费大修人工费用明细表》外，所有维修均为免人工费用项目。</w:t>
      </w:r>
    </w:p>
    <w:p w14:paraId="099555C1">
      <w:pPr>
        <w:tabs>
          <w:tab w:val="left" w:pos="360"/>
          <w:tab w:val="left" w:pos="720"/>
        </w:tabs>
        <w:spacing w:line="560" w:lineRule="exact"/>
        <w:ind w:left="1" w:firstLine="560" w:firstLineChars="200"/>
        <w:rPr>
          <w:rFonts w:ascii="仿宋_GB2312" w:hAnsi="宋体" w:eastAsia="仿宋_GB2312" w:cs="Times New Roman"/>
          <w:bCs/>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5</w:t>
      </w:r>
      <w:r>
        <w:rPr>
          <w:rFonts w:hint="eastAsia" w:ascii="仿宋_GB2312" w:hAnsi="宋体" w:eastAsia="仿宋_GB2312" w:cs="Times New Roman"/>
          <w:bCs/>
          <w:color w:val="000000" w:themeColor="text1"/>
          <w:sz w:val="28"/>
          <w:szCs w:val="28"/>
          <w14:textFill>
            <w14:solidFill>
              <w14:schemeClr w14:val="tx1"/>
            </w14:solidFill>
          </w14:textFill>
        </w:rPr>
        <w:t>.28乙方指定联系人</w:t>
      </w:r>
      <w:r>
        <w:rPr>
          <w:rFonts w:hint="eastAsia" w:ascii="仿宋_GB2312" w:hAnsi="宋体" w:eastAsia="仿宋_GB2312" w:cs="Times New Roman"/>
          <w:bCs/>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bCs/>
          <w:color w:val="000000" w:themeColor="text1"/>
          <w:sz w:val="28"/>
          <w:szCs w:val="28"/>
          <w14:textFill>
            <w14:solidFill>
              <w14:schemeClr w14:val="tx1"/>
            </w14:solidFill>
          </w14:textFill>
        </w:rPr>
        <w:t>，联系电话：</w:t>
      </w:r>
      <w:r>
        <w:rPr>
          <w:rFonts w:hint="eastAsia" w:ascii="仿宋_GB2312" w:hAnsi="宋体" w:eastAsia="仿宋_GB2312" w:cs="Times New Roman"/>
          <w:bCs/>
          <w:color w:val="000000" w:themeColor="text1"/>
          <w:sz w:val="28"/>
          <w:szCs w:val="28"/>
          <w:u w:val="single"/>
          <w14:textFill>
            <w14:solidFill>
              <w14:schemeClr w14:val="tx1"/>
            </w14:solidFill>
          </w14:textFill>
        </w:rPr>
        <w:t xml:space="preserve">             </w:t>
      </w:r>
      <w:r>
        <w:rPr>
          <w:rFonts w:hint="eastAsia" w:ascii="仿宋_GB2312" w:hAnsi="宋体" w:eastAsia="仿宋_GB2312" w:cs="Times New Roman"/>
          <w:bCs/>
          <w:color w:val="000000" w:themeColor="text1"/>
          <w:sz w:val="28"/>
          <w:szCs w:val="28"/>
          <w14:textFill>
            <w14:solidFill>
              <w14:schemeClr w14:val="tx1"/>
            </w14:solidFill>
          </w14:textFill>
        </w:rPr>
        <w:t>，负责与甲方日常工作对接和沟通，电话保持畅通。</w:t>
      </w:r>
    </w:p>
    <w:p w14:paraId="6E8F2D7A">
      <w:pPr>
        <w:tabs>
          <w:tab w:val="left" w:pos="360"/>
          <w:tab w:val="left" w:pos="720"/>
        </w:tabs>
        <w:spacing w:line="560" w:lineRule="exact"/>
        <w:ind w:left="1" w:firstLine="560" w:firstLineChars="200"/>
        <w:rPr>
          <w:rFonts w:ascii="仿宋_GB2312" w:hAnsi="宋体" w:eastAsia="仿宋_GB2312" w:cs="Times New Roman"/>
          <w:bCs/>
          <w:color w:val="000000" w:themeColor="text1"/>
          <w:sz w:val="28"/>
          <w:szCs w:val="28"/>
          <w14:textFill>
            <w14:solidFill>
              <w14:schemeClr w14:val="tx1"/>
            </w14:solidFill>
          </w14:textFill>
        </w:rPr>
      </w:pPr>
      <w:r>
        <w:rPr>
          <w:rFonts w:hint="eastAsia" w:ascii="仿宋_GB2312" w:hAnsi="宋体" w:eastAsia="仿宋_GB2312" w:cs="Times New Roman"/>
          <w:bCs/>
          <w:color w:val="000000" w:themeColor="text1"/>
          <w:sz w:val="28"/>
          <w:szCs w:val="28"/>
          <w14:textFill>
            <w14:solidFill>
              <w14:schemeClr w14:val="tx1"/>
            </w14:solidFill>
          </w14:textFill>
        </w:rPr>
        <w:t>5.29乙方在合同履约过程中，因电梯故障需更换配件达到使用本体维修资金的条件，应协助、配合甲方向政府相关部门申请使用本体维修资金的义务。</w:t>
      </w:r>
    </w:p>
    <w:p w14:paraId="410790C6">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ascii="黑体" w:hAnsi="黑体" w:eastAsia="黑体" w:cs="Times New Roman"/>
          <w:color w:val="000000" w:themeColor="text1"/>
          <w:sz w:val="32"/>
          <w:szCs w:val="32"/>
          <w14:textFill>
            <w14:solidFill>
              <w14:schemeClr w14:val="tx1"/>
            </w14:solidFill>
          </w14:textFill>
        </w:rPr>
        <w:t>第</w:t>
      </w:r>
      <w:r>
        <w:rPr>
          <w:rFonts w:hint="eastAsia" w:ascii="黑体" w:hAnsi="黑体" w:eastAsia="黑体" w:cs="Times New Roman"/>
          <w:color w:val="000000" w:themeColor="text1"/>
          <w:sz w:val="32"/>
          <w:szCs w:val="32"/>
          <w14:textFill>
            <w14:solidFill>
              <w14:schemeClr w14:val="tx1"/>
            </w14:solidFill>
          </w14:textFill>
        </w:rPr>
        <w:t>六</w:t>
      </w:r>
      <w:r>
        <w:rPr>
          <w:rFonts w:ascii="黑体" w:hAnsi="黑体" w:eastAsia="黑体" w:cs="Times New Roman"/>
          <w:color w:val="000000" w:themeColor="text1"/>
          <w:sz w:val="32"/>
          <w:szCs w:val="32"/>
          <w14:textFill>
            <w14:solidFill>
              <w14:schemeClr w14:val="tx1"/>
            </w14:solidFill>
          </w14:textFill>
        </w:rPr>
        <w:t>条  违约责任</w:t>
      </w:r>
    </w:p>
    <w:p w14:paraId="5A49D697">
      <w:pPr>
        <w:tabs>
          <w:tab w:val="left" w:pos="720"/>
          <w:tab w:val="left" w:pos="900"/>
        </w:tabs>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6.1 保修期间，乙方应派出足够的维修和管理人员负责维修工作，认真履行保修，做到服务周到，保证保修的质量及效果。由于乙方责任，造成甲方或第三方人身或经济损失的，乙方承担全部赔偿责任。</w:t>
      </w:r>
    </w:p>
    <w:p w14:paraId="5DBA56D0">
      <w:pPr>
        <w:tabs>
          <w:tab w:val="left" w:pos="720"/>
          <w:tab w:val="left" w:pos="900"/>
        </w:tabs>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6.2 因乙方未能按约履行维护保养义务或者在甲方电梯出现紧急故障通知乙方后，乙方未能在规定时间内赶到现场排除故障，甲方有权委托第三方进行维修或保养，所产生费用由乙方承担。本项情形每出现一次，乙方应按1000元/次为标准向甲方支付违约金。</w:t>
      </w:r>
    </w:p>
    <w:p w14:paraId="50A16259">
      <w:pPr>
        <w:tabs>
          <w:tab w:val="left" w:pos="720"/>
          <w:tab w:val="left" w:pos="900"/>
        </w:tabs>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6.3 对同一故障乙方维修二次后，电梯再出现类似问题，乙方除须再次进行维修外，乙方每次每项还需向甲方支付工作成本及信誉损失金人民币2000元。如三次以上(含三次)维修仍然不能解决问题的，甲方有权另行聘请第三方进行维修，由此引起的一切费用和责任由乙方承担。</w:t>
      </w:r>
    </w:p>
    <w:p w14:paraId="5A46C2AD">
      <w:pPr>
        <w:tabs>
          <w:tab w:val="left" w:pos="720"/>
          <w:tab w:val="left" w:pos="900"/>
        </w:tabs>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6.4 工作完成后，乙方负责将施工现场清理干净，否则甲方有权自行或委托第三方清理打扫(包括卫生清理运输费等),所产生的费用由乙方承担。维修过程中给甲方、第三方造成损失的，由乙方赔偿。</w:t>
      </w:r>
    </w:p>
    <w:p w14:paraId="67A75896">
      <w:pPr>
        <w:tabs>
          <w:tab w:val="left" w:pos="720"/>
          <w:tab w:val="left" w:pos="900"/>
        </w:tabs>
        <w:snapToGrid w:val="0"/>
        <w:spacing w:line="560" w:lineRule="exact"/>
        <w:ind w:left="-60"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6.5 乙方保证维保电梯每台月运转率达到或高于99％，若单台维保电梯在合同期内低于该月运转率时，乙方将按每降低1％免收该台电梯维保服务费人民币200元，免收金额最高不超过该台电梯的合同期内维保服务费总额：</w:t>
      </w:r>
    </w:p>
    <w:p w14:paraId="19FE685B">
      <w:pPr>
        <w:tabs>
          <w:tab w:val="left" w:pos="720"/>
          <w:tab w:val="left" w:pos="900"/>
        </w:tabs>
        <w:snapToGrid w:val="0"/>
        <w:spacing w:line="560" w:lineRule="exact"/>
        <w:ind w:left="-60"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月运转率＝（30天×1440分钟-停梯时间）/30天×1440分钟</w:t>
      </w:r>
    </w:p>
    <w:p w14:paraId="4FF63A2F">
      <w:pPr>
        <w:tabs>
          <w:tab w:val="left" w:pos="720"/>
          <w:tab w:val="left" w:pos="900"/>
        </w:tabs>
        <w:snapToGrid w:val="0"/>
        <w:spacing w:line="560" w:lineRule="exact"/>
        <w:ind w:left="-60"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停梯时间包括电梯故障停梯时间、乙方维修故障中电梯停用时间，不包括正常保养时间、不可抗力、故意破坏等非乙方原因导致和经甲方同意的设备工程的停用时间。</w:t>
      </w:r>
    </w:p>
    <w:p w14:paraId="3422EFB9">
      <w:pPr>
        <w:tabs>
          <w:tab w:val="left" w:pos="0"/>
          <w:tab w:val="left" w:pos="8820"/>
        </w:tabs>
        <w:spacing w:line="560" w:lineRule="exact"/>
        <w:ind w:left="-2" w:leftChars="-1" w:right="90"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6.6 乙方不得以任何理由分包、转包给第三者（包括个人）进行维修保养，一经发现，视为违约。</w:t>
      </w:r>
      <w:r>
        <w:rPr>
          <w:rFonts w:hint="eastAsia" w:ascii="仿宋_GB2312" w:hAnsi="宋体" w:eastAsia="仿宋_GB2312" w:cs="Times New Roman"/>
          <w:color w:val="000000" w:themeColor="text1"/>
          <w:kern w:val="0"/>
          <w:sz w:val="28"/>
          <w:szCs w:val="24"/>
          <w14:textFill>
            <w14:solidFill>
              <w14:schemeClr w14:val="tx1"/>
            </w14:solidFill>
          </w14:textFill>
        </w:rPr>
        <w:t>甲方有权解除合同并要求乙方承担合同总金额20%违约金。</w:t>
      </w:r>
      <w:r>
        <w:rPr>
          <w:rFonts w:hint="eastAsia" w:ascii="仿宋_GB2312" w:hAnsi="宋体" w:eastAsia="仿宋_GB2312" w:cs="宋体"/>
          <w:color w:val="000000" w:themeColor="text1"/>
          <w:sz w:val="28"/>
          <w:szCs w:val="24"/>
          <w14:textFill>
            <w14:solidFill>
              <w14:schemeClr w14:val="tx1"/>
            </w14:solidFill>
          </w14:textFill>
        </w:rPr>
        <w:t>如因乙方转包、分包行为造成其他损失的，乙方应承担相应损害赔偿责任。</w:t>
      </w:r>
    </w:p>
    <w:p w14:paraId="3B534D18">
      <w:pPr>
        <w:tabs>
          <w:tab w:val="left" w:pos="720"/>
          <w:tab w:val="left" w:pos="900"/>
        </w:tabs>
        <w:snapToGrid w:val="0"/>
        <w:spacing w:line="560" w:lineRule="exact"/>
        <w:ind w:firstLine="560" w:firstLineChars="200"/>
        <w:rPr>
          <w:rFonts w:ascii="仿宋_GB2312" w:hAnsi="宋体" w:eastAsia="仿宋_GB2312" w:cs="Times New Roman"/>
          <w:color w:val="000000" w:themeColor="text1"/>
          <w:sz w:val="28"/>
          <w:szCs w:val="24"/>
          <w:highlight w:val="yellow"/>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6.7 乙方未按本合同约定的各项标准、要求提供服务的，甲方可每次计收总服务费1%-10%的违约金。</w:t>
      </w:r>
    </w:p>
    <w:p w14:paraId="05C1771A">
      <w:pPr>
        <w:tabs>
          <w:tab w:val="left" w:pos="720"/>
          <w:tab w:val="left" w:pos="900"/>
        </w:tabs>
        <w:snapToGrid w:val="0"/>
        <w:spacing w:line="560" w:lineRule="exact"/>
        <w:ind w:firstLine="560" w:firstLineChars="200"/>
        <w:rPr>
          <w:rFonts w:ascii="仿宋_GB2312" w:hAnsi="宋体" w:eastAsia="仿宋_GB2312" w:cs="Times New Roman"/>
          <w:color w:val="000000" w:themeColor="text1"/>
          <w:sz w:val="22"/>
          <w:szCs w:val="21"/>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6.8 因乙方维修保养未尽责导致电梯故障的，每次故障甲方可减少支付当季度10%的费用。若因此导致甲方财产及经营损失的，乙方还应另行赔偿。</w:t>
      </w:r>
    </w:p>
    <w:p w14:paraId="6A02CAB4">
      <w:pPr>
        <w:tabs>
          <w:tab w:val="left" w:pos="720"/>
          <w:tab w:val="left" w:pos="900"/>
        </w:tabs>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6.9乙方违反本合同约定的承诺、保证或其他为实现本合同目的所需的作为或不作为行为的，如本合同未约定相应违约责任的，则应按照合同总价款</w:t>
      </w:r>
      <w:r>
        <w:rPr>
          <w:rFonts w:hint="eastAsia" w:ascii="仿宋_GB2312" w:hAnsi="宋体" w:eastAsia="仿宋_GB2312" w:cs="Times New Roman"/>
          <w:color w:val="000000" w:themeColor="text1"/>
          <w:sz w:val="28"/>
          <w:szCs w:val="24"/>
          <w:u w:val="single"/>
          <w14:textFill>
            <w14:solidFill>
              <w14:schemeClr w14:val="tx1"/>
            </w14:solidFill>
          </w14:textFill>
        </w:rPr>
        <w:t xml:space="preserve"> 30  </w:t>
      </w:r>
      <w:r>
        <w:rPr>
          <w:rFonts w:hint="eastAsia" w:ascii="仿宋_GB2312" w:hAnsi="宋体" w:eastAsia="仿宋_GB2312" w:cs="Times New Roman"/>
          <w:color w:val="000000" w:themeColor="text1"/>
          <w:sz w:val="28"/>
          <w:szCs w:val="24"/>
          <w14:textFill>
            <w14:solidFill>
              <w14:schemeClr w14:val="tx1"/>
            </w14:solidFill>
          </w14:textFill>
        </w:rPr>
        <w:t>%向甲方支付违约金并赔偿甲方相应损失；如属于乙方及其工作人员欠缺相应资质的，甲方同时有权解除合同。</w:t>
      </w:r>
    </w:p>
    <w:p w14:paraId="43A53645">
      <w:pPr>
        <w:tabs>
          <w:tab w:val="left" w:pos="720"/>
          <w:tab w:val="left" w:pos="900"/>
        </w:tabs>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6.10本合同项下乙方的赔偿范围包括甲方的直接损失和间接损失，包括但不限于甲方需要向第三方承担的赔偿责任以及甲方应负担的诉讼费、仲裁费、保全费、担保费、律师费、鉴定费等费用支出。</w:t>
      </w:r>
    </w:p>
    <w:p w14:paraId="35044C17">
      <w:pPr>
        <w:tabs>
          <w:tab w:val="left" w:pos="720"/>
          <w:tab w:val="left" w:pos="900"/>
        </w:tabs>
        <w:snapToGrid w:val="0"/>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6.11 乙方违反本合同第5.3条、6.6条、6.9条、9.2条、9.3条导致合同解除的，乙方除承担合同约定的违约金外，还应向甲方赔偿所有损失。</w:t>
      </w:r>
    </w:p>
    <w:p w14:paraId="42E150FF">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第七条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反商业贿赂</w:t>
      </w:r>
    </w:p>
    <w:p w14:paraId="58ED274B">
      <w:pPr>
        <w:spacing w:line="560" w:lineRule="exact"/>
        <w:ind w:firstLine="560" w:firstLineChars="200"/>
        <w:rPr>
          <w:rFonts w:ascii="仿宋_GB2312" w:hAnsi="宋体" w:eastAsia="仿宋_GB2312" w:cs="Times New Roman"/>
          <w:color w:val="000000" w:themeColor="text1"/>
          <w:kern w:val="0"/>
          <w:sz w:val="28"/>
          <w:szCs w:val="24"/>
          <w14:textFill>
            <w14:solidFill>
              <w14:schemeClr w14:val="tx1"/>
            </w14:solidFill>
          </w14:textFill>
        </w:rPr>
      </w:pPr>
      <w:r>
        <w:rPr>
          <w:rFonts w:hint="eastAsia" w:ascii="仿宋_GB2312" w:hAnsi="宋体" w:eastAsia="仿宋_GB2312" w:cs="Times New Roman"/>
          <w:color w:val="000000" w:themeColor="text1"/>
          <w:kern w:val="0"/>
          <w:sz w:val="28"/>
          <w:szCs w:val="24"/>
          <w14:textFill>
            <w14:solidFill>
              <w14:schemeClr w14:val="tx1"/>
            </w14:solidFill>
          </w14:textFill>
        </w:rPr>
        <w:t>7.1基本定义</w:t>
      </w:r>
    </w:p>
    <w:p w14:paraId="1D094E3A">
      <w:pPr>
        <w:spacing w:line="560" w:lineRule="exact"/>
        <w:ind w:firstLine="560" w:firstLineChars="200"/>
        <w:rPr>
          <w:rFonts w:ascii="仿宋_GB2312" w:hAnsi="宋体" w:eastAsia="仿宋_GB2312" w:cs="Times New Roman"/>
          <w:color w:val="000000" w:themeColor="text1"/>
          <w:kern w:val="0"/>
          <w:sz w:val="28"/>
          <w:szCs w:val="24"/>
          <w14:textFill>
            <w14:solidFill>
              <w14:schemeClr w14:val="tx1"/>
            </w14:solidFill>
          </w14:textFill>
        </w:rPr>
      </w:pPr>
      <w:r>
        <w:rPr>
          <w:rFonts w:hint="eastAsia" w:ascii="仿宋_GB2312" w:hAnsi="宋体" w:eastAsia="仿宋_GB2312" w:cs="Times New Roman"/>
          <w:color w:val="000000" w:themeColor="text1"/>
          <w:kern w:val="0"/>
          <w:sz w:val="28"/>
          <w:szCs w:val="24"/>
          <w14:textFill>
            <w14:solidFill>
              <w14:schemeClr w14:val="tx1"/>
            </w14:solidFill>
          </w14:textFill>
        </w:rPr>
        <w:t>7.1.1本条（协议）所指的商业贿赂是指：乙方为获取与甲方（含甲方关联公司及机构，下文中“甲方”均指此范围）的合作及合作的利益，乙方或乙方工作人员给予甲方工作人员或其指定关系人的一切直接或间接的不正当利益。</w:t>
      </w:r>
    </w:p>
    <w:p w14:paraId="090AC2B8">
      <w:pPr>
        <w:spacing w:line="560" w:lineRule="exact"/>
        <w:ind w:firstLine="560" w:firstLineChars="200"/>
        <w:rPr>
          <w:rFonts w:ascii="仿宋_GB2312" w:hAnsi="宋体" w:eastAsia="仿宋_GB2312" w:cs="Times New Roman"/>
          <w:color w:val="000000" w:themeColor="text1"/>
          <w:kern w:val="0"/>
          <w:sz w:val="28"/>
          <w:szCs w:val="24"/>
          <w14:textFill>
            <w14:solidFill>
              <w14:schemeClr w14:val="tx1"/>
            </w14:solidFill>
          </w14:textFill>
        </w:rPr>
      </w:pPr>
      <w:r>
        <w:rPr>
          <w:rFonts w:hint="eastAsia" w:ascii="仿宋_GB2312" w:hAnsi="宋体" w:eastAsia="仿宋_GB2312" w:cs="Times New Roman"/>
          <w:color w:val="000000" w:themeColor="text1"/>
          <w:kern w:val="0"/>
          <w:sz w:val="28"/>
          <w:szCs w:val="24"/>
          <w14:textFill>
            <w14:solidFill>
              <w14:schemeClr w14:val="tx1"/>
            </w14:solidFill>
          </w14:textFill>
        </w:rPr>
        <w:t>7.1.2其中不正当利益是指：乙方或乙方工作人员以乙方或个人名义向甲方工作人员或其指定关系人直接或间接赠送礼金、物品、有价证券或采取其他变相手段提供不正当利益，包括但不限于：1）促销费、宣传费、赞助费、科研费、劳务费、咨询费、佣金或报销各种费用、含有金额的会员卡、代币卡（</w:t>
      </w:r>
      <w:r>
        <w:rPr>
          <w:rFonts w:hint="eastAsia" w:ascii="宋体" w:hAnsi="宋体" w:eastAsia="宋体" w:cs="宋体"/>
          <w:color w:val="000000" w:themeColor="text1"/>
          <w:kern w:val="0"/>
          <w:sz w:val="28"/>
          <w:szCs w:val="24"/>
          <w14:textFill>
            <w14:solidFill>
              <w14:schemeClr w14:val="tx1"/>
            </w14:solidFill>
          </w14:textFill>
        </w:rPr>
        <w:t>劵</w:t>
      </w:r>
      <w:r>
        <w:rPr>
          <w:rFonts w:hint="eastAsia" w:ascii="仿宋_GB2312" w:hAnsi="仿宋_GB2312" w:eastAsia="仿宋_GB2312" w:cs="仿宋_GB2312"/>
          <w:color w:val="000000" w:themeColor="text1"/>
          <w:kern w:val="0"/>
          <w:sz w:val="28"/>
          <w:szCs w:val="24"/>
          <w14:textFill>
            <w14:solidFill>
              <w14:schemeClr w14:val="tx1"/>
            </w14:solidFill>
          </w14:textFill>
        </w:rPr>
        <w:t>）、旅游、考察、房屋装修等；</w:t>
      </w:r>
      <w:r>
        <w:rPr>
          <w:rFonts w:hint="eastAsia" w:ascii="仿宋_GB2312" w:hAnsi="宋体" w:eastAsia="仿宋_GB2312" w:cs="Times New Roman"/>
          <w:color w:val="000000" w:themeColor="text1"/>
          <w:kern w:val="0"/>
          <w:sz w:val="28"/>
          <w:szCs w:val="24"/>
          <w14:textFill>
            <w14:solidFill>
              <w14:schemeClr w14:val="tx1"/>
            </w14:solidFill>
          </w14:textFill>
        </w:rPr>
        <w:t>2)借款、融资担保、商品赊销、回扣、购物折扣、置业、礼品（如纪念品、节日礼品等）、馈赠、娱乐、招待等；3）提供或介绍就业、就学、参股或参与经营机会等；4）通过分包、转包等形式对甲方工作人员或其指定关系人进行利益输送。</w:t>
      </w:r>
    </w:p>
    <w:p w14:paraId="7CDCB06E">
      <w:pPr>
        <w:spacing w:line="560" w:lineRule="exact"/>
        <w:ind w:firstLine="560" w:firstLineChars="200"/>
        <w:rPr>
          <w:rFonts w:ascii="仿宋_GB2312" w:hAnsi="宋体" w:eastAsia="仿宋_GB2312" w:cs="Times New Roman"/>
          <w:color w:val="000000" w:themeColor="text1"/>
          <w:kern w:val="0"/>
          <w:sz w:val="28"/>
          <w:szCs w:val="24"/>
          <w14:textFill>
            <w14:solidFill>
              <w14:schemeClr w14:val="tx1"/>
            </w14:solidFill>
          </w14:textFill>
        </w:rPr>
      </w:pPr>
      <w:r>
        <w:rPr>
          <w:rFonts w:hint="eastAsia" w:ascii="仿宋_GB2312" w:hAnsi="宋体" w:eastAsia="仿宋_GB2312" w:cs="Times New Roman"/>
          <w:color w:val="000000" w:themeColor="text1"/>
          <w:kern w:val="0"/>
          <w:sz w:val="28"/>
          <w:szCs w:val="24"/>
          <w14:textFill>
            <w14:solidFill>
              <w14:schemeClr w14:val="tx1"/>
            </w14:solidFill>
          </w14:textFill>
        </w:rPr>
        <w:t>7.2协助义务与违约责任</w:t>
      </w:r>
    </w:p>
    <w:p w14:paraId="2C0AB61E">
      <w:pPr>
        <w:adjustRightInd w:val="0"/>
        <w:snapToGrid w:val="0"/>
        <w:spacing w:line="560" w:lineRule="exact"/>
        <w:ind w:firstLine="560" w:firstLineChars="200"/>
        <w:rPr>
          <w:rFonts w:ascii="仿宋_GB2312" w:hAnsi="仿宋_GB2312" w:eastAsia="仿宋_GB2312" w:cs="仿宋_GB2312"/>
          <w:bCs/>
          <w:color w:val="000000" w:themeColor="text1"/>
          <w:sz w:val="32"/>
          <w:szCs w:val="28"/>
          <w14:textFill>
            <w14:solidFill>
              <w14:schemeClr w14:val="tx1"/>
            </w14:solidFill>
          </w14:textFill>
        </w:rPr>
      </w:pPr>
      <w:r>
        <w:rPr>
          <w:rFonts w:hint="eastAsia" w:ascii="仿宋_GB2312" w:hAnsi="宋体" w:eastAsia="仿宋_GB2312" w:cs="Times New Roman"/>
          <w:color w:val="000000" w:themeColor="text1"/>
          <w:kern w:val="0"/>
          <w:sz w:val="28"/>
          <w:szCs w:val="24"/>
          <w14:textFill>
            <w14:solidFill>
              <w14:schemeClr w14:val="tx1"/>
            </w14:solidFill>
          </w14:textFill>
        </w:rPr>
        <w:t>7.2.1乙方理解并同意，甲方任何工作人员、部门不得以任何名义向乙方或乙方工作人员索取或收受商业贿赂；乙方或乙方工作人员不得以任何名义向甲方工作人员或其指定关系人进行商业贿赂。若甲方工作人员要求乙方或乙方工作人员给予任何形式的商业贿赂，乙方必须拒绝，并及时通过电话或邮件形式向</w:t>
      </w:r>
      <w:r>
        <w:rPr>
          <w:rFonts w:hint="eastAsia" w:ascii="仿宋_GB2312" w:hAnsi="宋体" w:eastAsia="仿宋_GB2312"/>
          <w:bCs/>
          <w:color w:val="000000" w:themeColor="text1"/>
          <w:sz w:val="28"/>
          <w14:textFill>
            <w14:solidFill>
              <w14:schemeClr w14:val="tx1"/>
            </w14:solidFill>
          </w14:textFill>
        </w:rPr>
        <w:t>深圳第一亚太物业管理有限公司进行投诉举报，监督电话：4007891668；监督邮箱：ytzbzhglb@csc-sz.com。</w:t>
      </w:r>
    </w:p>
    <w:p w14:paraId="1E026697">
      <w:pPr>
        <w:spacing w:line="560" w:lineRule="exact"/>
        <w:ind w:firstLine="420" w:firstLineChars="150"/>
        <w:rPr>
          <w:rFonts w:ascii="仿宋_GB2312" w:hAnsi="宋体" w:eastAsia="仿宋_GB2312" w:cs="Times New Roman"/>
          <w:color w:val="000000" w:themeColor="text1"/>
          <w:kern w:val="0"/>
          <w:sz w:val="28"/>
          <w:szCs w:val="24"/>
          <w14:textFill>
            <w14:solidFill>
              <w14:schemeClr w14:val="tx1"/>
            </w14:solidFill>
          </w14:textFill>
        </w:rPr>
      </w:pPr>
      <w:r>
        <w:rPr>
          <w:rFonts w:hint="eastAsia" w:ascii="仿宋_GB2312" w:hAnsi="宋体" w:eastAsia="仿宋_GB2312" w:cs="Times New Roman"/>
          <w:color w:val="000000" w:themeColor="text1"/>
          <w:kern w:val="0"/>
          <w:sz w:val="28"/>
          <w:szCs w:val="24"/>
          <w14:textFill>
            <w14:solidFill>
              <w14:schemeClr w14:val="tx1"/>
            </w14:solidFill>
          </w14:textFill>
        </w:rPr>
        <w:t>7.2.2乙方理解并同意，如违反约定向甲方工作人员或其指定关系人提供商业贿赂的，将构成乙方根本违约，无论是否造成损害结果，甲方有权采取下列一项或多项措施：1）解除双方签订的合作协议，终止合作；2）冻结应付款项、履约保证金等直至甲方相关案件调查结束，且无需承担任何违约责任；3）要求乙方向甲方支付10万元违约金或者支付所涉合同金额的20%作为违约金，以两者中较高者为准。同时，乙方应于甲方发现违约行为之日起5个工作日内支付违约金，如未及时支付，甲方有权从合同款项或履约保证金中直接扣除。</w:t>
      </w:r>
    </w:p>
    <w:p w14:paraId="5D2661F5">
      <w:pPr>
        <w:spacing w:line="560" w:lineRule="exact"/>
        <w:ind w:firstLine="560" w:firstLineChars="200"/>
        <w:rPr>
          <w:rFonts w:ascii="仿宋_GB2312" w:hAnsi="宋体" w:eastAsia="仿宋_GB2312" w:cs="Times New Roman"/>
          <w:color w:val="000000" w:themeColor="text1"/>
          <w:kern w:val="0"/>
          <w:sz w:val="28"/>
          <w:szCs w:val="24"/>
          <w14:textFill>
            <w14:solidFill>
              <w14:schemeClr w14:val="tx1"/>
            </w14:solidFill>
          </w14:textFill>
        </w:rPr>
      </w:pPr>
      <w:r>
        <w:rPr>
          <w:rFonts w:hint="eastAsia" w:ascii="仿宋_GB2312" w:hAnsi="宋体" w:eastAsia="仿宋_GB2312" w:cs="Times New Roman"/>
          <w:color w:val="000000" w:themeColor="text1"/>
          <w:kern w:val="0"/>
          <w:sz w:val="28"/>
          <w:szCs w:val="24"/>
          <w14:textFill>
            <w14:solidFill>
              <w14:schemeClr w14:val="tx1"/>
            </w14:solidFill>
          </w14:textFill>
        </w:rPr>
        <w:t>7.2.3对于乙方，无论是主动还是被动向甲方工作人员或其指定关系人提供商业贿赂的，如果主动向甲方进行投诉举报、提供有效证据或信息、协助甲方追究相关人员责任并挽回经济损失的，甲方将根据实际情形进行考量给予乙方继续合作的机会和/或减免上述违约责任，对于上述情形的处理甲方有完全的判断权和自主权。</w:t>
      </w:r>
    </w:p>
    <w:p w14:paraId="2488C933">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第八条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不可抗力</w:t>
      </w:r>
    </w:p>
    <w:p w14:paraId="2E9B7129">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8.1 如果发生不可抗力事件的，双方应各自承担自己的损失。如果不可抗力事件不影响合同继续履行的，双方应继续履行本合同。</w:t>
      </w:r>
    </w:p>
    <w:p w14:paraId="1C50FE40">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8.2 不可抗力事件，指双方不能预见、不能防范及不能避免的自然灾害（包括但不限于地震、地陷、海啸、台风、暴雨、水灾等）及非双方原因造成的意外事件（包括但不限于火灾、辐射、战争、动乱、骚乱、群众性事件、恐怖袭击、政府禁令、公共卫生事件等）。</w:t>
      </w:r>
    </w:p>
    <w:p w14:paraId="6A36943F">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第九条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合同的解除</w:t>
      </w:r>
    </w:p>
    <w:p w14:paraId="4AE21B2A">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9.1因不可抗力致使不能实现合同目的，一方可在书面通知对方后，在合理期限内且不损害另一方利益下解除本合同。</w:t>
      </w:r>
    </w:p>
    <w:p w14:paraId="5F38F1C6">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9.2 乙方的维保服务不能满足甲方正常需求的，甲方可解除本合同且不视为违约。</w:t>
      </w:r>
    </w:p>
    <w:p w14:paraId="26A018C4">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9.3 乙方违反本合同约定给甲方造成损失，或虽暂未造成损失，经甲方催告拒不改正的，甲方可解除本合同且不视为违约。</w:t>
      </w:r>
    </w:p>
    <w:p w14:paraId="66E2D6E4">
      <w:pPr>
        <w:spacing w:line="560" w:lineRule="exact"/>
        <w:ind w:firstLine="560" w:firstLineChars="200"/>
        <w:rPr>
          <w:ins w:id="425" w:author="黄树东" w:date="2026-08-06T17:22:09Z"/>
          <w:rFonts w:hint="eastAsia"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9.4 双方可协商一致解除本合同。</w:t>
      </w:r>
    </w:p>
    <w:p w14:paraId="43300F83">
      <w:pPr>
        <w:widowControl/>
        <w:numPr>
          <w:ilvl w:val="255"/>
          <w:numId w:val="0"/>
        </w:numPr>
        <w:adjustRightInd/>
        <w:snapToGrid/>
        <w:spacing w:line="560" w:lineRule="exact"/>
        <w:ind w:firstLine="560" w:firstLineChars="200"/>
        <w:rPr>
          <w:ins w:id="426" w:author="黄树东" w:date="2026-08-06T17:25:20Z"/>
          <w:rFonts w:ascii="仿宋_GB2312" w:hAnsi="宋体" w:eastAsia="仿宋_GB2312" w:cs="Times New Roman"/>
          <w:color w:val="000000" w:themeColor="text1"/>
          <w:sz w:val="28"/>
          <w:szCs w:val="24"/>
          <w14:textFill>
            <w14:solidFill>
              <w14:schemeClr w14:val="tx1"/>
            </w14:solidFill>
          </w14:textFill>
        </w:rPr>
      </w:pPr>
      <w:ins w:id="427" w:author="黄树东" w:date="2026-08-06T17:22:11Z">
        <w:r>
          <w:rPr>
            <w:rFonts w:hint="eastAsia" w:ascii="仿宋_GB2312" w:hAnsi="宋体" w:eastAsia="仿宋_GB2312" w:cs="Times New Roman"/>
            <w:color w:val="000000" w:themeColor="text1"/>
            <w:sz w:val="28"/>
            <w:szCs w:val="24"/>
            <w:lang w:val="en-US" w:eastAsia="zh-CN"/>
            <w14:textFill>
              <w14:solidFill>
                <w14:schemeClr w14:val="tx1"/>
              </w14:solidFill>
            </w14:textFill>
          </w:rPr>
          <w:t>9</w:t>
        </w:r>
      </w:ins>
      <w:ins w:id="428" w:author="黄树东" w:date="2026-08-06T17:22:12Z">
        <w:r>
          <w:rPr>
            <w:rFonts w:hint="eastAsia" w:ascii="仿宋_GB2312" w:hAnsi="宋体" w:eastAsia="仿宋_GB2312" w:cs="Times New Roman"/>
            <w:color w:val="000000" w:themeColor="text1"/>
            <w:sz w:val="28"/>
            <w:szCs w:val="24"/>
            <w:lang w:val="en-US" w:eastAsia="zh-CN"/>
            <w14:textFill>
              <w14:solidFill>
                <w14:schemeClr w14:val="tx1"/>
              </w14:solidFill>
            </w14:textFill>
          </w:rPr>
          <w:t>.</w:t>
        </w:r>
      </w:ins>
      <w:ins w:id="429" w:author="黄树东" w:date="2026-08-06T17:22:14Z">
        <w:r>
          <w:rPr>
            <w:rFonts w:hint="eastAsia" w:ascii="仿宋_GB2312" w:hAnsi="宋体" w:eastAsia="仿宋_GB2312" w:cs="Times New Roman"/>
            <w:color w:val="000000" w:themeColor="text1"/>
            <w:sz w:val="28"/>
            <w:szCs w:val="24"/>
            <w:lang w:val="en-US" w:eastAsia="zh-CN"/>
            <w14:textFill>
              <w14:solidFill>
                <w14:schemeClr w14:val="tx1"/>
              </w14:solidFill>
            </w14:textFill>
          </w:rPr>
          <w:t>5</w:t>
        </w:r>
      </w:ins>
      <w:ins w:id="430" w:author="黄树东" w:date="2026-08-06T17:25:20Z">
        <w:r>
          <w:rPr>
            <w:rFonts w:hint="eastAsia" w:ascii="仿宋_GB2312" w:hAnsi="宋体" w:eastAsia="仿宋_GB2312" w:cs="Times New Roman"/>
            <w:color w:val="000000" w:themeColor="text1"/>
            <w:sz w:val="28"/>
            <w:szCs w:val="24"/>
            <w14:textFill>
              <w14:solidFill>
                <w14:schemeClr w14:val="tx1"/>
              </w14:solidFill>
            </w14:textFill>
          </w:rPr>
          <w:t>因甲方丧失本合同全部项目（或部分项目）的物业管理权，导致本合同全部项目（或部分项目）无法继续履行的，按以下约定处理：</w:t>
        </w:r>
      </w:ins>
    </w:p>
    <w:p w14:paraId="5DF19C82">
      <w:pPr>
        <w:widowControl/>
        <w:numPr>
          <w:ilvl w:val="255"/>
          <w:numId w:val="0"/>
        </w:numPr>
        <w:adjustRightInd/>
        <w:snapToGrid/>
        <w:spacing w:line="560" w:lineRule="exact"/>
        <w:ind w:firstLine="560" w:firstLineChars="200"/>
        <w:rPr>
          <w:ins w:id="431" w:author="黄树东" w:date="2026-08-06T17:25:20Z"/>
          <w:rFonts w:ascii="仿宋_GB2312" w:hAnsi="宋体" w:eastAsia="仿宋_GB2312" w:cs="Times New Roman"/>
          <w:color w:val="000000" w:themeColor="text1"/>
          <w:sz w:val="28"/>
          <w:szCs w:val="24"/>
          <w14:textFill>
            <w14:solidFill>
              <w14:schemeClr w14:val="tx1"/>
            </w14:solidFill>
          </w14:textFill>
        </w:rPr>
      </w:pPr>
      <w:ins w:id="432" w:author="黄树东" w:date="2026-08-06T17:25:20Z">
        <w:r>
          <w:rPr>
            <w:rFonts w:hint="eastAsia" w:ascii="仿宋_GB2312" w:hAnsi="宋体" w:eastAsia="仿宋_GB2312" w:cs="Times New Roman"/>
            <w:color w:val="000000" w:themeColor="text1"/>
            <w:sz w:val="28"/>
            <w:szCs w:val="24"/>
            <w14:textFill>
              <w14:solidFill>
                <w14:schemeClr w14:val="tx1"/>
              </w14:solidFill>
            </w14:textFill>
          </w:rPr>
          <w:t>若为全部项目，甲方可提前书面通知乙方解除本合同，不视为违约。甲方按本合同约定据实结算乙方已完成服务的相关费用，无需承担其他任何赔偿或补偿责任。</w:t>
        </w:r>
      </w:ins>
    </w:p>
    <w:p w14:paraId="72064378">
      <w:pPr>
        <w:spacing w:line="560" w:lineRule="exact"/>
        <w:ind w:firstLine="560" w:firstLineChars="200"/>
        <w:rPr>
          <w:rFonts w:hint="default" w:ascii="仿宋_GB2312" w:hAnsi="宋体" w:eastAsia="仿宋_GB2312" w:cs="Times New Roman"/>
          <w:color w:val="000000" w:themeColor="text1"/>
          <w:sz w:val="28"/>
          <w:szCs w:val="24"/>
          <w:lang w:val="en-US" w:eastAsia="zh-CN"/>
          <w14:textFill>
            <w14:solidFill>
              <w14:schemeClr w14:val="tx1"/>
            </w14:solidFill>
          </w14:textFill>
        </w:rPr>
      </w:pPr>
      <w:ins w:id="433" w:author="黄树东" w:date="2026-08-06T17:25:20Z">
        <w:r>
          <w:rPr>
            <w:rFonts w:hint="eastAsia" w:ascii="仿宋_GB2312" w:hAnsi="宋体" w:eastAsia="仿宋_GB2312" w:cs="Times New Roman"/>
            <w:color w:val="000000" w:themeColor="text1"/>
            <w:sz w:val="28"/>
            <w:szCs w:val="24"/>
            <w14:textFill>
              <w14:solidFill>
                <w14:schemeClr w14:val="tx1"/>
              </w14:solidFill>
            </w14:textFill>
          </w:rPr>
          <w:t>若为部分项目，甲方可书面通知乙方就丧失物业管理权的项目暂停服务并撤场，不视为违约。未受影响部分仍按本合同约定继续履行。甲方仅须就丧失物业管理权部分已完成的服务据实结算，不承担其他任何赔偿或补偿责任。</w:t>
        </w:r>
      </w:ins>
    </w:p>
    <w:p w14:paraId="275AD1CE">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第十条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通知</w:t>
      </w:r>
    </w:p>
    <w:p w14:paraId="622F91AB">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10.1、除双方另有约定，否则双方的联系地址、电话、传真、电子邮箱均以本合同列明的联系地址或营业执照注册地记载地址为准。如果有变更，应提前七天以书面形式通知对方，否则由此引起的后果及责任由变更方承担。</w:t>
      </w:r>
    </w:p>
    <w:p w14:paraId="55F4320C">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10.2、甲方采用邮寄方式给对方发送通知的（送达内容包括但不限于有关履行本合同的所有通知，亦包括因本合同纠纷提起的诉讼、仲裁、执行等文书的送达），邮寄之日起满五日则视为送达。因“地址不详”、“查无此人”、“电话不通”、“对方拒收”或其他原因，导致邮件被退回的，均视为已经送达。</w:t>
      </w:r>
    </w:p>
    <w:p w14:paraId="1430E9E7">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10.3、甲方向乙方本合同列明的传真、电子邮箱、手机号码分别以传真、电子邮件、微信或短信的形式发送通知的，到达乙方特定系统之时，视为已经送达。</w:t>
      </w:r>
    </w:p>
    <w:p w14:paraId="3389F9D7">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第十一条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其他</w:t>
      </w:r>
    </w:p>
    <w:p w14:paraId="4F428C6A">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11.1 乙方在甲方允许的地方存放的备件和零配件的所有权归属于乙方，乙方须自行保管、保护并自行承担丢失、毁损责任及风险。但这些备件和零件装在电梯后所有权则属于甲方。</w:t>
      </w:r>
    </w:p>
    <w:p w14:paraId="47119A25">
      <w:pPr>
        <w:spacing w:line="560" w:lineRule="exact"/>
        <w:ind w:firstLine="560" w:firstLineChars="200"/>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11.2 甲方可使用乙方所拥有或提供的软件, 但</w:t>
      </w:r>
      <w:r>
        <w:rPr>
          <w:rFonts w:hint="eastAsia" w:ascii="仿宋_GB2312" w:hAnsi="宋体" w:eastAsia="仿宋_GB2312" w:cs="Times New Roman"/>
          <w:bCs/>
          <w:color w:val="000000" w:themeColor="text1"/>
          <w:sz w:val="28"/>
          <w:szCs w:val="24"/>
          <w14:textFill>
            <w14:solidFill>
              <w14:schemeClr w14:val="tx1"/>
            </w14:solidFill>
          </w14:textFill>
        </w:rPr>
        <w:t>仅限于电梯设备的运行。</w:t>
      </w:r>
      <w:r>
        <w:rPr>
          <w:rFonts w:hint="eastAsia" w:ascii="仿宋_GB2312" w:hAnsi="宋体" w:eastAsia="仿宋_GB2312" w:cs="Times New Roman"/>
          <w:color w:val="000000" w:themeColor="text1"/>
          <w:sz w:val="28"/>
          <w:szCs w:val="24"/>
          <w14:textFill>
            <w14:solidFill>
              <w14:schemeClr w14:val="tx1"/>
            </w14:solidFill>
          </w14:textFill>
        </w:rPr>
        <w:t>甲方</w:t>
      </w:r>
      <w:r>
        <w:rPr>
          <w:rFonts w:hint="eastAsia" w:ascii="仿宋_GB2312" w:hAnsi="宋体" w:eastAsia="仿宋_GB2312" w:cs="Times New Roman"/>
          <w:bCs/>
          <w:color w:val="000000" w:themeColor="text1"/>
          <w:sz w:val="28"/>
          <w:szCs w:val="24"/>
          <w14:textFill>
            <w14:solidFill>
              <w14:schemeClr w14:val="tx1"/>
            </w14:solidFill>
          </w14:textFill>
        </w:rPr>
        <w:t>也可将这些软件制作备份，但应注明这些软件的著作权属于</w:t>
      </w:r>
      <w:r>
        <w:rPr>
          <w:rFonts w:hint="eastAsia" w:ascii="仿宋_GB2312" w:hAnsi="宋体" w:eastAsia="仿宋_GB2312" w:cs="Times New Roman"/>
          <w:color w:val="000000" w:themeColor="text1"/>
          <w:sz w:val="28"/>
          <w:szCs w:val="24"/>
          <w14:textFill>
            <w14:solidFill>
              <w14:schemeClr w14:val="tx1"/>
            </w14:solidFill>
          </w14:textFill>
        </w:rPr>
        <w:t>乙方</w:t>
      </w:r>
      <w:r>
        <w:rPr>
          <w:rFonts w:hint="eastAsia" w:ascii="仿宋_GB2312" w:hAnsi="宋体" w:eastAsia="仿宋_GB2312" w:cs="Times New Roman"/>
          <w:bCs/>
          <w:color w:val="000000" w:themeColor="text1"/>
          <w:sz w:val="28"/>
          <w:szCs w:val="24"/>
          <w14:textFill>
            <w14:solidFill>
              <w14:schemeClr w14:val="tx1"/>
            </w14:solidFill>
          </w14:textFill>
        </w:rPr>
        <w:t>，</w:t>
      </w:r>
      <w:r>
        <w:rPr>
          <w:rFonts w:hint="eastAsia" w:ascii="仿宋_GB2312" w:hAnsi="宋体" w:eastAsia="仿宋_GB2312" w:cs="Times New Roman"/>
          <w:color w:val="000000" w:themeColor="text1"/>
          <w:sz w:val="28"/>
          <w:szCs w:val="24"/>
          <w14:textFill>
            <w14:solidFill>
              <w14:schemeClr w14:val="tx1"/>
            </w14:solidFill>
          </w14:textFill>
        </w:rPr>
        <w:t>甲方</w:t>
      </w:r>
      <w:r>
        <w:rPr>
          <w:rFonts w:hint="eastAsia" w:ascii="仿宋_GB2312" w:hAnsi="宋体" w:eastAsia="仿宋_GB2312" w:cs="Times New Roman"/>
          <w:bCs/>
          <w:color w:val="000000" w:themeColor="text1"/>
          <w:sz w:val="28"/>
          <w:szCs w:val="24"/>
          <w14:textFill>
            <w14:solidFill>
              <w14:schemeClr w14:val="tx1"/>
            </w14:solidFill>
          </w14:textFill>
        </w:rPr>
        <w:t>仅限于实现合同目的的范围内使用这些软件，并不得将其透露于任何第三人。</w:t>
      </w:r>
    </w:p>
    <w:p w14:paraId="09535CE7">
      <w:pPr>
        <w:spacing w:line="560" w:lineRule="exact"/>
        <w:ind w:firstLine="560" w:firstLineChars="200"/>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11</w:t>
      </w:r>
      <w:r>
        <w:rPr>
          <w:rFonts w:hint="eastAsia" w:ascii="仿宋_GB2312" w:hAnsi="宋体" w:eastAsia="仿宋_GB2312" w:cs="Times New Roman"/>
          <w:bCs/>
          <w:color w:val="000000" w:themeColor="text1"/>
          <w:sz w:val="28"/>
          <w:szCs w:val="24"/>
          <w14:textFill>
            <w14:solidFill>
              <w14:schemeClr w14:val="tx1"/>
            </w14:solidFill>
          </w14:textFill>
        </w:rPr>
        <w:t>.3 任一方须对因执行本合同所知悉的对方的信息、资料及本合同内容、附件保密, 未经对方允许, 任何时候,均不得向第三方透露、泄露, 否则, 违约方须赔偿对方损失。</w:t>
      </w:r>
    </w:p>
    <w:p w14:paraId="5E1FCD21">
      <w:pPr>
        <w:adjustRightInd w:val="0"/>
        <w:snapToGrid w:val="0"/>
        <w:spacing w:line="560" w:lineRule="exact"/>
        <w:ind w:firstLine="560" w:firstLineChars="200"/>
        <w:textAlignment w:val="baseline"/>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11.4乙方每次保养后接受甲方对保养质量进行检查并且评分，并把评分结果填写入附件三（电梯</w:t>
      </w:r>
      <w:r>
        <w:rPr>
          <w:rFonts w:hint="eastAsia" w:ascii="仿宋_GB2312" w:hAnsi="宋体" w:eastAsia="仿宋_GB2312" w:cs="Times New Roman"/>
          <w:color w:val="000000" w:themeColor="text1"/>
          <w:sz w:val="28"/>
          <w:szCs w:val="20"/>
          <w14:textFill>
            <w14:solidFill>
              <w14:schemeClr w14:val="tx1"/>
            </w14:solidFill>
          </w14:textFill>
        </w:rPr>
        <w:t>维修保养质量考核评分表</w:t>
      </w:r>
      <w:r>
        <w:rPr>
          <w:rFonts w:hint="eastAsia" w:ascii="仿宋_GB2312" w:hAnsi="宋体" w:eastAsia="仿宋_GB2312" w:cs="Times New Roman"/>
          <w:color w:val="000000" w:themeColor="text1"/>
          <w:sz w:val="28"/>
          <w:szCs w:val="24"/>
          <w14:textFill>
            <w14:solidFill>
              <w14:schemeClr w14:val="tx1"/>
            </w14:solidFill>
          </w14:textFill>
        </w:rPr>
        <w:t>），最终以实际考核情况支付维保款项。</w:t>
      </w:r>
    </w:p>
    <w:p w14:paraId="050D4235">
      <w:pPr>
        <w:adjustRightInd w:val="0"/>
        <w:snapToGrid w:val="0"/>
        <w:spacing w:line="560" w:lineRule="exact"/>
        <w:ind w:firstLine="560" w:firstLineChars="200"/>
        <w:textAlignment w:val="baseline"/>
        <w:rPr>
          <w:rFonts w:hint="default" w:ascii="仿宋_GB2312" w:hAnsi="宋体" w:eastAsia="仿宋_GB2312" w:cs="Times New Roman"/>
          <w:color w:val="000000" w:themeColor="text1"/>
          <w:sz w:val="28"/>
          <w:szCs w:val="24"/>
          <w:highlight w:val="yellow"/>
          <w:lang w:val="en-US" w:eastAsia="zh-CN"/>
          <w:rPrChange w:id="434" w:author="黄树东" w:date="2026-08-06T15:51:43Z">
            <w:rPr>
              <w:rFonts w:hint="default"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11</w:t>
      </w:r>
      <w:r>
        <w:rPr>
          <w:rFonts w:hint="eastAsia" w:ascii="仿宋_GB2312" w:hAnsi="宋体" w:eastAsia="仿宋_GB2312" w:cs="Times New Roman"/>
          <w:bCs/>
          <w:color w:val="000000" w:themeColor="text1"/>
          <w:sz w:val="28"/>
          <w:szCs w:val="24"/>
          <w14:textFill>
            <w14:solidFill>
              <w14:schemeClr w14:val="tx1"/>
            </w14:solidFill>
          </w14:textFill>
        </w:rPr>
        <w:t xml:space="preserve">.5 </w:t>
      </w:r>
      <w:r>
        <w:rPr>
          <w:rFonts w:hint="eastAsia" w:ascii="仿宋_GB2312" w:hAnsi="宋体" w:eastAsia="仿宋_GB2312" w:cs="Times New Roman"/>
          <w:color w:val="000000" w:themeColor="text1"/>
          <w:sz w:val="28"/>
          <w:szCs w:val="24"/>
          <w14:textFill>
            <w14:solidFill>
              <w14:schemeClr w14:val="tx1"/>
            </w14:solidFill>
          </w14:textFill>
        </w:rPr>
        <w:t>如部分电梯需要申报停用，甲方需提前5个工作日告知乙方，自报停之日起，停用的电梯乙方无需实施维保，报停电梯的维保费用甲方无需支付。</w:t>
      </w:r>
      <w:ins w:id="435" w:author="黄树东" w:date="2026-08-06T15:47:26Z">
        <w:r>
          <w:rPr>
            <w:rFonts w:hint="eastAsia" w:ascii="仿宋_GB2312" w:hAnsi="宋体" w:eastAsia="仿宋_GB2312" w:cs="Times New Roman"/>
            <w:color w:val="000000" w:themeColor="text1"/>
            <w:sz w:val="28"/>
            <w:szCs w:val="24"/>
            <w:highlight w:val="yellow"/>
            <w:lang w:val="en-US" w:eastAsia="zh-CN"/>
            <w:rPrChange w:id="436"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如</w:t>
        </w:r>
      </w:ins>
      <w:ins w:id="437" w:author="黄树东" w:date="2026-08-06T15:47:33Z">
        <w:r>
          <w:rPr>
            <w:rFonts w:hint="eastAsia" w:ascii="仿宋_GB2312" w:hAnsi="宋体" w:eastAsia="仿宋_GB2312" w:cs="Times New Roman"/>
            <w:color w:val="000000" w:themeColor="text1"/>
            <w:sz w:val="28"/>
            <w:szCs w:val="24"/>
            <w:highlight w:val="yellow"/>
            <w:lang w:val="en-US" w:eastAsia="zh-CN"/>
            <w:rPrChange w:id="438"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停用</w:t>
        </w:r>
      </w:ins>
      <w:ins w:id="439" w:author="黄树东" w:date="2026-08-06T15:47:34Z">
        <w:r>
          <w:rPr>
            <w:rFonts w:hint="eastAsia" w:ascii="仿宋_GB2312" w:hAnsi="宋体" w:eastAsia="仿宋_GB2312" w:cs="Times New Roman"/>
            <w:color w:val="000000" w:themeColor="text1"/>
            <w:sz w:val="28"/>
            <w:szCs w:val="24"/>
            <w:highlight w:val="yellow"/>
            <w:lang w:val="en-US" w:eastAsia="zh-CN"/>
            <w:rPrChange w:id="440"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的</w:t>
        </w:r>
      </w:ins>
      <w:ins w:id="441" w:author="黄树东" w:date="2026-08-06T15:47:36Z">
        <w:r>
          <w:rPr>
            <w:rFonts w:hint="eastAsia" w:ascii="仿宋_GB2312" w:hAnsi="宋体" w:eastAsia="仿宋_GB2312" w:cs="Times New Roman"/>
            <w:color w:val="000000" w:themeColor="text1"/>
            <w:sz w:val="28"/>
            <w:szCs w:val="24"/>
            <w:highlight w:val="yellow"/>
            <w:lang w:val="en-US" w:eastAsia="zh-CN"/>
            <w:rPrChange w:id="442"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电梯</w:t>
        </w:r>
      </w:ins>
      <w:ins w:id="443" w:author="黄树东" w:date="2026-08-06T15:47:43Z">
        <w:r>
          <w:rPr>
            <w:rFonts w:hint="eastAsia" w:ascii="仿宋_GB2312" w:hAnsi="宋体" w:eastAsia="仿宋_GB2312" w:cs="Times New Roman"/>
            <w:color w:val="000000" w:themeColor="text1"/>
            <w:sz w:val="28"/>
            <w:szCs w:val="24"/>
            <w:highlight w:val="yellow"/>
            <w:lang w:val="en-US" w:eastAsia="zh-CN"/>
            <w:rPrChange w:id="444"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需要</w:t>
        </w:r>
      </w:ins>
      <w:ins w:id="445" w:author="黄树东" w:date="2026-08-06T15:48:07Z">
        <w:r>
          <w:rPr>
            <w:rFonts w:hint="eastAsia" w:ascii="仿宋_GB2312" w:hAnsi="宋体" w:eastAsia="仿宋_GB2312" w:cs="Times New Roman"/>
            <w:color w:val="000000" w:themeColor="text1"/>
            <w:sz w:val="28"/>
            <w:szCs w:val="24"/>
            <w:highlight w:val="yellow"/>
            <w:lang w:val="en-US" w:eastAsia="zh-CN"/>
            <w:rPrChange w:id="446"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申报</w:t>
        </w:r>
      </w:ins>
      <w:ins w:id="447" w:author="黄树东" w:date="2026-08-06T15:48:10Z">
        <w:r>
          <w:rPr>
            <w:rFonts w:hint="eastAsia" w:ascii="仿宋_GB2312" w:hAnsi="宋体" w:eastAsia="仿宋_GB2312" w:cs="Times New Roman"/>
            <w:color w:val="000000" w:themeColor="text1"/>
            <w:sz w:val="28"/>
            <w:szCs w:val="24"/>
            <w:highlight w:val="yellow"/>
            <w:lang w:val="en-US" w:eastAsia="zh-CN"/>
            <w:rPrChange w:id="448"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启用</w:t>
        </w:r>
      </w:ins>
      <w:ins w:id="449" w:author="黄树东" w:date="2026-08-06T15:48:11Z">
        <w:r>
          <w:rPr>
            <w:rFonts w:hint="eastAsia" w:ascii="仿宋_GB2312" w:hAnsi="宋体" w:eastAsia="仿宋_GB2312" w:cs="Times New Roman"/>
            <w:color w:val="000000" w:themeColor="text1"/>
            <w:sz w:val="28"/>
            <w:szCs w:val="24"/>
            <w:highlight w:val="yellow"/>
            <w:lang w:val="en-US" w:eastAsia="zh-CN"/>
            <w:rPrChange w:id="450"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w:t>
        </w:r>
      </w:ins>
      <w:ins w:id="451" w:author="黄树东" w:date="2026-08-06T15:48:17Z">
        <w:r>
          <w:rPr>
            <w:rFonts w:hint="eastAsia" w:ascii="仿宋_GB2312" w:hAnsi="宋体" w:eastAsia="仿宋_GB2312" w:cs="Times New Roman"/>
            <w:color w:val="000000" w:themeColor="text1"/>
            <w:sz w:val="28"/>
            <w:szCs w:val="24"/>
            <w:highlight w:val="yellow"/>
            <w:lang w:val="en-US" w:eastAsia="zh-CN"/>
            <w:rPrChange w:id="452"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乙方</w:t>
        </w:r>
      </w:ins>
      <w:ins w:id="453" w:author="黄树东" w:date="2026-08-06T15:48:21Z">
        <w:r>
          <w:rPr>
            <w:rFonts w:hint="eastAsia" w:ascii="仿宋_GB2312" w:hAnsi="宋体" w:eastAsia="仿宋_GB2312" w:cs="Times New Roman"/>
            <w:color w:val="000000" w:themeColor="text1"/>
            <w:sz w:val="28"/>
            <w:szCs w:val="24"/>
            <w:highlight w:val="yellow"/>
            <w:lang w:val="en-US" w:eastAsia="zh-CN"/>
            <w:rPrChange w:id="454"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需</w:t>
        </w:r>
      </w:ins>
      <w:ins w:id="455" w:author="黄树东" w:date="2026-08-06T15:48:24Z">
        <w:r>
          <w:rPr>
            <w:rFonts w:hint="eastAsia" w:ascii="仿宋_GB2312" w:hAnsi="宋体" w:eastAsia="仿宋_GB2312" w:cs="Times New Roman"/>
            <w:color w:val="000000" w:themeColor="text1"/>
            <w:sz w:val="28"/>
            <w:szCs w:val="24"/>
            <w:highlight w:val="yellow"/>
            <w:lang w:val="en-US" w:eastAsia="zh-CN"/>
            <w:rPrChange w:id="456"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配合</w:t>
        </w:r>
      </w:ins>
      <w:ins w:id="457" w:author="黄树东" w:date="2026-08-06T15:48:30Z">
        <w:r>
          <w:rPr>
            <w:rFonts w:hint="eastAsia" w:ascii="仿宋_GB2312" w:hAnsi="宋体" w:eastAsia="仿宋_GB2312" w:cs="Times New Roman"/>
            <w:color w:val="000000" w:themeColor="text1"/>
            <w:sz w:val="28"/>
            <w:szCs w:val="24"/>
            <w:highlight w:val="yellow"/>
            <w:lang w:val="en-US" w:eastAsia="zh-CN"/>
            <w:rPrChange w:id="458"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甲方</w:t>
        </w:r>
      </w:ins>
      <w:ins w:id="459" w:author="黄树东" w:date="2026-08-06T15:50:41Z">
        <w:r>
          <w:rPr>
            <w:rFonts w:hint="eastAsia" w:ascii="仿宋_GB2312" w:hAnsi="宋体" w:eastAsia="仿宋_GB2312" w:cs="Times New Roman"/>
            <w:color w:val="000000" w:themeColor="text1"/>
            <w:sz w:val="28"/>
            <w:szCs w:val="24"/>
            <w:highlight w:val="yellow"/>
            <w:lang w:val="en-US" w:eastAsia="zh-CN"/>
            <w:rPrChange w:id="460"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w:t>
        </w:r>
      </w:ins>
      <w:ins w:id="461" w:author="黄树东" w:date="2026-08-06T15:49:02Z">
        <w:r>
          <w:rPr>
            <w:rFonts w:hint="eastAsia" w:ascii="仿宋_GB2312" w:hAnsi="宋体" w:eastAsia="仿宋_GB2312" w:cs="Times New Roman"/>
            <w:color w:val="000000" w:themeColor="text1"/>
            <w:sz w:val="28"/>
            <w:szCs w:val="24"/>
            <w:highlight w:val="yellow"/>
            <w:lang w:val="en-US" w:eastAsia="zh-CN"/>
            <w:rPrChange w:id="462"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免费</w:t>
        </w:r>
      </w:ins>
      <w:ins w:id="463" w:author="黄树东" w:date="2026-08-06T15:48:51Z">
        <w:r>
          <w:rPr>
            <w:rFonts w:hint="eastAsia" w:ascii="仿宋_GB2312" w:hAnsi="宋体" w:eastAsia="仿宋_GB2312" w:cs="Times New Roman"/>
            <w:color w:val="000000" w:themeColor="text1"/>
            <w:sz w:val="28"/>
            <w:szCs w:val="24"/>
            <w:highlight w:val="yellow"/>
            <w:lang w:val="en-US" w:eastAsia="zh-CN"/>
            <w:rPrChange w:id="464"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提供</w:t>
        </w:r>
      </w:ins>
      <w:ins w:id="465" w:author="黄树东" w:date="2026-08-06T15:49:06Z">
        <w:r>
          <w:rPr>
            <w:rFonts w:hint="eastAsia" w:ascii="仿宋_GB2312" w:hAnsi="宋体" w:eastAsia="仿宋_GB2312" w:cs="Times New Roman"/>
            <w:color w:val="000000" w:themeColor="text1"/>
            <w:sz w:val="28"/>
            <w:szCs w:val="24"/>
            <w:highlight w:val="yellow"/>
            <w:lang w:val="en-US" w:eastAsia="zh-CN"/>
            <w:rPrChange w:id="466"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申报</w:t>
        </w:r>
      </w:ins>
      <w:ins w:id="467" w:author="黄树东" w:date="2026-08-06T15:49:08Z">
        <w:r>
          <w:rPr>
            <w:rFonts w:hint="eastAsia" w:ascii="仿宋_GB2312" w:hAnsi="宋体" w:eastAsia="仿宋_GB2312" w:cs="Times New Roman"/>
            <w:color w:val="000000" w:themeColor="text1"/>
            <w:sz w:val="28"/>
            <w:szCs w:val="24"/>
            <w:highlight w:val="yellow"/>
            <w:lang w:val="en-US" w:eastAsia="zh-CN"/>
            <w:rPrChange w:id="468"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所需</w:t>
        </w:r>
      </w:ins>
      <w:ins w:id="469" w:author="黄树东" w:date="2026-08-06T15:49:09Z">
        <w:r>
          <w:rPr>
            <w:rFonts w:hint="eastAsia" w:ascii="仿宋_GB2312" w:hAnsi="宋体" w:eastAsia="仿宋_GB2312" w:cs="Times New Roman"/>
            <w:color w:val="000000" w:themeColor="text1"/>
            <w:sz w:val="28"/>
            <w:szCs w:val="24"/>
            <w:highlight w:val="yellow"/>
            <w:lang w:val="en-US" w:eastAsia="zh-CN"/>
            <w:rPrChange w:id="470"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的</w:t>
        </w:r>
      </w:ins>
      <w:ins w:id="471" w:author="黄树东" w:date="2026-08-06T15:49:14Z">
        <w:r>
          <w:rPr>
            <w:rFonts w:hint="eastAsia" w:ascii="仿宋_GB2312" w:hAnsi="宋体" w:eastAsia="仿宋_GB2312" w:cs="Times New Roman"/>
            <w:color w:val="000000" w:themeColor="text1"/>
            <w:sz w:val="28"/>
            <w:szCs w:val="24"/>
            <w:highlight w:val="yellow"/>
            <w:lang w:val="en-US" w:eastAsia="zh-CN"/>
            <w:rPrChange w:id="472"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资料</w:t>
        </w:r>
      </w:ins>
      <w:ins w:id="473" w:author="黄树东" w:date="2026-08-06T15:49:50Z">
        <w:r>
          <w:rPr>
            <w:rFonts w:hint="eastAsia" w:ascii="仿宋_GB2312" w:hAnsi="宋体" w:eastAsia="仿宋_GB2312" w:cs="Times New Roman"/>
            <w:color w:val="000000" w:themeColor="text1"/>
            <w:sz w:val="28"/>
            <w:szCs w:val="24"/>
            <w:highlight w:val="yellow"/>
            <w:lang w:val="en-US" w:eastAsia="zh-CN"/>
            <w:rPrChange w:id="474"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及</w:t>
        </w:r>
      </w:ins>
      <w:ins w:id="475" w:author="黄树东" w:date="2026-08-06T15:49:54Z">
        <w:r>
          <w:rPr>
            <w:rFonts w:hint="eastAsia" w:ascii="仿宋_GB2312" w:hAnsi="宋体" w:eastAsia="仿宋_GB2312" w:cs="Times New Roman"/>
            <w:color w:val="000000" w:themeColor="text1"/>
            <w:sz w:val="28"/>
            <w:szCs w:val="24"/>
            <w:highlight w:val="yellow"/>
            <w:lang w:val="en-US" w:eastAsia="zh-CN"/>
            <w:rPrChange w:id="476"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自检</w:t>
        </w:r>
      </w:ins>
      <w:ins w:id="477" w:author="黄树东" w:date="2026-08-06T15:49:56Z">
        <w:r>
          <w:rPr>
            <w:rFonts w:hint="eastAsia" w:ascii="仿宋_GB2312" w:hAnsi="宋体" w:eastAsia="仿宋_GB2312" w:cs="Times New Roman"/>
            <w:color w:val="000000" w:themeColor="text1"/>
            <w:sz w:val="28"/>
            <w:szCs w:val="24"/>
            <w:highlight w:val="yellow"/>
            <w:lang w:val="en-US" w:eastAsia="zh-CN"/>
            <w:rPrChange w:id="478"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工作</w:t>
        </w:r>
      </w:ins>
      <w:ins w:id="479" w:author="黄树东" w:date="2026-08-06T15:49:57Z">
        <w:r>
          <w:rPr>
            <w:rFonts w:hint="eastAsia" w:ascii="仿宋_GB2312" w:hAnsi="宋体" w:eastAsia="仿宋_GB2312" w:cs="Times New Roman"/>
            <w:color w:val="000000" w:themeColor="text1"/>
            <w:sz w:val="28"/>
            <w:szCs w:val="24"/>
            <w:highlight w:val="yellow"/>
            <w:lang w:val="en-US" w:eastAsia="zh-CN"/>
            <w:rPrChange w:id="480"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w:t>
        </w:r>
      </w:ins>
      <w:ins w:id="481" w:author="黄树东" w:date="2026-08-06T15:50:56Z">
        <w:r>
          <w:rPr>
            <w:rFonts w:hint="eastAsia" w:ascii="仿宋_GB2312" w:hAnsi="宋体" w:eastAsia="仿宋_GB2312" w:cs="Times New Roman"/>
            <w:color w:val="000000" w:themeColor="text1"/>
            <w:sz w:val="28"/>
            <w:szCs w:val="24"/>
            <w:highlight w:val="yellow"/>
            <w:lang w:val="en-US" w:eastAsia="zh-CN"/>
            <w:rPrChange w:id="482"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产生的</w:t>
        </w:r>
      </w:ins>
      <w:ins w:id="483" w:author="黄树东" w:date="2026-08-06T15:51:00Z">
        <w:r>
          <w:rPr>
            <w:rFonts w:hint="eastAsia" w:ascii="仿宋_GB2312" w:hAnsi="宋体" w:eastAsia="仿宋_GB2312" w:cs="Times New Roman"/>
            <w:color w:val="000000" w:themeColor="text1"/>
            <w:sz w:val="28"/>
            <w:szCs w:val="24"/>
            <w:highlight w:val="yellow"/>
            <w:lang w:val="en-US" w:eastAsia="zh-CN"/>
            <w:rPrChange w:id="484"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配件费</w:t>
        </w:r>
      </w:ins>
      <w:ins w:id="485" w:author="黄树东" w:date="2026-08-06T15:51:04Z">
        <w:r>
          <w:rPr>
            <w:rFonts w:hint="eastAsia" w:ascii="仿宋_GB2312" w:hAnsi="宋体" w:eastAsia="仿宋_GB2312" w:cs="Times New Roman"/>
            <w:color w:val="000000" w:themeColor="text1"/>
            <w:sz w:val="28"/>
            <w:szCs w:val="24"/>
            <w:highlight w:val="yellow"/>
            <w:lang w:val="en-US" w:eastAsia="zh-CN"/>
            <w:rPrChange w:id="486"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及</w:t>
        </w:r>
      </w:ins>
      <w:ins w:id="487" w:author="黄树东" w:date="2026-08-06T15:51:16Z">
        <w:r>
          <w:rPr>
            <w:rFonts w:hint="eastAsia" w:ascii="仿宋_GB2312" w:hAnsi="宋体" w:eastAsia="仿宋_GB2312" w:cs="Times New Roman"/>
            <w:color w:val="000000" w:themeColor="text1"/>
            <w:sz w:val="28"/>
            <w:szCs w:val="24"/>
            <w:highlight w:val="yellow"/>
            <w:lang w:val="en-US" w:eastAsia="zh-CN"/>
            <w:rPrChange w:id="488"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第三方</w:t>
        </w:r>
      </w:ins>
      <w:ins w:id="489" w:author="黄树东" w:date="2026-08-06T15:51:19Z">
        <w:r>
          <w:rPr>
            <w:rFonts w:hint="eastAsia" w:ascii="仿宋_GB2312" w:hAnsi="宋体" w:eastAsia="仿宋_GB2312" w:cs="Times New Roman"/>
            <w:color w:val="000000" w:themeColor="text1"/>
            <w:sz w:val="28"/>
            <w:szCs w:val="24"/>
            <w:highlight w:val="yellow"/>
            <w:lang w:val="en-US" w:eastAsia="zh-CN"/>
            <w:rPrChange w:id="490"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检测</w:t>
        </w:r>
      </w:ins>
      <w:ins w:id="491" w:author="黄树东" w:date="2026-08-06T15:51:20Z">
        <w:r>
          <w:rPr>
            <w:rFonts w:hint="eastAsia" w:ascii="仿宋_GB2312" w:hAnsi="宋体" w:eastAsia="仿宋_GB2312" w:cs="Times New Roman"/>
            <w:color w:val="000000" w:themeColor="text1"/>
            <w:sz w:val="28"/>
            <w:szCs w:val="24"/>
            <w:highlight w:val="yellow"/>
            <w:lang w:val="en-US" w:eastAsia="zh-CN"/>
            <w:rPrChange w:id="492"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w:t>
        </w:r>
      </w:ins>
      <w:ins w:id="493" w:author="黄树东" w:date="2026-08-06T15:51:22Z">
        <w:r>
          <w:rPr>
            <w:rFonts w:hint="eastAsia" w:ascii="仿宋_GB2312" w:hAnsi="宋体" w:eastAsia="仿宋_GB2312" w:cs="Times New Roman"/>
            <w:color w:val="000000" w:themeColor="text1"/>
            <w:sz w:val="28"/>
            <w:szCs w:val="24"/>
            <w:highlight w:val="yellow"/>
            <w:lang w:val="en-US" w:eastAsia="zh-CN"/>
            <w:rPrChange w:id="494"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检验</w:t>
        </w:r>
      </w:ins>
      <w:ins w:id="495" w:author="黄树东" w:date="2026-08-06T15:51:24Z">
        <w:r>
          <w:rPr>
            <w:rFonts w:hint="eastAsia" w:ascii="仿宋_GB2312" w:hAnsi="宋体" w:eastAsia="仿宋_GB2312" w:cs="Times New Roman"/>
            <w:color w:val="000000" w:themeColor="text1"/>
            <w:sz w:val="28"/>
            <w:szCs w:val="24"/>
            <w:highlight w:val="yellow"/>
            <w:lang w:val="en-US" w:eastAsia="zh-CN"/>
            <w:rPrChange w:id="496"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费</w:t>
        </w:r>
      </w:ins>
      <w:ins w:id="497" w:author="黄树东" w:date="2026-08-06T15:51:26Z">
        <w:r>
          <w:rPr>
            <w:rFonts w:hint="eastAsia" w:ascii="仿宋_GB2312" w:hAnsi="宋体" w:eastAsia="仿宋_GB2312" w:cs="Times New Roman"/>
            <w:color w:val="000000" w:themeColor="text1"/>
            <w:sz w:val="28"/>
            <w:szCs w:val="24"/>
            <w:highlight w:val="yellow"/>
            <w:lang w:val="en-US" w:eastAsia="zh-CN"/>
            <w:rPrChange w:id="498"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由</w:t>
        </w:r>
      </w:ins>
      <w:ins w:id="499" w:author="黄树东" w:date="2026-08-06T15:51:28Z">
        <w:r>
          <w:rPr>
            <w:rFonts w:hint="eastAsia" w:ascii="仿宋_GB2312" w:hAnsi="宋体" w:eastAsia="仿宋_GB2312" w:cs="Times New Roman"/>
            <w:color w:val="000000" w:themeColor="text1"/>
            <w:sz w:val="28"/>
            <w:szCs w:val="24"/>
            <w:highlight w:val="yellow"/>
            <w:lang w:val="en-US" w:eastAsia="zh-CN"/>
            <w:rPrChange w:id="500"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甲方</w:t>
        </w:r>
      </w:ins>
      <w:ins w:id="501" w:author="黄树东" w:date="2026-08-06T15:51:31Z">
        <w:r>
          <w:rPr>
            <w:rFonts w:hint="eastAsia" w:ascii="仿宋_GB2312" w:hAnsi="宋体" w:eastAsia="仿宋_GB2312" w:cs="Times New Roman"/>
            <w:color w:val="000000" w:themeColor="text1"/>
            <w:sz w:val="28"/>
            <w:szCs w:val="24"/>
            <w:highlight w:val="yellow"/>
            <w:lang w:val="en-US" w:eastAsia="zh-CN"/>
            <w:rPrChange w:id="502"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承担</w:t>
        </w:r>
      </w:ins>
      <w:ins w:id="503" w:author="黄树东" w:date="2026-08-06T15:51:32Z">
        <w:r>
          <w:rPr>
            <w:rFonts w:hint="eastAsia" w:ascii="仿宋_GB2312" w:hAnsi="宋体" w:eastAsia="仿宋_GB2312" w:cs="Times New Roman"/>
            <w:color w:val="000000" w:themeColor="text1"/>
            <w:sz w:val="28"/>
            <w:szCs w:val="24"/>
            <w:highlight w:val="yellow"/>
            <w:lang w:val="en-US" w:eastAsia="zh-CN"/>
            <w:rPrChange w:id="504" w:author="黄树东" w:date="2026-08-06T15:51:43Z">
              <w:rPr>
                <w:rFonts w:hint="eastAsia" w:ascii="仿宋_GB2312" w:hAnsi="宋体" w:eastAsia="仿宋_GB2312" w:cs="Times New Roman"/>
                <w:color w:val="000000" w:themeColor="text1"/>
                <w:sz w:val="28"/>
                <w:szCs w:val="24"/>
                <w:lang w:val="en-US" w:eastAsia="zh-CN"/>
                <w14:textFill>
                  <w14:solidFill>
                    <w14:schemeClr w14:val="tx1"/>
                  </w14:solidFill>
                </w14:textFill>
              </w:rPr>
            </w:rPrChange>
            <w14:textFill>
              <w14:solidFill>
                <w14:schemeClr w14:val="tx1"/>
              </w14:solidFill>
            </w14:textFill>
          </w:rPr>
          <w:t>。</w:t>
        </w:r>
      </w:ins>
    </w:p>
    <w:p w14:paraId="68B1AF36">
      <w:pPr>
        <w:adjustRightInd w:val="0"/>
        <w:snapToGrid w:val="0"/>
        <w:spacing w:line="560" w:lineRule="exact"/>
        <w:ind w:firstLine="560" w:firstLineChars="200"/>
        <w:textAlignment w:val="baseline"/>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11.6合同履行期内，甲方有权随时提前一个月书面通知乙方解除本合同。期满续约与否,双方另行协商确定。本合同任何一方提出延长期限，必须在合同期满一个月前书面提出，经双方签字盖章方可延长。</w:t>
      </w:r>
    </w:p>
    <w:p w14:paraId="039BA128">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第十二条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争议解决</w:t>
      </w:r>
    </w:p>
    <w:p w14:paraId="04823CA6">
      <w:pPr>
        <w:spacing w:line="560" w:lineRule="exact"/>
        <w:ind w:firstLine="560" w:firstLineChars="200"/>
        <w:rPr>
          <w:rFonts w:ascii="仿宋_GB2312" w:hAnsi="宋体" w:eastAsia="仿宋_GB2312" w:cs="宋体"/>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由本合同所引起的一切争议，双方应先友好协商解决。若协商不成，可提交甲方所在地有管辖权的人民法院诉讼。</w:t>
      </w:r>
    </w:p>
    <w:p w14:paraId="135D59DD">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第十三条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合同生效及份数</w:t>
      </w:r>
    </w:p>
    <w:p w14:paraId="7F4D378B">
      <w:pPr>
        <w:spacing w:line="560" w:lineRule="exact"/>
        <w:ind w:firstLine="560" w:firstLineChars="200"/>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13</w:t>
      </w:r>
      <w:r>
        <w:rPr>
          <w:rFonts w:hint="eastAsia" w:ascii="仿宋_GB2312" w:hAnsi="宋体" w:eastAsia="仿宋_GB2312" w:cs="Times New Roman"/>
          <w:bCs/>
          <w:color w:val="000000" w:themeColor="text1"/>
          <w:sz w:val="28"/>
          <w:szCs w:val="24"/>
          <w14:textFill>
            <w14:solidFill>
              <w14:schemeClr w14:val="tx1"/>
            </w14:solidFill>
          </w14:textFill>
        </w:rPr>
        <w:t>.1 本合同自双方签字盖章之日起生效。本合同连同附件一式四份, 双方各执两份，具有同等法律效力。</w:t>
      </w:r>
    </w:p>
    <w:p w14:paraId="5058BB8B">
      <w:pPr>
        <w:spacing w:line="560" w:lineRule="exact"/>
        <w:ind w:firstLine="560" w:firstLineChars="200"/>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13.2本合同未尽事宜, 双方另行商定, 可签订补充协议。</w:t>
      </w:r>
    </w:p>
    <w:p w14:paraId="771F9AA2">
      <w:pPr>
        <w:spacing w:line="560" w:lineRule="exact"/>
        <w:ind w:firstLine="640"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第十四条</w:t>
      </w:r>
      <w:r>
        <w:rPr>
          <w:rFonts w:ascii="黑体" w:hAnsi="黑体" w:eastAsia="黑体" w:cs="Times New Roman"/>
          <w:color w:val="000000" w:themeColor="text1"/>
          <w:sz w:val="32"/>
          <w:szCs w:val="32"/>
          <w14:textFill>
            <w14:solidFill>
              <w14:schemeClr w14:val="tx1"/>
            </w14:solidFill>
          </w14:textFill>
        </w:rPr>
        <w:t xml:space="preserve"> </w:t>
      </w:r>
      <w:r>
        <w:rPr>
          <w:rFonts w:hint="eastAsia" w:ascii="黑体" w:hAnsi="黑体" w:eastAsia="黑体" w:cs="Times New Roman"/>
          <w:color w:val="000000" w:themeColor="text1"/>
          <w:sz w:val="32"/>
          <w:szCs w:val="32"/>
          <w14:textFill>
            <w14:solidFill>
              <w14:schemeClr w14:val="tx1"/>
            </w14:solidFill>
          </w14:textFill>
        </w:rPr>
        <w:t>合同附件：（可根据实际设备情况编写）</w:t>
      </w:r>
    </w:p>
    <w:p w14:paraId="127C4293">
      <w:pPr>
        <w:adjustRightInd w:val="0"/>
        <w:snapToGrid w:val="0"/>
        <w:spacing w:line="560" w:lineRule="exact"/>
        <w:ind w:firstLine="560" w:firstLineChars="200"/>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本合同附件为本合同不可分割的组成部分, 与本合同具有同等法律效力。如本合同附件与本合同内容有不一致或相抵触之处, 双方同意以本合同内容为准。</w:t>
      </w:r>
    </w:p>
    <w:p w14:paraId="4412AF7C">
      <w:pPr>
        <w:adjustRightInd w:val="0"/>
        <w:snapToGrid w:val="0"/>
        <w:spacing w:line="560" w:lineRule="exact"/>
        <w:ind w:left="1" w:firstLine="560" w:firstLineChars="200"/>
        <w:jc w:val="left"/>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附件1：《技术参数明细表》</w:t>
      </w:r>
    </w:p>
    <w:p w14:paraId="67A842A8">
      <w:pPr>
        <w:adjustRightInd w:val="0"/>
        <w:snapToGrid w:val="0"/>
        <w:spacing w:line="560" w:lineRule="exact"/>
        <w:ind w:left="1" w:firstLine="560" w:firstLineChars="200"/>
        <w:jc w:val="left"/>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附件2：《电梯施工类别划分表》</w:t>
      </w:r>
    </w:p>
    <w:p w14:paraId="1BE2F6B9">
      <w:pPr>
        <w:adjustRightInd w:val="0"/>
        <w:snapToGrid w:val="0"/>
        <w:spacing w:line="560" w:lineRule="exact"/>
        <w:ind w:left="1" w:firstLine="560" w:firstLineChars="200"/>
        <w:jc w:val="left"/>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附件3：《保养要求及标准（表一：直梯）（表二：扶梯）》</w:t>
      </w:r>
    </w:p>
    <w:p w14:paraId="6D1FE667">
      <w:pPr>
        <w:adjustRightInd w:val="0"/>
        <w:snapToGrid w:val="0"/>
        <w:spacing w:line="560" w:lineRule="exact"/>
        <w:ind w:left="1" w:firstLine="560" w:firstLineChars="200"/>
        <w:jc w:val="left"/>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附件4：《电梯</w:t>
      </w:r>
      <w:r>
        <w:rPr>
          <w:rFonts w:hint="eastAsia" w:ascii="仿宋_GB2312" w:hAnsi="宋体" w:eastAsia="仿宋_GB2312" w:cs="Times New Roman"/>
          <w:color w:val="000000" w:themeColor="text1"/>
          <w:sz w:val="28"/>
          <w:szCs w:val="20"/>
          <w14:textFill>
            <w14:solidFill>
              <w14:schemeClr w14:val="tx1"/>
            </w14:solidFill>
          </w14:textFill>
        </w:rPr>
        <w:t>维修保养质量考核评分表</w:t>
      </w:r>
      <w:r>
        <w:rPr>
          <w:rFonts w:hint="eastAsia" w:ascii="仿宋_GB2312" w:hAnsi="宋体" w:eastAsia="仿宋_GB2312" w:cs="Times New Roman"/>
          <w:bCs/>
          <w:color w:val="000000" w:themeColor="text1"/>
          <w:sz w:val="28"/>
          <w:szCs w:val="24"/>
          <w14:textFill>
            <w14:solidFill>
              <w14:schemeClr w14:val="tx1"/>
            </w14:solidFill>
          </w14:textFill>
        </w:rPr>
        <w:t>》</w:t>
      </w:r>
    </w:p>
    <w:p w14:paraId="7BD6FD64">
      <w:pPr>
        <w:adjustRightInd w:val="0"/>
        <w:snapToGrid w:val="0"/>
        <w:spacing w:line="560" w:lineRule="exact"/>
        <w:ind w:left="1" w:firstLine="560" w:firstLineChars="200"/>
        <w:jc w:val="left"/>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附件5：《免费备件清单（参考）》</w:t>
      </w:r>
    </w:p>
    <w:p w14:paraId="54ADD41E">
      <w:pPr>
        <w:adjustRightInd w:val="0"/>
        <w:snapToGrid w:val="0"/>
        <w:spacing w:line="560" w:lineRule="exact"/>
        <w:ind w:left="1" w:firstLine="560" w:firstLineChars="200"/>
        <w:jc w:val="left"/>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附件6：《乙方营业执照、相关资质证书复印件、项目负责人授权委托书(均须加盖公章) 》</w:t>
      </w:r>
    </w:p>
    <w:p w14:paraId="2BAF56F9">
      <w:pPr>
        <w:adjustRightInd w:val="0"/>
        <w:snapToGrid w:val="0"/>
        <w:spacing w:line="560" w:lineRule="exact"/>
        <w:ind w:left="1" w:firstLine="560" w:firstLineChars="200"/>
        <w:jc w:val="left"/>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8"/>
          <w:szCs w:val="24"/>
          <w14:textFill>
            <w14:solidFill>
              <w14:schemeClr w14:val="tx1"/>
            </w14:solidFill>
          </w14:textFill>
        </w:rPr>
        <w:t>附件7：《货品供应商及工程单位承诺书》</w:t>
      </w:r>
    </w:p>
    <w:p w14:paraId="7676E171">
      <w:pPr>
        <w:spacing w:line="560" w:lineRule="exact"/>
        <w:ind w:firstLine="560" w:firstLineChars="200"/>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附件8：</w:t>
      </w:r>
      <w:r>
        <w:rPr>
          <w:rFonts w:hint="eastAsia" w:ascii="仿宋_GB2312" w:hAnsi="宋体" w:eastAsia="仿宋_GB2312" w:cs="Times New Roman"/>
          <w:bCs/>
          <w:color w:val="000000" w:themeColor="text1"/>
          <w:sz w:val="28"/>
          <w:szCs w:val="24"/>
          <w14:textFill>
            <w14:solidFill>
              <w14:schemeClr w14:val="tx1"/>
            </w14:solidFill>
          </w14:textFill>
        </w:rPr>
        <w:t>《</w:t>
      </w:r>
      <w:r>
        <w:rPr>
          <w:rFonts w:hint="eastAsia" w:ascii="仿宋_GB2312" w:hAnsi="宋体" w:eastAsia="仿宋_GB2312" w:cs="Times New Roman"/>
          <w:color w:val="000000" w:themeColor="text1"/>
          <w:sz w:val="28"/>
          <w:szCs w:val="24"/>
          <w14:textFill>
            <w14:solidFill>
              <w14:schemeClr w14:val="tx1"/>
            </w14:solidFill>
          </w14:textFill>
        </w:rPr>
        <w:t>安全生产协议书（服务类）</w:t>
      </w:r>
      <w:r>
        <w:rPr>
          <w:rFonts w:hint="eastAsia" w:ascii="仿宋_GB2312" w:hAnsi="宋体" w:eastAsia="仿宋_GB2312" w:cs="Times New Roman"/>
          <w:bCs/>
          <w:color w:val="000000" w:themeColor="text1"/>
          <w:sz w:val="28"/>
          <w:szCs w:val="24"/>
          <w14:textFill>
            <w14:solidFill>
              <w14:schemeClr w14:val="tx1"/>
            </w14:solidFill>
          </w14:textFill>
        </w:rPr>
        <w:t>》</w:t>
      </w:r>
    </w:p>
    <w:p w14:paraId="3CA9E988">
      <w:pPr>
        <w:adjustRightInd w:val="0"/>
        <w:snapToGrid w:val="0"/>
        <w:spacing w:line="560" w:lineRule="exact"/>
        <w:ind w:left="1" w:firstLine="560" w:firstLineChars="200"/>
        <w:jc w:val="left"/>
        <w:rPr>
          <w:rFonts w:ascii="仿宋_GB2312" w:hAnsi="宋体" w:eastAsia="仿宋_GB2312" w:cs="Times New Roman"/>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附件9：</w:t>
      </w:r>
      <w:r>
        <w:rPr>
          <w:rFonts w:hint="eastAsia" w:ascii="仿宋_GB2312" w:hAnsi="宋体" w:eastAsia="仿宋_GB2312" w:cs="Times New Roman"/>
          <w:bCs/>
          <w:color w:val="000000" w:themeColor="text1"/>
          <w:sz w:val="28"/>
          <w:szCs w:val="24"/>
          <w14:textFill>
            <w14:solidFill>
              <w14:schemeClr w14:val="tx1"/>
            </w14:solidFill>
          </w14:textFill>
        </w:rPr>
        <w:t>《</w:t>
      </w:r>
      <w:r>
        <w:rPr>
          <w:rFonts w:hint="eastAsia" w:ascii="仿宋_GB2312" w:hAnsi="宋体" w:eastAsia="仿宋_GB2312" w:cs="Times New Roman"/>
          <w:color w:val="000000" w:themeColor="text1"/>
          <w:sz w:val="28"/>
          <w:szCs w:val="24"/>
          <w14:textFill>
            <w14:solidFill>
              <w14:schemeClr w14:val="tx1"/>
            </w14:solidFill>
          </w14:textFill>
        </w:rPr>
        <w:t>电梯维保合同履约评价表</w:t>
      </w:r>
      <w:r>
        <w:rPr>
          <w:rFonts w:hint="eastAsia" w:ascii="仿宋_GB2312" w:hAnsi="宋体" w:eastAsia="仿宋_GB2312" w:cs="Times New Roman"/>
          <w:bCs/>
          <w:color w:val="000000" w:themeColor="text1"/>
          <w:sz w:val="28"/>
          <w:szCs w:val="24"/>
          <w14:textFill>
            <w14:solidFill>
              <w14:schemeClr w14:val="tx1"/>
            </w14:solidFill>
          </w14:textFill>
        </w:rPr>
        <w:t>》</w:t>
      </w:r>
    </w:p>
    <w:p w14:paraId="4D8DC9A8">
      <w:pPr>
        <w:adjustRightInd w:val="0"/>
        <w:snapToGrid w:val="0"/>
        <w:spacing w:line="560" w:lineRule="exact"/>
        <w:ind w:left="1" w:firstLine="560" w:firstLineChars="200"/>
        <w:jc w:val="left"/>
        <w:rPr>
          <w:rFonts w:ascii="仿宋_GB2312" w:hAnsi="宋体" w:eastAsia="仿宋_GB2312" w:cs="Times New Roman"/>
          <w:bCs/>
          <w:color w:val="000000" w:themeColor="text1"/>
          <w:sz w:val="28"/>
          <w:szCs w:val="24"/>
          <w14:textFill>
            <w14:solidFill>
              <w14:schemeClr w14:val="tx1"/>
            </w14:solidFill>
          </w14:textFill>
        </w:rPr>
      </w:pPr>
      <w:r>
        <w:rPr>
          <w:rFonts w:hint="eastAsia" w:ascii="仿宋_GB2312" w:hAnsi="宋体" w:eastAsia="仿宋_GB2312" w:cs="Times New Roman"/>
          <w:color w:val="000000" w:themeColor="text1"/>
          <w:sz w:val="28"/>
          <w:szCs w:val="24"/>
          <w14:textFill>
            <w14:solidFill>
              <w14:schemeClr w14:val="tx1"/>
            </w14:solidFill>
          </w14:textFill>
        </w:rPr>
        <w:t>附件10：</w:t>
      </w:r>
      <w:r>
        <w:rPr>
          <w:rFonts w:hint="eastAsia" w:ascii="仿宋_GB2312" w:hAnsi="宋体" w:eastAsia="仿宋_GB2312" w:cs="Times New Roman"/>
          <w:bCs/>
          <w:color w:val="000000" w:themeColor="text1"/>
          <w:sz w:val="28"/>
          <w:szCs w:val="24"/>
          <w14:textFill>
            <w14:solidFill>
              <w14:schemeClr w14:val="tx1"/>
            </w14:solidFill>
          </w14:textFill>
        </w:rPr>
        <w:t>《</w:t>
      </w:r>
      <w:r>
        <w:rPr>
          <w:rFonts w:hint="eastAsia" w:ascii="仿宋_GB2312" w:hAnsi="宋体" w:eastAsia="仿宋_GB2312" w:cs="Times New Roman"/>
          <w:color w:val="000000" w:themeColor="text1"/>
          <w:sz w:val="28"/>
          <w:szCs w:val="24"/>
          <w14:textFill>
            <w14:solidFill>
              <w14:schemeClr w14:val="tx1"/>
            </w14:solidFill>
          </w14:textFill>
        </w:rPr>
        <w:t>报价清单（维保费用清单、常用配件费用清单、收费大修人工费用清单）</w:t>
      </w:r>
      <w:r>
        <w:rPr>
          <w:rFonts w:hint="eastAsia" w:ascii="仿宋_GB2312" w:hAnsi="宋体" w:eastAsia="仿宋_GB2312" w:cs="Times New Roman"/>
          <w:bCs/>
          <w:color w:val="000000" w:themeColor="text1"/>
          <w:sz w:val="28"/>
          <w:szCs w:val="24"/>
          <w14:textFill>
            <w14:solidFill>
              <w14:schemeClr w14:val="tx1"/>
            </w14:solidFill>
          </w14:textFill>
        </w:rPr>
        <w:t>》</w:t>
      </w:r>
    </w:p>
    <w:p w14:paraId="62D2D4AE">
      <w:pPr>
        <w:adjustRightInd w:val="0"/>
        <w:snapToGrid w:val="0"/>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附件</w:t>
      </w:r>
      <w:r>
        <w:rPr>
          <w:rFonts w:ascii="仿宋_GB2312" w:hAnsi="仿宋_GB2312" w:eastAsia="仿宋_GB2312" w:cs="仿宋_GB2312"/>
          <w:color w:val="000000"/>
          <w:sz w:val="28"/>
          <w:szCs w:val="28"/>
        </w:rPr>
        <w:t>11</w:t>
      </w:r>
      <w:r>
        <w:rPr>
          <w:rFonts w:hint="eastAsia" w:ascii="仿宋_GB2312" w:hAnsi="仿宋_GB2312" w:eastAsia="仿宋_GB2312" w:cs="仿宋_GB2312"/>
          <w:color w:val="000000"/>
          <w:sz w:val="28"/>
          <w:szCs w:val="28"/>
        </w:rPr>
        <w:t>：《供应商黑名单管理办法》</w:t>
      </w:r>
    </w:p>
    <w:p w14:paraId="4A1D8EAD">
      <w:pPr>
        <w:adjustRightInd w:val="0"/>
        <w:snapToGrid w:val="0"/>
        <w:spacing w:line="560" w:lineRule="exact"/>
        <w:ind w:left="1" w:firstLine="560" w:firstLineChars="200"/>
        <w:jc w:val="left"/>
        <w:rPr>
          <w:rFonts w:ascii="仿宋_GB2312" w:hAnsi="宋体" w:eastAsia="仿宋_GB2312" w:cs="Times New Roman"/>
          <w:bCs/>
          <w:color w:val="000000" w:themeColor="text1"/>
          <w:sz w:val="28"/>
          <w:szCs w:val="24"/>
          <w14:textFill>
            <w14:solidFill>
              <w14:schemeClr w14:val="tx1"/>
            </w14:solidFill>
          </w14:textFill>
        </w:rPr>
      </w:pPr>
      <w:bookmarkStart w:id="40" w:name="OLE_LINK12"/>
      <w:bookmarkStart w:id="41" w:name="OLE_LINK11"/>
      <w:r>
        <w:rPr>
          <w:rFonts w:hint="eastAsia" w:ascii="仿宋_GB2312" w:hAnsi="宋体" w:eastAsia="仿宋_GB2312" w:cs="Times New Roman"/>
          <w:bCs/>
          <w:color w:val="000000" w:themeColor="text1"/>
          <w:sz w:val="28"/>
          <w:szCs w:val="24"/>
          <w14:textFill>
            <w14:solidFill>
              <w14:schemeClr w14:val="tx1"/>
            </w14:solidFill>
          </w14:textFill>
        </w:rPr>
        <w:t>（以下无正文）</w:t>
      </w:r>
    </w:p>
    <w:bookmarkEnd w:id="40"/>
    <w:bookmarkEnd w:id="41"/>
    <w:p w14:paraId="44F72268">
      <w:pPr>
        <w:adjustRightInd w:val="0"/>
        <w:snapToGrid w:val="0"/>
        <w:spacing w:line="560" w:lineRule="exact"/>
        <w:ind w:left="1" w:firstLine="560" w:firstLineChars="200"/>
        <w:jc w:val="left"/>
        <w:rPr>
          <w:rFonts w:ascii="仿宋_GB2312" w:hAnsi="宋体" w:eastAsia="仿宋_GB2312" w:cs="Times New Roman"/>
          <w:bCs/>
          <w:color w:val="000000" w:themeColor="text1"/>
          <w:sz w:val="28"/>
          <w:szCs w:val="24"/>
          <w14:textFill>
            <w14:solidFill>
              <w14:schemeClr w14:val="tx1"/>
            </w14:solidFill>
          </w14:textFill>
        </w:rPr>
      </w:pPr>
    </w:p>
    <w:p w14:paraId="6AF7606E">
      <w:pPr>
        <w:spacing w:line="560" w:lineRule="exact"/>
        <w:ind w:right="-107"/>
        <w:rPr>
          <w:rFonts w:ascii="仿宋_GB2312" w:hAnsi="宋体" w:eastAsia="仿宋_GB2312" w:cs="宋体"/>
          <w:color w:val="000000" w:themeColor="text1"/>
          <w:sz w:val="28"/>
          <w:szCs w:val="24"/>
          <w14:textFill>
            <w14:solidFill>
              <w14:schemeClr w14:val="tx1"/>
            </w14:solidFill>
          </w14:textFill>
        </w:rPr>
      </w:pPr>
      <w:r>
        <w:rPr>
          <w:rFonts w:hint="eastAsia" w:ascii="仿宋_GB2312" w:hAnsi="宋体" w:eastAsia="仿宋_GB2312" w:cs="宋体"/>
          <w:color w:val="000000" w:themeColor="text1"/>
          <w:sz w:val="28"/>
          <w:szCs w:val="24"/>
          <w14:textFill>
            <w14:solidFill>
              <w14:schemeClr w14:val="tx1"/>
            </w14:solidFill>
          </w14:textFill>
        </w:rPr>
        <w:t>甲方(盖章):                              乙方(盖章)：</w:t>
      </w:r>
    </w:p>
    <w:p w14:paraId="2F3B5725">
      <w:pPr>
        <w:spacing w:line="560" w:lineRule="exact"/>
        <w:ind w:left="2268" w:leftChars="1080" w:right="90" w:firstLine="560" w:firstLineChars="200"/>
        <w:rPr>
          <w:rFonts w:ascii="仿宋_GB2312" w:hAnsi="宋体" w:eastAsia="仿宋_GB2312" w:cs="宋体"/>
          <w:color w:val="000000" w:themeColor="text1"/>
          <w:sz w:val="28"/>
          <w:szCs w:val="24"/>
          <w14:textFill>
            <w14:solidFill>
              <w14:schemeClr w14:val="tx1"/>
            </w14:solidFill>
          </w14:textFill>
        </w:rPr>
      </w:pPr>
      <w:r>
        <w:rPr>
          <w:rFonts w:hint="eastAsia" w:ascii="仿宋_GB2312" w:hAnsi="宋体" w:eastAsia="仿宋_GB2312" w:cs="宋体"/>
          <w:color w:val="000000" w:themeColor="text1"/>
          <w:sz w:val="28"/>
          <w:szCs w:val="24"/>
          <w14:textFill>
            <w14:solidFill>
              <w14:schemeClr w14:val="tx1"/>
            </w14:solidFill>
          </w14:textFill>
        </w:rPr>
        <w:t xml:space="preserve">                                                                                </w:t>
      </w:r>
    </w:p>
    <w:p w14:paraId="128AF199">
      <w:pPr>
        <w:spacing w:line="560" w:lineRule="exact"/>
        <w:ind w:right="90"/>
        <w:rPr>
          <w:rFonts w:ascii="仿宋_GB2312" w:hAnsi="宋体" w:eastAsia="仿宋_GB2312" w:cs="宋体"/>
          <w:color w:val="000000" w:themeColor="text1"/>
          <w:sz w:val="28"/>
          <w:szCs w:val="24"/>
          <w14:textFill>
            <w14:solidFill>
              <w14:schemeClr w14:val="tx1"/>
            </w14:solidFill>
          </w14:textFill>
        </w:rPr>
      </w:pPr>
      <w:r>
        <w:rPr>
          <w:rFonts w:hint="eastAsia" w:ascii="仿宋_GB2312" w:hAnsi="宋体" w:eastAsia="仿宋_GB2312" w:cs="宋体"/>
          <w:color w:val="000000" w:themeColor="text1"/>
          <w:sz w:val="28"/>
          <w:szCs w:val="24"/>
          <w14:textFill>
            <w14:solidFill>
              <w14:schemeClr w14:val="tx1"/>
            </w14:solidFill>
          </w14:textFill>
        </w:rPr>
        <w:t>法定代表人/授权代表人(签字)：           法定代表人/授权代表人(签字)：</w:t>
      </w:r>
    </w:p>
    <w:p w14:paraId="7763352C">
      <w:pPr>
        <w:spacing w:line="560" w:lineRule="exact"/>
        <w:ind w:left="5440" w:right="90" w:hanging="5440" w:hangingChars="1943"/>
        <w:rPr>
          <w:rFonts w:ascii="仿宋_GB2312" w:hAnsi="宋体" w:eastAsia="仿宋_GB2312" w:cs="宋体"/>
          <w:color w:val="000000" w:themeColor="text1"/>
          <w:sz w:val="28"/>
          <w:szCs w:val="24"/>
          <w14:textFill>
            <w14:solidFill>
              <w14:schemeClr w14:val="tx1"/>
            </w14:solidFill>
          </w14:textFill>
        </w:rPr>
      </w:pPr>
    </w:p>
    <w:p w14:paraId="33FBDAD6">
      <w:pPr>
        <w:tabs>
          <w:tab w:val="left" w:pos="8280"/>
        </w:tabs>
        <w:spacing w:line="560" w:lineRule="exact"/>
        <w:ind w:right="187"/>
        <w:rPr>
          <w:rFonts w:ascii="仿宋_GB2312" w:hAnsi="宋体" w:eastAsia="仿宋_GB2312" w:cs="宋体"/>
          <w:color w:val="000000" w:themeColor="text1"/>
          <w:sz w:val="28"/>
          <w:szCs w:val="24"/>
          <w14:textFill>
            <w14:solidFill>
              <w14:schemeClr w14:val="tx1"/>
            </w14:solidFill>
          </w14:textFill>
        </w:rPr>
      </w:pPr>
      <w:r>
        <w:rPr>
          <w:rFonts w:hint="eastAsia" w:ascii="仿宋_GB2312" w:hAnsi="宋体" w:eastAsia="仿宋_GB2312" w:cs="宋体"/>
          <w:color w:val="000000" w:themeColor="text1"/>
          <w:sz w:val="28"/>
          <w:szCs w:val="24"/>
          <w14:textFill>
            <w14:solidFill>
              <w14:schemeClr w14:val="tx1"/>
            </w14:solidFill>
          </w14:textFill>
        </w:rPr>
        <w:t xml:space="preserve">日期:  </w:t>
      </w:r>
      <w:r>
        <w:rPr>
          <w:rFonts w:hint="eastAsia" w:ascii="仿宋_GB2312" w:hAnsi="宋体" w:eastAsia="仿宋_GB2312" w:cs="宋体"/>
          <w:color w:val="000000" w:themeColor="text1"/>
          <w:sz w:val="28"/>
          <w:szCs w:val="24"/>
          <w:u w:val="single"/>
          <w14:textFill>
            <w14:solidFill>
              <w14:schemeClr w14:val="tx1"/>
            </w14:solidFill>
          </w14:textFill>
        </w:rPr>
        <w:t xml:space="preserve">    </w:t>
      </w:r>
      <w:r>
        <w:rPr>
          <w:rFonts w:hint="eastAsia" w:ascii="仿宋_GB2312" w:hAnsi="宋体" w:eastAsia="仿宋_GB2312" w:cs="宋体"/>
          <w:color w:val="000000" w:themeColor="text1"/>
          <w:sz w:val="28"/>
          <w:szCs w:val="24"/>
          <w14:textFill>
            <w14:solidFill>
              <w14:schemeClr w14:val="tx1"/>
            </w14:solidFill>
          </w14:textFill>
        </w:rPr>
        <w:t>年</w:t>
      </w:r>
      <w:r>
        <w:rPr>
          <w:rFonts w:hint="eastAsia" w:ascii="仿宋_GB2312" w:hAnsi="宋体" w:eastAsia="仿宋_GB2312" w:cs="宋体"/>
          <w:color w:val="000000" w:themeColor="text1"/>
          <w:sz w:val="28"/>
          <w:szCs w:val="24"/>
          <w:u w:val="single"/>
          <w14:textFill>
            <w14:solidFill>
              <w14:schemeClr w14:val="tx1"/>
            </w14:solidFill>
          </w14:textFill>
        </w:rPr>
        <w:t xml:space="preserve">    </w:t>
      </w:r>
      <w:r>
        <w:rPr>
          <w:rFonts w:hint="eastAsia" w:ascii="仿宋_GB2312" w:hAnsi="宋体" w:eastAsia="仿宋_GB2312" w:cs="宋体"/>
          <w:color w:val="000000" w:themeColor="text1"/>
          <w:sz w:val="28"/>
          <w:szCs w:val="24"/>
          <w14:textFill>
            <w14:solidFill>
              <w14:schemeClr w14:val="tx1"/>
            </w14:solidFill>
          </w14:textFill>
        </w:rPr>
        <w:t>月</w:t>
      </w:r>
      <w:r>
        <w:rPr>
          <w:rFonts w:hint="eastAsia" w:ascii="仿宋_GB2312" w:hAnsi="宋体" w:eastAsia="仿宋_GB2312" w:cs="宋体"/>
          <w:color w:val="000000" w:themeColor="text1"/>
          <w:sz w:val="28"/>
          <w:szCs w:val="24"/>
          <w:u w:val="single"/>
          <w14:textFill>
            <w14:solidFill>
              <w14:schemeClr w14:val="tx1"/>
            </w14:solidFill>
          </w14:textFill>
        </w:rPr>
        <w:t xml:space="preserve">    </w:t>
      </w:r>
      <w:r>
        <w:rPr>
          <w:rFonts w:hint="eastAsia" w:ascii="仿宋_GB2312" w:hAnsi="宋体" w:eastAsia="仿宋_GB2312" w:cs="宋体"/>
          <w:color w:val="000000" w:themeColor="text1"/>
          <w:sz w:val="28"/>
          <w:szCs w:val="24"/>
          <w14:textFill>
            <w14:solidFill>
              <w14:schemeClr w14:val="tx1"/>
            </w14:solidFill>
          </w14:textFill>
        </w:rPr>
        <w:t xml:space="preserve">日             日期:  </w:t>
      </w:r>
      <w:r>
        <w:rPr>
          <w:rFonts w:hint="eastAsia" w:ascii="仿宋_GB2312" w:hAnsi="宋体" w:eastAsia="仿宋_GB2312" w:cs="宋体"/>
          <w:color w:val="000000" w:themeColor="text1"/>
          <w:sz w:val="28"/>
          <w:szCs w:val="24"/>
          <w:u w:val="single"/>
          <w14:textFill>
            <w14:solidFill>
              <w14:schemeClr w14:val="tx1"/>
            </w14:solidFill>
          </w14:textFill>
        </w:rPr>
        <w:t xml:space="preserve">     </w:t>
      </w:r>
      <w:r>
        <w:rPr>
          <w:rFonts w:hint="eastAsia" w:ascii="仿宋_GB2312" w:hAnsi="宋体" w:eastAsia="仿宋_GB2312" w:cs="宋体"/>
          <w:color w:val="000000" w:themeColor="text1"/>
          <w:sz w:val="28"/>
          <w:szCs w:val="24"/>
          <w14:textFill>
            <w14:solidFill>
              <w14:schemeClr w14:val="tx1"/>
            </w14:solidFill>
          </w14:textFill>
        </w:rPr>
        <w:t>年</w:t>
      </w:r>
      <w:r>
        <w:rPr>
          <w:rFonts w:hint="eastAsia" w:ascii="仿宋_GB2312" w:hAnsi="宋体" w:eastAsia="仿宋_GB2312" w:cs="宋体"/>
          <w:color w:val="000000" w:themeColor="text1"/>
          <w:sz w:val="28"/>
          <w:szCs w:val="24"/>
          <w:u w:val="single"/>
          <w14:textFill>
            <w14:solidFill>
              <w14:schemeClr w14:val="tx1"/>
            </w14:solidFill>
          </w14:textFill>
        </w:rPr>
        <w:t xml:space="preserve">    </w:t>
      </w:r>
      <w:r>
        <w:rPr>
          <w:rFonts w:hint="eastAsia" w:ascii="仿宋_GB2312" w:hAnsi="宋体" w:eastAsia="仿宋_GB2312" w:cs="宋体"/>
          <w:color w:val="000000" w:themeColor="text1"/>
          <w:sz w:val="28"/>
          <w:szCs w:val="24"/>
          <w14:textFill>
            <w14:solidFill>
              <w14:schemeClr w14:val="tx1"/>
            </w14:solidFill>
          </w14:textFill>
        </w:rPr>
        <w:t>月</w:t>
      </w:r>
      <w:r>
        <w:rPr>
          <w:rFonts w:hint="eastAsia" w:ascii="仿宋_GB2312" w:hAnsi="宋体" w:eastAsia="仿宋_GB2312" w:cs="宋体"/>
          <w:color w:val="000000" w:themeColor="text1"/>
          <w:sz w:val="28"/>
          <w:szCs w:val="24"/>
          <w:u w:val="single"/>
          <w14:textFill>
            <w14:solidFill>
              <w14:schemeClr w14:val="tx1"/>
            </w14:solidFill>
          </w14:textFill>
        </w:rPr>
        <w:t xml:space="preserve">     </w:t>
      </w:r>
      <w:r>
        <w:rPr>
          <w:rFonts w:hint="eastAsia" w:ascii="仿宋_GB2312" w:hAnsi="宋体" w:eastAsia="仿宋_GB2312" w:cs="宋体"/>
          <w:color w:val="000000" w:themeColor="text1"/>
          <w:sz w:val="28"/>
          <w:szCs w:val="24"/>
          <w14:textFill>
            <w14:solidFill>
              <w14:schemeClr w14:val="tx1"/>
            </w14:solidFill>
          </w14:textFill>
        </w:rPr>
        <w:t>日</w:t>
      </w:r>
    </w:p>
    <w:p w14:paraId="1E28B214">
      <w:pPr>
        <w:spacing w:line="360" w:lineRule="exact"/>
        <w:jc w:val="left"/>
        <w:rPr>
          <w:rFonts w:ascii="宋体" w:hAnsi="宋体" w:eastAsia="宋体" w:cs="Times New Roman"/>
          <w:b/>
          <w:bCs/>
          <w:color w:val="000000" w:themeColor="text1"/>
          <w:sz w:val="24"/>
          <w:szCs w:val="24"/>
          <w14:textFill>
            <w14:solidFill>
              <w14:schemeClr w14:val="tx1"/>
            </w14:solidFill>
          </w14:textFill>
        </w:rPr>
      </w:pPr>
    </w:p>
    <w:p w14:paraId="1A447086">
      <w:pPr>
        <w:spacing w:line="360" w:lineRule="exact"/>
        <w:jc w:val="left"/>
        <w:rPr>
          <w:rFonts w:ascii="宋体" w:hAnsi="宋体" w:eastAsia="宋体" w:cs="Times New Roman"/>
          <w:b/>
          <w:bCs/>
          <w:color w:val="000000" w:themeColor="text1"/>
          <w:sz w:val="24"/>
          <w:szCs w:val="24"/>
          <w14:textFill>
            <w14:solidFill>
              <w14:schemeClr w14:val="tx1"/>
            </w14:solidFill>
          </w14:textFill>
        </w:rPr>
      </w:pPr>
    </w:p>
    <w:p w14:paraId="4E9D948D">
      <w:pPr>
        <w:spacing w:line="360" w:lineRule="exact"/>
        <w:jc w:val="left"/>
        <w:rPr>
          <w:rFonts w:ascii="宋体" w:hAnsi="宋体" w:eastAsia="宋体" w:cs="Times New Roman"/>
          <w:b/>
          <w:bCs/>
          <w:color w:val="000000" w:themeColor="text1"/>
          <w:sz w:val="24"/>
          <w:szCs w:val="24"/>
          <w14:textFill>
            <w14:solidFill>
              <w14:schemeClr w14:val="tx1"/>
            </w14:solidFill>
          </w14:textFill>
        </w:rPr>
      </w:pPr>
    </w:p>
    <w:p w14:paraId="0E58D731">
      <w:pPr>
        <w:spacing w:line="360" w:lineRule="exact"/>
        <w:jc w:val="left"/>
        <w:rPr>
          <w:rFonts w:ascii="宋体" w:hAnsi="宋体" w:eastAsia="宋体" w:cs="Times New Roman"/>
          <w:b/>
          <w:bCs/>
          <w:color w:val="000000" w:themeColor="text1"/>
          <w:sz w:val="24"/>
          <w:szCs w:val="24"/>
          <w14:textFill>
            <w14:solidFill>
              <w14:schemeClr w14:val="tx1"/>
            </w14:solidFill>
          </w14:textFill>
        </w:rPr>
      </w:pPr>
    </w:p>
    <w:p w14:paraId="014430D8">
      <w:pPr>
        <w:spacing w:line="360" w:lineRule="exact"/>
        <w:jc w:val="left"/>
        <w:rPr>
          <w:rFonts w:ascii="宋体" w:hAnsi="宋体" w:eastAsia="宋体" w:cs="Times New Roman"/>
          <w:b/>
          <w:bCs/>
          <w:color w:val="000000" w:themeColor="text1"/>
          <w:sz w:val="24"/>
          <w:szCs w:val="24"/>
          <w14:textFill>
            <w14:solidFill>
              <w14:schemeClr w14:val="tx1"/>
            </w14:solidFill>
          </w14:textFill>
        </w:rPr>
      </w:pPr>
    </w:p>
    <w:p w14:paraId="73365742">
      <w:pPr>
        <w:spacing w:line="360" w:lineRule="exact"/>
        <w:jc w:val="left"/>
        <w:rPr>
          <w:rFonts w:ascii="宋体" w:hAnsi="宋体" w:eastAsia="宋体" w:cs="Times New Roman"/>
          <w:b/>
          <w:bCs/>
          <w:color w:val="000000" w:themeColor="text1"/>
          <w:sz w:val="24"/>
          <w:szCs w:val="24"/>
          <w14:textFill>
            <w14:solidFill>
              <w14:schemeClr w14:val="tx1"/>
            </w14:solidFill>
          </w14:textFill>
        </w:rPr>
      </w:pPr>
    </w:p>
    <w:p w14:paraId="55B6A425">
      <w:pPr>
        <w:spacing w:line="360" w:lineRule="exact"/>
        <w:jc w:val="left"/>
        <w:rPr>
          <w:rFonts w:ascii="宋体" w:hAnsi="宋体" w:eastAsia="宋体" w:cs="Times New Roman"/>
          <w:b/>
          <w:bCs/>
          <w:color w:val="000000" w:themeColor="text1"/>
          <w:sz w:val="24"/>
          <w:szCs w:val="24"/>
          <w14:textFill>
            <w14:solidFill>
              <w14:schemeClr w14:val="tx1"/>
            </w14:solidFill>
          </w14:textFill>
        </w:rPr>
      </w:pPr>
    </w:p>
    <w:p w14:paraId="7AF5A5EE">
      <w:pPr>
        <w:spacing w:line="360" w:lineRule="exact"/>
        <w:jc w:val="left"/>
        <w:rPr>
          <w:rFonts w:ascii="宋体" w:hAnsi="宋体" w:eastAsia="宋体" w:cs="Times New Roman"/>
          <w:b/>
          <w:bCs/>
          <w:color w:val="000000" w:themeColor="text1"/>
          <w:sz w:val="24"/>
          <w:szCs w:val="24"/>
          <w14:textFill>
            <w14:solidFill>
              <w14:schemeClr w14:val="tx1"/>
            </w14:solidFill>
          </w14:textFill>
        </w:rPr>
      </w:pPr>
    </w:p>
    <w:p w14:paraId="3CEB94C5">
      <w:pPr>
        <w:spacing w:line="360" w:lineRule="exact"/>
        <w:jc w:val="left"/>
        <w:rPr>
          <w:rFonts w:ascii="宋体" w:hAnsi="宋体" w:eastAsia="宋体" w:cs="Times New Roman"/>
          <w:b/>
          <w:bCs/>
          <w:color w:val="000000" w:themeColor="text1"/>
          <w:sz w:val="24"/>
          <w:szCs w:val="24"/>
          <w14:textFill>
            <w14:solidFill>
              <w14:schemeClr w14:val="tx1"/>
            </w14:solidFill>
          </w14:textFill>
        </w:rPr>
      </w:pPr>
    </w:p>
    <w:p w14:paraId="6A39C95B">
      <w:pPr>
        <w:spacing w:line="360" w:lineRule="exact"/>
        <w:jc w:val="left"/>
        <w:rPr>
          <w:rFonts w:ascii="仿宋_GB2312" w:hAnsi="宋体" w:eastAsia="仿宋_GB2312" w:cs="Times New Roman"/>
          <w:bCs/>
          <w:color w:val="000000" w:themeColor="text1"/>
          <w:sz w:val="24"/>
          <w:szCs w:val="24"/>
          <w14:textFill>
            <w14:solidFill>
              <w14:schemeClr w14:val="tx1"/>
            </w14:solidFill>
          </w14:textFill>
        </w:rPr>
      </w:pPr>
      <w:r>
        <w:rPr>
          <w:rFonts w:hint="eastAsia" w:ascii="仿宋_GB2312" w:hAnsi="宋体" w:eastAsia="仿宋_GB2312" w:cs="Times New Roman"/>
          <w:bCs/>
          <w:color w:val="000000" w:themeColor="text1"/>
          <w:sz w:val="24"/>
          <w:szCs w:val="24"/>
          <w14:textFill>
            <w14:solidFill>
              <w14:schemeClr w14:val="tx1"/>
            </w14:solidFill>
          </w14:textFill>
        </w:rPr>
        <w:t>附件1：技术参数明细表</w:t>
      </w:r>
    </w:p>
    <w:tbl>
      <w:tblPr>
        <w:tblStyle w:val="34"/>
        <w:tblpPr w:leftFromText="180" w:rightFromText="180" w:vertAnchor="text" w:horzAnchor="page" w:tblpX="1940" w:tblpY="2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1150"/>
        <w:gridCol w:w="1641"/>
        <w:gridCol w:w="1290"/>
        <w:gridCol w:w="939"/>
        <w:gridCol w:w="1627"/>
        <w:gridCol w:w="827"/>
      </w:tblGrid>
      <w:tr w14:paraId="7758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262" w:type="dxa"/>
            <w:vAlign w:val="center"/>
          </w:tcPr>
          <w:p w14:paraId="240D13CE">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类型</w:t>
            </w:r>
          </w:p>
        </w:tc>
        <w:tc>
          <w:tcPr>
            <w:tcW w:w="1150" w:type="dxa"/>
            <w:vAlign w:val="center"/>
          </w:tcPr>
          <w:p w14:paraId="3A6442AC">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电梯编号</w:t>
            </w:r>
          </w:p>
        </w:tc>
        <w:tc>
          <w:tcPr>
            <w:tcW w:w="1641" w:type="dxa"/>
            <w:vAlign w:val="center"/>
          </w:tcPr>
          <w:p w14:paraId="2278909A">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型号</w:t>
            </w:r>
          </w:p>
        </w:tc>
        <w:tc>
          <w:tcPr>
            <w:tcW w:w="1290" w:type="dxa"/>
            <w:vAlign w:val="center"/>
          </w:tcPr>
          <w:p w14:paraId="14780BEB">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载重量</w:t>
            </w:r>
          </w:p>
          <w:p w14:paraId="30034267">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(扶梯净宽)</w:t>
            </w:r>
          </w:p>
        </w:tc>
        <w:tc>
          <w:tcPr>
            <w:tcW w:w="939" w:type="dxa"/>
            <w:vAlign w:val="center"/>
          </w:tcPr>
          <w:p w14:paraId="01268C28">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速度m/s</w:t>
            </w:r>
          </w:p>
        </w:tc>
        <w:tc>
          <w:tcPr>
            <w:tcW w:w="1627" w:type="dxa"/>
            <w:vAlign w:val="center"/>
          </w:tcPr>
          <w:p w14:paraId="642F17F9">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层/站/门</w:t>
            </w:r>
          </w:p>
          <w:p w14:paraId="34BC6869">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(扶梯提升高度)</w:t>
            </w:r>
          </w:p>
        </w:tc>
        <w:tc>
          <w:tcPr>
            <w:tcW w:w="827" w:type="dxa"/>
            <w:vAlign w:val="center"/>
          </w:tcPr>
          <w:p w14:paraId="35160724">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台数</w:t>
            </w:r>
          </w:p>
        </w:tc>
      </w:tr>
      <w:tr w14:paraId="4932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720B75B2">
            <w:pPr>
              <w:spacing w:line="460" w:lineRule="exact"/>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客梯</w:t>
            </w:r>
          </w:p>
        </w:tc>
        <w:tc>
          <w:tcPr>
            <w:tcW w:w="1150" w:type="dxa"/>
          </w:tcPr>
          <w:p w14:paraId="499D28E3">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24D0F516">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616CE96B">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708145B9">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33D3EAAE">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31B54C67">
            <w:pPr>
              <w:spacing w:line="460" w:lineRule="exact"/>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 xml:space="preserve">   </w:t>
            </w:r>
          </w:p>
        </w:tc>
      </w:tr>
      <w:tr w14:paraId="1ACB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3E1F3012">
            <w:pPr>
              <w:spacing w:line="460" w:lineRule="exact"/>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货梯</w:t>
            </w:r>
          </w:p>
        </w:tc>
        <w:tc>
          <w:tcPr>
            <w:tcW w:w="1150" w:type="dxa"/>
          </w:tcPr>
          <w:p w14:paraId="542945C2">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6A9684C6">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7ED6F4BC">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1B5C4557">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135861D3">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7405DD68">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48CB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21B3C65B">
            <w:pPr>
              <w:spacing w:line="460" w:lineRule="exact"/>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观光梯</w:t>
            </w:r>
          </w:p>
        </w:tc>
        <w:tc>
          <w:tcPr>
            <w:tcW w:w="1150" w:type="dxa"/>
          </w:tcPr>
          <w:p w14:paraId="35C05335">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3A8FC7E2">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25A063C2">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5BF263B4">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5C314096">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5E1A9B0D">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1DC0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1438F241">
            <w:pPr>
              <w:spacing w:line="460" w:lineRule="exact"/>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扶梯</w:t>
            </w:r>
          </w:p>
        </w:tc>
        <w:tc>
          <w:tcPr>
            <w:tcW w:w="1150" w:type="dxa"/>
          </w:tcPr>
          <w:p w14:paraId="37031532">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58E51FCA">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1844E87D">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147D77E7">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61588DFF">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409AA891">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79E8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7161A9B6">
            <w:pPr>
              <w:spacing w:line="460" w:lineRule="exact"/>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无机房客梯</w:t>
            </w:r>
          </w:p>
        </w:tc>
        <w:tc>
          <w:tcPr>
            <w:tcW w:w="1150" w:type="dxa"/>
          </w:tcPr>
          <w:p w14:paraId="0C246864">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2001C925">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596708CD">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75978E3E">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2EA7909B">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175D4920">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4576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49B3D321">
            <w:pPr>
              <w:spacing w:line="460" w:lineRule="exact"/>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无机房观光</w:t>
            </w:r>
          </w:p>
        </w:tc>
        <w:tc>
          <w:tcPr>
            <w:tcW w:w="1150" w:type="dxa"/>
          </w:tcPr>
          <w:p w14:paraId="6D142E71">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42CE99D7">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1264A194">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7DFD7C9E">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002F6F1D">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5A16C1CC">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4E77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381C8131">
            <w:pPr>
              <w:spacing w:line="460" w:lineRule="exact"/>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无机房货梯</w:t>
            </w:r>
          </w:p>
        </w:tc>
        <w:tc>
          <w:tcPr>
            <w:tcW w:w="1150" w:type="dxa"/>
          </w:tcPr>
          <w:p w14:paraId="16AA6BE0">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6B906A87">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67A64A4D">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0C58DC64">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14176DAA">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50E93A3C">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1607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7EBFD8B8">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150" w:type="dxa"/>
          </w:tcPr>
          <w:p w14:paraId="0544BDC1">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2CB388E8">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7795586C">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33AA3DEE">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0F3B6EF0">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45DA6A80">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5119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4D8EDC5F">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150" w:type="dxa"/>
          </w:tcPr>
          <w:p w14:paraId="5F9535CB">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2FF7531F">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2E841FD3">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4D882DDD">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0C74154D">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507AAD3D">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38C4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2B5301CB">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150" w:type="dxa"/>
          </w:tcPr>
          <w:p w14:paraId="0481F9A7">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4212FC92">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3D9D91D8">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2495B148">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3CD282B8">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4D623881">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785A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781D4229">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150" w:type="dxa"/>
          </w:tcPr>
          <w:p w14:paraId="745C73F1">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43BEC15D">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19D3A1E4">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6952941E">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62CC4684">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204BE50A">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2F14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55E47034">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150" w:type="dxa"/>
          </w:tcPr>
          <w:p w14:paraId="759B6EEA">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29E8D88A">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74070AB9">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09582DC4">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600BA8C3">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473DFC93">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7FBE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2755AD64">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150" w:type="dxa"/>
          </w:tcPr>
          <w:p w14:paraId="64491EBB">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6AAF447B">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46CCE249">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248C6C24">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3EA347C7">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2D3AD09D">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7B54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62" w:type="dxa"/>
          </w:tcPr>
          <w:p w14:paraId="2DB7ACCF">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150" w:type="dxa"/>
          </w:tcPr>
          <w:p w14:paraId="50C33192">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030857DB">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4268A07C">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3FDCA393">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5FCE0347">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3C4B6CEF">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r w14:paraId="0B58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262" w:type="dxa"/>
          </w:tcPr>
          <w:p w14:paraId="72C3065C">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150" w:type="dxa"/>
          </w:tcPr>
          <w:p w14:paraId="4FFFF3AE">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41" w:type="dxa"/>
          </w:tcPr>
          <w:p w14:paraId="0EFF7499">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290" w:type="dxa"/>
          </w:tcPr>
          <w:p w14:paraId="2D2E2B87">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939" w:type="dxa"/>
          </w:tcPr>
          <w:p w14:paraId="7F3A5371">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1627" w:type="dxa"/>
          </w:tcPr>
          <w:p w14:paraId="7306AAE1">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c>
          <w:tcPr>
            <w:tcW w:w="827" w:type="dxa"/>
          </w:tcPr>
          <w:p w14:paraId="073F4048">
            <w:pPr>
              <w:spacing w:line="460" w:lineRule="exact"/>
              <w:jc w:val="center"/>
              <w:rPr>
                <w:rFonts w:ascii="仿宋_GB2312" w:hAnsi="宋体" w:eastAsia="仿宋_GB2312" w:cs="Times New Roman"/>
                <w:color w:val="000000" w:themeColor="text1"/>
                <w:szCs w:val="21"/>
                <w14:textFill>
                  <w14:solidFill>
                    <w14:schemeClr w14:val="tx1"/>
                  </w14:solidFill>
                </w14:textFill>
              </w:rPr>
            </w:pPr>
          </w:p>
        </w:tc>
      </w:tr>
    </w:tbl>
    <w:p w14:paraId="3C5717DD">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6614A143">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407B702A">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5A8AD984">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673FA845">
      <w:pPr>
        <w:spacing w:line="360" w:lineRule="exact"/>
        <w:jc w:val="left"/>
        <w:rPr>
          <w:rFonts w:ascii="仿宋_GB2312" w:hAnsi="宋体" w:eastAsia="仿宋_GB2312" w:cs="Times New Roman"/>
          <w:bCs/>
          <w:color w:val="000000" w:themeColor="text1"/>
          <w:sz w:val="24"/>
          <w:szCs w:val="24"/>
          <w14:textFill>
            <w14:solidFill>
              <w14:schemeClr w14:val="tx1"/>
            </w14:solidFill>
          </w14:textFill>
        </w:rPr>
      </w:pPr>
      <w:r>
        <w:rPr>
          <w:rFonts w:hint="eastAsia" w:ascii="仿宋_GB2312" w:hAnsi="宋体" w:eastAsia="仿宋_GB2312" w:cs="Times New Roman"/>
          <w:bCs/>
          <w:color w:val="000000" w:themeColor="text1"/>
          <w:sz w:val="24"/>
          <w:szCs w:val="24"/>
          <w14:textFill>
            <w14:solidFill>
              <w14:schemeClr w14:val="tx1"/>
            </w14:solidFill>
          </w14:textFill>
        </w:rPr>
        <w:t>附件</w:t>
      </w:r>
      <w:r>
        <w:rPr>
          <w:rFonts w:ascii="仿宋_GB2312" w:hAnsi="宋体" w:eastAsia="仿宋_GB2312" w:cs="Times New Roman"/>
          <w:bCs/>
          <w:color w:val="000000" w:themeColor="text1"/>
          <w:sz w:val="24"/>
          <w:szCs w:val="24"/>
          <w14:textFill>
            <w14:solidFill>
              <w14:schemeClr w14:val="tx1"/>
            </w14:solidFill>
          </w14:textFill>
        </w:rPr>
        <w:t>2:电梯施工类别划分表</w:t>
      </w:r>
    </w:p>
    <w:tbl>
      <w:tblPr>
        <w:tblStyle w:val="34"/>
        <w:tblpPr w:leftFromText="180" w:rightFromText="180" w:vertAnchor="text" w:horzAnchor="page" w:tblpX="1207" w:tblpY="285"/>
        <w:tblOverlap w:val="never"/>
        <w:tblW w:w="8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547"/>
      </w:tblGrid>
      <w:tr w14:paraId="6712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384" w:type="dxa"/>
            <w:vAlign w:val="center"/>
          </w:tcPr>
          <w:p w14:paraId="2FF790F7">
            <w:pPr>
              <w:jc w:val="center"/>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施工类别</w:t>
            </w:r>
          </w:p>
        </w:tc>
        <w:tc>
          <w:tcPr>
            <w:tcW w:w="7547" w:type="dxa"/>
            <w:vAlign w:val="center"/>
          </w:tcPr>
          <w:p w14:paraId="564437A7">
            <w:pPr>
              <w:jc w:val="center"/>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施工内容</w:t>
            </w:r>
          </w:p>
        </w:tc>
      </w:tr>
      <w:tr w14:paraId="0673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6D639A65">
            <w:pPr>
              <w:jc w:val="center"/>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安装</w:t>
            </w:r>
          </w:p>
        </w:tc>
        <w:tc>
          <w:tcPr>
            <w:tcW w:w="7547" w:type="dxa"/>
            <w:vAlign w:val="center"/>
          </w:tcPr>
          <w:p w14:paraId="0BB87AF9">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 xml:space="preserve">采用组装、固定、调试等一系列作业方法，将电梯部件组合为具有使用价值的电梯整机的活动;包括移装。   </w:t>
            </w:r>
          </w:p>
        </w:tc>
      </w:tr>
      <w:tr w14:paraId="3A51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4" w:hRule="atLeast"/>
        </w:trPr>
        <w:tc>
          <w:tcPr>
            <w:tcW w:w="1384" w:type="dxa"/>
            <w:vAlign w:val="center"/>
          </w:tcPr>
          <w:p w14:paraId="2E36A680">
            <w:pPr>
              <w:jc w:val="center"/>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改造</w:t>
            </w:r>
          </w:p>
        </w:tc>
        <w:tc>
          <w:tcPr>
            <w:tcW w:w="7547" w:type="dxa"/>
            <w:vAlign w:val="center"/>
          </w:tcPr>
          <w:p w14:paraId="5DFC9536">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1.改变电梯的额定(名义)速度、额定载重量、提升高度、轿厢自重(制造单位明确的预留装饰重量或累计增加/减少质量不超过额定载重量的5%除外)、防爆等级、驱动方式、悬挂方式、调速方式或控制方式。(注1)</w:t>
            </w:r>
          </w:p>
          <w:p w14:paraId="6A21B342">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2.改变轿门的类型、增加或减少轿门。</w:t>
            </w:r>
          </w:p>
          <w:p w14:paraId="1A0C33E7">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3.改变轿架受力结构、更换轿架或更换无轿架式轿厢。</w:t>
            </w:r>
          </w:p>
        </w:tc>
      </w:tr>
      <w:tr w14:paraId="10B2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79EE17AD">
            <w:pPr>
              <w:jc w:val="center"/>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修理</w:t>
            </w:r>
          </w:p>
        </w:tc>
        <w:tc>
          <w:tcPr>
            <w:tcW w:w="7547" w:type="dxa"/>
            <w:vAlign w:val="center"/>
          </w:tcPr>
          <w:p w14:paraId="6717066F">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修理分为重大修理和一般修理两类。</w:t>
            </w:r>
          </w:p>
          <w:p w14:paraId="5FC35B85">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1.重大修理包括:</w:t>
            </w:r>
          </w:p>
          <w:p w14:paraId="0F63D27D">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(1)加装或更换不同规格的驱动主机或其主要部件、控制柜或其控制主板或调速装置、限速器、安全钳、缓冲器、门锁装置、轿厢上行超速保护装置、轿厢意外移动保护装置、含有电子元件的安全电路、可编程电子安全相关系统、夹紧装置、棘爪装置、限速切断阀(或节流阀)、液压缸、梯级、踏板、扶手带、附加制动器。(注2)</w:t>
            </w:r>
          </w:p>
          <w:p w14:paraId="1898D276">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(2)更换不同规格的悬挂及端接装置、高压软管、防爆电气部件。</w:t>
            </w:r>
          </w:p>
          <w:p w14:paraId="73CB0964">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(3)改变层门的类型、增加层门。</w:t>
            </w:r>
          </w:p>
          <w:p w14:paraId="6B65C735">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(4)加装自动救援操作(停电自动平层)装置、能量回馈节能装置等，改变电梯原控制线路的。</w:t>
            </w:r>
          </w:p>
          <w:p w14:paraId="4DF99CF2">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(5)采用在电梯轿厢操纵箱、层站召唤箱或其按钮的外围接线以外的方式加装电梯IC卡系统等身份认证方式。(注3)</w:t>
            </w:r>
          </w:p>
          <w:p w14:paraId="39EFC8EB">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2.一般修理包括</w:t>
            </w:r>
          </w:p>
          <w:p w14:paraId="30AB4FF8">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(1)修理或更换同规格不同型号的门锁装置、控制柜的控制主板或调速装置。(注4)</w:t>
            </w:r>
          </w:p>
          <w:p w14:paraId="080EBC1A">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(2)修理或更换同规格的驱动主机或其主要部件、限速器、安全钳、悬挂及端接装置、轿厢上行超速保护装置、轿厢意外移动保护装置、含有电子元件的安全电路、可编程电子安全相关系统、夹紧装置、限速切断阀(或节流阀)、液压缸、高压软管、防爆电气部件、附加制动器等。</w:t>
            </w:r>
          </w:p>
          <w:p w14:paraId="2526E743">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(3)更换防爆电梯电缆引入口的密封圈。</w:t>
            </w:r>
          </w:p>
          <w:p w14:paraId="13A627F7">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(4)减少层门。</w:t>
            </w:r>
          </w:p>
          <w:p w14:paraId="3513D914">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(5)仅通过在电梯轿厢操纵箱、层站召唤箱或其按钮的外围接线方式加装电梯IC卡系统等身份认证方式。</w:t>
            </w:r>
          </w:p>
        </w:tc>
      </w:tr>
      <w:tr w14:paraId="768F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0" w:hRule="atLeast"/>
        </w:trPr>
        <w:tc>
          <w:tcPr>
            <w:tcW w:w="1384" w:type="dxa"/>
            <w:vAlign w:val="center"/>
          </w:tcPr>
          <w:p w14:paraId="1E842789">
            <w:pPr>
              <w:jc w:val="center"/>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维护保养</w:t>
            </w:r>
          </w:p>
        </w:tc>
        <w:tc>
          <w:tcPr>
            <w:tcW w:w="7547" w:type="dxa"/>
            <w:vAlign w:val="center"/>
          </w:tcPr>
          <w:p w14:paraId="0ECCC1BF">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为保证电梯符合相应安全技术规范以及标准的要求，对电梯进行的清洁、润滑、检查、调整以及更换易损件的活动;包括裁剪、调整悬挂钢丝绳，不包括上述安装、改造、修理规定的内容。</w:t>
            </w:r>
          </w:p>
          <w:p w14:paraId="4AD72C59">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更换同规格、同型号的门锁装置、控制柜的控制主板或调速装置，修理或更换同规格的缓冲器、梯级、踏板、扶手带，修理或更换围裙板等实施的作业视为维护保养。</w:t>
            </w:r>
          </w:p>
          <w:p w14:paraId="60A23671">
            <w:pPr>
              <w:jc w:val="center"/>
              <w:rPr>
                <w:rFonts w:ascii="仿宋_GB2312" w:hAnsi="仿宋" w:eastAsia="仿宋_GB2312" w:cs="Times New Roman"/>
                <w:color w:val="000000" w:themeColor="text1"/>
                <w:szCs w:val="21"/>
                <w14:textFill>
                  <w14:solidFill>
                    <w14:schemeClr w14:val="tx1"/>
                  </w14:solidFill>
                </w14:textFill>
              </w:rPr>
            </w:pPr>
          </w:p>
        </w:tc>
      </w:tr>
    </w:tbl>
    <w:p w14:paraId="73F98B73">
      <w:pPr>
        <w:spacing w:line="460" w:lineRule="exact"/>
        <w:jc w:val="left"/>
        <w:rPr>
          <w:rFonts w:ascii="仿宋" w:hAnsi="仿宋" w:eastAsia="仿宋" w:cs="Times New Roman"/>
          <w:color w:val="000000" w:themeColor="text1"/>
          <w:szCs w:val="21"/>
          <w14:textFill>
            <w14:solidFill>
              <w14:schemeClr w14:val="tx1"/>
            </w14:solidFill>
          </w14:textFill>
        </w:rPr>
      </w:pPr>
    </w:p>
    <w:p w14:paraId="25985785">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4D580742">
      <w:pPr>
        <w:spacing w:line="460" w:lineRule="exact"/>
        <w:ind w:firstLine="480" w:firstLineChars="200"/>
        <w:jc w:val="left"/>
        <w:rPr>
          <w:rFonts w:ascii="仿宋_GB2312" w:hAnsi="仿宋" w:eastAsia="仿宋_GB2312" w:cs="Times New Roman"/>
          <w:color w:val="000000" w:themeColor="text1"/>
          <w:sz w:val="24"/>
          <w:szCs w:val="24"/>
          <w14:textFill>
            <w14:solidFill>
              <w14:schemeClr w14:val="tx1"/>
            </w14:solidFill>
          </w14:textFill>
        </w:rPr>
      </w:pPr>
      <w:r>
        <w:rPr>
          <w:rFonts w:hint="eastAsia" w:ascii="仿宋_GB2312" w:hAnsi="仿宋" w:eastAsia="仿宋_GB2312" w:cs="Times New Roman"/>
          <w:color w:val="000000" w:themeColor="text1"/>
          <w:sz w:val="24"/>
          <w:szCs w:val="24"/>
          <w14:textFill>
            <w14:solidFill>
              <w14:schemeClr w14:val="tx1"/>
            </w14:solidFill>
          </w14:textFill>
        </w:rPr>
        <w:t>注1:改变电梯的调速方式是指:如将乘客或载货电梯的交流变极调速系统改变为交流变频变压调速系统；或者改变自动扶梯与自动人行道的调速系统，使其由连续运行型改变为间歇运行型等。</w:t>
      </w:r>
    </w:p>
    <w:p w14:paraId="1BF55C9A">
      <w:pPr>
        <w:spacing w:line="460" w:lineRule="exact"/>
        <w:ind w:firstLine="480" w:firstLineChars="200"/>
        <w:jc w:val="left"/>
        <w:rPr>
          <w:rFonts w:ascii="仿宋_GB2312" w:hAnsi="仿宋" w:eastAsia="仿宋_GB2312" w:cs="Times New Roman"/>
          <w:color w:val="000000" w:themeColor="text1"/>
          <w:sz w:val="24"/>
          <w:szCs w:val="24"/>
          <w14:textFill>
            <w14:solidFill>
              <w14:schemeClr w14:val="tx1"/>
            </w14:solidFill>
          </w14:textFill>
        </w:rPr>
      </w:pPr>
      <w:r>
        <w:rPr>
          <w:rFonts w:hint="eastAsia" w:ascii="仿宋_GB2312" w:hAnsi="仿宋" w:eastAsia="仿宋_GB2312" w:cs="Times New Roman"/>
          <w:color w:val="000000" w:themeColor="text1"/>
          <w:sz w:val="24"/>
          <w:szCs w:val="24"/>
          <w14:textFill>
            <w14:solidFill>
              <w14:schemeClr w14:val="tx1"/>
            </w14:solidFill>
          </w14:textFill>
        </w:rPr>
        <w:t>控制方式是指:为响应来自操作装置的信号而对电梯的启动、停止和运行方向进行控制的方式，例如:按钮控制、信号控制以及集选控制(含单台集选控制、两台并联控制和多台群组控制)等。</w:t>
      </w:r>
    </w:p>
    <w:p w14:paraId="5506D039">
      <w:pPr>
        <w:spacing w:line="460" w:lineRule="exact"/>
        <w:ind w:firstLine="480" w:firstLineChars="200"/>
        <w:jc w:val="left"/>
        <w:rPr>
          <w:rFonts w:ascii="仿宋_GB2312" w:hAnsi="仿宋" w:eastAsia="仿宋_GB2312" w:cs="Times New Roman"/>
          <w:color w:val="000000" w:themeColor="text1"/>
          <w:sz w:val="24"/>
          <w:szCs w:val="24"/>
          <w14:textFill>
            <w14:solidFill>
              <w14:schemeClr w14:val="tx1"/>
            </w14:solidFill>
          </w14:textFill>
        </w:rPr>
      </w:pPr>
      <w:r>
        <w:rPr>
          <w:rFonts w:hint="eastAsia" w:ascii="仿宋_GB2312" w:hAnsi="仿宋" w:eastAsia="仿宋_GB2312" w:cs="Times New Roman"/>
          <w:color w:val="000000" w:themeColor="text1"/>
          <w:sz w:val="24"/>
          <w:szCs w:val="24"/>
          <w14:textFill>
            <w14:solidFill>
              <w14:schemeClr w14:val="tx1"/>
            </w14:solidFill>
          </w14:textFill>
        </w:rPr>
        <w:t>注2:规格是指:制造单位对产品不同技术参数、性能的标注，如:工作原理、机械性能、结构、部件尺寸、安装位置等。</w:t>
      </w:r>
    </w:p>
    <w:p w14:paraId="1EB58157">
      <w:pPr>
        <w:spacing w:line="460" w:lineRule="exact"/>
        <w:ind w:firstLine="480" w:firstLineChars="200"/>
        <w:jc w:val="left"/>
        <w:rPr>
          <w:rFonts w:ascii="仿宋_GB2312" w:hAnsi="仿宋" w:eastAsia="仿宋_GB2312" w:cs="Times New Roman"/>
          <w:color w:val="000000" w:themeColor="text1"/>
          <w:sz w:val="24"/>
          <w:szCs w:val="24"/>
          <w14:textFill>
            <w14:solidFill>
              <w14:schemeClr w14:val="tx1"/>
            </w14:solidFill>
          </w14:textFill>
        </w:rPr>
      </w:pPr>
      <w:r>
        <w:rPr>
          <w:rFonts w:hint="eastAsia" w:ascii="仿宋_GB2312" w:hAnsi="仿宋" w:eastAsia="仿宋_GB2312" w:cs="Times New Roman"/>
          <w:color w:val="000000" w:themeColor="text1"/>
          <w:sz w:val="24"/>
          <w:szCs w:val="24"/>
          <w14:textFill>
            <w14:solidFill>
              <w14:schemeClr w14:val="tx1"/>
            </w14:solidFill>
          </w14:textFill>
        </w:rPr>
        <w:t>驱动主机的主要部件是指:电动机、制动器、减速器、曳引轮。</w:t>
      </w:r>
    </w:p>
    <w:p w14:paraId="6891D4D8">
      <w:pPr>
        <w:spacing w:line="460" w:lineRule="exact"/>
        <w:ind w:firstLine="480" w:firstLineChars="200"/>
        <w:jc w:val="left"/>
        <w:rPr>
          <w:rFonts w:ascii="仿宋_GB2312" w:hAnsi="仿宋" w:eastAsia="仿宋_GB2312" w:cs="Times New Roman"/>
          <w:color w:val="000000" w:themeColor="text1"/>
          <w:sz w:val="24"/>
          <w:szCs w:val="24"/>
          <w14:textFill>
            <w14:solidFill>
              <w14:schemeClr w14:val="tx1"/>
            </w14:solidFill>
          </w14:textFill>
        </w:rPr>
      </w:pPr>
      <w:r>
        <w:rPr>
          <w:rFonts w:hint="eastAsia" w:ascii="仿宋_GB2312" w:hAnsi="仿宋" w:eastAsia="仿宋_GB2312" w:cs="Times New Roman"/>
          <w:color w:val="000000" w:themeColor="text1"/>
          <w:sz w:val="24"/>
          <w:szCs w:val="24"/>
          <w14:textFill>
            <w14:solidFill>
              <w14:schemeClr w14:val="tx1"/>
            </w14:solidFill>
          </w14:textFill>
        </w:rPr>
        <w:t>注3:电梯IC卡系统等身份认证方式包括但不限于密码、磁卡、移动支付、指纹、掌形、面部、虹膜、静脉等。</w:t>
      </w:r>
    </w:p>
    <w:p w14:paraId="433301C4">
      <w:pPr>
        <w:spacing w:line="460" w:lineRule="exact"/>
        <w:ind w:firstLine="480" w:firstLineChars="200"/>
        <w:jc w:val="left"/>
        <w:rPr>
          <w:rFonts w:ascii="仿宋_GB2312" w:hAnsi="仿宋" w:eastAsia="仿宋_GB2312" w:cs="Times New Roman"/>
          <w:color w:val="000000" w:themeColor="text1"/>
          <w:sz w:val="24"/>
          <w:szCs w:val="24"/>
          <w14:textFill>
            <w14:solidFill>
              <w14:schemeClr w14:val="tx1"/>
            </w14:solidFill>
          </w14:textFill>
        </w:rPr>
      </w:pPr>
      <w:r>
        <w:rPr>
          <w:rFonts w:hint="eastAsia" w:ascii="仿宋_GB2312" w:hAnsi="仿宋" w:eastAsia="仿宋_GB2312" w:cs="Times New Roman"/>
          <w:color w:val="000000" w:themeColor="text1"/>
          <w:sz w:val="24"/>
          <w:szCs w:val="24"/>
          <w14:textFill>
            <w14:solidFill>
              <w14:schemeClr w14:val="tx1"/>
            </w14:solidFill>
          </w14:textFill>
        </w:rPr>
        <w:t>注4:型号是指:制造单位对产品按照类别、品种并遵循一定规则编制的产品代码。</w:t>
      </w:r>
    </w:p>
    <w:p w14:paraId="322AC7C3">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1A4E25DA">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430EE7F3">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2DE52142">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73DED073">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509ACB5B">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722B7CC6">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095EBE48">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12B6777F">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7D130479">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5D9F7EC8">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4ACF9CFE">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19C68A0D">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3E34901C">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13FD6144">
      <w:pPr>
        <w:tabs>
          <w:tab w:val="left" w:pos="8280"/>
        </w:tabs>
        <w:spacing w:line="440" w:lineRule="exact"/>
        <w:ind w:right="187"/>
        <w:jc w:val="left"/>
        <w:rPr>
          <w:rFonts w:ascii="宋体" w:hAnsi="宋体" w:eastAsia="宋体" w:cs="Times New Roman"/>
          <w:b/>
          <w:bCs/>
          <w:color w:val="000000" w:themeColor="text1"/>
          <w:sz w:val="24"/>
          <w:szCs w:val="24"/>
          <w14:textFill>
            <w14:solidFill>
              <w14:schemeClr w14:val="tx1"/>
            </w14:solidFill>
          </w14:textFill>
        </w:rPr>
      </w:pPr>
    </w:p>
    <w:p w14:paraId="25A94375">
      <w:pPr>
        <w:tabs>
          <w:tab w:val="left" w:pos="8280"/>
        </w:tabs>
        <w:spacing w:line="440" w:lineRule="exact"/>
        <w:ind w:right="187"/>
        <w:jc w:val="left"/>
        <w:rPr>
          <w:rFonts w:ascii="宋体" w:hAnsi="宋体" w:eastAsia="宋体" w:cs="Times New Roman"/>
          <w:bCs/>
          <w:color w:val="000000" w:themeColor="text1"/>
          <w:sz w:val="24"/>
          <w:szCs w:val="24"/>
          <w14:textFill>
            <w14:solidFill>
              <w14:schemeClr w14:val="tx1"/>
            </w14:solidFill>
          </w14:textFill>
        </w:rPr>
      </w:pPr>
      <w:r>
        <w:rPr>
          <w:rFonts w:hint="eastAsia" w:ascii="仿宋_GB2312" w:hAnsi="宋体" w:eastAsia="仿宋_GB2312" w:cs="Times New Roman"/>
          <w:bCs/>
          <w:color w:val="000000" w:themeColor="text1"/>
          <w:sz w:val="24"/>
          <w:szCs w:val="24"/>
          <w14:textFill>
            <w14:solidFill>
              <w14:schemeClr w14:val="tx1"/>
            </w14:solidFill>
          </w14:textFill>
        </w:rPr>
        <w:t>附件</w:t>
      </w:r>
      <w:r>
        <w:rPr>
          <w:rFonts w:ascii="仿宋_GB2312" w:hAnsi="宋体" w:eastAsia="仿宋_GB2312" w:cs="Times New Roman"/>
          <w:bCs/>
          <w:color w:val="000000" w:themeColor="text1"/>
          <w:sz w:val="24"/>
          <w:szCs w:val="24"/>
          <w14:textFill>
            <w14:solidFill>
              <w14:schemeClr w14:val="tx1"/>
            </w14:solidFill>
          </w14:textFill>
        </w:rPr>
        <w:t>3:保养要求及标准</w:t>
      </w:r>
    </w:p>
    <w:p w14:paraId="698DB478">
      <w:pPr>
        <w:numPr>
          <w:ilvl w:val="0"/>
          <w:numId w:val="7"/>
        </w:numPr>
        <w:tabs>
          <w:tab w:val="left" w:pos="8280"/>
        </w:tabs>
        <w:spacing w:line="560" w:lineRule="exact"/>
        <w:ind w:right="187"/>
        <w:jc w:val="left"/>
        <w:rPr>
          <w:rFonts w:ascii="黑体" w:hAnsi="黑体" w:eastAsia="黑体" w:cs="Times New Roman"/>
          <w:color w:val="000000" w:themeColor="text1"/>
          <w:sz w:val="24"/>
          <w:szCs w:val="24"/>
          <w14:textFill>
            <w14:solidFill>
              <w14:schemeClr w14:val="tx1"/>
            </w14:solidFill>
          </w14:textFill>
        </w:rPr>
      </w:pPr>
      <w:r>
        <w:rPr>
          <w:rFonts w:hint="eastAsia" w:ascii="黑体" w:hAnsi="黑体" w:eastAsia="黑体" w:cs="Times New Roman"/>
          <w:color w:val="000000" w:themeColor="text1"/>
          <w:sz w:val="24"/>
          <w:szCs w:val="24"/>
          <w14:textFill>
            <w14:solidFill>
              <w14:schemeClr w14:val="tx1"/>
            </w14:solidFill>
          </w14:textFill>
        </w:rPr>
        <w:t>保养要求</w:t>
      </w:r>
    </w:p>
    <w:p w14:paraId="7C515F0B">
      <w:pPr>
        <w:adjustRightInd w:val="0"/>
        <w:spacing w:line="560" w:lineRule="exact"/>
        <w:ind w:left="700" w:hanging="700"/>
        <w:contextualSpacing/>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1.1</w:t>
      </w:r>
      <w:r>
        <w:rPr>
          <w:rFonts w:hint="eastAsia" w:ascii="仿宋" w:hAnsi="仿宋" w:eastAsia="仿宋" w:cs="Times New Roman"/>
          <w:color w:val="000000" w:themeColor="text1"/>
          <w:sz w:val="24"/>
          <w:szCs w:val="24"/>
          <w14:textFill>
            <w14:solidFill>
              <w14:schemeClr w14:val="tx1"/>
            </w14:solidFill>
          </w14:textFill>
        </w:rPr>
        <w:tab/>
      </w:r>
      <w:r>
        <w:rPr>
          <w:rFonts w:hint="eastAsia" w:ascii="仿宋" w:hAnsi="仿宋" w:eastAsia="仿宋" w:cs="Times New Roman"/>
          <w:color w:val="000000" w:themeColor="text1"/>
          <w:sz w:val="24"/>
          <w:szCs w:val="24"/>
          <w14:textFill>
            <w14:solidFill>
              <w14:schemeClr w14:val="tx1"/>
            </w14:solidFill>
          </w14:textFill>
        </w:rPr>
        <w:t>乙方确保及时发现故障隐患并及时与甲方进行良好的沟通。</w:t>
      </w:r>
    </w:p>
    <w:p w14:paraId="58B82813">
      <w:pPr>
        <w:adjustRightInd w:val="0"/>
        <w:spacing w:line="560" w:lineRule="exact"/>
        <w:ind w:left="701" w:hanging="701"/>
        <w:contextualSpacing/>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1.2</w:t>
      </w:r>
      <w:r>
        <w:rPr>
          <w:rFonts w:hint="eastAsia" w:ascii="仿宋" w:hAnsi="仿宋" w:eastAsia="仿宋" w:cs="Times New Roman"/>
          <w:color w:val="000000" w:themeColor="text1"/>
          <w:sz w:val="24"/>
          <w:szCs w:val="24"/>
          <w14:textFill>
            <w14:solidFill>
              <w14:schemeClr w14:val="tx1"/>
            </w14:solidFill>
          </w14:textFill>
        </w:rPr>
        <w:tab/>
      </w:r>
      <w:r>
        <w:rPr>
          <w:rFonts w:hint="eastAsia" w:ascii="仿宋" w:hAnsi="仿宋" w:eastAsia="仿宋" w:cs="Times New Roman"/>
          <w:color w:val="000000" w:themeColor="text1"/>
          <w:sz w:val="24"/>
          <w:szCs w:val="24"/>
          <w14:textFill>
            <w14:solidFill>
              <w14:schemeClr w14:val="tx1"/>
            </w14:solidFill>
          </w14:textFill>
        </w:rPr>
        <w:t>乙方必须定期向甲方提供维保工作报告。</w:t>
      </w:r>
    </w:p>
    <w:p w14:paraId="2BE63D24">
      <w:pPr>
        <w:tabs>
          <w:tab w:val="left" w:pos="8730"/>
        </w:tabs>
        <w:spacing w:line="560" w:lineRule="exact"/>
        <w:ind w:left="720" w:right="90" w:hanging="720" w:hangingChars="300"/>
        <w:contextualSpacing/>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1.3   乙方协助政府相关机构进行年检，及时取得年检或国家、政府规定的其他检验的合格证，电梯使用标志证维保期限到期前40天，乙方有义务提醒甲方办理检验的时间、手续申报程序及所需的相关材料，避免甲方延误办理年检造成不必要的损失，</w:t>
      </w:r>
      <w:r>
        <w:rPr>
          <w:rFonts w:hint="eastAsia" w:ascii="仿宋" w:hAnsi="仿宋" w:eastAsia="仿宋" w:cs="宋体"/>
          <w:color w:val="000000" w:themeColor="text1"/>
          <w:kern w:val="0"/>
          <w:sz w:val="24"/>
          <w:szCs w:val="24"/>
          <w14:textFill>
            <w14:solidFill>
              <w14:schemeClr w14:val="tx1"/>
            </w14:solidFill>
          </w14:textFill>
        </w:rPr>
        <w:t>正常费用由甲方承担</w:t>
      </w:r>
      <w:r>
        <w:rPr>
          <w:rFonts w:hint="eastAsia" w:ascii="仿宋" w:hAnsi="仿宋" w:eastAsia="仿宋" w:cs="Times New Roman"/>
          <w:color w:val="000000" w:themeColor="text1"/>
          <w:sz w:val="24"/>
          <w:szCs w:val="24"/>
          <w14:textFill>
            <w14:solidFill>
              <w14:schemeClr w14:val="tx1"/>
            </w14:solidFill>
          </w14:textFill>
        </w:rPr>
        <w:t>。</w:t>
      </w:r>
    </w:p>
    <w:p w14:paraId="3AC4588F">
      <w:pPr>
        <w:adjustRightInd w:val="0"/>
        <w:spacing w:line="560" w:lineRule="exact"/>
        <w:ind w:left="701" w:hanging="701"/>
        <w:contextualSpacing/>
        <w:rPr>
          <w:rFonts w:ascii="仿宋" w:hAnsi="仿宋" w:eastAsia="仿宋" w:cs="Helvetica"/>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 xml:space="preserve">1.4   </w:t>
      </w:r>
      <w:r>
        <w:rPr>
          <w:rFonts w:hint="eastAsia" w:ascii="仿宋" w:hAnsi="仿宋" w:eastAsia="仿宋" w:cs="Helvetica"/>
          <w:color w:val="000000" w:themeColor="text1"/>
          <w:kern w:val="0"/>
          <w:sz w:val="24"/>
          <w:szCs w:val="24"/>
          <w14:textFill>
            <w14:solidFill>
              <w14:schemeClr w14:val="tx1"/>
            </w14:solidFill>
          </w14:textFill>
        </w:rPr>
        <w:t>乙方在维修保养中因工作失误造成电梯零部件损坏及安全事故，由乙方负责。</w:t>
      </w:r>
    </w:p>
    <w:p w14:paraId="19862E8F">
      <w:pPr>
        <w:adjustRightInd w:val="0"/>
        <w:spacing w:line="560" w:lineRule="exact"/>
        <w:ind w:left="701" w:hanging="701"/>
        <w:contextualSpacing/>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1.5   乙方</w:t>
      </w:r>
      <w:r>
        <w:rPr>
          <w:rFonts w:hint="eastAsia" w:ascii="仿宋" w:hAnsi="仿宋" w:eastAsia="仿宋" w:cs="宋体"/>
          <w:color w:val="000000" w:themeColor="text1"/>
          <w:sz w:val="24"/>
          <w:szCs w:val="24"/>
          <w14:textFill>
            <w14:solidFill>
              <w14:schemeClr w14:val="tx1"/>
            </w14:solidFill>
          </w14:textFill>
        </w:rPr>
        <w:t>在接管本合同内电梯设备后一个月内编制接管电梯维护责任人一览表，注明电梯设备责任人及联系电话，电梯设备责任人即是夜间紧急情况联系人，以书面形式发送物业服务中心。电梯设备责任人变化时，需要在人员变化２天内以正式文件方式知会物业服务中心。</w:t>
      </w:r>
    </w:p>
    <w:p w14:paraId="1F62103A">
      <w:pPr>
        <w:adjustRightInd w:val="0"/>
        <w:spacing w:line="560" w:lineRule="exact"/>
        <w:ind w:left="701" w:hanging="701"/>
        <w:contextualSpacing/>
        <w:rPr>
          <w:rFonts w:ascii="仿宋" w:hAnsi="仿宋" w:eastAsia="仿宋" w:cs="Times New Roman"/>
          <w:color w:val="000000" w:themeColor="text1"/>
          <w:sz w:val="24"/>
          <w:szCs w:val="24"/>
          <w:u w:val="single"/>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1.6  乙方在</w:t>
      </w:r>
      <w:r>
        <w:rPr>
          <w:rFonts w:hint="eastAsia" w:ascii="仿宋" w:hAnsi="仿宋" w:eastAsia="仿宋" w:cs="Times New Roman"/>
          <w:b/>
          <w:color w:val="000000" w:themeColor="text1"/>
          <w:sz w:val="24"/>
          <w:szCs w:val="24"/>
          <w14:textFill>
            <w14:solidFill>
              <w14:schemeClr w14:val="tx1"/>
            </w14:solidFill>
          </w14:textFill>
        </w:rPr>
        <w:t>XXX</w:t>
      </w:r>
      <w:r>
        <w:rPr>
          <w:rFonts w:hint="eastAsia" w:ascii="仿宋" w:hAnsi="仿宋" w:eastAsia="仿宋" w:cs="Times New Roman"/>
          <w:color w:val="000000" w:themeColor="text1"/>
          <w:sz w:val="24"/>
          <w:szCs w:val="24"/>
          <w14:textFill>
            <w14:solidFill>
              <w14:schemeClr w14:val="tx1"/>
            </w14:solidFill>
          </w14:textFill>
        </w:rPr>
        <w:t>维保人员每人维保电梯数量不超30台 ，并要求每天按时到驻扎点服务中心打卡或人脸识别系统录入考勤记录(维保经验不得少于一年且不包含管理人员、工程师、检测员；白班时间</w:t>
      </w:r>
      <w:r>
        <w:rPr>
          <w:rFonts w:hint="eastAsia" w:ascii="仿宋" w:hAnsi="仿宋" w:eastAsia="仿宋" w:cs="Times New Roman"/>
          <w:color w:val="000000" w:themeColor="text1"/>
          <w:sz w:val="24"/>
          <w:szCs w:val="24"/>
          <w:u w:val="single"/>
          <w14:textFill>
            <w14:solidFill>
              <w14:schemeClr w14:val="tx1"/>
            </w14:solidFill>
          </w14:textFill>
        </w:rPr>
        <w:t xml:space="preserve"> AM8:30-PM18: 00。</w:t>
      </w:r>
    </w:p>
    <w:p w14:paraId="51EEFCB7">
      <w:pPr>
        <w:adjustRightInd w:val="0"/>
        <w:spacing w:line="560" w:lineRule="exact"/>
        <w:ind w:firstLine="480" w:firstLineChars="200"/>
        <w:jc w:val="left"/>
        <w:rPr>
          <w:rFonts w:ascii="仿宋" w:hAnsi="仿宋" w:eastAsia="仿宋" w:cs="宋体"/>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考核标准 ：维保人员或乙方工作人员每天需打卡2次，即早上上班前打卡 1次，下午下班后打卡 1次。外包单位员工上班时间迟于规定时间为迟到，下班时间早于规定时间为早退。</w:t>
      </w:r>
      <w:r>
        <w:rPr>
          <w:rFonts w:hint="eastAsia" w:ascii="仿宋" w:hAnsi="仿宋" w:eastAsia="仿宋"/>
          <w:color w:val="000000" w:themeColor="text1"/>
          <w:sz w:val="24"/>
          <w:szCs w:val="24"/>
          <w14:textFill>
            <w14:solidFill>
              <w14:schemeClr w14:val="tx1"/>
            </w14:solidFill>
          </w14:textFill>
        </w:rPr>
        <w:t>乙方人员住宿及值班用房由乙方自行解决，驻场人员不得无故旷工、迟到、早退，每次迟到、早退、旷工一次按照200元/人计算，以此类推,每季度累计迟到、早退、旷工费用在当期维保款中扣除。如遇特殊情况突发事件维修人数不够情况下，乙方应合理增加人数，乙方项目负责人须具备五年以上安装、调试丰富工作经验和较高劳动技能的技术人员担任；其他人员须具备三年以上工作经验且熟练的专业技术人员。所有技术人员都必须通过国家主管部门的技术考核并取得国家认可的从业资格证书方能上岗，未经甲方许可，乙方不得随意更换现场维保人员。</w:t>
      </w:r>
    </w:p>
    <w:p w14:paraId="4C903BE9">
      <w:pPr>
        <w:adjustRightInd w:val="0"/>
        <w:spacing w:line="560" w:lineRule="exact"/>
        <w:contextualSpacing/>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 xml:space="preserve">1.7  全天候24小时紧急修理服务，乙方接到甲方困人等紧急维修通知时 ，15分钟内赶到现场。 </w:t>
      </w:r>
    </w:p>
    <w:p w14:paraId="545729E4">
      <w:pPr>
        <w:adjustRightInd w:val="0"/>
        <w:spacing w:line="560" w:lineRule="exact"/>
        <w:ind w:left="701" w:hanging="701"/>
        <w:contextualSpacing/>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1.8   乙方常规零部件供应不超过24小时。</w:t>
      </w:r>
    </w:p>
    <w:p w14:paraId="2EEEFE46">
      <w:pPr>
        <w:widowControl/>
        <w:spacing w:before="100" w:after="100" w:line="560" w:lineRule="exact"/>
        <w:ind w:left="590" w:hanging="590" w:hangingChars="246"/>
        <w:contextualSpacing/>
        <w:jc w:val="left"/>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 xml:space="preserve">1.9   </w:t>
      </w:r>
      <w:r>
        <w:rPr>
          <w:rFonts w:hint="eastAsia" w:ascii="仿宋" w:hAnsi="仿宋" w:eastAsia="仿宋" w:cs="Helvetica"/>
          <w:color w:val="000000" w:themeColor="text1"/>
          <w:kern w:val="0"/>
          <w:sz w:val="24"/>
          <w:szCs w:val="24"/>
          <w14:textFill>
            <w14:solidFill>
              <w14:schemeClr w14:val="tx1"/>
            </w14:solidFill>
          </w14:textFill>
        </w:rPr>
        <w:t>乙方</w:t>
      </w:r>
      <w:r>
        <w:rPr>
          <w:rFonts w:hint="eastAsia" w:ascii="仿宋" w:hAnsi="仿宋" w:eastAsia="仿宋" w:cs="Times New Roman"/>
          <w:color w:val="000000" w:themeColor="text1"/>
          <w:sz w:val="24"/>
          <w:szCs w:val="24"/>
          <w14:textFill>
            <w14:solidFill>
              <w14:schemeClr w14:val="tx1"/>
            </w14:solidFill>
          </w14:textFill>
        </w:rPr>
        <w:t>免费提供</w:t>
      </w:r>
      <w:r>
        <w:rPr>
          <w:rFonts w:hint="eastAsia" w:ascii="仿宋" w:hAnsi="仿宋" w:eastAsia="仿宋" w:cs="宋体"/>
          <w:color w:val="000000" w:themeColor="text1"/>
          <w:kern w:val="0"/>
          <w:sz w:val="24"/>
          <w:szCs w:val="24"/>
          <w14:textFill>
            <w14:solidFill>
              <w14:schemeClr w14:val="tx1"/>
            </w14:solidFill>
          </w14:textFill>
        </w:rPr>
        <w:t>价值在500元（含）以下电梯零配件。</w:t>
      </w:r>
    </w:p>
    <w:p w14:paraId="50B12D91">
      <w:pPr>
        <w:adjustRightInd w:val="0"/>
        <w:spacing w:line="560" w:lineRule="exact"/>
        <w:ind w:left="701" w:hanging="701"/>
        <w:contextualSpacing/>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1.10免费提供维修、保养所需之润滑油， 润滑脂和清洁材料等。</w:t>
      </w:r>
    </w:p>
    <w:p w14:paraId="5D78329B">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6559DC17">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435D4B00">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6D13275F">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12DA68B1">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5FEF0778">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6FFE7722">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102D4CD0">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34E88BF9">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584EA313">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5BD30504">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4974409F">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0BDFE942">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2804461F">
      <w:pPr>
        <w:adjustRightInd w:val="0"/>
        <w:spacing w:line="360" w:lineRule="auto"/>
        <w:ind w:left="701" w:hanging="701"/>
        <w:contextualSpacing/>
        <w:rPr>
          <w:rFonts w:ascii="仿宋_GB2312" w:hAnsi="宋体" w:eastAsia="仿宋_GB2312" w:cs="宋体"/>
          <w:color w:val="000000" w:themeColor="text1"/>
          <w:kern w:val="0"/>
          <w:sz w:val="28"/>
          <w:szCs w:val="24"/>
          <w14:textFill>
            <w14:solidFill>
              <w14:schemeClr w14:val="tx1"/>
            </w14:solidFill>
          </w14:textFill>
        </w:rPr>
      </w:pPr>
    </w:p>
    <w:p w14:paraId="11D9F1E0">
      <w:pPr>
        <w:adjustRightInd w:val="0"/>
        <w:spacing w:line="360" w:lineRule="auto"/>
        <w:ind w:left="0" w:firstLine="0"/>
        <w:contextualSpacing/>
        <w:rPr>
          <w:rFonts w:ascii="仿宋_GB2312" w:hAnsi="宋体" w:eastAsia="仿宋_GB2312" w:cs="宋体"/>
          <w:color w:val="000000" w:themeColor="text1"/>
          <w:kern w:val="0"/>
          <w:sz w:val="28"/>
          <w:szCs w:val="24"/>
          <w14:textFill>
            <w14:solidFill>
              <w14:schemeClr w14:val="tx1"/>
            </w14:solidFill>
          </w14:textFill>
        </w:rPr>
      </w:pPr>
    </w:p>
    <w:p w14:paraId="4024346C">
      <w:pPr>
        <w:numPr>
          <w:ilvl w:val="0"/>
          <w:numId w:val="7"/>
        </w:numPr>
        <w:tabs>
          <w:tab w:val="left" w:pos="8280"/>
        </w:tabs>
        <w:spacing w:line="560" w:lineRule="exact"/>
        <w:ind w:right="187"/>
        <w:jc w:val="left"/>
        <w:rPr>
          <w:rFonts w:ascii="黑体" w:hAnsi="黑体" w:eastAsia="黑体" w:cs="Times New Roman"/>
          <w:color w:val="000000" w:themeColor="text1"/>
          <w:sz w:val="24"/>
          <w:szCs w:val="24"/>
          <w14:textFill>
            <w14:solidFill>
              <w14:schemeClr w14:val="tx1"/>
            </w14:solidFill>
          </w14:textFill>
        </w:rPr>
      </w:pPr>
      <w:r>
        <w:rPr>
          <w:rFonts w:hint="eastAsia" w:ascii="黑体" w:hAnsi="黑体" w:eastAsia="黑体" w:cs="Times New Roman"/>
          <w:color w:val="000000" w:themeColor="text1"/>
          <w:sz w:val="24"/>
          <w:szCs w:val="24"/>
          <w14:textFill>
            <w14:solidFill>
              <w14:schemeClr w14:val="tx1"/>
            </w14:solidFill>
          </w14:textFill>
        </w:rPr>
        <w:t>保养内容及维护保养基本要求（TSGT5002-2017 电梯维护保养规则）</w:t>
      </w:r>
    </w:p>
    <w:p w14:paraId="47FBDF49">
      <w:pPr>
        <w:tabs>
          <w:tab w:val="left" w:pos="8280"/>
        </w:tabs>
        <w:spacing w:line="440" w:lineRule="exact"/>
        <w:ind w:right="187"/>
        <w:jc w:val="center"/>
        <w:rPr>
          <w:rFonts w:ascii="方正小标宋简体" w:hAnsi="宋体" w:eastAsia="方正小标宋简体" w:cs="Times New Roman"/>
          <w:color w:val="000000" w:themeColor="text1"/>
          <w:sz w:val="36"/>
          <w:szCs w:val="36"/>
          <w14:textFill>
            <w14:solidFill>
              <w14:schemeClr w14:val="tx1"/>
            </w14:solidFill>
          </w14:textFill>
        </w:rPr>
      </w:pPr>
      <w:r>
        <w:rPr>
          <w:rFonts w:hint="eastAsia" w:ascii="方正小标宋简体" w:hAnsi="宋体" w:eastAsia="方正小标宋简体" w:cs="Times New Roman"/>
          <w:color w:val="000000" w:themeColor="text1"/>
          <w:sz w:val="36"/>
          <w:szCs w:val="36"/>
          <w14:textFill>
            <w14:solidFill>
              <w14:schemeClr w14:val="tx1"/>
            </w14:solidFill>
          </w14:textFill>
        </w:rPr>
        <w:t>表一：直梯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
        <w:gridCol w:w="462"/>
        <w:gridCol w:w="2997"/>
        <w:gridCol w:w="4385"/>
      </w:tblGrid>
      <w:tr w14:paraId="701A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474" w:type="dxa"/>
            <w:vAlign w:val="bottom"/>
          </w:tcPr>
          <w:p w14:paraId="24B1DB5F">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序号</w:t>
            </w:r>
          </w:p>
        </w:tc>
        <w:tc>
          <w:tcPr>
            <w:tcW w:w="462" w:type="dxa"/>
            <w:vAlign w:val="bottom"/>
          </w:tcPr>
          <w:p w14:paraId="56399BE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周期</w:t>
            </w:r>
          </w:p>
        </w:tc>
        <w:tc>
          <w:tcPr>
            <w:tcW w:w="2997" w:type="dxa"/>
            <w:vAlign w:val="center"/>
          </w:tcPr>
          <w:p w14:paraId="7B1F0FA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 xml:space="preserve">维护保养项目（内容） </w:t>
            </w:r>
          </w:p>
        </w:tc>
        <w:tc>
          <w:tcPr>
            <w:tcW w:w="4385" w:type="dxa"/>
            <w:vAlign w:val="center"/>
          </w:tcPr>
          <w:p w14:paraId="71A8B45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维护保养基本要求</w:t>
            </w:r>
          </w:p>
        </w:tc>
      </w:tr>
      <w:tr w14:paraId="0C87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74" w:type="dxa"/>
            <w:vAlign w:val="center"/>
          </w:tcPr>
          <w:p w14:paraId="3C0462A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w:t>
            </w:r>
          </w:p>
        </w:tc>
        <w:tc>
          <w:tcPr>
            <w:tcW w:w="462" w:type="dxa"/>
            <w:vMerge w:val="restart"/>
            <w:vAlign w:val="center"/>
          </w:tcPr>
          <w:p w14:paraId="0F487CF4">
            <w:pPr>
              <w:widowControl/>
              <w:jc w:val="center"/>
              <w:rPr>
                <w:rFonts w:ascii="仿宋_GB2312" w:hAnsi="仿宋" w:eastAsia="仿宋_GB2312" w:cs="宋体"/>
                <w:color w:val="000000" w:themeColor="text1"/>
                <w:kern w:val="0"/>
                <w:szCs w:val="21"/>
                <w14:textFill>
                  <w14:solidFill>
                    <w14:schemeClr w14:val="tx1"/>
                  </w14:solidFill>
                </w14:textFill>
              </w:rPr>
            </w:pPr>
          </w:p>
          <w:p w14:paraId="6AEE5489">
            <w:pPr>
              <w:widowControl/>
              <w:jc w:val="center"/>
              <w:rPr>
                <w:rFonts w:ascii="仿宋_GB2312" w:hAnsi="仿宋" w:eastAsia="仿宋_GB2312" w:cs="宋体"/>
                <w:color w:val="000000" w:themeColor="text1"/>
                <w:kern w:val="0"/>
                <w:szCs w:val="21"/>
                <w14:textFill>
                  <w14:solidFill>
                    <w14:schemeClr w14:val="tx1"/>
                  </w14:solidFill>
                </w14:textFill>
              </w:rPr>
            </w:pPr>
          </w:p>
          <w:p w14:paraId="542DF8F0">
            <w:pPr>
              <w:widowControl/>
              <w:jc w:val="center"/>
              <w:rPr>
                <w:rFonts w:ascii="仿宋_GB2312" w:hAnsi="仿宋" w:eastAsia="仿宋_GB2312" w:cs="宋体"/>
                <w:color w:val="000000" w:themeColor="text1"/>
                <w:kern w:val="0"/>
                <w:szCs w:val="21"/>
                <w14:textFill>
                  <w14:solidFill>
                    <w14:schemeClr w14:val="tx1"/>
                  </w14:solidFill>
                </w14:textFill>
              </w:rPr>
            </w:pPr>
          </w:p>
          <w:p w14:paraId="02B4020E">
            <w:pPr>
              <w:widowControl/>
              <w:jc w:val="center"/>
              <w:rPr>
                <w:rFonts w:ascii="仿宋_GB2312" w:hAnsi="仿宋" w:eastAsia="仿宋_GB2312" w:cs="宋体"/>
                <w:color w:val="000000" w:themeColor="text1"/>
                <w:kern w:val="0"/>
                <w:szCs w:val="21"/>
                <w14:textFill>
                  <w14:solidFill>
                    <w14:schemeClr w14:val="tx1"/>
                  </w14:solidFill>
                </w14:textFill>
              </w:rPr>
            </w:pPr>
          </w:p>
          <w:p w14:paraId="4EBF9805">
            <w:pPr>
              <w:widowControl/>
              <w:jc w:val="center"/>
              <w:rPr>
                <w:rFonts w:ascii="仿宋_GB2312" w:hAnsi="仿宋" w:eastAsia="仿宋_GB2312" w:cs="宋体"/>
                <w:color w:val="000000" w:themeColor="text1"/>
                <w:kern w:val="0"/>
                <w:szCs w:val="21"/>
                <w14:textFill>
                  <w14:solidFill>
                    <w14:schemeClr w14:val="tx1"/>
                  </w14:solidFill>
                </w14:textFill>
              </w:rPr>
            </w:pPr>
          </w:p>
          <w:p w14:paraId="2737D5DB">
            <w:pPr>
              <w:widowControl/>
              <w:jc w:val="center"/>
              <w:rPr>
                <w:rFonts w:ascii="仿宋_GB2312" w:hAnsi="仿宋" w:eastAsia="仿宋_GB2312" w:cs="宋体"/>
                <w:color w:val="000000" w:themeColor="text1"/>
                <w:kern w:val="0"/>
                <w:szCs w:val="21"/>
                <w14:textFill>
                  <w14:solidFill>
                    <w14:schemeClr w14:val="tx1"/>
                  </w14:solidFill>
                </w14:textFill>
              </w:rPr>
            </w:pPr>
          </w:p>
          <w:p w14:paraId="2413FB77">
            <w:pPr>
              <w:widowControl/>
              <w:jc w:val="center"/>
              <w:rPr>
                <w:rFonts w:ascii="仿宋_GB2312" w:hAnsi="仿宋" w:eastAsia="仿宋_GB2312" w:cs="宋体"/>
                <w:color w:val="000000" w:themeColor="text1"/>
                <w:kern w:val="0"/>
                <w:szCs w:val="21"/>
                <w14:textFill>
                  <w14:solidFill>
                    <w14:schemeClr w14:val="tx1"/>
                  </w14:solidFill>
                </w14:textFill>
              </w:rPr>
            </w:pPr>
          </w:p>
          <w:p w14:paraId="2DA2D3F5">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半</w:t>
            </w:r>
          </w:p>
          <w:p w14:paraId="5AAA1BAB">
            <w:pPr>
              <w:widowControl/>
              <w:jc w:val="center"/>
              <w:rPr>
                <w:rFonts w:ascii="仿宋_GB2312" w:hAnsi="仿宋" w:eastAsia="仿宋_GB2312" w:cs="宋体"/>
                <w:color w:val="000000" w:themeColor="text1"/>
                <w:kern w:val="0"/>
                <w:szCs w:val="21"/>
                <w14:textFill>
                  <w14:solidFill>
                    <w14:schemeClr w14:val="tx1"/>
                  </w14:solidFill>
                </w14:textFill>
              </w:rPr>
            </w:pPr>
          </w:p>
          <w:p w14:paraId="4AF45BC4">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月</w:t>
            </w:r>
          </w:p>
        </w:tc>
        <w:tc>
          <w:tcPr>
            <w:tcW w:w="2997" w:type="dxa"/>
            <w:vAlign w:val="center"/>
          </w:tcPr>
          <w:p w14:paraId="1B715695">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机房、滑轮间环境</w:t>
            </w:r>
          </w:p>
        </w:tc>
        <w:tc>
          <w:tcPr>
            <w:tcW w:w="4385" w:type="dxa"/>
            <w:vAlign w:val="center"/>
          </w:tcPr>
          <w:p w14:paraId="6613469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清洁，门窗完好，照明正常。</w:t>
            </w:r>
          </w:p>
        </w:tc>
      </w:tr>
      <w:tr w14:paraId="2D95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4B1FCB75">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w:t>
            </w:r>
          </w:p>
        </w:tc>
        <w:tc>
          <w:tcPr>
            <w:tcW w:w="462" w:type="dxa"/>
            <w:vMerge w:val="continue"/>
            <w:vAlign w:val="center"/>
          </w:tcPr>
          <w:p w14:paraId="1DCD2C5C">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632B8BA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手动紧急操作装置</w:t>
            </w:r>
          </w:p>
        </w:tc>
        <w:tc>
          <w:tcPr>
            <w:tcW w:w="4385" w:type="dxa"/>
            <w:vAlign w:val="center"/>
          </w:tcPr>
          <w:p w14:paraId="189880E6">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齐全，在指定位置</w:t>
            </w:r>
          </w:p>
        </w:tc>
      </w:tr>
      <w:tr w14:paraId="39D7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44920327">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w:t>
            </w:r>
          </w:p>
        </w:tc>
        <w:tc>
          <w:tcPr>
            <w:tcW w:w="462" w:type="dxa"/>
            <w:vMerge w:val="continue"/>
            <w:vAlign w:val="center"/>
          </w:tcPr>
          <w:p w14:paraId="308FC244">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61C6F0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驱动主机</w:t>
            </w:r>
          </w:p>
        </w:tc>
        <w:tc>
          <w:tcPr>
            <w:tcW w:w="4385" w:type="dxa"/>
            <w:vAlign w:val="center"/>
          </w:tcPr>
          <w:p w14:paraId="5BDC9F48">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运行时无异常振动和异常声响</w:t>
            </w:r>
          </w:p>
        </w:tc>
      </w:tr>
      <w:tr w14:paraId="591B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474" w:type="dxa"/>
            <w:vAlign w:val="center"/>
          </w:tcPr>
          <w:p w14:paraId="1C4B802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4</w:t>
            </w:r>
          </w:p>
        </w:tc>
        <w:tc>
          <w:tcPr>
            <w:tcW w:w="462" w:type="dxa"/>
            <w:vMerge w:val="continue"/>
            <w:vAlign w:val="center"/>
          </w:tcPr>
          <w:p w14:paraId="177EFE48">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DEDBB8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制动器及销轴部位</w:t>
            </w:r>
          </w:p>
        </w:tc>
        <w:tc>
          <w:tcPr>
            <w:tcW w:w="4385" w:type="dxa"/>
            <w:vAlign w:val="center"/>
          </w:tcPr>
          <w:p w14:paraId="24407D7E">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 xml:space="preserve">动作灵活                              </w:t>
            </w:r>
          </w:p>
        </w:tc>
      </w:tr>
      <w:tr w14:paraId="2546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7F02879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5</w:t>
            </w:r>
          </w:p>
        </w:tc>
        <w:tc>
          <w:tcPr>
            <w:tcW w:w="462" w:type="dxa"/>
            <w:vMerge w:val="continue"/>
            <w:vAlign w:val="center"/>
          </w:tcPr>
          <w:p w14:paraId="1F192BE3">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23B5709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制动器间隙</w:t>
            </w:r>
          </w:p>
        </w:tc>
        <w:tc>
          <w:tcPr>
            <w:tcW w:w="4385" w:type="dxa"/>
            <w:vAlign w:val="center"/>
          </w:tcPr>
          <w:p w14:paraId="02AC40FF">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打开时制动衬与制动轮不应发生摩擦，间隙值符合制造单位要求</w:t>
            </w:r>
          </w:p>
        </w:tc>
      </w:tr>
      <w:tr w14:paraId="0C4E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09F0AC0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6</w:t>
            </w:r>
          </w:p>
        </w:tc>
        <w:tc>
          <w:tcPr>
            <w:tcW w:w="462" w:type="dxa"/>
            <w:vMerge w:val="continue"/>
            <w:vAlign w:val="center"/>
          </w:tcPr>
          <w:p w14:paraId="7104AD62">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B7C79D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制动器作为轿厢意外移动保护装置制停子系统时的自监测</w:t>
            </w:r>
          </w:p>
        </w:tc>
        <w:tc>
          <w:tcPr>
            <w:tcW w:w="4385" w:type="dxa"/>
            <w:vAlign w:val="center"/>
          </w:tcPr>
          <w:p w14:paraId="515A3272">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制动力人工方式检测符合使用维护说明书要求；制动力自监测系统有记录。</w:t>
            </w:r>
          </w:p>
        </w:tc>
      </w:tr>
      <w:tr w14:paraId="0A99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474" w:type="dxa"/>
            <w:vAlign w:val="center"/>
          </w:tcPr>
          <w:p w14:paraId="113A5BA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7</w:t>
            </w:r>
          </w:p>
        </w:tc>
        <w:tc>
          <w:tcPr>
            <w:tcW w:w="462" w:type="dxa"/>
            <w:vMerge w:val="continue"/>
            <w:vAlign w:val="center"/>
          </w:tcPr>
          <w:p w14:paraId="06DB0FA8">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CF4486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编码器。</w:t>
            </w:r>
          </w:p>
        </w:tc>
        <w:tc>
          <w:tcPr>
            <w:tcW w:w="4385" w:type="dxa"/>
            <w:vAlign w:val="center"/>
          </w:tcPr>
          <w:p w14:paraId="628B070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清洁，安装牢固。</w:t>
            </w:r>
          </w:p>
        </w:tc>
      </w:tr>
      <w:tr w14:paraId="4DB0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74" w:type="dxa"/>
            <w:vAlign w:val="center"/>
          </w:tcPr>
          <w:p w14:paraId="4C380F2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8</w:t>
            </w:r>
          </w:p>
        </w:tc>
        <w:tc>
          <w:tcPr>
            <w:tcW w:w="462" w:type="dxa"/>
            <w:vMerge w:val="continue"/>
            <w:vAlign w:val="center"/>
          </w:tcPr>
          <w:p w14:paraId="1DA94739">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021E0E35">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限速器各销轴部位。</w:t>
            </w:r>
          </w:p>
        </w:tc>
        <w:tc>
          <w:tcPr>
            <w:tcW w:w="4385" w:type="dxa"/>
            <w:vAlign w:val="center"/>
          </w:tcPr>
          <w:p w14:paraId="5613B915">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润滑，转动灵活，电气开关正常。</w:t>
            </w:r>
          </w:p>
        </w:tc>
      </w:tr>
      <w:tr w14:paraId="6FFF6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474" w:type="dxa"/>
            <w:vAlign w:val="center"/>
          </w:tcPr>
          <w:p w14:paraId="7AA6361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9</w:t>
            </w:r>
          </w:p>
        </w:tc>
        <w:tc>
          <w:tcPr>
            <w:tcW w:w="462" w:type="dxa"/>
            <w:vMerge w:val="continue"/>
            <w:vAlign w:val="center"/>
          </w:tcPr>
          <w:p w14:paraId="55768D16">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400F78C2">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层门和轿门旁路装置</w:t>
            </w:r>
          </w:p>
        </w:tc>
        <w:tc>
          <w:tcPr>
            <w:tcW w:w="4385" w:type="dxa"/>
            <w:vAlign w:val="center"/>
          </w:tcPr>
          <w:p w14:paraId="2C98764E">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5ABF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474" w:type="dxa"/>
            <w:vAlign w:val="center"/>
          </w:tcPr>
          <w:p w14:paraId="3343E3E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10</w:t>
            </w:r>
          </w:p>
        </w:tc>
        <w:tc>
          <w:tcPr>
            <w:tcW w:w="462" w:type="dxa"/>
            <w:vMerge w:val="continue"/>
            <w:vAlign w:val="center"/>
          </w:tcPr>
          <w:p w14:paraId="4E8B836A">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93D599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紧急电动运行</w:t>
            </w:r>
          </w:p>
        </w:tc>
        <w:tc>
          <w:tcPr>
            <w:tcW w:w="4385" w:type="dxa"/>
            <w:vAlign w:val="center"/>
          </w:tcPr>
          <w:p w14:paraId="21A1E446">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38D2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6D96652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11</w:t>
            </w:r>
          </w:p>
        </w:tc>
        <w:tc>
          <w:tcPr>
            <w:tcW w:w="462" w:type="dxa"/>
            <w:vMerge w:val="continue"/>
            <w:vAlign w:val="center"/>
          </w:tcPr>
          <w:p w14:paraId="3DB3FCFC">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3CFD2BC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轿顶</w:t>
            </w:r>
          </w:p>
        </w:tc>
        <w:tc>
          <w:tcPr>
            <w:tcW w:w="4385" w:type="dxa"/>
            <w:vAlign w:val="center"/>
          </w:tcPr>
          <w:p w14:paraId="5785887F">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清洁，防护栏安全可靠</w:t>
            </w:r>
          </w:p>
        </w:tc>
      </w:tr>
      <w:tr w14:paraId="5736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474" w:type="dxa"/>
            <w:vAlign w:val="center"/>
          </w:tcPr>
          <w:p w14:paraId="79976905">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12</w:t>
            </w:r>
          </w:p>
        </w:tc>
        <w:tc>
          <w:tcPr>
            <w:tcW w:w="462" w:type="dxa"/>
            <w:vMerge w:val="continue"/>
            <w:vAlign w:val="center"/>
          </w:tcPr>
          <w:p w14:paraId="40A4D955">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0F3256BE">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轿顶检修开关、停止装置</w:t>
            </w:r>
          </w:p>
        </w:tc>
        <w:tc>
          <w:tcPr>
            <w:tcW w:w="4385" w:type="dxa"/>
            <w:vAlign w:val="center"/>
          </w:tcPr>
          <w:p w14:paraId="193667BB">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632B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53815D6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13</w:t>
            </w:r>
          </w:p>
        </w:tc>
        <w:tc>
          <w:tcPr>
            <w:tcW w:w="462" w:type="dxa"/>
            <w:vMerge w:val="continue"/>
            <w:vAlign w:val="center"/>
          </w:tcPr>
          <w:p w14:paraId="24E9B89A">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355BA08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导靴上油杯。</w:t>
            </w:r>
          </w:p>
        </w:tc>
        <w:tc>
          <w:tcPr>
            <w:tcW w:w="4385" w:type="dxa"/>
            <w:vAlign w:val="center"/>
          </w:tcPr>
          <w:p w14:paraId="172AE1F8">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吸油毛毡齐全，油量适宜，油杯无泄漏。</w:t>
            </w:r>
          </w:p>
        </w:tc>
      </w:tr>
      <w:tr w14:paraId="6891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1D006BC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14</w:t>
            </w:r>
          </w:p>
        </w:tc>
        <w:tc>
          <w:tcPr>
            <w:tcW w:w="462" w:type="dxa"/>
            <w:vMerge w:val="continue"/>
            <w:vAlign w:val="center"/>
          </w:tcPr>
          <w:p w14:paraId="34328868">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1A7C797">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对重/平衡重块及其压板</w:t>
            </w:r>
          </w:p>
        </w:tc>
        <w:tc>
          <w:tcPr>
            <w:tcW w:w="4385" w:type="dxa"/>
            <w:vAlign w:val="center"/>
          </w:tcPr>
          <w:p w14:paraId="6CA09C1B">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对重/平衡重块无松动，压板紧固</w:t>
            </w:r>
          </w:p>
        </w:tc>
      </w:tr>
      <w:tr w14:paraId="2645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392A9E64">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15</w:t>
            </w:r>
          </w:p>
        </w:tc>
        <w:tc>
          <w:tcPr>
            <w:tcW w:w="462" w:type="dxa"/>
            <w:vMerge w:val="continue"/>
            <w:vAlign w:val="center"/>
          </w:tcPr>
          <w:p w14:paraId="330B276A">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4DF3D31E">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井道照明</w:t>
            </w:r>
          </w:p>
        </w:tc>
        <w:tc>
          <w:tcPr>
            <w:tcW w:w="4385" w:type="dxa"/>
            <w:vAlign w:val="center"/>
          </w:tcPr>
          <w:p w14:paraId="1DF6F5E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齐全，正常</w:t>
            </w:r>
          </w:p>
        </w:tc>
      </w:tr>
      <w:tr w14:paraId="464E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488CB197">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16</w:t>
            </w:r>
          </w:p>
        </w:tc>
        <w:tc>
          <w:tcPr>
            <w:tcW w:w="462" w:type="dxa"/>
            <w:vMerge w:val="continue"/>
            <w:vAlign w:val="center"/>
          </w:tcPr>
          <w:p w14:paraId="5885D7BA">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21B1EDA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轿厢照明、风扇、应急照明</w:t>
            </w:r>
          </w:p>
        </w:tc>
        <w:tc>
          <w:tcPr>
            <w:tcW w:w="4385" w:type="dxa"/>
            <w:vAlign w:val="center"/>
          </w:tcPr>
          <w:p w14:paraId="41F7463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5335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4298FDFC">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17</w:t>
            </w:r>
          </w:p>
        </w:tc>
        <w:tc>
          <w:tcPr>
            <w:tcW w:w="462" w:type="dxa"/>
            <w:vMerge w:val="continue"/>
            <w:vAlign w:val="center"/>
          </w:tcPr>
          <w:p w14:paraId="02547AC7">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DF6C9AE">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olor w:val="000000" w:themeColor="text1"/>
                <w:kern w:val="0"/>
                <w:szCs w:val="21"/>
                <w14:textFill>
                  <w14:solidFill>
                    <w14:schemeClr w14:val="tx1"/>
                  </w14:solidFill>
                </w14:textFill>
              </w:rPr>
              <w:t>轿厢检修开关、停止装置</w:t>
            </w:r>
          </w:p>
        </w:tc>
        <w:tc>
          <w:tcPr>
            <w:tcW w:w="4385" w:type="dxa"/>
            <w:vAlign w:val="center"/>
          </w:tcPr>
          <w:p w14:paraId="7FA40A8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olor w:val="000000" w:themeColor="text1"/>
                <w:kern w:val="0"/>
                <w:szCs w:val="21"/>
                <w14:textFill>
                  <w14:solidFill>
                    <w14:schemeClr w14:val="tx1"/>
                  </w14:solidFill>
                </w14:textFill>
              </w:rPr>
              <w:t>工作正常</w:t>
            </w:r>
          </w:p>
        </w:tc>
      </w:tr>
      <w:tr w14:paraId="4D6C0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4F5ACC92">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18</w:t>
            </w:r>
          </w:p>
        </w:tc>
        <w:tc>
          <w:tcPr>
            <w:tcW w:w="462" w:type="dxa"/>
            <w:vMerge w:val="continue"/>
            <w:vAlign w:val="center"/>
          </w:tcPr>
          <w:p w14:paraId="6966D65A">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293A285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轿内报警装置、对讲系统</w:t>
            </w:r>
          </w:p>
        </w:tc>
        <w:tc>
          <w:tcPr>
            <w:tcW w:w="4385" w:type="dxa"/>
            <w:vAlign w:val="center"/>
          </w:tcPr>
          <w:p w14:paraId="37297B4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45B4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74" w:type="dxa"/>
            <w:vAlign w:val="center"/>
          </w:tcPr>
          <w:p w14:paraId="43F85FCE">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19</w:t>
            </w:r>
          </w:p>
        </w:tc>
        <w:tc>
          <w:tcPr>
            <w:tcW w:w="462" w:type="dxa"/>
            <w:vMerge w:val="continue"/>
            <w:vAlign w:val="center"/>
          </w:tcPr>
          <w:p w14:paraId="2A804AF6">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6C8932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轿内显示、指令按钮、IC卡系统</w:t>
            </w:r>
          </w:p>
        </w:tc>
        <w:tc>
          <w:tcPr>
            <w:tcW w:w="4385" w:type="dxa"/>
            <w:vAlign w:val="center"/>
          </w:tcPr>
          <w:p w14:paraId="27C18267">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齐全、有效</w:t>
            </w:r>
          </w:p>
        </w:tc>
      </w:tr>
      <w:tr w14:paraId="7736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37534136">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20</w:t>
            </w:r>
          </w:p>
        </w:tc>
        <w:tc>
          <w:tcPr>
            <w:tcW w:w="462" w:type="dxa"/>
            <w:vMerge w:val="continue"/>
            <w:vAlign w:val="center"/>
          </w:tcPr>
          <w:p w14:paraId="0FF99115">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43F8BA5">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轿门防撞击保护装置（安全触板、光幕、光电等）</w:t>
            </w:r>
          </w:p>
        </w:tc>
        <w:tc>
          <w:tcPr>
            <w:tcW w:w="4385" w:type="dxa"/>
            <w:vAlign w:val="center"/>
          </w:tcPr>
          <w:p w14:paraId="44DD41E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功能有效</w:t>
            </w:r>
          </w:p>
        </w:tc>
      </w:tr>
      <w:tr w14:paraId="056F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7C80212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21</w:t>
            </w:r>
          </w:p>
        </w:tc>
        <w:tc>
          <w:tcPr>
            <w:tcW w:w="462" w:type="dxa"/>
            <w:vMerge w:val="continue"/>
            <w:vAlign w:val="center"/>
          </w:tcPr>
          <w:p w14:paraId="5A83E932">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19606E6">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轿门门锁电气触点</w:t>
            </w:r>
          </w:p>
        </w:tc>
        <w:tc>
          <w:tcPr>
            <w:tcW w:w="4385" w:type="dxa"/>
            <w:vAlign w:val="center"/>
          </w:tcPr>
          <w:p w14:paraId="43934FF7">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清洁，触点接触良好，接线可靠</w:t>
            </w:r>
          </w:p>
        </w:tc>
      </w:tr>
      <w:tr w14:paraId="71EC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22F04F63">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22</w:t>
            </w:r>
          </w:p>
        </w:tc>
        <w:tc>
          <w:tcPr>
            <w:tcW w:w="462" w:type="dxa"/>
            <w:vMerge w:val="continue"/>
            <w:vAlign w:val="center"/>
          </w:tcPr>
          <w:p w14:paraId="78225038">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76C6A9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轿门运行</w:t>
            </w:r>
          </w:p>
        </w:tc>
        <w:tc>
          <w:tcPr>
            <w:tcW w:w="4385" w:type="dxa"/>
            <w:vAlign w:val="center"/>
          </w:tcPr>
          <w:p w14:paraId="7541A1E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开启和关闭工作正常</w:t>
            </w:r>
          </w:p>
        </w:tc>
      </w:tr>
      <w:tr w14:paraId="375F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0BA40B4D">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23</w:t>
            </w:r>
          </w:p>
        </w:tc>
        <w:tc>
          <w:tcPr>
            <w:tcW w:w="462" w:type="dxa"/>
            <w:vMerge w:val="continue"/>
            <w:vAlign w:val="center"/>
          </w:tcPr>
          <w:p w14:paraId="2F524524">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02334A7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轿厢平层准确度</w:t>
            </w:r>
          </w:p>
        </w:tc>
        <w:tc>
          <w:tcPr>
            <w:tcW w:w="4385" w:type="dxa"/>
            <w:vAlign w:val="center"/>
          </w:tcPr>
          <w:p w14:paraId="04BBE57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符合标准值</w:t>
            </w:r>
          </w:p>
        </w:tc>
      </w:tr>
      <w:tr w14:paraId="2FA8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698B9B6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24</w:t>
            </w:r>
          </w:p>
        </w:tc>
        <w:tc>
          <w:tcPr>
            <w:tcW w:w="462" w:type="dxa"/>
            <w:vMerge w:val="continue"/>
            <w:vAlign w:val="center"/>
          </w:tcPr>
          <w:p w14:paraId="2BD4CCE7">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DC58CA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层站召唤、层楼显示。</w:t>
            </w:r>
          </w:p>
        </w:tc>
        <w:tc>
          <w:tcPr>
            <w:tcW w:w="4385" w:type="dxa"/>
            <w:vAlign w:val="center"/>
          </w:tcPr>
          <w:p w14:paraId="3EB1376F">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齐全，有效。</w:t>
            </w:r>
          </w:p>
        </w:tc>
      </w:tr>
      <w:tr w14:paraId="5BED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6E0CEB2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25</w:t>
            </w:r>
          </w:p>
        </w:tc>
        <w:tc>
          <w:tcPr>
            <w:tcW w:w="462" w:type="dxa"/>
            <w:vMerge w:val="continue"/>
            <w:vAlign w:val="center"/>
          </w:tcPr>
          <w:p w14:paraId="00A51208">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7B1637E">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层门地坎</w:t>
            </w:r>
          </w:p>
        </w:tc>
        <w:tc>
          <w:tcPr>
            <w:tcW w:w="4385" w:type="dxa"/>
            <w:vAlign w:val="center"/>
          </w:tcPr>
          <w:p w14:paraId="4B42C785">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w:t>
            </w:r>
          </w:p>
        </w:tc>
      </w:tr>
      <w:tr w14:paraId="06C5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74" w:type="dxa"/>
            <w:vAlign w:val="center"/>
          </w:tcPr>
          <w:p w14:paraId="2FA8E6D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26</w:t>
            </w:r>
          </w:p>
        </w:tc>
        <w:tc>
          <w:tcPr>
            <w:tcW w:w="462" w:type="dxa"/>
            <w:vMerge w:val="continue"/>
            <w:vAlign w:val="center"/>
          </w:tcPr>
          <w:p w14:paraId="7DAD1282">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3ABF2D8">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层门自动关门装置</w:t>
            </w:r>
          </w:p>
        </w:tc>
        <w:tc>
          <w:tcPr>
            <w:tcW w:w="4385" w:type="dxa"/>
            <w:vAlign w:val="center"/>
          </w:tcPr>
          <w:p w14:paraId="26903EC8">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正常</w:t>
            </w:r>
          </w:p>
        </w:tc>
      </w:tr>
      <w:tr w14:paraId="4E05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5ACCDE3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27</w:t>
            </w:r>
          </w:p>
        </w:tc>
        <w:tc>
          <w:tcPr>
            <w:tcW w:w="462" w:type="dxa"/>
            <w:vMerge w:val="continue"/>
            <w:vAlign w:val="center"/>
          </w:tcPr>
          <w:p w14:paraId="00761617">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4D3A1A9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层门门锁自动复位</w:t>
            </w:r>
          </w:p>
        </w:tc>
        <w:tc>
          <w:tcPr>
            <w:tcW w:w="4385" w:type="dxa"/>
            <w:vAlign w:val="center"/>
          </w:tcPr>
          <w:p w14:paraId="491BE3F5">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用层门钥匙打开手动开锁装置释放后，层门门锁能自动复位</w:t>
            </w:r>
          </w:p>
        </w:tc>
      </w:tr>
      <w:tr w14:paraId="5CD9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34EA9A0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28</w:t>
            </w:r>
          </w:p>
        </w:tc>
        <w:tc>
          <w:tcPr>
            <w:tcW w:w="462" w:type="dxa"/>
            <w:vMerge w:val="continue"/>
            <w:vAlign w:val="center"/>
          </w:tcPr>
          <w:p w14:paraId="2724117B">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2DBF56BB">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层门门锁电气触点</w:t>
            </w:r>
          </w:p>
        </w:tc>
        <w:tc>
          <w:tcPr>
            <w:tcW w:w="4385" w:type="dxa"/>
            <w:vAlign w:val="center"/>
          </w:tcPr>
          <w:p w14:paraId="206EFC82">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清洁，触点接触良好，接线可靠</w:t>
            </w:r>
          </w:p>
        </w:tc>
      </w:tr>
      <w:tr w14:paraId="66BE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28A873E2">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29</w:t>
            </w:r>
          </w:p>
        </w:tc>
        <w:tc>
          <w:tcPr>
            <w:tcW w:w="462" w:type="dxa"/>
            <w:vMerge w:val="continue"/>
            <w:vAlign w:val="center"/>
          </w:tcPr>
          <w:p w14:paraId="61726670">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CD0BF82">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层门锁紧元件呲合长度</w:t>
            </w:r>
          </w:p>
        </w:tc>
        <w:tc>
          <w:tcPr>
            <w:tcW w:w="4385" w:type="dxa"/>
            <w:vAlign w:val="center"/>
          </w:tcPr>
          <w:p w14:paraId="6F4FE2D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不小于7mm</w:t>
            </w:r>
          </w:p>
        </w:tc>
      </w:tr>
      <w:tr w14:paraId="1BB4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37138E9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30</w:t>
            </w:r>
          </w:p>
        </w:tc>
        <w:tc>
          <w:tcPr>
            <w:tcW w:w="462" w:type="dxa"/>
            <w:vMerge w:val="continue"/>
            <w:vAlign w:val="center"/>
          </w:tcPr>
          <w:p w14:paraId="0452B35E">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3B7D59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底坑环境</w:t>
            </w:r>
          </w:p>
        </w:tc>
        <w:tc>
          <w:tcPr>
            <w:tcW w:w="4385" w:type="dxa"/>
            <w:vAlign w:val="center"/>
          </w:tcPr>
          <w:p w14:paraId="6E891342">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清洁，无渗水、积水、照明正常。</w:t>
            </w:r>
          </w:p>
        </w:tc>
      </w:tr>
      <w:tr w14:paraId="63CA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474" w:type="dxa"/>
            <w:vAlign w:val="center"/>
          </w:tcPr>
          <w:p w14:paraId="014DFC3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31</w:t>
            </w:r>
          </w:p>
        </w:tc>
        <w:tc>
          <w:tcPr>
            <w:tcW w:w="462" w:type="dxa"/>
            <w:vMerge w:val="continue"/>
            <w:vAlign w:val="center"/>
          </w:tcPr>
          <w:p w14:paraId="27D0678D">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012142D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底坑停止装置</w:t>
            </w:r>
          </w:p>
        </w:tc>
        <w:tc>
          <w:tcPr>
            <w:tcW w:w="4385" w:type="dxa"/>
            <w:vAlign w:val="center"/>
          </w:tcPr>
          <w:p w14:paraId="740E4DC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21D2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474" w:type="dxa"/>
            <w:vAlign w:val="center"/>
          </w:tcPr>
          <w:p w14:paraId="63DE0454">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w:t>
            </w:r>
          </w:p>
        </w:tc>
        <w:tc>
          <w:tcPr>
            <w:tcW w:w="462" w:type="dxa"/>
            <w:vMerge w:val="restart"/>
            <w:vAlign w:val="center"/>
          </w:tcPr>
          <w:p w14:paraId="5758FD9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季</w:t>
            </w:r>
          </w:p>
          <w:p w14:paraId="0C05FD27">
            <w:pPr>
              <w:widowControl/>
              <w:jc w:val="center"/>
              <w:rPr>
                <w:rFonts w:ascii="仿宋_GB2312" w:hAnsi="仿宋" w:eastAsia="仿宋_GB2312" w:cs="宋体"/>
                <w:color w:val="000000" w:themeColor="text1"/>
                <w:kern w:val="0"/>
                <w:szCs w:val="21"/>
                <w14:textFill>
                  <w14:solidFill>
                    <w14:schemeClr w14:val="tx1"/>
                  </w14:solidFill>
                </w14:textFill>
              </w:rPr>
            </w:pPr>
          </w:p>
          <w:p w14:paraId="5CCD6C7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度</w:t>
            </w:r>
          </w:p>
        </w:tc>
        <w:tc>
          <w:tcPr>
            <w:tcW w:w="2997" w:type="dxa"/>
            <w:vAlign w:val="center"/>
          </w:tcPr>
          <w:p w14:paraId="4FC75DB6">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减速机润滑油</w:t>
            </w:r>
          </w:p>
        </w:tc>
        <w:tc>
          <w:tcPr>
            <w:tcW w:w="4385" w:type="dxa"/>
            <w:vAlign w:val="center"/>
          </w:tcPr>
          <w:p w14:paraId="2E62DD58">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油量适宜，除蜗杆伸出端外均无渗漏</w:t>
            </w:r>
          </w:p>
        </w:tc>
      </w:tr>
      <w:tr w14:paraId="4E7B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1AA3393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w:t>
            </w:r>
          </w:p>
        </w:tc>
        <w:tc>
          <w:tcPr>
            <w:tcW w:w="462" w:type="dxa"/>
            <w:vMerge w:val="continue"/>
            <w:vAlign w:val="center"/>
          </w:tcPr>
          <w:p w14:paraId="02D5A0F6">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88CAB86">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制动衬</w:t>
            </w:r>
          </w:p>
        </w:tc>
        <w:tc>
          <w:tcPr>
            <w:tcW w:w="4385" w:type="dxa"/>
            <w:vAlign w:val="center"/>
          </w:tcPr>
          <w:p w14:paraId="279D095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清洁，磨损量不超过制造单位要求</w:t>
            </w:r>
          </w:p>
        </w:tc>
      </w:tr>
      <w:tr w14:paraId="0F60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4A5914E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w:t>
            </w:r>
          </w:p>
        </w:tc>
        <w:tc>
          <w:tcPr>
            <w:tcW w:w="462" w:type="dxa"/>
            <w:vMerge w:val="continue"/>
            <w:vAlign w:val="center"/>
          </w:tcPr>
          <w:p w14:paraId="568408EF">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22578DF2">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编码器</w:t>
            </w:r>
          </w:p>
        </w:tc>
        <w:tc>
          <w:tcPr>
            <w:tcW w:w="4385" w:type="dxa"/>
            <w:vAlign w:val="center"/>
          </w:tcPr>
          <w:p w14:paraId="13ED3D95">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41941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7A3EF6C4">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4</w:t>
            </w:r>
          </w:p>
        </w:tc>
        <w:tc>
          <w:tcPr>
            <w:tcW w:w="462" w:type="dxa"/>
            <w:vMerge w:val="continue"/>
            <w:vAlign w:val="center"/>
          </w:tcPr>
          <w:p w14:paraId="5C8DB1F1">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42F0446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选层器动静触点</w:t>
            </w:r>
          </w:p>
        </w:tc>
        <w:tc>
          <w:tcPr>
            <w:tcW w:w="4385" w:type="dxa"/>
            <w:vAlign w:val="center"/>
          </w:tcPr>
          <w:p w14:paraId="167C820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清洁，无烧蚀</w:t>
            </w:r>
          </w:p>
        </w:tc>
      </w:tr>
      <w:tr w14:paraId="0FD5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1B6CFFF7">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5</w:t>
            </w:r>
          </w:p>
        </w:tc>
        <w:tc>
          <w:tcPr>
            <w:tcW w:w="462" w:type="dxa"/>
            <w:vMerge w:val="continue"/>
            <w:vAlign w:val="center"/>
          </w:tcPr>
          <w:p w14:paraId="3FA45E8D">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FCC2D6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曳引轮槽、悬挂装置</w:t>
            </w:r>
          </w:p>
        </w:tc>
        <w:tc>
          <w:tcPr>
            <w:tcW w:w="4385" w:type="dxa"/>
            <w:vAlign w:val="center"/>
          </w:tcPr>
          <w:p w14:paraId="76F77F2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清洁，钢丝绳无严重油腻，张力均匀，符合制造单位要求</w:t>
            </w:r>
          </w:p>
        </w:tc>
      </w:tr>
      <w:tr w14:paraId="5929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6BD6D465">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6</w:t>
            </w:r>
          </w:p>
        </w:tc>
        <w:tc>
          <w:tcPr>
            <w:tcW w:w="462" w:type="dxa"/>
            <w:vMerge w:val="continue"/>
            <w:vAlign w:val="center"/>
          </w:tcPr>
          <w:p w14:paraId="2B9F0494">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0E7F6C2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限速器轮槽、限速钢丝绳</w:t>
            </w:r>
          </w:p>
        </w:tc>
        <w:tc>
          <w:tcPr>
            <w:tcW w:w="4385" w:type="dxa"/>
            <w:vAlign w:val="center"/>
          </w:tcPr>
          <w:p w14:paraId="4965959F">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清洁，无严重油腻</w:t>
            </w:r>
          </w:p>
        </w:tc>
      </w:tr>
      <w:tr w14:paraId="775D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1287B478">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7</w:t>
            </w:r>
          </w:p>
        </w:tc>
        <w:tc>
          <w:tcPr>
            <w:tcW w:w="462" w:type="dxa"/>
            <w:vMerge w:val="continue"/>
            <w:vAlign w:val="center"/>
          </w:tcPr>
          <w:p w14:paraId="7B2308F3">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0A1B5CA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靴衬、滚轮</w:t>
            </w:r>
          </w:p>
        </w:tc>
        <w:tc>
          <w:tcPr>
            <w:tcW w:w="4385" w:type="dxa"/>
            <w:vAlign w:val="center"/>
          </w:tcPr>
          <w:p w14:paraId="56BEF8D7">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清洁，磨损量不超过制造单位</w:t>
            </w:r>
          </w:p>
        </w:tc>
      </w:tr>
      <w:tr w14:paraId="1851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6384632C">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8</w:t>
            </w:r>
          </w:p>
        </w:tc>
        <w:tc>
          <w:tcPr>
            <w:tcW w:w="462" w:type="dxa"/>
            <w:vMerge w:val="continue"/>
            <w:vAlign w:val="center"/>
          </w:tcPr>
          <w:p w14:paraId="68DD7423">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2BD44C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验证轿门关闭的电气安全装置</w:t>
            </w:r>
          </w:p>
        </w:tc>
        <w:tc>
          <w:tcPr>
            <w:tcW w:w="4385" w:type="dxa"/>
            <w:vAlign w:val="center"/>
          </w:tcPr>
          <w:p w14:paraId="0205170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6935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5EEE0702">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9</w:t>
            </w:r>
          </w:p>
        </w:tc>
        <w:tc>
          <w:tcPr>
            <w:tcW w:w="462" w:type="dxa"/>
            <w:vMerge w:val="continue"/>
            <w:vAlign w:val="center"/>
          </w:tcPr>
          <w:p w14:paraId="6C8FC62B">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62B255C8">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层门、轿门系统中传动钢丝绳、链条、传动带</w:t>
            </w:r>
          </w:p>
        </w:tc>
        <w:tc>
          <w:tcPr>
            <w:tcW w:w="4385" w:type="dxa"/>
            <w:vAlign w:val="center"/>
          </w:tcPr>
          <w:p w14:paraId="6E91C4B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按照制造单位要求进行清洁、调整</w:t>
            </w:r>
          </w:p>
        </w:tc>
      </w:tr>
      <w:tr w14:paraId="6E79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1878915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10</w:t>
            </w:r>
          </w:p>
        </w:tc>
        <w:tc>
          <w:tcPr>
            <w:tcW w:w="462" w:type="dxa"/>
            <w:vMerge w:val="continue"/>
            <w:vAlign w:val="center"/>
          </w:tcPr>
          <w:p w14:paraId="646CD8AC">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3EC13A6B">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层门门导靴</w:t>
            </w:r>
          </w:p>
        </w:tc>
        <w:tc>
          <w:tcPr>
            <w:tcW w:w="4385" w:type="dxa"/>
            <w:vAlign w:val="center"/>
          </w:tcPr>
          <w:p w14:paraId="15EADEF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磨损量不超过制造单位</w:t>
            </w:r>
          </w:p>
        </w:tc>
      </w:tr>
      <w:tr w14:paraId="7B9D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7665A9B7">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11</w:t>
            </w:r>
          </w:p>
        </w:tc>
        <w:tc>
          <w:tcPr>
            <w:tcW w:w="462" w:type="dxa"/>
            <w:vMerge w:val="continue"/>
            <w:vAlign w:val="center"/>
          </w:tcPr>
          <w:p w14:paraId="352CD847">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471ECF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消防开关</w:t>
            </w:r>
          </w:p>
        </w:tc>
        <w:tc>
          <w:tcPr>
            <w:tcW w:w="4385" w:type="dxa"/>
            <w:vAlign w:val="center"/>
          </w:tcPr>
          <w:p w14:paraId="719BA886">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工作正常，功能有效</w:t>
            </w:r>
          </w:p>
        </w:tc>
      </w:tr>
      <w:tr w14:paraId="7BE9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74" w:type="dxa"/>
            <w:vAlign w:val="center"/>
          </w:tcPr>
          <w:p w14:paraId="523F405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12</w:t>
            </w:r>
          </w:p>
        </w:tc>
        <w:tc>
          <w:tcPr>
            <w:tcW w:w="462" w:type="dxa"/>
            <w:vMerge w:val="continue"/>
            <w:vAlign w:val="center"/>
          </w:tcPr>
          <w:p w14:paraId="5F934F19">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314E4C9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耗能缓冲器</w:t>
            </w:r>
          </w:p>
        </w:tc>
        <w:tc>
          <w:tcPr>
            <w:tcW w:w="4385" w:type="dxa"/>
            <w:vAlign w:val="center"/>
          </w:tcPr>
          <w:p w14:paraId="23DD4D3F">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电气安全装置功能有效，油量适宜，柱塞无锈蚀</w:t>
            </w:r>
          </w:p>
        </w:tc>
      </w:tr>
      <w:tr w14:paraId="7AAA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4846876C">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13</w:t>
            </w:r>
          </w:p>
        </w:tc>
        <w:tc>
          <w:tcPr>
            <w:tcW w:w="462" w:type="dxa"/>
            <w:vMerge w:val="continue"/>
            <w:vAlign w:val="center"/>
          </w:tcPr>
          <w:p w14:paraId="54C60D1B">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4CF19A9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限速器张紧轮装置和电气安全装置</w:t>
            </w:r>
          </w:p>
        </w:tc>
        <w:tc>
          <w:tcPr>
            <w:tcW w:w="4385" w:type="dxa"/>
            <w:vAlign w:val="center"/>
          </w:tcPr>
          <w:p w14:paraId="6BC4DEF5">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547F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74" w:type="dxa"/>
            <w:vAlign w:val="center"/>
          </w:tcPr>
          <w:p w14:paraId="5D73F86F">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w:t>
            </w:r>
          </w:p>
        </w:tc>
        <w:tc>
          <w:tcPr>
            <w:tcW w:w="462" w:type="dxa"/>
            <w:vMerge w:val="restart"/>
            <w:vAlign w:val="center"/>
          </w:tcPr>
          <w:p w14:paraId="450EABD7">
            <w:pPr>
              <w:widowControl/>
              <w:jc w:val="center"/>
              <w:rPr>
                <w:rFonts w:ascii="仿宋_GB2312" w:hAnsi="仿宋" w:eastAsia="仿宋_GB2312" w:cs="宋体"/>
                <w:color w:val="000000" w:themeColor="text1"/>
                <w:kern w:val="0"/>
                <w:szCs w:val="21"/>
                <w14:textFill>
                  <w14:solidFill>
                    <w14:schemeClr w14:val="tx1"/>
                  </w14:solidFill>
                </w14:textFill>
              </w:rPr>
            </w:pPr>
          </w:p>
          <w:p w14:paraId="5EE33810">
            <w:pPr>
              <w:widowControl/>
              <w:jc w:val="center"/>
              <w:rPr>
                <w:rFonts w:ascii="仿宋_GB2312" w:hAnsi="仿宋" w:eastAsia="仿宋_GB2312" w:cs="宋体"/>
                <w:color w:val="000000" w:themeColor="text1"/>
                <w:kern w:val="0"/>
                <w:szCs w:val="21"/>
                <w14:textFill>
                  <w14:solidFill>
                    <w14:schemeClr w14:val="tx1"/>
                  </w14:solidFill>
                </w14:textFill>
              </w:rPr>
            </w:pPr>
          </w:p>
          <w:p w14:paraId="4DEA994D">
            <w:pPr>
              <w:widowControl/>
              <w:jc w:val="center"/>
              <w:rPr>
                <w:rFonts w:ascii="仿宋_GB2312" w:hAnsi="仿宋" w:eastAsia="仿宋_GB2312" w:cs="宋体"/>
                <w:color w:val="000000" w:themeColor="text1"/>
                <w:kern w:val="0"/>
                <w:szCs w:val="21"/>
                <w14:textFill>
                  <w14:solidFill>
                    <w14:schemeClr w14:val="tx1"/>
                  </w14:solidFill>
                </w14:textFill>
              </w:rPr>
            </w:pPr>
          </w:p>
          <w:p w14:paraId="3C07F07F">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半</w:t>
            </w:r>
          </w:p>
          <w:p w14:paraId="17A20398">
            <w:pPr>
              <w:widowControl/>
              <w:jc w:val="center"/>
              <w:rPr>
                <w:rFonts w:ascii="仿宋_GB2312" w:hAnsi="仿宋" w:eastAsia="仿宋_GB2312" w:cs="宋体"/>
                <w:color w:val="000000" w:themeColor="text1"/>
                <w:kern w:val="0"/>
                <w:szCs w:val="21"/>
                <w14:textFill>
                  <w14:solidFill>
                    <w14:schemeClr w14:val="tx1"/>
                  </w14:solidFill>
                </w14:textFill>
              </w:rPr>
            </w:pPr>
          </w:p>
          <w:p w14:paraId="3D708E53">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年</w:t>
            </w:r>
          </w:p>
        </w:tc>
        <w:tc>
          <w:tcPr>
            <w:tcW w:w="2997" w:type="dxa"/>
            <w:vAlign w:val="center"/>
          </w:tcPr>
          <w:p w14:paraId="2210D128">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电动机与减速机联轴器</w:t>
            </w:r>
          </w:p>
        </w:tc>
        <w:tc>
          <w:tcPr>
            <w:tcW w:w="4385" w:type="dxa"/>
            <w:vAlign w:val="center"/>
          </w:tcPr>
          <w:p w14:paraId="7A34BE8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连接无松动，弹性元件外观良好，无老化等现象</w:t>
            </w:r>
          </w:p>
        </w:tc>
      </w:tr>
      <w:tr w14:paraId="7FF3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28D4037D">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w:t>
            </w:r>
          </w:p>
        </w:tc>
        <w:tc>
          <w:tcPr>
            <w:tcW w:w="462" w:type="dxa"/>
            <w:vMerge w:val="continue"/>
            <w:vAlign w:val="center"/>
          </w:tcPr>
          <w:p w14:paraId="6896ABDF">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74C859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驱动轮、导向轮轴承部</w:t>
            </w:r>
          </w:p>
        </w:tc>
        <w:tc>
          <w:tcPr>
            <w:tcW w:w="4385" w:type="dxa"/>
            <w:vAlign w:val="center"/>
          </w:tcPr>
          <w:p w14:paraId="4DACF9A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无异常声响，无振动，润滑良好</w:t>
            </w:r>
          </w:p>
        </w:tc>
      </w:tr>
      <w:tr w14:paraId="052B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29807A1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w:t>
            </w:r>
          </w:p>
        </w:tc>
        <w:tc>
          <w:tcPr>
            <w:tcW w:w="462" w:type="dxa"/>
            <w:vMerge w:val="continue"/>
            <w:vAlign w:val="center"/>
          </w:tcPr>
          <w:p w14:paraId="40D91DDF">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645BD976">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曳引轮槽</w:t>
            </w:r>
          </w:p>
        </w:tc>
        <w:tc>
          <w:tcPr>
            <w:tcW w:w="4385" w:type="dxa"/>
            <w:vAlign w:val="center"/>
          </w:tcPr>
          <w:p w14:paraId="32B281D3">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磨损量不超过制造单位</w:t>
            </w:r>
          </w:p>
        </w:tc>
      </w:tr>
      <w:tr w14:paraId="337C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66AD204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4</w:t>
            </w:r>
          </w:p>
        </w:tc>
        <w:tc>
          <w:tcPr>
            <w:tcW w:w="462" w:type="dxa"/>
            <w:vMerge w:val="continue"/>
            <w:vAlign w:val="center"/>
          </w:tcPr>
          <w:p w14:paraId="1ABC79DF">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4B9C2253">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制动器动作状态监测装置</w:t>
            </w:r>
          </w:p>
        </w:tc>
        <w:tc>
          <w:tcPr>
            <w:tcW w:w="4385" w:type="dxa"/>
            <w:vAlign w:val="center"/>
          </w:tcPr>
          <w:p w14:paraId="3FDD9A7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工作正常，制动器动作可靠</w:t>
            </w:r>
          </w:p>
        </w:tc>
      </w:tr>
      <w:tr w14:paraId="0961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38804D3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5</w:t>
            </w:r>
          </w:p>
        </w:tc>
        <w:tc>
          <w:tcPr>
            <w:tcW w:w="462" w:type="dxa"/>
            <w:vMerge w:val="continue"/>
            <w:vAlign w:val="center"/>
          </w:tcPr>
          <w:p w14:paraId="2D1E15D0">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6378B33">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控制柜内各接线端子</w:t>
            </w:r>
          </w:p>
        </w:tc>
        <w:tc>
          <w:tcPr>
            <w:tcW w:w="4385" w:type="dxa"/>
            <w:vAlign w:val="center"/>
          </w:tcPr>
          <w:p w14:paraId="4BE41E0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各接线紧固、整齐，线号齐全清晰</w:t>
            </w:r>
          </w:p>
        </w:tc>
      </w:tr>
      <w:tr w14:paraId="32CD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6CF619E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6</w:t>
            </w:r>
          </w:p>
        </w:tc>
        <w:tc>
          <w:tcPr>
            <w:tcW w:w="462" w:type="dxa"/>
            <w:vMerge w:val="continue"/>
            <w:vAlign w:val="center"/>
          </w:tcPr>
          <w:p w14:paraId="384BA0BC">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4862179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控制柜各仪表</w:t>
            </w:r>
          </w:p>
        </w:tc>
        <w:tc>
          <w:tcPr>
            <w:tcW w:w="4385" w:type="dxa"/>
            <w:vAlign w:val="center"/>
          </w:tcPr>
          <w:p w14:paraId="7630377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66B9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00E78B07">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7</w:t>
            </w:r>
          </w:p>
        </w:tc>
        <w:tc>
          <w:tcPr>
            <w:tcW w:w="462" w:type="dxa"/>
            <w:vMerge w:val="continue"/>
            <w:vAlign w:val="center"/>
          </w:tcPr>
          <w:p w14:paraId="4DCD308F">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3CCAD73">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井道、对重、轿顶各反绳轮轴承部</w:t>
            </w:r>
          </w:p>
        </w:tc>
        <w:tc>
          <w:tcPr>
            <w:tcW w:w="4385" w:type="dxa"/>
            <w:vAlign w:val="center"/>
          </w:tcPr>
          <w:p w14:paraId="6E26EF5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无异常声响，无振动，润滑良好</w:t>
            </w:r>
          </w:p>
        </w:tc>
      </w:tr>
      <w:tr w14:paraId="1AF3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7D32AFD5">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8</w:t>
            </w:r>
          </w:p>
        </w:tc>
        <w:tc>
          <w:tcPr>
            <w:tcW w:w="462" w:type="dxa"/>
            <w:vMerge w:val="continue"/>
            <w:vAlign w:val="center"/>
          </w:tcPr>
          <w:p w14:paraId="1C9076B7">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6D271987">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悬挂装置、补偿绳</w:t>
            </w:r>
          </w:p>
        </w:tc>
        <w:tc>
          <w:tcPr>
            <w:tcW w:w="4385" w:type="dxa"/>
            <w:vAlign w:val="center"/>
          </w:tcPr>
          <w:p w14:paraId="100B4216">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磨损量、断丝数不超过要求</w:t>
            </w:r>
          </w:p>
        </w:tc>
      </w:tr>
      <w:tr w14:paraId="739D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78FFA3BE">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9</w:t>
            </w:r>
          </w:p>
        </w:tc>
        <w:tc>
          <w:tcPr>
            <w:tcW w:w="462" w:type="dxa"/>
            <w:vMerge w:val="continue"/>
            <w:vAlign w:val="center"/>
          </w:tcPr>
          <w:p w14:paraId="0239A24B">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813CADE">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绳头组合</w:t>
            </w:r>
          </w:p>
        </w:tc>
        <w:tc>
          <w:tcPr>
            <w:tcW w:w="4385" w:type="dxa"/>
            <w:vAlign w:val="center"/>
          </w:tcPr>
          <w:p w14:paraId="2A5AACA0">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螺母无松动</w:t>
            </w:r>
          </w:p>
        </w:tc>
      </w:tr>
      <w:tr w14:paraId="72A5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7179B1C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10</w:t>
            </w:r>
          </w:p>
        </w:tc>
        <w:tc>
          <w:tcPr>
            <w:tcW w:w="462" w:type="dxa"/>
            <w:vMerge w:val="continue"/>
            <w:vAlign w:val="center"/>
          </w:tcPr>
          <w:p w14:paraId="64A653F1">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BEF425B">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限速器钢丝绳</w:t>
            </w:r>
          </w:p>
        </w:tc>
        <w:tc>
          <w:tcPr>
            <w:tcW w:w="4385" w:type="dxa"/>
            <w:vAlign w:val="center"/>
          </w:tcPr>
          <w:p w14:paraId="04D175E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磨损量、断丝数不超过制造单位</w:t>
            </w:r>
          </w:p>
        </w:tc>
      </w:tr>
      <w:tr w14:paraId="2252C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5D1954E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11</w:t>
            </w:r>
          </w:p>
        </w:tc>
        <w:tc>
          <w:tcPr>
            <w:tcW w:w="462" w:type="dxa"/>
            <w:vMerge w:val="continue"/>
            <w:vAlign w:val="center"/>
          </w:tcPr>
          <w:p w14:paraId="2FDA2B75">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FC1FAA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层门、轿门门扇</w:t>
            </w:r>
          </w:p>
        </w:tc>
        <w:tc>
          <w:tcPr>
            <w:tcW w:w="4385" w:type="dxa"/>
            <w:vAlign w:val="center"/>
          </w:tcPr>
          <w:p w14:paraId="2FBA8A27">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门扇各相关间隙符合标准值</w:t>
            </w:r>
          </w:p>
        </w:tc>
      </w:tr>
      <w:tr w14:paraId="3ED1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5C042045">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12</w:t>
            </w:r>
          </w:p>
        </w:tc>
        <w:tc>
          <w:tcPr>
            <w:tcW w:w="462" w:type="dxa"/>
            <w:vMerge w:val="continue"/>
            <w:vAlign w:val="center"/>
          </w:tcPr>
          <w:p w14:paraId="2556EFB4">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33690CE">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轿门开门限制装置</w:t>
            </w:r>
          </w:p>
        </w:tc>
        <w:tc>
          <w:tcPr>
            <w:tcW w:w="4385" w:type="dxa"/>
            <w:vAlign w:val="center"/>
          </w:tcPr>
          <w:p w14:paraId="2F5DDC18">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3E42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43597014">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13</w:t>
            </w:r>
          </w:p>
        </w:tc>
        <w:tc>
          <w:tcPr>
            <w:tcW w:w="462" w:type="dxa"/>
            <w:vMerge w:val="continue"/>
            <w:vAlign w:val="center"/>
          </w:tcPr>
          <w:p w14:paraId="592D880E">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42C9644B">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对冲缓冲距离</w:t>
            </w:r>
          </w:p>
        </w:tc>
        <w:tc>
          <w:tcPr>
            <w:tcW w:w="4385" w:type="dxa"/>
            <w:vAlign w:val="center"/>
          </w:tcPr>
          <w:p w14:paraId="4319579B">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符合标准值</w:t>
            </w:r>
          </w:p>
        </w:tc>
      </w:tr>
      <w:tr w14:paraId="3AC4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3456D82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14</w:t>
            </w:r>
          </w:p>
        </w:tc>
        <w:tc>
          <w:tcPr>
            <w:tcW w:w="462" w:type="dxa"/>
            <w:vMerge w:val="continue"/>
            <w:vAlign w:val="center"/>
          </w:tcPr>
          <w:p w14:paraId="02AFCB8E">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2D20C993">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补偿链（绳）与轿厢、对重接合处</w:t>
            </w:r>
          </w:p>
        </w:tc>
        <w:tc>
          <w:tcPr>
            <w:tcW w:w="4385" w:type="dxa"/>
            <w:vAlign w:val="center"/>
          </w:tcPr>
          <w:p w14:paraId="5DE1CEB7">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固定，无松动</w:t>
            </w:r>
          </w:p>
        </w:tc>
      </w:tr>
      <w:tr w14:paraId="6DFB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7F7BF8C2">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15</w:t>
            </w:r>
          </w:p>
        </w:tc>
        <w:tc>
          <w:tcPr>
            <w:tcW w:w="462" w:type="dxa"/>
            <w:vMerge w:val="continue"/>
            <w:vAlign w:val="center"/>
          </w:tcPr>
          <w:p w14:paraId="52032655">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DE26E75">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上、下极限开关</w:t>
            </w:r>
          </w:p>
        </w:tc>
        <w:tc>
          <w:tcPr>
            <w:tcW w:w="4385" w:type="dxa"/>
            <w:vAlign w:val="center"/>
          </w:tcPr>
          <w:p w14:paraId="52B467B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02A8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74" w:type="dxa"/>
            <w:vAlign w:val="center"/>
          </w:tcPr>
          <w:p w14:paraId="5AB1AD8D">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w:t>
            </w:r>
          </w:p>
        </w:tc>
        <w:tc>
          <w:tcPr>
            <w:tcW w:w="462" w:type="dxa"/>
            <w:vMerge w:val="restart"/>
            <w:vAlign w:val="center"/>
          </w:tcPr>
          <w:p w14:paraId="6D5BEF0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年</w:t>
            </w:r>
          </w:p>
          <w:p w14:paraId="7AEE0CEC">
            <w:pPr>
              <w:widowControl/>
              <w:jc w:val="center"/>
              <w:rPr>
                <w:rFonts w:ascii="仿宋_GB2312" w:hAnsi="仿宋" w:eastAsia="仿宋_GB2312" w:cs="宋体"/>
                <w:color w:val="000000" w:themeColor="text1"/>
                <w:kern w:val="0"/>
                <w:szCs w:val="21"/>
                <w14:textFill>
                  <w14:solidFill>
                    <w14:schemeClr w14:val="tx1"/>
                  </w14:solidFill>
                </w14:textFill>
              </w:rPr>
            </w:pPr>
          </w:p>
          <w:p w14:paraId="1972C63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度</w:t>
            </w:r>
          </w:p>
        </w:tc>
        <w:tc>
          <w:tcPr>
            <w:tcW w:w="2997" w:type="dxa"/>
            <w:vAlign w:val="center"/>
          </w:tcPr>
          <w:p w14:paraId="632B68B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减速机润滑油</w:t>
            </w:r>
          </w:p>
        </w:tc>
        <w:tc>
          <w:tcPr>
            <w:tcW w:w="4385" w:type="dxa"/>
            <w:vAlign w:val="center"/>
          </w:tcPr>
          <w:p w14:paraId="135D704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按照制造单位要求适时更换，保证油质符合要求</w:t>
            </w:r>
          </w:p>
        </w:tc>
      </w:tr>
      <w:tr w14:paraId="58FC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5C895FB8">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w:t>
            </w:r>
          </w:p>
        </w:tc>
        <w:tc>
          <w:tcPr>
            <w:tcW w:w="462" w:type="dxa"/>
            <w:vMerge w:val="continue"/>
            <w:vAlign w:val="center"/>
          </w:tcPr>
          <w:p w14:paraId="1D2A0F3B">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19707C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控制柜减速器、继电器触点</w:t>
            </w:r>
          </w:p>
        </w:tc>
        <w:tc>
          <w:tcPr>
            <w:tcW w:w="4385" w:type="dxa"/>
            <w:vAlign w:val="center"/>
          </w:tcPr>
          <w:p w14:paraId="4A13143F">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接触良好</w:t>
            </w:r>
          </w:p>
        </w:tc>
      </w:tr>
      <w:tr w14:paraId="07BE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0823F45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w:t>
            </w:r>
          </w:p>
        </w:tc>
        <w:tc>
          <w:tcPr>
            <w:tcW w:w="462" w:type="dxa"/>
            <w:vMerge w:val="continue"/>
            <w:vAlign w:val="center"/>
          </w:tcPr>
          <w:p w14:paraId="66620C38">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A7BA3E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制动器铁芯（柱塞）</w:t>
            </w:r>
          </w:p>
        </w:tc>
        <w:tc>
          <w:tcPr>
            <w:tcW w:w="4385" w:type="dxa"/>
            <w:vAlign w:val="center"/>
          </w:tcPr>
          <w:p w14:paraId="544C21E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进行清洁、润滑、检查，磨损量不超过制造单位要求</w:t>
            </w:r>
          </w:p>
        </w:tc>
      </w:tr>
      <w:tr w14:paraId="3F94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26C5BF25">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4</w:t>
            </w:r>
          </w:p>
        </w:tc>
        <w:tc>
          <w:tcPr>
            <w:tcW w:w="462" w:type="dxa"/>
            <w:vMerge w:val="continue"/>
            <w:vAlign w:val="center"/>
          </w:tcPr>
          <w:p w14:paraId="0B42BD0B">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A5B173B">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制动器制动能力</w:t>
            </w:r>
          </w:p>
        </w:tc>
        <w:tc>
          <w:tcPr>
            <w:tcW w:w="4385" w:type="dxa"/>
            <w:vAlign w:val="center"/>
          </w:tcPr>
          <w:p w14:paraId="3396E9CF">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符合制造单位要求，保持有足够的制动力，必要时进行轿厢装载125%额定量的制动试验</w:t>
            </w:r>
          </w:p>
        </w:tc>
      </w:tr>
      <w:tr w14:paraId="6EA0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3B30982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5</w:t>
            </w:r>
          </w:p>
        </w:tc>
        <w:tc>
          <w:tcPr>
            <w:tcW w:w="462" w:type="dxa"/>
            <w:vMerge w:val="continue"/>
            <w:vAlign w:val="center"/>
          </w:tcPr>
          <w:p w14:paraId="52490BB2">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752801B">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导电回路绝缘性能测试</w:t>
            </w:r>
          </w:p>
        </w:tc>
        <w:tc>
          <w:tcPr>
            <w:tcW w:w="4385" w:type="dxa"/>
            <w:vAlign w:val="center"/>
          </w:tcPr>
          <w:p w14:paraId="130980D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符合标准</w:t>
            </w:r>
          </w:p>
        </w:tc>
      </w:tr>
      <w:tr w14:paraId="47FF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474" w:type="dxa"/>
            <w:vAlign w:val="center"/>
          </w:tcPr>
          <w:p w14:paraId="2AF31086">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6</w:t>
            </w:r>
          </w:p>
        </w:tc>
        <w:tc>
          <w:tcPr>
            <w:tcW w:w="462" w:type="dxa"/>
            <w:vMerge w:val="continue"/>
            <w:vAlign w:val="center"/>
          </w:tcPr>
          <w:p w14:paraId="49CDA172">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0B7782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限速器安全钳联动试验（对于使用年限不超过15年的限速器，每2年进行一次限速器动作试验；对于使用超过15年的限速器，每年进行一次限速器动作速度校验）</w:t>
            </w:r>
          </w:p>
        </w:tc>
        <w:tc>
          <w:tcPr>
            <w:tcW w:w="4385" w:type="dxa"/>
            <w:vAlign w:val="center"/>
          </w:tcPr>
          <w:p w14:paraId="4989D6B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2406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2850D0F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7</w:t>
            </w:r>
          </w:p>
        </w:tc>
        <w:tc>
          <w:tcPr>
            <w:tcW w:w="462" w:type="dxa"/>
            <w:vMerge w:val="continue"/>
            <w:vAlign w:val="center"/>
          </w:tcPr>
          <w:p w14:paraId="3F6E0453">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7AA8C78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上行超速保护装置动作试验</w:t>
            </w:r>
          </w:p>
        </w:tc>
        <w:tc>
          <w:tcPr>
            <w:tcW w:w="4385" w:type="dxa"/>
            <w:vAlign w:val="center"/>
          </w:tcPr>
          <w:p w14:paraId="37FA9A86">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2E9B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33200B2F">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8</w:t>
            </w:r>
          </w:p>
        </w:tc>
        <w:tc>
          <w:tcPr>
            <w:tcW w:w="462" w:type="dxa"/>
            <w:vMerge w:val="continue"/>
            <w:vAlign w:val="center"/>
          </w:tcPr>
          <w:p w14:paraId="6F59DED1">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65C5E27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轿厢意外移动保护装置动作试验</w:t>
            </w:r>
          </w:p>
        </w:tc>
        <w:tc>
          <w:tcPr>
            <w:tcW w:w="4385" w:type="dxa"/>
            <w:vAlign w:val="center"/>
          </w:tcPr>
          <w:p w14:paraId="738E212F">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6AF8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74" w:type="dxa"/>
            <w:vAlign w:val="center"/>
          </w:tcPr>
          <w:p w14:paraId="2F7E2594">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9</w:t>
            </w:r>
          </w:p>
        </w:tc>
        <w:tc>
          <w:tcPr>
            <w:tcW w:w="462" w:type="dxa"/>
            <w:vMerge w:val="continue"/>
            <w:vAlign w:val="center"/>
          </w:tcPr>
          <w:p w14:paraId="15746726">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2DA5E21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轿顶、轿厢架、轿门及其附件安装螺栓</w:t>
            </w:r>
          </w:p>
        </w:tc>
        <w:tc>
          <w:tcPr>
            <w:tcW w:w="4385" w:type="dxa"/>
            <w:vAlign w:val="center"/>
          </w:tcPr>
          <w:p w14:paraId="4FE04D0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紧固</w:t>
            </w:r>
          </w:p>
        </w:tc>
      </w:tr>
      <w:tr w14:paraId="3EFB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616D1D43">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10</w:t>
            </w:r>
          </w:p>
        </w:tc>
        <w:tc>
          <w:tcPr>
            <w:tcW w:w="462" w:type="dxa"/>
            <w:vMerge w:val="continue"/>
            <w:vAlign w:val="center"/>
          </w:tcPr>
          <w:p w14:paraId="32088B73">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0CDA9B23">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轿厢和对重/平衡重的导轨支架</w:t>
            </w:r>
          </w:p>
        </w:tc>
        <w:tc>
          <w:tcPr>
            <w:tcW w:w="4385" w:type="dxa"/>
            <w:vAlign w:val="center"/>
          </w:tcPr>
          <w:p w14:paraId="397E57D2">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固定、无松动</w:t>
            </w:r>
          </w:p>
        </w:tc>
      </w:tr>
      <w:tr w14:paraId="7B0E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5FB6D453">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11</w:t>
            </w:r>
          </w:p>
        </w:tc>
        <w:tc>
          <w:tcPr>
            <w:tcW w:w="462" w:type="dxa"/>
            <w:vMerge w:val="continue"/>
            <w:vAlign w:val="center"/>
          </w:tcPr>
          <w:p w14:paraId="03FC66CC">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0500502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轿厢和对重/平衡重的导轨</w:t>
            </w:r>
          </w:p>
        </w:tc>
        <w:tc>
          <w:tcPr>
            <w:tcW w:w="4385" w:type="dxa"/>
            <w:vAlign w:val="center"/>
          </w:tcPr>
          <w:p w14:paraId="780F391C">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清洁，压板固定</w:t>
            </w:r>
          </w:p>
        </w:tc>
      </w:tr>
      <w:tr w14:paraId="3AE4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0567A448">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12</w:t>
            </w:r>
          </w:p>
        </w:tc>
        <w:tc>
          <w:tcPr>
            <w:tcW w:w="462" w:type="dxa"/>
            <w:vMerge w:val="continue"/>
            <w:vAlign w:val="center"/>
          </w:tcPr>
          <w:p w14:paraId="74161321">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0DE8C2F1">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随行电缆</w:t>
            </w:r>
          </w:p>
        </w:tc>
        <w:tc>
          <w:tcPr>
            <w:tcW w:w="4385" w:type="dxa"/>
            <w:vAlign w:val="center"/>
          </w:tcPr>
          <w:p w14:paraId="358B4509">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无损伤</w:t>
            </w:r>
          </w:p>
        </w:tc>
      </w:tr>
      <w:tr w14:paraId="2B89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5DCE891E">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13</w:t>
            </w:r>
          </w:p>
        </w:tc>
        <w:tc>
          <w:tcPr>
            <w:tcW w:w="462" w:type="dxa"/>
            <w:vMerge w:val="continue"/>
            <w:vAlign w:val="center"/>
          </w:tcPr>
          <w:p w14:paraId="576F1A84">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C5912E4">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层门装置和地坎</w:t>
            </w:r>
          </w:p>
        </w:tc>
        <w:tc>
          <w:tcPr>
            <w:tcW w:w="4385" w:type="dxa"/>
            <w:vAlign w:val="center"/>
          </w:tcPr>
          <w:p w14:paraId="6036A5F8">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无影响正常使用的变形，各安装螺栓紧固</w:t>
            </w:r>
          </w:p>
        </w:tc>
      </w:tr>
      <w:tr w14:paraId="4E24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681E742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14</w:t>
            </w:r>
          </w:p>
        </w:tc>
        <w:tc>
          <w:tcPr>
            <w:tcW w:w="462" w:type="dxa"/>
            <w:vMerge w:val="continue"/>
            <w:vAlign w:val="center"/>
          </w:tcPr>
          <w:p w14:paraId="735A0BFF">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608B390F">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轿厢称重装置</w:t>
            </w:r>
          </w:p>
        </w:tc>
        <w:tc>
          <w:tcPr>
            <w:tcW w:w="4385" w:type="dxa"/>
            <w:vAlign w:val="center"/>
          </w:tcPr>
          <w:p w14:paraId="5818E55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准确有效</w:t>
            </w:r>
          </w:p>
        </w:tc>
      </w:tr>
      <w:tr w14:paraId="27447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59888D4C">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15</w:t>
            </w:r>
          </w:p>
        </w:tc>
        <w:tc>
          <w:tcPr>
            <w:tcW w:w="462" w:type="dxa"/>
            <w:vMerge w:val="continue"/>
            <w:vAlign w:val="center"/>
          </w:tcPr>
          <w:p w14:paraId="66A1917F">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5F579CC3">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安全钳钳座</w:t>
            </w:r>
          </w:p>
        </w:tc>
        <w:tc>
          <w:tcPr>
            <w:tcW w:w="4385" w:type="dxa"/>
            <w:vAlign w:val="center"/>
          </w:tcPr>
          <w:p w14:paraId="3F25C6B2">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固定、无松动</w:t>
            </w:r>
          </w:p>
        </w:tc>
      </w:tr>
      <w:tr w14:paraId="2B82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74" w:type="dxa"/>
            <w:vAlign w:val="center"/>
          </w:tcPr>
          <w:p w14:paraId="097DFBCC">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16</w:t>
            </w:r>
          </w:p>
        </w:tc>
        <w:tc>
          <w:tcPr>
            <w:tcW w:w="462" w:type="dxa"/>
            <w:vMerge w:val="continue"/>
            <w:vAlign w:val="center"/>
          </w:tcPr>
          <w:p w14:paraId="41316AB2">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1FD7013D">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轿底各安装螺栓</w:t>
            </w:r>
          </w:p>
        </w:tc>
        <w:tc>
          <w:tcPr>
            <w:tcW w:w="4385" w:type="dxa"/>
            <w:vAlign w:val="center"/>
          </w:tcPr>
          <w:p w14:paraId="16573B15">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紧固</w:t>
            </w:r>
          </w:p>
        </w:tc>
      </w:tr>
      <w:tr w14:paraId="21B9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474" w:type="dxa"/>
            <w:vAlign w:val="center"/>
          </w:tcPr>
          <w:p w14:paraId="0B5791E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17</w:t>
            </w:r>
          </w:p>
        </w:tc>
        <w:tc>
          <w:tcPr>
            <w:tcW w:w="462" w:type="dxa"/>
            <w:vMerge w:val="continue"/>
            <w:vAlign w:val="center"/>
          </w:tcPr>
          <w:p w14:paraId="39855AA2">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2997" w:type="dxa"/>
            <w:vAlign w:val="center"/>
          </w:tcPr>
          <w:p w14:paraId="4BF2BB2A">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缓冲器</w:t>
            </w:r>
          </w:p>
        </w:tc>
        <w:tc>
          <w:tcPr>
            <w:tcW w:w="4385" w:type="dxa"/>
            <w:vAlign w:val="center"/>
          </w:tcPr>
          <w:p w14:paraId="3A030A95">
            <w:pPr>
              <w:widowControl/>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固定、无松动</w:t>
            </w:r>
          </w:p>
        </w:tc>
      </w:tr>
    </w:tbl>
    <w:p w14:paraId="6ECCA64C">
      <w:pPr>
        <w:tabs>
          <w:tab w:val="left" w:pos="8280"/>
        </w:tabs>
        <w:spacing w:line="440" w:lineRule="exact"/>
        <w:ind w:right="187" w:firstLine="480" w:firstLineChars="200"/>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注：半月：如果某些电梯没有表中的项目（内容），如有的电梯不含有某种部件，项目（内容）可适当进行调整（下同）。</w:t>
      </w:r>
    </w:p>
    <w:p w14:paraId="6058A70D">
      <w:pPr>
        <w:tabs>
          <w:tab w:val="left" w:pos="8280"/>
        </w:tabs>
        <w:spacing w:line="440" w:lineRule="exact"/>
        <w:ind w:right="187" w:firstLine="480" w:firstLineChars="200"/>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季度：维护保养项目（内容）和要求中对测试、试验有明确规定的，应当按照规定进行测试、试验，没有明确规定的，一般为检查、调整、清洁和润滑（下同）。</w:t>
      </w:r>
    </w:p>
    <w:p w14:paraId="2DF8B5EA">
      <w:pPr>
        <w:tabs>
          <w:tab w:val="left" w:pos="8280"/>
        </w:tabs>
        <w:spacing w:line="440" w:lineRule="exact"/>
        <w:ind w:right="187" w:firstLine="480" w:firstLineChars="200"/>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半年：维护保养基本要求中，规定为“符合标准值”的，是指符合对应的国家标准、行业标准和制造单位要求（下同）。</w:t>
      </w:r>
    </w:p>
    <w:p w14:paraId="211063D7">
      <w:pPr>
        <w:tabs>
          <w:tab w:val="left" w:pos="8280"/>
        </w:tabs>
        <w:spacing w:line="440" w:lineRule="exact"/>
        <w:ind w:right="187" w:firstLine="480" w:firstLineChars="200"/>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年度：维护保养基本要求中，规定为“制造单位要求”的，按照制造单位的要求，其他没有明确“要求”的，应当为安全技术规范、标准或者制造单位等的要求（下同）。</w:t>
      </w:r>
    </w:p>
    <w:p w14:paraId="6CD72EE6">
      <w:pPr>
        <w:tabs>
          <w:tab w:val="left" w:pos="8280"/>
        </w:tabs>
        <w:spacing w:line="440" w:lineRule="exact"/>
        <w:ind w:right="187" w:firstLine="420" w:firstLineChars="200"/>
        <w:jc w:val="left"/>
        <w:rPr>
          <w:rFonts w:ascii="仿宋_GB2312" w:hAnsi="宋体" w:eastAsia="仿宋_GB2312" w:cs="Times New Roman"/>
          <w:color w:val="000000" w:themeColor="text1"/>
          <w:szCs w:val="21"/>
          <w14:textFill>
            <w14:solidFill>
              <w14:schemeClr w14:val="tx1"/>
            </w14:solidFill>
          </w14:textFill>
        </w:rPr>
      </w:pPr>
    </w:p>
    <w:p w14:paraId="13DBDB7B">
      <w:pPr>
        <w:tabs>
          <w:tab w:val="left" w:pos="8280"/>
        </w:tabs>
        <w:spacing w:line="440" w:lineRule="exact"/>
        <w:ind w:right="187"/>
        <w:jc w:val="both"/>
        <w:rPr>
          <w:rFonts w:ascii="方正小标宋简体" w:hAnsi="黑体" w:eastAsia="方正小标宋简体" w:cs="Times New Roman"/>
          <w:color w:val="000000" w:themeColor="text1"/>
          <w:sz w:val="36"/>
          <w:szCs w:val="36"/>
          <w14:textFill>
            <w14:solidFill>
              <w14:schemeClr w14:val="tx1"/>
            </w14:solidFill>
          </w14:textFill>
        </w:rPr>
      </w:pPr>
    </w:p>
    <w:p w14:paraId="747FC457">
      <w:pPr>
        <w:tabs>
          <w:tab w:val="left" w:pos="8280"/>
        </w:tabs>
        <w:spacing w:line="440" w:lineRule="exact"/>
        <w:ind w:right="187"/>
        <w:jc w:val="center"/>
        <w:rPr>
          <w:rFonts w:ascii="方正小标宋简体" w:hAnsi="黑体" w:eastAsia="方正小标宋简体" w:cs="Times New Roman"/>
          <w:color w:val="000000" w:themeColor="text1"/>
          <w:sz w:val="36"/>
          <w:szCs w:val="36"/>
          <w14:textFill>
            <w14:solidFill>
              <w14:schemeClr w14:val="tx1"/>
            </w14:solidFill>
          </w14:textFill>
        </w:rPr>
      </w:pPr>
    </w:p>
    <w:p w14:paraId="482C998D">
      <w:pPr>
        <w:tabs>
          <w:tab w:val="left" w:pos="8280"/>
        </w:tabs>
        <w:spacing w:line="440" w:lineRule="exact"/>
        <w:ind w:right="187"/>
        <w:jc w:val="center"/>
        <w:rPr>
          <w:rFonts w:ascii="方正小标宋简体" w:hAnsi="黑体" w:eastAsia="方正小标宋简体" w:cs="Times New Roman"/>
          <w:color w:val="000000" w:themeColor="text1"/>
          <w:sz w:val="36"/>
          <w:szCs w:val="36"/>
          <w14:textFill>
            <w14:solidFill>
              <w14:schemeClr w14:val="tx1"/>
            </w14:solidFill>
          </w14:textFill>
        </w:rPr>
      </w:pPr>
      <w:r>
        <w:rPr>
          <w:rFonts w:hint="eastAsia" w:ascii="方正小标宋简体" w:hAnsi="黑体" w:eastAsia="方正小标宋简体" w:cs="Times New Roman"/>
          <w:color w:val="000000" w:themeColor="text1"/>
          <w:sz w:val="36"/>
          <w:szCs w:val="36"/>
          <w14:textFill>
            <w14:solidFill>
              <w14:schemeClr w14:val="tx1"/>
            </w14:solidFill>
          </w14:textFill>
        </w:rPr>
        <w:t>表二：扶梯</w:t>
      </w:r>
    </w:p>
    <w:tbl>
      <w:tblPr>
        <w:tblStyle w:val="34"/>
        <w:tblW w:w="0" w:type="auto"/>
        <w:tblInd w:w="-36" w:type="dxa"/>
        <w:tblLayout w:type="fixed"/>
        <w:tblCellMar>
          <w:top w:w="0" w:type="dxa"/>
          <w:left w:w="108" w:type="dxa"/>
          <w:bottom w:w="0" w:type="dxa"/>
          <w:right w:w="108" w:type="dxa"/>
        </w:tblCellMar>
      </w:tblPr>
      <w:tblGrid>
        <w:gridCol w:w="477"/>
        <w:gridCol w:w="505"/>
        <w:gridCol w:w="3398"/>
        <w:gridCol w:w="4438"/>
      </w:tblGrid>
      <w:tr w14:paraId="33FA5B5F">
        <w:tblPrEx>
          <w:tblCellMar>
            <w:top w:w="0" w:type="dxa"/>
            <w:left w:w="108" w:type="dxa"/>
            <w:bottom w:w="0" w:type="dxa"/>
            <w:right w:w="108" w:type="dxa"/>
          </w:tblCellMar>
        </w:tblPrEx>
        <w:trPr>
          <w:trHeight w:val="795" w:hRule="atLeast"/>
        </w:trPr>
        <w:tc>
          <w:tcPr>
            <w:tcW w:w="477" w:type="dxa"/>
            <w:tcBorders>
              <w:top w:val="single" w:color="auto" w:sz="4" w:space="0"/>
              <w:left w:val="single" w:color="auto" w:sz="4" w:space="0"/>
              <w:bottom w:val="single" w:color="auto" w:sz="4" w:space="0"/>
              <w:right w:val="single" w:color="auto" w:sz="4" w:space="0"/>
            </w:tcBorders>
            <w:vAlign w:val="center"/>
          </w:tcPr>
          <w:p w14:paraId="720B8126">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序号</w:t>
            </w:r>
          </w:p>
        </w:tc>
        <w:tc>
          <w:tcPr>
            <w:tcW w:w="505" w:type="dxa"/>
            <w:tcBorders>
              <w:top w:val="single" w:color="auto" w:sz="4" w:space="0"/>
              <w:left w:val="nil"/>
              <w:bottom w:val="single" w:color="auto" w:sz="4" w:space="0"/>
              <w:right w:val="single" w:color="auto" w:sz="4" w:space="0"/>
            </w:tcBorders>
            <w:vAlign w:val="center"/>
          </w:tcPr>
          <w:p w14:paraId="3E668138">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周期</w:t>
            </w:r>
          </w:p>
        </w:tc>
        <w:tc>
          <w:tcPr>
            <w:tcW w:w="3398" w:type="dxa"/>
            <w:tcBorders>
              <w:top w:val="single" w:color="auto" w:sz="4" w:space="0"/>
              <w:left w:val="nil"/>
              <w:bottom w:val="single" w:color="auto" w:sz="4" w:space="0"/>
              <w:right w:val="single" w:color="auto" w:sz="4" w:space="0"/>
            </w:tcBorders>
            <w:vAlign w:val="center"/>
          </w:tcPr>
          <w:p w14:paraId="7D782944">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 xml:space="preserve">维护保养项目（内容） </w:t>
            </w:r>
          </w:p>
        </w:tc>
        <w:tc>
          <w:tcPr>
            <w:tcW w:w="4438" w:type="dxa"/>
            <w:tcBorders>
              <w:top w:val="single" w:color="auto" w:sz="4" w:space="0"/>
              <w:left w:val="nil"/>
              <w:bottom w:val="single" w:color="auto" w:sz="4" w:space="0"/>
              <w:right w:val="single" w:color="auto" w:sz="4" w:space="0"/>
            </w:tcBorders>
            <w:vAlign w:val="center"/>
          </w:tcPr>
          <w:p w14:paraId="05D4137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维护保养基本要求</w:t>
            </w:r>
          </w:p>
        </w:tc>
      </w:tr>
      <w:tr w14:paraId="71270248">
        <w:tblPrEx>
          <w:tblCellMar>
            <w:top w:w="0" w:type="dxa"/>
            <w:left w:w="108" w:type="dxa"/>
            <w:bottom w:w="0" w:type="dxa"/>
            <w:right w:w="108" w:type="dxa"/>
          </w:tblCellMar>
        </w:tblPrEx>
        <w:trPr>
          <w:trHeight w:val="510" w:hRule="atLeast"/>
        </w:trPr>
        <w:tc>
          <w:tcPr>
            <w:tcW w:w="477" w:type="dxa"/>
            <w:tcBorders>
              <w:top w:val="nil"/>
              <w:left w:val="single" w:color="auto" w:sz="4" w:space="0"/>
              <w:bottom w:val="single" w:color="auto" w:sz="4" w:space="0"/>
              <w:right w:val="single" w:color="auto" w:sz="4" w:space="0"/>
            </w:tcBorders>
            <w:vAlign w:val="center"/>
          </w:tcPr>
          <w:p w14:paraId="26902162">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w:t>
            </w:r>
          </w:p>
        </w:tc>
        <w:tc>
          <w:tcPr>
            <w:tcW w:w="505" w:type="dxa"/>
            <w:vMerge w:val="restart"/>
            <w:tcBorders>
              <w:top w:val="single" w:color="auto" w:sz="4" w:space="0"/>
              <w:left w:val="nil"/>
              <w:right w:val="single" w:color="auto" w:sz="4" w:space="0"/>
            </w:tcBorders>
            <w:vAlign w:val="center"/>
          </w:tcPr>
          <w:p w14:paraId="025D663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半</w:t>
            </w:r>
          </w:p>
          <w:p w14:paraId="54276655">
            <w:pPr>
              <w:widowControl/>
              <w:jc w:val="center"/>
              <w:rPr>
                <w:rFonts w:ascii="仿宋_GB2312" w:hAnsi="仿宋" w:eastAsia="仿宋_GB2312" w:cs="宋体"/>
                <w:color w:val="000000" w:themeColor="text1"/>
                <w:kern w:val="0"/>
                <w:szCs w:val="21"/>
                <w14:textFill>
                  <w14:solidFill>
                    <w14:schemeClr w14:val="tx1"/>
                  </w14:solidFill>
                </w14:textFill>
              </w:rPr>
            </w:pPr>
          </w:p>
          <w:p w14:paraId="068DAB9E">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月</w:t>
            </w:r>
          </w:p>
        </w:tc>
        <w:tc>
          <w:tcPr>
            <w:tcW w:w="3398" w:type="dxa"/>
            <w:tcBorders>
              <w:top w:val="single" w:color="auto" w:sz="4" w:space="0"/>
              <w:left w:val="nil"/>
              <w:bottom w:val="single" w:color="auto" w:sz="4" w:space="0"/>
              <w:right w:val="single" w:color="auto" w:sz="4" w:space="0"/>
            </w:tcBorders>
            <w:vAlign w:val="center"/>
          </w:tcPr>
          <w:p w14:paraId="03FD83A0">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电器部件</w:t>
            </w:r>
          </w:p>
        </w:tc>
        <w:tc>
          <w:tcPr>
            <w:tcW w:w="4438" w:type="dxa"/>
            <w:tcBorders>
              <w:top w:val="single" w:color="auto" w:sz="4" w:space="0"/>
              <w:left w:val="nil"/>
              <w:bottom w:val="single" w:color="auto" w:sz="4" w:space="0"/>
              <w:right w:val="single" w:color="auto" w:sz="4" w:space="0"/>
            </w:tcBorders>
            <w:vAlign w:val="center"/>
          </w:tcPr>
          <w:p w14:paraId="2FAF3F95">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清洁，接线紧固</w:t>
            </w:r>
          </w:p>
        </w:tc>
      </w:tr>
      <w:tr w14:paraId="69936D7D">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008F651E">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w:t>
            </w:r>
          </w:p>
        </w:tc>
        <w:tc>
          <w:tcPr>
            <w:tcW w:w="505" w:type="dxa"/>
            <w:vMerge w:val="continue"/>
            <w:tcBorders>
              <w:left w:val="nil"/>
              <w:right w:val="single" w:color="auto" w:sz="4" w:space="0"/>
            </w:tcBorders>
            <w:vAlign w:val="center"/>
          </w:tcPr>
          <w:p w14:paraId="1826E52D">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2732A872">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故障显示板</w:t>
            </w:r>
          </w:p>
        </w:tc>
        <w:tc>
          <w:tcPr>
            <w:tcW w:w="4438" w:type="dxa"/>
            <w:tcBorders>
              <w:top w:val="single" w:color="auto" w:sz="4" w:space="0"/>
              <w:left w:val="single" w:color="auto" w:sz="4" w:space="0"/>
              <w:bottom w:val="single" w:color="auto" w:sz="4" w:space="0"/>
              <w:right w:val="single" w:color="auto" w:sz="4" w:space="0"/>
            </w:tcBorders>
            <w:vAlign w:val="center"/>
          </w:tcPr>
          <w:p w14:paraId="5D74EC20">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信号功能正常</w:t>
            </w:r>
          </w:p>
        </w:tc>
      </w:tr>
      <w:tr w14:paraId="2D0F1AF9">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57DC3F1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w:t>
            </w:r>
          </w:p>
        </w:tc>
        <w:tc>
          <w:tcPr>
            <w:tcW w:w="505" w:type="dxa"/>
            <w:vMerge w:val="continue"/>
            <w:tcBorders>
              <w:left w:val="nil"/>
              <w:right w:val="single" w:color="auto" w:sz="4" w:space="0"/>
            </w:tcBorders>
            <w:vAlign w:val="center"/>
          </w:tcPr>
          <w:p w14:paraId="376DE1D3">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0D7D2E87">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设备运行状况</w:t>
            </w:r>
          </w:p>
        </w:tc>
        <w:tc>
          <w:tcPr>
            <w:tcW w:w="4438" w:type="dxa"/>
            <w:tcBorders>
              <w:top w:val="single" w:color="auto" w:sz="4" w:space="0"/>
              <w:left w:val="single" w:color="auto" w:sz="4" w:space="0"/>
              <w:bottom w:val="single" w:color="auto" w:sz="4" w:space="0"/>
              <w:right w:val="single" w:color="auto" w:sz="4" w:space="0"/>
            </w:tcBorders>
            <w:vAlign w:val="center"/>
          </w:tcPr>
          <w:p w14:paraId="166EA07A">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正常，没有异常声响和抖动</w:t>
            </w:r>
          </w:p>
        </w:tc>
      </w:tr>
      <w:tr w14:paraId="4105A0E5">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378A9434">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4</w:t>
            </w:r>
          </w:p>
        </w:tc>
        <w:tc>
          <w:tcPr>
            <w:tcW w:w="505" w:type="dxa"/>
            <w:vMerge w:val="continue"/>
            <w:tcBorders>
              <w:left w:val="nil"/>
              <w:right w:val="single" w:color="auto" w:sz="4" w:space="0"/>
            </w:tcBorders>
            <w:vAlign w:val="center"/>
          </w:tcPr>
          <w:p w14:paraId="5A646F3F">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5A0CB45A">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主驱动链</w:t>
            </w:r>
          </w:p>
        </w:tc>
        <w:tc>
          <w:tcPr>
            <w:tcW w:w="4438" w:type="dxa"/>
            <w:tcBorders>
              <w:top w:val="single" w:color="auto" w:sz="4" w:space="0"/>
              <w:left w:val="single" w:color="auto" w:sz="4" w:space="0"/>
              <w:bottom w:val="single" w:color="auto" w:sz="4" w:space="0"/>
              <w:right w:val="single" w:color="auto" w:sz="4" w:space="0"/>
            </w:tcBorders>
            <w:vAlign w:val="center"/>
          </w:tcPr>
          <w:p w14:paraId="346FD330">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运转正常，电气安全保护装置动作有效</w:t>
            </w:r>
          </w:p>
        </w:tc>
      </w:tr>
      <w:tr w14:paraId="55238271">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0FFA3D7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5</w:t>
            </w:r>
          </w:p>
        </w:tc>
        <w:tc>
          <w:tcPr>
            <w:tcW w:w="505" w:type="dxa"/>
            <w:vMerge w:val="continue"/>
            <w:tcBorders>
              <w:left w:val="nil"/>
              <w:right w:val="single" w:color="auto" w:sz="4" w:space="0"/>
            </w:tcBorders>
            <w:vAlign w:val="center"/>
          </w:tcPr>
          <w:p w14:paraId="0E14FAFD">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55ED7FF2">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制动器机械装置</w:t>
            </w:r>
          </w:p>
        </w:tc>
        <w:tc>
          <w:tcPr>
            <w:tcW w:w="4438" w:type="dxa"/>
            <w:tcBorders>
              <w:top w:val="single" w:color="auto" w:sz="4" w:space="0"/>
              <w:left w:val="single" w:color="auto" w:sz="4" w:space="0"/>
              <w:bottom w:val="single" w:color="auto" w:sz="4" w:space="0"/>
              <w:right w:val="single" w:color="auto" w:sz="4" w:space="0"/>
            </w:tcBorders>
            <w:vAlign w:val="center"/>
          </w:tcPr>
          <w:p w14:paraId="13523E0F">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清洁，动作正常</w:t>
            </w:r>
          </w:p>
        </w:tc>
      </w:tr>
      <w:tr w14:paraId="04D50568">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4E4FFD58">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6</w:t>
            </w:r>
          </w:p>
        </w:tc>
        <w:tc>
          <w:tcPr>
            <w:tcW w:w="505" w:type="dxa"/>
            <w:vMerge w:val="continue"/>
            <w:tcBorders>
              <w:left w:val="nil"/>
              <w:right w:val="single" w:color="auto" w:sz="4" w:space="0"/>
            </w:tcBorders>
            <w:vAlign w:val="center"/>
          </w:tcPr>
          <w:p w14:paraId="6DB70011">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208A89FC">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 xml:space="preserve"> 制动器状态监测开关</w:t>
            </w:r>
          </w:p>
        </w:tc>
        <w:tc>
          <w:tcPr>
            <w:tcW w:w="4438" w:type="dxa"/>
            <w:tcBorders>
              <w:top w:val="single" w:color="auto" w:sz="4" w:space="0"/>
              <w:left w:val="single" w:color="auto" w:sz="4" w:space="0"/>
              <w:bottom w:val="single" w:color="auto" w:sz="4" w:space="0"/>
              <w:right w:val="single" w:color="auto" w:sz="4" w:space="0"/>
            </w:tcBorders>
            <w:vAlign w:val="center"/>
          </w:tcPr>
          <w:p w14:paraId="7DDC3B1F">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0310255F">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7B3D250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7</w:t>
            </w:r>
          </w:p>
        </w:tc>
        <w:tc>
          <w:tcPr>
            <w:tcW w:w="505" w:type="dxa"/>
            <w:vMerge w:val="continue"/>
            <w:tcBorders>
              <w:left w:val="nil"/>
              <w:right w:val="single" w:color="auto" w:sz="4" w:space="0"/>
            </w:tcBorders>
            <w:vAlign w:val="center"/>
          </w:tcPr>
          <w:p w14:paraId="73C31506">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1E0A751A">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减速机润滑油</w:t>
            </w:r>
          </w:p>
        </w:tc>
        <w:tc>
          <w:tcPr>
            <w:tcW w:w="4438" w:type="dxa"/>
            <w:tcBorders>
              <w:top w:val="single" w:color="auto" w:sz="4" w:space="0"/>
              <w:left w:val="single" w:color="auto" w:sz="4" w:space="0"/>
              <w:bottom w:val="single" w:color="auto" w:sz="4" w:space="0"/>
              <w:right w:val="single" w:color="auto" w:sz="4" w:space="0"/>
            </w:tcBorders>
            <w:vAlign w:val="center"/>
          </w:tcPr>
          <w:p w14:paraId="123B2BE8">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油量适宜，无渗油</w:t>
            </w:r>
          </w:p>
        </w:tc>
      </w:tr>
      <w:tr w14:paraId="222971CC">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1D7668EF">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8</w:t>
            </w:r>
          </w:p>
        </w:tc>
        <w:tc>
          <w:tcPr>
            <w:tcW w:w="505" w:type="dxa"/>
            <w:vMerge w:val="continue"/>
            <w:tcBorders>
              <w:left w:val="nil"/>
              <w:right w:val="single" w:color="auto" w:sz="4" w:space="0"/>
            </w:tcBorders>
            <w:vAlign w:val="center"/>
          </w:tcPr>
          <w:p w14:paraId="62A44DE0">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544C6BEE">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电机通风口</w:t>
            </w:r>
          </w:p>
        </w:tc>
        <w:tc>
          <w:tcPr>
            <w:tcW w:w="4438" w:type="dxa"/>
            <w:tcBorders>
              <w:top w:val="single" w:color="auto" w:sz="4" w:space="0"/>
              <w:left w:val="single" w:color="auto" w:sz="4" w:space="0"/>
              <w:bottom w:val="single" w:color="auto" w:sz="4" w:space="0"/>
              <w:right w:val="single" w:color="auto" w:sz="4" w:space="0"/>
            </w:tcBorders>
            <w:vAlign w:val="center"/>
          </w:tcPr>
          <w:p w14:paraId="12D57656">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w:t>
            </w:r>
          </w:p>
        </w:tc>
      </w:tr>
      <w:tr w14:paraId="74EFF1FF">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2AFF6D9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9</w:t>
            </w:r>
          </w:p>
        </w:tc>
        <w:tc>
          <w:tcPr>
            <w:tcW w:w="505" w:type="dxa"/>
            <w:vMerge w:val="continue"/>
            <w:tcBorders>
              <w:left w:val="nil"/>
              <w:right w:val="single" w:color="auto" w:sz="4" w:space="0"/>
            </w:tcBorders>
            <w:vAlign w:val="center"/>
          </w:tcPr>
          <w:p w14:paraId="241AE79C">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37340B49">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检修控制装置</w:t>
            </w:r>
          </w:p>
        </w:tc>
        <w:tc>
          <w:tcPr>
            <w:tcW w:w="4438" w:type="dxa"/>
            <w:tcBorders>
              <w:top w:val="single" w:color="auto" w:sz="4" w:space="0"/>
              <w:left w:val="single" w:color="auto" w:sz="4" w:space="0"/>
              <w:bottom w:val="single" w:color="auto" w:sz="4" w:space="0"/>
              <w:right w:val="single" w:color="auto" w:sz="4" w:space="0"/>
            </w:tcBorders>
            <w:vAlign w:val="center"/>
          </w:tcPr>
          <w:p w14:paraId="62A1D186">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1C74E379">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3423A83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10</w:t>
            </w:r>
          </w:p>
        </w:tc>
        <w:tc>
          <w:tcPr>
            <w:tcW w:w="505" w:type="dxa"/>
            <w:vMerge w:val="continue"/>
            <w:tcBorders>
              <w:left w:val="nil"/>
              <w:right w:val="single" w:color="auto" w:sz="4" w:space="0"/>
            </w:tcBorders>
            <w:vAlign w:val="center"/>
          </w:tcPr>
          <w:p w14:paraId="56F830A6">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0A6F29C6">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自动润滑油罐油位</w:t>
            </w:r>
          </w:p>
        </w:tc>
        <w:tc>
          <w:tcPr>
            <w:tcW w:w="4438" w:type="dxa"/>
            <w:tcBorders>
              <w:top w:val="single" w:color="auto" w:sz="4" w:space="0"/>
              <w:left w:val="single" w:color="auto" w:sz="4" w:space="0"/>
              <w:bottom w:val="single" w:color="auto" w:sz="4" w:space="0"/>
              <w:right w:val="single" w:color="auto" w:sz="4" w:space="0"/>
            </w:tcBorders>
            <w:vAlign w:val="center"/>
          </w:tcPr>
          <w:p w14:paraId="65A23FC2">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油位正常，润滑系统工作正常</w:t>
            </w:r>
          </w:p>
        </w:tc>
      </w:tr>
      <w:tr w14:paraId="0B41ACD4">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4B47654F">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11</w:t>
            </w:r>
          </w:p>
        </w:tc>
        <w:tc>
          <w:tcPr>
            <w:tcW w:w="505" w:type="dxa"/>
            <w:vMerge w:val="continue"/>
            <w:tcBorders>
              <w:left w:val="nil"/>
              <w:right w:val="single" w:color="auto" w:sz="4" w:space="0"/>
            </w:tcBorders>
            <w:vAlign w:val="center"/>
          </w:tcPr>
          <w:p w14:paraId="0D066510">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495FD6BA">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梳齿板开关</w:t>
            </w:r>
          </w:p>
        </w:tc>
        <w:tc>
          <w:tcPr>
            <w:tcW w:w="4438" w:type="dxa"/>
            <w:tcBorders>
              <w:top w:val="single" w:color="auto" w:sz="4" w:space="0"/>
              <w:left w:val="single" w:color="auto" w:sz="4" w:space="0"/>
              <w:bottom w:val="single" w:color="auto" w:sz="4" w:space="0"/>
              <w:right w:val="single" w:color="auto" w:sz="4" w:space="0"/>
            </w:tcBorders>
            <w:vAlign w:val="center"/>
          </w:tcPr>
          <w:p w14:paraId="7CBD7515">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7C9067DC">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719000C7">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12</w:t>
            </w:r>
          </w:p>
        </w:tc>
        <w:tc>
          <w:tcPr>
            <w:tcW w:w="505" w:type="dxa"/>
            <w:vMerge w:val="continue"/>
            <w:tcBorders>
              <w:left w:val="nil"/>
              <w:right w:val="single" w:color="auto" w:sz="4" w:space="0"/>
            </w:tcBorders>
            <w:vAlign w:val="center"/>
          </w:tcPr>
          <w:p w14:paraId="3C7AC23D">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4C7A6006">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梳齿板照明</w:t>
            </w:r>
          </w:p>
        </w:tc>
        <w:tc>
          <w:tcPr>
            <w:tcW w:w="4438" w:type="dxa"/>
            <w:tcBorders>
              <w:top w:val="single" w:color="auto" w:sz="4" w:space="0"/>
              <w:left w:val="single" w:color="auto" w:sz="4" w:space="0"/>
              <w:bottom w:val="single" w:color="auto" w:sz="4" w:space="0"/>
              <w:right w:val="single" w:color="auto" w:sz="4" w:space="0"/>
            </w:tcBorders>
            <w:vAlign w:val="center"/>
          </w:tcPr>
          <w:p w14:paraId="0DC2930F">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Arial"/>
                <w:color w:val="000000" w:themeColor="text1"/>
                <w:szCs w:val="21"/>
                <w14:textFill>
                  <w14:solidFill>
                    <w14:schemeClr w14:val="tx1"/>
                  </w14:solidFill>
                </w14:textFill>
              </w:rPr>
              <w:t>照明正常</w:t>
            </w:r>
          </w:p>
        </w:tc>
      </w:tr>
      <w:tr w14:paraId="176BDE04">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4AED52B7">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13</w:t>
            </w:r>
          </w:p>
        </w:tc>
        <w:tc>
          <w:tcPr>
            <w:tcW w:w="505" w:type="dxa"/>
            <w:vMerge w:val="continue"/>
            <w:tcBorders>
              <w:left w:val="nil"/>
              <w:right w:val="single" w:color="auto" w:sz="4" w:space="0"/>
            </w:tcBorders>
            <w:vAlign w:val="center"/>
          </w:tcPr>
          <w:p w14:paraId="0D8B109F">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2B096AF2">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梳齿板梳齿与踏板面齿槽、导向胶带</w:t>
            </w:r>
          </w:p>
        </w:tc>
        <w:tc>
          <w:tcPr>
            <w:tcW w:w="4438" w:type="dxa"/>
            <w:tcBorders>
              <w:top w:val="single" w:color="auto" w:sz="4" w:space="0"/>
              <w:left w:val="single" w:color="auto" w:sz="4" w:space="0"/>
              <w:bottom w:val="single" w:color="auto" w:sz="4" w:space="0"/>
              <w:right w:val="single" w:color="auto" w:sz="4" w:space="0"/>
            </w:tcBorders>
            <w:vAlign w:val="center"/>
          </w:tcPr>
          <w:p w14:paraId="23588ED2">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梳齿板完好无损，梳齿板梳齿与踏板面齿槽、导向胶带齿合正常</w:t>
            </w:r>
          </w:p>
        </w:tc>
      </w:tr>
      <w:tr w14:paraId="443ACF30">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2030FD1F">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14</w:t>
            </w:r>
          </w:p>
        </w:tc>
        <w:tc>
          <w:tcPr>
            <w:tcW w:w="505" w:type="dxa"/>
            <w:vMerge w:val="continue"/>
            <w:tcBorders>
              <w:left w:val="nil"/>
              <w:right w:val="single" w:color="auto" w:sz="4" w:space="0"/>
            </w:tcBorders>
            <w:vAlign w:val="center"/>
          </w:tcPr>
          <w:p w14:paraId="126B548C">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3A9740DF">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梯级或者踏板下陷开关</w:t>
            </w:r>
          </w:p>
        </w:tc>
        <w:tc>
          <w:tcPr>
            <w:tcW w:w="4438" w:type="dxa"/>
            <w:tcBorders>
              <w:top w:val="single" w:color="auto" w:sz="4" w:space="0"/>
              <w:left w:val="nil"/>
              <w:bottom w:val="single" w:color="auto" w:sz="4" w:space="0"/>
              <w:right w:val="single" w:color="auto" w:sz="4" w:space="0"/>
            </w:tcBorders>
            <w:vAlign w:val="center"/>
          </w:tcPr>
          <w:p w14:paraId="57A085D3">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23C0E38B">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1F2B2E9E">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15</w:t>
            </w:r>
          </w:p>
        </w:tc>
        <w:tc>
          <w:tcPr>
            <w:tcW w:w="505" w:type="dxa"/>
            <w:vMerge w:val="continue"/>
            <w:tcBorders>
              <w:left w:val="nil"/>
              <w:right w:val="single" w:color="auto" w:sz="4" w:space="0"/>
            </w:tcBorders>
            <w:vAlign w:val="center"/>
          </w:tcPr>
          <w:p w14:paraId="56A8367E">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0E3F6A7A">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梯级或者踏板缺失检测装置</w:t>
            </w:r>
          </w:p>
        </w:tc>
        <w:tc>
          <w:tcPr>
            <w:tcW w:w="4438" w:type="dxa"/>
            <w:tcBorders>
              <w:top w:val="single" w:color="auto" w:sz="4" w:space="0"/>
              <w:left w:val="nil"/>
              <w:bottom w:val="single" w:color="auto" w:sz="4" w:space="0"/>
              <w:right w:val="single" w:color="auto" w:sz="4" w:space="0"/>
            </w:tcBorders>
            <w:vAlign w:val="center"/>
          </w:tcPr>
          <w:p w14:paraId="31E4709C">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7E10F621">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39E6214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16</w:t>
            </w:r>
          </w:p>
        </w:tc>
        <w:tc>
          <w:tcPr>
            <w:tcW w:w="505" w:type="dxa"/>
            <w:vMerge w:val="continue"/>
            <w:tcBorders>
              <w:left w:val="nil"/>
              <w:right w:val="single" w:color="auto" w:sz="4" w:space="0"/>
            </w:tcBorders>
            <w:vAlign w:val="center"/>
          </w:tcPr>
          <w:p w14:paraId="4C97ECE6">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7B68054C">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超速或非操纵逆转监测装置</w:t>
            </w:r>
          </w:p>
        </w:tc>
        <w:tc>
          <w:tcPr>
            <w:tcW w:w="4438" w:type="dxa"/>
            <w:tcBorders>
              <w:top w:val="single" w:color="auto" w:sz="4" w:space="0"/>
              <w:left w:val="nil"/>
              <w:bottom w:val="single" w:color="auto" w:sz="4" w:space="0"/>
              <w:right w:val="single" w:color="auto" w:sz="4" w:space="0"/>
            </w:tcBorders>
            <w:vAlign w:val="center"/>
          </w:tcPr>
          <w:p w14:paraId="60A03B54">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502A0E1B">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6BBF506A">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17</w:t>
            </w:r>
          </w:p>
        </w:tc>
        <w:tc>
          <w:tcPr>
            <w:tcW w:w="505" w:type="dxa"/>
            <w:vMerge w:val="continue"/>
            <w:tcBorders>
              <w:left w:val="nil"/>
              <w:right w:val="single" w:color="auto" w:sz="4" w:space="0"/>
            </w:tcBorders>
            <w:vAlign w:val="center"/>
          </w:tcPr>
          <w:p w14:paraId="257CD93D">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41A6ADD6">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检修盖板或楼层板</w:t>
            </w:r>
          </w:p>
        </w:tc>
        <w:tc>
          <w:tcPr>
            <w:tcW w:w="4438" w:type="dxa"/>
            <w:tcBorders>
              <w:top w:val="single" w:color="auto" w:sz="4" w:space="0"/>
              <w:left w:val="nil"/>
              <w:bottom w:val="single" w:color="auto" w:sz="4" w:space="0"/>
              <w:right w:val="single" w:color="auto" w:sz="4" w:space="0"/>
            </w:tcBorders>
            <w:vAlign w:val="center"/>
          </w:tcPr>
          <w:p w14:paraId="3267B8D2">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防倾覆或者翻转措施和监控装置有效、可靠</w:t>
            </w:r>
          </w:p>
        </w:tc>
      </w:tr>
      <w:tr w14:paraId="37A3DC70">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786BF606">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18</w:t>
            </w:r>
          </w:p>
        </w:tc>
        <w:tc>
          <w:tcPr>
            <w:tcW w:w="505" w:type="dxa"/>
            <w:vMerge w:val="continue"/>
            <w:tcBorders>
              <w:left w:val="nil"/>
              <w:right w:val="single" w:color="auto" w:sz="4" w:space="0"/>
            </w:tcBorders>
            <w:vAlign w:val="center"/>
          </w:tcPr>
          <w:p w14:paraId="60CA4AAD">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tcPr>
          <w:p w14:paraId="4B9FAA7C">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梯级链</w:t>
            </w:r>
            <w:r>
              <w:rPr>
                <w:rFonts w:hint="eastAsia" w:ascii="仿宋_GB2312" w:hAnsi="仿宋" w:eastAsia="仿宋_GB2312" w:cs="宋体"/>
                <w:color w:val="000000" w:themeColor="text1"/>
                <w:kern w:val="0"/>
                <w:szCs w:val="21"/>
                <w14:textFill>
                  <w14:solidFill>
                    <w14:schemeClr w14:val="tx1"/>
                  </w14:solidFill>
                </w14:textFill>
              </w:rPr>
              <w:t>张紧开关</w:t>
            </w:r>
          </w:p>
        </w:tc>
        <w:tc>
          <w:tcPr>
            <w:tcW w:w="4438" w:type="dxa"/>
            <w:tcBorders>
              <w:top w:val="single" w:color="auto" w:sz="4" w:space="0"/>
              <w:left w:val="nil"/>
              <w:bottom w:val="single" w:color="auto" w:sz="4" w:space="0"/>
              <w:right w:val="single" w:color="auto" w:sz="4" w:space="0"/>
            </w:tcBorders>
            <w:vAlign w:val="center"/>
          </w:tcPr>
          <w:p w14:paraId="475C3681">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位置正确，动作正常</w:t>
            </w:r>
          </w:p>
        </w:tc>
      </w:tr>
      <w:tr w14:paraId="648F89FF">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244C8BE8">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19</w:t>
            </w:r>
          </w:p>
        </w:tc>
        <w:tc>
          <w:tcPr>
            <w:tcW w:w="505" w:type="dxa"/>
            <w:vMerge w:val="continue"/>
            <w:tcBorders>
              <w:left w:val="nil"/>
              <w:right w:val="single" w:color="auto" w:sz="4" w:space="0"/>
            </w:tcBorders>
          </w:tcPr>
          <w:p w14:paraId="27A0073E">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tcPr>
          <w:p w14:paraId="4142A5B2">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防护挡板</w:t>
            </w:r>
          </w:p>
        </w:tc>
        <w:tc>
          <w:tcPr>
            <w:tcW w:w="4438" w:type="dxa"/>
            <w:tcBorders>
              <w:top w:val="single" w:color="auto" w:sz="4" w:space="0"/>
              <w:left w:val="nil"/>
              <w:bottom w:val="single" w:color="auto" w:sz="4" w:space="0"/>
              <w:right w:val="single" w:color="auto" w:sz="4" w:space="0"/>
            </w:tcBorders>
            <w:vAlign w:val="center"/>
          </w:tcPr>
          <w:p w14:paraId="34DB8524">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有效，无破损</w:t>
            </w:r>
          </w:p>
        </w:tc>
      </w:tr>
      <w:tr w14:paraId="65ACF3BC">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right w:val="single" w:color="auto" w:sz="4" w:space="0"/>
            </w:tcBorders>
            <w:vAlign w:val="center"/>
          </w:tcPr>
          <w:p w14:paraId="71ADE642">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20</w:t>
            </w:r>
          </w:p>
        </w:tc>
        <w:tc>
          <w:tcPr>
            <w:tcW w:w="505" w:type="dxa"/>
            <w:vMerge w:val="continue"/>
            <w:tcBorders>
              <w:left w:val="nil"/>
              <w:right w:val="single" w:color="auto" w:sz="4" w:space="0"/>
            </w:tcBorders>
          </w:tcPr>
          <w:p w14:paraId="37675E06">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tcPr>
          <w:p w14:paraId="138EE353">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梯级滚轮和梯级导轨</w:t>
            </w:r>
          </w:p>
        </w:tc>
        <w:tc>
          <w:tcPr>
            <w:tcW w:w="4438" w:type="dxa"/>
            <w:tcBorders>
              <w:top w:val="single" w:color="auto" w:sz="4" w:space="0"/>
              <w:left w:val="nil"/>
              <w:bottom w:val="single" w:color="auto" w:sz="4" w:space="0"/>
              <w:right w:val="single" w:color="auto" w:sz="4" w:space="0"/>
            </w:tcBorders>
            <w:vAlign w:val="center"/>
          </w:tcPr>
          <w:p w14:paraId="6BB3A424">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55911CF4">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370F5A7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21</w:t>
            </w:r>
          </w:p>
        </w:tc>
        <w:tc>
          <w:tcPr>
            <w:tcW w:w="505" w:type="dxa"/>
            <w:vMerge w:val="continue"/>
            <w:tcBorders>
              <w:left w:val="nil"/>
              <w:right w:val="single" w:color="auto" w:sz="4" w:space="0"/>
            </w:tcBorders>
            <w:vAlign w:val="center"/>
          </w:tcPr>
          <w:p w14:paraId="630EB25D">
            <w:pPr>
              <w:widowControl/>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single" w:color="auto" w:sz="4" w:space="0"/>
              <w:bottom w:val="single" w:color="auto" w:sz="4" w:space="0"/>
              <w:right w:val="single" w:color="auto" w:sz="4" w:space="0"/>
            </w:tcBorders>
            <w:vAlign w:val="center"/>
          </w:tcPr>
          <w:p w14:paraId="45DD94E4">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梯级、踏板和围裙板之间的间隙</w:t>
            </w:r>
          </w:p>
        </w:tc>
        <w:tc>
          <w:tcPr>
            <w:tcW w:w="4438" w:type="dxa"/>
            <w:tcBorders>
              <w:top w:val="single" w:color="auto" w:sz="4" w:space="0"/>
              <w:left w:val="single" w:color="auto" w:sz="4" w:space="0"/>
              <w:bottom w:val="single" w:color="auto" w:sz="4" w:space="0"/>
              <w:right w:val="single" w:color="auto" w:sz="4" w:space="0"/>
            </w:tcBorders>
            <w:vAlign w:val="center"/>
          </w:tcPr>
          <w:p w14:paraId="60A5D960">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任何一侧的水平间隙及两侧间隙之和符合标准值</w:t>
            </w:r>
          </w:p>
        </w:tc>
      </w:tr>
      <w:tr w14:paraId="0AF8F378">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3B1097C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22</w:t>
            </w:r>
          </w:p>
        </w:tc>
        <w:tc>
          <w:tcPr>
            <w:tcW w:w="505" w:type="dxa"/>
            <w:vMerge w:val="continue"/>
            <w:tcBorders>
              <w:left w:val="nil"/>
              <w:right w:val="single" w:color="auto" w:sz="4" w:space="0"/>
            </w:tcBorders>
            <w:vAlign w:val="center"/>
          </w:tcPr>
          <w:p w14:paraId="069A9C29">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74658A96">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运行方向指示</w:t>
            </w:r>
          </w:p>
        </w:tc>
        <w:tc>
          <w:tcPr>
            <w:tcW w:w="4438" w:type="dxa"/>
            <w:tcBorders>
              <w:top w:val="single" w:color="auto" w:sz="4" w:space="0"/>
              <w:left w:val="nil"/>
              <w:bottom w:val="single" w:color="auto" w:sz="4" w:space="0"/>
              <w:right w:val="single" w:color="auto" w:sz="4" w:space="0"/>
            </w:tcBorders>
            <w:vAlign w:val="center"/>
          </w:tcPr>
          <w:p w14:paraId="76829772">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45B98518">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0BA0EA3C">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23</w:t>
            </w:r>
          </w:p>
        </w:tc>
        <w:tc>
          <w:tcPr>
            <w:tcW w:w="505" w:type="dxa"/>
            <w:vMerge w:val="continue"/>
            <w:tcBorders>
              <w:left w:val="nil"/>
              <w:right w:val="single" w:color="auto" w:sz="4" w:space="0"/>
            </w:tcBorders>
            <w:vAlign w:val="center"/>
          </w:tcPr>
          <w:p w14:paraId="3746B6A5">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2ED9B049">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扶手带入口处保护开关</w:t>
            </w:r>
          </w:p>
        </w:tc>
        <w:tc>
          <w:tcPr>
            <w:tcW w:w="4438" w:type="dxa"/>
            <w:tcBorders>
              <w:top w:val="single" w:color="auto" w:sz="4" w:space="0"/>
              <w:left w:val="nil"/>
              <w:bottom w:val="single" w:color="auto" w:sz="4" w:space="0"/>
              <w:right w:val="single" w:color="auto" w:sz="4" w:space="0"/>
            </w:tcBorders>
            <w:vAlign w:val="center"/>
          </w:tcPr>
          <w:p w14:paraId="704C99E9">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动作灵活可靠，清除入口处垃圾</w:t>
            </w:r>
          </w:p>
        </w:tc>
      </w:tr>
      <w:tr w14:paraId="750FCFDE">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7933B086">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24</w:t>
            </w:r>
          </w:p>
        </w:tc>
        <w:tc>
          <w:tcPr>
            <w:tcW w:w="505" w:type="dxa"/>
            <w:vMerge w:val="continue"/>
            <w:tcBorders>
              <w:left w:val="nil"/>
              <w:right w:val="single" w:color="auto" w:sz="4" w:space="0"/>
            </w:tcBorders>
            <w:vAlign w:val="center"/>
          </w:tcPr>
          <w:p w14:paraId="4F07F778">
            <w:pPr>
              <w:widowControl/>
              <w:jc w:val="center"/>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7FAD9AEB">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扶手带</w:t>
            </w:r>
          </w:p>
        </w:tc>
        <w:tc>
          <w:tcPr>
            <w:tcW w:w="4438" w:type="dxa"/>
            <w:tcBorders>
              <w:top w:val="single" w:color="auto" w:sz="4" w:space="0"/>
              <w:left w:val="nil"/>
              <w:bottom w:val="single" w:color="auto" w:sz="4" w:space="0"/>
              <w:right w:val="single" w:color="auto" w:sz="4" w:space="0"/>
            </w:tcBorders>
            <w:vAlign w:val="center"/>
          </w:tcPr>
          <w:p w14:paraId="421D31E4">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表面无毛刺，无机械损伤，运行无摩擦</w:t>
            </w:r>
          </w:p>
        </w:tc>
      </w:tr>
      <w:tr w14:paraId="737D68DA">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7AA661E5">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25</w:t>
            </w:r>
          </w:p>
        </w:tc>
        <w:tc>
          <w:tcPr>
            <w:tcW w:w="505" w:type="dxa"/>
            <w:vMerge w:val="continue"/>
            <w:tcBorders>
              <w:left w:val="nil"/>
              <w:right w:val="single" w:color="auto" w:sz="4" w:space="0"/>
            </w:tcBorders>
            <w:vAlign w:val="center"/>
          </w:tcPr>
          <w:p w14:paraId="5C067DE8">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001926E5">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扶手带运行</w:t>
            </w:r>
          </w:p>
        </w:tc>
        <w:tc>
          <w:tcPr>
            <w:tcW w:w="4438" w:type="dxa"/>
            <w:tcBorders>
              <w:top w:val="single" w:color="auto" w:sz="4" w:space="0"/>
              <w:left w:val="nil"/>
              <w:bottom w:val="single" w:color="auto" w:sz="4" w:space="0"/>
              <w:right w:val="single" w:color="auto" w:sz="4" w:space="0"/>
            </w:tcBorders>
            <w:vAlign w:val="center"/>
          </w:tcPr>
          <w:p w14:paraId="5FF5CB19">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速度正常</w:t>
            </w:r>
          </w:p>
        </w:tc>
      </w:tr>
      <w:tr w14:paraId="767AE255">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1F5CDC2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26</w:t>
            </w:r>
          </w:p>
        </w:tc>
        <w:tc>
          <w:tcPr>
            <w:tcW w:w="505" w:type="dxa"/>
            <w:vMerge w:val="continue"/>
            <w:tcBorders>
              <w:left w:val="nil"/>
              <w:right w:val="single" w:color="auto" w:sz="4" w:space="0"/>
            </w:tcBorders>
            <w:vAlign w:val="center"/>
          </w:tcPr>
          <w:p w14:paraId="487576A4">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5D554233">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扶手护壁板</w:t>
            </w:r>
          </w:p>
        </w:tc>
        <w:tc>
          <w:tcPr>
            <w:tcW w:w="4438" w:type="dxa"/>
            <w:tcBorders>
              <w:top w:val="single" w:color="auto" w:sz="4" w:space="0"/>
              <w:left w:val="nil"/>
              <w:bottom w:val="single" w:color="auto" w:sz="4" w:space="0"/>
              <w:right w:val="single" w:color="auto" w:sz="4" w:space="0"/>
            </w:tcBorders>
            <w:vAlign w:val="center"/>
          </w:tcPr>
          <w:p w14:paraId="2AD98974">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牢固可靠</w:t>
            </w:r>
          </w:p>
        </w:tc>
      </w:tr>
      <w:tr w14:paraId="3BB1D5B7">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1F799CD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27</w:t>
            </w:r>
          </w:p>
        </w:tc>
        <w:tc>
          <w:tcPr>
            <w:tcW w:w="505" w:type="dxa"/>
            <w:vMerge w:val="continue"/>
            <w:tcBorders>
              <w:left w:val="nil"/>
              <w:right w:val="single" w:color="auto" w:sz="4" w:space="0"/>
            </w:tcBorders>
            <w:vAlign w:val="center"/>
          </w:tcPr>
          <w:p w14:paraId="1782E8F5">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142FB45B">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上下出入口处的照明</w:t>
            </w:r>
          </w:p>
        </w:tc>
        <w:tc>
          <w:tcPr>
            <w:tcW w:w="4438" w:type="dxa"/>
            <w:tcBorders>
              <w:top w:val="single" w:color="auto" w:sz="4" w:space="0"/>
              <w:left w:val="nil"/>
              <w:bottom w:val="single" w:color="auto" w:sz="4" w:space="0"/>
              <w:right w:val="single" w:color="auto" w:sz="4" w:space="0"/>
            </w:tcBorders>
            <w:vAlign w:val="center"/>
          </w:tcPr>
          <w:p w14:paraId="0526C720">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26A04110">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7EF5A992">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28</w:t>
            </w:r>
          </w:p>
        </w:tc>
        <w:tc>
          <w:tcPr>
            <w:tcW w:w="505" w:type="dxa"/>
            <w:vMerge w:val="continue"/>
            <w:tcBorders>
              <w:left w:val="nil"/>
              <w:right w:val="single" w:color="auto" w:sz="4" w:space="0"/>
            </w:tcBorders>
            <w:vAlign w:val="center"/>
          </w:tcPr>
          <w:p w14:paraId="31773CBA">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46617A9F">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上下出入口处和扶梯之间保护栏杆</w:t>
            </w:r>
          </w:p>
        </w:tc>
        <w:tc>
          <w:tcPr>
            <w:tcW w:w="4438" w:type="dxa"/>
            <w:tcBorders>
              <w:top w:val="single" w:color="auto" w:sz="4" w:space="0"/>
              <w:left w:val="nil"/>
              <w:bottom w:val="single" w:color="auto" w:sz="4" w:space="0"/>
              <w:right w:val="single" w:color="auto" w:sz="4" w:space="0"/>
            </w:tcBorders>
            <w:vAlign w:val="center"/>
          </w:tcPr>
          <w:p w14:paraId="24A9F171">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牢固可靠</w:t>
            </w:r>
          </w:p>
        </w:tc>
      </w:tr>
      <w:tr w14:paraId="27985925">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7310AAF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29</w:t>
            </w:r>
          </w:p>
        </w:tc>
        <w:tc>
          <w:tcPr>
            <w:tcW w:w="505" w:type="dxa"/>
            <w:vMerge w:val="continue"/>
            <w:tcBorders>
              <w:left w:val="nil"/>
              <w:right w:val="single" w:color="auto" w:sz="4" w:space="0"/>
            </w:tcBorders>
            <w:vAlign w:val="center"/>
          </w:tcPr>
          <w:p w14:paraId="617C50C6">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7933A3DA">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出入口安全警示标志</w:t>
            </w:r>
          </w:p>
        </w:tc>
        <w:tc>
          <w:tcPr>
            <w:tcW w:w="4438" w:type="dxa"/>
            <w:tcBorders>
              <w:top w:val="single" w:color="auto" w:sz="4" w:space="0"/>
              <w:left w:val="nil"/>
              <w:bottom w:val="single" w:color="auto" w:sz="4" w:space="0"/>
              <w:right w:val="single" w:color="auto" w:sz="4" w:space="0"/>
            </w:tcBorders>
            <w:vAlign w:val="center"/>
          </w:tcPr>
          <w:p w14:paraId="4D21DFED">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齐全，醒目</w:t>
            </w:r>
          </w:p>
        </w:tc>
      </w:tr>
      <w:tr w14:paraId="40BCCFBC">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5632C4FF">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30</w:t>
            </w:r>
          </w:p>
        </w:tc>
        <w:tc>
          <w:tcPr>
            <w:tcW w:w="505" w:type="dxa"/>
            <w:vMerge w:val="continue"/>
            <w:tcBorders>
              <w:left w:val="nil"/>
              <w:right w:val="single" w:color="auto" w:sz="4" w:space="0"/>
            </w:tcBorders>
            <w:vAlign w:val="center"/>
          </w:tcPr>
          <w:p w14:paraId="74BC4F7D">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77425AFA">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分离机房、各驱动和转向站</w:t>
            </w:r>
          </w:p>
        </w:tc>
        <w:tc>
          <w:tcPr>
            <w:tcW w:w="4438" w:type="dxa"/>
            <w:tcBorders>
              <w:top w:val="single" w:color="auto" w:sz="4" w:space="0"/>
              <w:left w:val="nil"/>
              <w:bottom w:val="single" w:color="auto" w:sz="4" w:space="0"/>
              <w:right w:val="single" w:color="auto" w:sz="4" w:space="0"/>
            </w:tcBorders>
            <w:vAlign w:val="center"/>
          </w:tcPr>
          <w:p w14:paraId="47A930AA">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清洁，无杂物</w:t>
            </w:r>
          </w:p>
        </w:tc>
      </w:tr>
      <w:tr w14:paraId="3AD71366">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0775BC7F">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31</w:t>
            </w:r>
          </w:p>
        </w:tc>
        <w:tc>
          <w:tcPr>
            <w:tcW w:w="505" w:type="dxa"/>
            <w:vMerge w:val="continue"/>
            <w:tcBorders>
              <w:left w:val="nil"/>
              <w:right w:val="single" w:color="auto" w:sz="4" w:space="0"/>
            </w:tcBorders>
            <w:vAlign w:val="center"/>
          </w:tcPr>
          <w:p w14:paraId="4ACD0B35">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3733DD80">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自动运行功能</w:t>
            </w:r>
          </w:p>
        </w:tc>
        <w:tc>
          <w:tcPr>
            <w:tcW w:w="4438" w:type="dxa"/>
            <w:tcBorders>
              <w:top w:val="single" w:color="auto" w:sz="4" w:space="0"/>
              <w:left w:val="nil"/>
              <w:bottom w:val="single" w:color="auto" w:sz="4" w:space="0"/>
              <w:right w:val="single" w:color="auto" w:sz="4" w:space="0"/>
            </w:tcBorders>
            <w:vAlign w:val="center"/>
          </w:tcPr>
          <w:p w14:paraId="5BC54AE5">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79E27C05">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5CEF947D">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32</w:t>
            </w:r>
          </w:p>
        </w:tc>
        <w:tc>
          <w:tcPr>
            <w:tcW w:w="505" w:type="dxa"/>
            <w:vMerge w:val="continue"/>
            <w:tcBorders>
              <w:left w:val="nil"/>
              <w:right w:val="single" w:color="auto" w:sz="4" w:space="0"/>
            </w:tcBorders>
            <w:vAlign w:val="center"/>
          </w:tcPr>
          <w:p w14:paraId="6E205A25">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6A2F3C5E">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紧急停止开关</w:t>
            </w:r>
          </w:p>
        </w:tc>
        <w:tc>
          <w:tcPr>
            <w:tcW w:w="4438" w:type="dxa"/>
            <w:tcBorders>
              <w:top w:val="single" w:color="auto" w:sz="4" w:space="0"/>
              <w:left w:val="nil"/>
              <w:bottom w:val="single" w:color="auto" w:sz="4" w:space="0"/>
              <w:right w:val="single" w:color="auto" w:sz="4" w:space="0"/>
            </w:tcBorders>
            <w:vAlign w:val="center"/>
          </w:tcPr>
          <w:p w14:paraId="312BD6F6">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工作正常</w:t>
            </w:r>
          </w:p>
        </w:tc>
      </w:tr>
      <w:tr w14:paraId="349F606D">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627947F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33</w:t>
            </w:r>
          </w:p>
        </w:tc>
        <w:tc>
          <w:tcPr>
            <w:tcW w:w="505" w:type="dxa"/>
            <w:vMerge w:val="continue"/>
            <w:tcBorders>
              <w:left w:val="nil"/>
              <w:bottom w:val="single" w:color="auto" w:sz="4" w:space="0"/>
              <w:right w:val="single" w:color="auto" w:sz="4" w:space="0"/>
            </w:tcBorders>
            <w:vAlign w:val="center"/>
          </w:tcPr>
          <w:p w14:paraId="61CAF91E">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42C3CFB0">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驱动主机的固定</w:t>
            </w:r>
          </w:p>
        </w:tc>
        <w:tc>
          <w:tcPr>
            <w:tcW w:w="4438" w:type="dxa"/>
            <w:tcBorders>
              <w:top w:val="single" w:color="auto" w:sz="4" w:space="0"/>
              <w:left w:val="nil"/>
              <w:bottom w:val="single" w:color="auto" w:sz="4" w:space="0"/>
              <w:right w:val="single" w:color="auto" w:sz="4" w:space="0"/>
            </w:tcBorders>
            <w:vAlign w:val="center"/>
          </w:tcPr>
          <w:p w14:paraId="6D0359F8">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牢固可靠</w:t>
            </w:r>
          </w:p>
        </w:tc>
      </w:tr>
      <w:tr w14:paraId="4C6B7E78">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2D2C7AD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w:t>
            </w:r>
          </w:p>
        </w:tc>
        <w:tc>
          <w:tcPr>
            <w:tcW w:w="505" w:type="dxa"/>
            <w:vMerge w:val="restart"/>
            <w:tcBorders>
              <w:left w:val="single" w:color="auto" w:sz="4" w:space="0"/>
              <w:right w:val="single" w:color="auto" w:sz="4" w:space="0"/>
            </w:tcBorders>
            <w:vAlign w:val="center"/>
          </w:tcPr>
          <w:p w14:paraId="1E707513">
            <w:pPr>
              <w:widowControl/>
              <w:jc w:val="center"/>
              <w:rPr>
                <w:rFonts w:ascii="仿宋_GB2312" w:hAnsi="仿宋" w:eastAsia="仿宋_GB2312" w:cs="宋体"/>
                <w:color w:val="000000" w:themeColor="text1"/>
                <w:kern w:val="0"/>
                <w:szCs w:val="21"/>
                <w14:textFill>
                  <w14:solidFill>
                    <w14:schemeClr w14:val="tx1"/>
                  </w14:solidFill>
                </w14:textFill>
              </w:rPr>
            </w:pPr>
          </w:p>
          <w:p w14:paraId="2A9878E9">
            <w:pPr>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 xml:space="preserve">   季度</w:t>
            </w:r>
          </w:p>
        </w:tc>
        <w:tc>
          <w:tcPr>
            <w:tcW w:w="3398" w:type="dxa"/>
            <w:tcBorders>
              <w:top w:val="single" w:color="auto" w:sz="4" w:space="0"/>
              <w:left w:val="nil"/>
              <w:bottom w:val="single" w:color="auto" w:sz="4" w:space="0"/>
              <w:right w:val="single" w:color="auto" w:sz="4" w:space="0"/>
            </w:tcBorders>
            <w:vAlign w:val="center"/>
          </w:tcPr>
          <w:p w14:paraId="366340E9">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扶手带的运行速度</w:t>
            </w:r>
          </w:p>
        </w:tc>
        <w:tc>
          <w:tcPr>
            <w:tcW w:w="4438" w:type="dxa"/>
            <w:tcBorders>
              <w:top w:val="single" w:color="auto" w:sz="4" w:space="0"/>
              <w:left w:val="nil"/>
              <w:bottom w:val="single" w:color="auto" w:sz="4" w:space="0"/>
              <w:right w:val="single" w:color="auto" w:sz="4" w:space="0"/>
            </w:tcBorders>
            <w:vAlign w:val="center"/>
          </w:tcPr>
          <w:p w14:paraId="18BE0250">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相对于梯级、踏板或者胶带的速度允差为0～+2%</w:t>
            </w:r>
          </w:p>
        </w:tc>
      </w:tr>
      <w:tr w14:paraId="4AAD76F5">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2680424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w:t>
            </w:r>
          </w:p>
        </w:tc>
        <w:tc>
          <w:tcPr>
            <w:tcW w:w="505" w:type="dxa"/>
            <w:vMerge w:val="continue"/>
            <w:tcBorders>
              <w:left w:val="single" w:color="auto" w:sz="4" w:space="0"/>
              <w:right w:val="single" w:color="auto" w:sz="4" w:space="0"/>
            </w:tcBorders>
            <w:vAlign w:val="center"/>
          </w:tcPr>
          <w:p w14:paraId="217A871D">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749E32A8">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梯级链张紧装置</w:t>
            </w:r>
          </w:p>
        </w:tc>
        <w:tc>
          <w:tcPr>
            <w:tcW w:w="4438" w:type="dxa"/>
            <w:tcBorders>
              <w:top w:val="single" w:color="auto" w:sz="4" w:space="0"/>
              <w:left w:val="nil"/>
              <w:bottom w:val="single" w:color="auto" w:sz="4" w:space="0"/>
              <w:right w:val="single" w:color="auto" w:sz="4" w:space="0"/>
            </w:tcBorders>
            <w:vAlign w:val="center"/>
          </w:tcPr>
          <w:p w14:paraId="740A500A">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工作正常</w:t>
            </w:r>
          </w:p>
        </w:tc>
      </w:tr>
      <w:tr w14:paraId="28A16E2B">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44F87C9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w:t>
            </w:r>
          </w:p>
        </w:tc>
        <w:tc>
          <w:tcPr>
            <w:tcW w:w="505" w:type="dxa"/>
            <w:vMerge w:val="continue"/>
            <w:tcBorders>
              <w:left w:val="single" w:color="auto" w:sz="4" w:space="0"/>
              <w:right w:val="single" w:color="auto" w:sz="4" w:space="0"/>
            </w:tcBorders>
            <w:vAlign w:val="center"/>
          </w:tcPr>
          <w:p w14:paraId="0BD0DFCA">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6725F291">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梯级轴衬</w:t>
            </w:r>
          </w:p>
        </w:tc>
        <w:tc>
          <w:tcPr>
            <w:tcW w:w="4438" w:type="dxa"/>
            <w:tcBorders>
              <w:top w:val="single" w:color="auto" w:sz="4" w:space="0"/>
              <w:left w:val="nil"/>
              <w:bottom w:val="single" w:color="auto" w:sz="4" w:space="0"/>
              <w:right w:val="single" w:color="auto" w:sz="4" w:space="0"/>
            </w:tcBorders>
            <w:vAlign w:val="center"/>
          </w:tcPr>
          <w:p w14:paraId="35D788A2">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润滑有效</w:t>
            </w:r>
          </w:p>
        </w:tc>
      </w:tr>
      <w:tr w14:paraId="0DAE2C56">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7BB9816C">
            <w:pPr>
              <w:widowControl/>
              <w:ind w:firstLine="105" w:firstLineChars="50"/>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4</w:t>
            </w:r>
          </w:p>
        </w:tc>
        <w:tc>
          <w:tcPr>
            <w:tcW w:w="505" w:type="dxa"/>
            <w:vMerge w:val="continue"/>
            <w:tcBorders>
              <w:left w:val="single" w:color="auto" w:sz="4" w:space="0"/>
              <w:right w:val="single" w:color="auto" w:sz="4" w:space="0"/>
            </w:tcBorders>
            <w:vAlign w:val="center"/>
          </w:tcPr>
          <w:p w14:paraId="16A70612">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20A0A181">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梯级链润滑</w:t>
            </w:r>
          </w:p>
        </w:tc>
        <w:tc>
          <w:tcPr>
            <w:tcW w:w="4438" w:type="dxa"/>
            <w:tcBorders>
              <w:top w:val="single" w:color="auto" w:sz="4" w:space="0"/>
              <w:left w:val="nil"/>
              <w:bottom w:val="single" w:color="auto" w:sz="4" w:space="0"/>
              <w:right w:val="single" w:color="auto" w:sz="4" w:space="0"/>
            </w:tcBorders>
            <w:vAlign w:val="center"/>
          </w:tcPr>
          <w:p w14:paraId="4D6097D9">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运行工况正常</w:t>
            </w:r>
          </w:p>
        </w:tc>
      </w:tr>
      <w:tr w14:paraId="70158DC8">
        <w:tblPrEx>
          <w:tblCellMar>
            <w:top w:w="0" w:type="dxa"/>
            <w:left w:w="108" w:type="dxa"/>
            <w:bottom w:w="0" w:type="dxa"/>
            <w:right w:w="108" w:type="dxa"/>
          </w:tblCellMar>
        </w:tblPrEx>
        <w:trPr>
          <w:trHeight w:val="422" w:hRule="atLeast"/>
        </w:trPr>
        <w:tc>
          <w:tcPr>
            <w:tcW w:w="477" w:type="dxa"/>
            <w:tcBorders>
              <w:top w:val="single" w:color="auto" w:sz="4" w:space="0"/>
              <w:left w:val="single" w:color="auto" w:sz="4" w:space="0"/>
              <w:bottom w:val="single" w:color="auto" w:sz="4" w:space="0"/>
              <w:right w:val="single" w:color="auto" w:sz="4" w:space="0"/>
            </w:tcBorders>
            <w:vAlign w:val="bottom"/>
          </w:tcPr>
          <w:p w14:paraId="6DE7A42C">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5</w:t>
            </w:r>
          </w:p>
        </w:tc>
        <w:tc>
          <w:tcPr>
            <w:tcW w:w="505" w:type="dxa"/>
            <w:vMerge w:val="continue"/>
            <w:tcBorders>
              <w:left w:val="single" w:color="auto" w:sz="4" w:space="0"/>
              <w:bottom w:val="single" w:color="auto" w:sz="4" w:space="0"/>
              <w:right w:val="single" w:color="auto" w:sz="4" w:space="0"/>
            </w:tcBorders>
            <w:vAlign w:val="center"/>
          </w:tcPr>
          <w:p w14:paraId="6A923061">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0556F7F2">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防灌水保护装置</w:t>
            </w:r>
          </w:p>
        </w:tc>
        <w:tc>
          <w:tcPr>
            <w:tcW w:w="4438" w:type="dxa"/>
            <w:tcBorders>
              <w:top w:val="single" w:color="auto" w:sz="4" w:space="0"/>
              <w:left w:val="nil"/>
              <w:bottom w:val="single" w:color="auto" w:sz="4" w:space="0"/>
              <w:right w:val="single" w:color="auto" w:sz="4" w:space="0"/>
            </w:tcBorders>
            <w:vAlign w:val="center"/>
          </w:tcPr>
          <w:p w14:paraId="7472B84E">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动作可靠（雨季到来之前必须完成）</w:t>
            </w:r>
          </w:p>
        </w:tc>
      </w:tr>
      <w:tr w14:paraId="6C530947">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26B8081C">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w:t>
            </w:r>
          </w:p>
        </w:tc>
        <w:tc>
          <w:tcPr>
            <w:tcW w:w="505" w:type="dxa"/>
            <w:vMerge w:val="restart"/>
            <w:tcBorders>
              <w:top w:val="single" w:color="auto" w:sz="4" w:space="0"/>
              <w:left w:val="single" w:color="auto" w:sz="4" w:space="0"/>
              <w:right w:val="single" w:color="auto" w:sz="4" w:space="0"/>
            </w:tcBorders>
            <w:vAlign w:val="center"/>
          </w:tcPr>
          <w:p w14:paraId="7D1BDD01">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半年</w:t>
            </w:r>
          </w:p>
        </w:tc>
        <w:tc>
          <w:tcPr>
            <w:tcW w:w="3398" w:type="dxa"/>
            <w:tcBorders>
              <w:top w:val="single" w:color="auto" w:sz="4" w:space="0"/>
              <w:left w:val="nil"/>
              <w:bottom w:val="single" w:color="auto" w:sz="4" w:space="0"/>
              <w:right w:val="single" w:color="auto" w:sz="4" w:space="0"/>
            </w:tcBorders>
            <w:vAlign w:val="center"/>
          </w:tcPr>
          <w:p w14:paraId="30FA7077">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制动衬厚度</w:t>
            </w:r>
          </w:p>
        </w:tc>
        <w:tc>
          <w:tcPr>
            <w:tcW w:w="4438" w:type="dxa"/>
            <w:tcBorders>
              <w:top w:val="single" w:color="auto" w:sz="4" w:space="0"/>
              <w:left w:val="nil"/>
              <w:bottom w:val="single" w:color="auto" w:sz="4" w:space="0"/>
              <w:right w:val="single" w:color="auto" w:sz="4" w:space="0"/>
            </w:tcBorders>
            <w:vAlign w:val="center"/>
          </w:tcPr>
          <w:p w14:paraId="12B95DE0">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不小于制造单位要求</w:t>
            </w:r>
          </w:p>
        </w:tc>
      </w:tr>
      <w:tr w14:paraId="2F0C1C73">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2B863EBD">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w:t>
            </w:r>
          </w:p>
        </w:tc>
        <w:tc>
          <w:tcPr>
            <w:tcW w:w="505" w:type="dxa"/>
            <w:vMerge w:val="continue"/>
            <w:tcBorders>
              <w:left w:val="single" w:color="auto" w:sz="4" w:space="0"/>
              <w:right w:val="single" w:color="auto" w:sz="4" w:space="0"/>
            </w:tcBorders>
            <w:vAlign w:val="center"/>
          </w:tcPr>
          <w:p w14:paraId="582190A1">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1AB664A1">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主驱动链</w:t>
            </w:r>
          </w:p>
        </w:tc>
        <w:tc>
          <w:tcPr>
            <w:tcW w:w="4438" w:type="dxa"/>
            <w:tcBorders>
              <w:top w:val="single" w:color="auto" w:sz="4" w:space="0"/>
              <w:left w:val="nil"/>
              <w:bottom w:val="single" w:color="auto" w:sz="4" w:space="0"/>
              <w:right w:val="single" w:color="auto" w:sz="4" w:space="0"/>
            </w:tcBorders>
            <w:vAlign w:val="center"/>
          </w:tcPr>
          <w:p w14:paraId="623F3CCB">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Arial"/>
                <w:color w:val="000000" w:themeColor="text1"/>
                <w:szCs w:val="21"/>
                <w14:textFill>
                  <w14:solidFill>
                    <w14:schemeClr w14:val="tx1"/>
                  </w14:solidFill>
                </w14:textFill>
              </w:rPr>
              <w:t>清理表面油污，润滑</w:t>
            </w:r>
          </w:p>
        </w:tc>
      </w:tr>
      <w:tr w14:paraId="6F112C08">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30DF1E17">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w:t>
            </w:r>
          </w:p>
        </w:tc>
        <w:tc>
          <w:tcPr>
            <w:tcW w:w="505" w:type="dxa"/>
            <w:vMerge w:val="continue"/>
            <w:tcBorders>
              <w:left w:val="single" w:color="auto" w:sz="4" w:space="0"/>
              <w:right w:val="single" w:color="auto" w:sz="4" w:space="0"/>
            </w:tcBorders>
            <w:vAlign w:val="center"/>
          </w:tcPr>
          <w:p w14:paraId="7A9216B1">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517D894C">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主驱动链链条滑块</w:t>
            </w:r>
          </w:p>
        </w:tc>
        <w:tc>
          <w:tcPr>
            <w:tcW w:w="4438" w:type="dxa"/>
            <w:tcBorders>
              <w:top w:val="single" w:color="auto" w:sz="4" w:space="0"/>
              <w:left w:val="nil"/>
              <w:bottom w:val="single" w:color="auto" w:sz="4" w:space="0"/>
              <w:right w:val="single" w:color="auto" w:sz="4" w:space="0"/>
            </w:tcBorders>
            <w:vAlign w:val="center"/>
          </w:tcPr>
          <w:p w14:paraId="58091255">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清洁，厚度符合制造单位要求</w:t>
            </w:r>
          </w:p>
        </w:tc>
      </w:tr>
      <w:tr w14:paraId="1230A7B3">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72A3F2A2">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4</w:t>
            </w:r>
          </w:p>
        </w:tc>
        <w:tc>
          <w:tcPr>
            <w:tcW w:w="505" w:type="dxa"/>
            <w:vMerge w:val="continue"/>
            <w:tcBorders>
              <w:left w:val="single" w:color="auto" w:sz="4" w:space="0"/>
              <w:right w:val="single" w:color="auto" w:sz="4" w:space="0"/>
            </w:tcBorders>
            <w:vAlign w:val="center"/>
          </w:tcPr>
          <w:p w14:paraId="16A0322E">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1AB1D5F8">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电动机与减速机联轴器</w:t>
            </w:r>
          </w:p>
        </w:tc>
        <w:tc>
          <w:tcPr>
            <w:tcW w:w="4438" w:type="dxa"/>
            <w:tcBorders>
              <w:top w:val="single" w:color="auto" w:sz="4" w:space="0"/>
              <w:left w:val="nil"/>
              <w:bottom w:val="single" w:color="auto" w:sz="4" w:space="0"/>
              <w:right w:val="single" w:color="auto" w:sz="4" w:space="0"/>
            </w:tcBorders>
            <w:vAlign w:val="center"/>
          </w:tcPr>
          <w:p w14:paraId="336A5AF8">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连接无松动，弹性元件外观良好，无老化等现象</w:t>
            </w:r>
          </w:p>
        </w:tc>
      </w:tr>
      <w:tr w14:paraId="62A6BEF0">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03E2A916">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5</w:t>
            </w:r>
          </w:p>
        </w:tc>
        <w:tc>
          <w:tcPr>
            <w:tcW w:w="505" w:type="dxa"/>
            <w:vMerge w:val="continue"/>
            <w:tcBorders>
              <w:left w:val="single" w:color="auto" w:sz="4" w:space="0"/>
              <w:right w:val="single" w:color="auto" w:sz="4" w:space="0"/>
            </w:tcBorders>
            <w:vAlign w:val="center"/>
          </w:tcPr>
          <w:p w14:paraId="297D6F2F">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4C1F2EC6">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空载向下运行制动距离</w:t>
            </w:r>
          </w:p>
        </w:tc>
        <w:tc>
          <w:tcPr>
            <w:tcW w:w="4438" w:type="dxa"/>
            <w:tcBorders>
              <w:top w:val="single" w:color="auto" w:sz="4" w:space="0"/>
              <w:left w:val="nil"/>
              <w:bottom w:val="single" w:color="auto" w:sz="4" w:space="0"/>
              <w:right w:val="single" w:color="auto" w:sz="4" w:space="0"/>
            </w:tcBorders>
            <w:vAlign w:val="center"/>
          </w:tcPr>
          <w:p w14:paraId="63522D75">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符合标准值</w:t>
            </w:r>
          </w:p>
        </w:tc>
      </w:tr>
      <w:tr w14:paraId="6903A49C">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4EFAD33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6</w:t>
            </w:r>
          </w:p>
        </w:tc>
        <w:tc>
          <w:tcPr>
            <w:tcW w:w="505" w:type="dxa"/>
            <w:vMerge w:val="continue"/>
            <w:tcBorders>
              <w:left w:val="single" w:color="auto" w:sz="4" w:space="0"/>
              <w:right w:val="single" w:color="auto" w:sz="4" w:space="0"/>
            </w:tcBorders>
            <w:vAlign w:val="center"/>
          </w:tcPr>
          <w:p w14:paraId="0784E3A8">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101E6A3E">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制动器机械装置</w:t>
            </w:r>
          </w:p>
        </w:tc>
        <w:tc>
          <w:tcPr>
            <w:tcW w:w="4438" w:type="dxa"/>
            <w:tcBorders>
              <w:top w:val="single" w:color="auto" w:sz="4" w:space="0"/>
              <w:left w:val="nil"/>
              <w:bottom w:val="single" w:color="auto" w:sz="4" w:space="0"/>
              <w:right w:val="single" w:color="auto" w:sz="4" w:space="0"/>
            </w:tcBorders>
            <w:vAlign w:val="center"/>
          </w:tcPr>
          <w:p w14:paraId="79DE8790">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润滑，工作有效</w:t>
            </w:r>
          </w:p>
        </w:tc>
      </w:tr>
      <w:tr w14:paraId="705E2F36">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4BCED3E8">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7</w:t>
            </w:r>
          </w:p>
        </w:tc>
        <w:tc>
          <w:tcPr>
            <w:tcW w:w="505" w:type="dxa"/>
            <w:vMerge w:val="continue"/>
            <w:tcBorders>
              <w:left w:val="single" w:color="auto" w:sz="4" w:space="0"/>
              <w:right w:val="single" w:color="auto" w:sz="4" w:space="0"/>
            </w:tcBorders>
            <w:vAlign w:val="center"/>
          </w:tcPr>
          <w:p w14:paraId="58A43FF3">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303630DC">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附加制动器</w:t>
            </w:r>
          </w:p>
        </w:tc>
        <w:tc>
          <w:tcPr>
            <w:tcW w:w="4438" w:type="dxa"/>
            <w:tcBorders>
              <w:top w:val="single" w:color="auto" w:sz="4" w:space="0"/>
              <w:left w:val="nil"/>
              <w:bottom w:val="single" w:color="auto" w:sz="4" w:space="0"/>
              <w:right w:val="single" w:color="auto" w:sz="4" w:space="0"/>
            </w:tcBorders>
            <w:vAlign w:val="center"/>
          </w:tcPr>
          <w:p w14:paraId="29FD2AC2">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清洁和润滑，功能可靠</w:t>
            </w:r>
          </w:p>
        </w:tc>
      </w:tr>
      <w:tr w14:paraId="06021548">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6846298B">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8</w:t>
            </w:r>
          </w:p>
        </w:tc>
        <w:tc>
          <w:tcPr>
            <w:tcW w:w="505" w:type="dxa"/>
            <w:vMerge w:val="continue"/>
            <w:tcBorders>
              <w:left w:val="single" w:color="auto" w:sz="4" w:space="0"/>
              <w:right w:val="single" w:color="auto" w:sz="4" w:space="0"/>
            </w:tcBorders>
            <w:vAlign w:val="center"/>
          </w:tcPr>
          <w:p w14:paraId="66B4AE4F">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3C8FED5B">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减速机润滑油</w:t>
            </w:r>
          </w:p>
        </w:tc>
        <w:tc>
          <w:tcPr>
            <w:tcW w:w="4438" w:type="dxa"/>
            <w:tcBorders>
              <w:top w:val="single" w:color="auto" w:sz="4" w:space="0"/>
              <w:left w:val="nil"/>
              <w:bottom w:val="single" w:color="auto" w:sz="4" w:space="0"/>
              <w:right w:val="single" w:color="auto" w:sz="4" w:space="0"/>
            </w:tcBorders>
            <w:vAlign w:val="center"/>
          </w:tcPr>
          <w:p w14:paraId="7891A208">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按照制造单位的要求进行检查、更换</w:t>
            </w:r>
          </w:p>
        </w:tc>
      </w:tr>
      <w:tr w14:paraId="477524BA">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18F70EC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9</w:t>
            </w:r>
          </w:p>
        </w:tc>
        <w:tc>
          <w:tcPr>
            <w:tcW w:w="505" w:type="dxa"/>
            <w:vMerge w:val="continue"/>
            <w:tcBorders>
              <w:left w:val="single" w:color="auto" w:sz="4" w:space="0"/>
              <w:right w:val="single" w:color="auto" w:sz="4" w:space="0"/>
            </w:tcBorders>
            <w:vAlign w:val="center"/>
          </w:tcPr>
          <w:p w14:paraId="58FD99F0">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14078340">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调整梳齿版梳齿与踏板面齿槽啮合深度和间隙</w:t>
            </w:r>
          </w:p>
        </w:tc>
        <w:tc>
          <w:tcPr>
            <w:tcW w:w="4438" w:type="dxa"/>
            <w:tcBorders>
              <w:top w:val="single" w:color="auto" w:sz="4" w:space="0"/>
              <w:left w:val="nil"/>
              <w:bottom w:val="single" w:color="auto" w:sz="4" w:space="0"/>
              <w:right w:val="single" w:color="auto" w:sz="4" w:space="0"/>
            </w:tcBorders>
            <w:vAlign w:val="center"/>
          </w:tcPr>
          <w:p w14:paraId="7F42F9C6">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符合标准值</w:t>
            </w:r>
          </w:p>
        </w:tc>
      </w:tr>
      <w:tr w14:paraId="2699B003">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740EE0E3">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10</w:t>
            </w:r>
          </w:p>
        </w:tc>
        <w:tc>
          <w:tcPr>
            <w:tcW w:w="505" w:type="dxa"/>
            <w:vMerge w:val="continue"/>
            <w:tcBorders>
              <w:left w:val="single" w:color="auto" w:sz="4" w:space="0"/>
              <w:right w:val="single" w:color="auto" w:sz="4" w:space="0"/>
            </w:tcBorders>
            <w:vAlign w:val="center"/>
          </w:tcPr>
          <w:p w14:paraId="79D66530">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30F4E50A">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扶手带张紧度张紧弹簧负荷长度</w:t>
            </w:r>
          </w:p>
        </w:tc>
        <w:tc>
          <w:tcPr>
            <w:tcW w:w="4438" w:type="dxa"/>
            <w:tcBorders>
              <w:top w:val="single" w:color="auto" w:sz="4" w:space="0"/>
              <w:left w:val="nil"/>
              <w:bottom w:val="single" w:color="auto" w:sz="4" w:space="0"/>
              <w:right w:val="single" w:color="auto" w:sz="4" w:space="0"/>
            </w:tcBorders>
            <w:vAlign w:val="center"/>
          </w:tcPr>
          <w:p w14:paraId="3E037B30">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符合制造单位要求</w:t>
            </w:r>
          </w:p>
        </w:tc>
      </w:tr>
      <w:tr w14:paraId="63049E6C">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7102392E">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11</w:t>
            </w:r>
          </w:p>
        </w:tc>
        <w:tc>
          <w:tcPr>
            <w:tcW w:w="505" w:type="dxa"/>
            <w:vMerge w:val="continue"/>
            <w:tcBorders>
              <w:left w:val="single" w:color="auto" w:sz="4" w:space="0"/>
              <w:right w:val="single" w:color="auto" w:sz="4" w:space="0"/>
            </w:tcBorders>
            <w:vAlign w:val="center"/>
          </w:tcPr>
          <w:p w14:paraId="7D588E98">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49636B35">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扶手带速度监控系统</w:t>
            </w:r>
          </w:p>
        </w:tc>
        <w:tc>
          <w:tcPr>
            <w:tcW w:w="4438" w:type="dxa"/>
            <w:tcBorders>
              <w:top w:val="single" w:color="auto" w:sz="4" w:space="0"/>
              <w:left w:val="nil"/>
              <w:bottom w:val="single" w:color="auto" w:sz="4" w:space="0"/>
              <w:right w:val="single" w:color="auto" w:sz="4" w:space="0"/>
            </w:tcBorders>
            <w:vAlign w:val="center"/>
          </w:tcPr>
          <w:p w14:paraId="0614B230">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工作正常</w:t>
            </w:r>
          </w:p>
        </w:tc>
      </w:tr>
      <w:tr w14:paraId="79443544">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433E7DE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12</w:t>
            </w:r>
          </w:p>
        </w:tc>
        <w:tc>
          <w:tcPr>
            <w:tcW w:w="505" w:type="dxa"/>
            <w:vMerge w:val="continue"/>
            <w:tcBorders>
              <w:left w:val="single" w:color="auto" w:sz="4" w:space="0"/>
              <w:bottom w:val="single" w:color="auto" w:sz="4" w:space="0"/>
              <w:right w:val="single" w:color="auto" w:sz="4" w:space="0"/>
            </w:tcBorders>
            <w:vAlign w:val="center"/>
          </w:tcPr>
          <w:p w14:paraId="4F7123F8">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427DB025">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梯级踏板加热装置</w:t>
            </w:r>
          </w:p>
        </w:tc>
        <w:tc>
          <w:tcPr>
            <w:tcW w:w="4438" w:type="dxa"/>
            <w:tcBorders>
              <w:top w:val="single" w:color="auto" w:sz="4" w:space="0"/>
              <w:left w:val="nil"/>
              <w:bottom w:val="single" w:color="auto" w:sz="4" w:space="0"/>
              <w:right w:val="single" w:color="auto" w:sz="4" w:space="0"/>
            </w:tcBorders>
            <w:vAlign w:val="center"/>
          </w:tcPr>
          <w:p w14:paraId="6ADB471E">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功能正常，温度感应器接线牢固（冬季到来之前必须完成）</w:t>
            </w:r>
          </w:p>
        </w:tc>
      </w:tr>
      <w:tr w14:paraId="258F53FB">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3795678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w:t>
            </w:r>
          </w:p>
        </w:tc>
        <w:tc>
          <w:tcPr>
            <w:tcW w:w="505" w:type="dxa"/>
            <w:vMerge w:val="restart"/>
            <w:tcBorders>
              <w:top w:val="single" w:color="auto" w:sz="4" w:space="0"/>
              <w:left w:val="single" w:color="auto" w:sz="4" w:space="0"/>
              <w:right w:val="single" w:color="auto" w:sz="4" w:space="0"/>
            </w:tcBorders>
            <w:vAlign w:val="center"/>
          </w:tcPr>
          <w:p w14:paraId="79B092BB">
            <w:pPr>
              <w:widowControl/>
              <w:jc w:val="center"/>
              <w:rPr>
                <w:rFonts w:ascii="仿宋_GB2312" w:hAnsi="仿宋" w:eastAsia="仿宋_GB2312" w:cs="宋体"/>
                <w:color w:val="000000" w:themeColor="text1"/>
                <w:kern w:val="0"/>
                <w:szCs w:val="21"/>
                <w14:textFill>
                  <w14:solidFill>
                    <w14:schemeClr w14:val="tx1"/>
                  </w14:solidFill>
                </w14:textFill>
              </w:rPr>
            </w:pPr>
          </w:p>
          <w:p w14:paraId="05FA0C18">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年</w:t>
            </w:r>
          </w:p>
          <w:p w14:paraId="64AEA771">
            <w:pPr>
              <w:widowControl/>
              <w:jc w:val="center"/>
              <w:rPr>
                <w:rFonts w:ascii="仿宋_GB2312" w:hAnsi="仿宋" w:eastAsia="仿宋_GB2312" w:cs="宋体"/>
                <w:color w:val="000000" w:themeColor="text1"/>
                <w:kern w:val="0"/>
                <w:szCs w:val="21"/>
                <w14:textFill>
                  <w14:solidFill>
                    <w14:schemeClr w14:val="tx1"/>
                  </w14:solidFill>
                </w14:textFill>
              </w:rPr>
            </w:pPr>
          </w:p>
          <w:p w14:paraId="1B5A9922">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度</w:t>
            </w:r>
          </w:p>
        </w:tc>
        <w:tc>
          <w:tcPr>
            <w:tcW w:w="3398" w:type="dxa"/>
            <w:tcBorders>
              <w:top w:val="single" w:color="auto" w:sz="4" w:space="0"/>
              <w:left w:val="nil"/>
              <w:bottom w:val="single" w:color="auto" w:sz="4" w:space="0"/>
              <w:right w:val="single" w:color="auto" w:sz="4" w:space="0"/>
            </w:tcBorders>
            <w:vAlign w:val="center"/>
          </w:tcPr>
          <w:p w14:paraId="7DB16339">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主接触器</w:t>
            </w:r>
          </w:p>
        </w:tc>
        <w:tc>
          <w:tcPr>
            <w:tcW w:w="4438" w:type="dxa"/>
            <w:tcBorders>
              <w:top w:val="single" w:color="auto" w:sz="4" w:space="0"/>
              <w:left w:val="nil"/>
              <w:bottom w:val="single" w:color="auto" w:sz="4" w:space="0"/>
              <w:right w:val="single" w:color="auto" w:sz="4" w:space="0"/>
            </w:tcBorders>
            <w:vAlign w:val="center"/>
          </w:tcPr>
          <w:p w14:paraId="1938728D">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工作可靠</w:t>
            </w:r>
          </w:p>
        </w:tc>
      </w:tr>
      <w:tr w14:paraId="3720AE26">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069585F9">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2</w:t>
            </w:r>
          </w:p>
        </w:tc>
        <w:tc>
          <w:tcPr>
            <w:tcW w:w="505" w:type="dxa"/>
            <w:vMerge w:val="continue"/>
            <w:tcBorders>
              <w:left w:val="single" w:color="auto" w:sz="4" w:space="0"/>
              <w:right w:val="single" w:color="auto" w:sz="4" w:space="0"/>
            </w:tcBorders>
            <w:vAlign w:val="center"/>
          </w:tcPr>
          <w:p w14:paraId="3141675E">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352746AF">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主机速度检测功能</w:t>
            </w:r>
          </w:p>
        </w:tc>
        <w:tc>
          <w:tcPr>
            <w:tcW w:w="4438" w:type="dxa"/>
            <w:tcBorders>
              <w:top w:val="single" w:color="auto" w:sz="4" w:space="0"/>
              <w:left w:val="nil"/>
              <w:bottom w:val="single" w:color="auto" w:sz="4" w:space="0"/>
              <w:right w:val="single" w:color="auto" w:sz="4" w:space="0"/>
            </w:tcBorders>
            <w:vAlign w:val="center"/>
          </w:tcPr>
          <w:p w14:paraId="3ECF70A1">
            <w:pPr>
              <w:widowControl/>
              <w:jc w:val="left"/>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功能可靠，清洁感应面、感应间隙符合制造单位要求</w:t>
            </w:r>
          </w:p>
        </w:tc>
      </w:tr>
      <w:tr w14:paraId="574F73F3">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bottom"/>
          </w:tcPr>
          <w:p w14:paraId="3E26F9BD">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3</w:t>
            </w:r>
          </w:p>
        </w:tc>
        <w:tc>
          <w:tcPr>
            <w:tcW w:w="505" w:type="dxa"/>
            <w:vMerge w:val="continue"/>
            <w:tcBorders>
              <w:left w:val="single" w:color="auto" w:sz="4" w:space="0"/>
              <w:right w:val="single" w:color="auto" w:sz="4" w:space="0"/>
            </w:tcBorders>
            <w:vAlign w:val="center"/>
          </w:tcPr>
          <w:p w14:paraId="7847A7CA">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6FFCF24E">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电缆</w:t>
            </w:r>
          </w:p>
        </w:tc>
        <w:tc>
          <w:tcPr>
            <w:tcW w:w="4438" w:type="dxa"/>
            <w:tcBorders>
              <w:top w:val="single" w:color="auto" w:sz="4" w:space="0"/>
              <w:left w:val="nil"/>
              <w:bottom w:val="single" w:color="auto" w:sz="4" w:space="0"/>
              <w:right w:val="single" w:color="auto" w:sz="4" w:space="0"/>
            </w:tcBorders>
            <w:vAlign w:val="center"/>
          </w:tcPr>
          <w:p w14:paraId="55E89957">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无破损，固定牢靠</w:t>
            </w:r>
          </w:p>
        </w:tc>
      </w:tr>
      <w:tr w14:paraId="2CD9D501">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4AE26C34">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4</w:t>
            </w:r>
          </w:p>
        </w:tc>
        <w:tc>
          <w:tcPr>
            <w:tcW w:w="505" w:type="dxa"/>
            <w:vMerge w:val="continue"/>
            <w:tcBorders>
              <w:left w:val="single" w:color="auto" w:sz="4" w:space="0"/>
              <w:right w:val="single" w:color="auto" w:sz="4" w:space="0"/>
            </w:tcBorders>
            <w:vAlign w:val="center"/>
          </w:tcPr>
          <w:p w14:paraId="6B5DEBD1">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0D2CA478">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扶手带拖轮、滑轮群、防静电轮</w:t>
            </w:r>
          </w:p>
        </w:tc>
        <w:tc>
          <w:tcPr>
            <w:tcW w:w="4438" w:type="dxa"/>
            <w:tcBorders>
              <w:top w:val="single" w:color="auto" w:sz="4" w:space="0"/>
              <w:left w:val="nil"/>
              <w:bottom w:val="single" w:color="auto" w:sz="4" w:space="0"/>
              <w:right w:val="single" w:color="auto" w:sz="4" w:space="0"/>
            </w:tcBorders>
            <w:vAlign w:val="center"/>
          </w:tcPr>
          <w:p w14:paraId="04AE46AC">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清洁，无损伤，拖轮转动平滑</w:t>
            </w:r>
          </w:p>
        </w:tc>
      </w:tr>
      <w:tr w14:paraId="692988DE">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7BC5C397">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5</w:t>
            </w:r>
          </w:p>
        </w:tc>
        <w:tc>
          <w:tcPr>
            <w:tcW w:w="505" w:type="dxa"/>
            <w:vMerge w:val="continue"/>
            <w:tcBorders>
              <w:left w:val="single" w:color="auto" w:sz="4" w:space="0"/>
              <w:right w:val="single" w:color="auto" w:sz="4" w:space="0"/>
            </w:tcBorders>
            <w:vAlign w:val="center"/>
          </w:tcPr>
          <w:p w14:paraId="6CED6540">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6A522994">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扶手带内侧凸缘处</w:t>
            </w:r>
          </w:p>
        </w:tc>
        <w:tc>
          <w:tcPr>
            <w:tcW w:w="4438" w:type="dxa"/>
            <w:tcBorders>
              <w:top w:val="single" w:color="auto" w:sz="4" w:space="0"/>
              <w:left w:val="nil"/>
              <w:bottom w:val="single" w:color="auto" w:sz="4" w:space="0"/>
              <w:right w:val="single" w:color="auto" w:sz="4" w:space="0"/>
            </w:tcBorders>
            <w:vAlign w:val="center"/>
          </w:tcPr>
          <w:p w14:paraId="6D12112B">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无损伤，清洁扶手带导轨滑动面</w:t>
            </w:r>
          </w:p>
        </w:tc>
      </w:tr>
      <w:tr w14:paraId="054842B7">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0A590090">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6</w:t>
            </w:r>
          </w:p>
        </w:tc>
        <w:tc>
          <w:tcPr>
            <w:tcW w:w="505" w:type="dxa"/>
            <w:vMerge w:val="continue"/>
            <w:tcBorders>
              <w:left w:val="single" w:color="auto" w:sz="4" w:space="0"/>
              <w:right w:val="single" w:color="auto" w:sz="4" w:space="0"/>
            </w:tcBorders>
            <w:vAlign w:val="center"/>
          </w:tcPr>
          <w:p w14:paraId="13773C07">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6046965B">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扶手带断带保护开关</w:t>
            </w:r>
          </w:p>
        </w:tc>
        <w:tc>
          <w:tcPr>
            <w:tcW w:w="4438" w:type="dxa"/>
            <w:tcBorders>
              <w:top w:val="single" w:color="auto" w:sz="4" w:space="0"/>
              <w:left w:val="nil"/>
              <w:bottom w:val="single" w:color="auto" w:sz="4" w:space="0"/>
              <w:right w:val="single" w:color="auto" w:sz="4" w:space="0"/>
            </w:tcBorders>
            <w:vAlign w:val="center"/>
          </w:tcPr>
          <w:p w14:paraId="0F031BA5">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功能正常</w:t>
            </w:r>
          </w:p>
        </w:tc>
      </w:tr>
      <w:tr w14:paraId="5CB4E146">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79749C5D">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7</w:t>
            </w:r>
          </w:p>
        </w:tc>
        <w:tc>
          <w:tcPr>
            <w:tcW w:w="505" w:type="dxa"/>
            <w:vMerge w:val="continue"/>
            <w:tcBorders>
              <w:left w:val="single" w:color="auto" w:sz="4" w:space="0"/>
              <w:right w:val="single" w:color="auto" w:sz="4" w:space="0"/>
            </w:tcBorders>
            <w:vAlign w:val="center"/>
          </w:tcPr>
          <w:p w14:paraId="099F9553">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4A30363E">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扶手带导向块和导向轮</w:t>
            </w:r>
          </w:p>
        </w:tc>
        <w:tc>
          <w:tcPr>
            <w:tcW w:w="4438" w:type="dxa"/>
            <w:tcBorders>
              <w:top w:val="single" w:color="auto" w:sz="4" w:space="0"/>
              <w:left w:val="nil"/>
              <w:bottom w:val="single" w:color="auto" w:sz="4" w:space="0"/>
              <w:right w:val="single" w:color="auto" w:sz="4" w:space="0"/>
            </w:tcBorders>
            <w:vAlign w:val="center"/>
          </w:tcPr>
          <w:p w14:paraId="369DBEFE">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清洁，工作正常</w:t>
            </w:r>
          </w:p>
        </w:tc>
      </w:tr>
      <w:tr w14:paraId="22D1CC61">
        <w:tblPrEx>
          <w:tblCellMar>
            <w:top w:w="0" w:type="dxa"/>
            <w:left w:w="108" w:type="dxa"/>
            <w:bottom w:w="0" w:type="dxa"/>
            <w:right w:w="108" w:type="dxa"/>
          </w:tblCellMar>
        </w:tblPrEx>
        <w:trPr>
          <w:trHeight w:val="285" w:hRule="atLeast"/>
        </w:trPr>
        <w:tc>
          <w:tcPr>
            <w:tcW w:w="477" w:type="dxa"/>
            <w:tcBorders>
              <w:left w:val="single" w:color="auto" w:sz="4" w:space="0"/>
              <w:bottom w:val="single" w:color="auto" w:sz="4" w:space="0"/>
              <w:right w:val="single" w:color="auto" w:sz="4" w:space="0"/>
            </w:tcBorders>
            <w:vAlign w:val="center"/>
          </w:tcPr>
          <w:p w14:paraId="223333D1">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8</w:t>
            </w:r>
          </w:p>
        </w:tc>
        <w:tc>
          <w:tcPr>
            <w:tcW w:w="505" w:type="dxa"/>
            <w:vMerge w:val="continue"/>
            <w:tcBorders>
              <w:left w:val="single" w:color="auto" w:sz="4" w:space="0"/>
              <w:bottom w:val="single" w:color="auto" w:sz="4" w:space="0"/>
              <w:right w:val="single" w:color="auto" w:sz="4" w:space="0"/>
            </w:tcBorders>
            <w:vAlign w:val="center"/>
          </w:tcPr>
          <w:p w14:paraId="2157964B">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382D8C05">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进入梳齿板处的梯级与导轮的轴向窜动量</w:t>
            </w:r>
          </w:p>
        </w:tc>
        <w:tc>
          <w:tcPr>
            <w:tcW w:w="4438" w:type="dxa"/>
            <w:tcBorders>
              <w:top w:val="single" w:color="auto" w:sz="4" w:space="0"/>
              <w:left w:val="nil"/>
              <w:bottom w:val="single" w:color="auto" w:sz="4" w:space="0"/>
              <w:right w:val="single" w:color="auto" w:sz="4" w:space="0"/>
            </w:tcBorders>
            <w:vAlign w:val="center"/>
          </w:tcPr>
          <w:p w14:paraId="46616E50">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符合制造单位要求</w:t>
            </w:r>
          </w:p>
        </w:tc>
      </w:tr>
      <w:tr w14:paraId="1D495663">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659A6C7E">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9</w:t>
            </w:r>
          </w:p>
        </w:tc>
        <w:tc>
          <w:tcPr>
            <w:tcW w:w="505" w:type="dxa"/>
            <w:vMerge w:val="continue"/>
            <w:tcBorders>
              <w:top w:val="single" w:color="auto" w:sz="4" w:space="0"/>
              <w:left w:val="single" w:color="auto" w:sz="4" w:space="0"/>
              <w:bottom w:val="single" w:color="auto" w:sz="4" w:space="0"/>
              <w:right w:val="single" w:color="auto" w:sz="4" w:space="0"/>
            </w:tcBorders>
            <w:vAlign w:val="center"/>
          </w:tcPr>
          <w:p w14:paraId="70411402">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0BA982B2">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内外盖板连接</w:t>
            </w:r>
          </w:p>
        </w:tc>
        <w:tc>
          <w:tcPr>
            <w:tcW w:w="4438" w:type="dxa"/>
            <w:tcBorders>
              <w:top w:val="single" w:color="auto" w:sz="4" w:space="0"/>
              <w:left w:val="nil"/>
              <w:bottom w:val="single" w:color="auto" w:sz="4" w:space="0"/>
              <w:right w:val="single" w:color="auto" w:sz="4" w:space="0"/>
            </w:tcBorders>
            <w:vAlign w:val="center"/>
          </w:tcPr>
          <w:p w14:paraId="0107A4C9">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紧密牢固，连接处的凸台、缝隙符合制造单位要求</w:t>
            </w:r>
          </w:p>
        </w:tc>
      </w:tr>
      <w:tr w14:paraId="374872E8">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2183E39E">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10</w:t>
            </w:r>
          </w:p>
        </w:tc>
        <w:tc>
          <w:tcPr>
            <w:tcW w:w="505" w:type="dxa"/>
            <w:vMerge w:val="continue"/>
            <w:tcBorders>
              <w:top w:val="single" w:color="auto" w:sz="4" w:space="0"/>
              <w:left w:val="single" w:color="auto" w:sz="4" w:space="0"/>
              <w:bottom w:val="single" w:color="auto" w:sz="4" w:space="0"/>
              <w:right w:val="single" w:color="auto" w:sz="4" w:space="0"/>
            </w:tcBorders>
            <w:vAlign w:val="center"/>
          </w:tcPr>
          <w:p w14:paraId="5BBFE699">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6BFE54A2">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围裙板安全开关</w:t>
            </w:r>
          </w:p>
        </w:tc>
        <w:tc>
          <w:tcPr>
            <w:tcW w:w="4438" w:type="dxa"/>
            <w:tcBorders>
              <w:top w:val="single" w:color="auto" w:sz="4" w:space="0"/>
              <w:left w:val="nil"/>
              <w:bottom w:val="single" w:color="auto" w:sz="4" w:space="0"/>
              <w:right w:val="single" w:color="auto" w:sz="4" w:space="0"/>
            </w:tcBorders>
            <w:vAlign w:val="center"/>
          </w:tcPr>
          <w:p w14:paraId="1701B34E">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测试有效</w:t>
            </w:r>
          </w:p>
        </w:tc>
      </w:tr>
      <w:tr w14:paraId="1CA51B3A">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716CF144">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11</w:t>
            </w:r>
          </w:p>
        </w:tc>
        <w:tc>
          <w:tcPr>
            <w:tcW w:w="505" w:type="dxa"/>
            <w:vMerge w:val="continue"/>
            <w:tcBorders>
              <w:top w:val="single" w:color="auto" w:sz="4" w:space="0"/>
              <w:left w:val="single" w:color="auto" w:sz="4" w:space="0"/>
              <w:bottom w:val="single" w:color="auto" w:sz="4" w:space="0"/>
              <w:right w:val="single" w:color="auto" w:sz="4" w:space="0"/>
            </w:tcBorders>
            <w:vAlign w:val="center"/>
          </w:tcPr>
          <w:p w14:paraId="7B70A660">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2BABA7A3">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围裙板对接处</w:t>
            </w:r>
          </w:p>
        </w:tc>
        <w:tc>
          <w:tcPr>
            <w:tcW w:w="4438" w:type="dxa"/>
            <w:tcBorders>
              <w:top w:val="single" w:color="auto" w:sz="4" w:space="0"/>
              <w:left w:val="nil"/>
              <w:bottom w:val="single" w:color="auto" w:sz="4" w:space="0"/>
              <w:right w:val="single" w:color="auto" w:sz="4" w:space="0"/>
            </w:tcBorders>
            <w:vAlign w:val="center"/>
          </w:tcPr>
          <w:p w14:paraId="734AEE4E">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紧密平滑</w:t>
            </w:r>
          </w:p>
        </w:tc>
      </w:tr>
      <w:tr w14:paraId="320883E4">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05124156">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12</w:t>
            </w:r>
          </w:p>
        </w:tc>
        <w:tc>
          <w:tcPr>
            <w:tcW w:w="505" w:type="dxa"/>
            <w:vMerge w:val="continue"/>
            <w:tcBorders>
              <w:top w:val="single" w:color="auto" w:sz="4" w:space="0"/>
              <w:left w:val="single" w:color="auto" w:sz="4" w:space="0"/>
              <w:bottom w:val="single" w:color="auto" w:sz="4" w:space="0"/>
              <w:right w:val="single" w:color="auto" w:sz="4" w:space="0"/>
            </w:tcBorders>
            <w:vAlign w:val="center"/>
          </w:tcPr>
          <w:p w14:paraId="28613BBD">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353D7DAE">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电气安全装置</w:t>
            </w:r>
          </w:p>
        </w:tc>
        <w:tc>
          <w:tcPr>
            <w:tcW w:w="4438" w:type="dxa"/>
            <w:tcBorders>
              <w:top w:val="single" w:color="auto" w:sz="4" w:space="0"/>
              <w:left w:val="nil"/>
              <w:bottom w:val="single" w:color="auto" w:sz="4" w:space="0"/>
              <w:right w:val="single" w:color="auto" w:sz="4" w:space="0"/>
            </w:tcBorders>
            <w:vAlign w:val="center"/>
          </w:tcPr>
          <w:p w14:paraId="130B42A6">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动作可靠</w:t>
            </w:r>
          </w:p>
        </w:tc>
      </w:tr>
      <w:tr w14:paraId="489B9783">
        <w:tblPrEx>
          <w:tblCellMar>
            <w:top w:w="0" w:type="dxa"/>
            <w:left w:w="108" w:type="dxa"/>
            <w:bottom w:w="0" w:type="dxa"/>
            <w:right w:w="108" w:type="dxa"/>
          </w:tblCellMar>
        </w:tblPrEx>
        <w:trPr>
          <w:trHeight w:val="285" w:hRule="atLeast"/>
        </w:trPr>
        <w:tc>
          <w:tcPr>
            <w:tcW w:w="477" w:type="dxa"/>
            <w:tcBorders>
              <w:top w:val="single" w:color="auto" w:sz="4" w:space="0"/>
              <w:left w:val="single" w:color="auto" w:sz="4" w:space="0"/>
              <w:bottom w:val="single" w:color="auto" w:sz="4" w:space="0"/>
              <w:right w:val="single" w:color="auto" w:sz="4" w:space="0"/>
            </w:tcBorders>
            <w:vAlign w:val="center"/>
          </w:tcPr>
          <w:p w14:paraId="0BB89467">
            <w:pPr>
              <w:widowControl/>
              <w:jc w:val="center"/>
              <w:rPr>
                <w:rFonts w:ascii="仿宋_GB2312" w:hAnsi="仿宋" w:eastAsia="仿宋_GB2312" w:cs="宋体"/>
                <w:color w:val="000000" w:themeColor="text1"/>
                <w:kern w:val="0"/>
                <w:szCs w:val="21"/>
                <w14:textFill>
                  <w14:solidFill>
                    <w14:schemeClr w14:val="tx1"/>
                  </w14:solidFill>
                </w14:textFill>
              </w:rPr>
            </w:pPr>
            <w:r>
              <w:rPr>
                <w:rFonts w:hint="eastAsia" w:ascii="仿宋_GB2312" w:hAnsi="仿宋" w:eastAsia="仿宋_GB2312" w:cs="宋体"/>
                <w:color w:val="000000" w:themeColor="text1"/>
                <w:kern w:val="0"/>
                <w:szCs w:val="21"/>
                <w14:textFill>
                  <w14:solidFill>
                    <w14:schemeClr w14:val="tx1"/>
                  </w14:solidFill>
                </w14:textFill>
              </w:rPr>
              <w:t>13</w:t>
            </w:r>
          </w:p>
        </w:tc>
        <w:tc>
          <w:tcPr>
            <w:tcW w:w="505" w:type="dxa"/>
            <w:vMerge w:val="continue"/>
            <w:tcBorders>
              <w:top w:val="single" w:color="auto" w:sz="4" w:space="0"/>
              <w:left w:val="single" w:color="auto" w:sz="4" w:space="0"/>
              <w:bottom w:val="single" w:color="auto" w:sz="4" w:space="0"/>
              <w:right w:val="single" w:color="auto" w:sz="4" w:space="0"/>
            </w:tcBorders>
            <w:vAlign w:val="center"/>
          </w:tcPr>
          <w:p w14:paraId="4321ED56">
            <w:pPr>
              <w:widowControl/>
              <w:jc w:val="left"/>
              <w:rPr>
                <w:rFonts w:ascii="仿宋_GB2312" w:hAnsi="仿宋" w:eastAsia="仿宋_GB2312" w:cs="宋体"/>
                <w:color w:val="000000" w:themeColor="text1"/>
                <w:kern w:val="0"/>
                <w:szCs w:val="21"/>
                <w14:textFill>
                  <w14:solidFill>
                    <w14:schemeClr w14:val="tx1"/>
                  </w14:solidFill>
                </w14:textFill>
              </w:rPr>
            </w:pPr>
          </w:p>
        </w:tc>
        <w:tc>
          <w:tcPr>
            <w:tcW w:w="3398" w:type="dxa"/>
            <w:tcBorders>
              <w:top w:val="single" w:color="auto" w:sz="4" w:space="0"/>
              <w:left w:val="nil"/>
              <w:bottom w:val="single" w:color="auto" w:sz="4" w:space="0"/>
              <w:right w:val="single" w:color="auto" w:sz="4" w:space="0"/>
            </w:tcBorders>
            <w:vAlign w:val="center"/>
          </w:tcPr>
          <w:p w14:paraId="079AE5BF">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设备运行状况</w:t>
            </w:r>
          </w:p>
        </w:tc>
        <w:tc>
          <w:tcPr>
            <w:tcW w:w="4438" w:type="dxa"/>
            <w:tcBorders>
              <w:top w:val="single" w:color="auto" w:sz="4" w:space="0"/>
              <w:left w:val="nil"/>
              <w:bottom w:val="single" w:color="auto" w:sz="4" w:space="0"/>
              <w:right w:val="single" w:color="auto" w:sz="4" w:space="0"/>
            </w:tcBorders>
            <w:vAlign w:val="center"/>
          </w:tcPr>
          <w:p w14:paraId="5C6C7A45">
            <w:pPr>
              <w:widowControl/>
              <w:jc w:val="left"/>
              <w:rPr>
                <w:rFonts w:ascii="仿宋_GB2312" w:hAnsi="仿宋" w:eastAsia="仿宋_GB2312" w:cs="宋体"/>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正常，梯级运行平稳，无异常抖动，无异常声响</w:t>
            </w:r>
          </w:p>
        </w:tc>
      </w:tr>
    </w:tbl>
    <w:p w14:paraId="2FC00C55">
      <w:pPr>
        <w:tabs>
          <w:tab w:val="left" w:pos="432"/>
        </w:tabs>
        <w:spacing w:before="24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注：</w:t>
      </w:r>
    </w:p>
    <w:p w14:paraId="75A5F556">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一、正常运行电梯保养方式</w:t>
      </w:r>
    </w:p>
    <w:p w14:paraId="7AC1E9FC">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1、乙方对电梯设备进行保养的具体内容以甲方签订的合同为准；</w:t>
      </w:r>
    </w:p>
    <w:p w14:paraId="7C3A7196">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2、乙方免费提供单件单价价值在人民币500元（含500元）以下电梯零配件，包括但不限于附件《免费备件清单》列明的配件，并根据要求予以更换。</w:t>
      </w:r>
    </w:p>
    <w:p w14:paraId="6924903C">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3、提供全天候应急处理服务，并在接到甲方紧急报修通知后按合同约定时间赶到现场。</w:t>
      </w:r>
    </w:p>
    <w:p w14:paraId="3ABE3AAB">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4、免费调换在服务期因保养不当损坏的零部件。</w:t>
      </w:r>
    </w:p>
    <w:p w14:paraId="2EDD890A">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5、配合政府主管部门实施年检，并通过年检。</w:t>
      </w:r>
    </w:p>
    <w:p w14:paraId="03DF1316">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6、每年进行一次综合性的运行安全和运行质量的检查，并在检测结束后向甲方提交检测报告。</w:t>
      </w:r>
    </w:p>
    <w:p w14:paraId="1FEBED4A">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二、低频次运行电梯防护保养方式</w:t>
      </w:r>
    </w:p>
    <w:p w14:paraId="38FAEF7F">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防护保养定义</w:t>
      </w:r>
    </w:p>
    <w:p w14:paraId="0DC2BD25">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防护保养定义的目的是使设备在停用段时间后仍处于可正常使用状态，甲方需要提前7天以书面方式向乙方报备停运电梯数量、型号，甲、乙双方现场确认无误后方可停运，按照防护保养单价执行并按照防护保养方式进行保养。</w:t>
      </w:r>
    </w:p>
    <w:p w14:paraId="02DEFE66">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2、防护保养频率</w:t>
      </w:r>
    </w:p>
    <w:p w14:paraId="3FD24D3F">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乙方将每15天一次对设备进行必要的防护及测量工作。</w:t>
      </w:r>
    </w:p>
    <w:p w14:paraId="01EA3A97">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3、防护保养测量的工作内容</w:t>
      </w:r>
    </w:p>
    <w:p w14:paraId="11D66F07">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防护保养：电梯设备的定期清洁、润滑、防锈处理、通电运行。</w:t>
      </w:r>
    </w:p>
    <w:p w14:paraId="6A6E0D8D">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测量：测试各个安全开关及功能选项是否正常。</w:t>
      </w:r>
    </w:p>
    <w:p w14:paraId="1B0AB8EF">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4、设备要求</w:t>
      </w:r>
    </w:p>
    <w:p w14:paraId="05657315">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在每次防护保养工作结束后，设备必须持续处于停用状态，所有厅门必须保持关闭，直到甲方书面通知设备恢复至正常使用，乙方有义务按要求对设备进行必要的调整至正常使用状态。</w:t>
      </w:r>
    </w:p>
    <w:p w14:paraId="1FFCA055">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5、配合政府主管部门实施年检工作，并通过年检。</w:t>
      </w:r>
    </w:p>
    <w:p w14:paraId="399F9D18">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6、其他要求</w:t>
      </w:r>
    </w:p>
    <w:p w14:paraId="3B5A6EBF">
      <w:pPr>
        <w:tabs>
          <w:tab w:val="left" w:pos="8280"/>
        </w:tabs>
        <w:spacing w:line="440" w:lineRule="exact"/>
        <w:ind w:right="187"/>
        <w:jc w:val="left"/>
        <w:rPr>
          <w:rFonts w:ascii="仿宋_GB2312" w:hAnsi="宋体" w:eastAsia="仿宋_GB2312" w:cs="Times New Roman"/>
          <w:color w:val="000000" w:themeColor="text1"/>
          <w:sz w:val="24"/>
          <w:szCs w:val="24"/>
          <w14:textFill>
            <w14:solidFill>
              <w14:schemeClr w14:val="tx1"/>
            </w14:solidFill>
          </w14:textFill>
        </w:rPr>
      </w:pPr>
    </w:p>
    <w:p w14:paraId="175764BD">
      <w:pPr>
        <w:tabs>
          <w:tab w:val="left" w:pos="432"/>
        </w:tabs>
        <w:spacing w:before="240"/>
        <w:rPr>
          <w:rFonts w:ascii="仿宋_GB2312" w:hAnsi="宋体" w:eastAsia="仿宋_GB2312"/>
          <w:color w:val="000000" w:themeColor="text1"/>
          <w:sz w:val="24"/>
          <w:szCs w:val="24"/>
          <w14:textFill>
            <w14:solidFill>
              <w14:schemeClr w14:val="tx1"/>
            </w14:solidFill>
          </w14:textFill>
        </w:rPr>
      </w:pPr>
    </w:p>
    <w:p w14:paraId="09EE444B">
      <w:pPr>
        <w:adjustRightInd w:val="0"/>
        <w:snapToGrid w:val="0"/>
        <w:spacing w:line="360" w:lineRule="auto"/>
        <w:jc w:val="left"/>
        <w:rPr>
          <w:rFonts w:ascii="仿宋_GB2312" w:hAnsi="宋体" w:eastAsia="仿宋_GB2312" w:cs="Times New Roman"/>
          <w:b/>
          <w:bCs/>
          <w:color w:val="000000" w:themeColor="text1"/>
          <w:sz w:val="24"/>
          <w:szCs w:val="24"/>
          <w14:textFill>
            <w14:solidFill>
              <w14:schemeClr w14:val="tx1"/>
            </w14:solidFill>
          </w14:textFill>
        </w:rPr>
      </w:pPr>
    </w:p>
    <w:p w14:paraId="6ED33515">
      <w:pPr>
        <w:adjustRightInd w:val="0"/>
        <w:snapToGrid w:val="0"/>
        <w:jc w:val="lef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bCs/>
          <w:color w:val="000000" w:themeColor="text1"/>
          <w:sz w:val="24"/>
          <w:szCs w:val="24"/>
          <w14:textFill>
            <w14:solidFill>
              <w14:schemeClr w14:val="tx1"/>
            </w14:solidFill>
          </w14:textFill>
        </w:rPr>
        <w:t>附件4：</w:t>
      </w:r>
      <w:r>
        <w:rPr>
          <w:rFonts w:hint="eastAsia" w:ascii="仿宋_GB2312" w:hAnsi="宋体" w:eastAsia="仿宋_GB2312" w:cs="Times New Roman"/>
          <w:color w:val="000000" w:themeColor="text1"/>
          <w:sz w:val="24"/>
          <w:szCs w:val="24"/>
          <w14:textFill>
            <w14:solidFill>
              <w14:schemeClr w14:val="tx1"/>
            </w14:solidFill>
          </w14:textFill>
        </w:rPr>
        <w:t>电梯维修保养质量考核评分表（每月按项目考核一次）</w:t>
      </w:r>
    </w:p>
    <w:tbl>
      <w:tblPr>
        <w:tblStyle w:val="34"/>
        <w:tblW w:w="9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3180"/>
        <w:gridCol w:w="2735"/>
        <w:gridCol w:w="638"/>
        <w:gridCol w:w="638"/>
        <w:gridCol w:w="1452"/>
      </w:tblGrid>
      <w:tr w14:paraId="1245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454" w:type="dxa"/>
          </w:tcPr>
          <w:p w14:paraId="37A86868">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序号</w:t>
            </w:r>
          </w:p>
        </w:tc>
        <w:tc>
          <w:tcPr>
            <w:tcW w:w="3180" w:type="dxa"/>
            <w:vAlign w:val="center"/>
          </w:tcPr>
          <w:p w14:paraId="52BA2856">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标准内容</w:t>
            </w:r>
          </w:p>
        </w:tc>
        <w:tc>
          <w:tcPr>
            <w:tcW w:w="2735" w:type="dxa"/>
            <w:vAlign w:val="center"/>
          </w:tcPr>
          <w:p w14:paraId="4AAA3AD1">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评分方法</w:t>
            </w:r>
          </w:p>
        </w:tc>
        <w:tc>
          <w:tcPr>
            <w:tcW w:w="638" w:type="dxa"/>
            <w:vAlign w:val="center"/>
          </w:tcPr>
          <w:p w14:paraId="7F9F3A04">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标准</w:t>
            </w:r>
          </w:p>
          <w:p w14:paraId="1A81A058">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分值</w:t>
            </w:r>
          </w:p>
        </w:tc>
        <w:tc>
          <w:tcPr>
            <w:tcW w:w="638" w:type="dxa"/>
            <w:vAlign w:val="center"/>
          </w:tcPr>
          <w:p w14:paraId="79F1113A">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得分</w:t>
            </w:r>
          </w:p>
        </w:tc>
        <w:tc>
          <w:tcPr>
            <w:tcW w:w="1452" w:type="dxa"/>
            <w:vAlign w:val="center"/>
          </w:tcPr>
          <w:p w14:paraId="302EE64B">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扣分原因</w:t>
            </w:r>
          </w:p>
        </w:tc>
      </w:tr>
      <w:tr w14:paraId="4C59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454" w:type="dxa"/>
            <w:vAlign w:val="center"/>
          </w:tcPr>
          <w:p w14:paraId="1068C1E1">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1</w:t>
            </w:r>
          </w:p>
        </w:tc>
        <w:tc>
          <w:tcPr>
            <w:tcW w:w="3180" w:type="dxa"/>
            <w:vAlign w:val="center"/>
          </w:tcPr>
          <w:p w14:paraId="1DE29C72">
            <w:pPr>
              <w:spacing w:line="300" w:lineRule="exact"/>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驱动及转动位置清洁无杂物、无积水、无异响,标识清楚；无灰尘、无油污、无脱漆生锈。</w:t>
            </w:r>
          </w:p>
        </w:tc>
        <w:tc>
          <w:tcPr>
            <w:tcW w:w="2735" w:type="dxa"/>
            <w:vAlign w:val="center"/>
          </w:tcPr>
          <w:p w14:paraId="199894BD">
            <w:pPr>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外观检查，一项不符合的扣1分</w:t>
            </w:r>
          </w:p>
        </w:tc>
        <w:tc>
          <w:tcPr>
            <w:tcW w:w="638" w:type="dxa"/>
            <w:vAlign w:val="center"/>
          </w:tcPr>
          <w:p w14:paraId="0D8EC98A">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6分</w:t>
            </w:r>
          </w:p>
        </w:tc>
        <w:tc>
          <w:tcPr>
            <w:tcW w:w="638" w:type="dxa"/>
            <w:vAlign w:val="center"/>
          </w:tcPr>
          <w:p w14:paraId="39D6736C">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7316CA3A">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4640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jc w:val="center"/>
        </w:trPr>
        <w:tc>
          <w:tcPr>
            <w:tcW w:w="454" w:type="dxa"/>
            <w:vAlign w:val="center"/>
          </w:tcPr>
          <w:p w14:paraId="0E14AF53">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2</w:t>
            </w:r>
          </w:p>
        </w:tc>
        <w:tc>
          <w:tcPr>
            <w:tcW w:w="3180" w:type="dxa"/>
          </w:tcPr>
          <w:p w14:paraId="4A96B428">
            <w:pPr>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主机运行无异常噪音、无异味、无灰尘、无油污、无脱漆生锈，油位在标准之内；制动时闸瓦均匀紧密贴合制动轮工作面，松闸时两侧闸瓦动作同步，各项尺寸符合规范要求，检测开关正常。</w:t>
            </w:r>
          </w:p>
        </w:tc>
        <w:tc>
          <w:tcPr>
            <w:tcW w:w="2735" w:type="dxa"/>
            <w:vAlign w:val="center"/>
          </w:tcPr>
          <w:p w14:paraId="128A346E">
            <w:pPr>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目测检查，一项不符合要求的扣2分</w:t>
            </w:r>
          </w:p>
        </w:tc>
        <w:tc>
          <w:tcPr>
            <w:tcW w:w="638" w:type="dxa"/>
            <w:vAlign w:val="center"/>
          </w:tcPr>
          <w:p w14:paraId="5B0A27E4">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5分</w:t>
            </w:r>
          </w:p>
        </w:tc>
        <w:tc>
          <w:tcPr>
            <w:tcW w:w="638" w:type="dxa"/>
            <w:vAlign w:val="center"/>
          </w:tcPr>
          <w:p w14:paraId="2FA93E0E">
            <w:pPr>
              <w:spacing w:line="360" w:lineRule="exact"/>
              <w:jc w:val="center"/>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0ABE6BF7">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2C7A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454" w:type="dxa"/>
            <w:vAlign w:val="center"/>
          </w:tcPr>
          <w:p w14:paraId="38E5E8DF">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3</w:t>
            </w:r>
          </w:p>
        </w:tc>
        <w:tc>
          <w:tcPr>
            <w:tcW w:w="3180" w:type="dxa"/>
          </w:tcPr>
          <w:p w14:paraId="67238D26">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控制柜电器部件清洁，无灰尘、接线规整牢固、线号齐全，电子板信号功能正常</w:t>
            </w:r>
          </w:p>
        </w:tc>
        <w:tc>
          <w:tcPr>
            <w:tcW w:w="2735" w:type="dxa"/>
            <w:vAlign w:val="center"/>
          </w:tcPr>
          <w:p w14:paraId="59EAD859">
            <w:pPr>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目测检查，一项不符合要求的扣1分</w:t>
            </w:r>
          </w:p>
        </w:tc>
        <w:tc>
          <w:tcPr>
            <w:tcW w:w="638" w:type="dxa"/>
            <w:vAlign w:val="center"/>
          </w:tcPr>
          <w:p w14:paraId="217ABD9A">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5分</w:t>
            </w:r>
          </w:p>
        </w:tc>
        <w:tc>
          <w:tcPr>
            <w:tcW w:w="638" w:type="dxa"/>
            <w:vAlign w:val="center"/>
          </w:tcPr>
          <w:p w14:paraId="7CC88CAA">
            <w:pPr>
              <w:spacing w:line="360" w:lineRule="exact"/>
              <w:jc w:val="center"/>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34C96027">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70C4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454" w:type="dxa"/>
            <w:vAlign w:val="center"/>
          </w:tcPr>
          <w:p w14:paraId="7254CA05">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4</w:t>
            </w:r>
          </w:p>
        </w:tc>
        <w:tc>
          <w:tcPr>
            <w:tcW w:w="3180" w:type="dxa"/>
          </w:tcPr>
          <w:p w14:paraId="39D71EDF">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制动装置及超速保护装置清洁，无灰尘、无油污、动作正常可靠。</w:t>
            </w:r>
          </w:p>
        </w:tc>
        <w:tc>
          <w:tcPr>
            <w:tcW w:w="2735" w:type="dxa"/>
            <w:vAlign w:val="center"/>
          </w:tcPr>
          <w:p w14:paraId="0CC83100">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目测检查，一</w:t>
            </w:r>
            <w:r>
              <w:rPr>
                <w:rFonts w:hint="eastAsia" w:ascii="仿宋_GB2312" w:hAnsi="仿宋" w:eastAsia="仿宋_GB2312" w:cs="Times New Roman"/>
                <w:color w:val="000000" w:themeColor="text1"/>
                <w:szCs w:val="21"/>
                <w14:textFill>
                  <w14:solidFill>
                    <w14:schemeClr w14:val="tx1"/>
                  </w14:solidFill>
                </w14:textFill>
              </w:rPr>
              <w:t>项</w:t>
            </w:r>
            <w:r>
              <w:rPr>
                <w:rFonts w:hint="eastAsia" w:ascii="仿宋_GB2312" w:hAnsi="仿宋" w:eastAsia="仿宋_GB2312" w:cs="Times New Roman"/>
                <w:bCs/>
                <w:color w:val="000000" w:themeColor="text1"/>
                <w:szCs w:val="21"/>
                <w14:textFill>
                  <w14:solidFill>
                    <w14:schemeClr w14:val="tx1"/>
                  </w14:solidFill>
                </w14:textFill>
              </w:rPr>
              <w:t>不符合要求的扣2分</w:t>
            </w:r>
          </w:p>
        </w:tc>
        <w:tc>
          <w:tcPr>
            <w:tcW w:w="638" w:type="dxa"/>
            <w:vAlign w:val="center"/>
          </w:tcPr>
          <w:p w14:paraId="770C7442">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6分</w:t>
            </w:r>
          </w:p>
        </w:tc>
        <w:tc>
          <w:tcPr>
            <w:tcW w:w="638" w:type="dxa"/>
            <w:vAlign w:val="center"/>
          </w:tcPr>
          <w:p w14:paraId="33D50F13">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0FB01290">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7839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454" w:type="dxa"/>
            <w:vAlign w:val="center"/>
          </w:tcPr>
          <w:p w14:paraId="4B57910B">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5</w:t>
            </w:r>
          </w:p>
        </w:tc>
        <w:tc>
          <w:tcPr>
            <w:tcW w:w="3180" w:type="dxa"/>
          </w:tcPr>
          <w:p w14:paraId="7964347A">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宋体"/>
                <w:color w:val="000000" w:themeColor="text1"/>
                <w:szCs w:val="21"/>
                <w14:textFill>
                  <w14:solidFill>
                    <w14:schemeClr w14:val="tx1"/>
                  </w14:solidFill>
                </w14:textFill>
              </w:rPr>
              <w:t>钥匙开关及各安全开关功能正常，安全防护及警示标志、各类操作说明标志完好齐全合理。</w:t>
            </w:r>
          </w:p>
        </w:tc>
        <w:tc>
          <w:tcPr>
            <w:tcW w:w="2735" w:type="dxa"/>
            <w:vAlign w:val="center"/>
          </w:tcPr>
          <w:p w14:paraId="143E123A">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目测检查，一项不符合要求的扣1分</w:t>
            </w:r>
          </w:p>
        </w:tc>
        <w:tc>
          <w:tcPr>
            <w:tcW w:w="638" w:type="dxa"/>
            <w:vAlign w:val="center"/>
          </w:tcPr>
          <w:p w14:paraId="2C4DEFBF">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8分</w:t>
            </w:r>
          </w:p>
        </w:tc>
        <w:tc>
          <w:tcPr>
            <w:tcW w:w="638" w:type="dxa"/>
            <w:vAlign w:val="center"/>
          </w:tcPr>
          <w:p w14:paraId="44F34076">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42FCD30C">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767C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454" w:type="dxa"/>
            <w:vAlign w:val="center"/>
          </w:tcPr>
          <w:p w14:paraId="487BD8E6">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6</w:t>
            </w:r>
          </w:p>
        </w:tc>
        <w:tc>
          <w:tcPr>
            <w:tcW w:w="3180" w:type="dxa"/>
          </w:tcPr>
          <w:p w14:paraId="523CCB31">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导轨、导靴、靴衬无损伤，润滑要良好，</w:t>
            </w:r>
            <w:r>
              <w:rPr>
                <w:rFonts w:hint="eastAsia" w:ascii="仿宋_GB2312" w:hAnsi="仿宋" w:eastAsia="仿宋_GB2312" w:cs="宋体"/>
                <w:color w:val="000000" w:themeColor="text1"/>
                <w:szCs w:val="21"/>
                <w14:textFill>
                  <w14:solidFill>
                    <w14:schemeClr w14:val="tx1"/>
                  </w14:solidFill>
                </w14:textFill>
              </w:rPr>
              <w:t>设备</w:t>
            </w:r>
            <w:r>
              <w:rPr>
                <w:rFonts w:hint="eastAsia" w:ascii="仿宋_GB2312" w:hAnsi="仿宋" w:eastAsia="仿宋_GB2312" w:cs="Times New Roman"/>
                <w:color w:val="000000" w:themeColor="text1"/>
                <w:szCs w:val="21"/>
                <w14:textFill>
                  <w14:solidFill>
                    <w14:schemeClr w14:val="tx1"/>
                  </w14:solidFill>
                </w14:textFill>
              </w:rPr>
              <w:t>运行无异响，油杯/油壶油量应适当，无漏油、无渗油、无破损。</w:t>
            </w:r>
          </w:p>
        </w:tc>
        <w:tc>
          <w:tcPr>
            <w:tcW w:w="2735" w:type="dxa"/>
            <w:vAlign w:val="center"/>
          </w:tcPr>
          <w:p w14:paraId="014BF643">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目测检查，一项不符合要求的扣2分</w:t>
            </w:r>
          </w:p>
        </w:tc>
        <w:tc>
          <w:tcPr>
            <w:tcW w:w="638" w:type="dxa"/>
            <w:vAlign w:val="center"/>
          </w:tcPr>
          <w:p w14:paraId="5A332B8D">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8分</w:t>
            </w:r>
          </w:p>
        </w:tc>
        <w:tc>
          <w:tcPr>
            <w:tcW w:w="638" w:type="dxa"/>
            <w:vAlign w:val="center"/>
          </w:tcPr>
          <w:p w14:paraId="781A9770">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2F30997A">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00D0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454" w:type="dxa"/>
            <w:vAlign w:val="center"/>
          </w:tcPr>
          <w:p w14:paraId="26E51017">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7</w:t>
            </w:r>
          </w:p>
        </w:tc>
        <w:tc>
          <w:tcPr>
            <w:tcW w:w="3180" w:type="dxa"/>
          </w:tcPr>
          <w:p w14:paraId="3CA70305">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显示系统功能有效、正确，感应系统动作灵敏。</w:t>
            </w:r>
          </w:p>
        </w:tc>
        <w:tc>
          <w:tcPr>
            <w:tcW w:w="2735" w:type="dxa"/>
            <w:vAlign w:val="center"/>
          </w:tcPr>
          <w:p w14:paraId="6E2BA749">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目测检查，一项不符合要求的扣1分</w:t>
            </w:r>
          </w:p>
        </w:tc>
        <w:tc>
          <w:tcPr>
            <w:tcW w:w="638" w:type="dxa"/>
            <w:vAlign w:val="center"/>
          </w:tcPr>
          <w:p w14:paraId="1BBD9EDF">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8分</w:t>
            </w:r>
          </w:p>
        </w:tc>
        <w:tc>
          <w:tcPr>
            <w:tcW w:w="638" w:type="dxa"/>
            <w:vAlign w:val="center"/>
          </w:tcPr>
          <w:p w14:paraId="54849485">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7D42A567">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2F02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454" w:type="dxa"/>
            <w:vAlign w:val="center"/>
          </w:tcPr>
          <w:p w14:paraId="55178582">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8</w:t>
            </w:r>
          </w:p>
        </w:tc>
        <w:tc>
          <w:tcPr>
            <w:tcW w:w="3180" w:type="dxa"/>
          </w:tcPr>
          <w:p w14:paraId="0269AC97">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除锈工作到位，如有漏水情况，及时通知管理人员处理，井道及底坑设备无灰尘、无杂物、无锈蚀，线路规则。</w:t>
            </w:r>
          </w:p>
        </w:tc>
        <w:tc>
          <w:tcPr>
            <w:tcW w:w="2735" w:type="dxa"/>
            <w:vAlign w:val="center"/>
          </w:tcPr>
          <w:p w14:paraId="2B0ECC10">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目测检查试验，一项不符合要求的扣2分</w:t>
            </w:r>
          </w:p>
        </w:tc>
        <w:tc>
          <w:tcPr>
            <w:tcW w:w="638" w:type="dxa"/>
            <w:vAlign w:val="center"/>
          </w:tcPr>
          <w:p w14:paraId="71B745EC">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5分</w:t>
            </w:r>
          </w:p>
        </w:tc>
        <w:tc>
          <w:tcPr>
            <w:tcW w:w="638" w:type="dxa"/>
            <w:vAlign w:val="center"/>
          </w:tcPr>
          <w:p w14:paraId="1F0263DA">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39BD5213">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0D13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454" w:type="dxa"/>
            <w:vAlign w:val="center"/>
          </w:tcPr>
          <w:p w14:paraId="0DDCF22C">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9</w:t>
            </w:r>
          </w:p>
        </w:tc>
        <w:tc>
          <w:tcPr>
            <w:tcW w:w="3180" w:type="dxa"/>
            <w:vAlign w:val="center"/>
          </w:tcPr>
          <w:p w14:paraId="70433E39">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对讲通话清晰无杂音、安全触板、光幕动作应有效。</w:t>
            </w:r>
          </w:p>
        </w:tc>
        <w:tc>
          <w:tcPr>
            <w:tcW w:w="2735" w:type="dxa"/>
            <w:vAlign w:val="center"/>
          </w:tcPr>
          <w:p w14:paraId="5EB71268">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目测检查试验，一项不符合要求的一项扣2分</w:t>
            </w:r>
          </w:p>
        </w:tc>
        <w:tc>
          <w:tcPr>
            <w:tcW w:w="638" w:type="dxa"/>
            <w:vAlign w:val="center"/>
          </w:tcPr>
          <w:p w14:paraId="304A09CE">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8分</w:t>
            </w:r>
          </w:p>
        </w:tc>
        <w:tc>
          <w:tcPr>
            <w:tcW w:w="638" w:type="dxa"/>
            <w:vAlign w:val="center"/>
          </w:tcPr>
          <w:p w14:paraId="2366FE80">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413E4619">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55A7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454" w:type="dxa"/>
            <w:vAlign w:val="center"/>
          </w:tcPr>
          <w:p w14:paraId="533DCA35">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10</w:t>
            </w:r>
          </w:p>
        </w:tc>
        <w:tc>
          <w:tcPr>
            <w:tcW w:w="3180" w:type="dxa"/>
          </w:tcPr>
          <w:p w14:paraId="04834500">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工作时间内突发故障10分钟到达现场，非工作时间内突发故障15分钟到达现场，修复时间4小时，大修故障不超过4天。（违约情况参照6.5项执行）</w:t>
            </w:r>
          </w:p>
        </w:tc>
        <w:tc>
          <w:tcPr>
            <w:tcW w:w="2735" w:type="dxa"/>
            <w:vAlign w:val="center"/>
          </w:tcPr>
          <w:p w14:paraId="3AFABA23">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查记录，每超出一次时限扣4分</w:t>
            </w:r>
          </w:p>
        </w:tc>
        <w:tc>
          <w:tcPr>
            <w:tcW w:w="638" w:type="dxa"/>
            <w:vAlign w:val="center"/>
          </w:tcPr>
          <w:p w14:paraId="3FC39FD7">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8分</w:t>
            </w:r>
          </w:p>
        </w:tc>
        <w:tc>
          <w:tcPr>
            <w:tcW w:w="638" w:type="dxa"/>
            <w:vAlign w:val="center"/>
          </w:tcPr>
          <w:p w14:paraId="4ED7CDC0">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47FD2600">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1F6A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454" w:type="dxa"/>
            <w:vAlign w:val="center"/>
          </w:tcPr>
          <w:p w14:paraId="1D9960DD">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11</w:t>
            </w:r>
          </w:p>
        </w:tc>
        <w:tc>
          <w:tcPr>
            <w:tcW w:w="3180" w:type="dxa"/>
          </w:tcPr>
          <w:p w14:paraId="2025C2D9">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保养工作与设备维修按要求详细记录</w:t>
            </w:r>
          </w:p>
        </w:tc>
        <w:tc>
          <w:tcPr>
            <w:tcW w:w="2735" w:type="dxa"/>
            <w:vAlign w:val="center"/>
          </w:tcPr>
          <w:p w14:paraId="63B0BA06">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查记录，缺一项的扣2分</w:t>
            </w:r>
          </w:p>
        </w:tc>
        <w:tc>
          <w:tcPr>
            <w:tcW w:w="638" w:type="dxa"/>
            <w:vAlign w:val="center"/>
          </w:tcPr>
          <w:p w14:paraId="0DDD650E">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6分</w:t>
            </w:r>
          </w:p>
        </w:tc>
        <w:tc>
          <w:tcPr>
            <w:tcW w:w="638" w:type="dxa"/>
            <w:vAlign w:val="center"/>
          </w:tcPr>
          <w:p w14:paraId="017A7AA5">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52BFB407">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49DC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454" w:type="dxa"/>
            <w:vAlign w:val="center"/>
          </w:tcPr>
          <w:p w14:paraId="4CBA02F8">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12</w:t>
            </w:r>
          </w:p>
        </w:tc>
        <w:tc>
          <w:tcPr>
            <w:tcW w:w="3180" w:type="dxa"/>
          </w:tcPr>
          <w:p w14:paraId="1710BE16">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保养计划提交情况、保养工作按计划完成情况、维保人员签到或打卡情况。</w:t>
            </w:r>
          </w:p>
        </w:tc>
        <w:tc>
          <w:tcPr>
            <w:tcW w:w="2735" w:type="dxa"/>
            <w:vAlign w:val="center"/>
          </w:tcPr>
          <w:p w14:paraId="78590B3C">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查记录，每缺一次保养扣2分</w:t>
            </w:r>
          </w:p>
        </w:tc>
        <w:tc>
          <w:tcPr>
            <w:tcW w:w="638" w:type="dxa"/>
            <w:vAlign w:val="center"/>
          </w:tcPr>
          <w:p w14:paraId="0B10F450">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5分</w:t>
            </w:r>
          </w:p>
        </w:tc>
        <w:tc>
          <w:tcPr>
            <w:tcW w:w="638" w:type="dxa"/>
            <w:vAlign w:val="center"/>
          </w:tcPr>
          <w:p w14:paraId="247949C0">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5C0F166D">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22CE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454" w:type="dxa"/>
            <w:vAlign w:val="center"/>
          </w:tcPr>
          <w:p w14:paraId="21689519">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13</w:t>
            </w:r>
          </w:p>
        </w:tc>
        <w:tc>
          <w:tcPr>
            <w:tcW w:w="3180" w:type="dxa"/>
            <w:vAlign w:val="center"/>
          </w:tcPr>
          <w:p w14:paraId="442CB43A">
            <w:pPr>
              <w:spacing w:line="360" w:lineRule="exac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年检申报及时，年检通过率100</w:t>
            </w:r>
            <w:r>
              <w:rPr>
                <w:rFonts w:hint="eastAsia" w:ascii="微软雅黑" w:hAnsi="微软雅黑" w:eastAsia="微软雅黑" w:cs="微软雅黑"/>
                <w:color w:val="000000" w:themeColor="text1"/>
                <w:szCs w:val="21"/>
                <w14:textFill>
                  <w14:solidFill>
                    <w14:schemeClr w14:val="tx1"/>
                  </w14:solidFill>
                </w14:textFill>
              </w:rPr>
              <w:t>﹪</w:t>
            </w:r>
          </w:p>
        </w:tc>
        <w:tc>
          <w:tcPr>
            <w:tcW w:w="2735" w:type="dxa"/>
            <w:vAlign w:val="center"/>
          </w:tcPr>
          <w:p w14:paraId="020AEE3D">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不符合的扣6分，承担复检费（乙方保养不到位引起）</w:t>
            </w:r>
          </w:p>
        </w:tc>
        <w:tc>
          <w:tcPr>
            <w:tcW w:w="638" w:type="dxa"/>
            <w:vAlign w:val="center"/>
          </w:tcPr>
          <w:p w14:paraId="7862537A">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6分</w:t>
            </w:r>
          </w:p>
        </w:tc>
        <w:tc>
          <w:tcPr>
            <w:tcW w:w="638" w:type="dxa"/>
            <w:vAlign w:val="center"/>
          </w:tcPr>
          <w:p w14:paraId="6F296DCD">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23663368">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40FB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4" w:type="dxa"/>
            <w:vAlign w:val="center"/>
          </w:tcPr>
          <w:p w14:paraId="756E2ABF">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14</w:t>
            </w:r>
          </w:p>
        </w:tc>
        <w:tc>
          <w:tcPr>
            <w:tcW w:w="3180" w:type="dxa"/>
          </w:tcPr>
          <w:p w14:paraId="1E6AD3F4">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工作时无违反安全操作规程。</w:t>
            </w:r>
          </w:p>
        </w:tc>
        <w:tc>
          <w:tcPr>
            <w:tcW w:w="2735" w:type="dxa"/>
            <w:vAlign w:val="center"/>
          </w:tcPr>
          <w:p w14:paraId="03520725">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一次不符合要求的扣4分</w:t>
            </w:r>
          </w:p>
        </w:tc>
        <w:tc>
          <w:tcPr>
            <w:tcW w:w="638" w:type="dxa"/>
            <w:vAlign w:val="center"/>
          </w:tcPr>
          <w:p w14:paraId="7CE8BF33">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8分</w:t>
            </w:r>
          </w:p>
        </w:tc>
        <w:tc>
          <w:tcPr>
            <w:tcW w:w="638" w:type="dxa"/>
            <w:vAlign w:val="center"/>
          </w:tcPr>
          <w:p w14:paraId="07FC008B">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69AD8605">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420B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454" w:type="dxa"/>
            <w:vAlign w:val="center"/>
          </w:tcPr>
          <w:p w14:paraId="09176339">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15</w:t>
            </w:r>
          </w:p>
        </w:tc>
        <w:tc>
          <w:tcPr>
            <w:tcW w:w="3180" w:type="dxa"/>
          </w:tcPr>
          <w:p w14:paraId="61464631">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每次维保工作完成后，及时清理工作现场。</w:t>
            </w:r>
          </w:p>
        </w:tc>
        <w:tc>
          <w:tcPr>
            <w:tcW w:w="2735" w:type="dxa"/>
            <w:vAlign w:val="center"/>
          </w:tcPr>
          <w:p w14:paraId="5FFFA063">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目测检查，一次不符合的扣2分。</w:t>
            </w:r>
          </w:p>
        </w:tc>
        <w:tc>
          <w:tcPr>
            <w:tcW w:w="638" w:type="dxa"/>
            <w:vAlign w:val="center"/>
          </w:tcPr>
          <w:p w14:paraId="6CB8E6F4">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4分</w:t>
            </w:r>
          </w:p>
        </w:tc>
        <w:tc>
          <w:tcPr>
            <w:tcW w:w="638" w:type="dxa"/>
            <w:vAlign w:val="center"/>
          </w:tcPr>
          <w:p w14:paraId="0C811B8D">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500A9BE8">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6F586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454" w:type="dxa"/>
            <w:vAlign w:val="center"/>
          </w:tcPr>
          <w:p w14:paraId="5DFC36C9">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16</w:t>
            </w:r>
          </w:p>
        </w:tc>
        <w:tc>
          <w:tcPr>
            <w:tcW w:w="3180" w:type="dxa"/>
          </w:tcPr>
          <w:p w14:paraId="2FCEB103">
            <w:pPr>
              <w:spacing w:line="360" w:lineRule="exact"/>
              <w:jc w:val="left"/>
              <w:outlineLvl w:val="0"/>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发现安全隐患及时报告并采取有效措施。</w:t>
            </w:r>
          </w:p>
        </w:tc>
        <w:tc>
          <w:tcPr>
            <w:tcW w:w="2735" w:type="dxa"/>
            <w:vAlign w:val="center"/>
          </w:tcPr>
          <w:p w14:paraId="27697A76">
            <w:pPr>
              <w:spacing w:line="360" w:lineRule="exact"/>
              <w:jc w:val="left"/>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未及时采取有效措施或造成安全事故的的承担相关责任并扣4分</w:t>
            </w:r>
          </w:p>
        </w:tc>
        <w:tc>
          <w:tcPr>
            <w:tcW w:w="638" w:type="dxa"/>
            <w:vAlign w:val="center"/>
          </w:tcPr>
          <w:p w14:paraId="148BC774">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4分</w:t>
            </w:r>
          </w:p>
        </w:tc>
        <w:tc>
          <w:tcPr>
            <w:tcW w:w="638" w:type="dxa"/>
            <w:vAlign w:val="center"/>
          </w:tcPr>
          <w:p w14:paraId="516F64A9">
            <w:pPr>
              <w:spacing w:line="360" w:lineRule="exact"/>
              <w:jc w:val="left"/>
              <w:outlineLvl w:val="0"/>
              <w:rPr>
                <w:rFonts w:ascii="仿宋_GB2312" w:hAnsi="仿宋" w:eastAsia="仿宋_GB2312" w:cs="Times New Roman"/>
                <w:b/>
                <w:bCs/>
                <w:color w:val="000000" w:themeColor="text1"/>
                <w:szCs w:val="21"/>
                <w14:textFill>
                  <w14:solidFill>
                    <w14:schemeClr w14:val="tx1"/>
                  </w14:solidFill>
                </w14:textFill>
              </w:rPr>
            </w:pPr>
          </w:p>
        </w:tc>
        <w:tc>
          <w:tcPr>
            <w:tcW w:w="1452" w:type="dxa"/>
            <w:vAlign w:val="center"/>
          </w:tcPr>
          <w:p w14:paraId="39759816">
            <w:pPr>
              <w:spacing w:line="300" w:lineRule="exact"/>
              <w:jc w:val="left"/>
              <w:rPr>
                <w:rFonts w:ascii="仿宋_GB2312" w:hAnsi="仿宋" w:eastAsia="仿宋_GB2312" w:cs="Times New Roman"/>
                <w:b/>
                <w:bCs/>
                <w:color w:val="000000" w:themeColor="text1"/>
                <w:szCs w:val="21"/>
                <w14:textFill>
                  <w14:solidFill>
                    <w14:schemeClr w14:val="tx1"/>
                  </w14:solidFill>
                </w14:textFill>
              </w:rPr>
            </w:pPr>
          </w:p>
        </w:tc>
      </w:tr>
      <w:tr w14:paraId="5FCA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jc w:val="center"/>
        </w:trPr>
        <w:tc>
          <w:tcPr>
            <w:tcW w:w="454" w:type="dxa"/>
            <w:vAlign w:val="center"/>
          </w:tcPr>
          <w:p w14:paraId="2D2879A3">
            <w:pPr>
              <w:spacing w:line="360" w:lineRule="exact"/>
              <w:jc w:val="center"/>
              <w:outlineLvl w:val="0"/>
              <w:rPr>
                <w:rFonts w:ascii="仿宋_GB2312" w:hAnsi="仿宋" w:eastAsia="仿宋_GB2312" w:cs="Times New Roman"/>
                <w:bCs/>
                <w:color w:val="000000" w:themeColor="text1"/>
                <w:szCs w:val="21"/>
                <w14:textFill>
                  <w14:solidFill>
                    <w14:schemeClr w14:val="tx1"/>
                  </w14:solidFill>
                </w14:textFill>
              </w:rPr>
            </w:pPr>
            <w:r>
              <w:rPr>
                <w:rFonts w:hint="eastAsia" w:ascii="仿宋_GB2312" w:hAnsi="仿宋" w:eastAsia="仿宋_GB2312" w:cs="Times New Roman"/>
                <w:bCs/>
                <w:color w:val="000000" w:themeColor="text1"/>
                <w:szCs w:val="21"/>
                <w14:textFill>
                  <w14:solidFill>
                    <w14:schemeClr w14:val="tx1"/>
                  </w14:solidFill>
                </w14:textFill>
              </w:rPr>
              <w:t>备注</w:t>
            </w:r>
          </w:p>
        </w:tc>
        <w:tc>
          <w:tcPr>
            <w:tcW w:w="8643" w:type="dxa"/>
            <w:gridSpan w:val="5"/>
          </w:tcPr>
          <w:p w14:paraId="04CF2FC5">
            <w:pPr>
              <w:numPr>
                <w:ilvl w:val="0"/>
                <w:numId w:val="8"/>
              </w:numPr>
              <w:spacing w:line="300" w:lineRule="exact"/>
              <w:jc w:val="lef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考核时间为每月一次的维修保养完成后由服务中心、分公司运营管理部进行评定</w:t>
            </w:r>
            <w:r>
              <w:rPr>
                <w:rFonts w:hint="eastAsia" w:ascii="仿宋_GB2312" w:hAnsi="仿宋" w:eastAsia="仿宋_GB2312" w:cs="宋体"/>
                <w:color w:val="000000" w:themeColor="text1"/>
                <w:kern w:val="0"/>
                <w:szCs w:val="21"/>
                <w14:textFill>
                  <w14:solidFill>
                    <w14:schemeClr w14:val="tx1"/>
                  </w14:solidFill>
                </w14:textFill>
              </w:rPr>
              <w:t>和签字，并由分公司运营管理部审核，维保单位要对考核评分结果签字确认</w:t>
            </w:r>
            <w:r>
              <w:rPr>
                <w:rFonts w:hint="eastAsia" w:ascii="仿宋_GB2312" w:hAnsi="仿宋" w:eastAsia="仿宋_GB2312" w:cs="Times New Roman"/>
                <w:color w:val="000000" w:themeColor="text1"/>
                <w:szCs w:val="21"/>
                <w14:textFill>
                  <w14:solidFill>
                    <w14:schemeClr w14:val="tx1"/>
                  </w14:solidFill>
                </w14:textFill>
              </w:rPr>
              <w:t>。</w:t>
            </w:r>
          </w:p>
          <w:p w14:paraId="1B684BF8">
            <w:pPr>
              <w:numPr>
                <w:ilvl w:val="0"/>
                <w:numId w:val="8"/>
              </w:numPr>
              <w:spacing w:line="360" w:lineRule="exac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电梯维保单位质量考核满分为100分，90分及以上为合格。</w:t>
            </w:r>
          </w:p>
          <w:p w14:paraId="6AC41277">
            <w:pPr>
              <w:numPr>
                <w:ilvl w:val="0"/>
                <w:numId w:val="8"/>
              </w:numPr>
              <w:spacing w:line="360" w:lineRule="exac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每月按项目电梯10％抽查，评分每降低1分：</w:t>
            </w:r>
          </w:p>
          <w:p w14:paraId="7E97E2C8">
            <w:pPr>
              <w:spacing w:line="360" w:lineRule="exac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（a）如项目月度维修保养费在3万元以上，扣减该项目月保养费用1％。</w:t>
            </w:r>
          </w:p>
          <w:p w14:paraId="0B3733CD">
            <w:pPr>
              <w:spacing w:line="360" w:lineRule="exact"/>
              <w:rPr>
                <w:rFonts w:ascii="仿宋_GB2312" w:hAnsi="仿宋" w:eastAsia="仿宋_GB2312" w:cs="Times New Roman"/>
                <w:color w:val="000000" w:themeColor="text1"/>
                <w:szCs w:val="21"/>
                <w14:textFill>
                  <w14:solidFill>
                    <w14:schemeClr w14:val="tx1"/>
                  </w14:solidFill>
                </w14:textFill>
              </w:rPr>
            </w:pPr>
            <w:r>
              <w:rPr>
                <w:rFonts w:hint="eastAsia" w:ascii="仿宋_GB2312" w:hAnsi="仿宋" w:eastAsia="仿宋_GB2312" w:cs="Times New Roman"/>
                <w:color w:val="000000" w:themeColor="text1"/>
                <w:szCs w:val="21"/>
                <w14:textFill>
                  <w14:solidFill>
                    <w14:schemeClr w14:val="tx1"/>
                  </w14:solidFill>
                </w14:textFill>
              </w:rPr>
              <w:t>（b）如项目月度维修保养费在3万元以下（含3万元），扣减该项目月保养费用300元。</w:t>
            </w:r>
          </w:p>
        </w:tc>
      </w:tr>
    </w:tbl>
    <w:p w14:paraId="0863FF9E">
      <w:pPr>
        <w:spacing w:line="440" w:lineRule="exact"/>
        <w:jc w:val="left"/>
        <w:rPr>
          <w:rFonts w:ascii="仿宋_GB2312" w:hAnsi="宋体" w:eastAsia="仿宋_GB2312" w:cs="Times New Roman"/>
          <w:bCs/>
          <w:color w:val="000000" w:themeColor="text1"/>
          <w:sz w:val="22"/>
          <w:szCs w:val="21"/>
          <w14:textFill>
            <w14:solidFill>
              <w14:schemeClr w14:val="tx1"/>
            </w14:solidFill>
          </w14:textFill>
        </w:rPr>
      </w:pPr>
      <w:r>
        <w:rPr>
          <w:rFonts w:hint="eastAsia" w:ascii="仿宋_GB2312" w:hAnsi="宋体" w:eastAsia="仿宋_GB2312" w:cs="Times New Roman"/>
          <w:bCs/>
          <w:color w:val="000000" w:themeColor="text1"/>
          <w:sz w:val="22"/>
          <w:szCs w:val="21"/>
          <w14:textFill>
            <w14:solidFill>
              <w14:schemeClr w14:val="tx1"/>
            </w14:solidFill>
          </w14:textFill>
        </w:rPr>
        <w:t>服务中心：                分公司运营管理部：             被考核单位：</w:t>
      </w:r>
    </w:p>
    <w:p w14:paraId="7F51F94E">
      <w:pPr>
        <w:tabs>
          <w:tab w:val="left" w:pos="8280"/>
        </w:tabs>
        <w:spacing w:line="440" w:lineRule="exact"/>
        <w:ind w:right="187"/>
        <w:jc w:val="left"/>
        <w:rPr>
          <w:rFonts w:ascii="仿宋_GB2312" w:hAnsi="宋体" w:eastAsia="仿宋_GB2312" w:cs="Times New Roman"/>
          <w:b/>
          <w:bCs/>
          <w:color w:val="000000" w:themeColor="text1"/>
          <w:sz w:val="28"/>
          <w:szCs w:val="24"/>
          <w14:textFill>
            <w14:solidFill>
              <w14:schemeClr w14:val="tx1"/>
            </w14:solidFill>
          </w14:textFill>
        </w:rPr>
      </w:pPr>
      <w:r>
        <w:rPr>
          <w:rFonts w:hint="eastAsia" w:ascii="仿宋_GB2312" w:hAnsi="宋体" w:eastAsia="仿宋_GB2312" w:cs="Times New Roman"/>
          <w:bCs/>
          <w:color w:val="000000" w:themeColor="text1"/>
          <w:sz w:val="22"/>
          <w:szCs w:val="21"/>
          <w14:textFill>
            <w14:solidFill>
              <w14:schemeClr w14:val="tx1"/>
            </w14:solidFill>
          </w14:textFill>
        </w:rPr>
        <w:t>日  期：                   日  期：                      日  期：</w:t>
      </w:r>
    </w:p>
    <w:p w14:paraId="06D62C49">
      <w:pPr>
        <w:adjustRightInd w:val="0"/>
        <w:snapToGrid w:val="0"/>
        <w:spacing w:line="360" w:lineRule="auto"/>
        <w:rPr>
          <w:rFonts w:ascii="宋体" w:hAnsi="宋体" w:eastAsia="宋体" w:cs="Times New Roman"/>
          <w:b/>
          <w:bCs/>
          <w:color w:val="000000" w:themeColor="text1"/>
          <w:sz w:val="24"/>
          <w:szCs w:val="24"/>
          <w14:textFill>
            <w14:solidFill>
              <w14:schemeClr w14:val="tx1"/>
            </w14:solidFill>
          </w14:textFill>
        </w:rPr>
      </w:pPr>
    </w:p>
    <w:p w14:paraId="616DA53D">
      <w:pPr>
        <w:adjustRightInd w:val="0"/>
        <w:snapToGrid w:val="0"/>
        <w:spacing w:line="360" w:lineRule="auto"/>
        <w:rPr>
          <w:rFonts w:ascii="宋体" w:hAnsi="宋体" w:eastAsia="宋体" w:cs="Times New Roman"/>
          <w:b/>
          <w:bCs/>
          <w:color w:val="000000" w:themeColor="text1"/>
          <w:sz w:val="24"/>
          <w:szCs w:val="24"/>
          <w14:textFill>
            <w14:solidFill>
              <w14:schemeClr w14:val="tx1"/>
            </w14:solidFill>
          </w14:textFill>
        </w:rPr>
      </w:pPr>
    </w:p>
    <w:p w14:paraId="46690241">
      <w:pPr>
        <w:adjustRightInd w:val="0"/>
        <w:snapToGrid w:val="0"/>
        <w:spacing w:line="360" w:lineRule="auto"/>
        <w:rPr>
          <w:rFonts w:ascii="宋体" w:hAnsi="宋体" w:eastAsia="宋体" w:cs="Times New Roman"/>
          <w:b/>
          <w:bCs/>
          <w:color w:val="000000" w:themeColor="text1"/>
          <w:sz w:val="24"/>
          <w:szCs w:val="24"/>
          <w14:textFill>
            <w14:solidFill>
              <w14:schemeClr w14:val="tx1"/>
            </w14:solidFill>
          </w14:textFill>
        </w:rPr>
      </w:pPr>
    </w:p>
    <w:p w14:paraId="4588636F">
      <w:pPr>
        <w:adjustRightInd w:val="0"/>
        <w:snapToGrid w:val="0"/>
        <w:spacing w:line="360" w:lineRule="auto"/>
        <w:rPr>
          <w:rFonts w:ascii="宋体" w:hAnsi="宋体" w:eastAsia="宋体" w:cs="Times New Roman"/>
          <w:b/>
          <w:bCs/>
          <w:color w:val="000000" w:themeColor="text1"/>
          <w:sz w:val="24"/>
          <w:szCs w:val="24"/>
          <w14:textFill>
            <w14:solidFill>
              <w14:schemeClr w14:val="tx1"/>
            </w14:solidFill>
          </w14:textFill>
        </w:rPr>
      </w:pPr>
    </w:p>
    <w:p w14:paraId="1C5B81C7">
      <w:pPr>
        <w:adjustRightInd w:val="0"/>
        <w:snapToGrid w:val="0"/>
        <w:spacing w:line="360" w:lineRule="auto"/>
        <w:rPr>
          <w:rFonts w:ascii="宋体" w:hAnsi="宋体" w:eastAsia="宋体" w:cs="Times New Roman"/>
          <w:b/>
          <w:bCs/>
          <w:color w:val="000000" w:themeColor="text1"/>
          <w:sz w:val="24"/>
          <w:szCs w:val="24"/>
          <w14:textFill>
            <w14:solidFill>
              <w14:schemeClr w14:val="tx1"/>
            </w14:solidFill>
          </w14:textFill>
        </w:rPr>
      </w:pPr>
    </w:p>
    <w:p w14:paraId="7D8E6AB5">
      <w:pPr>
        <w:adjustRightInd w:val="0"/>
        <w:snapToGrid w:val="0"/>
        <w:spacing w:line="360" w:lineRule="auto"/>
        <w:rPr>
          <w:rFonts w:ascii="宋体" w:hAnsi="宋体" w:eastAsia="宋体" w:cs="Times New Roman"/>
          <w:b/>
          <w:bCs/>
          <w:color w:val="000000" w:themeColor="text1"/>
          <w:sz w:val="24"/>
          <w:szCs w:val="24"/>
          <w14:textFill>
            <w14:solidFill>
              <w14:schemeClr w14:val="tx1"/>
            </w14:solidFill>
          </w14:textFill>
        </w:rPr>
      </w:pPr>
    </w:p>
    <w:p w14:paraId="5BA0A387">
      <w:pPr>
        <w:adjustRightInd w:val="0"/>
        <w:snapToGrid w:val="0"/>
        <w:spacing w:line="360" w:lineRule="auto"/>
        <w:rPr>
          <w:del w:id="505" w:author="高锋" w:date="2026-07-30T17:43:48Z"/>
          <w:rFonts w:ascii="宋体" w:hAnsi="宋体" w:eastAsia="宋体" w:cs="Times New Roman"/>
          <w:b/>
          <w:bCs/>
          <w:color w:val="000000" w:themeColor="text1"/>
          <w:sz w:val="24"/>
          <w:szCs w:val="24"/>
          <w14:textFill>
            <w14:solidFill>
              <w14:schemeClr w14:val="tx1"/>
            </w14:solidFill>
          </w14:textFill>
        </w:rPr>
      </w:pPr>
    </w:p>
    <w:p w14:paraId="3CAE62F6">
      <w:pPr>
        <w:adjustRightInd w:val="0"/>
        <w:snapToGrid w:val="0"/>
        <w:spacing w:line="360" w:lineRule="auto"/>
        <w:rPr>
          <w:del w:id="506" w:author="高锋" w:date="2026-07-30T17:43:48Z"/>
          <w:rFonts w:ascii="宋体" w:hAnsi="宋体" w:eastAsia="宋体" w:cs="Times New Roman"/>
          <w:b/>
          <w:bCs/>
          <w:color w:val="000000" w:themeColor="text1"/>
          <w:sz w:val="24"/>
          <w:szCs w:val="24"/>
          <w14:textFill>
            <w14:solidFill>
              <w14:schemeClr w14:val="tx1"/>
            </w14:solidFill>
          </w14:textFill>
        </w:rPr>
      </w:pPr>
    </w:p>
    <w:p w14:paraId="091746F2">
      <w:pPr>
        <w:adjustRightInd w:val="0"/>
        <w:snapToGrid w:val="0"/>
        <w:spacing w:line="360" w:lineRule="auto"/>
        <w:rPr>
          <w:del w:id="507" w:author="高锋" w:date="2026-07-30T17:43:43Z"/>
          <w:rFonts w:ascii="宋体" w:hAnsi="宋体" w:eastAsia="宋体" w:cs="Times New Roman"/>
          <w:b/>
          <w:bCs/>
          <w:color w:val="000000" w:themeColor="text1"/>
          <w:sz w:val="24"/>
          <w:szCs w:val="24"/>
          <w14:textFill>
            <w14:solidFill>
              <w14:schemeClr w14:val="tx1"/>
            </w14:solidFill>
          </w14:textFill>
        </w:rPr>
      </w:pPr>
    </w:p>
    <w:p w14:paraId="5D0961A4">
      <w:pPr>
        <w:adjustRightInd w:val="0"/>
        <w:snapToGrid w:val="0"/>
        <w:spacing w:line="360" w:lineRule="auto"/>
        <w:rPr>
          <w:del w:id="508" w:author="高锋" w:date="2026-07-30T17:43:43Z"/>
          <w:rFonts w:ascii="宋体" w:hAnsi="宋体" w:eastAsia="宋体" w:cs="Times New Roman"/>
          <w:b/>
          <w:bCs/>
          <w:color w:val="000000" w:themeColor="text1"/>
          <w:sz w:val="24"/>
          <w:szCs w:val="24"/>
          <w14:textFill>
            <w14:solidFill>
              <w14:schemeClr w14:val="tx1"/>
            </w14:solidFill>
          </w14:textFill>
        </w:rPr>
      </w:pPr>
    </w:p>
    <w:p w14:paraId="781F066C">
      <w:pPr>
        <w:adjustRightInd w:val="0"/>
        <w:snapToGrid w:val="0"/>
        <w:spacing w:line="360" w:lineRule="auto"/>
        <w:rPr>
          <w:del w:id="509" w:author="高锋" w:date="2026-07-30T17:43:42Z"/>
          <w:rFonts w:ascii="宋体" w:hAnsi="宋体" w:eastAsia="宋体" w:cs="Times New Roman"/>
          <w:b/>
          <w:bCs/>
          <w:color w:val="000000" w:themeColor="text1"/>
          <w:sz w:val="24"/>
          <w:szCs w:val="24"/>
          <w14:textFill>
            <w14:solidFill>
              <w14:schemeClr w14:val="tx1"/>
            </w14:solidFill>
          </w14:textFill>
        </w:rPr>
      </w:pPr>
    </w:p>
    <w:p w14:paraId="7A2228F8">
      <w:pPr>
        <w:adjustRightInd w:val="0"/>
        <w:snapToGrid w:val="0"/>
        <w:spacing w:line="360" w:lineRule="auto"/>
        <w:rPr>
          <w:rFonts w:hint="eastAsia" w:ascii="仿宋_GB2312" w:hAnsi="宋体" w:eastAsia="仿宋_GB2312" w:cs="Times New Roman"/>
          <w:bCs/>
          <w:color w:val="000000" w:themeColor="text1"/>
          <w:sz w:val="24"/>
          <w:szCs w:val="24"/>
          <w14:textFill>
            <w14:solidFill>
              <w14:schemeClr w14:val="tx1"/>
            </w14:solidFill>
          </w14:textFill>
        </w:rPr>
      </w:pPr>
      <w:r>
        <w:rPr>
          <w:rFonts w:hint="eastAsia" w:ascii="仿宋_GB2312" w:hAnsi="宋体" w:eastAsia="仿宋_GB2312" w:cs="Times New Roman"/>
          <w:bCs/>
          <w:color w:val="000000" w:themeColor="text1"/>
          <w:sz w:val="24"/>
          <w:szCs w:val="24"/>
          <w14:textFill>
            <w14:solidFill>
              <w14:schemeClr w14:val="tx1"/>
            </w14:solidFill>
          </w14:textFill>
        </w:rPr>
        <w:t>附件5:免费备件清单（参考）</w:t>
      </w:r>
    </w:p>
    <w:tbl>
      <w:tblPr>
        <w:tblStyle w:val="34"/>
        <w:tblW w:w="421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9"/>
        <w:gridCol w:w="6718"/>
      </w:tblGrid>
      <w:tr w14:paraId="19DA1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28F9834">
            <w:pPr>
              <w:keepNext w:val="0"/>
              <w:keepLines w:val="0"/>
              <w:widowControl/>
              <w:suppressLineNumbers w:val="0"/>
              <w:jc w:val="center"/>
              <w:textAlignment w:val="top"/>
              <w:rPr>
                <w:rFonts w:hint="eastAsia" w:ascii="宋体" w:hAnsi="宋体" w:eastAsia="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序号</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0C2F8381">
            <w:pPr>
              <w:keepNext w:val="0"/>
              <w:keepLines w:val="0"/>
              <w:widowControl/>
              <w:suppressLineNumbers w:val="0"/>
              <w:jc w:val="center"/>
              <w:textAlignment w:val="top"/>
              <w:rPr>
                <w:rFonts w:hint="eastAsia" w:ascii="宋体" w:hAnsi="宋体" w:eastAsia="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配件名称</w:t>
            </w:r>
          </w:p>
        </w:tc>
      </w:tr>
      <w:tr w14:paraId="25FDF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33B81C9">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079B65C7">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轿厢对讲、轿顶对讲、底坑对讲、机房对讲、监控室对讲</w:t>
            </w:r>
          </w:p>
        </w:tc>
      </w:tr>
      <w:tr w14:paraId="69EE8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30A7B5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02846D83">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应急电池、应急灯</w:t>
            </w:r>
          </w:p>
        </w:tc>
      </w:tr>
      <w:tr w14:paraId="18609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173FDAF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680A54AF">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kern w:val="0"/>
                <w:sz w:val="20"/>
                <w:szCs w:val="20"/>
                <w:u w:val="none"/>
                <w:lang w:val="en-US" w:eastAsia="zh-CN" w:bidi="ar"/>
              </w:rPr>
              <w:t>平层感应器、称重感应器</w:t>
            </w:r>
          </w:p>
        </w:tc>
      </w:tr>
      <w:tr w14:paraId="4E8A0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9E8AB2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60C13C55">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kern w:val="0"/>
                <w:sz w:val="20"/>
                <w:szCs w:val="20"/>
                <w:u w:val="none"/>
                <w:lang w:val="en-US" w:eastAsia="zh-CN" w:bidi="ar"/>
              </w:rPr>
              <w:t>轿厢风扇</w:t>
            </w:r>
          </w:p>
        </w:tc>
      </w:tr>
      <w:tr w14:paraId="5CFB7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8CDEEE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95A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缓冲器开关、涨紧轮开关、安全钳开关、限速器开关</w:t>
            </w:r>
          </w:p>
        </w:tc>
      </w:tr>
      <w:tr w14:paraId="4EFA5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513D651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B0E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急停开关、检修开关、检修按钮</w:t>
            </w:r>
          </w:p>
        </w:tc>
      </w:tr>
      <w:tr w14:paraId="4D3A8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604A96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8</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1FB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消防开关盒</w:t>
            </w:r>
          </w:p>
        </w:tc>
      </w:tr>
      <w:tr w14:paraId="2F5AE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AB4C3D5">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9</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AFE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基站锁</w:t>
            </w:r>
          </w:p>
        </w:tc>
      </w:tr>
      <w:tr w14:paraId="3461D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4DB66A1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10</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D1B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油盒</w:t>
            </w:r>
          </w:p>
        </w:tc>
      </w:tr>
      <w:tr w14:paraId="0356F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5DAF5EC7">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11</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078910E8">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门滑块</w:t>
            </w:r>
          </w:p>
        </w:tc>
      </w:tr>
      <w:tr w14:paraId="02280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37E61C6">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12</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09AC3435">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强迫关门弹簧、重锤</w:t>
            </w:r>
            <w:r>
              <w:rPr>
                <w:rFonts w:hint="eastAsia" w:ascii="宋体" w:hAnsi="宋体" w:cs="宋体"/>
                <w:i w:val="0"/>
                <w:iCs w:val="0"/>
                <w:color w:val="000000"/>
                <w:kern w:val="0"/>
                <w:sz w:val="20"/>
                <w:szCs w:val="20"/>
                <w:u w:val="none"/>
                <w:lang w:val="en-US" w:eastAsia="zh-CN" w:bidi="ar"/>
              </w:rPr>
              <w:t>组件</w:t>
            </w:r>
          </w:p>
        </w:tc>
      </w:tr>
      <w:tr w14:paraId="511C1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2CE0E96">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13</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FF0A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门球</w:t>
            </w:r>
          </w:p>
        </w:tc>
      </w:tr>
      <w:tr w14:paraId="3F792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56B5F1E3">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14</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0815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同步钢丝绳</w:t>
            </w:r>
          </w:p>
        </w:tc>
      </w:tr>
      <w:tr w14:paraId="26C08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55B6DA5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15</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6DB9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同步轮</w:t>
            </w:r>
          </w:p>
        </w:tc>
      </w:tr>
      <w:tr w14:paraId="44947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0DF63C7">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16</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0D8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厅门锁、轿门锁</w:t>
            </w:r>
          </w:p>
        </w:tc>
      </w:tr>
      <w:tr w14:paraId="4B6E5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2D8FD44">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17</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04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井道网络电源盒</w:t>
            </w:r>
          </w:p>
        </w:tc>
      </w:tr>
      <w:tr w14:paraId="55346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543B58C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18</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FD8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井道网络电源板</w:t>
            </w:r>
          </w:p>
        </w:tc>
      </w:tr>
      <w:tr w14:paraId="1E266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F4E598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19</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4EC9A">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磁条</w:t>
            </w:r>
          </w:p>
        </w:tc>
      </w:tr>
      <w:tr w14:paraId="0FE33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FDC388F">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20</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D84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滚轮导靴滚轮</w:t>
            </w:r>
          </w:p>
        </w:tc>
      </w:tr>
      <w:tr w14:paraId="50BCE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42CB29F">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21</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D21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补偿绳导向轮</w:t>
            </w:r>
          </w:p>
        </w:tc>
      </w:tr>
      <w:tr w14:paraId="6AECB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19409C93">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22</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2438D">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语音报站器</w:t>
            </w:r>
          </w:p>
        </w:tc>
      </w:tr>
      <w:tr w14:paraId="45E8F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4E9BE38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23</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05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相序继电器</w:t>
            </w:r>
          </w:p>
        </w:tc>
      </w:tr>
      <w:tr w14:paraId="4F65D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4BDA8AC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19E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保险</w:t>
            </w:r>
          </w:p>
        </w:tc>
      </w:tr>
      <w:tr w14:paraId="7698A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1446CC3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25</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8182">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sz w:val="20"/>
                <w:szCs w:val="20"/>
                <w:u w:val="none"/>
                <w:lang w:val="en-US" w:eastAsia="zh-CN"/>
              </w:rPr>
              <w:t>24V电源</w:t>
            </w:r>
          </w:p>
        </w:tc>
      </w:tr>
      <w:tr w14:paraId="62DB6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03DB7E77">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26</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E91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警铃 蜂鸣器</w:t>
            </w:r>
          </w:p>
        </w:tc>
      </w:tr>
      <w:tr w14:paraId="26D13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59A3B2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27</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1D8D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轿厢操纵箱锁</w:t>
            </w:r>
          </w:p>
        </w:tc>
      </w:tr>
      <w:tr w14:paraId="4B9F9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3765DB5">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28</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0C6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内外呼按钮</w:t>
            </w:r>
          </w:p>
        </w:tc>
      </w:tr>
      <w:tr w14:paraId="62C69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47E60DA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29</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7E0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轿厢显示板</w:t>
            </w:r>
          </w:p>
        </w:tc>
      </w:tr>
      <w:tr w14:paraId="669A9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42ADD13">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30</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0C6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外呼显示板</w:t>
            </w:r>
          </w:p>
        </w:tc>
      </w:tr>
      <w:tr w14:paraId="77E4D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4E32F5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31</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724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涨紧轮</w:t>
            </w:r>
          </w:p>
        </w:tc>
      </w:tr>
      <w:tr w14:paraId="215C1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91EA56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A35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220V电源盒</w:t>
            </w:r>
          </w:p>
        </w:tc>
      </w:tr>
      <w:tr w14:paraId="67928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1BAD42B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33</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40CA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380V/220V交流接触器</w:t>
            </w:r>
          </w:p>
        </w:tc>
      </w:tr>
      <w:tr w14:paraId="6B820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08236A19">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34</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E8E3D">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接触器辅助触头</w:t>
            </w:r>
          </w:p>
        </w:tc>
      </w:tr>
      <w:tr w14:paraId="4995B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13B30A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35</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EFA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24V直流接触器</w:t>
            </w:r>
          </w:p>
        </w:tc>
      </w:tr>
      <w:tr w14:paraId="43DC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18B868F">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38</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0BF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聚氨酯缓冲器</w:t>
            </w:r>
          </w:p>
        </w:tc>
      </w:tr>
      <w:tr w14:paraId="63DCF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F3C8A54">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39</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45EC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限位开关、极限开关、减速开关</w:t>
            </w:r>
          </w:p>
        </w:tc>
      </w:tr>
      <w:tr w14:paraId="7147A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0732436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41</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19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滑动导靴、靴衬</w:t>
            </w:r>
          </w:p>
        </w:tc>
      </w:tr>
      <w:tr w14:paraId="3CC7E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CE17B69">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42</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078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厅门三角锁、</w:t>
            </w:r>
            <w:r>
              <w:rPr>
                <w:rFonts w:hint="eastAsia" w:ascii="宋体" w:hAnsi="宋体"/>
                <w:sz w:val="20"/>
                <w:szCs w:val="20"/>
              </w:rPr>
              <w:t>解锁装置</w:t>
            </w:r>
          </w:p>
        </w:tc>
      </w:tr>
      <w:tr w14:paraId="1BF0A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DCFA49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43</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37C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门机皮带、皮带轮</w:t>
            </w:r>
          </w:p>
        </w:tc>
      </w:tr>
      <w:tr w14:paraId="087F8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F5E243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44</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546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抱闸检测开关</w:t>
            </w:r>
          </w:p>
        </w:tc>
      </w:tr>
      <w:tr w14:paraId="629DA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11B931D7">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45</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0BB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220V空开、380V空开</w:t>
            </w:r>
          </w:p>
        </w:tc>
      </w:tr>
      <w:tr w14:paraId="571DB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8005E0F">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46</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ED2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电源开关</w:t>
            </w:r>
          </w:p>
        </w:tc>
      </w:tr>
      <w:tr w14:paraId="02F79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09B14EB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47</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911C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开梯锁</w:t>
            </w:r>
          </w:p>
        </w:tc>
      </w:tr>
      <w:tr w14:paraId="6FD3E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C2C017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48</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57706790">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梯级</w:t>
            </w:r>
            <w:r>
              <w:rPr>
                <w:rFonts w:hint="eastAsia" w:ascii="宋体" w:hAnsi="宋体" w:eastAsia="宋体" w:cs="宋体"/>
                <w:i w:val="0"/>
                <w:iCs w:val="0"/>
                <w:color w:val="000000"/>
                <w:kern w:val="0"/>
                <w:sz w:val="20"/>
                <w:szCs w:val="20"/>
                <w:u w:val="none"/>
                <w:lang w:val="en-US" w:eastAsia="zh-CN" w:bidi="ar"/>
              </w:rPr>
              <w:t>防</w:t>
            </w:r>
            <w:r>
              <w:rPr>
                <w:rFonts w:hint="eastAsia" w:ascii="宋体" w:hAnsi="宋体" w:cs="宋体"/>
                <w:i w:val="0"/>
                <w:iCs w:val="0"/>
                <w:color w:val="000000"/>
                <w:kern w:val="0"/>
                <w:sz w:val="20"/>
                <w:szCs w:val="20"/>
                <w:u w:val="none"/>
                <w:lang w:val="en-US" w:eastAsia="zh-CN" w:bidi="ar"/>
              </w:rPr>
              <w:t>护</w:t>
            </w:r>
            <w:r>
              <w:rPr>
                <w:rFonts w:hint="eastAsia" w:ascii="宋体" w:hAnsi="宋体" w:eastAsia="宋体" w:cs="宋体"/>
                <w:i w:val="0"/>
                <w:iCs w:val="0"/>
                <w:color w:val="000000"/>
                <w:kern w:val="0"/>
                <w:sz w:val="20"/>
                <w:szCs w:val="20"/>
                <w:u w:val="none"/>
                <w:lang w:val="en-US" w:eastAsia="zh-CN" w:bidi="ar"/>
              </w:rPr>
              <w:t>毛刷</w:t>
            </w:r>
            <w:r>
              <w:rPr>
                <w:rFonts w:hint="eastAsia" w:ascii="宋体" w:hAnsi="宋体" w:cs="宋体"/>
                <w:i w:val="0"/>
                <w:iCs w:val="0"/>
                <w:color w:val="000000"/>
                <w:kern w:val="0"/>
                <w:sz w:val="20"/>
                <w:szCs w:val="20"/>
                <w:u w:val="none"/>
                <w:lang w:val="en-US" w:eastAsia="zh-CN" w:bidi="ar"/>
              </w:rPr>
              <w:t>带</w:t>
            </w:r>
          </w:p>
        </w:tc>
      </w:tr>
      <w:tr w14:paraId="3DC82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EE2CA4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49</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2A21182F">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梳齿板</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梳齿板</w:t>
            </w:r>
            <w:r>
              <w:rPr>
                <w:rFonts w:hint="eastAsia" w:ascii="宋体" w:hAnsi="宋体" w:cs="宋体"/>
                <w:i w:val="0"/>
                <w:iCs w:val="0"/>
                <w:color w:val="000000"/>
                <w:kern w:val="0"/>
                <w:sz w:val="20"/>
                <w:szCs w:val="20"/>
                <w:u w:val="none"/>
                <w:lang w:val="en-US" w:eastAsia="zh-CN" w:bidi="ar"/>
              </w:rPr>
              <w:t>开关</w:t>
            </w:r>
          </w:p>
        </w:tc>
      </w:tr>
      <w:tr w14:paraId="59FD3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008CEC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50</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6AAD12CA">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扶梯测速开关</w:t>
            </w:r>
          </w:p>
        </w:tc>
      </w:tr>
      <w:tr w14:paraId="3DD41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130EF336">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51</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0489E86B">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梯级涨紧链开关</w:t>
            </w:r>
          </w:p>
        </w:tc>
      </w:tr>
      <w:tr w14:paraId="62F95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534BEE5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52</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1670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扶手带出入口开关</w:t>
            </w:r>
          </w:p>
        </w:tc>
      </w:tr>
      <w:tr w14:paraId="48C23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4773692F">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53</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268D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梯级下陷、缺失开关</w:t>
            </w:r>
          </w:p>
        </w:tc>
      </w:tr>
      <w:tr w14:paraId="12D48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5B50FFC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54</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4614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急停开关</w:t>
            </w:r>
          </w:p>
        </w:tc>
      </w:tr>
      <w:tr w14:paraId="130E1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1847B0F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55</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3765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上下盖板检测开关</w:t>
            </w:r>
          </w:p>
        </w:tc>
      </w:tr>
      <w:tr w14:paraId="128FB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146396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56</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E15F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扶梯</w:t>
            </w:r>
            <w:r>
              <w:rPr>
                <w:rFonts w:hint="eastAsia" w:ascii="宋体" w:hAnsi="宋体" w:eastAsia="宋体" w:cs="宋体"/>
                <w:i w:val="0"/>
                <w:iCs w:val="0"/>
                <w:color w:val="000000"/>
                <w:kern w:val="0"/>
                <w:sz w:val="20"/>
                <w:szCs w:val="20"/>
                <w:u w:val="none"/>
                <w:lang w:val="en-US" w:eastAsia="zh-CN" w:bidi="ar"/>
              </w:rPr>
              <w:t>回转链</w:t>
            </w:r>
          </w:p>
        </w:tc>
      </w:tr>
      <w:tr w14:paraId="1E11D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C5A0FA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57</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1145AF2C">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kern w:val="0"/>
                <w:sz w:val="20"/>
                <w:szCs w:val="20"/>
                <w:u w:val="none"/>
                <w:lang w:val="en-US" w:eastAsia="zh-CN" w:bidi="ar"/>
              </w:rPr>
              <w:t>扶手带驱动链</w:t>
            </w:r>
          </w:p>
        </w:tc>
      </w:tr>
      <w:tr w14:paraId="28D38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15AD19C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58</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7CDC18E2">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kern w:val="0"/>
                <w:sz w:val="20"/>
                <w:szCs w:val="20"/>
                <w:u w:val="none"/>
                <w:lang w:val="en-US" w:eastAsia="zh-CN" w:bidi="ar"/>
              </w:rPr>
              <w:t>扶手带驱动轴承</w:t>
            </w:r>
          </w:p>
        </w:tc>
      </w:tr>
      <w:tr w14:paraId="50D8C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11070DF5">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59</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top"/>
          </w:tcPr>
          <w:p w14:paraId="4CF57AE2">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kern w:val="0"/>
                <w:sz w:val="20"/>
                <w:szCs w:val="20"/>
                <w:u w:val="none"/>
                <w:lang w:val="en-US" w:eastAsia="zh-CN" w:bidi="ar"/>
              </w:rPr>
              <w:t>抱闸开关</w:t>
            </w:r>
          </w:p>
        </w:tc>
      </w:tr>
      <w:tr w14:paraId="39589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5E422092">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60</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148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扶梯变频器风扇</w:t>
            </w:r>
          </w:p>
        </w:tc>
      </w:tr>
      <w:tr w14:paraId="1A6F7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7DD4267">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61</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547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扶梯检修盒</w:t>
            </w:r>
          </w:p>
        </w:tc>
      </w:tr>
      <w:tr w14:paraId="61D7B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9CBBC96">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62</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D58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扶梯光眼</w:t>
            </w:r>
          </w:p>
        </w:tc>
      </w:tr>
      <w:tr w14:paraId="7B96D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7DA439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63</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2908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马达感应器</w:t>
            </w:r>
          </w:p>
        </w:tc>
      </w:tr>
      <w:tr w14:paraId="40346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0722EE12">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64</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5F2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抱闸开关</w:t>
            </w:r>
          </w:p>
        </w:tc>
      </w:tr>
      <w:tr w14:paraId="247C1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F12A45F">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65</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D0311">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门挂板</w:t>
            </w:r>
          </w:p>
        </w:tc>
      </w:tr>
      <w:tr w14:paraId="513FA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0E804C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66</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4F14B">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rPr>
              <w:t>防撞条</w:t>
            </w:r>
          </w:p>
        </w:tc>
      </w:tr>
      <w:tr w14:paraId="6EF7D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88FE714">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67</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C226E">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rPr>
              <w:t>计数器</w:t>
            </w:r>
          </w:p>
        </w:tc>
      </w:tr>
      <w:tr w14:paraId="3C97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5B01355E">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68</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B1ED">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rPr>
              <w:t>门滑轮</w:t>
            </w:r>
          </w:p>
        </w:tc>
      </w:tr>
      <w:tr w14:paraId="6CFE1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9B13183">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69</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BA56A">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rPr>
              <w:t>门导轮</w:t>
            </w:r>
          </w:p>
        </w:tc>
      </w:tr>
      <w:tr w14:paraId="1A1C2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B3D0A73">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70</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C54B8">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rPr>
              <w:t>滑轮组件</w:t>
            </w:r>
          </w:p>
        </w:tc>
      </w:tr>
      <w:tr w14:paraId="69E96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05283EE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71</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7B898">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lang w:eastAsia="zh-CN"/>
              </w:rPr>
              <w:t>展鹏</w:t>
            </w:r>
            <w:r>
              <w:rPr>
                <w:rFonts w:hint="eastAsia" w:ascii="宋体" w:hAnsi="宋体"/>
                <w:sz w:val="20"/>
                <w:szCs w:val="20"/>
              </w:rPr>
              <w:t>门刀启动杆</w:t>
            </w:r>
          </w:p>
        </w:tc>
      </w:tr>
      <w:tr w14:paraId="0FF8C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3BF5D5DF">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72</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0690">
            <w:pPr>
              <w:keepNext w:val="0"/>
              <w:keepLines w:val="0"/>
              <w:widowControl/>
              <w:suppressLineNumbers w:val="0"/>
              <w:jc w:val="center"/>
              <w:textAlignment w:val="center"/>
              <w:rPr>
                <w:rFonts w:hint="eastAsia" w:ascii="宋体" w:hAnsi="宋体"/>
                <w:sz w:val="20"/>
                <w:szCs w:val="20"/>
              </w:rPr>
            </w:pPr>
            <w:r>
              <w:rPr>
                <w:rFonts w:hint="eastAsia" w:ascii="宋体" w:hAnsi="宋体"/>
                <w:sz w:val="20"/>
                <w:szCs w:val="20"/>
              </w:rPr>
              <w:t>厅门偏心挡轮</w:t>
            </w:r>
          </w:p>
        </w:tc>
      </w:tr>
      <w:tr w14:paraId="7B2F1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4461D057">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73</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44EAE">
            <w:pPr>
              <w:keepNext w:val="0"/>
              <w:keepLines w:val="0"/>
              <w:widowControl/>
              <w:suppressLineNumbers w:val="0"/>
              <w:jc w:val="center"/>
              <w:textAlignment w:val="center"/>
              <w:rPr>
                <w:rFonts w:hint="eastAsia" w:ascii="宋体" w:hAnsi="宋体" w:eastAsia="宋体"/>
                <w:sz w:val="20"/>
                <w:szCs w:val="20"/>
                <w:lang w:eastAsia="zh-CN"/>
              </w:rPr>
            </w:pPr>
            <w:r>
              <w:rPr>
                <w:rFonts w:hint="eastAsia" w:ascii="宋体" w:hAnsi="宋体"/>
                <w:sz w:val="20"/>
                <w:szCs w:val="20"/>
                <w:lang w:eastAsia="zh-CN"/>
              </w:rPr>
              <w:t>扶梯运行指示灯</w:t>
            </w:r>
          </w:p>
        </w:tc>
      </w:tr>
      <w:tr w14:paraId="739E2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A3A900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74</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1CE7A">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sz w:val="20"/>
                <w:szCs w:val="20"/>
                <w:lang w:eastAsia="zh-CN"/>
              </w:rPr>
              <w:t>编码器测速轮</w:t>
            </w:r>
          </w:p>
        </w:tc>
      </w:tr>
      <w:tr w14:paraId="350AD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9B8C32F">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75</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98EAD">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sz w:val="20"/>
                <w:szCs w:val="20"/>
                <w:lang w:eastAsia="zh-CN"/>
              </w:rPr>
              <w:t>展鹏门机编码器</w:t>
            </w:r>
          </w:p>
        </w:tc>
      </w:tr>
      <w:tr w14:paraId="080E6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691E94C6">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76</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AE902">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sz w:val="20"/>
                <w:szCs w:val="20"/>
                <w:lang w:eastAsia="zh-CN"/>
              </w:rPr>
              <w:t>扶梯盖板螺丝</w:t>
            </w:r>
          </w:p>
        </w:tc>
      </w:tr>
      <w:tr w14:paraId="63228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1252439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77</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E14E">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sz w:val="20"/>
                <w:szCs w:val="20"/>
                <w:lang w:eastAsia="zh-CN"/>
              </w:rPr>
              <w:t>轿顶灯开关、底坑灯开关</w:t>
            </w:r>
          </w:p>
        </w:tc>
      </w:tr>
      <w:tr w14:paraId="76068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F1E251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78</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A90FC">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sz w:val="20"/>
                <w:szCs w:val="20"/>
                <w:lang w:eastAsia="zh-CN"/>
              </w:rPr>
              <w:t>厅门橡胶轮</w:t>
            </w:r>
          </w:p>
        </w:tc>
      </w:tr>
      <w:tr w14:paraId="008BF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73C354B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79</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8A858">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eastAsia="宋体" w:cs="宋体"/>
                <w:color w:val="000000" w:themeColor="text1"/>
                <w:kern w:val="0"/>
                <w:sz w:val="20"/>
                <w:szCs w:val="20"/>
                <w:lang w:eastAsia="zh-CN" w:bidi="ar"/>
                <w14:textFill>
                  <w14:solidFill>
                    <w14:schemeClr w14:val="tx1"/>
                  </w14:solidFill>
                </w14:textFill>
              </w:rPr>
              <w:t>展鹏</w:t>
            </w:r>
            <w:r>
              <w:rPr>
                <w:rFonts w:hint="eastAsia" w:ascii="宋体" w:hAnsi="宋体" w:eastAsia="宋体" w:cs="宋体"/>
                <w:color w:val="000000" w:themeColor="text1"/>
                <w:kern w:val="0"/>
                <w:sz w:val="20"/>
                <w:szCs w:val="20"/>
                <w:lang w:bidi="ar"/>
                <w14:textFill>
                  <w14:solidFill>
                    <w14:schemeClr w14:val="tx1"/>
                  </w14:solidFill>
                </w14:textFill>
              </w:rPr>
              <w:t>门机编码器总成支</w:t>
            </w:r>
            <w:r>
              <w:rPr>
                <w:rFonts w:hint="eastAsia" w:ascii="仿宋_GB2312" w:hAnsi="宋体" w:eastAsia="仿宋_GB2312" w:cs="宋体"/>
                <w:color w:val="000000" w:themeColor="text1"/>
                <w:kern w:val="0"/>
                <w:szCs w:val="21"/>
                <w:lang w:bidi="ar"/>
                <w14:textFill>
                  <w14:solidFill>
                    <w14:schemeClr w14:val="tx1"/>
                  </w14:solidFill>
                </w14:textFill>
              </w:rPr>
              <w:t>架</w:t>
            </w:r>
          </w:p>
        </w:tc>
      </w:tr>
      <w:tr w14:paraId="6DE58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FEED96E">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80</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D68D8">
            <w:pPr>
              <w:keepNext w:val="0"/>
              <w:keepLines w:val="0"/>
              <w:widowControl/>
              <w:suppressLineNumbers w:val="0"/>
              <w:jc w:val="center"/>
              <w:textAlignment w:val="center"/>
              <w:rPr>
                <w:rFonts w:hint="eastAsia" w:ascii="宋体" w:hAnsi="宋体" w:eastAsia="宋体" w:cs="宋体"/>
                <w:color w:val="000000" w:themeColor="text1"/>
                <w:kern w:val="0"/>
                <w:sz w:val="20"/>
                <w:szCs w:val="20"/>
                <w:lang w:eastAsia="zh-CN" w:bidi="ar"/>
                <w14:textFill>
                  <w14:solidFill>
                    <w14:schemeClr w14:val="tx1"/>
                  </w14:solidFill>
                </w14:textFill>
              </w:rPr>
            </w:pPr>
            <w:r>
              <w:rPr>
                <w:rFonts w:hint="eastAsia" w:ascii="宋体" w:hAnsi="宋体" w:eastAsia="宋体" w:cs="宋体"/>
                <w:color w:val="000000" w:themeColor="text1"/>
                <w:kern w:val="0"/>
                <w:sz w:val="20"/>
                <w:szCs w:val="20"/>
                <w:lang w:eastAsia="zh-CN" w:bidi="ar"/>
                <w14:textFill>
                  <w14:solidFill>
                    <w14:schemeClr w14:val="tx1"/>
                  </w14:solidFill>
                </w14:textFill>
              </w:rPr>
              <w:t>减速箱油封</w:t>
            </w:r>
          </w:p>
        </w:tc>
      </w:tr>
      <w:tr w14:paraId="2CAE9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top"/>
          </w:tcPr>
          <w:p w14:paraId="2290AD8A">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81</w:t>
            </w:r>
          </w:p>
        </w:tc>
        <w:tc>
          <w:tcPr>
            <w:tcW w:w="4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98E12">
            <w:pPr>
              <w:keepNext w:val="0"/>
              <w:keepLines w:val="0"/>
              <w:widowControl/>
              <w:suppressLineNumbers w:val="0"/>
              <w:jc w:val="center"/>
              <w:textAlignment w:val="center"/>
              <w:rPr>
                <w:rFonts w:hint="default"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eastAsia="zh-CN" w:bidi="ar"/>
                <w14:textFill>
                  <w14:solidFill>
                    <w14:schemeClr w14:val="tx1"/>
                  </w14:solidFill>
                </w14:textFill>
              </w:rPr>
              <w:t>西威变频器</w:t>
            </w:r>
            <w:r>
              <w:rPr>
                <w:rFonts w:hint="eastAsia" w:ascii="宋体" w:hAnsi="宋体" w:eastAsia="宋体" w:cs="宋体"/>
                <w:color w:val="000000" w:themeColor="text1"/>
                <w:kern w:val="0"/>
                <w:sz w:val="20"/>
                <w:szCs w:val="20"/>
                <w:lang w:val="en-US" w:eastAsia="zh-CN" w:bidi="ar"/>
                <w14:textFill>
                  <w14:solidFill>
                    <w14:schemeClr w14:val="tx1"/>
                  </w14:solidFill>
                </w14:textFill>
              </w:rPr>
              <w:t>PG卡</w:t>
            </w:r>
          </w:p>
        </w:tc>
      </w:tr>
    </w:tbl>
    <w:p w14:paraId="5E0F710A">
      <w:pPr>
        <w:adjustRightInd w:val="0"/>
        <w:snapToGrid w:val="0"/>
        <w:spacing w:line="360" w:lineRule="auto"/>
        <w:rPr>
          <w:rFonts w:hint="eastAsia" w:ascii="仿宋_GB2312" w:hAnsi="宋体" w:eastAsia="仿宋_GB2312" w:cs="Times New Roman"/>
          <w:bCs/>
          <w:color w:val="000000" w:themeColor="text1"/>
          <w:sz w:val="24"/>
          <w:szCs w:val="24"/>
          <w14:textFill>
            <w14:solidFill>
              <w14:schemeClr w14:val="tx1"/>
            </w14:solidFill>
          </w14:textFill>
        </w:rPr>
      </w:pPr>
    </w:p>
    <w:p w14:paraId="55BF32CA">
      <w:pPr>
        <w:adjustRightInd w:val="0"/>
        <w:snapToGrid w:val="0"/>
        <w:spacing w:line="360" w:lineRule="auto"/>
        <w:rPr>
          <w:rFonts w:ascii="仿宋_GB2312" w:hAnsi="宋体" w:eastAsia="仿宋_GB2312" w:cs="Times New Roman"/>
          <w:bCs/>
          <w:color w:val="000000" w:themeColor="text1"/>
          <w:sz w:val="24"/>
          <w:szCs w:val="24"/>
          <w14:textFill>
            <w14:solidFill>
              <w14:schemeClr w14:val="tx1"/>
            </w14:solidFill>
          </w14:textFill>
        </w:rPr>
      </w:pPr>
      <w:r>
        <w:rPr>
          <w:rFonts w:hint="eastAsia" w:ascii="仿宋_GB2312" w:hAnsi="宋体" w:eastAsia="仿宋_GB2312" w:cs="Times New Roman"/>
          <w:bCs/>
          <w:color w:val="000000" w:themeColor="text1"/>
          <w:sz w:val="24"/>
          <w:szCs w:val="24"/>
          <w14:textFill>
            <w14:solidFill>
              <w14:schemeClr w14:val="tx1"/>
            </w14:solidFill>
          </w14:textFill>
        </w:rPr>
        <w:t>注：包括但不限于上述设备维修零配件，根据项目实际情况增加或减少。</w:t>
      </w:r>
    </w:p>
    <w:p w14:paraId="04527CBE">
      <w:pPr>
        <w:adjustRightInd w:val="0"/>
        <w:snapToGrid w:val="0"/>
        <w:jc w:val="left"/>
        <w:rPr>
          <w:rFonts w:ascii="宋体" w:hAnsi="宋体" w:eastAsia="宋体" w:cs="Times New Roman"/>
          <w:b/>
          <w:bCs/>
          <w:color w:val="000000" w:themeColor="text1"/>
          <w:sz w:val="24"/>
          <w:szCs w:val="24"/>
          <w14:textFill>
            <w14:solidFill>
              <w14:schemeClr w14:val="tx1"/>
            </w14:solidFill>
          </w14:textFill>
        </w:rPr>
      </w:pPr>
    </w:p>
    <w:p w14:paraId="479C82C3">
      <w:pPr>
        <w:adjustRightInd w:val="0"/>
        <w:snapToGrid w:val="0"/>
        <w:jc w:val="left"/>
        <w:rPr>
          <w:rFonts w:ascii="宋体" w:hAnsi="宋体" w:eastAsia="宋体" w:cs="Times New Roman"/>
          <w:b/>
          <w:bCs/>
          <w:color w:val="000000" w:themeColor="text1"/>
          <w:sz w:val="24"/>
          <w:szCs w:val="24"/>
          <w14:textFill>
            <w14:solidFill>
              <w14:schemeClr w14:val="tx1"/>
            </w14:solidFill>
          </w14:textFill>
        </w:rPr>
      </w:pPr>
    </w:p>
    <w:p w14:paraId="6B568429">
      <w:pPr>
        <w:adjustRightInd w:val="0"/>
        <w:snapToGrid w:val="0"/>
        <w:jc w:val="left"/>
        <w:rPr>
          <w:rFonts w:ascii="宋体" w:hAnsi="宋体" w:eastAsia="宋体" w:cs="Times New Roman"/>
          <w:b/>
          <w:bCs/>
          <w:color w:val="000000" w:themeColor="text1"/>
          <w:sz w:val="28"/>
          <w:szCs w:val="28"/>
          <w14:textFill>
            <w14:solidFill>
              <w14:schemeClr w14:val="tx1"/>
            </w14:solidFill>
          </w14:textFill>
        </w:rPr>
      </w:pPr>
    </w:p>
    <w:p w14:paraId="6B882E02">
      <w:pPr>
        <w:rPr>
          <w:rFonts w:ascii="宋体" w:hAnsi="宋体" w:eastAsia="宋体" w:cs="Times New Roman"/>
          <w:color w:val="000000" w:themeColor="text1"/>
          <w:sz w:val="28"/>
          <w:szCs w:val="28"/>
          <w14:textFill>
            <w14:solidFill>
              <w14:schemeClr w14:val="tx1"/>
            </w14:solidFill>
          </w14:textFill>
        </w:rPr>
      </w:pPr>
    </w:p>
    <w:p w14:paraId="0DBE61A4">
      <w:pPr>
        <w:adjustRightInd w:val="0"/>
        <w:snapToGrid w:val="0"/>
        <w:spacing w:line="360" w:lineRule="auto"/>
        <w:ind w:left="0" w:firstLine="0" w:firstLineChars="0"/>
        <w:jc w:val="left"/>
        <w:rPr>
          <w:ins w:id="511" w:author="高锋" w:date="2026-08-19T14:42:24Z"/>
          <w:rFonts w:hint="eastAsia" w:ascii="仿宋_GB2312" w:hAnsi="宋体" w:eastAsia="仿宋_GB2312" w:cs="Times New Roman"/>
          <w:bCs/>
          <w:color w:val="000000" w:themeColor="text1"/>
          <w:sz w:val="24"/>
          <w:szCs w:val="24"/>
          <w14:textFill>
            <w14:solidFill>
              <w14:schemeClr w14:val="tx1"/>
            </w14:solidFill>
          </w14:textFill>
        </w:rPr>
        <w:pPrChange w:id="510" w:author="高锋" w:date="2026-08-19T14:42:23Z">
          <w:pPr>
            <w:adjustRightInd w:val="0"/>
            <w:snapToGrid w:val="0"/>
            <w:spacing w:line="360" w:lineRule="auto"/>
            <w:ind w:left="0" w:firstLine="0" w:firstLineChars="0"/>
            <w:jc w:val="left"/>
          </w:pPr>
        </w:pPrChange>
      </w:pPr>
    </w:p>
    <w:p w14:paraId="53EC759C">
      <w:pPr>
        <w:adjustRightInd w:val="0"/>
        <w:snapToGrid w:val="0"/>
        <w:spacing w:line="360" w:lineRule="auto"/>
        <w:ind w:left="0" w:firstLine="0" w:firstLineChars="0"/>
        <w:jc w:val="left"/>
        <w:rPr>
          <w:ins w:id="513" w:author="高锋" w:date="2026-08-19T14:42:25Z"/>
          <w:rFonts w:hint="eastAsia" w:ascii="仿宋_GB2312" w:hAnsi="宋体" w:eastAsia="仿宋_GB2312" w:cs="Times New Roman"/>
          <w:bCs/>
          <w:color w:val="000000" w:themeColor="text1"/>
          <w:sz w:val="24"/>
          <w:szCs w:val="24"/>
          <w14:textFill>
            <w14:solidFill>
              <w14:schemeClr w14:val="tx1"/>
            </w14:solidFill>
          </w14:textFill>
        </w:rPr>
        <w:pPrChange w:id="512" w:author="高锋" w:date="2026-08-19T14:42:23Z">
          <w:pPr>
            <w:adjustRightInd w:val="0"/>
            <w:snapToGrid w:val="0"/>
            <w:spacing w:line="360" w:lineRule="auto"/>
            <w:ind w:left="0" w:firstLine="0" w:firstLineChars="0"/>
            <w:jc w:val="left"/>
          </w:pPr>
        </w:pPrChange>
      </w:pPr>
    </w:p>
    <w:p w14:paraId="1378E3B8">
      <w:pPr>
        <w:adjustRightInd w:val="0"/>
        <w:snapToGrid w:val="0"/>
        <w:spacing w:line="360" w:lineRule="auto"/>
        <w:ind w:left="0" w:firstLine="0" w:firstLineChars="0"/>
        <w:jc w:val="left"/>
        <w:rPr>
          <w:ins w:id="515" w:author="高锋" w:date="2026-08-19T14:42:25Z"/>
          <w:rFonts w:hint="eastAsia" w:ascii="仿宋_GB2312" w:hAnsi="宋体" w:eastAsia="仿宋_GB2312" w:cs="Times New Roman"/>
          <w:bCs/>
          <w:color w:val="000000" w:themeColor="text1"/>
          <w:sz w:val="24"/>
          <w:szCs w:val="24"/>
          <w14:textFill>
            <w14:solidFill>
              <w14:schemeClr w14:val="tx1"/>
            </w14:solidFill>
          </w14:textFill>
        </w:rPr>
        <w:pPrChange w:id="514" w:author="高锋" w:date="2026-08-19T14:42:23Z">
          <w:pPr>
            <w:adjustRightInd w:val="0"/>
            <w:snapToGrid w:val="0"/>
            <w:spacing w:line="360" w:lineRule="auto"/>
            <w:ind w:left="0" w:firstLine="0" w:firstLineChars="0"/>
            <w:jc w:val="left"/>
          </w:pPr>
        </w:pPrChange>
      </w:pPr>
    </w:p>
    <w:p w14:paraId="38EE6F4A">
      <w:pPr>
        <w:adjustRightInd w:val="0"/>
        <w:snapToGrid w:val="0"/>
        <w:spacing w:line="360" w:lineRule="auto"/>
        <w:ind w:left="0" w:firstLine="0" w:firstLineChars="0"/>
        <w:jc w:val="left"/>
        <w:rPr>
          <w:ins w:id="517" w:author="高锋" w:date="2026-08-19T14:42:35Z"/>
          <w:rFonts w:hint="eastAsia" w:ascii="仿宋_GB2312" w:hAnsi="宋体" w:eastAsia="仿宋_GB2312" w:cs="Times New Roman"/>
          <w:bCs/>
          <w:color w:val="000000" w:themeColor="text1"/>
          <w:sz w:val="24"/>
          <w:szCs w:val="24"/>
          <w14:textFill>
            <w14:solidFill>
              <w14:schemeClr w14:val="tx1"/>
            </w14:solidFill>
          </w14:textFill>
        </w:rPr>
        <w:pPrChange w:id="516" w:author="高锋" w:date="2026-08-19T14:42:23Z">
          <w:pPr>
            <w:adjustRightInd w:val="0"/>
            <w:snapToGrid w:val="0"/>
            <w:spacing w:line="360" w:lineRule="auto"/>
            <w:ind w:left="0" w:firstLine="0" w:firstLineChars="0"/>
            <w:jc w:val="left"/>
          </w:pPr>
        </w:pPrChange>
      </w:pPr>
    </w:p>
    <w:p w14:paraId="356D8ACF">
      <w:pPr>
        <w:adjustRightInd w:val="0"/>
        <w:snapToGrid w:val="0"/>
        <w:spacing w:line="360" w:lineRule="auto"/>
        <w:ind w:left="0" w:firstLine="0" w:firstLineChars="0"/>
        <w:jc w:val="left"/>
        <w:rPr>
          <w:ins w:id="519" w:author="高锋" w:date="2026-08-19T14:42:35Z"/>
          <w:rFonts w:hint="eastAsia" w:ascii="仿宋_GB2312" w:hAnsi="宋体" w:eastAsia="仿宋_GB2312" w:cs="Times New Roman"/>
          <w:bCs/>
          <w:color w:val="000000" w:themeColor="text1"/>
          <w:sz w:val="24"/>
          <w:szCs w:val="24"/>
          <w14:textFill>
            <w14:solidFill>
              <w14:schemeClr w14:val="tx1"/>
            </w14:solidFill>
          </w14:textFill>
        </w:rPr>
        <w:pPrChange w:id="518" w:author="高锋" w:date="2026-08-19T14:42:23Z">
          <w:pPr>
            <w:adjustRightInd w:val="0"/>
            <w:snapToGrid w:val="0"/>
            <w:spacing w:line="360" w:lineRule="auto"/>
            <w:ind w:left="0" w:firstLine="0" w:firstLineChars="0"/>
            <w:jc w:val="left"/>
          </w:pPr>
        </w:pPrChange>
      </w:pPr>
    </w:p>
    <w:p w14:paraId="44CB019D">
      <w:pPr>
        <w:adjustRightInd w:val="0"/>
        <w:snapToGrid w:val="0"/>
        <w:spacing w:line="360" w:lineRule="auto"/>
        <w:ind w:left="0" w:firstLine="0" w:firstLineChars="0"/>
        <w:jc w:val="left"/>
        <w:rPr>
          <w:ins w:id="521" w:author="高锋" w:date="2026-08-19T14:42:35Z"/>
          <w:rFonts w:hint="eastAsia" w:ascii="仿宋_GB2312" w:hAnsi="宋体" w:eastAsia="仿宋_GB2312" w:cs="Times New Roman"/>
          <w:bCs/>
          <w:color w:val="000000" w:themeColor="text1"/>
          <w:sz w:val="24"/>
          <w:szCs w:val="24"/>
          <w14:textFill>
            <w14:solidFill>
              <w14:schemeClr w14:val="tx1"/>
            </w14:solidFill>
          </w14:textFill>
        </w:rPr>
        <w:pPrChange w:id="520" w:author="高锋" w:date="2026-08-19T14:42:23Z">
          <w:pPr>
            <w:adjustRightInd w:val="0"/>
            <w:snapToGrid w:val="0"/>
            <w:spacing w:line="360" w:lineRule="auto"/>
            <w:ind w:left="0" w:firstLine="0" w:firstLineChars="0"/>
            <w:jc w:val="left"/>
          </w:pPr>
        </w:pPrChange>
      </w:pPr>
    </w:p>
    <w:p w14:paraId="15DB53EB">
      <w:pPr>
        <w:adjustRightInd w:val="0"/>
        <w:snapToGrid w:val="0"/>
        <w:spacing w:line="360" w:lineRule="auto"/>
        <w:ind w:left="0" w:firstLine="0" w:firstLineChars="0"/>
        <w:jc w:val="left"/>
        <w:rPr>
          <w:ins w:id="523" w:author="高锋" w:date="2026-08-19T14:42:36Z"/>
          <w:rFonts w:hint="eastAsia" w:ascii="仿宋_GB2312" w:hAnsi="宋体" w:eastAsia="仿宋_GB2312" w:cs="Times New Roman"/>
          <w:bCs/>
          <w:color w:val="000000" w:themeColor="text1"/>
          <w:sz w:val="24"/>
          <w:szCs w:val="24"/>
          <w14:textFill>
            <w14:solidFill>
              <w14:schemeClr w14:val="tx1"/>
            </w14:solidFill>
          </w14:textFill>
        </w:rPr>
        <w:pPrChange w:id="522" w:author="高锋" w:date="2026-08-19T14:42:23Z">
          <w:pPr>
            <w:adjustRightInd w:val="0"/>
            <w:snapToGrid w:val="0"/>
            <w:spacing w:line="360" w:lineRule="auto"/>
            <w:ind w:left="0" w:firstLine="0" w:firstLineChars="0"/>
            <w:jc w:val="left"/>
          </w:pPr>
        </w:pPrChange>
      </w:pPr>
    </w:p>
    <w:p w14:paraId="5C24AFC5">
      <w:pPr>
        <w:adjustRightInd w:val="0"/>
        <w:snapToGrid w:val="0"/>
        <w:spacing w:line="360" w:lineRule="auto"/>
        <w:ind w:left="0" w:firstLine="0" w:firstLineChars="0"/>
        <w:jc w:val="left"/>
        <w:rPr>
          <w:ins w:id="525" w:author="高锋" w:date="2026-08-19T14:42:42Z"/>
          <w:rFonts w:hint="eastAsia" w:ascii="仿宋_GB2312" w:hAnsi="宋体" w:eastAsia="仿宋_GB2312" w:cs="Times New Roman"/>
          <w:bCs/>
          <w:color w:val="000000" w:themeColor="text1"/>
          <w:sz w:val="24"/>
          <w:szCs w:val="24"/>
          <w14:textFill>
            <w14:solidFill>
              <w14:schemeClr w14:val="tx1"/>
            </w14:solidFill>
          </w14:textFill>
        </w:rPr>
        <w:pPrChange w:id="524" w:author="高锋" w:date="2026-08-19T14:42:23Z">
          <w:pPr>
            <w:adjustRightInd w:val="0"/>
            <w:snapToGrid w:val="0"/>
            <w:spacing w:line="360" w:lineRule="auto"/>
            <w:ind w:left="0" w:firstLine="0" w:firstLineChars="0"/>
            <w:jc w:val="left"/>
          </w:pPr>
        </w:pPrChange>
      </w:pPr>
    </w:p>
    <w:p w14:paraId="706DC0BF">
      <w:pPr>
        <w:adjustRightInd w:val="0"/>
        <w:snapToGrid w:val="0"/>
        <w:spacing w:line="360" w:lineRule="auto"/>
        <w:ind w:left="0" w:firstLine="0" w:firstLineChars="0"/>
        <w:jc w:val="left"/>
        <w:rPr>
          <w:ins w:id="527" w:author="高锋" w:date="2026-08-19T14:42:42Z"/>
          <w:rFonts w:hint="eastAsia" w:ascii="仿宋_GB2312" w:hAnsi="宋体" w:eastAsia="仿宋_GB2312" w:cs="Times New Roman"/>
          <w:bCs/>
          <w:color w:val="000000" w:themeColor="text1"/>
          <w:sz w:val="24"/>
          <w:szCs w:val="24"/>
          <w14:textFill>
            <w14:solidFill>
              <w14:schemeClr w14:val="tx1"/>
            </w14:solidFill>
          </w14:textFill>
        </w:rPr>
        <w:pPrChange w:id="526" w:author="高锋" w:date="2026-08-19T14:42:23Z">
          <w:pPr>
            <w:adjustRightInd w:val="0"/>
            <w:snapToGrid w:val="0"/>
            <w:spacing w:line="360" w:lineRule="auto"/>
            <w:ind w:left="0" w:firstLine="0" w:firstLineChars="0"/>
            <w:jc w:val="left"/>
          </w:pPr>
        </w:pPrChange>
      </w:pPr>
    </w:p>
    <w:p w14:paraId="253EEFD3">
      <w:pPr>
        <w:adjustRightInd w:val="0"/>
        <w:snapToGrid w:val="0"/>
        <w:spacing w:line="360" w:lineRule="auto"/>
        <w:ind w:left="0" w:firstLine="0" w:firstLineChars="0"/>
        <w:jc w:val="left"/>
        <w:rPr>
          <w:ins w:id="529" w:author="高锋" w:date="2026-08-19T14:42:43Z"/>
          <w:rFonts w:hint="eastAsia" w:ascii="仿宋_GB2312" w:hAnsi="宋体" w:eastAsia="仿宋_GB2312" w:cs="Times New Roman"/>
          <w:bCs/>
          <w:color w:val="000000" w:themeColor="text1"/>
          <w:sz w:val="24"/>
          <w:szCs w:val="24"/>
          <w14:textFill>
            <w14:solidFill>
              <w14:schemeClr w14:val="tx1"/>
            </w14:solidFill>
          </w14:textFill>
        </w:rPr>
        <w:pPrChange w:id="528" w:author="高锋" w:date="2026-08-19T14:42:23Z">
          <w:pPr>
            <w:adjustRightInd w:val="0"/>
            <w:snapToGrid w:val="0"/>
            <w:spacing w:line="360" w:lineRule="auto"/>
            <w:ind w:left="0" w:firstLine="0" w:firstLineChars="0"/>
            <w:jc w:val="left"/>
          </w:pPr>
        </w:pPrChange>
      </w:pPr>
    </w:p>
    <w:p w14:paraId="3E8134B5">
      <w:pPr>
        <w:adjustRightInd w:val="0"/>
        <w:snapToGrid w:val="0"/>
        <w:spacing w:line="360" w:lineRule="auto"/>
        <w:ind w:left="0" w:firstLine="0" w:firstLineChars="0"/>
        <w:jc w:val="left"/>
        <w:rPr>
          <w:ins w:id="531" w:author="高锋" w:date="2026-08-19T14:43:01Z"/>
          <w:rFonts w:hint="eastAsia" w:ascii="仿宋_GB2312" w:hAnsi="宋体" w:eastAsia="仿宋_GB2312" w:cs="Times New Roman"/>
          <w:bCs/>
          <w:color w:val="000000" w:themeColor="text1"/>
          <w:sz w:val="24"/>
          <w:szCs w:val="24"/>
          <w14:textFill>
            <w14:solidFill>
              <w14:schemeClr w14:val="tx1"/>
            </w14:solidFill>
          </w14:textFill>
        </w:rPr>
        <w:pPrChange w:id="530" w:author="高锋" w:date="2026-08-19T14:42:23Z">
          <w:pPr>
            <w:adjustRightInd w:val="0"/>
            <w:snapToGrid w:val="0"/>
            <w:spacing w:line="360" w:lineRule="auto"/>
            <w:ind w:left="0" w:firstLine="0" w:firstLineChars="0"/>
            <w:jc w:val="left"/>
          </w:pPr>
        </w:pPrChange>
      </w:pPr>
    </w:p>
    <w:p w14:paraId="15609321">
      <w:pPr>
        <w:adjustRightInd w:val="0"/>
        <w:snapToGrid w:val="0"/>
        <w:spacing w:line="360" w:lineRule="auto"/>
        <w:ind w:left="0" w:firstLine="0" w:firstLineChars="0"/>
        <w:jc w:val="left"/>
        <w:rPr>
          <w:ins w:id="533" w:author="高锋" w:date="2026-08-19T14:43:01Z"/>
          <w:rFonts w:hint="eastAsia" w:ascii="仿宋_GB2312" w:hAnsi="宋体" w:eastAsia="仿宋_GB2312" w:cs="Times New Roman"/>
          <w:bCs/>
          <w:color w:val="000000" w:themeColor="text1"/>
          <w:sz w:val="24"/>
          <w:szCs w:val="24"/>
          <w14:textFill>
            <w14:solidFill>
              <w14:schemeClr w14:val="tx1"/>
            </w14:solidFill>
          </w14:textFill>
        </w:rPr>
        <w:pPrChange w:id="532" w:author="高锋" w:date="2026-08-19T14:42:23Z">
          <w:pPr>
            <w:adjustRightInd w:val="0"/>
            <w:snapToGrid w:val="0"/>
            <w:spacing w:line="360" w:lineRule="auto"/>
            <w:ind w:left="0" w:firstLine="0" w:firstLineChars="0"/>
            <w:jc w:val="left"/>
          </w:pPr>
        </w:pPrChange>
      </w:pPr>
    </w:p>
    <w:p w14:paraId="1FC43975">
      <w:pPr>
        <w:adjustRightInd w:val="0"/>
        <w:snapToGrid w:val="0"/>
        <w:spacing w:line="360" w:lineRule="auto"/>
        <w:ind w:left="0" w:firstLine="0" w:firstLineChars="0"/>
        <w:jc w:val="left"/>
        <w:rPr>
          <w:rFonts w:ascii="仿宋_GB2312" w:hAnsi="宋体" w:eastAsia="仿宋_GB2312" w:cs="Times New Roman"/>
          <w:bCs/>
          <w:color w:val="000000" w:themeColor="text1"/>
          <w:sz w:val="24"/>
          <w:szCs w:val="24"/>
          <w14:textFill>
            <w14:solidFill>
              <w14:schemeClr w14:val="tx1"/>
            </w14:solidFill>
          </w14:textFill>
        </w:rPr>
        <w:pPrChange w:id="534" w:author="高锋" w:date="2026-08-19T14:42:23Z">
          <w:pPr>
            <w:adjustRightInd w:val="0"/>
            <w:snapToGrid w:val="0"/>
            <w:spacing w:line="360" w:lineRule="auto"/>
            <w:ind w:left="0" w:firstLine="0" w:firstLineChars="0"/>
            <w:jc w:val="left"/>
          </w:pPr>
        </w:pPrChange>
      </w:pPr>
      <w:r>
        <w:rPr>
          <w:rFonts w:hint="eastAsia" w:ascii="仿宋_GB2312" w:hAnsi="宋体" w:eastAsia="仿宋_GB2312" w:cs="Times New Roman"/>
          <w:bCs/>
          <w:color w:val="000000" w:themeColor="text1"/>
          <w:sz w:val="24"/>
          <w:szCs w:val="24"/>
          <w14:textFill>
            <w14:solidFill>
              <w14:schemeClr w14:val="tx1"/>
            </w14:solidFill>
          </w14:textFill>
        </w:rPr>
        <w:t>附件6：乙方营业执照、相关资质证书复印件、项目负责人授权委托书、项目现场管理及维保人员配备情况表(复印件均须加盖公章)</w:t>
      </w:r>
    </w:p>
    <w:p w14:paraId="50A9A88F">
      <w:pPr>
        <w:spacing w:line="360" w:lineRule="auto"/>
        <w:jc w:val="center"/>
        <w:rPr>
          <w:rFonts w:ascii="方正小标宋简体" w:hAnsi="等线" w:eastAsia="方正小标宋简体" w:cs="Times New Roman"/>
          <w:color w:val="000000" w:themeColor="text1"/>
          <w:sz w:val="36"/>
          <w:szCs w:val="36"/>
          <w14:textFill>
            <w14:solidFill>
              <w14:schemeClr w14:val="tx1"/>
            </w14:solidFill>
          </w14:textFill>
        </w:rPr>
      </w:pPr>
      <w:r>
        <w:rPr>
          <w:rFonts w:hint="eastAsia" w:ascii="方正小标宋简体" w:eastAsia="方正小标宋简体"/>
          <w:color w:val="000000" w:themeColor="text1"/>
          <w:sz w:val="36"/>
          <w:szCs w:val="36"/>
          <w14:textFill>
            <w14:solidFill>
              <w14:schemeClr w14:val="tx1"/>
            </w14:solidFill>
          </w14:textFill>
        </w:rPr>
        <w:t>项目负责人授权委托书</w:t>
      </w:r>
    </w:p>
    <w:p w14:paraId="17B45F60">
      <w:pPr>
        <w:spacing w:line="560" w:lineRule="exact"/>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 xml:space="preserve">委托人：(乙方) </w:t>
      </w:r>
    </w:p>
    <w:p w14:paraId="7DBBAF27">
      <w:pPr>
        <w:spacing w:line="560" w:lineRule="exact"/>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统一社会信用代码：</w:t>
      </w:r>
    </w:p>
    <w:p w14:paraId="243B5DBC">
      <w:pPr>
        <w:spacing w:line="560" w:lineRule="exact"/>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 xml:space="preserve">法定代表人/负责人： </w:t>
      </w:r>
    </w:p>
    <w:p w14:paraId="1487C4CC">
      <w:pPr>
        <w:spacing w:line="560" w:lineRule="exact"/>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受托人：     ， 身份证号：           性别：       ，</w:t>
      </w:r>
    </w:p>
    <w:p w14:paraId="3795953C">
      <w:pPr>
        <w:spacing w:line="560" w:lineRule="exact"/>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 xml:space="preserve">工作单位：      ，职务：     ；联系方式：         </w:t>
      </w:r>
    </w:p>
    <w:p w14:paraId="008AF172">
      <w:pPr>
        <w:spacing w:line="560" w:lineRule="exact"/>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 xml:space="preserve"> </w:t>
      </w:r>
    </w:p>
    <w:p w14:paraId="6D5D634D">
      <w:pPr>
        <w:spacing w:line="560" w:lineRule="exact"/>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委托事项：</w:t>
      </w:r>
    </w:p>
    <w:p w14:paraId="32B7665A">
      <w:pPr>
        <w:spacing w:line="560" w:lineRule="exact"/>
        <w:ind w:firstLine="480" w:firstLineChars="200"/>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现委托受托人在XXX 维保服务项目中，作为我单位的项目负责人，负责维保服务过程中技术诊断、维保服务质量、维保人员管理、维保安全、维保进度及往来函件、结算等与本项目有关的一切事务。</w:t>
      </w:r>
    </w:p>
    <w:p w14:paraId="40DE66EF">
      <w:pPr>
        <w:spacing w:line="560" w:lineRule="exact"/>
        <w:ind w:firstLine="480" w:firstLineChars="200"/>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 xml:space="preserve">代理期限：自本委托书签署之日起至本合同履行完毕之日止。 </w:t>
      </w:r>
    </w:p>
    <w:p w14:paraId="0F031F89">
      <w:pPr>
        <w:spacing w:line="560" w:lineRule="exact"/>
        <w:ind w:firstLine="480" w:firstLineChars="200"/>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附</w:t>
      </w:r>
      <w:r>
        <w:rPr>
          <w:rFonts w:hint="eastAsia" w:ascii="仿宋_GB2312" w:eastAsia="仿宋_GB2312"/>
          <w:color w:val="000000" w:themeColor="text1"/>
          <w:sz w:val="24"/>
          <w:szCs w:val="24"/>
          <w14:textFill>
            <w14:solidFill>
              <w14:schemeClr w14:val="tx1"/>
            </w14:solidFill>
          </w14:textFill>
        </w:rPr>
        <w:t>受托人</w:t>
      </w:r>
      <w:r>
        <w:rPr>
          <w:rFonts w:hint="eastAsia" w:ascii="仿宋_GB2312" w:hAnsi="宋体" w:eastAsia="仿宋_GB2312" w:cs="宋体"/>
          <w:color w:val="000000" w:themeColor="text1"/>
          <w:sz w:val="24"/>
          <w:szCs w:val="24"/>
          <w:lang w:bidi="ar"/>
          <w14:textFill>
            <w14:solidFill>
              <w14:schemeClr w14:val="tx1"/>
            </w14:solidFill>
          </w14:textFill>
        </w:rPr>
        <w:t>身份证复印件</w:t>
      </w:r>
    </w:p>
    <w:p w14:paraId="575EE656">
      <w:pPr>
        <w:spacing w:line="560" w:lineRule="exact"/>
        <w:rPr>
          <w:rFonts w:ascii="仿宋_GB2312" w:eastAsia="仿宋_GB2312"/>
          <w:color w:val="000000" w:themeColor="text1"/>
          <w:sz w:val="24"/>
          <w:szCs w:val="24"/>
          <w14:textFill>
            <w14:solidFill>
              <w14:schemeClr w14:val="tx1"/>
            </w14:solidFill>
          </w14:textFill>
        </w:rPr>
      </w:pPr>
    </w:p>
    <w:p w14:paraId="2F1FA94E">
      <w:pPr>
        <w:spacing w:line="560" w:lineRule="exact"/>
        <w:ind w:right="1380"/>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 xml:space="preserve">                                                        </w:t>
      </w:r>
    </w:p>
    <w:p w14:paraId="6CAEDDF0">
      <w:pPr>
        <w:spacing w:line="560" w:lineRule="exact"/>
        <w:ind w:right="1380"/>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 xml:space="preserve">                                                    委托人：</w:t>
      </w:r>
    </w:p>
    <w:p w14:paraId="0B8540C5">
      <w:pPr>
        <w:spacing w:line="560" w:lineRule="exact"/>
        <w:ind w:right="1170"/>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 xml:space="preserve">                                            年  月  日</w:t>
      </w:r>
    </w:p>
    <w:p w14:paraId="2CFF17E9">
      <w:pPr>
        <w:spacing w:line="560" w:lineRule="exact"/>
        <w:ind w:right="1170"/>
        <w:jc w:val="center"/>
        <w:rPr>
          <w:rFonts w:ascii="仿宋_GB2312" w:eastAsia="仿宋_GB2312"/>
          <w:color w:val="000000" w:themeColor="text1"/>
          <w:sz w:val="28"/>
          <w:szCs w:val="24"/>
          <w14:textFill>
            <w14:solidFill>
              <w14:schemeClr w14:val="tx1"/>
            </w14:solidFill>
          </w14:textFill>
        </w:rPr>
      </w:pPr>
    </w:p>
    <w:p w14:paraId="586A46A2">
      <w:pPr>
        <w:spacing w:line="560" w:lineRule="exact"/>
        <w:ind w:right="1170"/>
        <w:jc w:val="center"/>
        <w:rPr>
          <w:rFonts w:ascii="楷体_GB2312" w:hAnsi="宋体" w:eastAsia="楷体_GB2312" w:cs="Times New Roman"/>
          <w:bCs/>
          <w:color w:val="000000" w:themeColor="text1"/>
          <w:sz w:val="28"/>
          <w:szCs w:val="24"/>
          <w14:textFill>
            <w14:solidFill>
              <w14:schemeClr w14:val="tx1"/>
            </w14:solidFill>
          </w14:textFill>
        </w:rPr>
      </w:pPr>
    </w:p>
    <w:p w14:paraId="304B9A6E">
      <w:pPr>
        <w:spacing w:line="360" w:lineRule="auto"/>
        <w:ind w:right="1170"/>
        <w:rPr>
          <w:rFonts w:ascii="方正小标宋简体" w:hAnsi="宋体" w:eastAsia="方正小标宋简体" w:cs="Times New Roman"/>
          <w:bCs/>
          <w:color w:val="000000" w:themeColor="text1"/>
          <w:sz w:val="44"/>
          <w:szCs w:val="24"/>
          <w14:textFill>
            <w14:solidFill>
              <w14:schemeClr w14:val="tx1"/>
            </w14:solidFill>
          </w14:textFill>
        </w:rPr>
      </w:pPr>
    </w:p>
    <w:p w14:paraId="76FB3A6A">
      <w:pPr>
        <w:spacing w:line="360" w:lineRule="auto"/>
        <w:ind w:right="1170"/>
        <w:jc w:val="center"/>
        <w:rPr>
          <w:rFonts w:ascii="方正小标宋简体" w:hAnsi="宋体" w:eastAsia="方正小标宋简体" w:cs="Times New Roman"/>
          <w:bCs/>
          <w:color w:val="000000" w:themeColor="text1"/>
          <w:sz w:val="36"/>
          <w:szCs w:val="36"/>
          <w14:textFill>
            <w14:solidFill>
              <w14:schemeClr w14:val="tx1"/>
            </w14:solidFill>
          </w14:textFill>
        </w:rPr>
      </w:pPr>
      <w:r>
        <w:rPr>
          <w:rFonts w:hint="eastAsia" w:ascii="方正小标宋简体" w:hAnsi="宋体" w:eastAsia="方正小标宋简体" w:cs="Times New Roman"/>
          <w:bCs/>
          <w:color w:val="000000" w:themeColor="text1"/>
          <w:sz w:val="36"/>
          <w:szCs w:val="36"/>
          <w14:textFill>
            <w14:solidFill>
              <w14:schemeClr w14:val="tx1"/>
            </w14:solidFill>
          </w14:textFill>
        </w:rPr>
        <w:t>项目现场管理及维保人员配备情况表</w:t>
      </w:r>
    </w:p>
    <w:tbl>
      <w:tblPr>
        <w:tblStyle w:val="34"/>
        <w:tblpPr w:leftFromText="180" w:rightFromText="180" w:vertAnchor="text" w:horzAnchor="margin" w:tblpY="339"/>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0"/>
        <w:gridCol w:w="500"/>
        <w:gridCol w:w="886"/>
        <w:gridCol w:w="2090"/>
        <w:gridCol w:w="1294"/>
        <w:gridCol w:w="1127"/>
        <w:gridCol w:w="2145"/>
      </w:tblGrid>
      <w:tr w14:paraId="2282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7" w:hRule="atLeast"/>
          <w:tblHeader/>
        </w:trPr>
        <w:tc>
          <w:tcPr>
            <w:tcW w:w="463" w:type="pct"/>
            <w:vMerge w:val="restart"/>
            <w:tcMar>
              <w:top w:w="0" w:type="dxa"/>
              <w:left w:w="108" w:type="dxa"/>
              <w:bottom w:w="0" w:type="dxa"/>
              <w:right w:w="108" w:type="dxa"/>
            </w:tcMar>
            <w:vAlign w:val="center"/>
          </w:tcPr>
          <w:p w14:paraId="265A1A13">
            <w:pPr>
              <w:rPr>
                <w:rFonts w:ascii="仿宋_GB2312" w:hAnsi="宋体" w:eastAsia="仿宋_GB2312"/>
                <w:bCs/>
                <w:color w:val="000000" w:themeColor="text1"/>
                <w:szCs w:val="21"/>
                <w14:textFill>
                  <w14:solidFill>
                    <w14:schemeClr w14:val="tx1"/>
                  </w14:solidFill>
                </w14:textFill>
              </w:rPr>
            </w:pPr>
            <w:r>
              <w:rPr>
                <w:rFonts w:hint="eastAsia" w:ascii="仿宋_GB2312" w:hAnsi="宋体" w:eastAsia="仿宋_GB2312"/>
                <w:bCs/>
                <w:color w:val="000000" w:themeColor="text1"/>
                <w:szCs w:val="21"/>
                <w14:textFill>
                  <w14:solidFill>
                    <w14:schemeClr w14:val="tx1"/>
                  </w14:solidFill>
                </w14:textFill>
              </w:rPr>
              <w:t>职务</w:t>
            </w:r>
          </w:p>
        </w:tc>
        <w:tc>
          <w:tcPr>
            <w:tcW w:w="282" w:type="pct"/>
            <w:vMerge w:val="restart"/>
            <w:tcMar>
              <w:top w:w="0" w:type="dxa"/>
              <w:left w:w="108" w:type="dxa"/>
              <w:bottom w:w="0" w:type="dxa"/>
              <w:right w:w="108" w:type="dxa"/>
            </w:tcMar>
            <w:vAlign w:val="center"/>
          </w:tcPr>
          <w:p w14:paraId="69A70139">
            <w:pPr>
              <w:jc w:val="center"/>
              <w:rPr>
                <w:rFonts w:ascii="仿宋_GB2312" w:hAnsi="宋体" w:eastAsia="仿宋_GB2312"/>
                <w:bCs/>
                <w:color w:val="000000" w:themeColor="text1"/>
                <w:szCs w:val="21"/>
                <w14:textFill>
                  <w14:solidFill>
                    <w14:schemeClr w14:val="tx1"/>
                  </w14:solidFill>
                </w14:textFill>
              </w:rPr>
            </w:pPr>
            <w:r>
              <w:rPr>
                <w:rFonts w:hint="eastAsia" w:ascii="仿宋_GB2312" w:hAnsi="宋体" w:eastAsia="仿宋_GB2312"/>
                <w:bCs/>
                <w:color w:val="000000" w:themeColor="text1"/>
                <w:szCs w:val="21"/>
                <w14:textFill>
                  <w14:solidFill>
                    <w14:schemeClr w14:val="tx1"/>
                  </w14:solidFill>
                </w14:textFill>
              </w:rPr>
              <w:t>姓名</w:t>
            </w:r>
          </w:p>
        </w:tc>
        <w:tc>
          <w:tcPr>
            <w:tcW w:w="500" w:type="pct"/>
            <w:vMerge w:val="restart"/>
            <w:tcMar>
              <w:top w:w="0" w:type="dxa"/>
              <w:left w:w="108" w:type="dxa"/>
              <w:bottom w:w="0" w:type="dxa"/>
              <w:right w:w="108" w:type="dxa"/>
            </w:tcMar>
            <w:vAlign w:val="center"/>
          </w:tcPr>
          <w:p w14:paraId="46E6DBFF">
            <w:pPr>
              <w:jc w:val="center"/>
              <w:rPr>
                <w:rFonts w:ascii="仿宋_GB2312" w:hAnsi="宋体" w:eastAsia="仿宋_GB2312"/>
                <w:bCs/>
                <w:color w:val="000000" w:themeColor="text1"/>
                <w:szCs w:val="21"/>
                <w14:textFill>
                  <w14:solidFill>
                    <w14:schemeClr w14:val="tx1"/>
                  </w14:solidFill>
                </w14:textFill>
              </w:rPr>
            </w:pPr>
            <w:r>
              <w:rPr>
                <w:rFonts w:hint="eastAsia" w:ascii="仿宋_GB2312" w:hAnsi="宋体" w:eastAsia="仿宋_GB2312"/>
                <w:bCs/>
                <w:color w:val="000000" w:themeColor="text1"/>
                <w:szCs w:val="21"/>
                <w14:textFill>
                  <w14:solidFill>
                    <w14:schemeClr w14:val="tx1"/>
                  </w14:solidFill>
                </w14:textFill>
              </w:rPr>
              <w:t>职称</w:t>
            </w:r>
          </w:p>
        </w:tc>
        <w:tc>
          <w:tcPr>
            <w:tcW w:w="1909" w:type="pct"/>
            <w:gridSpan w:val="2"/>
            <w:tcMar>
              <w:top w:w="0" w:type="dxa"/>
              <w:left w:w="108" w:type="dxa"/>
              <w:bottom w:w="0" w:type="dxa"/>
              <w:right w:w="108" w:type="dxa"/>
            </w:tcMar>
            <w:vAlign w:val="center"/>
          </w:tcPr>
          <w:p w14:paraId="21929BE2">
            <w:pPr>
              <w:jc w:val="center"/>
              <w:rPr>
                <w:rFonts w:ascii="仿宋_GB2312" w:hAnsi="宋体" w:eastAsia="仿宋_GB2312"/>
                <w:bCs/>
                <w:color w:val="000000" w:themeColor="text1"/>
                <w:szCs w:val="21"/>
                <w14:textFill>
                  <w14:solidFill>
                    <w14:schemeClr w14:val="tx1"/>
                  </w14:solidFill>
                </w14:textFill>
              </w:rPr>
            </w:pPr>
            <w:r>
              <w:rPr>
                <w:rFonts w:hint="eastAsia" w:ascii="仿宋_GB2312" w:hAnsi="宋体" w:eastAsia="仿宋_GB2312"/>
                <w:bCs/>
                <w:color w:val="000000" w:themeColor="text1"/>
                <w:szCs w:val="21"/>
                <w14:textFill>
                  <w14:solidFill>
                    <w14:schemeClr w14:val="tx1"/>
                  </w14:solidFill>
                </w14:textFill>
              </w:rPr>
              <w:t>执业或职业资格证明</w:t>
            </w:r>
          </w:p>
        </w:tc>
        <w:tc>
          <w:tcPr>
            <w:tcW w:w="1846" w:type="pct"/>
            <w:gridSpan w:val="2"/>
            <w:tcMar>
              <w:top w:w="0" w:type="dxa"/>
              <w:left w:w="108" w:type="dxa"/>
              <w:bottom w:w="0" w:type="dxa"/>
              <w:right w:w="108" w:type="dxa"/>
            </w:tcMar>
            <w:vAlign w:val="center"/>
          </w:tcPr>
          <w:p w14:paraId="1072E334">
            <w:pPr>
              <w:jc w:val="center"/>
              <w:rPr>
                <w:rFonts w:ascii="仿宋_GB2312" w:hAnsi="宋体" w:eastAsia="仿宋_GB2312"/>
                <w:bCs/>
                <w:color w:val="000000" w:themeColor="text1"/>
                <w:szCs w:val="21"/>
                <w14:textFill>
                  <w14:solidFill>
                    <w14:schemeClr w14:val="tx1"/>
                  </w14:solidFill>
                </w14:textFill>
              </w:rPr>
            </w:pPr>
            <w:r>
              <w:rPr>
                <w:rFonts w:hint="eastAsia" w:ascii="仿宋_GB2312" w:hAnsi="宋体" w:eastAsia="仿宋_GB2312"/>
                <w:bCs/>
                <w:color w:val="000000" w:themeColor="text1"/>
                <w:szCs w:val="21"/>
                <w14:textFill>
                  <w14:solidFill>
                    <w14:schemeClr w14:val="tx1"/>
                  </w14:solidFill>
                </w14:textFill>
              </w:rPr>
              <w:t>已承担维保项目情况</w:t>
            </w:r>
          </w:p>
        </w:tc>
      </w:tr>
      <w:tr w14:paraId="5F43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blHeader/>
        </w:trPr>
        <w:tc>
          <w:tcPr>
            <w:tcW w:w="463" w:type="pct"/>
            <w:vMerge w:val="continue"/>
            <w:vAlign w:val="center"/>
          </w:tcPr>
          <w:p w14:paraId="15E09F41">
            <w:pPr>
              <w:jc w:val="center"/>
              <w:rPr>
                <w:rFonts w:ascii="仿宋_GB2312" w:hAnsi="宋体" w:eastAsia="仿宋_GB2312"/>
                <w:bCs/>
                <w:color w:val="000000" w:themeColor="text1"/>
                <w:szCs w:val="21"/>
                <w14:textFill>
                  <w14:solidFill>
                    <w14:schemeClr w14:val="tx1"/>
                  </w14:solidFill>
                </w14:textFill>
              </w:rPr>
            </w:pPr>
          </w:p>
        </w:tc>
        <w:tc>
          <w:tcPr>
            <w:tcW w:w="282" w:type="pct"/>
            <w:vMerge w:val="continue"/>
            <w:vAlign w:val="center"/>
          </w:tcPr>
          <w:p w14:paraId="654A3596">
            <w:pPr>
              <w:jc w:val="center"/>
              <w:rPr>
                <w:rFonts w:ascii="仿宋_GB2312" w:hAnsi="宋体" w:eastAsia="仿宋_GB2312"/>
                <w:bCs/>
                <w:color w:val="000000" w:themeColor="text1"/>
                <w:szCs w:val="21"/>
                <w14:textFill>
                  <w14:solidFill>
                    <w14:schemeClr w14:val="tx1"/>
                  </w14:solidFill>
                </w14:textFill>
              </w:rPr>
            </w:pPr>
          </w:p>
        </w:tc>
        <w:tc>
          <w:tcPr>
            <w:tcW w:w="500" w:type="pct"/>
            <w:vMerge w:val="continue"/>
            <w:vAlign w:val="center"/>
          </w:tcPr>
          <w:p w14:paraId="6AF6A570">
            <w:pPr>
              <w:jc w:val="center"/>
              <w:rPr>
                <w:rFonts w:ascii="仿宋_GB2312" w:hAnsi="宋体" w:eastAsia="仿宋_GB2312"/>
                <w:bCs/>
                <w:color w:val="000000" w:themeColor="text1"/>
                <w:szCs w:val="21"/>
                <w14:textFill>
                  <w14:solidFill>
                    <w14:schemeClr w14:val="tx1"/>
                  </w14:solidFill>
                </w14:textFill>
              </w:rPr>
            </w:pPr>
          </w:p>
        </w:tc>
        <w:tc>
          <w:tcPr>
            <w:tcW w:w="1179" w:type="pct"/>
            <w:tcMar>
              <w:top w:w="0" w:type="dxa"/>
              <w:left w:w="108" w:type="dxa"/>
              <w:bottom w:w="0" w:type="dxa"/>
              <w:right w:w="108" w:type="dxa"/>
            </w:tcMar>
            <w:vAlign w:val="center"/>
          </w:tcPr>
          <w:p w14:paraId="1335B3C0">
            <w:pPr>
              <w:jc w:val="center"/>
              <w:rPr>
                <w:rFonts w:ascii="仿宋_GB2312" w:hAnsi="宋体" w:eastAsia="仿宋_GB2312"/>
                <w:bCs/>
                <w:color w:val="000000" w:themeColor="text1"/>
                <w:szCs w:val="21"/>
                <w14:textFill>
                  <w14:solidFill>
                    <w14:schemeClr w14:val="tx1"/>
                  </w14:solidFill>
                </w14:textFill>
              </w:rPr>
            </w:pPr>
            <w:r>
              <w:rPr>
                <w:rFonts w:hint="eastAsia" w:ascii="仿宋_GB2312" w:hAnsi="宋体" w:eastAsia="仿宋_GB2312"/>
                <w:bCs/>
                <w:color w:val="000000" w:themeColor="text1"/>
                <w:szCs w:val="21"/>
                <w14:textFill>
                  <w14:solidFill>
                    <w14:schemeClr w14:val="tx1"/>
                  </w14:solidFill>
                </w14:textFill>
              </w:rPr>
              <w:t>资格证书名称</w:t>
            </w:r>
          </w:p>
        </w:tc>
        <w:tc>
          <w:tcPr>
            <w:tcW w:w="730" w:type="pct"/>
            <w:tcMar>
              <w:top w:w="0" w:type="dxa"/>
              <w:left w:w="108" w:type="dxa"/>
              <w:bottom w:w="0" w:type="dxa"/>
              <w:right w:w="108" w:type="dxa"/>
            </w:tcMar>
            <w:vAlign w:val="center"/>
          </w:tcPr>
          <w:p w14:paraId="0E3D7C2F">
            <w:pPr>
              <w:jc w:val="center"/>
              <w:rPr>
                <w:rFonts w:ascii="仿宋_GB2312" w:hAnsi="宋体" w:eastAsia="仿宋_GB2312"/>
                <w:bCs/>
                <w:color w:val="000000" w:themeColor="text1"/>
                <w:szCs w:val="21"/>
                <w14:textFill>
                  <w14:solidFill>
                    <w14:schemeClr w14:val="tx1"/>
                  </w14:solidFill>
                </w14:textFill>
              </w:rPr>
            </w:pPr>
            <w:r>
              <w:rPr>
                <w:rFonts w:hint="eastAsia" w:ascii="仿宋_GB2312" w:hAnsi="宋体" w:eastAsia="仿宋_GB2312"/>
                <w:bCs/>
                <w:color w:val="000000" w:themeColor="text1"/>
                <w:szCs w:val="21"/>
                <w14:textFill>
                  <w14:solidFill>
                    <w14:schemeClr w14:val="tx1"/>
                  </w14:solidFill>
                </w14:textFill>
              </w:rPr>
              <w:t>出生年月</w:t>
            </w:r>
          </w:p>
        </w:tc>
        <w:tc>
          <w:tcPr>
            <w:tcW w:w="636" w:type="pct"/>
            <w:tcMar>
              <w:top w:w="0" w:type="dxa"/>
              <w:left w:w="108" w:type="dxa"/>
              <w:bottom w:w="0" w:type="dxa"/>
              <w:right w:w="108" w:type="dxa"/>
            </w:tcMar>
            <w:vAlign w:val="center"/>
          </w:tcPr>
          <w:p w14:paraId="67D1C9B9">
            <w:pPr>
              <w:jc w:val="center"/>
              <w:rPr>
                <w:rFonts w:ascii="仿宋_GB2312" w:hAnsi="宋体" w:eastAsia="仿宋_GB2312"/>
                <w:bCs/>
                <w:color w:val="000000" w:themeColor="text1"/>
                <w:szCs w:val="21"/>
                <w14:textFill>
                  <w14:solidFill>
                    <w14:schemeClr w14:val="tx1"/>
                  </w14:solidFill>
                </w14:textFill>
              </w:rPr>
            </w:pPr>
            <w:r>
              <w:rPr>
                <w:rFonts w:hint="eastAsia" w:ascii="仿宋_GB2312" w:hAnsi="宋体" w:eastAsia="仿宋_GB2312"/>
                <w:bCs/>
                <w:color w:val="000000" w:themeColor="text1"/>
                <w:szCs w:val="21"/>
                <w14:textFill>
                  <w14:solidFill>
                    <w14:schemeClr w14:val="tx1"/>
                  </w14:solidFill>
                </w14:textFill>
              </w:rPr>
              <w:t>维保年限</w:t>
            </w:r>
          </w:p>
        </w:tc>
        <w:tc>
          <w:tcPr>
            <w:tcW w:w="1210" w:type="pct"/>
            <w:tcMar>
              <w:top w:w="0" w:type="dxa"/>
              <w:left w:w="108" w:type="dxa"/>
              <w:bottom w:w="0" w:type="dxa"/>
              <w:right w:w="108" w:type="dxa"/>
            </w:tcMar>
            <w:vAlign w:val="center"/>
          </w:tcPr>
          <w:p w14:paraId="7634B650">
            <w:pPr>
              <w:jc w:val="center"/>
              <w:rPr>
                <w:rFonts w:ascii="仿宋_GB2312" w:hAnsi="宋体" w:eastAsia="仿宋_GB2312"/>
                <w:bCs/>
                <w:color w:val="000000" w:themeColor="text1"/>
                <w:szCs w:val="21"/>
                <w14:textFill>
                  <w14:solidFill>
                    <w14:schemeClr w14:val="tx1"/>
                  </w14:solidFill>
                </w14:textFill>
              </w:rPr>
            </w:pPr>
            <w:r>
              <w:rPr>
                <w:rFonts w:hint="eastAsia" w:ascii="仿宋_GB2312" w:hAnsi="宋体" w:eastAsia="仿宋_GB2312"/>
                <w:bCs/>
                <w:color w:val="000000" w:themeColor="text1"/>
                <w:szCs w:val="21"/>
                <w14:textFill>
                  <w14:solidFill>
                    <w14:schemeClr w14:val="tx1"/>
                  </w14:solidFill>
                </w14:textFill>
              </w:rPr>
              <w:t>主要项目名称</w:t>
            </w:r>
          </w:p>
        </w:tc>
      </w:tr>
      <w:tr w14:paraId="0A95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463" w:type="pct"/>
            <w:vAlign w:val="center"/>
          </w:tcPr>
          <w:p w14:paraId="2D73E646">
            <w:pPr>
              <w:jc w:val="center"/>
              <w:rPr>
                <w:rFonts w:ascii="仿宋_GB2312" w:hAnsi="宋体" w:eastAsia="仿宋_GB2312"/>
                <w:color w:val="000000" w:themeColor="text1"/>
                <w:szCs w:val="21"/>
                <w14:textFill>
                  <w14:solidFill>
                    <w14:schemeClr w14:val="tx1"/>
                  </w14:solidFill>
                </w14:textFill>
              </w:rPr>
            </w:pPr>
          </w:p>
        </w:tc>
        <w:tc>
          <w:tcPr>
            <w:tcW w:w="282" w:type="pct"/>
            <w:vAlign w:val="center"/>
          </w:tcPr>
          <w:p w14:paraId="5255E57E">
            <w:pPr>
              <w:jc w:val="center"/>
              <w:rPr>
                <w:rFonts w:ascii="仿宋_GB2312" w:hAnsi="宋体" w:eastAsia="仿宋_GB2312"/>
                <w:color w:val="000000" w:themeColor="text1"/>
                <w:szCs w:val="21"/>
                <w14:textFill>
                  <w14:solidFill>
                    <w14:schemeClr w14:val="tx1"/>
                  </w14:solidFill>
                </w14:textFill>
              </w:rPr>
            </w:pPr>
          </w:p>
        </w:tc>
        <w:tc>
          <w:tcPr>
            <w:tcW w:w="500" w:type="pct"/>
            <w:vAlign w:val="center"/>
          </w:tcPr>
          <w:p w14:paraId="4451F95A">
            <w:pPr>
              <w:jc w:val="center"/>
              <w:rPr>
                <w:rFonts w:ascii="仿宋_GB2312" w:hAnsi="宋体" w:eastAsia="仿宋_GB2312"/>
                <w:color w:val="000000" w:themeColor="text1"/>
                <w:szCs w:val="21"/>
                <w14:textFill>
                  <w14:solidFill>
                    <w14:schemeClr w14:val="tx1"/>
                  </w14:solidFill>
                </w14:textFill>
              </w:rPr>
            </w:pPr>
          </w:p>
        </w:tc>
        <w:tc>
          <w:tcPr>
            <w:tcW w:w="1179" w:type="pct"/>
            <w:tcMar>
              <w:top w:w="0" w:type="dxa"/>
              <w:left w:w="108" w:type="dxa"/>
              <w:bottom w:w="0" w:type="dxa"/>
              <w:right w:w="108" w:type="dxa"/>
            </w:tcMar>
            <w:vAlign w:val="center"/>
          </w:tcPr>
          <w:p w14:paraId="17D7BEB9">
            <w:pPr>
              <w:jc w:val="center"/>
              <w:rPr>
                <w:rFonts w:ascii="仿宋_GB2312" w:hAnsi="宋体" w:eastAsia="仿宋_GB2312"/>
                <w:color w:val="000000" w:themeColor="text1"/>
                <w:szCs w:val="21"/>
                <w14:textFill>
                  <w14:solidFill>
                    <w14:schemeClr w14:val="tx1"/>
                  </w14:solidFill>
                </w14:textFill>
              </w:rPr>
            </w:pPr>
          </w:p>
        </w:tc>
        <w:tc>
          <w:tcPr>
            <w:tcW w:w="730" w:type="pct"/>
            <w:tcMar>
              <w:top w:w="0" w:type="dxa"/>
              <w:left w:w="108" w:type="dxa"/>
              <w:bottom w:w="0" w:type="dxa"/>
              <w:right w:w="108" w:type="dxa"/>
            </w:tcMar>
            <w:vAlign w:val="center"/>
          </w:tcPr>
          <w:p w14:paraId="4ABC8E8E">
            <w:pPr>
              <w:jc w:val="center"/>
              <w:rPr>
                <w:rFonts w:ascii="仿宋_GB2312" w:hAnsi="宋体" w:eastAsia="仿宋_GB2312"/>
                <w:color w:val="000000" w:themeColor="text1"/>
                <w:szCs w:val="21"/>
                <w14:textFill>
                  <w14:solidFill>
                    <w14:schemeClr w14:val="tx1"/>
                  </w14:solidFill>
                </w14:textFill>
              </w:rPr>
            </w:pPr>
          </w:p>
        </w:tc>
        <w:tc>
          <w:tcPr>
            <w:tcW w:w="636" w:type="pct"/>
            <w:tcMar>
              <w:top w:w="0" w:type="dxa"/>
              <w:left w:w="108" w:type="dxa"/>
              <w:bottom w:w="0" w:type="dxa"/>
              <w:right w:w="108" w:type="dxa"/>
            </w:tcMar>
            <w:vAlign w:val="center"/>
          </w:tcPr>
          <w:p w14:paraId="3EB5C523">
            <w:pPr>
              <w:jc w:val="center"/>
              <w:rPr>
                <w:rFonts w:ascii="仿宋_GB2312" w:hAnsi="宋体" w:eastAsia="仿宋_GB2312"/>
                <w:color w:val="000000" w:themeColor="text1"/>
                <w:szCs w:val="21"/>
                <w14:textFill>
                  <w14:solidFill>
                    <w14:schemeClr w14:val="tx1"/>
                  </w14:solidFill>
                </w14:textFill>
              </w:rPr>
            </w:pPr>
          </w:p>
        </w:tc>
        <w:tc>
          <w:tcPr>
            <w:tcW w:w="1210" w:type="pct"/>
            <w:tcMar>
              <w:top w:w="0" w:type="dxa"/>
              <w:left w:w="108" w:type="dxa"/>
              <w:bottom w:w="0" w:type="dxa"/>
              <w:right w:w="108" w:type="dxa"/>
            </w:tcMar>
            <w:vAlign w:val="center"/>
          </w:tcPr>
          <w:p w14:paraId="5E58AA9A">
            <w:pPr>
              <w:jc w:val="center"/>
              <w:rPr>
                <w:rFonts w:ascii="仿宋_GB2312" w:hAnsi="宋体" w:eastAsia="仿宋_GB2312"/>
                <w:color w:val="000000" w:themeColor="text1"/>
                <w:szCs w:val="21"/>
                <w14:textFill>
                  <w14:solidFill>
                    <w14:schemeClr w14:val="tx1"/>
                  </w14:solidFill>
                </w14:textFill>
              </w:rPr>
            </w:pPr>
          </w:p>
        </w:tc>
      </w:tr>
      <w:tr w14:paraId="6BB49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463" w:type="pct"/>
            <w:tcMar>
              <w:top w:w="0" w:type="dxa"/>
              <w:left w:w="108" w:type="dxa"/>
              <w:bottom w:w="0" w:type="dxa"/>
              <w:right w:w="108" w:type="dxa"/>
            </w:tcMar>
            <w:vAlign w:val="center"/>
          </w:tcPr>
          <w:p w14:paraId="2D6B4DD6">
            <w:pPr>
              <w:jc w:val="center"/>
              <w:rPr>
                <w:rFonts w:ascii="仿宋_GB2312" w:hAnsi="宋体" w:eastAsia="仿宋_GB2312"/>
                <w:color w:val="000000" w:themeColor="text1"/>
                <w:szCs w:val="21"/>
                <w14:textFill>
                  <w14:solidFill>
                    <w14:schemeClr w14:val="tx1"/>
                  </w14:solidFill>
                </w14:textFill>
              </w:rPr>
            </w:pPr>
          </w:p>
        </w:tc>
        <w:tc>
          <w:tcPr>
            <w:tcW w:w="282" w:type="pct"/>
            <w:tcMar>
              <w:top w:w="0" w:type="dxa"/>
              <w:left w:w="108" w:type="dxa"/>
              <w:bottom w:w="0" w:type="dxa"/>
              <w:right w:w="108" w:type="dxa"/>
            </w:tcMar>
            <w:vAlign w:val="center"/>
          </w:tcPr>
          <w:p w14:paraId="0895DE37">
            <w:pPr>
              <w:rPr>
                <w:rFonts w:ascii="仿宋_GB2312" w:hAnsi="宋体" w:eastAsia="仿宋_GB2312"/>
                <w:color w:val="000000" w:themeColor="text1"/>
                <w:szCs w:val="21"/>
                <w14:textFill>
                  <w14:solidFill>
                    <w14:schemeClr w14:val="tx1"/>
                  </w14:solidFill>
                </w14:textFill>
              </w:rPr>
            </w:pPr>
          </w:p>
        </w:tc>
        <w:tc>
          <w:tcPr>
            <w:tcW w:w="500" w:type="pct"/>
            <w:tcMar>
              <w:top w:w="0" w:type="dxa"/>
              <w:left w:w="108" w:type="dxa"/>
              <w:bottom w:w="0" w:type="dxa"/>
              <w:right w:w="108" w:type="dxa"/>
            </w:tcMar>
            <w:vAlign w:val="center"/>
          </w:tcPr>
          <w:p w14:paraId="787AA4CA">
            <w:pPr>
              <w:jc w:val="center"/>
              <w:rPr>
                <w:rFonts w:ascii="仿宋_GB2312" w:hAnsi="宋体" w:eastAsia="仿宋_GB2312"/>
                <w:color w:val="000000" w:themeColor="text1"/>
                <w:szCs w:val="21"/>
                <w14:textFill>
                  <w14:solidFill>
                    <w14:schemeClr w14:val="tx1"/>
                  </w14:solidFill>
                </w14:textFill>
              </w:rPr>
            </w:pPr>
          </w:p>
        </w:tc>
        <w:tc>
          <w:tcPr>
            <w:tcW w:w="1179" w:type="pct"/>
            <w:tcMar>
              <w:top w:w="0" w:type="dxa"/>
              <w:left w:w="108" w:type="dxa"/>
              <w:bottom w:w="0" w:type="dxa"/>
              <w:right w:w="108" w:type="dxa"/>
            </w:tcMar>
            <w:vAlign w:val="center"/>
          </w:tcPr>
          <w:p w14:paraId="1410DE29">
            <w:pPr>
              <w:jc w:val="center"/>
              <w:rPr>
                <w:rFonts w:ascii="仿宋_GB2312" w:hAnsi="宋体" w:eastAsia="仿宋_GB2312"/>
                <w:color w:val="000000" w:themeColor="text1"/>
                <w:szCs w:val="21"/>
                <w14:textFill>
                  <w14:solidFill>
                    <w14:schemeClr w14:val="tx1"/>
                  </w14:solidFill>
                </w14:textFill>
              </w:rPr>
            </w:pPr>
          </w:p>
        </w:tc>
        <w:tc>
          <w:tcPr>
            <w:tcW w:w="730" w:type="pct"/>
            <w:tcMar>
              <w:top w:w="0" w:type="dxa"/>
              <w:left w:w="108" w:type="dxa"/>
              <w:bottom w:w="0" w:type="dxa"/>
              <w:right w:w="108" w:type="dxa"/>
            </w:tcMar>
            <w:vAlign w:val="center"/>
          </w:tcPr>
          <w:p w14:paraId="66277946">
            <w:pPr>
              <w:jc w:val="center"/>
              <w:rPr>
                <w:rFonts w:ascii="仿宋_GB2312" w:hAnsi="宋体" w:eastAsia="仿宋_GB2312"/>
                <w:color w:val="000000" w:themeColor="text1"/>
                <w:szCs w:val="21"/>
                <w14:textFill>
                  <w14:solidFill>
                    <w14:schemeClr w14:val="tx1"/>
                  </w14:solidFill>
                </w14:textFill>
              </w:rPr>
            </w:pPr>
          </w:p>
        </w:tc>
        <w:tc>
          <w:tcPr>
            <w:tcW w:w="636" w:type="pct"/>
            <w:tcMar>
              <w:top w:w="0" w:type="dxa"/>
              <w:left w:w="108" w:type="dxa"/>
              <w:bottom w:w="0" w:type="dxa"/>
              <w:right w:w="108" w:type="dxa"/>
            </w:tcMar>
            <w:vAlign w:val="center"/>
          </w:tcPr>
          <w:p w14:paraId="13645CFB">
            <w:pPr>
              <w:jc w:val="center"/>
              <w:rPr>
                <w:rFonts w:ascii="仿宋_GB2312" w:hAnsi="宋体" w:eastAsia="仿宋_GB2312"/>
                <w:color w:val="000000" w:themeColor="text1"/>
                <w:szCs w:val="21"/>
                <w14:textFill>
                  <w14:solidFill>
                    <w14:schemeClr w14:val="tx1"/>
                  </w14:solidFill>
                </w14:textFill>
              </w:rPr>
            </w:pPr>
          </w:p>
        </w:tc>
        <w:tc>
          <w:tcPr>
            <w:tcW w:w="1210" w:type="pct"/>
            <w:tcMar>
              <w:top w:w="0" w:type="dxa"/>
              <w:left w:w="108" w:type="dxa"/>
              <w:bottom w:w="0" w:type="dxa"/>
              <w:right w:w="108" w:type="dxa"/>
            </w:tcMar>
            <w:vAlign w:val="center"/>
          </w:tcPr>
          <w:p w14:paraId="0C4FC7E7">
            <w:pPr>
              <w:jc w:val="center"/>
              <w:rPr>
                <w:rFonts w:ascii="仿宋_GB2312" w:hAnsi="宋体" w:eastAsia="仿宋_GB2312"/>
                <w:color w:val="000000" w:themeColor="text1"/>
                <w:szCs w:val="21"/>
                <w14:textFill>
                  <w14:solidFill>
                    <w14:schemeClr w14:val="tx1"/>
                  </w14:solidFill>
                </w14:textFill>
              </w:rPr>
            </w:pPr>
          </w:p>
        </w:tc>
      </w:tr>
      <w:tr w14:paraId="41F6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463" w:type="pct"/>
            <w:tcMar>
              <w:top w:w="0" w:type="dxa"/>
              <w:left w:w="108" w:type="dxa"/>
              <w:bottom w:w="0" w:type="dxa"/>
              <w:right w:w="108" w:type="dxa"/>
            </w:tcMar>
            <w:vAlign w:val="center"/>
          </w:tcPr>
          <w:p w14:paraId="0B117E2B">
            <w:pPr>
              <w:jc w:val="center"/>
              <w:rPr>
                <w:rFonts w:ascii="仿宋_GB2312" w:hAnsi="宋体" w:eastAsia="仿宋_GB2312"/>
                <w:color w:val="000000" w:themeColor="text1"/>
                <w:szCs w:val="21"/>
                <w14:textFill>
                  <w14:solidFill>
                    <w14:schemeClr w14:val="tx1"/>
                  </w14:solidFill>
                </w14:textFill>
              </w:rPr>
            </w:pPr>
          </w:p>
        </w:tc>
        <w:tc>
          <w:tcPr>
            <w:tcW w:w="282" w:type="pct"/>
            <w:tcMar>
              <w:top w:w="0" w:type="dxa"/>
              <w:left w:w="108" w:type="dxa"/>
              <w:bottom w:w="0" w:type="dxa"/>
              <w:right w:w="108" w:type="dxa"/>
            </w:tcMar>
            <w:vAlign w:val="center"/>
          </w:tcPr>
          <w:p w14:paraId="3921F164">
            <w:pPr>
              <w:jc w:val="center"/>
              <w:rPr>
                <w:rFonts w:ascii="仿宋_GB2312" w:hAnsi="宋体" w:eastAsia="仿宋_GB2312"/>
                <w:color w:val="000000" w:themeColor="text1"/>
                <w:szCs w:val="21"/>
                <w14:textFill>
                  <w14:solidFill>
                    <w14:schemeClr w14:val="tx1"/>
                  </w14:solidFill>
                </w14:textFill>
              </w:rPr>
            </w:pPr>
          </w:p>
        </w:tc>
        <w:tc>
          <w:tcPr>
            <w:tcW w:w="500" w:type="pct"/>
            <w:tcMar>
              <w:top w:w="0" w:type="dxa"/>
              <w:left w:w="108" w:type="dxa"/>
              <w:bottom w:w="0" w:type="dxa"/>
              <w:right w:w="108" w:type="dxa"/>
            </w:tcMar>
            <w:vAlign w:val="center"/>
          </w:tcPr>
          <w:p w14:paraId="663664E3">
            <w:pPr>
              <w:rPr>
                <w:rFonts w:ascii="仿宋_GB2312" w:hAnsi="宋体" w:eastAsia="仿宋_GB2312"/>
                <w:color w:val="000000" w:themeColor="text1"/>
                <w:szCs w:val="21"/>
                <w14:textFill>
                  <w14:solidFill>
                    <w14:schemeClr w14:val="tx1"/>
                  </w14:solidFill>
                </w14:textFill>
              </w:rPr>
            </w:pPr>
          </w:p>
        </w:tc>
        <w:tc>
          <w:tcPr>
            <w:tcW w:w="1179" w:type="pct"/>
            <w:tcMar>
              <w:top w:w="0" w:type="dxa"/>
              <w:left w:w="108" w:type="dxa"/>
              <w:bottom w:w="0" w:type="dxa"/>
              <w:right w:w="108" w:type="dxa"/>
            </w:tcMar>
            <w:vAlign w:val="center"/>
          </w:tcPr>
          <w:p w14:paraId="4FC95751">
            <w:pPr>
              <w:jc w:val="center"/>
              <w:rPr>
                <w:rFonts w:ascii="仿宋_GB2312" w:hAnsi="宋体" w:eastAsia="仿宋_GB2312"/>
                <w:color w:val="000000" w:themeColor="text1"/>
                <w:szCs w:val="21"/>
                <w14:textFill>
                  <w14:solidFill>
                    <w14:schemeClr w14:val="tx1"/>
                  </w14:solidFill>
                </w14:textFill>
              </w:rPr>
            </w:pPr>
          </w:p>
        </w:tc>
        <w:tc>
          <w:tcPr>
            <w:tcW w:w="730" w:type="pct"/>
            <w:tcMar>
              <w:top w:w="0" w:type="dxa"/>
              <w:left w:w="108" w:type="dxa"/>
              <w:bottom w:w="0" w:type="dxa"/>
              <w:right w:w="108" w:type="dxa"/>
            </w:tcMar>
            <w:vAlign w:val="center"/>
          </w:tcPr>
          <w:p w14:paraId="7A27AC1E">
            <w:pPr>
              <w:jc w:val="center"/>
              <w:rPr>
                <w:rFonts w:ascii="仿宋_GB2312" w:hAnsi="宋体" w:eastAsia="仿宋_GB2312"/>
                <w:color w:val="000000" w:themeColor="text1"/>
                <w:szCs w:val="21"/>
                <w14:textFill>
                  <w14:solidFill>
                    <w14:schemeClr w14:val="tx1"/>
                  </w14:solidFill>
                </w14:textFill>
              </w:rPr>
            </w:pPr>
          </w:p>
        </w:tc>
        <w:tc>
          <w:tcPr>
            <w:tcW w:w="636" w:type="pct"/>
            <w:tcMar>
              <w:top w:w="0" w:type="dxa"/>
              <w:left w:w="108" w:type="dxa"/>
              <w:bottom w:w="0" w:type="dxa"/>
              <w:right w:w="108" w:type="dxa"/>
            </w:tcMar>
            <w:vAlign w:val="center"/>
          </w:tcPr>
          <w:p w14:paraId="5F02F81A">
            <w:pPr>
              <w:jc w:val="center"/>
              <w:rPr>
                <w:rFonts w:ascii="仿宋_GB2312" w:hAnsi="宋体" w:eastAsia="仿宋_GB2312"/>
                <w:color w:val="000000" w:themeColor="text1"/>
                <w:szCs w:val="21"/>
                <w14:textFill>
                  <w14:solidFill>
                    <w14:schemeClr w14:val="tx1"/>
                  </w14:solidFill>
                </w14:textFill>
              </w:rPr>
            </w:pPr>
          </w:p>
        </w:tc>
        <w:tc>
          <w:tcPr>
            <w:tcW w:w="1210" w:type="pct"/>
            <w:tcMar>
              <w:top w:w="0" w:type="dxa"/>
              <w:left w:w="108" w:type="dxa"/>
              <w:bottom w:w="0" w:type="dxa"/>
              <w:right w:w="108" w:type="dxa"/>
            </w:tcMar>
            <w:vAlign w:val="center"/>
          </w:tcPr>
          <w:p w14:paraId="0FF4EB5E">
            <w:pPr>
              <w:jc w:val="center"/>
              <w:rPr>
                <w:rFonts w:ascii="仿宋_GB2312" w:hAnsi="宋体" w:eastAsia="仿宋_GB2312"/>
                <w:color w:val="000000" w:themeColor="text1"/>
                <w:szCs w:val="21"/>
                <w14:textFill>
                  <w14:solidFill>
                    <w14:schemeClr w14:val="tx1"/>
                  </w14:solidFill>
                </w14:textFill>
              </w:rPr>
            </w:pPr>
          </w:p>
        </w:tc>
      </w:tr>
      <w:tr w14:paraId="6114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463" w:type="pct"/>
            <w:tcMar>
              <w:top w:w="0" w:type="dxa"/>
              <w:left w:w="108" w:type="dxa"/>
              <w:bottom w:w="0" w:type="dxa"/>
              <w:right w:w="108" w:type="dxa"/>
            </w:tcMar>
            <w:vAlign w:val="center"/>
          </w:tcPr>
          <w:p w14:paraId="1E3054E4">
            <w:pPr>
              <w:jc w:val="center"/>
              <w:rPr>
                <w:rFonts w:ascii="仿宋_GB2312" w:hAnsi="宋体" w:eastAsia="仿宋_GB2312"/>
                <w:color w:val="000000" w:themeColor="text1"/>
                <w:szCs w:val="21"/>
                <w14:textFill>
                  <w14:solidFill>
                    <w14:schemeClr w14:val="tx1"/>
                  </w14:solidFill>
                </w14:textFill>
              </w:rPr>
            </w:pPr>
          </w:p>
        </w:tc>
        <w:tc>
          <w:tcPr>
            <w:tcW w:w="282" w:type="pct"/>
            <w:tcMar>
              <w:top w:w="0" w:type="dxa"/>
              <w:left w:w="108" w:type="dxa"/>
              <w:bottom w:w="0" w:type="dxa"/>
              <w:right w:w="108" w:type="dxa"/>
            </w:tcMar>
            <w:vAlign w:val="center"/>
          </w:tcPr>
          <w:p w14:paraId="3F356E5E">
            <w:pPr>
              <w:jc w:val="center"/>
              <w:rPr>
                <w:rFonts w:ascii="仿宋_GB2312" w:hAnsi="宋体" w:eastAsia="仿宋_GB2312"/>
                <w:color w:val="000000" w:themeColor="text1"/>
                <w:szCs w:val="21"/>
                <w14:textFill>
                  <w14:solidFill>
                    <w14:schemeClr w14:val="tx1"/>
                  </w14:solidFill>
                </w14:textFill>
              </w:rPr>
            </w:pPr>
          </w:p>
        </w:tc>
        <w:tc>
          <w:tcPr>
            <w:tcW w:w="500" w:type="pct"/>
            <w:tcMar>
              <w:top w:w="0" w:type="dxa"/>
              <w:left w:w="108" w:type="dxa"/>
              <w:bottom w:w="0" w:type="dxa"/>
              <w:right w:w="108" w:type="dxa"/>
            </w:tcMar>
            <w:vAlign w:val="center"/>
          </w:tcPr>
          <w:p w14:paraId="7FD7E72F">
            <w:pPr>
              <w:jc w:val="center"/>
              <w:rPr>
                <w:rFonts w:ascii="仿宋_GB2312" w:hAnsi="宋体" w:eastAsia="仿宋_GB2312"/>
                <w:color w:val="000000" w:themeColor="text1"/>
                <w:szCs w:val="21"/>
                <w14:textFill>
                  <w14:solidFill>
                    <w14:schemeClr w14:val="tx1"/>
                  </w14:solidFill>
                </w14:textFill>
              </w:rPr>
            </w:pPr>
          </w:p>
        </w:tc>
        <w:tc>
          <w:tcPr>
            <w:tcW w:w="1179" w:type="pct"/>
            <w:tcMar>
              <w:top w:w="0" w:type="dxa"/>
              <w:left w:w="108" w:type="dxa"/>
              <w:bottom w:w="0" w:type="dxa"/>
              <w:right w:w="108" w:type="dxa"/>
            </w:tcMar>
            <w:vAlign w:val="center"/>
          </w:tcPr>
          <w:p w14:paraId="18CCEA84">
            <w:pPr>
              <w:jc w:val="center"/>
              <w:rPr>
                <w:rFonts w:ascii="仿宋_GB2312" w:hAnsi="宋体" w:eastAsia="仿宋_GB2312"/>
                <w:color w:val="000000" w:themeColor="text1"/>
                <w:szCs w:val="21"/>
                <w14:textFill>
                  <w14:solidFill>
                    <w14:schemeClr w14:val="tx1"/>
                  </w14:solidFill>
                </w14:textFill>
              </w:rPr>
            </w:pPr>
          </w:p>
        </w:tc>
        <w:tc>
          <w:tcPr>
            <w:tcW w:w="730" w:type="pct"/>
            <w:tcMar>
              <w:top w:w="0" w:type="dxa"/>
              <w:left w:w="108" w:type="dxa"/>
              <w:bottom w:w="0" w:type="dxa"/>
              <w:right w:w="108" w:type="dxa"/>
            </w:tcMar>
            <w:vAlign w:val="center"/>
          </w:tcPr>
          <w:p w14:paraId="084D87EC">
            <w:pPr>
              <w:jc w:val="center"/>
              <w:rPr>
                <w:rFonts w:ascii="仿宋_GB2312" w:hAnsi="宋体" w:eastAsia="仿宋_GB2312"/>
                <w:color w:val="000000" w:themeColor="text1"/>
                <w:szCs w:val="21"/>
                <w14:textFill>
                  <w14:solidFill>
                    <w14:schemeClr w14:val="tx1"/>
                  </w14:solidFill>
                </w14:textFill>
              </w:rPr>
            </w:pPr>
          </w:p>
        </w:tc>
        <w:tc>
          <w:tcPr>
            <w:tcW w:w="636" w:type="pct"/>
            <w:tcMar>
              <w:top w:w="0" w:type="dxa"/>
              <w:left w:w="108" w:type="dxa"/>
              <w:bottom w:w="0" w:type="dxa"/>
              <w:right w:w="108" w:type="dxa"/>
            </w:tcMar>
            <w:vAlign w:val="center"/>
          </w:tcPr>
          <w:p w14:paraId="21642488">
            <w:pPr>
              <w:jc w:val="center"/>
              <w:rPr>
                <w:rFonts w:ascii="仿宋_GB2312" w:hAnsi="宋体" w:eastAsia="仿宋_GB2312"/>
                <w:color w:val="000000" w:themeColor="text1"/>
                <w:szCs w:val="21"/>
                <w14:textFill>
                  <w14:solidFill>
                    <w14:schemeClr w14:val="tx1"/>
                  </w14:solidFill>
                </w14:textFill>
              </w:rPr>
            </w:pPr>
          </w:p>
        </w:tc>
        <w:tc>
          <w:tcPr>
            <w:tcW w:w="1210" w:type="pct"/>
            <w:tcMar>
              <w:top w:w="0" w:type="dxa"/>
              <w:left w:w="108" w:type="dxa"/>
              <w:bottom w:w="0" w:type="dxa"/>
              <w:right w:w="108" w:type="dxa"/>
            </w:tcMar>
            <w:vAlign w:val="center"/>
          </w:tcPr>
          <w:p w14:paraId="19DA26F0">
            <w:pPr>
              <w:jc w:val="center"/>
              <w:rPr>
                <w:rFonts w:ascii="仿宋_GB2312" w:hAnsi="宋体" w:eastAsia="仿宋_GB2312"/>
                <w:color w:val="000000" w:themeColor="text1"/>
                <w:szCs w:val="21"/>
                <w14:textFill>
                  <w14:solidFill>
                    <w14:schemeClr w14:val="tx1"/>
                  </w14:solidFill>
                </w14:textFill>
              </w:rPr>
            </w:pPr>
          </w:p>
        </w:tc>
      </w:tr>
      <w:tr w14:paraId="6ECD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463" w:type="pct"/>
            <w:tcMar>
              <w:top w:w="0" w:type="dxa"/>
              <w:left w:w="108" w:type="dxa"/>
              <w:bottom w:w="0" w:type="dxa"/>
              <w:right w:w="108" w:type="dxa"/>
            </w:tcMar>
            <w:vAlign w:val="center"/>
          </w:tcPr>
          <w:p w14:paraId="69C4BF29">
            <w:pPr>
              <w:jc w:val="center"/>
              <w:rPr>
                <w:rFonts w:ascii="仿宋_GB2312" w:hAnsi="宋体" w:eastAsia="仿宋_GB2312"/>
                <w:color w:val="000000" w:themeColor="text1"/>
                <w:szCs w:val="21"/>
                <w14:textFill>
                  <w14:solidFill>
                    <w14:schemeClr w14:val="tx1"/>
                  </w14:solidFill>
                </w14:textFill>
              </w:rPr>
            </w:pPr>
          </w:p>
        </w:tc>
        <w:tc>
          <w:tcPr>
            <w:tcW w:w="282" w:type="pct"/>
            <w:tcMar>
              <w:top w:w="0" w:type="dxa"/>
              <w:left w:w="108" w:type="dxa"/>
              <w:bottom w:w="0" w:type="dxa"/>
              <w:right w:w="108" w:type="dxa"/>
            </w:tcMar>
            <w:vAlign w:val="center"/>
          </w:tcPr>
          <w:p w14:paraId="3BE672BE">
            <w:pPr>
              <w:jc w:val="center"/>
              <w:rPr>
                <w:rFonts w:ascii="仿宋_GB2312" w:hAnsi="宋体" w:eastAsia="仿宋_GB2312"/>
                <w:color w:val="000000" w:themeColor="text1"/>
                <w:szCs w:val="21"/>
                <w14:textFill>
                  <w14:solidFill>
                    <w14:schemeClr w14:val="tx1"/>
                  </w14:solidFill>
                </w14:textFill>
              </w:rPr>
            </w:pPr>
          </w:p>
        </w:tc>
        <w:tc>
          <w:tcPr>
            <w:tcW w:w="500" w:type="pct"/>
            <w:tcMar>
              <w:top w:w="0" w:type="dxa"/>
              <w:left w:w="108" w:type="dxa"/>
              <w:bottom w:w="0" w:type="dxa"/>
              <w:right w:w="108" w:type="dxa"/>
            </w:tcMar>
            <w:vAlign w:val="center"/>
          </w:tcPr>
          <w:p w14:paraId="12CCBD9D">
            <w:pPr>
              <w:jc w:val="center"/>
              <w:rPr>
                <w:rFonts w:ascii="仿宋_GB2312" w:hAnsi="宋体" w:eastAsia="仿宋_GB2312"/>
                <w:color w:val="000000" w:themeColor="text1"/>
                <w:szCs w:val="21"/>
                <w14:textFill>
                  <w14:solidFill>
                    <w14:schemeClr w14:val="tx1"/>
                  </w14:solidFill>
                </w14:textFill>
              </w:rPr>
            </w:pPr>
          </w:p>
        </w:tc>
        <w:tc>
          <w:tcPr>
            <w:tcW w:w="1179" w:type="pct"/>
            <w:tcMar>
              <w:top w:w="0" w:type="dxa"/>
              <w:left w:w="108" w:type="dxa"/>
              <w:bottom w:w="0" w:type="dxa"/>
              <w:right w:w="108" w:type="dxa"/>
            </w:tcMar>
            <w:vAlign w:val="center"/>
          </w:tcPr>
          <w:p w14:paraId="5392FAAA">
            <w:pPr>
              <w:jc w:val="center"/>
              <w:rPr>
                <w:rFonts w:ascii="仿宋_GB2312" w:hAnsi="宋体" w:eastAsia="仿宋_GB2312"/>
                <w:color w:val="000000" w:themeColor="text1"/>
                <w:szCs w:val="21"/>
                <w14:textFill>
                  <w14:solidFill>
                    <w14:schemeClr w14:val="tx1"/>
                  </w14:solidFill>
                </w14:textFill>
              </w:rPr>
            </w:pPr>
          </w:p>
        </w:tc>
        <w:tc>
          <w:tcPr>
            <w:tcW w:w="730" w:type="pct"/>
            <w:tcMar>
              <w:top w:w="0" w:type="dxa"/>
              <w:left w:w="108" w:type="dxa"/>
              <w:bottom w:w="0" w:type="dxa"/>
              <w:right w:w="108" w:type="dxa"/>
            </w:tcMar>
            <w:vAlign w:val="center"/>
          </w:tcPr>
          <w:p w14:paraId="48A7224D">
            <w:pPr>
              <w:jc w:val="center"/>
              <w:rPr>
                <w:rFonts w:ascii="仿宋_GB2312" w:hAnsi="宋体" w:eastAsia="仿宋_GB2312"/>
                <w:color w:val="000000" w:themeColor="text1"/>
                <w:szCs w:val="21"/>
                <w14:textFill>
                  <w14:solidFill>
                    <w14:schemeClr w14:val="tx1"/>
                  </w14:solidFill>
                </w14:textFill>
              </w:rPr>
            </w:pPr>
          </w:p>
        </w:tc>
        <w:tc>
          <w:tcPr>
            <w:tcW w:w="636" w:type="pct"/>
            <w:tcMar>
              <w:top w:w="0" w:type="dxa"/>
              <w:left w:w="108" w:type="dxa"/>
              <w:bottom w:w="0" w:type="dxa"/>
              <w:right w:w="108" w:type="dxa"/>
            </w:tcMar>
            <w:vAlign w:val="center"/>
          </w:tcPr>
          <w:p w14:paraId="4EDBB5F2">
            <w:pPr>
              <w:jc w:val="center"/>
              <w:rPr>
                <w:rFonts w:ascii="仿宋_GB2312" w:hAnsi="宋体" w:eastAsia="仿宋_GB2312"/>
                <w:color w:val="000000" w:themeColor="text1"/>
                <w:szCs w:val="21"/>
                <w14:textFill>
                  <w14:solidFill>
                    <w14:schemeClr w14:val="tx1"/>
                  </w14:solidFill>
                </w14:textFill>
              </w:rPr>
            </w:pPr>
          </w:p>
        </w:tc>
        <w:tc>
          <w:tcPr>
            <w:tcW w:w="1210" w:type="pct"/>
            <w:tcMar>
              <w:top w:w="0" w:type="dxa"/>
              <w:left w:w="108" w:type="dxa"/>
              <w:bottom w:w="0" w:type="dxa"/>
              <w:right w:w="108" w:type="dxa"/>
            </w:tcMar>
            <w:vAlign w:val="center"/>
          </w:tcPr>
          <w:p w14:paraId="5DDFD3D0">
            <w:pPr>
              <w:jc w:val="center"/>
              <w:rPr>
                <w:rFonts w:ascii="仿宋_GB2312" w:hAnsi="宋体" w:eastAsia="仿宋_GB2312"/>
                <w:color w:val="000000" w:themeColor="text1"/>
                <w:szCs w:val="21"/>
                <w14:textFill>
                  <w14:solidFill>
                    <w14:schemeClr w14:val="tx1"/>
                  </w14:solidFill>
                </w14:textFill>
              </w:rPr>
            </w:pPr>
          </w:p>
        </w:tc>
      </w:tr>
      <w:tr w14:paraId="55209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trPr>
        <w:tc>
          <w:tcPr>
            <w:tcW w:w="5000" w:type="pct"/>
            <w:gridSpan w:val="7"/>
            <w:tcMar>
              <w:top w:w="0" w:type="dxa"/>
              <w:left w:w="108" w:type="dxa"/>
              <w:bottom w:w="0" w:type="dxa"/>
              <w:right w:w="108" w:type="dxa"/>
            </w:tcMar>
          </w:tcPr>
          <w:p w14:paraId="64E58B5F">
            <w:pPr>
              <w:rPr>
                <w:rFonts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14:textFill>
                  <w14:solidFill>
                    <w14:schemeClr w14:val="tx1"/>
                  </w14:solidFill>
                </w14:textFill>
              </w:rPr>
              <w:t>注明：上述人员应提供资格证明材料复印件。</w:t>
            </w:r>
          </w:p>
        </w:tc>
      </w:tr>
    </w:tbl>
    <w:p w14:paraId="79C6447B">
      <w:pPr>
        <w:rPr>
          <w:rFonts w:ascii="宋体" w:hAnsi="宋体" w:eastAsia="宋体" w:cs="Times New Roman"/>
          <w:color w:val="000000" w:themeColor="text1"/>
          <w:sz w:val="28"/>
          <w:szCs w:val="28"/>
          <w14:textFill>
            <w14:solidFill>
              <w14:schemeClr w14:val="tx1"/>
            </w14:solidFill>
          </w14:textFill>
        </w:rPr>
      </w:pPr>
    </w:p>
    <w:p w14:paraId="541A59BD">
      <w:pPr>
        <w:adjustRightInd w:val="0"/>
        <w:snapToGrid w:val="0"/>
        <w:spacing w:line="360" w:lineRule="auto"/>
        <w:jc w:val="left"/>
        <w:rPr>
          <w:rFonts w:ascii="仿宋_GB2312" w:hAnsi="宋体" w:eastAsia="仿宋_GB2312" w:cs="Times New Roman"/>
          <w:bCs/>
          <w:color w:val="000000" w:themeColor="text1"/>
          <w:sz w:val="24"/>
          <w:szCs w:val="24"/>
          <w14:textFill>
            <w14:solidFill>
              <w14:schemeClr w14:val="tx1"/>
            </w14:solidFill>
          </w14:textFill>
        </w:rPr>
      </w:pPr>
      <w:r>
        <w:rPr>
          <w:rFonts w:ascii="宋体" w:hAnsi="宋体" w:eastAsia="宋体" w:cs="Times New Roman"/>
          <w:b/>
          <w:bCs/>
          <w:color w:val="000000" w:themeColor="text1"/>
          <w:sz w:val="24"/>
          <w:szCs w:val="24"/>
          <w14:textFill>
            <w14:solidFill>
              <w14:schemeClr w14:val="tx1"/>
            </w14:solidFill>
          </w14:textFill>
        </w:rPr>
        <w:br w:type="page"/>
      </w:r>
      <w:r>
        <w:rPr>
          <w:rFonts w:hint="eastAsia" w:ascii="仿宋_GB2312" w:hAnsi="宋体" w:eastAsia="仿宋_GB2312" w:cs="Times New Roman"/>
          <w:bCs/>
          <w:color w:val="000000" w:themeColor="text1"/>
          <w:sz w:val="24"/>
          <w:szCs w:val="24"/>
          <w14:textFill>
            <w14:solidFill>
              <w14:schemeClr w14:val="tx1"/>
            </w14:solidFill>
          </w14:textFill>
        </w:rPr>
        <w:t>附件7：货品供应商及工程单位承诺书</w:t>
      </w:r>
    </w:p>
    <w:p w14:paraId="5C440367">
      <w:pPr>
        <w:spacing w:line="0" w:lineRule="atLeast"/>
        <w:jc w:val="center"/>
        <w:rPr>
          <w:rFonts w:ascii="方正小标宋简体" w:hAnsi="宋体" w:eastAsia="方正小标宋简体"/>
          <w:color w:val="000000" w:themeColor="text1"/>
          <w:sz w:val="36"/>
          <w:szCs w:val="36"/>
          <w14:textFill>
            <w14:solidFill>
              <w14:schemeClr w14:val="tx1"/>
            </w14:solidFill>
          </w14:textFill>
        </w:rPr>
      </w:pPr>
      <w:r>
        <w:rPr>
          <w:rFonts w:hint="eastAsia" w:ascii="方正小标宋简体" w:hAnsi="宋体" w:eastAsia="方正小标宋简体"/>
          <w:color w:val="000000" w:themeColor="text1"/>
          <w:sz w:val="36"/>
          <w:szCs w:val="36"/>
          <w14:textFill>
            <w14:solidFill>
              <w14:schemeClr w14:val="tx1"/>
            </w14:solidFill>
          </w14:textFill>
        </w:rPr>
        <w:t xml:space="preserve">货品供应商、服务商及工程单位承诺书                           </w:t>
      </w:r>
    </w:p>
    <w:p w14:paraId="26EC26F2">
      <w:pPr>
        <w:spacing w:line="260" w:lineRule="exact"/>
        <w:rPr>
          <w:rFonts w:ascii="宋体" w:hAnsi="宋体"/>
          <w:color w:val="000000" w:themeColor="text1"/>
          <w:sz w:val="24"/>
          <w14:textFill>
            <w14:solidFill>
              <w14:schemeClr w14:val="tx1"/>
            </w14:solidFill>
          </w14:textFill>
        </w:rPr>
      </w:pPr>
    </w:p>
    <w:p w14:paraId="36FA4AB6">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本公司知悉深圳第一亚太物业管理有限公司及其所有子公司、分公司、及其他联营公司（以下统称“第一亚太”）以廉洁、公平、公正为宗旨，遵守中华人民共和国及其他海外地区之防止贿赂条例或同等意义的法律、法规，严格禁止任何职员收受私人利益（包括礼物、回佣或任何形式之报酬），因此，本公司将会严格遵守本承诺书，不会利诱或试图利诱第一亚太公司的任何职员。</w:t>
      </w:r>
    </w:p>
    <w:p w14:paraId="5D9EDCFC">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本公司承诺与第一亚太公司之一切交易往来，除受有关合约监管外，亦受本承诺书的约束。如有关之合约与本承诺书之条款有任何歧义或冲突之处，则以本承诺书为准。</w:t>
      </w:r>
    </w:p>
    <w:p w14:paraId="2AD41077">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本公司对第一亚太公司承诺如下：</w:t>
      </w:r>
    </w:p>
    <w:p w14:paraId="023C1380">
      <w:pPr>
        <w:spacing w:line="56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1、本公司及职员不向第一亚太公司职员给予任何利益，包括金钱、礼物、 回佣、利是、饭餐或同等意义之金钱或非金钱之优惠。</w:t>
      </w:r>
    </w:p>
    <w:p w14:paraId="6F53C67B">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2、本公司及职员和第一亚太公司职员在酒楼或其他娱乐场所进行之应酬，应各自按比例付账。</w:t>
      </w:r>
    </w:p>
    <w:p w14:paraId="53E2F793">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3、本公司及职员不与第一亚太公司职员进行任何私人交易，包括借贷、任何商业上之合作、合伙或订立任何形式合约，同时亦不与第一亚太公司职员无论以个人身份或其代理人或以合伙人或以个人/公司名义构成合资、合作或有偿/无偿或义务代理人之商业关系。若本公司拟与第一亚太公司职员开展上述业务，必须通知第一亚太公司，并经第一亚太公司书面同意后，方可进行。</w:t>
      </w:r>
    </w:p>
    <w:p w14:paraId="5A6222CA">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4、本公司若获知第一亚太公司其股东、董事、独资经营者、合伙人或职员与本公司任何职员有亲属或利益关系，将会于五个工作日内通知第一亚太公司。第一亚太公司有权按利益冲突严重性决定是否终止交易。</w:t>
      </w:r>
    </w:p>
    <w:p w14:paraId="5A647B40">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5、本公司及职员如违反本承诺书之任何条款，本公司同意第一亚太公司可立即单方终止与此有关联的买卖合同、服务合同、工程合同及其他有关联之业务（且不视为违约），并永久终止日后的一切业务往来，包括但不限于买卖、服务、工程及其他交易，同时，本公司同意第一亚太公司有权单方面终止到期未付或未到期待付之一切款项，除此之外，本公司愿意赔偿第一亚太公司的有关一切损失，同时亦同意第一亚太公司将相关事宜呈交有关执法机关查办。</w:t>
      </w:r>
    </w:p>
    <w:p w14:paraId="7B774473">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6、本公司及职员若发现第一亚太公司职员索取任何私人报酬或利益，应立即通知第一亚太公司。</w:t>
      </w:r>
    </w:p>
    <w:p w14:paraId="2715A60E">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7、本承诺书的任何条款不影响第一亚太公司在任何情况下一切有关法律赋予之权益。</w:t>
      </w:r>
    </w:p>
    <w:p w14:paraId="4FB5A906">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8、本公司同意第一亚太公司对本承诺书内容有保留增减或修改之权利，有关之增减或修改应以书面形式通知本公司。</w:t>
      </w:r>
    </w:p>
    <w:p w14:paraId="00F02FE2">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9、本公司及授权代表已详细阅读本承诺书之所有内容，同时也完全明白、理解并自愿遵守本承诺书之所有内容。</w:t>
      </w:r>
    </w:p>
    <w:p w14:paraId="6CCB7D86">
      <w:pPr>
        <w:spacing w:line="560" w:lineRule="exact"/>
        <w:rPr>
          <w:rFonts w:ascii="仿宋_GB2312" w:hAnsi="宋体" w:eastAsia="仿宋_GB2312"/>
          <w:color w:val="000000" w:themeColor="text1"/>
          <w:sz w:val="24"/>
          <w:szCs w:val="24"/>
          <w14:textFill>
            <w14:solidFill>
              <w14:schemeClr w14:val="tx1"/>
            </w14:solidFill>
          </w14:textFill>
        </w:rPr>
      </w:pPr>
    </w:p>
    <w:p w14:paraId="5D38D409">
      <w:pPr>
        <w:spacing w:line="560" w:lineRule="exac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 xml:space="preserve">承诺人（名称、盖章）： </w:t>
      </w:r>
    </w:p>
    <w:p w14:paraId="2F5877C8">
      <w:pPr>
        <w:spacing w:line="560" w:lineRule="exact"/>
        <w:rPr>
          <w:rFonts w:ascii="仿宋_GB2312" w:hAnsi="宋体" w:eastAsia="仿宋_GB2312"/>
          <w:color w:val="000000" w:themeColor="text1"/>
          <w:sz w:val="24"/>
          <w:szCs w:val="24"/>
          <w14:textFill>
            <w14:solidFill>
              <w14:schemeClr w14:val="tx1"/>
            </w14:solidFill>
          </w14:textFill>
        </w:rPr>
      </w:pPr>
    </w:p>
    <w:p w14:paraId="5F36F5C2">
      <w:pPr>
        <w:spacing w:line="560" w:lineRule="exac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法定代表人或授权代表人（签字）：</w:t>
      </w:r>
    </w:p>
    <w:p w14:paraId="7BA63593">
      <w:pPr>
        <w:spacing w:line="560" w:lineRule="exact"/>
        <w:rPr>
          <w:rFonts w:ascii="仿宋_GB2312" w:hAnsi="宋体" w:eastAsia="仿宋_GB2312"/>
          <w:color w:val="000000" w:themeColor="text1"/>
          <w:sz w:val="24"/>
          <w:szCs w:val="24"/>
          <w14:textFill>
            <w14:solidFill>
              <w14:schemeClr w14:val="tx1"/>
            </w14:solidFill>
          </w14:textFill>
        </w:rPr>
      </w:pPr>
    </w:p>
    <w:p w14:paraId="0C998B66">
      <w:pPr>
        <w:spacing w:line="560" w:lineRule="exac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联系人：              联系电话：                   年     月    日</w:t>
      </w:r>
    </w:p>
    <w:p w14:paraId="61AB90C9">
      <w:pPr>
        <w:spacing w:line="560" w:lineRule="exact"/>
        <w:rPr>
          <w:rFonts w:ascii="仿宋_GB2312" w:hAnsi="宋体" w:eastAsia="仿宋_GB2312"/>
          <w:color w:val="000000" w:themeColor="text1"/>
          <w:sz w:val="24"/>
          <w:szCs w:val="24"/>
          <w14:textFill>
            <w14:solidFill>
              <w14:schemeClr w14:val="tx1"/>
            </w14:solidFill>
          </w14:textFill>
        </w:rPr>
      </w:pPr>
    </w:p>
    <w:p w14:paraId="0C34D03D">
      <w:pPr>
        <w:spacing w:line="560" w:lineRule="exact"/>
        <w:rPr>
          <w:rFonts w:ascii="仿宋_GB2312" w:eastAsia="仿宋_GB2312" w:cs="仿宋_GB2312" w:hAnsiTheme="minorEastAsia"/>
          <w:color w:val="000000" w:themeColor="text1"/>
          <w:sz w:val="24"/>
          <w:szCs w:val="24"/>
          <w14:textFill>
            <w14:solidFill>
              <w14:schemeClr w14:val="tx1"/>
            </w14:solidFill>
          </w14:textFill>
        </w:rPr>
      </w:pPr>
      <w:r>
        <w:rPr>
          <w:rFonts w:hint="eastAsia" w:ascii="仿宋_GB2312" w:eastAsia="仿宋_GB2312" w:cs="仿宋_GB2312" w:hAnsiTheme="minorEastAsia"/>
          <w:color w:val="000000" w:themeColor="text1"/>
          <w:sz w:val="24"/>
          <w:szCs w:val="24"/>
          <w14:textFill>
            <w14:solidFill>
              <w14:schemeClr w14:val="tx1"/>
            </w14:solidFill>
          </w14:textFill>
        </w:rPr>
        <w:t>第一亚太公司监督热线：4007891668     监督邮箱： ytzbzhglb@csc-sz.com</w:t>
      </w:r>
    </w:p>
    <w:p w14:paraId="50B56ED8">
      <w:pPr>
        <w:spacing w:line="560" w:lineRule="exact"/>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s="Times New Roman"/>
          <w:color w:val="000000" w:themeColor="text1"/>
          <w:sz w:val="24"/>
          <w:szCs w:val="24"/>
          <w14:textFill>
            <w14:solidFill>
              <w14:schemeClr w14:val="tx1"/>
            </w14:solidFill>
          </w14:textFill>
        </w:rPr>
        <w:t>附件8：安全生产协议书（服务类）</w:t>
      </w:r>
    </w:p>
    <w:p w14:paraId="69503ACE">
      <w:pPr>
        <w:rPr>
          <w:rFonts w:ascii="宋体" w:hAnsi="宋体" w:eastAsia="宋体" w:cs="Times New Roman"/>
          <w:color w:val="000000" w:themeColor="text1"/>
          <w:sz w:val="28"/>
          <w:szCs w:val="28"/>
          <w14:textFill>
            <w14:solidFill>
              <w14:schemeClr w14:val="tx1"/>
            </w14:solidFill>
          </w14:textFill>
        </w:rPr>
      </w:pPr>
    </w:p>
    <w:p w14:paraId="00FF6440">
      <w:pPr>
        <w:adjustRightInd w:val="0"/>
        <w:snapToGrid w:val="0"/>
        <w:spacing w:line="360" w:lineRule="auto"/>
        <w:ind w:firstLine="720" w:firstLineChars="200"/>
        <w:jc w:val="center"/>
        <w:rPr>
          <w:rFonts w:ascii="方正小标宋简体" w:hAnsi="仿宋" w:eastAsia="方正小标宋简体" w:cs="仿宋_GB2312"/>
          <w:color w:val="000000" w:themeColor="text1"/>
          <w:sz w:val="36"/>
          <w:szCs w:val="36"/>
          <w14:textFill>
            <w14:solidFill>
              <w14:schemeClr w14:val="tx1"/>
            </w14:solidFill>
          </w14:textFill>
        </w:rPr>
      </w:pPr>
      <w:r>
        <w:rPr>
          <w:rFonts w:hint="eastAsia" w:ascii="方正小标宋简体" w:hAnsi="仿宋" w:eastAsia="方正小标宋简体" w:cs="仿宋_GB2312"/>
          <w:color w:val="000000" w:themeColor="text1"/>
          <w:sz w:val="36"/>
          <w:szCs w:val="36"/>
          <w14:textFill>
            <w14:solidFill>
              <w14:schemeClr w14:val="tx1"/>
            </w14:solidFill>
          </w14:textFill>
        </w:rPr>
        <w:t>安全生产协议书</w:t>
      </w:r>
    </w:p>
    <w:p w14:paraId="60B5AA0A">
      <w:pPr>
        <w:adjustRightInd w:val="0"/>
        <w:snapToGrid w:val="0"/>
        <w:spacing w:line="360" w:lineRule="auto"/>
        <w:ind w:firstLine="720" w:firstLineChars="200"/>
        <w:jc w:val="center"/>
        <w:rPr>
          <w:rFonts w:ascii="方正小标宋简体" w:hAnsi="仿宋" w:eastAsia="方正小标宋简体" w:cs="仿宋_GB2312"/>
          <w:color w:val="000000" w:themeColor="text1"/>
          <w:sz w:val="36"/>
          <w:szCs w:val="36"/>
          <w14:textFill>
            <w14:solidFill>
              <w14:schemeClr w14:val="tx1"/>
            </w14:solidFill>
          </w14:textFill>
        </w:rPr>
      </w:pPr>
      <w:r>
        <w:rPr>
          <w:rFonts w:hint="eastAsia" w:ascii="方正小标宋简体" w:hAnsi="仿宋" w:eastAsia="方正小标宋简体" w:cs="仿宋_GB2312"/>
          <w:color w:val="000000" w:themeColor="text1"/>
          <w:sz w:val="36"/>
          <w:szCs w:val="36"/>
          <w14:textFill>
            <w14:solidFill>
              <w14:schemeClr w14:val="tx1"/>
            </w14:solidFill>
          </w14:textFill>
        </w:rPr>
        <w:t>（服务类）</w:t>
      </w:r>
    </w:p>
    <w:p w14:paraId="344923B7">
      <w:pPr>
        <w:spacing w:line="560" w:lineRule="exact"/>
        <w:ind w:firstLine="482" w:firstLineChars="200"/>
        <w:rPr>
          <w:rFonts w:ascii="仿宋_GB2312" w:hAnsi="宋体" w:eastAsia="仿宋_GB2312"/>
          <w:b/>
          <w:bCs/>
          <w:color w:val="000000" w:themeColor="text1"/>
          <w:sz w:val="24"/>
          <w:szCs w:val="24"/>
          <w14:textFill>
            <w14:solidFill>
              <w14:schemeClr w14:val="tx1"/>
            </w14:solidFill>
          </w14:textFill>
        </w:rPr>
      </w:pPr>
      <w:r>
        <w:rPr>
          <w:rFonts w:hint="eastAsia" w:ascii="仿宋_GB2312" w:hAnsi="宋体" w:eastAsia="仿宋_GB2312"/>
          <w:b/>
          <w:bCs/>
          <w:color w:val="000000" w:themeColor="text1"/>
          <w:sz w:val="24"/>
          <w:szCs w:val="24"/>
          <w14:textFill>
            <w14:solidFill>
              <w14:schemeClr w14:val="tx1"/>
            </w14:solidFill>
          </w14:textFill>
        </w:rPr>
        <w:t>甲方：</w:t>
      </w:r>
      <w:r>
        <w:rPr>
          <w:rFonts w:hint="eastAsia" w:ascii="仿宋_GB2312" w:hAnsi="宋体" w:eastAsia="仿宋_GB2312"/>
          <w:b/>
          <w:bCs/>
          <w:color w:val="000000" w:themeColor="text1"/>
          <w:sz w:val="24"/>
          <w:szCs w:val="24"/>
          <w:u w:val="single"/>
          <w14:textFill>
            <w14:solidFill>
              <w14:schemeClr w14:val="tx1"/>
            </w14:solidFill>
          </w14:textFill>
        </w:rPr>
        <w:t xml:space="preserve"> 亚太                                            </w:t>
      </w:r>
      <w:r>
        <w:rPr>
          <w:rFonts w:hint="eastAsia" w:ascii="仿宋_GB2312" w:hAnsi="宋体" w:eastAsia="仿宋_GB2312"/>
          <w:b/>
          <w:bCs/>
          <w:color w:val="000000" w:themeColor="text1"/>
          <w:sz w:val="24"/>
          <w:szCs w:val="24"/>
          <w14:textFill>
            <w14:solidFill>
              <w14:schemeClr w14:val="tx1"/>
            </w14:solidFill>
          </w14:textFill>
        </w:rPr>
        <w:t xml:space="preserve"> </w:t>
      </w:r>
    </w:p>
    <w:p w14:paraId="74EBFFDD">
      <w:pPr>
        <w:spacing w:line="560" w:lineRule="exact"/>
        <w:ind w:firstLine="482" w:firstLineChars="200"/>
        <w:rPr>
          <w:rFonts w:ascii="仿宋_GB2312" w:hAnsi="宋体" w:eastAsia="仿宋_GB2312"/>
          <w:b/>
          <w:bCs/>
          <w:color w:val="000000" w:themeColor="text1"/>
          <w:sz w:val="24"/>
          <w:szCs w:val="24"/>
          <w:u w:val="single"/>
          <w14:textFill>
            <w14:solidFill>
              <w14:schemeClr w14:val="tx1"/>
            </w14:solidFill>
          </w14:textFill>
        </w:rPr>
      </w:pPr>
      <w:r>
        <w:rPr>
          <w:rFonts w:hint="eastAsia" w:ascii="仿宋_GB2312" w:hAnsi="宋体" w:eastAsia="仿宋_GB2312"/>
          <w:b/>
          <w:bCs/>
          <w:color w:val="000000" w:themeColor="text1"/>
          <w:sz w:val="24"/>
          <w:szCs w:val="24"/>
          <w14:textFill>
            <w14:solidFill>
              <w14:schemeClr w14:val="tx1"/>
            </w14:solidFill>
          </w14:textFill>
        </w:rPr>
        <w:t>乙方：</w:t>
      </w:r>
      <w:r>
        <w:rPr>
          <w:rFonts w:hint="eastAsia" w:ascii="仿宋_GB2312" w:hAnsi="宋体" w:eastAsia="仿宋_GB2312"/>
          <w:b/>
          <w:bCs/>
          <w:color w:val="000000" w:themeColor="text1"/>
          <w:sz w:val="24"/>
          <w:szCs w:val="24"/>
          <w:u w:val="single"/>
          <w14:textFill>
            <w14:solidFill>
              <w14:schemeClr w14:val="tx1"/>
            </w14:solidFill>
          </w14:textFill>
        </w:rPr>
        <w:t xml:space="preserve">                                             </w:t>
      </w:r>
    </w:p>
    <w:p w14:paraId="1CC3C011">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根据《中华人民共和国安全生产法》、《中华人民共和国消防法》、《XX省安全生产条例》等国家、地方有关安全管理法律、法规和政策。在平等、自愿、协商一致的基础上,订立本协议书。</w:t>
      </w:r>
    </w:p>
    <w:p w14:paraId="1CAC0C8B">
      <w:pPr>
        <w:spacing w:line="560" w:lineRule="exact"/>
        <w:ind w:firstLine="440"/>
        <w:rPr>
          <w:rFonts w:ascii="黑体" w:hAnsi="黑体" w:eastAsia="黑体" w:cs="宋体"/>
          <w:b/>
          <w:color w:val="000000" w:themeColor="text1"/>
          <w:sz w:val="24"/>
          <w:szCs w:val="24"/>
          <w14:textFill>
            <w14:solidFill>
              <w14:schemeClr w14:val="tx1"/>
            </w14:solidFill>
          </w14:textFill>
        </w:rPr>
      </w:pPr>
      <w:r>
        <w:rPr>
          <w:rFonts w:hint="eastAsia" w:ascii="黑体" w:hAnsi="黑体" w:eastAsia="黑体" w:cs="宋体"/>
          <w:b/>
          <w:bCs/>
          <w:color w:val="000000" w:themeColor="text1"/>
          <w:sz w:val="24"/>
          <w:szCs w:val="24"/>
          <w14:textFill>
            <w14:solidFill>
              <w14:schemeClr w14:val="tx1"/>
            </w14:solidFill>
          </w14:textFill>
        </w:rPr>
        <w:t>第一条    委托物业基本情况</w:t>
      </w:r>
    </w:p>
    <w:p w14:paraId="0F69E519">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 xml:space="preserve">物业名称： </w:t>
      </w:r>
    </w:p>
    <w:p w14:paraId="6C86B730">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 xml:space="preserve">座落位置: </w:t>
      </w:r>
    </w:p>
    <w:p w14:paraId="072E94BE">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 xml:space="preserve">总面积： </w:t>
      </w:r>
    </w:p>
    <w:p w14:paraId="210CEA82">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 xml:space="preserve">物业类型： </w:t>
      </w:r>
    </w:p>
    <w:p w14:paraId="078D3A86">
      <w:pPr>
        <w:spacing w:line="560" w:lineRule="exact"/>
        <w:ind w:firstLine="440"/>
        <w:rPr>
          <w:rFonts w:ascii="黑体" w:hAnsi="黑体" w:eastAsia="黑体" w:cs="宋体"/>
          <w:b/>
          <w:bCs/>
          <w:color w:val="000000" w:themeColor="text1"/>
          <w:sz w:val="24"/>
          <w:szCs w:val="24"/>
          <w14:textFill>
            <w14:solidFill>
              <w14:schemeClr w14:val="tx1"/>
            </w14:solidFill>
          </w14:textFill>
        </w:rPr>
      </w:pPr>
      <w:r>
        <w:rPr>
          <w:rFonts w:hint="eastAsia" w:ascii="黑体" w:hAnsi="黑体" w:eastAsia="黑体" w:cs="宋体"/>
          <w:b/>
          <w:bCs/>
          <w:color w:val="000000" w:themeColor="text1"/>
          <w:sz w:val="24"/>
          <w:szCs w:val="24"/>
          <w14:textFill>
            <w14:solidFill>
              <w14:schemeClr w14:val="tx1"/>
            </w14:solidFill>
          </w14:textFill>
        </w:rPr>
        <w:t>第二条    委托管理事项</w:t>
      </w:r>
    </w:p>
    <w:p w14:paraId="500ACA1F">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甲方委托乙方负责本物业</w:t>
      </w:r>
      <w:r>
        <w:rPr>
          <w:rFonts w:hint="eastAsia" w:ascii="仿宋_GB2312" w:hAnsi="宋体" w:eastAsia="仿宋_GB2312" w:cs="宋体"/>
          <w:color w:val="000000" w:themeColor="text1"/>
          <w:sz w:val="24"/>
          <w:szCs w:val="24"/>
          <w:u w:val="single"/>
          <w14:textFill>
            <w14:solidFill>
              <w14:schemeClr w14:val="tx1"/>
            </w14:solidFill>
          </w14:textFill>
        </w:rPr>
        <w:t xml:space="preserve">     </w:t>
      </w:r>
      <w:r>
        <w:rPr>
          <w:rFonts w:hint="eastAsia" w:ascii="仿宋_GB2312" w:hAnsi="宋体" w:eastAsia="仿宋_GB2312" w:cs="宋体"/>
          <w:b/>
          <w:color w:val="000000" w:themeColor="text1"/>
          <w:sz w:val="24"/>
          <w:szCs w:val="24"/>
          <w:u w:val="single"/>
          <w14:textFill>
            <w14:solidFill>
              <w14:schemeClr w14:val="tx1"/>
            </w14:solidFill>
          </w14:textFill>
        </w:rPr>
        <w:t>安全服务工作/保洁服务工作（示例）</w:t>
      </w:r>
      <w:r>
        <w:rPr>
          <w:rFonts w:hint="eastAsia" w:ascii="仿宋_GB2312" w:hAnsi="宋体" w:eastAsia="仿宋_GB2312" w:cs="宋体"/>
          <w:color w:val="000000" w:themeColor="text1"/>
          <w:sz w:val="24"/>
          <w:szCs w:val="24"/>
          <w:u w:val="single"/>
          <w14:textFill>
            <w14:solidFill>
              <w14:schemeClr w14:val="tx1"/>
            </w14:solidFill>
          </w14:textFill>
        </w:rPr>
        <w:t xml:space="preserve">    </w:t>
      </w:r>
      <w:r>
        <w:rPr>
          <w:rFonts w:hint="eastAsia" w:ascii="仿宋_GB2312" w:hAnsi="宋体" w:eastAsia="仿宋_GB2312" w:cs="宋体"/>
          <w:color w:val="000000" w:themeColor="text1"/>
          <w:sz w:val="24"/>
          <w:szCs w:val="24"/>
          <w14:textFill>
            <w14:solidFill>
              <w14:schemeClr w14:val="tx1"/>
            </w14:solidFill>
          </w14:textFill>
        </w:rPr>
        <w:t>。</w:t>
      </w:r>
    </w:p>
    <w:p w14:paraId="48F8DDE1">
      <w:pPr>
        <w:spacing w:line="560" w:lineRule="exact"/>
        <w:ind w:firstLine="440"/>
        <w:rPr>
          <w:rFonts w:ascii="黑体" w:hAnsi="黑体" w:eastAsia="黑体" w:cs="宋体"/>
          <w:b/>
          <w:bCs/>
          <w:color w:val="000000" w:themeColor="text1"/>
          <w:sz w:val="24"/>
          <w:szCs w:val="24"/>
          <w14:textFill>
            <w14:solidFill>
              <w14:schemeClr w14:val="tx1"/>
            </w14:solidFill>
          </w14:textFill>
        </w:rPr>
      </w:pPr>
      <w:r>
        <w:rPr>
          <w:rFonts w:hint="eastAsia" w:ascii="黑体" w:hAnsi="黑体" w:eastAsia="黑体" w:cs="宋体"/>
          <w:b/>
          <w:bCs/>
          <w:color w:val="000000" w:themeColor="text1"/>
          <w:sz w:val="24"/>
          <w:szCs w:val="24"/>
          <w14:textFill>
            <w14:solidFill>
              <w14:schemeClr w14:val="tx1"/>
            </w14:solidFill>
          </w14:textFill>
        </w:rPr>
        <w:t>第三条    协议期限</w:t>
      </w:r>
    </w:p>
    <w:p w14:paraId="0E64D9AE">
      <w:pPr>
        <w:spacing w:line="560" w:lineRule="exact"/>
        <w:ind w:firstLine="440"/>
        <w:jc w:val="left"/>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自本协议签订之日起至甲乙双方就本物业所签署的专项合同终止之日止。</w:t>
      </w:r>
    </w:p>
    <w:p w14:paraId="4DFFB2FD">
      <w:pPr>
        <w:spacing w:line="560" w:lineRule="exact"/>
        <w:ind w:firstLine="440"/>
        <w:rPr>
          <w:rFonts w:ascii="黑体" w:hAnsi="黑体" w:eastAsia="黑体" w:cs="宋体"/>
          <w:b/>
          <w:bCs/>
          <w:color w:val="000000" w:themeColor="text1"/>
          <w:sz w:val="24"/>
          <w:szCs w:val="24"/>
          <w14:textFill>
            <w14:solidFill>
              <w14:schemeClr w14:val="tx1"/>
            </w14:solidFill>
          </w14:textFill>
        </w:rPr>
      </w:pPr>
      <w:r>
        <w:rPr>
          <w:rFonts w:hint="eastAsia" w:ascii="黑体" w:hAnsi="黑体" w:eastAsia="黑体" w:cs="宋体"/>
          <w:b/>
          <w:bCs/>
          <w:color w:val="000000" w:themeColor="text1"/>
          <w:sz w:val="24"/>
          <w:szCs w:val="24"/>
          <w14:textFill>
            <w14:solidFill>
              <w14:schemeClr w14:val="tx1"/>
            </w14:solidFill>
          </w14:textFill>
        </w:rPr>
        <w:t>第四条    甲方的权利和义务</w:t>
      </w:r>
    </w:p>
    <w:p w14:paraId="65827863">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1、与乙方议定年度安全管理计划、安全投入计划。</w:t>
      </w:r>
    </w:p>
    <w:p w14:paraId="59515E0E">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2、对乙方的安全管理实施监督检查,如因乙方管理不善,造成重大经济损失或管理失误,经甲方核实,有权根据合同条款进行处罚或终止合同。</w:t>
      </w:r>
    </w:p>
    <w:p w14:paraId="2192351A">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3、甲方有权对乙方的安全管理工作、质量以及安全保障情况进行监督,若发现问题及时告知乙方,并有权要求乙方改善,直到达到甲方标准为止。</w:t>
      </w:r>
    </w:p>
    <w:p w14:paraId="010BDD26">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4、甲方有权监督乙方员工的安全管理工作。甲方不认可的乙方员工，提供不符合原岗位工作职责要求的必要证据后，可以要求乙方对该员工进行调岗或更换。</w:t>
      </w:r>
    </w:p>
    <w:p w14:paraId="3F2F9ED8">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5、甲方有义务教育乙方员工和乙方的合作方遵守现场安全管理要求,服从有关安全管理。</w:t>
      </w:r>
    </w:p>
    <w:p w14:paraId="20EDAC79">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6、针对本项目中遗留的设计、设备设施问题，特别是涉及安全方面的隐患，甲方可以提供资金或者人员支持，配合整改，共同推进问题的处理。</w:t>
      </w:r>
    </w:p>
    <w:p w14:paraId="58FE6164">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7、甲方有义务提供本项目符合设计规范要求的相关档案资料、审批文件以及现场设备设施的合格证书。</w:t>
      </w:r>
    </w:p>
    <w:p w14:paraId="31EB2573">
      <w:pPr>
        <w:spacing w:line="560" w:lineRule="exact"/>
        <w:ind w:firstLine="440"/>
        <w:rPr>
          <w:rFonts w:ascii="黑体" w:hAnsi="黑体" w:eastAsia="黑体" w:cs="宋体"/>
          <w:b/>
          <w:bCs/>
          <w:color w:val="000000" w:themeColor="text1"/>
          <w:sz w:val="24"/>
          <w:szCs w:val="24"/>
          <w14:textFill>
            <w14:solidFill>
              <w14:schemeClr w14:val="tx1"/>
            </w14:solidFill>
          </w14:textFill>
        </w:rPr>
      </w:pPr>
      <w:r>
        <w:rPr>
          <w:rFonts w:hint="eastAsia" w:ascii="黑体" w:hAnsi="黑体" w:eastAsia="黑体" w:cs="宋体"/>
          <w:b/>
          <w:bCs/>
          <w:color w:val="000000" w:themeColor="text1"/>
          <w:sz w:val="24"/>
          <w:szCs w:val="24"/>
          <w14:textFill>
            <w14:solidFill>
              <w14:schemeClr w14:val="tx1"/>
            </w14:solidFill>
          </w14:textFill>
        </w:rPr>
        <w:t>第五条    乙方的权利和义务</w:t>
      </w:r>
    </w:p>
    <w:p w14:paraId="25088ABD">
      <w:pPr>
        <w:pStyle w:val="69"/>
        <w:spacing w:line="560" w:lineRule="exact"/>
        <w:ind w:firstLine="48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1、根据有关安全法律、法规政策规定及本协议的约定,乙方有义务制定健全的安全管理体系,并开展各项安全管理活动。</w:t>
      </w:r>
    </w:p>
    <w:p w14:paraId="53BF45F5">
      <w:pPr>
        <w:pStyle w:val="69"/>
        <w:spacing w:line="560" w:lineRule="exact"/>
        <w:ind w:firstLine="48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2、每年底编制好下一年度的安全管理工作实施方案,经双方议定后由乙方组织实施。</w:t>
      </w:r>
    </w:p>
    <w:p w14:paraId="6BEBA4EA">
      <w:pPr>
        <w:pStyle w:val="69"/>
        <w:spacing w:line="560" w:lineRule="exact"/>
        <w:ind w:firstLine="48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3、未经甲方书面同意,乙方不得将合同约定的项目以直接或者间接方式转包或者分包给第三方及其他个人。</w:t>
      </w:r>
    </w:p>
    <w:p w14:paraId="4A2287D7">
      <w:pPr>
        <w:pStyle w:val="69"/>
        <w:spacing w:line="560" w:lineRule="exact"/>
        <w:ind w:firstLine="48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4、接受相关主管部门及有关政府部门的监督、指导,并接受甲方和业主的监督。</w:t>
      </w:r>
    </w:p>
    <w:p w14:paraId="29C20D10">
      <w:pPr>
        <w:pStyle w:val="69"/>
        <w:spacing w:line="560" w:lineRule="exact"/>
        <w:ind w:firstLine="48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5、乙方有义务按照本协议书约定的工作范围和执行标准,遵照甲方规定时限,保质保量完成安全管理的工作任务。</w:t>
      </w:r>
    </w:p>
    <w:p w14:paraId="147BDD02">
      <w:pPr>
        <w:pStyle w:val="69"/>
        <w:spacing w:line="560" w:lineRule="exact"/>
        <w:ind w:firstLine="48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6、乙方有义务按照本协议书约定工作内容为乙方员工提供必要的安全管理需要的装备。</w:t>
      </w:r>
    </w:p>
    <w:p w14:paraId="6EDA400F">
      <w:pPr>
        <w:pStyle w:val="69"/>
        <w:spacing w:line="560" w:lineRule="exact"/>
        <w:ind w:firstLine="48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7、乙方及其所有员工有义务遵守甲方的各项安全管理规章制度，配合维护好项目的整体形象。</w:t>
      </w:r>
    </w:p>
    <w:p w14:paraId="45D87157">
      <w:pPr>
        <w:pStyle w:val="69"/>
        <w:spacing w:line="560" w:lineRule="exact"/>
        <w:ind w:firstLine="48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8、乙方员工在工作期间,若因乙方管理的过失造成的甲方人员伤亡、财产损失和乙方人员伤亡、财产损失，均由乙方自行负责。</w:t>
      </w:r>
    </w:p>
    <w:p w14:paraId="1B80F40B">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9、乙方有义务建立好各项安全管理工作档案并负责及时记载有关变更情况。</w:t>
      </w:r>
    </w:p>
    <w:p w14:paraId="3D1F10E1">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10、乙方有义务按照国家及地方的相关法律、法规和标准要求，对建筑本体、公共设施设备进行定期维护保养及检测，确保各项系统稳定运行。</w:t>
      </w:r>
    </w:p>
    <w:p w14:paraId="6BD75B22">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11、乙方需按照国家和XXX省/市地方的有关劳动法规,为员工办理有关劳动雇佣手续和劳动保障手续及相关劳动保险。</w:t>
      </w:r>
    </w:p>
    <w:p w14:paraId="3FD0078F">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12、乙方有义务按照国家及地方的相关法律、法规和标准要求，对员工开展相关的安全、消防等培训；特种作业、特种设备操作人员和消控室人员应取得国家法定的合格证件，方可上岗作业。</w:t>
      </w:r>
    </w:p>
    <w:p w14:paraId="2ABEDB7B">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13、乙方有权要求甲方的相关方依据安全管理制度文件的要求，提供完整的资料并在乙方处办理进场手续，并接受安全交底培训后方可进场；对于资料证照不全的或者劳动用品不齐全的，乙方有权要求不予同意进场施工作业或制止作业。</w:t>
      </w:r>
    </w:p>
    <w:p w14:paraId="76F6D20D">
      <w:pPr>
        <w:widowControl/>
        <w:spacing w:line="560" w:lineRule="exact"/>
        <w:ind w:firstLine="480" w:firstLineChars="20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14、在合同完成之前，乙方委派的项目实施人员的年龄不超过合同约定年龄，实施人员均已购买雇主责任险，甲方有权对乙方委派的人员进行监督并随时可以要求更换，甲方要求更换人员的，乙方承诺即日予以更换。乙方于项目实施前将全部作业人员的身份证及人身意外险保单复印件提交甲方备案。</w:t>
      </w:r>
    </w:p>
    <w:p w14:paraId="75E52ACA">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15、乙方安全管理过程中，如有发现甲方的员工或甲方的相关方等违反现场安全管理要求的行为，乙方有权利立即要求停止作业，并依据相关的制度进行处理。</w:t>
      </w:r>
    </w:p>
    <w:p w14:paraId="73A78123">
      <w:pPr>
        <w:spacing w:line="560" w:lineRule="exact"/>
        <w:ind w:firstLine="440"/>
        <w:rPr>
          <w:rFonts w:ascii="黑体" w:hAnsi="黑体" w:eastAsia="黑体" w:cs="宋体"/>
          <w:b/>
          <w:bCs/>
          <w:color w:val="000000" w:themeColor="text1"/>
          <w:sz w:val="24"/>
          <w:szCs w:val="24"/>
          <w14:textFill>
            <w14:solidFill>
              <w14:schemeClr w14:val="tx1"/>
            </w14:solidFill>
          </w14:textFill>
        </w:rPr>
      </w:pPr>
      <w:r>
        <w:rPr>
          <w:rFonts w:hint="eastAsia" w:ascii="黑体" w:hAnsi="黑体" w:eastAsia="黑体" w:cs="宋体"/>
          <w:b/>
          <w:bCs/>
          <w:color w:val="000000" w:themeColor="text1"/>
          <w:sz w:val="24"/>
          <w:szCs w:val="24"/>
          <w14:textFill>
            <w14:solidFill>
              <w14:schemeClr w14:val="tx1"/>
            </w14:solidFill>
          </w14:textFill>
        </w:rPr>
        <w:t>第六条    违约责任</w:t>
      </w:r>
    </w:p>
    <w:p w14:paraId="7C12225C">
      <w:pPr>
        <w:pStyle w:val="69"/>
        <w:spacing w:line="560" w:lineRule="exact"/>
        <w:ind w:firstLine="48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1、如因乙方原因,造成甲方未完成规定安全管理目标、人员伤亡、安全管理舆情事件、经济损失的,乙方应给予甲方相应补偿并自行承担相应的法律责任。甲方有权要求乙方限期整改,并有权终止物业服务合同。</w:t>
      </w:r>
    </w:p>
    <w:p w14:paraId="5EBD0CFF">
      <w:pPr>
        <w:pStyle w:val="69"/>
        <w:spacing w:line="560" w:lineRule="exact"/>
        <w:ind w:firstLine="48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2、如因甲方原因,造成乙方人员伤亡或经济损失,甲方应给予乙方相应补偿并承担相应的法律责任。</w:t>
      </w:r>
    </w:p>
    <w:p w14:paraId="15A869EE">
      <w:pPr>
        <w:spacing w:line="560" w:lineRule="exact"/>
        <w:ind w:firstLine="440"/>
        <w:rPr>
          <w:rFonts w:ascii="黑体" w:hAnsi="黑体" w:eastAsia="黑体" w:cs="宋体"/>
          <w:b/>
          <w:bCs/>
          <w:color w:val="000000" w:themeColor="text1"/>
          <w:sz w:val="24"/>
          <w:szCs w:val="24"/>
          <w14:textFill>
            <w14:solidFill>
              <w14:schemeClr w14:val="tx1"/>
            </w14:solidFill>
          </w14:textFill>
        </w:rPr>
      </w:pPr>
      <w:r>
        <w:rPr>
          <w:rFonts w:hint="eastAsia" w:ascii="黑体" w:hAnsi="黑体" w:eastAsia="黑体" w:cs="宋体"/>
          <w:b/>
          <w:bCs/>
          <w:color w:val="000000" w:themeColor="text1"/>
          <w:sz w:val="24"/>
          <w:szCs w:val="24"/>
          <w14:textFill>
            <w14:solidFill>
              <w14:schemeClr w14:val="tx1"/>
            </w14:solidFill>
          </w14:textFill>
        </w:rPr>
        <w:t>第七条    其他事项</w:t>
      </w:r>
    </w:p>
    <w:p w14:paraId="78F49A63">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1、双方可对本协议的条款进行修订更改或补充,以书面签订补充协议,补充协议与本协议具有同等效力。</w:t>
      </w:r>
    </w:p>
    <w:p w14:paraId="5AD3BA61">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2、本协议执行期间,如遇不可抗力,致使合同无法履行时,双方均不承担违约责任并按有关法规政策规定及时协商处理。</w:t>
      </w:r>
    </w:p>
    <w:p w14:paraId="07A2032B">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3、本协议在履行中如发生争议,双方应协商解决,协商不成时 ,提交甲方所在地的人民法院依法裁决。</w:t>
      </w:r>
    </w:p>
    <w:p w14:paraId="6D60399F">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r>
        <w:rPr>
          <w:rFonts w:hint="eastAsia" w:ascii="仿宋_GB2312" w:hAnsi="宋体" w:eastAsia="仿宋_GB2312" w:cs="宋体"/>
          <w:color w:val="000000" w:themeColor="text1"/>
          <w:sz w:val="24"/>
          <w:szCs w:val="24"/>
          <w14:textFill>
            <w14:solidFill>
              <w14:schemeClr w14:val="tx1"/>
            </w14:solidFill>
          </w14:textFill>
        </w:rPr>
        <w:t>4、本协议自签订之日起生效，一式两份,甲乙双方各执一份,均具有同等法律效力。</w:t>
      </w:r>
    </w:p>
    <w:p w14:paraId="1F8F8106">
      <w:pPr>
        <w:spacing w:line="560" w:lineRule="exact"/>
        <w:ind w:firstLine="4096" w:firstLineChars="1700"/>
        <w:rPr>
          <w:rFonts w:ascii="仿宋_GB2312" w:hAnsi="宋体" w:eastAsia="仿宋_GB2312" w:cs="宋体"/>
          <w:b/>
          <w:color w:val="000000" w:themeColor="text1"/>
          <w:sz w:val="24"/>
          <w:szCs w:val="24"/>
          <w14:textFill>
            <w14:solidFill>
              <w14:schemeClr w14:val="tx1"/>
            </w14:solidFill>
          </w14:textFill>
        </w:rPr>
      </w:pPr>
      <w:r>
        <w:rPr>
          <w:rFonts w:hint="eastAsia" w:ascii="仿宋_GB2312" w:hAnsi="宋体" w:eastAsia="仿宋_GB2312" w:cs="宋体"/>
          <w:b/>
          <w:color w:val="000000" w:themeColor="text1"/>
          <w:sz w:val="24"/>
          <w:szCs w:val="24"/>
          <w14:textFill>
            <w14:solidFill>
              <w14:schemeClr w14:val="tx1"/>
            </w14:solidFill>
          </w14:textFill>
        </w:rPr>
        <w:t>（以下无正文）</w:t>
      </w:r>
    </w:p>
    <w:p w14:paraId="5F558B2F">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p>
    <w:p w14:paraId="1F3E14D3">
      <w:pPr>
        <w:spacing w:line="560" w:lineRule="exact"/>
        <w:ind w:firstLine="440"/>
        <w:rPr>
          <w:rFonts w:ascii="仿宋_GB2312" w:hAnsi="宋体" w:eastAsia="仿宋_GB2312" w:cs="宋体"/>
          <w:color w:val="000000" w:themeColor="text1"/>
          <w:sz w:val="24"/>
          <w:szCs w:val="24"/>
          <w14:textFill>
            <w14:solidFill>
              <w14:schemeClr w14:val="tx1"/>
            </w14:solidFill>
          </w14:textFill>
        </w:rPr>
      </w:pPr>
    </w:p>
    <w:p w14:paraId="00C31664">
      <w:pPr>
        <w:adjustRightInd w:val="0"/>
        <w:snapToGrid w:val="0"/>
        <w:spacing w:line="560" w:lineRule="exact"/>
        <w:ind w:firstLine="440"/>
        <w:rPr>
          <w:rFonts w:ascii="仿宋_GB2312" w:hAnsi="仿宋_GB2312" w:eastAsia="仿宋_GB2312" w:cs="仿宋_GB2312"/>
          <w:color w:val="000000"/>
          <w:sz w:val="24"/>
          <w:szCs w:val="24"/>
          <w:u w:val="single"/>
        </w:rPr>
      </w:pPr>
      <w:bookmarkStart w:id="42" w:name="OLE_LINK9"/>
      <w:bookmarkStart w:id="43" w:name="OLE_LINK10"/>
      <w:r>
        <w:rPr>
          <w:rFonts w:hint="eastAsia" w:ascii="仿宋_GB2312" w:hAnsi="仿宋_GB2312" w:eastAsia="仿宋_GB2312" w:cs="仿宋_GB2312"/>
          <w:color w:val="000000"/>
          <w:sz w:val="24"/>
          <w:szCs w:val="24"/>
        </w:rPr>
        <w:t xml:space="preserve">甲  方（盖章）:                </w:t>
      </w: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szCs w:val="24"/>
        </w:rPr>
        <w:t xml:space="preserve">乙  方（盖章）: </w:t>
      </w:r>
    </w:p>
    <w:p w14:paraId="573EA051">
      <w:pPr>
        <w:adjustRightInd w:val="0"/>
        <w:snapToGrid w:val="0"/>
        <w:spacing w:line="560" w:lineRule="exact"/>
        <w:ind w:firstLine="44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负责人（签章）：                </w:t>
      </w: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szCs w:val="24"/>
        </w:rPr>
        <w:t xml:space="preserve">负责人（签章）： </w:t>
      </w:r>
    </w:p>
    <w:p w14:paraId="189920CA">
      <w:pPr>
        <w:adjustRightInd w:val="0"/>
        <w:snapToGrid w:val="0"/>
        <w:spacing w:line="560" w:lineRule="exact"/>
        <w:ind w:firstLine="440"/>
        <w:rPr>
          <w:rFonts w:ascii="仿宋_GB2312" w:eastAsia="仿宋_GB2312"/>
          <w:color w:val="000000"/>
          <w:sz w:val="24"/>
          <w:szCs w:val="24"/>
          <w:u w:val="single"/>
        </w:rPr>
      </w:pPr>
      <w:r>
        <w:rPr>
          <w:rFonts w:hint="eastAsia" w:ascii="仿宋_GB2312" w:hAnsi="仿宋_GB2312" w:eastAsia="仿宋_GB2312" w:cs="仿宋_GB2312"/>
          <w:color w:val="000000"/>
          <w:sz w:val="24"/>
          <w:szCs w:val="24"/>
        </w:rPr>
        <w:t xml:space="preserve">日          期：                </w:t>
      </w: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szCs w:val="24"/>
        </w:rPr>
        <w:t>日          期：</w:t>
      </w:r>
    </w:p>
    <w:p w14:paraId="458BB0C3">
      <w:pPr>
        <w:spacing w:line="560" w:lineRule="exact"/>
        <w:rPr>
          <w:rFonts w:ascii="仿宋_GB2312" w:eastAsia="仿宋_GB2312"/>
          <w:color w:val="000000"/>
          <w:szCs w:val="21"/>
        </w:rPr>
      </w:pPr>
    </w:p>
    <w:bookmarkEnd w:id="42"/>
    <w:bookmarkEnd w:id="43"/>
    <w:p w14:paraId="62175E6C">
      <w:pPr>
        <w:spacing w:line="360" w:lineRule="auto"/>
        <w:rPr>
          <w:rFonts w:ascii="仿宋_GB2312" w:hAnsi="宋体" w:eastAsia="仿宋_GB2312"/>
          <w:b/>
          <w:bCs/>
          <w:color w:val="000000" w:themeColor="text1"/>
          <w:sz w:val="24"/>
          <w:szCs w:val="24"/>
          <w:u w:val="single"/>
          <w14:textFill>
            <w14:solidFill>
              <w14:schemeClr w14:val="tx1"/>
            </w14:solidFill>
          </w14:textFill>
        </w:rPr>
      </w:pPr>
    </w:p>
    <w:p w14:paraId="18673D77">
      <w:pPr>
        <w:rPr>
          <w:rFonts w:ascii="宋体" w:hAnsi="宋体" w:eastAsia="宋体" w:cs="Times New Roman"/>
          <w:color w:val="000000" w:themeColor="text1"/>
          <w:sz w:val="28"/>
          <w:szCs w:val="28"/>
          <w14:textFill>
            <w14:solidFill>
              <w14:schemeClr w14:val="tx1"/>
            </w14:solidFill>
          </w14:textFill>
        </w:rPr>
      </w:pPr>
    </w:p>
    <w:p w14:paraId="6BF94841">
      <w:pPr>
        <w:rPr>
          <w:rFonts w:ascii="宋体" w:hAnsi="宋体" w:eastAsia="宋体" w:cs="Times New Roman"/>
          <w:color w:val="000000" w:themeColor="text1"/>
          <w:sz w:val="28"/>
          <w:szCs w:val="28"/>
          <w14:textFill>
            <w14:solidFill>
              <w14:schemeClr w14:val="tx1"/>
            </w14:solidFill>
          </w14:textFill>
        </w:rPr>
      </w:pPr>
    </w:p>
    <w:p w14:paraId="0D7331CD">
      <w:pPr>
        <w:rPr>
          <w:rFonts w:ascii="宋体" w:hAnsi="宋体" w:eastAsia="宋体" w:cs="Times New Roman"/>
          <w:color w:val="000000" w:themeColor="text1"/>
          <w:sz w:val="28"/>
          <w:szCs w:val="28"/>
          <w14:textFill>
            <w14:solidFill>
              <w14:schemeClr w14:val="tx1"/>
            </w14:solidFill>
          </w14:textFill>
        </w:rPr>
      </w:pPr>
    </w:p>
    <w:p w14:paraId="7BCF2713">
      <w:pPr>
        <w:rPr>
          <w:rFonts w:ascii="宋体" w:hAnsi="宋体" w:eastAsia="宋体" w:cs="Times New Roman"/>
          <w:color w:val="000000" w:themeColor="text1"/>
          <w:sz w:val="28"/>
          <w:szCs w:val="28"/>
          <w14:textFill>
            <w14:solidFill>
              <w14:schemeClr w14:val="tx1"/>
            </w14:solidFill>
          </w14:textFill>
        </w:rPr>
      </w:pPr>
    </w:p>
    <w:p w14:paraId="59C0674B">
      <w:pPr>
        <w:rPr>
          <w:rFonts w:ascii="宋体" w:hAnsi="宋体" w:eastAsia="宋体" w:cs="Times New Roman"/>
          <w:color w:val="000000" w:themeColor="text1"/>
          <w:sz w:val="24"/>
          <w:szCs w:val="24"/>
          <w14:textFill>
            <w14:solidFill>
              <w14:schemeClr w14:val="tx1"/>
            </w14:solidFill>
          </w14:textFill>
        </w:rPr>
      </w:pPr>
    </w:p>
    <w:p w14:paraId="518F97B2">
      <w:pPr>
        <w:rPr>
          <w:rFonts w:ascii="仿宋_GB2312" w:hAnsi="宋体" w:eastAsia="仿宋_GB2312" w:cs="Times New Roman"/>
          <w:color w:val="000000" w:themeColor="text1"/>
          <w:sz w:val="24"/>
          <w:szCs w:val="24"/>
          <w14:textFill>
            <w14:solidFill>
              <w14:schemeClr w14:val="tx1"/>
            </w14:solidFill>
          </w14:textFill>
        </w:rPr>
      </w:pPr>
      <w:r>
        <w:rPr>
          <w:rFonts w:hint="eastAsia" w:ascii="仿宋_GB2312" w:hAnsi="宋体" w:eastAsia="仿宋_GB2312" w:cs="Times New Roman"/>
          <w:color w:val="000000" w:themeColor="text1"/>
          <w:sz w:val="24"/>
          <w:szCs w:val="24"/>
          <w14:textFill>
            <w14:solidFill>
              <w14:schemeClr w14:val="tx1"/>
            </w14:solidFill>
          </w14:textFill>
        </w:rPr>
        <w:t>附件9：电梯维修保养合同履约评价表（年度）</w:t>
      </w:r>
    </w:p>
    <w:p w14:paraId="126F0E08">
      <w:pPr>
        <w:jc w:val="center"/>
        <w:rPr>
          <w:rFonts w:ascii="方正小标宋简体" w:hAnsi="宋体" w:eastAsia="方正小标宋简体" w:cs="Times New Roman"/>
          <w:color w:val="000000" w:themeColor="text1"/>
          <w:sz w:val="36"/>
          <w:szCs w:val="28"/>
          <w14:textFill>
            <w14:solidFill>
              <w14:schemeClr w14:val="tx1"/>
            </w14:solidFill>
          </w14:textFill>
        </w:rPr>
      </w:pPr>
      <w:r>
        <w:rPr>
          <w:rFonts w:hint="eastAsia" w:ascii="方正小标宋简体" w:hAnsi="宋体" w:eastAsia="方正小标宋简体" w:cs="Times New Roman"/>
          <w:color w:val="000000" w:themeColor="text1"/>
          <w:sz w:val="36"/>
          <w:szCs w:val="28"/>
          <w14:textFill>
            <w14:solidFill>
              <w14:schemeClr w14:val="tx1"/>
            </w14:solidFill>
          </w14:textFill>
        </w:rPr>
        <w:t>电梯维修保养合同履约评价表（年度）</w:t>
      </w:r>
    </w:p>
    <w:tbl>
      <w:tblPr>
        <w:tblStyle w:val="34"/>
        <w:tblpPr w:leftFromText="180" w:rightFromText="180" w:vertAnchor="text" w:horzAnchor="margin" w:tblpXSpec="center" w:tblpY="17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559"/>
        <w:gridCol w:w="1655"/>
        <w:gridCol w:w="1080"/>
        <w:gridCol w:w="1080"/>
        <w:gridCol w:w="1080"/>
        <w:gridCol w:w="1080"/>
      </w:tblGrid>
      <w:tr w14:paraId="5A1B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101" w:type="dxa"/>
            <w:vAlign w:val="center"/>
          </w:tcPr>
          <w:p w14:paraId="5CA0EB1D">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合同名称</w:t>
            </w:r>
          </w:p>
        </w:tc>
        <w:tc>
          <w:tcPr>
            <w:tcW w:w="1559" w:type="dxa"/>
            <w:vAlign w:val="center"/>
          </w:tcPr>
          <w:p w14:paraId="24689C8A">
            <w:pPr>
              <w:jc w:val="center"/>
              <w:rPr>
                <w:rFonts w:ascii="仿宋_GB2312" w:hAnsi="宋体" w:eastAsia="仿宋_GB2312" w:cs="Times New Roman"/>
                <w:bCs/>
                <w:color w:val="000000" w:themeColor="text1"/>
                <w:szCs w:val="21"/>
                <w14:textFill>
                  <w14:solidFill>
                    <w14:schemeClr w14:val="tx1"/>
                  </w14:solidFill>
                </w14:textFill>
              </w:rPr>
            </w:pPr>
          </w:p>
        </w:tc>
        <w:tc>
          <w:tcPr>
            <w:tcW w:w="1655" w:type="dxa"/>
            <w:vAlign w:val="center"/>
          </w:tcPr>
          <w:p w14:paraId="5C4A2E47">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合同总价</w:t>
            </w:r>
          </w:p>
        </w:tc>
        <w:tc>
          <w:tcPr>
            <w:tcW w:w="1080" w:type="dxa"/>
            <w:vAlign w:val="center"/>
          </w:tcPr>
          <w:p w14:paraId="24DE32F6">
            <w:pPr>
              <w:spacing w:line="360" w:lineRule="exact"/>
              <w:jc w:val="center"/>
              <w:outlineLvl w:val="0"/>
              <w:rPr>
                <w:rFonts w:ascii="仿宋_GB2312" w:hAnsi="宋体" w:eastAsia="仿宋_GB2312" w:cs="Times New Roman"/>
                <w:bCs/>
                <w:color w:val="000000" w:themeColor="text1"/>
                <w:szCs w:val="21"/>
                <w14:textFill>
                  <w14:solidFill>
                    <w14:schemeClr w14:val="tx1"/>
                  </w14:solidFill>
                </w14:textFill>
              </w:rPr>
            </w:pPr>
          </w:p>
        </w:tc>
        <w:tc>
          <w:tcPr>
            <w:tcW w:w="1080" w:type="dxa"/>
            <w:vAlign w:val="center"/>
          </w:tcPr>
          <w:p w14:paraId="7B55C0AF">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合同单价</w:t>
            </w:r>
          </w:p>
        </w:tc>
        <w:tc>
          <w:tcPr>
            <w:tcW w:w="1080" w:type="dxa"/>
            <w:vAlign w:val="center"/>
          </w:tcPr>
          <w:p w14:paraId="23CDF80E">
            <w:pPr>
              <w:jc w:val="center"/>
              <w:rPr>
                <w:rFonts w:ascii="仿宋_GB2312" w:hAnsi="宋体" w:eastAsia="仿宋_GB2312" w:cs="Times New Roman"/>
                <w:bCs/>
                <w:color w:val="000000" w:themeColor="text1"/>
                <w:szCs w:val="21"/>
                <w14:textFill>
                  <w14:solidFill>
                    <w14:schemeClr w14:val="tx1"/>
                  </w14:solidFill>
                </w14:textFill>
              </w:rPr>
            </w:pPr>
          </w:p>
        </w:tc>
        <w:tc>
          <w:tcPr>
            <w:tcW w:w="1080" w:type="dxa"/>
            <w:vAlign w:val="center"/>
          </w:tcPr>
          <w:p w14:paraId="2FB1FBF1">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备注</w:t>
            </w:r>
          </w:p>
        </w:tc>
      </w:tr>
      <w:tr w14:paraId="19C1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101" w:type="dxa"/>
            <w:vAlign w:val="center"/>
          </w:tcPr>
          <w:p w14:paraId="5B805FD2">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合同范围</w:t>
            </w:r>
          </w:p>
        </w:tc>
        <w:tc>
          <w:tcPr>
            <w:tcW w:w="1559" w:type="dxa"/>
            <w:vAlign w:val="center"/>
          </w:tcPr>
          <w:p w14:paraId="66E8F1AC">
            <w:pPr>
              <w:jc w:val="center"/>
              <w:rPr>
                <w:rFonts w:ascii="仿宋_GB2312" w:hAnsi="宋体" w:eastAsia="仿宋_GB2312" w:cs="Times New Roman"/>
                <w:bCs/>
                <w:color w:val="000000" w:themeColor="text1"/>
                <w:szCs w:val="21"/>
                <w14:textFill>
                  <w14:solidFill>
                    <w14:schemeClr w14:val="tx1"/>
                  </w14:solidFill>
                </w14:textFill>
              </w:rPr>
            </w:pPr>
          </w:p>
        </w:tc>
        <w:tc>
          <w:tcPr>
            <w:tcW w:w="1655" w:type="dxa"/>
            <w:vAlign w:val="center"/>
          </w:tcPr>
          <w:p w14:paraId="118C5364">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合同期限</w:t>
            </w:r>
          </w:p>
        </w:tc>
        <w:tc>
          <w:tcPr>
            <w:tcW w:w="1080" w:type="dxa"/>
            <w:vAlign w:val="center"/>
          </w:tcPr>
          <w:p w14:paraId="4F67D920">
            <w:pPr>
              <w:spacing w:line="360" w:lineRule="exact"/>
              <w:jc w:val="center"/>
              <w:outlineLvl w:val="0"/>
              <w:rPr>
                <w:rFonts w:ascii="仿宋_GB2312" w:hAnsi="宋体" w:eastAsia="仿宋_GB2312" w:cs="Times New Roman"/>
                <w:bCs/>
                <w:color w:val="000000" w:themeColor="text1"/>
                <w:szCs w:val="21"/>
                <w14:textFill>
                  <w14:solidFill>
                    <w14:schemeClr w14:val="tx1"/>
                  </w14:solidFill>
                </w14:textFill>
              </w:rPr>
            </w:pPr>
          </w:p>
        </w:tc>
        <w:tc>
          <w:tcPr>
            <w:tcW w:w="1080" w:type="dxa"/>
            <w:vAlign w:val="center"/>
          </w:tcPr>
          <w:p w14:paraId="5E018A7F">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评估人员</w:t>
            </w:r>
          </w:p>
        </w:tc>
        <w:tc>
          <w:tcPr>
            <w:tcW w:w="1080" w:type="dxa"/>
            <w:vAlign w:val="center"/>
          </w:tcPr>
          <w:p w14:paraId="7C2B1D39">
            <w:pPr>
              <w:jc w:val="center"/>
              <w:rPr>
                <w:rFonts w:ascii="仿宋_GB2312" w:hAnsi="宋体" w:eastAsia="仿宋_GB2312" w:cs="Times New Roman"/>
                <w:bCs/>
                <w:color w:val="000000" w:themeColor="text1"/>
                <w:szCs w:val="21"/>
                <w14:textFill>
                  <w14:solidFill>
                    <w14:schemeClr w14:val="tx1"/>
                  </w14:solidFill>
                </w14:textFill>
              </w:rPr>
            </w:pPr>
          </w:p>
        </w:tc>
        <w:tc>
          <w:tcPr>
            <w:tcW w:w="1080" w:type="dxa"/>
            <w:vAlign w:val="center"/>
          </w:tcPr>
          <w:p w14:paraId="1D0D13E9">
            <w:pPr>
              <w:jc w:val="center"/>
              <w:rPr>
                <w:rFonts w:ascii="仿宋_GB2312" w:hAnsi="宋体" w:eastAsia="仿宋_GB2312" w:cs="Times New Roman"/>
                <w:bCs/>
                <w:color w:val="000000" w:themeColor="text1"/>
                <w:szCs w:val="21"/>
                <w14:textFill>
                  <w14:solidFill>
                    <w14:schemeClr w14:val="tx1"/>
                  </w14:solidFill>
                </w14:textFill>
              </w:rPr>
            </w:pPr>
          </w:p>
        </w:tc>
      </w:tr>
      <w:tr w14:paraId="6476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101" w:type="dxa"/>
            <w:vAlign w:val="center"/>
          </w:tcPr>
          <w:p w14:paraId="34A613B0">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序号</w:t>
            </w:r>
          </w:p>
        </w:tc>
        <w:tc>
          <w:tcPr>
            <w:tcW w:w="1559" w:type="dxa"/>
            <w:vAlign w:val="center"/>
          </w:tcPr>
          <w:p w14:paraId="624E110A">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标准内容</w:t>
            </w:r>
          </w:p>
        </w:tc>
        <w:tc>
          <w:tcPr>
            <w:tcW w:w="1655" w:type="dxa"/>
            <w:vAlign w:val="center"/>
          </w:tcPr>
          <w:p w14:paraId="67F09F1F">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评分方法</w:t>
            </w:r>
          </w:p>
        </w:tc>
        <w:tc>
          <w:tcPr>
            <w:tcW w:w="1080" w:type="dxa"/>
            <w:vAlign w:val="center"/>
          </w:tcPr>
          <w:p w14:paraId="15155715">
            <w:pPr>
              <w:spacing w:line="360" w:lineRule="exact"/>
              <w:jc w:val="center"/>
              <w:outlineLvl w:val="0"/>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标准分值</w:t>
            </w:r>
          </w:p>
        </w:tc>
        <w:tc>
          <w:tcPr>
            <w:tcW w:w="1080" w:type="dxa"/>
            <w:vAlign w:val="center"/>
          </w:tcPr>
          <w:p w14:paraId="6EBA8CE7">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得分</w:t>
            </w:r>
          </w:p>
        </w:tc>
        <w:tc>
          <w:tcPr>
            <w:tcW w:w="1080" w:type="dxa"/>
            <w:vAlign w:val="center"/>
          </w:tcPr>
          <w:p w14:paraId="05BC76AD">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扣分原因</w:t>
            </w:r>
          </w:p>
        </w:tc>
        <w:tc>
          <w:tcPr>
            <w:tcW w:w="1080" w:type="dxa"/>
            <w:vAlign w:val="center"/>
          </w:tcPr>
          <w:p w14:paraId="2A218EF6">
            <w:pPr>
              <w:jc w:val="center"/>
              <w:rPr>
                <w:rFonts w:ascii="仿宋_GB2312" w:hAnsi="宋体" w:eastAsia="仿宋_GB2312" w:cs="Times New Roman"/>
                <w:color w:val="000000" w:themeColor="text1"/>
                <w:szCs w:val="21"/>
                <w14:textFill>
                  <w14:solidFill>
                    <w14:schemeClr w14:val="tx1"/>
                  </w14:solidFill>
                </w14:textFill>
              </w:rPr>
            </w:pPr>
          </w:p>
        </w:tc>
      </w:tr>
      <w:tr w14:paraId="62E6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101" w:type="dxa"/>
            <w:vAlign w:val="center"/>
          </w:tcPr>
          <w:p w14:paraId="2460D6C5">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1</w:t>
            </w:r>
          </w:p>
        </w:tc>
        <w:tc>
          <w:tcPr>
            <w:tcW w:w="1559" w:type="dxa"/>
            <w:vAlign w:val="center"/>
          </w:tcPr>
          <w:p w14:paraId="321C183D">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年度电梯故障率</w:t>
            </w:r>
          </w:p>
        </w:tc>
        <w:tc>
          <w:tcPr>
            <w:tcW w:w="1655" w:type="dxa"/>
          </w:tcPr>
          <w:p w14:paraId="7ADA9960">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年度平均电梯故障率在本标段4%以内，满分20分，每增加1%，扣减1分</w:t>
            </w:r>
          </w:p>
        </w:tc>
        <w:tc>
          <w:tcPr>
            <w:tcW w:w="1080" w:type="dxa"/>
            <w:vAlign w:val="center"/>
          </w:tcPr>
          <w:p w14:paraId="2F3AE113">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20</w:t>
            </w:r>
          </w:p>
        </w:tc>
        <w:tc>
          <w:tcPr>
            <w:tcW w:w="1080" w:type="dxa"/>
          </w:tcPr>
          <w:p w14:paraId="00D970A5">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30C31C25">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481B85BE">
            <w:pPr>
              <w:rPr>
                <w:rFonts w:ascii="仿宋_GB2312" w:hAnsi="宋体" w:eastAsia="仿宋_GB2312" w:cs="Times New Roman"/>
                <w:color w:val="000000" w:themeColor="text1"/>
                <w:szCs w:val="21"/>
                <w14:textFill>
                  <w14:solidFill>
                    <w14:schemeClr w14:val="tx1"/>
                  </w14:solidFill>
                </w14:textFill>
              </w:rPr>
            </w:pPr>
          </w:p>
        </w:tc>
      </w:tr>
      <w:tr w14:paraId="21E1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101" w:type="dxa"/>
            <w:vAlign w:val="center"/>
          </w:tcPr>
          <w:p w14:paraId="45D14F5B">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2</w:t>
            </w:r>
          </w:p>
        </w:tc>
        <w:tc>
          <w:tcPr>
            <w:tcW w:w="1559" w:type="dxa"/>
            <w:vAlign w:val="center"/>
          </w:tcPr>
          <w:p w14:paraId="09DE2111">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年度客户投诉率</w:t>
            </w:r>
          </w:p>
        </w:tc>
        <w:tc>
          <w:tcPr>
            <w:tcW w:w="1655" w:type="dxa"/>
            <w:vAlign w:val="center"/>
          </w:tcPr>
          <w:p w14:paraId="29A735D6">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年度平均客户投诉率在本标段5%以内，满分20分，每增加1%，扣减1分</w:t>
            </w:r>
          </w:p>
        </w:tc>
        <w:tc>
          <w:tcPr>
            <w:tcW w:w="1080" w:type="dxa"/>
            <w:vAlign w:val="center"/>
          </w:tcPr>
          <w:p w14:paraId="0EC9101D">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20</w:t>
            </w:r>
          </w:p>
        </w:tc>
        <w:tc>
          <w:tcPr>
            <w:tcW w:w="1080" w:type="dxa"/>
          </w:tcPr>
          <w:p w14:paraId="527BD2F2">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73586068">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20777576">
            <w:pPr>
              <w:rPr>
                <w:rFonts w:ascii="仿宋_GB2312" w:hAnsi="宋体" w:eastAsia="仿宋_GB2312" w:cs="Times New Roman"/>
                <w:b/>
                <w:color w:val="000000" w:themeColor="text1"/>
                <w:szCs w:val="21"/>
                <w14:textFill>
                  <w14:solidFill>
                    <w14:schemeClr w14:val="tx1"/>
                  </w14:solidFill>
                </w14:textFill>
              </w:rPr>
            </w:pPr>
          </w:p>
        </w:tc>
      </w:tr>
      <w:tr w14:paraId="6EB8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4D2567F">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3</w:t>
            </w:r>
          </w:p>
        </w:tc>
        <w:tc>
          <w:tcPr>
            <w:tcW w:w="1559" w:type="dxa"/>
            <w:vAlign w:val="center"/>
          </w:tcPr>
          <w:p w14:paraId="444D381A">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年度行政处罚或通报</w:t>
            </w:r>
          </w:p>
        </w:tc>
        <w:tc>
          <w:tcPr>
            <w:tcW w:w="1655" w:type="dxa"/>
            <w:vAlign w:val="center"/>
          </w:tcPr>
          <w:p w14:paraId="616E21EC">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年度有行政处罚或通报，0分；无，满分10分</w:t>
            </w:r>
          </w:p>
        </w:tc>
        <w:tc>
          <w:tcPr>
            <w:tcW w:w="1080" w:type="dxa"/>
            <w:vAlign w:val="center"/>
          </w:tcPr>
          <w:p w14:paraId="59184AD3">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10</w:t>
            </w:r>
          </w:p>
        </w:tc>
        <w:tc>
          <w:tcPr>
            <w:tcW w:w="1080" w:type="dxa"/>
          </w:tcPr>
          <w:p w14:paraId="13FB76AB">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310434D2">
            <w:pPr>
              <w:rPr>
                <w:rFonts w:ascii="仿宋_GB2312" w:hAnsi="宋体" w:eastAsia="仿宋_GB2312" w:cs="Times New Roman"/>
                <w:color w:val="000000" w:themeColor="text1"/>
                <w:szCs w:val="21"/>
                <w14:textFill>
                  <w14:solidFill>
                    <w14:schemeClr w14:val="tx1"/>
                  </w14:solidFill>
                </w14:textFill>
              </w:rPr>
            </w:pPr>
          </w:p>
        </w:tc>
        <w:tc>
          <w:tcPr>
            <w:tcW w:w="1080" w:type="dxa"/>
            <w:vAlign w:val="center"/>
          </w:tcPr>
          <w:p w14:paraId="096B26B2">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一票否决不续签</w:t>
            </w:r>
          </w:p>
        </w:tc>
      </w:tr>
      <w:tr w14:paraId="54FC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CEE344F">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4</w:t>
            </w:r>
          </w:p>
        </w:tc>
        <w:tc>
          <w:tcPr>
            <w:tcW w:w="1559" w:type="dxa"/>
            <w:vAlign w:val="center"/>
          </w:tcPr>
          <w:p w14:paraId="4959888D">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年度月度考核评分</w:t>
            </w:r>
          </w:p>
        </w:tc>
        <w:tc>
          <w:tcPr>
            <w:tcW w:w="1655" w:type="dxa"/>
          </w:tcPr>
          <w:p w14:paraId="0AD85880">
            <w:pP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年度平均分90分以上满分20分，每降低1分，标准分值20分减1分</w:t>
            </w:r>
          </w:p>
        </w:tc>
        <w:tc>
          <w:tcPr>
            <w:tcW w:w="1080" w:type="dxa"/>
            <w:vAlign w:val="center"/>
          </w:tcPr>
          <w:p w14:paraId="28C7E0B9">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20</w:t>
            </w:r>
          </w:p>
        </w:tc>
        <w:tc>
          <w:tcPr>
            <w:tcW w:w="1080" w:type="dxa"/>
          </w:tcPr>
          <w:p w14:paraId="1704D1DB">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2EF37E53">
            <w:pPr>
              <w:rPr>
                <w:rFonts w:ascii="仿宋_GB2312" w:hAnsi="宋体" w:eastAsia="仿宋_GB2312" w:cs="Times New Roman"/>
                <w:color w:val="000000" w:themeColor="text1"/>
                <w:szCs w:val="21"/>
                <w14:textFill>
                  <w14:solidFill>
                    <w14:schemeClr w14:val="tx1"/>
                  </w14:solidFill>
                </w14:textFill>
              </w:rPr>
            </w:pPr>
          </w:p>
        </w:tc>
        <w:tc>
          <w:tcPr>
            <w:tcW w:w="1080" w:type="dxa"/>
            <w:vAlign w:val="center"/>
          </w:tcPr>
          <w:p w14:paraId="4E41FFBB">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平均分低于90分不续签</w:t>
            </w:r>
          </w:p>
        </w:tc>
      </w:tr>
      <w:tr w14:paraId="3D5E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853DF07">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5</w:t>
            </w:r>
          </w:p>
        </w:tc>
        <w:tc>
          <w:tcPr>
            <w:tcW w:w="1559" w:type="dxa"/>
            <w:vAlign w:val="center"/>
          </w:tcPr>
          <w:p w14:paraId="449FFF90">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年度电梯维保人员平均出勤率</w:t>
            </w:r>
          </w:p>
        </w:tc>
        <w:tc>
          <w:tcPr>
            <w:tcW w:w="1655" w:type="dxa"/>
          </w:tcPr>
          <w:p w14:paraId="491C0011">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年度电梯维保人员出勤率100%，满分25分，每减少1%，扣1分</w:t>
            </w:r>
          </w:p>
        </w:tc>
        <w:tc>
          <w:tcPr>
            <w:tcW w:w="1080" w:type="dxa"/>
            <w:vAlign w:val="center"/>
          </w:tcPr>
          <w:p w14:paraId="523B7453">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25</w:t>
            </w:r>
          </w:p>
        </w:tc>
        <w:tc>
          <w:tcPr>
            <w:tcW w:w="1080" w:type="dxa"/>
          </w:tcPr>
          <w:p w14:paraId="4DEA806C">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384D9B22">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14453069">
            <w:pPr>
              <w:rPr>
                <w:rFonts w:ascii="仿宋_GB2312" w:hAnsi="宋体" w:eastAsia="仿宋_GB2312" w:cs="Times New Roman"/>
                <w:color w:val="000000" w:themeColor="text1"/>
                <w:szCs w:val="21"/>
                <w14:textFill>
                  <w14:solidFill>
                    <w14:schemeClr w14:val="tx1"/>
                  </w14:solidFill>
                </w14:textFill>
              </w:rPr>
            </w:pPr>
          </w:p>
        </w:tc>
      </w:tr>
      <w:tr w14:paraId="73CD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C4841D6">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6</w:t>
            </w:r>
          </w:p>
        </w:tc>
        <w:tc>
          <w:tcPr>
            <w:tcW w:w="1559" w:type="dxa"/>
            <w:vAlign w:val="center"/>
          </w:tcPr>
          <w:p w14:paraId="7B129C22">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年度使用专项维修资金</w:t>
            </w:r>
          </w:p>
        </w:tc>
        <w:tc>
          <w:tcPr>
            <w:tcW w:w="1655" w:type="dxa"/>
          </w:tcPr>
          <w:p w14:paraId="13FCCC0D">
            <w:pPr>
              <w:jc w:val="center"/>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协助、配合甲方推动政府专项维修资金落地、实施，满分5分，否则0分</w:t>
            </w:r>
          </w:p>
        </w:tc>
        <w:tc>
          <w:tcPr>
            <w:tcW w:w="1080" w:type="dxa"/>
            <w:vAlign w:val="center"/>
          </w:tcPr>
          <w:p w14:paraId="642CC066">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5</w:t>
            </w:r>
          </w:p>
        </w:tc>
        <w:tc>
          <w:tcPr>
            <w:tcW w:w="1080" w:type="dxa"/>
          </w:tcPr>
          <w:p w14:paraId="23DDF34E">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14CBC08B">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67A659BA">
            <w:pPr>
              <w:rPr>
                <w:rFonts w:ascii="仿宋_GB2312" w:hAnsi="宋体" w:eastAsia="仿宋_GB2312" w:cs="Times New Roman"/>
                <w:color w:val="000000" w:themeColor="text1"/>
                <w:szCs w:val="21"/>
                <w14:textFill>
                  <w14:solidFill>
                    <w14:schemeClr w14:val="tx1"/>
                  </w14:solidFill>
                </w14:textFill>
              </w:rPr>
            </w:pPr>
          </w:p>
        </w:tc>
      </w:tr>
      <w:tr w14:paraId="3124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17CEC78">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7</w:t>
            </w:r>
          </w:p>
        </w:tc>
        <w:tc>
          <w:tcPr>
            <w:tcW w:w="1559" w:type="dxa"/>
            <w:vAlign w:val="center"/>
          </w:tcPr>
          <w:p w14:paraId="50886BAB">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合计</w:t>
            </w:r>
          </w:p>
        </w:tc>
        <w:tc>
          <w:tcPr>
            <w:tcW w:w="1655" w:type="dxa"/>
          </w:tcPr>
          <w:p w14:paraId="1C97622E">
            <w:pPr>
              <w:rPr>
                <w:rFonts w:ascii="仿宋_GB2312" w:hAnsi="宋体" w:eastAsia="仿宋_GB2312" w:cs="Times New Roman"/>
                <w:color w:val="000000" w:themeColor="text1"/>
                <w:szCs w:val="21"/>
                <w14:textFill>
                  <w14:solidFill>
                    <w14:schemeClr w14:val="tx1"/>
                  </w14:solidFill>
                </w14:textFill>
              </w:rPr>
            </w:pPr>
          </w:p>
        </w:tc>
        <w:tc>
          <w:tcPr>
            <w:tcW w:w="1080" w:type="dxa"/>
            <w:vAlign w:val="center"/>
          </w:tcPr>
          <w:p w14:paraId="769E3721">
            <w:pPr>
              <w:jc w:val="center"/>
              <w:rPr>
                <w:rFonts w:ascii="仿宋_GB2312" w:hAnsi="宋体" w:eastAsia="仿宋_GB2312" w:cs="Times New Roman"/>
                <w:bCs/>
                <w:color w:val="000000" w:themeColor="text1"/>
                <w:szCs w:val="21"/>
                <w14:textFill>
                  <w14:solidFill>
                    <w14:schemeClr w14:val="tx1"/>
                  </w14:solidFill>
                </w14:textFill>
              </w:rPr>
            </w:pPr>
          </w:p>
        </w:tc>
        <w:tc>
          <w:tcPr>
            <w:tcW w:w="1080" w:type="dxa"/>
          </w:tcPr>
          <w:p w14:paraId="2EB5E493">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130EB159">
            <w:pPr>
              <w:rPr>
                <w:rFonts w:ascii="仿宋_GB2312" w:hAnsi="宋体" w:eastAsia="仿宋_GB2312" w:cs="Times New Roman"/>
                <w:color w:val="000000" w:themeColor="text1"/>
                <w:szCs w:val="21"/>
                <w14:textFill>
                  <w14:solidFill>
                    <w14:schemeClr w14:val="tx1"/>
                  </w14:solidFill>
                </w14:textFill>
              </w:rPr>
            </w:pPr>
          </w:p>
        </w:tc>
        <w:tc>
          <w:tcPr>
            <w:tcW w:w="1080" w:type="dxa"/>
          </w:tcPr>
          <w:p w14:paraId="35B663EC">
            <w:pPr>
              <w:rPr>
                <w:rFonts w:ascii="仿宋_GB2312" w:hAnsi="宋体" w:eastAsia="仿宋_GB2312" w:cs="Times New Roman"/>
                <w:color w:val="000000" w:themeColor="text1"/>
                <w:szCs w:val="21"/>
                <w14:textFill>
                  <w14:solidFill>
                    <w14:schemeClr w14:val="tx1"/>
                  </w14:solidFill>
                </w14:textFill>
              </w:rPr>
            </w:pPr>
          </w:p>
        </w:tc>
      </w:tr>
      <w:tr w14:paraId="0871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gridSpan w:val="2"/>
            <w:vAlign w:val="center"/>
          </w:tcPr>
          <w:p w14:paraId="51A8EB44">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评估人员共同会签</w:t>
            </w:r>
          </w:p>
        </w:tc>
        <w:tc>
          <w:tcPr>
            <w:tcW w:w="5975" w:type="dxa"/>
            <w:gridSpan w:val="5"/>
          </w:tcPr>
          <w:p w14:paraId="58567920">
            <w:pPr>
              <w:rPr>
                <w:rFonts w:ascii="仿宋_GB2312" w:hAnsi="宋体" w:eastAsia="仿宋_GB2312" w:cs="Times New Roman"/>
                <w:color w:val="000000" w:themeColor="text1"/>
                <w:szCs w:val="21"/>
                <w14:textFill>
                  <w14:solidFill>
                    <w14:schemeClr w14:val="tx1"/>
                  </w14:solidFill>
                </w14:textFill>
              </w:rPr>
            </w:pPr>
          </w:p>
        </w:tc>
      </w:tr>
      <w:tr w14:paraId="64E6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gridSpan w:val="2"/>
            <w:vAlign w:val="center"/>
          </w:tcPr>
          <w:p w14:paraId="0C841346">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运营负责人审批意见</w:t>
            </w:r>
          </w:p>
        </w:tc>
        <w:tc>
          <w:tcPr>
            <w:tcW w:w="5975" w:type="dxa"/>
            <w:gridSpan w:val="5"/>
          </w:tcPr>
          <w:p w14:paraId="41E40D7E">
            <w:pPr>
              <w:rPr>
                <w:rFonts w:ascii="仿宋_GB2312" w:hAnsi="宋体" w:eastAsia="仿宋_GB2312" w:cs="Times New Roman"/>
                <w:color w:val="000000" w:themeColor="text1"/>
                <w:szCs w:val="21"/>
                <w14:textFill>
                  <w14:solidFill>
                    <w14:schemeClr w14:val="tx1"/>
                  </w14:solidFill>
                </w14:textFill>
              </w:rPr>
            </w:pPr>
          </w:p>
        </w:tc>
      </w:tr>
      <w:tr w14:paraId="48D5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gridSpan w:val="2"/>
            <w:vAlign w:val="center"/>
          </w:tcPr>
          <w:p w14:paraId="756E1B3A">
            <w:pPr>
              <w:jc w:val="center"/>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分公司负责人审批意见</w:t>
            </w:r>
          </w:p>
        </w:tc>
        <w:tc>
          <w:tcPr>
            <w:tcW w:w="5975" w:type="dxa"/>
            <w:gridSpan w:val="5"/>
          </w:tcPr>
          <w:p w14:paraId="1C1766F3">
            <w:pPr>
              <w:rPr>
                <w:rFonts w:ascii="仿宋_GB2312" w:hAnsi="宋体" w:eastAsia="仿宋_GB2312" w:cs="Times New Roman"/>
                <w:color w:val="000000" w:themeColor="text1"/>
                <w:szCs w:val="21"/>
                <w14:textFill>
                  <w14:solidFill>
                    <w14:schemeClr w14:val="tx1"/>
                  </w14:solidFill>
                </w14:textFill>
              </w:rPr>
            </w:pPr>
          </w:p>
        </w:tc>
      </w:tr>
      <w:tr w14:paraId="1813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8635" w:type="dxa"/>
            <w:gridSpan w:val="7"/>
          </w:tcPr>
          <w:p w14:paraId="374102AA">
            <w:pPr>
              <w:jc w:val="left"/>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备注：1、电梯故障指钢丝绳断裂、锈蚀严重，反向轮磨损、主机、主板损坏、变频器损坏等严重影响安全，要求必须停机。</w:t>
            </w:r>
          </w:p>
          <w:p w14:paraId="540FF252">
            <w:pPr>
              <w:ind w:firstLine="630" w:firstLineChars="300"/>
              <w:jc w:val="left"/>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2、电梯故障率是指电梯故障次数占本标段电梯总数的比例。</w:t>
            </w:r>
          </w:p>
          <w:p w14:paraId="02D02755">
            <w:pPr>
              <w:jc w:val="left"/>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 xml:space="preserve">      3、客户电梯投诉率是指当月客户投诉次数占本标段电梯总数的比例。</w:t>
            </w:r>
          </w:p>
          <w:p w14:paraId="06819ECE">
            <w:pPr>
              <w:ind w:firstLine="630" w:firstLineChars="300"/>
              <w:jc w:val="left"/>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4、电梯在使用过程中发生安全事故。</w:t>
            </w:r>
          </w:p>
          <w:p w14:paraId="35B5FDC9">
            <w:pPr>
              <w:ind w:firstLine="630" w:firstLineChars="300"/>
              <w:jc w:val="left"/>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5、由于维保单位的管理原因在维保过程中造成第三方或本身人员安全事故及财产损失的。</w:t>
            </w:r>
          </w:p>
          <w:p w14:paraId="21D5D44A">
            <w:pPr>
              <w:ind w:firstLine="630" w:firstLineChars="300"/>
              <w:jc w:val="left"/>
              <w:rPr>
                <w:rFonts w:ascii="仿宋_GB2312" w:hAnsi="宋体" w:eastAsia="仿宋_GB2312" w:cs="Times New Roman"/>
                <w:bCs/>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6、由于行政处罚或通报的。</w:t>
            </w:r>
          </w:p>
          <w:p w14:paraId="233DE1FE">
            <w:pPr>
              <w:jc w:val="left"/>
              <w:rPr>
                <w:rFonts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bCs/>
                <w:color w:val="000000" w:themeColor="text1"/>
                <w:szCs w:val="21"/>
                <w14:textFill>
                  <w14:solidFill>
                    <w14:schemeClr w14:val="tx1"/>
                  </w14:solidFill>
                </w14:textFill>
              </w:rPr>
              <w:t>以上备注第4、5、6项将一票否决续签合同，并承担相应的法律责任。履约评价分低于90分不续签。</w:t>
            </w:r>
          </w:p>
        </w:tc>
      </w:tr>
    </w:tbl>
    <w:p w14:paraId="09F8DCFD">
      <w:pPr>
        <w:ind w:firstLine="2520" w:firstLineChars="900"/>
        <w:rPr>
          <w:rFonts w:ascii="宋体" w:hAnsi="宋体" w:eastAsia="宋体" w:cs="Times New Roman"/>
          <w:color w:val="000000" w:themeColor="text1"/>
          <w:sz w:val="28"/>
          <w:szCs w:val="28"/>
          <w14:textFill>
            <w14:solidFill>
              <w14:schemeClr w14:val="tx1"/>
            </w14:solidFill>
          </w14:textFill>
        </w:rPr>
      </w:pPr>
    </w:p>
    <w:p w14:paraId="18422C26">
      <w:pPr>
        <w:rPr>
          <w:rFonts w:ascii="宋体" w:hAnsi="宋体" w:eastAsia="宋体" w:cs="Times New Roman"/>
          <w:color w:val="000000" w:themeColor="text1"/>
          <w:sz w:val="28"/>
          <w:szCs w:val="28"/>
          <w14:textFill>
            <w14:solidFill>
              <w14:schemeClr w14:val="tx1"/>
            </w14:solidFill>
          </w14:textFill>
        </w:rPr>
      </w:pPr>
    </w:p>
    <w:p w14:paraId="6B617E42">
      <w:pPr>
        <w:rPr>
          <w:rFonts w:ascii="宋体" w:hAnsi="宋体" w:eastAsia="宋体" w:cs="Times New Roman"/>
          <w:color w:val="000000" w:themeColor="text1"/>
          <w:sz w:val="28"/>
          <w:szCs w:val="28"/>
          <w14:textFill>
            <w14:solidFill>
              <w14:schemeClr w14:val="tx1"/>
            </w14:solidFill>
          </w14:textFill>
        </w:rPr>
      </w:pPr>
    </w:p>
    <w:p w14:paraId="5A669F5C">
      <w:pPr>
        <w:rPr>
          <w:rFonts w:ascii="仿宋_GB2312" w:hAnsi="宋体" w:eastAsia="仿宋_GB2312"/>
          <w:bCs/>
          <w:color w:val="000000" w:themeColor="text1"/>
          <w:sz w:val="24"/>
          <w14:textFill>
            <w14:solidFill>
              <w14:schemeClr w14:val="tx1"/>
            </w14:solidFill>
          </w14:textFill>
        </w:rPr>
      </w:pPr>
      <w:r>
        <w:rPr>
          <w:rFonts w:hint="eastAsia" w:ascii="仿宋_GB2312" w:hAnsi="宋体" w:eastAsia="仿宋_GB2312"/>
          <w:bCs/>
          <w:color w:val="000000" w:themeColor="text1"/>
          <w:sz w:val="24"/>
          <w14:textFill>
            <w14:solidFill>
              <w14:schemeClr w14:val="tx1"/>
            </w14:solidFill>
          </w14:textFill>
        </w:rPr>
        <w:t>附件10：报价清单（维保费用清单、常用配件费用清单、收费大修人工费用清单）</w:t>
      </w:r>
    </w:p>
    <w:p w14:paraId="712BD1D2">
      <w:pPr>
        <w:rPr>
          <w:rFonts w:ascii="宋体" w:hAnsi="宋体"/>
          <w:bCs/>
          <w:color w:val="000000" w:themeColor="text1"/>
          <w:sz w:val="24"/>
          <w14:textFill>
            <w14:solidFill>
              <w14:schemeClr w14:val="tx1"/>
            </w14:solidFill>
          </w14:textFill>
        </w:rPr>
      </w:pPr>
    </w:p>
    <w:p w14:paraId="37022D93">
      <w:pPr>
        <w:rPr>
          <w:rFonts w:ascii="宋体" w:hAnsi="宋体"/>
          <w:bCs/>
          <w:color w:val="000000" w:themeColor="text1"/>
          <w:sz w:val="24"/>
          <w14:textFill>
            <w14:solidFill>
              <w14:schemeClr w14:val="tx1"/>
            </w14:solidFill>
          </w14:textFill>
        </w:rPr>
      </w:pPr>
    </w:p>
    <w:p w14:paraId="699B2E53">
      <w:pPr>
        <w:rPr>
          <w:rFonts w:ascii="宋体" w:hAnsi="宋体"/>
          <w:bCs/>
          <w:color w:val="000000" w:themeColor="text1"/>
          <w:sz w:val="24"/>
          <w14:textFill>
            <w14:solidFill>
              <w14:schemeClr w14:val="tx1"/>
            </w14:solidFill>
          </w14:textFill>
        </w:rPr>
      </w:pPr>
    </w:p>
    <w:p w14:paraId="014D22C3">
      <w:pPr>
        <w:rPr>
          <w:rFonts w:ascii="宋体" w:hAnsi="宋体"/>
          <w:bCs/>
          <w:color w:val="000000" w:themeColor="text1"/>
          <w:sz w:val="24"/>
          <w14:textFill>
            <w14:solidFill>
              <w14:schemeClr w14:val="tx1"/>
            </w14:solidFill>
          </w14:textFill>
        </w:rPr>
      </w:pPr>
    </w:p>
    <w:p w14:paraId="073B48F1">
      <w:pPr>
        <w:rPr>
          <w:rFonts w:ascii="宋体" w:hAnsi="宋体"/>
          <w:bCs/>
          <w:color w:val="000000" w:themeColor="text1"/>
          <w:sz w:val="24"/>
          <w14:textFill>
            <w14:solidFill>
              <w14:schemeClr w14:val="tx1"/>
            </w14:solidFill>
          </w14:textFill>
        </w:rPr>
      </w:pPr>
    </w:p>
    <w:p w14:paraId="0869FE93">
      <w:pPr>
        <w:rPr>
          <w:rFonts w:ascii="宋体" w:hAnsi="宋体"/>
          <w:bCs/>
          <w:color w:val="000000" w:themeColor="text1"/>
          <w:sz w:val="24"/>
          <w14:textFill>
            <w14:solidFill>
              <w14:schemeClr w14:val="tx1"/>
            </w14:solidFill>
          </w14:textFill>
        </w:rPr>
      </w:pPr>
    </w:p>
    <w:p w14:paraId="65581525">
      <w:pPr>
        <w:rPr>
          <w:rFonts w:ascii="宋体" w:hAnsi="宋体"/>
          <w:bCs/>
          <w:color w:val="000000" w:themeColor="text1"/>
          <w:sz w:val="24"/>
          <w14:textFill>
            <w14:solidFill>
              <w14:schemeClr w14:val="tx1"/>
            </w14:solidFill>
          </w14:textFill>
        </w:rPr>
      </w:pPr>
    </w:p>
    <w:p w14:paraId="7AAE31AF">
      <w:pPr>
        <w:rPr>
          <w:rFonts w:ascii="宋体" w:hAnsi="宋体"/>
          <w:bCs/>
          <w:color w:val="000000" w:themeColor="text1"/>
          <w:sz w:val="24"/>
          <w14:textFill>
            <w14:solidFill>
              <w14:schemeClr w14:val="tx1"/>
            </w14:solidFill>
          </w14:textFill>
        </w:rPr>
      </w:pPr>
    </w:p>
    <w:p w14:paraId="07B50282">
      <w:pPr>
        <w:rPr>
          <w:rFonts w:ascii="宋体" w:hAnsi="宋体"/>
          <w:bCs/>
          <w:color w:val="000000" w:themeColor="text1"/>
          <w:sz w:val="24"/>
          <w14:textFill>
            <w14:solidFill>
              <w14:schemeClr w14:val="tx1"/>
            </w14:solidFill>
          </w14:textFill>
        </w:rPr>
      </w:pPr>
    </w:p>
    <w:p w14:paraId="462DF97C">
      <w:pPr>
        <w:rPr>
          <w:rFonts w:ascii="宋体" w:hAnsi="宋体"/>
          <w:bCs/>
          <w:color w:val="000000" w:themeColor="text1"/>
          <w:sz w:val="24"/>
          <w14:textFill>
            <w14:solidFill>
              <w14:schemeClr w14:val="tx1"/>
            </w14:solidFill>
          </w14:textFill>
        </w:rPr>
      </w:pPr>
    </w:p>
    <w:p w14:paraId="6CC8F617">
      <w:pPr>
        <w:rPr>
          <w:rFonts w:ascii="宋体" w:hAnsi="宋体"/>
          <w:bCs/>
          <w:color w:val="000000" w:themeColor="text1"/>
          <w:sz w:val="24"/>
          <w14:textFill>
            <w14:solidFill>
              <w14:schemeClr w14:val="tx1"/>
            </w14:solidFill>
          </w14:textFill>
        </w:rPr>
      </w:pPr>
    </w:p>
    <w:p w14:paraId="7495CDB5">
      <w:pPr>
        <w:rPr>
          <w:rFonts w:ascii="宋体" w:hAnsi="宋体"/>
          <w:bCs/>
          <w:color w:val="000000" w:themeColor="text1"/>
          <w:sz w:val="24"/>
          <w14:textFill>
            <w14:solidFill>
              <w14:schemeClr w14:val="tx1"/>
            </w14:solidFill>
          </w14:textFill>
        </w:rPr>
      </w:pPr>
    </w:p>
    <w:p w14:paraId="294453D5">
      <w:pPr>
        <w:rPr>
          <w:rFonts w:ascii="仿宋" w:hAnsi="仿宋" w:eastAsia="仿宋"/>
          <w:color w:val="000000" w:themeColor="text1"/>
          <w:sz w:val="32"/>
          <w:szCs w:val="32"/>
          <w14:textFill>
            <w14:solidFill>
              <w14:schemeClr w14:val="tx1"/>
            </w14:solidFill>
          </w14:textFill>
        </w:rPr>
      </w:pPr>
    </w:p>
    <w:p w14:paraId="6DD9AE05">
      <w:pPr>
        <w:ind w:firstLine="2520" w:firstLineChars="900"/>
        <w:rPr>
          <w:rFonts w:ascii="宋体" w:hAnsi="宋体"/>
          <w:color w:val="FF0000"/>
          <w:sz w:val="28"/>
          <w:szCs w:val="28"/>
        </w:rPr>
      </w:pPr>
    </w:p>
    <w:p w14:paraId="708EED92">
      <w:pPr>
        <w:spacing w:line="360" w:lineRule="auto"/>
        <w:jc w:val="both"/>
        <w:outlineLvl w:val="0"/>
        <w:rPr>
          <w:rFonts w:ascii="宋体" w:hAnsi="宋体" w:cs="黑体"/>
          <w:b/>
          <w:sz w:val="28"/>
          <w:szCs w:val="28"/>
          <w:shd w:val="clear" w:color="060000" w:fill="auto"/>
        </w:rPr>
      </w:pPr>
    </w:p>
    <w:p w14:paraId="0539D852">
      <w:pPr>
        <w:spacing w:line="360" w:lineRule="auto"/>
        <w:jc w:val="center"/>
        <w:outlineLvl w:val="0"/>
        <w:rPr>
          <w:rFonts w:ascii="宋体" w:hAnsi="宋体" w:cs="黑体"/>
          <w:b/>
          <w:sz w:val="48"/>
          <w:szCs w:val="48"/>
          <w:shd w:val="clear" w:color="060000" w:fill="auto"/>
        </w:rPr>
        <w:sectPr>
          <w:pgSz w:w="12240" w:h="15840"/>
          <w:pgMar w:top="1440" w:right="1797" w:bottom="1440" w:left="1797" w:header="720" w:footer="720" w:gutter="0"/>
          <w:pgNumType w:fmt="decimal"/>
          <w:cols w:space="720" w:num="1"/>
        </w:sectPr>
      </w:pPr>
      <w:bookmarkStart w:id="44" w:name="_Toc80800162"/>
    </w:p>
    <w:p w14:paraId="10F3584F">
      <w:pPr>
        <w:numPr>
          <w:ilvl w:val="0"/>
          <w:numId w:val="6"/>
        </w:numPr>
        <w:spacing w:line="360" w:lineRule="auto"/>
        <w:ind w:left="0" w:leftChars="0" w:firstLine="0" w:firstLineChars="0"/>
        <w:jc w:val="center"/>
        <w:outlineLvl w:val="0"/>
        <w:rPr>
          <w:rFonts w:hint="eastAsia" w:ascii="黑体" w:hAnsi="黑体" w:eastAsia="黑体" w:cs="黑体"/>
          <w:sz w:val="48"/>
          <w:szCs w:val="48"/>
          <w:shd w:val="clear" w:color="060000" w:fill="auto"/>
        </w:rPr>
      </w:pPr>
      <w:bookmarkStart w:id="45" w:name="_Toc80800161"/>
      <w:r>
        <w:rPr>
          <w:rFonts w:hint="eastAsia" w:ascii="黑体" w:hAnsi="黑体" w:eastAsia="黑体" w:cs="黑体"/>
          <w:sz w:val="48"/>
          <w:szCs w:val="48"/>
          <w:shd w:val="clear" w:color="060000" w:fill="auto"/>
          <w:lang w:val="en-US" w:eastAsia="zh-CN"/>
        </w:rPr>
        <w:t xml:space="preserve">  </w:t>
      </w:r>
      <w:r>
        <w:rPr>
          <w:rFonts w:hint="eastAsia" w:ascii="黑体" w:hAnsi="黑体" w:eastAsia="黑体" w:cs="黑体"/>
          <w:sz w:val="48"/>
          <w:szCs w:val="48"/>
          <w:shd w:val="clear" w:color="060000" w:fill="auto"/>
        </w:rPr>
        <w:t>需求任务书</w:t>
      </w:r>
      <w:bookmarkEnd w:id="45"/>
    </w:p>
    <w:p w14:paraId="76B5F58E">
      <w:pPr>
        <w:numPr>
          <w:ilvl w:val="0"/>
          <w:numId w:val="0"/>
        </w:numPr>
        <w:spacing w:line="360" w:lineRule="auto"/>
        <w:jc w:val="both"/>
        <w:outlineLvl w:val="0"/>
        <w:rPr>
          <w:rFonts w:hint="eastAsia" w:ascii="仿宋" w:hAnsi="仿宋" w:eastAsia="仿宋" w:cs="仿宋"/>
          <w:sz w:val="48"/>
          <w:szCs w:val="48"/>
          <w:shd w:val="clear" w:color="060000" w:fill="auto"/>
        </w:rPr>
      </w:pPr>
    </w:p>
    <w:p w14:paraId="32BD34B1">
      <w:pPr>
        <w:pStyle w:val="69"/>
        <w:keepNext w:val="0"/>
        <w:keepLines w:val="0"/>
        <w:pageBreakBefore w:val="0"/>
        <w:widowControl/>
        <w:numPr>
          <w:ilvl w:val="0"/>
          <w:numId w:val="9"/>
        </w:numPr>
        <w:kinsoku/>
        <w:wordWrap/>
        <w:overflowPunct/>
        <w:topLinePunct w:val="0"/>
        <w:autoSpaceDE w:val="0"/>
        <w:autoSpaceDN w:val="0"/>
        <w:bidi w:val="0"/>
        <w:adjustRightInd w:val="0"/>
        <w:snapToGrid w:val="0"/>
        <w:spacing w:after="0" w:line="560" w:lineRule="exact"/>
        <w:ind w:firstLine="840" w:firstLineChars="300"/>
        <w:jc w:val="left"/>
        <w:textAlignment w:val="auto"/>
        <w:rPr>
          <w:rFonts w:hint="eastAsia" w:ascii="仿宋" w:hAnsi="仿宋" w:eastAsia="仿宋" w:cs="仿宋"/>
          <w:sz w:val="28"/>
          <w:szCs w:val="28"/>
        </w:rPr>
      </w:pPr>
      <w:r>
        <w:rPr>
          <w:rFonts w:hint="eastAsia" w:ascii="仿宋" w:hAnsi="仿宋" w:eastAsia="仿宋" w:cs="仿宋"/>
          <w:sz w:val="28"/>
          <w:szCs w:val="28"/>
        </w:rPr>
        <w:t>项目地址：</w:t>
      </w:r>
    </w:p>
    <w:p w14:paraId="53304FEF">
      <w:pPr>
        <w:pStyle w:val="69"/>
        <w:keepNext w:val="0"/>
        <w:keepLines w:val="0"/>
        <w:pageBreakBefore w:val="0"/>
        <w:widowControl/>
        <w:numPr>
          <w:ilvl w:val="-1"/>
          <w:numId w:val="0"/>
        </w:numPr>
        <w:kinsoku/>
        <w:wordWrap/>
        <w:overflowPunct/>
        <w:topLinePunct w:val="0"/>
        <w:autoSpaceDE w:val="0"/>
        <w:autoSpaceDN w:val="0"/>
        <w:bidi w:val="0"/>
        <w:adjustRightInd w:val="0"/>
        <w:snapToGrid w:val="0"/>
        <w:spacing w:after="0" w:line="560" w:lineRule="exact"/>
        <w:ind w:firstLine="840" w:firstLineChars="300"/>
        <w:jc w:val="left"/>
        <w:textAlignment w:val="auto"/>
        <w:rPr>
          <w:rFonts w:hint="eastAsia" w:ascii="仿宋" w:hAnsi="仿宋" w:eastAsia="仿宋" w:cs="仿宋"/>
          <w:sz w:val="28"/>
          <w:szCs w:val="28"/>
          <w:lang w:val="en-US" w:eastAsia="zh-CN" w:bidi="ar-SA"/>
        </w:rPr>
      </w:pPr>
      <w:del w:id="535" w:author="高锋" w:date="2026-07-29T14:58:34Z">
        <w:r>
          <w:rPr>
            <w:rFonts w:hint="eastAsia" w:ascii="仿宋" w:hAnsi="仿宋" w:eastAsia="仿宋" w:cs="仿宋"/>
            <w:sz w:val="28"/>
            <w:szCs w:val="28"/>
            <w:lang w:val="en-US" w:eastAsia="zh-CN" w:bidi="ar-SA"/>
          </w:rPr>
          <w:delText>标段A：</w:delText>
        </w:r>
      </w:del>
      <w:r>
        <w:rPr>
          <w:rFonts w:hint="eastAsia" w:ascii="仿宋" w:hAnsi="仿宋" w:eastAsia="仿宋" w:cs="仿宋"/>
          <w:sz w:val="28"/>
          <w:szCs w:val="28"/>
          <w:lang w:val="en-US" w:eastAsia="zh-CN" w:bidi="ar-SA"/>
        </w:rPr>
        <w:t>南宁市江南区沙井大道56号；</w:t>
      </w:r>
    </w:p>
    <w:p w14:paraId="798E26D4">
      <w:pPr>
        <w:pStyle w:val="69"/>
        <w:numPr>
          <w:ilvl w:val="0"/>
          <w:numId w:val="0"/>
        </w:numPr>
        <w:autoSpaceDE w:val="0"/>
        <w:autoSpaceDN w:val="0"/>
        <w:adjustRightInd w:val="0"/>
        <w:snapToGrid w:val="0"/>
        <w:spacing w:line="560" w:lineRule="exact"/>
        <w:ind w:firstLine="840" w:firstLineChars="300"/>
        <w:jc w:val="left"/>
        <w:rPr>
          <w:del w:id="536" w:author="高锋" w:date="2026-07-29T14:58:30Z"/>
          <w:rFonts w:hint="eastAsia" w:ascii="仿宋" w:hAnsi="仿宋" w:eastAsia="仿宋" w:cs="仿宋"/>
          <w:sz w:val="28"/>
          <w:szCs w:val="28"/>
        </w:rPr>
      </w:pPr>
      <w:del w:id="537" w:author="高锋" w:date="2026-07-29T14:58:30Z">
        <w:r>
          <w:rPr>
            <w:rFonts w:hint="eastAsia" w:ascii="仿宋" w:hAnsi="仿宋" w:eastAsia="仿宋" w:cs="仿宋"/>
            <w:sz w:val="28"/>
            <w:szCs w:val="28"/>
            <w:lang w:val="en-US" w:eastAsia="zh-CN" w:bidi="ar-SA"/>
          </w:rPr>
          <w:delText>标段B：南宁市江南区沙井大道56号；</w:delText>
        </w:r>
      </w:del>
    </w:p>
    <w:p w14:paraId="61F498E9">
      <w:pPr>
        <w:autoSpaceDE w:val="0"/>
        <w:autoSpaceDN w:val="0"/>
        <w:ind w:firstLine="560"/>
        <w:rPr>
          <w:rFonts w:hint="eastAsia" w:ascii="仿宋" w:hAnsi="仿宋" w:eastAsia="仿宋" w:cs="仿宋"/>
          <w:sz w:val="28"/>
          <w:szCs w:val="28"/>
          <w:shd w:val="clear"/>
        </w:rPr>
      </w:pPr>
      <w:r>
        <w:rPr>
          <w:rFonts w:hint="eastAsia" w:ascii="仿宋" w:hAnsi="仿宋" w:eastAsia="仿宋" w:cs="仿宋"/>
          <w:sz w:val="28"/>
          <w:szCs w:val="28"/>
          <w:lang w:val="en-US" w:eastAsia="zh-CN" w:bidi="ar-SA"/>
        </w:rPr>
        <w:t>二、电梯数量：</w:t>
      </w:r>
      <w:del w:id="538" w:author="高锋" w:date="2026-07-29T14:59:07Z">
        <w:r>
          <w:rPr>
            <w:rFonts w:hint="default" w:ascii="仿宋" w:hAnsi="仿宋" w:eastAsia="仿宋" w:cs="仿宋"/>
            <w:sz w:val="28"/>
            <w:szCs w:val="28"/>
            <w:lang w:val="en-US" w:eastAsia="zh-CN" w:bidi="ar-SA"/>
          </w:rPr>
          <w:delText>标段A：214台，标段B：231台，共计445</w:delText>
        </w:r>
      </w:del>
      <w:ins w:id="539" w:author="高锋" w:date="2026-07-29T14:59:07Z">
        <w:r>
          <w:rPr>
            <w:rFonts w:hint="eastAsia" w:ascii="仿宋" w:hAnsi="仿宋" w:eastAsia="仿宋" w:cs="仿宋"/>
            <w:sz w:val="28"/>
            <w:szCs w:val="28"/>
            <w:lang w:val="en-US" w:eastAsia="zh-CN" w:bidi="ar-SA"/>
          </w:rPr>
          <w:t>180</w:t>
        </w:r>
      </w:ins>
      <w:r>
        <w:rPr>
          <w:rFonts w:hint="eastAsia" w:ascii="仿宋" w:hAnsi="仿宋" w:eastAsia="仿宋" w:cs="仿宋"/>
          <w:sz w:val="28"/>
          <w:szCs w:val="28"/>
          <w:lang w:val="en-US" w:eastAsia="zh-CN" w:bidi="ar-SA"/>
        </w:rPr>
        <w:t>台电梯</w:t>
      </w:r>
      <w:r>
        <w:rPr>
          <w:rFonts w:hint="eastAsia" w:ascii="仿宋" w:hAnsi="仿宋" w:eastAsia="仿宋" w:cs="仿宋"/>
          <w:sz w:val="28"/>
          <w:szCs w:val="28"/>
        </w:rPr>
        <w:t>。</w:t>
      </w:r>
    </w:p>
    <w:p w14:paraId="2C6916CF">
      <w:pPr>
        <w:keepNext w:val="0"/>
        <w:keepLines w:val="0"/>
        <w:pageBreakBefore w:val="0"/>
        <w:widowControl/>
        <w:kinsoku/>
        <w:wordWrap/>
        <w:overflowPunct/>
        <w:topLinePunct w:val="0"/>
        <w:autoSpaceDE w:val="0"/>
        <w:autoSpaceDN w:val="0"/>
        <w:bidi w:val="0"/>
        <w:adjustRightInd w:val="0"/>
        <w:snapToGrid w:val="0"/>
        <w:spacing w:after="0"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rPr>
        <w:t>招标主要内容包括但不限于以下内容：</w:t>
      </w:r>
    </w:p>
    <w:p w14:paraId="242EC72D">
      <w:pPr>
        <w:keepNext w:val="0"/>
        <w:keepLines w:val="0"/>
        <w:pageBreakBefore w:val="0"/>
        <w:widowControl/>
        <w:kinsoku/>
        <w:wordWrap/>
        <w:overflowPunct/>
        <w:topLinePunct w:val="0"/>
        <w:autoSpaceDE w:val="0"/>
        <w:autoSpaceDN w:val="0"/>
        <w:bidi w:val="0"/>
        <w:adjustRightInd w:val="0"/>
        <w:snapToGrid w:val="0"/>
        <w:spacing w:after="0"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1.维保模式：</w:t>
      </w:r>
      <w:r>
        <w:rPr>
          <w:rFonts w:hint="eastAsia" w:ascii="仿宋_GB2312" w:hAnsi="仿宋_GB2312" w:eastAsia="仿宋_GB2312" w:cs="仿宋_GB2312"/>
          <w:sz w:val="28"/>
          <w:szCs w:val="28"/>
          <w:lang w:val="en-US" w:eastAsia="zh-CN"/>
        </w:rPr>
        <w:t>半包</w:t>
      </w:r>
      <w:r>
        <w:rPr>
          <w:rFonts w:hint="eastAsia" w:ascii="仿宋_GB2312" w:hAnsi="仿宋_GB2312" w:eastAsia="仿宋_GB2312" w:cs="仿宋_GB2312"/>
          <w:sz w:val="28"/>
          <w:szCs w:val="28"/>
        </w:rPr>
        <w:t>。</w:t>
      </w:r>
    </w:p>
    <w:p w14:paraId="60434C5E">
      <w:pPr>
        <w:keepNext w:val="0"/>
        <w:keepLines w:val="0"/>
        <w:pageBreakBefore w:val="0"/>
        <w:widowControl/>
        <w:kinsoku/>
        <w:wordWrap/>
        <w:overflowPunct/>
        <w:topLinePunct w:val="0"/>
        <w:autoSpaceDE w:val="0"/>
        <w:autoSpaceDN w:val="0"/>
        <w:bidi w:val="0"/>
        <w:adjustRightInd w:val="0"/>
        <w:snapToGrid w:val="0"/>
        <w:spacing w:after="0"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2.维保电梯数量、品牌型号：</w:t>
      </w:r>
    </w:p>
    <w:tbl>
      <w:tblPr>
        <w:tblStyle w:val="34"/>
        <w:tblW w:w="83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8"/>
        <w:gridCol w:w="1452"/>
        <w:gridCol w:w="1425"/>
        <w:gridCol w:w="1245"/>
        <w:gridCol w:w="1245"/>
        <w:gridCol w:w="1455"/>
        <w:gridCol w:w="866"/>
      </w:tblGrid>
      <w:tr w14:paraId="0E843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44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53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项目</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15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564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类型</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22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数量（台）</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22E2">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运行情况</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19A1">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val="en-US" w:eastAsia="zh-CN"/>
              </w:rPr>
            </w:pPr>
            <w:r>
              <w:rPr>
                <w:rFonts w:hint="eastAsia" w:ascii="宋体" w:hAnsi="宋体" w:cs="宋体"/>
                <w:i w:val="0"/>
                <w:iCs w:val="0"/>
                <w:color w:val="000000"/>
                <w:sz w:val="28"/>
                <w:szCs w:val="28"/>
                <w:u w:val="none"/>
                <w:lang w:val="en-US" w:eastAsia="zh-CN"/>
              </w:rPr>
              <w:t>备注</w:t>
            </w:r>
          </w:p>
        </w:tc>
      </w:tr>
      <w:tr w14:paraId="72C78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55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56A6F">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1号广场</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4FB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通力</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80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直梯</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32BE">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del w:id="540" w:author="高锋" w:date="2026-07-29T14:59:32Z">
              <w:r>
                <w:rPr>
                  <w:rFonts w:hint="default" w:ascii="仿宋" w:hAnsi="仿宋" w:eastAsia="仿宋" w:cs="仿宋"/>
                  <w:i w:val="0"/>
                  <w:iCs w:val="0"/>
                  <w:color w:val="000000"/>
                  <w:kern w:val="0"/>
                  <w:sz w:val="28"/>
                  <w:szCs w:val="28"/>
                  <w:u w:val="none"/>
                  <w:lang w:val="en-US" w:eastAsia="zh-CN" w:bidi="ar"/>
                </w:rPr>
                <w:delText>19</w:delText>
              </w:r>
            </w:del>
            <w:ins w:id="541" w:author="高锋" w:date="2026-07-29T14:59:32Z">
              <w:r>
                <w:rPr>
                  <w:rFonts w:hint="eastAsia" w:ascii="仿宋" w:hAnsi="仿宋" w:eastAsia="仿宋" w:cs="仿宋"/>
                  <w:i w:val="0"/>
                  <w:iCs w:val="0"/>
                  <w:color w:val="000000"/>
                  <w:kern w:val="0"/>
                  <w:sz w:val="28"/>
                  <w:szCs w:val="28"/>
                  <w:u w:val="none"/>
                  <w:lang w:val="en-US" w:eastAsia="zh-CN" w:bidi="ar"/>
                </w:rPr>
                <w:t>4</w:t>
              </w:r>
            </w:ins>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A19B">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eastAsia="zh-CN"/>
              </w:rPr>
            </w:pPr>
            <w:del w:id="542" w:author="高锋" w:date="2026-07-29T14:59:49Z">
              <w:r>
                <w:rPr>
                  <w:rFonts w:hint="eastAsia" w:ascii="仿宋" w:hAnsi="仿宋" w:eastAsia="仿宋" w:cs="仿宋"/>
                  <w:i w:val="0"/>
                  <w:iCs w:val="0"/>
                  <w:color w:val="000000"/>
                  <w:sz w:val="28"/>
                  <w:szCs w:val="28"/>
                  <w:u w:val="none"/>
                  <w:lang w:val="en-US" w:eastAsia="zh-CN"/>
                </w:rPr>
                <w:delText>停用13台</w:delText>
              </w:r>
            </w:del>
            <w:ins w:id="543" w:author="高锋" w:date="2026-07-29T14:59:49Z">
              <w:r>
                <w:rPr>
                  <w:rFonts w:hint="eastAsia" w:ascii="仿宋" w:hAnsi="仿宋" w:eastAsia="仿宋" w:cs="仿宋"/>
                  <w:i w:val="0"/>
                  <w:iCs w:val="0"/>
                  <w:color w:val="000000"/>
                  <w:sz w:val="28"/>
                  <w:szCs w:val="28"/>
                  <w:u w:val="none"/>
                  <w:lang w:val="en-US" w:eastAsia="zh-CN"/>
                </w:rPr>
                <w:t>正常</w:t>
              </w:r>
            </w:ins>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05D26">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val="en-US"/>
              </w:rPr>
            </w:pPr>
          </w:p>
        </w:tc>
      </w:tr>
      <w:tr w14:paraId="0354D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18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41D88">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1号广场</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366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通力</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70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扶梯</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D155E">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del w:id="544" w:author="高锋" w:date="2026-07-29T15:01:19Z">
              <w:r>
                <w:rPr>
                  <w:rFonts w:hint="default" w:ascii="仿宋" w:hAnsi="仿宋" w:eastAsia="仿宋" w:cs="仿宋"/>
                  <w:i w:val="0"/>
                  <w:iCs w:val="0"/>
                  <w:color w:val="000000"/>
                  <w:kern w:val="0"/>
                  <w:sz w:val="28"/>
                  <w:szCs w:val="28"/>
                  <w:u w:val="none"/>
                  <w:lang w:val="en-US" w:eastAsia="zh-CN" w:bidi="ar"/>
                </w:rPr>
                <w:delText>70</w:delText>
              </w:r>
            </w:del>
            <w:ins w:id="545" w:author="高锋" w:date="2026-07-29T15:01:19Z">
              <w:r>
                <w:rPr>
                  <w:rFonts w:hint="eastAsia" w:ascii="仿宋" w:hAnsi="仿宋" w:eastAsia="仿宋" w:cs="仿宋"/>
                  <w:i w:val="0"/>
                  <w:iCs w:val="0"/>
                  <w:color w:val="000000"/>
                  <w:kern w:val="0"/>
                  <w:sz w:val="28"/>
                  <w:szCs w:val="28"/>
                  <w:u w:val="none"/>
                  <w:lang w:val="en-US" w:eastAsia="zh-CN" w:bidi="ar"/>
                </w:rPr>
                <w:t>4</w:t>
              </w:r>
            </w:ins>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8FC4">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rPr>
            </w:pPr>
            <w:del w:id="546" w:author="高锋" w:date="2026-07-29T14:59:57Z">
              <w:r>
                <w:rPr>
                  <w:rFonts w:hint="eastAsia" w:ascii="仿宋" w:hAnsi="仿宋" w:eastAsia="仿宋" w:cs="仿宋"/>
                  <w:i w:val="0"/>
                  <w:iCs w:val="0"/>
                  <w:color w:val="000000"/>
                  <w:sz w:val="28"/>
                  <w:szCs w:val="28"/>
                  <w:u w:val="none"/>
                  <w:lang w:val="en-US" w:eastAsia="zh-CN"/>
                </w:rPr>
                <w:delText>停用66台</w:delText>
              </w:r>
            </w:del>
            <w:ins w:id="547" w:author="高锋" w:date="2026-07-29T14:59:57Z">
              <w:r>
                <w:rPr>
                  <w:rFonts w:hint="eastAsia" w:ascii="仿宋" w:hAnsi="仿宋" w:eastAsia="仿宋" w:cs="仿宋"/>
                  <w:i w:val="0"/>
                  <w:iCs w:val="0"/>
                  <w:color w:val="000000"/>
                  <w:sz w:val="28"/>
                  <w:szCs w:val="28"/>
                  <w:u w:val="none"/>
                  <w:lang w:val="en-US" w:eastAsia="zh-CN"/>
                </w:rPr>
                <w:t>正常</w:t>
              </w:r>
            </w:ins>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0F2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p>
        </w:tc>
      </w:tr>
      <w:tr w14:paraId="6CF4B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B5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E277A">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2号广场</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35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通力</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0A9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直梯</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8964">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del w:id="548" w:author="高锋" w:date="2026-07-29T15:09:09Z">
              <w:r>
                <w:rPr>
                  <w:rFonts w:hint="default" w:ascii="仿宋" w:hAnsi="仿宋" w:eastAsia="仿宋" w:cs="仿宋"/>
                  <w:i w:val="0"/>
                  <w:iCs w:val="0"/>
                  <w:color w:val="000000"/>
                  <w:kern w:val="0"/>
                  <w:sz w:val="28"/>
                  <w:szCs w:val="28"/>
                  <w:u w:val="none"/>
                  <w:lang w:val="en-US" w:eastAsia="zh-CN" w:bidi="ar"/>
                </w:rPr>
                <w:delText>18</w:delText>
              </w:r>
            </w:del>
            <w:ins w:id="549" w:author="高锋" w:date="2026-07-29T15:09:09Z">
              <w:r>
                <w:rPr>
                  <w:rFonts w:hint="eastAsia" w:ascii="仿宋" w:hAnsi="仿宋" w:eastAsia="仿宋" w:cs="仿宋"/>
                  <w:i w:val="0"/>
                  <w:iCs w:val="0"/>
                  <w:color w:val="000000"/>
                  <w:kern w:val="0"/>
                  <w:sz w:val="28"/>
                  <w:szCs w:val="28"/>
                  <w:u w:val="none"/>
                  <w:lang w:val="en-US" w:eastAsia="zh-CN" w:bidi="ar"/>
                </w:rPr>
                <w:t>12</w:t>
              </w:r>
            </w:ins>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C8855">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del w:id="550" w:author="高锋" w:date="2026-07-29T15:00:36Z">
              <w:r>
                <w:rPr>
                  <w:rFonts w:hint="eastAsia" w:ascii="仿宋" w:hAnsi="仿宋" w:eastAsia="仿宋" w:cs="仿宋"/>
                  <w:i w:val="0"/>
                  <w:iCs w:val="0"/>
                  <w:color w:val="000000"/>
                  <w:sz w:val="28"/>
                  <w:szCs w:val="28"/>
                  <w:u w:val="none"/>
                  <w:lang w:val="en-US" w:eastAsia="zh-CN"/>
                </w:rPr>
                <w:delText>停用7台</w:delText>
              </w:r>
            </w:del>
            <w:ins w:id="551" w:author="高锋" w:date="2026-07-29T15:00:36Z">
              <w:r>
                <w:rPr>
                  <w:rFonts w:hint="eastAsia" w:ascii="仿宋" w:hAnsi="仿宋" w:eastAsia="仿宋" w:cs="仿宋"/>
                  <w:i w:val="0"/>
                  <w:iCs w:val="0"/>
                  <w:color w:val="000000"/>
                  <w:sz w:val="28"/>
                  <w:szCs w:val="28"/>
                  <w:u w:val="none"/>
                  <w:lang w:val="en-US" w:eastAsia="zh-CN"/>
                </w:rPr>
                <w:t>正常</w:t>
              </w:r>
            </w:ins>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B3E4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p>
        </w:tc>
      </w:tr>
      <w:tr w14:paraId="43B28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atLeast"/>
          <w:del w:id="552" w:author="高锋" w:date="2026-07-29T15:05:05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82774">
            <w:pPr>
              <w:keepNext w:val="0"/>
              <w:keepLines w:val="0"/>
              <w:widowControl/>
              <w:suppressLineNumbers w:val="0"/>
              <w:jc w:val="center"/>
              <w:textAlignment w:val="center"/>
              <w:rPr>
                <w:del w:id="553" w:author="高锋" w:date="2026-07-29T15:05:05Z"/>
                <w:rFonts w:hint="default" w:ascii="仿宋" w:hAnsi="仿宋" w:eastAsia="仿宋" w:cs="仿宋"/>
                <w:i w:val="0"/>
                <w:iCs w:val="0"/>
                <w:color w:val="000000"/>
                <w:kern w:val="0"/>
                <w:sz w:val="28"/>
                <w:szCs w:val="28"/>
                <w:u w:val="none"/>
                <w:lang w:val="en-US" w:eastAsia="zh-CN" w:bidi="ar"/>
              </w:rPr>
            </w:pPr>
            <w:del w:id="554" w:author="高锋" w:date="2026-07-29T15:05:05Z">
              <w:r>
                <w:rPr>
                  <w:rFonts w:hint="eastAsia" w:ascii="仿宋" w:hAnsi="仿宋" w:eastAsia="仿宋" w:cs="仿宋"/>
                  <w:i w:val="0"/>
                  <w:iCs w:val="0"/>
                  <w:color w:val="000000"/>
                  <w:kern w:val="0"/>
                  <w:sz w:val="28"/>
                  <w:szCs w:val="28"/>
                  <w:u w:val="none"/>
                  <w:lang w:val="en-US" w:eastAsia="zh-CN" w:bidi="ar"/>
                </w:rPr>
                <w:delText>4</w:delText>
              </w:r>
            </w:del>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796CF">
            <w:pPr>
              <w:keepNext w:val="0"/>
              <w:keepLines w:val="0"/>
              <w:widowControl/>
              <w:suppressLineNumbers w:val="0"/>
              <w:jc w:val="center"/>
              <w:textAlignment w:val="center"/>
              <w:rPr>
                <w:del w:id="555" w:author="高锋" w:date="2026-07-29T15:05:05Z"/>
                <w:rFonts w:hint="eastAsia" w:ascii="仿宋" w:hAnsi="仿宋" w:eastAsia="仿宋" w:cs="仿宋"/>
                <w:i w:val="0"/>
                <w:iCs w:val="0"/>
                <w:color w:val="000000"/>
                <w:kern w:val="0"/>
                <w:sz w:val="28"/>
                <w:szCs w:val="28"/>
                <w:u w:val="none"/>
                <w:lang w:val="en-US" w:eastAsia="zh-CN" w:bidi="ar"/>
              </w:rPr>
            </w:pPr>
            <w:del w:id="556" w:author="高锋" w:date="2026-07-29T15:05:05Z">
              <w:r>
                <w:rPr>
                  <w:rFonts w:hint="eastAsia" w:ascii="仿宋" w:hAnsi="仿宋" w:eastAsia="仿宋" w:cs="仿宋"/>
                  <w:i w:val="0"/>
                  <w:iCs w:val="0"/>
                  <w:color w:val="000000"/>
                  <w:kern w:val="0"/>
                  <w:sz w:val="28"/>
                  <w:szCs w:val="28"/>
                  <w:u w:val="none"/>
                  <w:lang w:val="en-US" w:eastAsia="zh-CN" w:bidi="ar"/>
                </w:rPr>
                <w:delText>2号广场</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5F39">
            <w:pPr>
              <w:keepNext w:val="0"/>
              <w:keepLines w:val="0"/>
              <w:widowControl/>
              <w:suppressLineNumbers w:val="0"/>
              <w:jc w:val="center"/>
              <w:textAlignment w:val="center"/>
              <w:rPr>
                <w:del w:id="557" w:author="高锋" w:date="2026-07-29T15:05:05Z"/>
                <w:rFonts w:hint="eastAsia" w:ascii="仿宋" w:hAnsi="仿宋" w:eastAsia="仿宋" w:cs="仿宋"/>
                <w:i w:val="0"/>
                <w:iCs w:val="0"/>
                <w:color w:val="000000"/>
                <w:kern w:val="0"/>
                <w:sz w:val="28"/>
                <w:szCs w:val="28"/>
                <w:u w:val="none"/>
                <w:lang w:val="en-US" w:eastAsia="zh-CN" w:bidi="ar"/>
              </w:rPr>
            </w:pPr>
            <w:del w:id="558" w:author="高锋" w:date="2026-07-29T15:05:05Z">
              <w:r>
                <w:rPr>
                  <w:rFonts w:hint="eastAsia" w:ascii="仿宋" w:hAnsi="仿宋" w:eastAsia="仿宋" w:cs="仿宋"/>
                  <w:i w:val="0"/>
                  <w:iCs w:val="0"/>
                  <w:color w:val="000000"/>
                  <w:kern w:val="0"/>
                  <w:sz w:val="28"/>
                  <w:szCs w:val="28"/>
                  <w:u w:val="none"/>
                  <w:lang w:val="en-US" w:eastAsia="zh-CN" w:bidi="ar"/>
                </w:rPr>
                <w:delText>通力</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0A72">
            <w:pPr>
              <w:keepNext w:val="0"/>
              <w:keepLines w:val="0"/>
              <w:widowControl/>
              <w:suppressLineNumbers w:val="0"/>
              <w:jc w:val="center"/>
              <w:textAlignment w:val="center"/>
              <w:rPr>
                <w:del w:id="559" w:author="高锋" w:date="2026-07-29T15:05:05Z"/>
                <w:rFonts w:hint="eastAsia" w:ascii="仿宋" w:hAnsi="仿宋" w:eastAsia="仿宋" w:cs="仿宋"/>
                <w:i w:val="0"/>
                <w:iCs w:val="0"/>
                <w:color w:val="000000"/>
                <w:kern w:val="2"/>
                <w:sz w:val="28"/>
                <w:szCs w:val="28"/>
                <w:u w:val="none"/>
                <w:lang w:val="en-US" w:eastAsia="zh-CN" w:bidi="ar-SA"/>
              </w:rPr>
            </w:pPr>
            <w:del w:id="560" w:author="高锋" w:date="2026-07-29T15:05:05Z">
              <w:r>
                <w:rPr>
                  <w:rFonts w:hint="eastAsia" w:ascii="仿宋" w:hAnsi="仿宋" w:eastAsia="仿宋" w:cs="仿宋"/>
                  <w:i w:val="0"/>
                  <w:iCs w:val="0"/>
                  <w:color w:val="000000"/>
                  <w:kern w:val="0"/>
                  <w:sz w:val="28"/>
                  <w:szCs w:val="28"/>
                  <w:u w:val="none"/>
                  <w:lang w:val="en-US" w:eastAsia="zh-CN" w:bidi="ar"/>
                </w:rPr>
                <w:delText>扶梯</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FA7D">
            <w:pPr>
              <w:keepNext w:val="0"/>
              <w:keepLines w:val="0"/>
              <w:widowControl/>
              <w:suppressLineNumbers w:val="0"/>
              <w:jc w:val="center"/>
              <w:textAlignment w:val="center"/>
              <w:rPr>
                <w:del w:id="561" w:author="高锋" w:date="2026-07-29T15:05:05Z"/>
                <w:rFonts w:hint="default" w:ascii="仿宋" w:hAnsi="仿宋" w:eastAsia="仿宋" w:cs="仿宋"/>
                <w:i w:val="0"/>
                <w:iCs w:val="0"/>
                <w:color w:val="000000"/>
                <w:kern w:val="2"/>
                <w:sz w:val="28"/>
                <w:szCs w:val="28"/>
                <w:u w:val="none"/>
                <w:lang w:val="en-US" w:eastAsia="zh-CN" w:bidi="ar-SA"/>
              </w:rPr>
            </w:pPr>
            <w:del w:id="562" w:author="高锋" w:date="2026-07-29T15:05:05Z">
              <w:r>
                <w:rPr>
                  <w:rFonts w:hint="eastAsia" w:ascii="仿宋" w:hAnsi="仿宋" w:eastAsia="仿宋" w:cs="仿宋"/>
                  <w:i w:val="0"/>
                  <w:iCs w:val="0"/>
                  <w:color w:val="000000"/>
                  <w:kern w:val="0"/>
                  <w:sz w:val="28"/>
                  <w:szCs w:val="28"/>
                  <w:u w:val="none"/>
                  <w:lang w:val="en-US" w:eastAsia="zh-CN" w:bidi="ar"/>
                </w:rPr>
                <w:delText>60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DDBF8">
            <w:pPr>
              <w:keepNext w:val="0"/>
              <w:keepLines w:val="0"/>
              <w:widowControl/>
              <w:suppressLineNumbers w:val="0"/>
              <w:jc w:val="center"/>
              <w:textAlignment w:val="center"/>
              <w:rPr>
                <w:del w:id="563" w:author="高锋" w:date="2026-07-29T15:05:05Z"/>
                <w:rFonts w:hint="eastAsia" w:ascii="仿宋" w:hAnsi="仿宋" w:eastAsia="仿宋" w:cs="仿宋"/>
                <w:i w:val="0"/>
                <w:iCs w:val="0"/>
                <w:color w:val="000000"/>
                <w:kern w:val="2"/>
                <w:sz w:val="28"/>
                <w:szCs w:val="28"/>
                <w:u w:val="none"/>
                <w:lang w:val="en-US" w:eastAsia="zh-CN" w:bidi="ar-SA"/>
              </w:rPr>
            </w:pPr>
            <w:del w:id="564" w:author="高锋" w:date="2026-07-29T15:05:05Z">
              <w:r>
                <w:rPr>
                  <w:rFonts w:hint="eastAsia" w:ascii="仿宋" w:hAnsi="仿宋" w:eastAsia="仿宋" w:cs="仿宋"/>
                  <w:i w:val="0"/>
                  <w:iCs w:val="0"/>
                  <w:color w:val="000000"/>
                  <w:sz w:val="28"/>
                  <w:szCs w:val="28"/>
                  <w:u w:val="none"/>
                  <w:lang w:val="en-US" w:eastAsia="zh-CN"/>
                </w:rPr>
                <w:delText>停用60台</w:delText>
              </w:r>
            </w:del>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64790">
            <w:pPr>
              <w:keepNext w:val="0"/>
              <w:keepLines w:val="0"/>
              <w:widowControl/>
              <w:suppressLineNumbers w:val="0"/>
              <w:jc w:val="center"/>
              <w:textAlignment w:val="center"/>
              <w:rPr>
                <w:del w:id="565" w:author="高锋" w:date="2026-07-29T15:05:05Z"/>
                <w:rFonts w:hint="eastAsia" w:ascii="宋体" w:hAnsi="宋体" w:eastAsia="宋体" w:cs="宋体"/>
                <w:i w:val="0"/>
                <w:iCs w:val="0"/>
                <w:color w:val="000000"/>
                <w:sz w:val="28"/>
                <w:szCs w:val="28"/>
                <w:u w:val="none"/>
              </w:rPr>
            </w:pPr>
          </w:p>
        </w:tc>
      </w:tr>
      <w:tr w14:paraId="7905B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ins w:id="566" w:author="高锋" w:date="2026-07-29T15:02:33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E7E04">
            <w:pPr>
              <w:keepNext w:val="0"/>
              <w:keepLines w:val="0"/>
              <w:widowControl/>
              <w:suppressLineNumbers w:val="0"/>
              <w:jc w:val="center"/>
              <w:textAlignment w:val="center"/>
              <w:rPr>
                <w:ins w:id="567" w:author="高锋" w:date="2026-07-29T15:02:33Z"/>
                <w:rFonts w:hint="default" w:ascii="仿宋" w:hAnsi="仿宋" w:eastAsia="仿宋" w:cs="仿宋"/>
                <w:i w:val="0"/>
                <w:iCs w:val="0"/>
                <w:color w:val="000000"/>
                <w:kern w:val="0"/>
                <w:sz w:val="28"/>
                <w:szCs w:val="28"/>
                <w:u w:val="none"/>
                <w:lang w:val="en-US" w:eastAsia="zh-CN" w:bidi="ar"/>
              </w:rPr>
            </w:pPr>
            <w:ins w:id="568" w:author="高锋" w:date="2026-07-29T15:05:09Z">
              <w:r>
                <w:rPr>
                  <w:rFonts w:hint="eastAsia" w:ascii="仿宋" w:hAnsi="仿宋" w:eastAsia="仿宋" w:cs="仿宋"/>
                  <w:i w:val="0"/>
                  <w:iCs w:val="0"/>
                  <w:color w:val="000000"/>
                  <w:kern w:val="0"/>
                  <w:sz w:val="28"/>
                  <w:szCs w:val="28"/>
                  <w:u w:val="none"/>
                  <w:lang w:val="en-US" w:eastAsia="zh-CN" w:bidi="ar"/>
                </w:rPr>
                <w:t>4</w:t>
              </w:r>
            </w:ins>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9595">
            <w:pPr>
              <w:keepNext w:val="0"/>
              <w:keepLines w:val="0"/>
              <w:widowControl/>
              <w:suppressLineNumbers w:val="0"/>
              <w:jc w:val="center"/>
              <w:textAlignment w:val="center"/>
              <w:rPr>
                <w:ins w:id="569" w:author="高锋" w:date="2026-07-29T15:02:33Z"/>
                <w:rFonts w:hint="eastAsia" w:ascii="仿宋" w:hAnsi="仿宋" w:eastAsia="仿宋" w:cs="仿宋"/>
                <w:i w:val="0"/>
                <w:iCs w:val="0"/>
                <w:color w:val="000000"/>
                <w:kern w:val="0"/>
                <w:sz w:val="28"/>
                <w:szCs w:val="28"/>
                <w:u w:val="none"/>
                <w:lang w:val="en-US" w:eastAsia="zh-CN" w:bidi="ar"/>
              </w:rPr>
            </w:pPr>
            <w:ins w:id="570" w:author="高锋" w:date="2026-07-29T15:03:11Z">
              <w:r>
                <w:rPr>
                  <w:rFonts w:hint="eastAsia" w:ascii="仿宋" w:hAnsi="仿宋" w:eastAsia="仿宋" w:cs="仿宋"/>
                  <w:i w:val="0"/>
                  <w:iCs w:val="0"/>
                  <w:color w:val="000000"/>
                  <w:kern w:val="0"/>
                  <w:sz w:val="28"/>
                  <w:szCs w:val="28"/>
                  <w:u w:val="none"/>
                  <w:lang w:val="en-US" w:eastAsia="zh-CN" w:bidi="ar"/>
                </w:rPr>
                <w:t>3号广场</w:t>
              </w:r>
            </w:ins>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83CB">
            <w:pPr>
              <w:keepNext w:val="0"/>
              <w:keepLines w:val="0"/>
              <w:widowControl/>
              <w:suppressLineNumbers w:val="0"/>
              <w:jc w:val="center"/>
              <w:textAlignment w:val="center"/>
              <w:rPr>
                <w:ins w:id="571" w:author="高锋" w:date="2026-07-29T15:02:33Z"/>
                <w:rFonts w:hint="eastAsia" w:ascii="仿宋" w:hAnsi="仿宋" w:eastAsia="仿宋" w:cs="仿宋"/>
                <w:i w:val="0"/>
                <w:iCs w:val="0"/>
                <w:color w:val="000000"/>
                <w:kern w:val="0"/>
                <w:sz w:val="28"/>
                <w:szCs w:val="28"/>
                <w:u w:val="none"/>
                <w:lang w:val="en-US" w:eastAsia="zh-CN" w:bidi="ar"/>
              </w:rPr>
            </w:pPr>
            <w:ins w:id="572" w:author="高锋" w:date="2026-07-29T15:03:11Z">
              <w:r>
                <w:rPr>
                  <w:rFonts w:hint="eastAsia" w:ascii="仿宋" w:hAnsi="仿宋" w:eastAsia="仿宋" w:cs="仿宋"/>
                  <w:i w:val="0"/>
                  <w:iCs w:val="0"/>
                  <w:color w:val="000000"/>
                  <w:kern w:val="0"/>
                  <w:sz w:val="28"/>
                  <w:szCs w:val="28"/>
                  <w:u w:val="none"/>
                  <w:lang w:val="en-US" w:eastAsia="zh-CN" w:bidi="ar"/>
                </w:rPr>
                <w:t>通力</w:t>
              </w:r>
            </w:ins>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A1B8">
            <w:pPr>
              <w:keepNext w:val="0"/>
              <w:keepLines w:val="0"/>
              <w:widowControl/>
              <w:suppressLineNumbers w:val="0"/>
              <w:jc w:val="center"/>
              <w:textAlignment w:val="center"/>
              <w:rPr>
                <w:ins w:id="573" w:author="高锋" w:date="2026-07-29T15:02:33Z"/>
                <w:rFonts w:hint="eastAsia" w:ascii="仿宋" w:hAnsi="仿宋" w:eastAsia="仿宋" w:cs="仿宋"/>
                <w:i w:val="0"/>
                <w:iCs w:val="0"/>
                <w:color w:val="000000"/>
                <w:kern w:val="2"/>
                <w:sz w:val="28"/>
                <w:szCs w:val="28"/>
                <w:u w:val="none"/>
                <w:lang w:val="en-US" w:eastAsia="zh-CN" w:bidi="ar-SA"/>
              </w:rPr>
            </w:pPr>
            <w:ins w:id="574" w:author="高锋" w:date="2026-07-29T15:03:11Z">
              <w:r>
                <w:rPr>
                  <w:rFonts w:hint="eastAsia" w:ascii="仿宋" w:hAnsi="仿宋" w:eastAsia="仿宋" w:cs="仿宋"/>
                  <w:i w:val="0"/>
                  <w:iCs w:val="0"/>
                  <w:color w:val="000000"/>
                  <w:kern w:val="0"/>
                  <w:sz w:val="28"/>
                  <w:szCs w:val="28"/>
                  <w:u w:val="none"/>
                  <w:lang w:val="en-US" w:eastAsia="zh-CN" w:bidi="ar"/>
                </w:rPr>
                <w:t>直梯</w:t>
              </w:r>
            </w:ins>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2D992">
            <w:pPr>
              <w:keepNext w:val="0"/>
              <w:keepLines w:val="0"/>
              <w:widowControl/>
              <w:suppressLineNumbers w:val="0"/>
              <w:jc w:val="center"/>
              <w:textAlignment w:val="center"/>
              <w:rPr>
                <w:ins w:id="575" w:author="高锋" w:date="2026-07-29T15:02:33Z"/>
                <w:rFonts w:hint="default" w:ascii="仿宋" w:hAnsi="仿宋" w:eastAsia="仿宋" w:cs="仿宋"/>
                <w:i w:val="0"/>
                <w:iCs w:val="0"/>
                <w:color w:val="000000"/>
                <w:kern w:val="0"/>
                <w:sz w:val="28"/>
                <w:szCs w:val="28"/>
                <w:u w:val="none"/>
                <w:lang w:val="en-US" w:eastAsia="zh-CN" w:bidi="ar"/>
              </w:rPr>
            </w:pPr>
            <w:ins w:id="576" w:author="高锋" w:date="2026-07-29T15:09:35Z">
              <w:r>
                <w:rPr>
                  <w:rFonts w:hint="eastAsia" w:ascii="仿宋" w:hAnsi="仿宋" w:eastAsia="仿宋" w:cs="仿宋"/>
                  <w:i w:val="0"/>
                  <w:iCs w:val="0"/>
                  <w:color w:val="000000"/>
                  <w:kern w:val="0"/>
                  <w:sz w:val="28"/>
                  <w:szCs w:val="28"/>
                  <w:u w:val="none"/>
                  <w:lang w:val="en-US" w:eastAsia="zh-CN" w:bidi="ar"/>
                </w:rPr>
                <w:t>13</w:t>
              </w:r>
            </w:ins>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53E2">
            <w:pPr>
              <w:keepNext w:val="0"/>
              <w:keepLines w:val="0"/>
              <w:widowControl/>
              <w:suppressLineNumbers w:val="0"/>
              <w:jc w:val="center"/>
              <w:textAlignment w:val="center"/>
              <w:rPr>
                <w:ins w:id="577" w:author="高锋" w:date="2026-07-29T15:02:33Z"/>
                <w:rFonts w:hint="eastAsia" w:ascii="仿宋" w:hAnsi="仿宋" w:eastAsia="仿宋" w:cs="仿宋"/>
                <w:i w:val="0"/>
                <w:iCs w:val="0"/>
                <w:color w:val="000000"/>
                <w:sz w:val="28"/>
                <w:szCs w:val="28"/>
                <w:u w:val="none"/>
                <w:lang w:val="en-US" w:eastAsia="zh-CN"/>
              </w:rPr>
            </w:pPr>
            <w:ins w:id="578" w:author="高锋" w:date="2026-07-29T15:12:12Z">
              <w:r>
                <w:rPr>
                  <w:rFonts w:hint="eastAsia" w:ascii="仿宋" w:hAnsi="仿宋" w:eastAsia="仿宋" w:cs="仿宋"/>
                  <w:i w:val="0"/>
                  <w:iCs w:val="0"/>
                  <w:color w:val="000000"/>
                  <w:sz w:val="28"/>
                  <w:szCs w:val="28"/>
                  <w:u w:val="none"/>
                  <w:lang w:val="en-US" w:eastAsia="zh-CN"/>
                </w:rPr>
                <w:t>正常</w:t>
              </w:r>
            </w:ins>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5337">
            <w:pPr>
              <w:keepNext w:val="0"/>
              <w:keepLines w:val="0"/>
              <w:widowControl/>
              <w:suppressLineNumbers w:val="0"/>
              <w:jc w:val="center"/>
              <w:textAlignment w:val="center"/>
              <w:rPr>
                <w:ins w:id="579" w:author="高锋" w:date="2026-07-29T15:02:33Z"/>
                <w:rFonts w:hint="eastAsia" w:ascii="宋体" w:hAnsi="宋体" w:eastAsia="宋体" w:cs="宋体"/>
                <w:i w:val="0"/>
                <w:iCs w:val="0"/>
                <w:color w:val="000000"/>
                <w:sz w:val="28"/>
                <w:szCs w:val="28"/>
                <w:u w:val="none"/>
              </w:rPr>
            </w:pPr>
          </w:p>
        </w:tc>
      </w:tr>
      <w:tr w14:paraId="2AF60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ins w:id="580" w:author="高锋" w:date="2026-07-29T15:02:36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C4222">
            <w:pPr>
              <w:keepNext w:val="0"/>
              <w:keepLines w:val="0"/>
              <w:widowControl/>
              <w:suppressLineNumbers w:val="0"/>
              <w:jc w:val="center"/>
              <w:textAlignment w:val="center"/>
              <w:rPr>
                <w:ins w:id="581" w:author="高锋" w:date="2026-07-29T15:02:36Z"/>
                <w:rFonts w:hint="default" w:ascii="仿宋" w:hAnsi="仿宋" w:eastAsia="仿宋" w:cs="仿宋"/>
                <w:i w:val="0"/>
                <w:iCs w:val="0"/>
                <w:color w:val="000000"/>
                <w:kern w:val="0"/>
                <w:sz w:val="28"/>
                <w:szCs w:val="28"/>
                <w:u w:val="none"/>
                <w:lang w:val="en-US" w:eastAsia="zh-CN" w:bidi="ar"/>
              </w:rPr>
            </w:pPr>
            <w:ins w:id="582" w:author="高锋" w:date="2026-07-29T15:05:10Z">
              <w:r>
                <w:rPr>
                  <w:rFonts w:hint="eastAsia" w:ascii="仿宋" w:hAnsi="仿宋" w:eastAsia="仿宋" w:cs="仿宋"/>
                  <w:i w:val="0"/>
                  <w:iCs w:val="0"/>
                  <w:color w:val="000000"/>
                  <w:kern w:val="0"/>
                  <w:sz w:val="28"/>
                  <w:szCs w:val="28"/>
                  <w:u w:val="none"/>
                  <w:lang w:val="en-US" w:eastAsia="zh-CN" w:bidi="ar"/>
                </w:rPr>
                <w:t>5</w:t>
              </w:r>
            </w:ins>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87E3">
            <w:pPr>
              <w:keepNext w:val="0"/>
              <w:keepLines w:val="0"/>
              <w:widowControl/>
              <w:suppressLineNumbers w:val="0"/>
              <w:jc w:val="center"/>
              <w:textAlignment w:val="center"/>
              <w:rPr>
                <w:ins w:id="583" w:author="高锋" w:date="2026-07-29T15:02:36Z"/>
                <w:rFonts w:hint="eastAsia" w:ascii="仿宋" w:hAnsi="仿宋" w:eastAsia="仿宋" w:cs="仿宋"/>
                <w:i w:val="0"/>
                <w:iCs w:val="0"/>
                <w:color w:val="000000"/>
                <w:kern w:val="0"/>
                <w:sz w:val="28"/>
                <w:szCs w:val="28"/>
                <w:u w:val="none"/>
                <w:lang w:val="en-US" w:eastAsia="zh-CN" w:bidi="ar"/>
              </w:rPr>
            </w:pPr>
            <w:ins w:id="584" w:author="高锋" w:date="2026-07-29T15:03:11Z">
              <w:r>
                <w:rPr>
                  <w:rFonts w:hint="eastAsia" w:ascii="仿宋" w:hAnsi="仿宋" w:eastAsia="仿宋" w:cs="仿宋"/>
                  <w:i w:val="0"/>
                  <w:iCs w:val="0"/>
                  <w:color w:val="000000"/>
                  <w:kern w:val="0"/>
                  <w:sz w:val="28"/>
                  <w:szCs w:val="28"/>
                  <w:u w:val="none"/>
                  <w:lang w:val="en-US" w:eastAsia="zh-CN" w:bidi="ar"/>
                </w:rPr>
                <w:t>3号广场</w:t>
              </w:r>
            </w:ins>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BD320">
            <w:pPr>
              <w:keepNext w:val="0"/>
              <w:keepLines w:val="0"/>
              <w:widowControl/>
              <w:suppressLineNumbers w:val="0"/>
              <w:jc w:val="center"/>
              <w:textAlignment w:val="center"/>
              <w:rPr>
                <w:ins w:id="585" w:author="高锋" w:date="2026-07-29T15:02:36Z"/>
                <w:rFonts w:hint="eastAsia" w:ascii="仿宋" w:hAnsi="仿宋" w:eastAsia="仿宋" w:cs="仿宋"/>
                <w:i w:val="0"/>
                <w:iCs w:val="0"/>
                <w:color w:val="000000"/>
                <w:kern w:val="0"/>
                <w:sz w:val="28"/>
                <w:szCs w:val="28"/>
                <w:u w:val="none"/>
                <w:lang w:val="en-US" w:eastAsia="zh-CN" w:bidi="ar"/>
              </w:rPr>
            </w:pPr>
            <w:ins w:id="586" w:author="高锋" w:date="2026-07-29T15:03:11Z">
              <w:r>
                <w:rPr>
                  <w:rFonts w:hint="eastAsia" w:ascii="仿宋" w:hAnsi="仿宋" w:eastAsia="仿宋" w:cs="仿宋"/>
                  <w:i w:val="0"/>
                  <w:iCs w:val="0"/>
                  <w:color w:val="000000"/>
                  <w:kern w:val="0"/>
                  <w:sz w:val="28"/>
                  <w:szCs w:val="28"/>
                  <w:u w:val="none"/>
                  <w:lang w:val="en-US" w:eastAsia="zh-CN" w:bidi="ar"/>
                </w:rPr>
                <w:t>通力</w:t>
              </w:r>
            </w:ins>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C50A0">
            <w:pPr>
              <w:keepNext w:val="0"/>
              <w:keepLines w:val="0"/>
              <w:widowControl/>
              <w:suppressLineNumbers w:val="0"/>
              <w:jc w:val="center"/>
              <w:textAlignment w:val="center"/>
              <w:rPr>
                <w:ins w:id="587" w:author="高锋" w:date="2026-07-29T15:02:36Z"/>
                <w:rFonts w:hint="eastAsia" w:ascii="仿宋" w:hAnsi="仿宋" w:eastAsia="仿宋" w:cs="仿宋"/>
                <w:i w:val="0"/>
                <w:iCs w:val="0"/>
                <w:color w:val="000000"/>
                <w:kern w:val="2"/>
                <w:sz w:val="28"/>
                <w:szCs w:val="28"/>
                <w:u w:val="none"/>
                <w:lang w:val="en-US" w:eastAsia="zh-CN" w:bidi="ar-SA"/>
              </w:rPr>
            </w:pPr>
            <w:ins w:id="588" w:author="高锋" w:date="2026-07-29T15:03:11Z">
              <w:r>
                <w:rPr>
                  <w:rFonts w:hint="eastAsia" w:ascii="仿宋" w:hAnsi="仿宋" w:eastAsia="仿宋" w:cs="仿宋"/>
                  <w:i w:val="0"/>
                  <w:iCs w:val="0"/>
                  <w:color w:val="000000"/>
                  <w:kern w:val="0"/>
                  <w:sz w:val="28"/>
                  <w:szCs w:val="28"/>
                  <w:u w:val="none"/>
                  <w:lang w:val="en-US" w:eastAsia="zh-CN" w:bidi="ar"/>
                </w:rPr>
                <w:t>扶梯</w:t>
              </w:r>
            </w:ins>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B4230">
            <w:pPr>
              <w:keepNext w:val="0"/>
              <w:keepLines w:val="0"/>
              <w:widowControl/>
              <w:suppressLineNumbers w:val="0"/>
              <w:jc w:val="center"/>
              <w:textAlignment w:val="center"/>
              <w:rPr>
                <w:ins w:id="589" w:author="高锋" w:date="2026-07-29T15:02:36Z"/>
                <w:rFonts w:hint="default" w:ascii="仿宋" w:hAnsi="仿宋" w:eastAsia="仿宋" w:cs="仿宋"/>
                <w:i w:val="0"/>
                <w:iCs w:val="0"/>
                <w:color w:val="000000"/>
                <w:kern w:val="0"/>
                <w:sz w:val="28"/>
                <w:szCs w:val="28"/>
                <w:u w:val="none"/>
                <w:lang w:val="en-US" w:eastAsia="zh-CN" w:bidi="ar"/>
              </w:rPr>
            </w:pPr>
            <w:ins w:id="590" w:author="高锋" w:date="2026-07-29T15:09:38Z">
              <w:r>
                <w:rPr>
                  <w:rFonts w:hint="eastAsia" w:ascii="仿宋" w:hAnsi="仿宋" w:eastAsia="仿宋" w:cs="仿宋"/>
                  <w:i w:val="0"/>
                  <w:iCs w:val="0"/>
                  <w:color w:val="000000"/>
                  <w:kern w:val="0"/>
                  <w:sz w:val="28"/>
                  <w:szCs w:val="28"/>
                  <w:u w:val="none"/>
                  <w:lang w:val="en-US" w:eastAsia="zh-CN" w:bidi="ar"/>
                </w:rPr>
                <w:t>8</w:t>
              </w:r>
            </w:ins>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373A0">
            <w:pPr>
              <w:keepNext w:val="0"/>
              <w:keepLines w:val="0"/>
              <w:widowControl/>
              <w:suppressLineNumbers w:val="0"/>
              <w:jc w:val="center"/>
              <w:textAlignment w:val="center"/>
              <w:rPr>
                <w:ins w:id="591" w:author="高锋" w:date="2026-07-29T15:02:36Z"/>
                <w:rFonts w:hint="eastAsia" w:ascii="仿宋" w:hAnsi="仿宋" w:eastAsia="仿宋" w:cs="仿宋"/>
                <w:i w:val="0"/>
                <w:iCs w:val="0"/>
                <w:color w:val="000000"/>
                <w:sz w:val="28"/>
                <w:szCs w:val="28"/>
                <w:u w:val="none"/>
                <w:lang w:val="en-US" w:eastAsia="zh-CN"/>
              </w:rPr>
            </w:pPr>
            <w:ins w:id="592" w:author="高锋" w:date="2026-07-29T15:12:12Z">
              <w:r>
                <w:rPr>
                  <w:rFonts w:hint="eastAsia" w:ascii="仿宋" w:hAnsi="仿宋" w:eastAsia="仿宋" w:cs="仿宋"/>
                  <w:i w:val="0"/>
                  <w:iCs w:val="0"/>
                  <w:color w:val="000000"/>
                  <w:sz w:val="28"/>
                  <w:szCs w:val="28"/>
                  <w:u w:val="none"/>
                  <w:lang w:val="en-US" w:eastAsia="zh-CN"/>
                </w:rPr>
                <w:t>正常</w:t>
              </w:r>
            </w:ins>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F15C">
            <w:pPr>
              <w:keepNext w:val="0"/>
              <w:keepLines w:val="0"/>
              <w:widowControl/>
              <w:suppressLineNumbers w:val="0"/>
              <w:jc w:val="center"/>
              <w:textAlignment w:val="center"/>
              <w:rPr>
                <w:ins w:id="593" w:author="高锋" w:date="2026-07-29T15:02:36Z"/>
                <w:rFonts w:hint="eastAsia" w:ascii="宋体" w:hAnsi="宋体" w:eastAsia="宋体" w:cs="宋体"/>
                <w:i w:val="0"/>
                <w:iCs w:val="0"/>
                <w:color w:val="000000"/>
                <w:sz w:val="28"/>
                <w:szCs w:val="28"/>
                <w:u w:val="none"/>
              </w:rPr>
            </w:pPr>
          </w:p>
        </w:tc>
      </w:tr>
      <w:tr w14:paraId="737B1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ins w:id="594" w:author="高锋" w:date="2026-07-29T15:02:38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A4686">
            <w:pPr>
              <w:keepNext w:val="0"/>
              <w:keepLines w:val="0"/>
              <w:widowControl/>
              <w:suppressLineNumbers w:val="0"/>
              <w:jc w:val="center"/>
              <w:textAlignment w:val="center"/>
              <w:rPr>
                <w:ins w:id="595" w:author="高锋" w:date="2026-07-29T15:02:38Z"/>
                <w:rFonts w:hint="default" w:ascii="仿宋" w:hAnsi="仿宋" w:eastAsia="仿宋" w:cs="仿宋"/>
                <w:i w:val="0"/>
                <w:iCs w:val="0"/>
                <w:color w:val="000000"/>
                <w:kern w:val="0"/>
                <w:sz w:val="28"/>
                <w:szCs w:val="28"/>
                <w:u w:val="none"/>
                <w:lang w:val="en-US" w:eastAsia="zh-CN" w:bidi="ar"/>
              </w:rPr>
            </w:pPr>
            <w:ins w:id="596" w:author="高锋" w:date="2026-07-29T15:05:11Z">
              <w:r>
                <w:rPr>
                  <w:rFonts w:hint="eastAsia" w:ascii="仿宋" w:hAnsi="仿宋" w:eastAsia="仿宋" w:cs="仿宋"/>
                  <w:i w:val="0"/>
                  <w:iCs w:val="0"/>
                  <w:color w:val="000000"/>
                  <w:kern w:val="0"/>
                  <w:sz w:val="28"/>
                  <w:szCs w:val="28"/>
                  <w:u w:val="none"/>
                  <w:lang w:val="en-US" w:eastAsia="zh-CN" w:bidi="ar"/>
                </w:rPr>
                <w:t>6</w:t>
              </w:r>
            </w:ins>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60904">
            <w:pPr>
              <w:keepNext w:val="0"/>
              <w:keepLines w:val="0"/>
              <w:widowControl/>
              <w:suppressLineNumbers w:val="0"/>
              <w:jc w:val="center"/>
              <w:textAlignment w:val="center"/>
              <w:rPr>
                <w:ins w:id="597" w:author="高锋" w:date="2026-07-29T15:02:38Z"/>
                <w:rFonts w:hint="eastAsia" w:ascii="仿宋" w:hAnsi="仿宋" w:eastAsia="仿宋" w:cs="仿宋"/>
                <w:i w:val="0"/>
                <w:iCs w:val="0"/>
                <w:color w:val="000000"/>
                <w:kern w:val="0"/>
                <w:sz w:val="28"/>
                <w:szCs w:val="28"/>
                <w:u w:val="none"/>
                <w:lang w:val="en-US" w:eastAsia="zh-CN" w:bidi="ar"/>
              </w:rPr>
            </w:pPr>
            <w:ins w:id="598" w:author="高锋" w:date="2026-07-29T15:03:22Z">
              <w:r>
                <w:rPr>
                  <w:rFonts w:hint="eastAsia" w:ascii="仿宋" w:hAnsi="仿宋" w:eastAsia="仿宋" w:cs="仿宋"/>
                  <w:i w:val="0"/>
                  <w:iCs w:val="0"/>
                  <w:color w:val="000000"/>
                  <w:kern w:val="0"/>
                  <w:sz w:val="28"/>
                  <w:szCs w:val="28"/>
                  <w:u w:val="none"/>
                  <w:lang w:val="en-US" w:eastAsia="zh-CN" w:bidi="ar"/>
                </w:rPr>
                <w:t>4号广场</w:t>
              </w:r>
            </w:ins>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F193">
            <w:pPr>
              <w:keepNext w:val="0"/>
              <w:keepLines w:val="0"/>
              <w:widowControl/>
              <w:suppressLineNumbers w:val="0"/>
              <w:jc w:val="center"/>
              <w:textAlignment w:val="center"/>
              <w:rPr>
                <w:ins w:id="599" w:author="高锋" w:date="2026-07-29T15:02:38Z"/>
                <w:rFonts w:hint="eastAsia" w:ascii="仿宋" w:hAnsi="仿宋" w:eastAsia="仿宋" w:cs="仿宋"/>
                <w:i w:val="0"/>
                <w:iCs w:val="0"/>
                <w:color w:val="000000"/>
                <w:kern w:val="0"/>
                <w:sz w:val="28"/>
                <w:szCs w:val="28"/>
                <w:u w:val="none"/>
                <w:lang w:val="en-US" w:eastAsia="zh-CN" w:bidi="ar"/>
              </w:rPr>
            </w:pPr>
            <w:ins w:id="600" w:author="高锋" w:date="2026-07-29T15:03:22Z">
              <w:r>
                <w:rPr>
                  <w:rFonts w:hint="eastAsia" w:ascii="仿宋" w:hAnsi="仿宋" w:eastAsia="仿宋" w:cs="仿宋"/>
                  <w:i w:val="0"/>
                  <w:iCs w:val="0"/>
                  <w:color w:val="000000"/>
                  <w:kern w:val="0"/>
                  <w:sz w:val="28"/>
                  <w:szCs w:val="28"/>
                  <w:u w:val="none"/>
                  <w:lang w:val="en-US" w:eastAsia="zh-CN" w:bidi="ar"/>
                </w:rPr>
                <w:t>通力</w:t>
              </w:r>
            </w:ins>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0181">
            <w:pPr>
              <w:keepNext w:val="0"/>
              <w:keepLines w:val="0"/>
              <w:widowControl/>
              <w:suppressLineNumbers w:val="0"/>
              <w:jc w:val="center"/>
              <w:textAlignment w:val="center"/>
              <w:rPr>
                <w:ins w:id="601" w:author="高锋" w:date="2026-07-29T15:02:38Z"/>
                <w:rFonts w:hint="eastAsia" w:ascii="仿宋" w:hAnsi="仿宋" w:eastAsia="仿宋" w:cs="仿宋"/>
                <w:i w:val="0"/>
                <w:iCs w:val="0"/>
                <w:color w:val="000000"/>
                <w:kern w:val="0"/>
                <w:sz w:val="28"/>
                <w:szCs w:val="28"/>
                <w:u w:val="none"/>
                <w:lang w:val="en-US" w:eastAsia="zh-CN" w:bidi="ar"/>
              </w:rPr>
            </w:pPr>
            <w:ins w:id="602" w:author="高锋" w:date="2026-07-29T15:03:22Z">
              <w:r>
                <w:rPr>
                  <w:rFonts w:hint="eastAsia" w:ascii="仿宋" w:hAnsi="仿宋" w:eastAsia="仿宋" w:cs="仿宋"/>
                  <w:i w:val="0"/>
                  <w:iCs w:val="0"/>
                  <w:color w:val="000000"/>
                  <w:kern w:val="0"/>
                  <w:sz w:val="28"/>
                  <w:szCs w:val="28"/>
                  <w:u w:val="none"/>
                  <w:lang w:val="en-US" w:eastAsia="zh-CN" w:bidi="ar"/>
                </w:rPr>
                <w:t>直梯</w:t>
              </w:r>
            </w:ins>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F86D">
            <w:pPr>
              <w:keepNext w:val="0"/>
              <w:keepLines w:val="0"/>
              <w:widowControl/>
              <w:suppressLineNumbers w:val="0"/>
              <w:jc w:val="center"/>
              <w:textAlignment w:val="center"/>
              <w:rPr>
                <w:ins w:id="603" w:author="高锋" w:date="2026-07-29T15:02:38Z"/>
                <w:rFonts w:hint="default" w:ascii="仿宋" w:hAnsi="仿宋" w:eastAsia="仿宋" w:cs="仿宋"/>
                <w:i w:val="0"/>
                <w:iCs w:val="0"/>
                <w:color w:val="000000"/>
                <w:kern w:val="0"/>
                <w:sz w:val="28"/>
                <w:szCs w:val="28"/>
                <w:u w:val="none"/>
                <w:lang w:val="en-US" w:eastAsia="zh-CN" w:bidi="ar"/>
              </w:rPr>
            </w:pPr>
            <w:ins w:id="604" w:author="高锋" w:date="2026-07-29T15:09:51Z">
              <w:r>
                <w:rPr>
                  <w:rFonts w:hint="eastAsia" w:ascii="仿宋" w:hAnsi="仿宋" w:eastAsia="仿宋" w:cs="仿宋"/>
                  <w:i w:val="0"/>
                  <w:iCs w:val="0"/>
                  <w:color w:val="000000"/>
                  <w:kern w:val="0"/>
                  <w:sz w:val="28"/>
                  <w:szCs w:val="28"/>
                  <w:u w:val="none"/>
                  <w:lang w:val="en-US" w:eastAsia="zh-CN" w:bidi="ar"/>
                </w:rPr>
                <w:t>17</w:t>
              </w:r>
            </w:ins>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DAA5">
            <w:pPr>
              <w:keepNext w:val="0"/>
              <w:keepLines w:val="0"/>
              <w:widowControl/>
              <w:suppressLineNumbers w:val="0"/>
              <w:jc w:val="center"/>
              <w:textAlignment w:val="center"/>
              <w:rPr>
                <w:ins w:id="605" w:author="高锋" w:date="2026-07-29T15:02:38Z"/>
                <w:rFonts w:hint="eastAsia" w:ascii="仿宋" w:hAnsi="仿宋" w:eastAsia="仿宋" w:cs="仿宋"/>
                <w:i w:val="0"/>
                <w:iCs w:val="0"/>
                <w:color w:val="000000"/>
                <w:sz w:val="28"/>
                <w:szCs w:val="28"/>
                <w:u w:val="none"/>
                <w:lang w:val="en-US" w:eastAsia="zh-CN"/>
              </w:rPr>
            </w:pPr>
            <w:ins w:id="606" w:author="高锋" w:date="2026-07-29T15:12:12Z">
              <w:r>
                <w:rPr>
                  <w:rFonts w:hint="eastAsia" w:ascii="仿宋" w:hAnsi="仿宋" w:eastAsia="仿宋" w:cs="仿宋"/>
                  <w:i w:val="0"/>
                  <w:iCs w:val="0"/>
                  <w:color w:val="000000"/>
                  <w:sz w:val="28"/>
                  <w:szCs w:val="28"/>
                  <w:u w:val="none"/>
                  <w:lang w:val="en-US" w:eastAsia="zh-CN"/>
                </w:rPr>
                <w:t>正常</w:t>
              </w:r>
            </w:ins>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94306">
            <w:pPr>
              <w:keepNext w:val="0"/>
              <w:keepLines w:val="0"/>
              <w:widowControl/>
              <w:suppressLineNumbers w:val="0"/>
              <w:jc w:val="center"/>
              <w:textAlignment w:val="center"/>
              <w:rPr>
                <w:ins w:id="607" w:author="高锋" w:date="2026-07-29T15:02:38Z"/>
                <w:rFonts w:hint="eastAsia" w:ascii="宋体" w:hAnsi="宋体" w:eastAsia="宋体" w:cs="宋体"/>
                <w:i w:val="0"/>
                <w:iCs w:val="0"/>
                <w:color w:val="000000"/>
                <w:sz w:val="28"/>
                <w:szCs w:val="28"/>
                <w:u w:val="none"/>
              </w:rPr>
            </w:pPr>
          </w:p>
        </w:tc>
      </w:tr>
      <w:tr w14:paraId="656E5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ins w:id="608" w:author="高锋" w:date="2026-07-29T15:02:52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4D4AF">
            <w:pPr>
              <w:keepNext w:val="0"/>
              <w:keepLines w:val="0"/>
              <w:widowControl/>
              <w:suppressLineNumbers w:val="0"/>
              <w:jc w:val="center"/>
              <w:textAlignment w:val="center"/>
              <w:rPr>
                <w:ins w:id="609" w:author="高锋" w:date="2026-07-29T15:02:52Z"/>
                <w:rFonts w:hint="default" w:ascii="仿宋" w:hAnsi="仿宋" w:eastAsia="仿宋" w:cs="仿宋"/>
                <w:i w:val="0"/>
                <w:iCs w:val="0"/>
                <w:color w:val="000000"/>
                <w:kern w:val="0"/>
                <w:sz w:val="28"/>
                <w:szCs w:val="28"/>
                <w:u w:val="none"/>
                <w:lang w:val="en-US" w:eastAsia="zh-CN" w:bidi="ar"/>
              </w:rPr>
            </w:pPr>
            <w:ins w:id="610" w:author="高锋" w:date="2026-07-29T15:05:13Z">
              <w:r>
                <w:rPr>
                  <w:rFonts w:hint="eastAsia" w:ascii="仿宋" w:hAnsi="仿宋" w:eastAsia="仿宋" w:cs="仿宋"/>
                  <w:i w:val="0"/>
                  <w:iCs w:val="0"/>
                  <w:color w:val="000000"/>
                  <w:kern w:val="0"/>
                  <w:sz w:val="28"/>
                  <w:szCs w:val="28"/>
                  <w:u w:val="none"/>
                  <w:lang w:val="en-US" w:eastAsia="zh-CN" w:bidi="ar"/>
                </w:rPr>
                <w:t>7</w:t>
              </w:r>
            </w:ins>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4AECE">
            <w:pPr>
              <w:keepNext w:val="0"/>
              <w:keepLines w:val="0"/>
              <w:widowControl/>
              <w:suppressLineNumbers w:val="0"/>
              <w:jc w:val="center"/>
              <w:textAlignment w:val="center"/>
              <w:rPr>
                <w:ins w:id="611" w:author="高锋" w:date="2026-07-29T15:02:52Z"/>
                <w:rFonts w:hint="eastAsia" w:ascii="仿宋" w:hAnsi="仿宋" w:eastAsia="仿宋" w:cs="仿宋"/>
                <w:i w:val="0"/>
                <w:iCs w:val="0"/>
                <w:color w:val="000000"/>
                <w:kern w:val="0"/>
                <w:sz w:val="28"/>
                <w:szCs w:val="28"/>
                <w:u w:val="none"/>
                <w:lang w:val="en-US" w:eastAsia="zh-CN" w:bidi="ar"/>
              </w:rPr>
            </w:pPr>
            <w:ins w:id="612" w:author="高锋" w:date="2026-07-29T15:03:22Z">
              <w:r>
                <w:rPr>
                  <w:rFonts w:hint="eastAsia" w:ascii="仿宋" w:hAnsi="仿宋" w:eastAsia="仿宋" w:cs="仿宋"/>
                  <w:i w:val="0"/>
                  <w:iCs w:val="0"/>
                  <w:color w:val="000000"/>
                  <w:kern w:val="0"/>
                  <w:sz w:val="28"/>
                  <w:szCs w:val="28"/>
                  <w:u w:val="none"/>
                  <w:lang w:val="en-US" w:eastAsia="zh-CN" w:bidi="ar"/>
                </w:rPr>
                <w:t>4号广场</w:t>
              </w:r>
            </w:ins>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80B4C">
            <w:pPr>
              <w:keepNext w:val="0"/>
              <w:keepLines w:val="0"/>
              <w:widowControl/>
              <w:suppressLineNumbers w:val="0"/>
              <w:jc w:val="center"/>
              <w:textAlignment w:val="center"/>
              <w:rPr>
                <w:ins w:id="613" w:author="高锋" w:date="2026-07-29T15:02:52Z"/>
                <w:rFonts w:hint="eastAsia" w:ascii="仿宋" w:hAnsi="仿宋" w:eastAsia="仿宋" w:cs="仿宋"/>
                <w:i w:val="0"/>
                <w:iCs w:val="0"/>
                <w:color w:val="000000"/>
                <w:kern w:val="0"/>
                <w:sz w:val="28"/>
                <w:szCs w:val="28"/>
                <w:u w:val="none"/>
                <w:lang w:val="en-US" w:eastAsia="zh-CN" w:bidi="ar"/>
              </w:rPr>
            </w:pPr>
            <w:ins w:id="614" w:author="高锋" w:date="2026-07-29T15:03:22Z">
              <w:r>
                <w:rPr>
                  <w:rFonts w:hint="eastAsia" w:ascii="仿宋" w:hAnsi="仿宋" w:eastAsia="仿宋" w:cs="仿宋"/>
                  <w:i w:val="0"/>
                  <w:iCs w:val="0"/>
                  <w:color w:val="000000"/>
                  <w:kern w:val="0"/>
                  <w:sz w:val="28"/>
                  <w:szCs w:val="28"/>
                  <w:u w:val="none"/>
                  <w:lang w:val="en-US" w:eastAsia="zh-CN" w:bidi="ar"/>
                </w:rPr>
                <w:t>通力</w:t>
              </w:r>
            </w:ins>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45E8C">
            <w:pPr>
              <w:keepNext w:val="0"/>
              <w:keepLines w:val="0"/>
              <w:widowControl/>
              <w:suppressLineNumbers w:val="0"/>
              <w:jc w:val="center"/>
              <w:textAlignment w:val="center"/>
              <w:rPr>
                <w:ins w:id="615" w:author="高锋" w:date="2026-07-29T15:02:52Z"/>
                <w:rFonts w:hint="eastAsia" w:ascii="仿宋" w:hAnsi="仿宋" w:eastAsia="仿宋" w:cs="仿宋"/>
                <w:i w:val="0"/>
                <w:iCs w:val="0"/>
                <w:color w:val="000000"/>
                <w:kern w:val="0"/>
                <w:sz w:val="28"/>
                <w:szCs w:val="28"/>
                <w:u w:val="none"/>
                <w:lang w:val="en-US" w:eastAsia="zh-CN" w:bidi="ar"/>
              </w:rPr>
            </w:pPr>
            <w:ins w:id="616" w:author="高锋" w:date="2026-07-29T15:03:22Z">
              <w:r>
                <w:rPr>
                  <w:rFonts w:hint="eastAsia" w:ascii="仿宋" w:hAnsi="仿宋" w:eastAsia="仿宋" w:cs="仿宋"/>
                  <w:i w:val="0"/>
                  <w:iCs w:val="0"/>
                  <w:color w:val="000000"/>
                  <w:kern w:val="0"/>
                  <w:sz w:val="28"/>
                  <w:szCs w:val="28"/>
                  <w:u w:val="none"/>
                  <w:lang w:val="en-US" w:eastAsia="zh-CN" w:bidi="ar"/>
                </w:rPr>
                <w:t>扶梯</w:t>
              </w:r>
            </w:ins>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9DC86">
            <w:pPr>
              <w:keepNext w:val="0"/>
              <w:keepLines w:val="0"/>
              <w:widowControl/>
              <w:suppressLineNumbers w:val="0"/>
              <w:jc w:val="center"/>
              <w:textAlignment w:val="center"/>
              <w:rPr>
                <w:ins w:id="617" w:author="高锋" w:date="2026-07-29T15:02:52Z"/>
                <w:rFonts w:hint="default" w:ascii="仿宋" w:hAnsi="仿宋" w:eastAsia="仿宋" w:cs="仿宋"/>
                <w:i w:val="0"/>
                <w:iCs w:val="0"/>
                <w:color w:val="000000"/>
                <w:kern w:val="0"/>
                <w:sz w:val="28"/>
                <w:szCs w:val="28"/>
                <w:u w:val="none"/>
                <w:lang w:val="en-US" w:eastAsia="zh-CN" w:bidi="ar"/>
              </w:rPr>
            </w:pPr>
            <w:ins w:id="618" w:author="高锋" w:date="2026-07-29T15:09:54Z">
              <w:r>
                <w:rPr>
                  <w:rFonts w:hint="eastAsia" w:ascii="仿宋" w:hAnsi="仿宋" w:eastAsia="仿宋" w:cs="仿宋"/>
                  <w:i w:val="0"/>
                  <w:iCs w:val="0"/>
                  <w:color w:val="000000"/>
                  <w:kern w:val="0"/>
                  <w:sz w:val="28"/>
                  <w:szCs w:val="28"/>
                  <w:u w:val="none"/>
                  <w:lang w:val="en-US" w:eastAsia="zh-CN" w:bidi="ar"/>
                </w:rPr>
                <w:t>2</w:t>
              </w:r>
            </w:ins>
            <w:ins w:id="619" w:author="高锋" w:date="2026-07-29T15:09:55Z">
              <w:r>
                <w:rPr>
                  <w:rFonts w:hint="eastAsia" w:ascii="仿宋" w:hAnsi="仿宋" w:eastAsia="仿宋" w:cs="仿宋"/>
                  <w:i w:val="0"/>
                  <w:iCs w:val="0"/>
                  <w:color w:val="000000"/>
                  <w:kern w:val="0"/>
                  <w:sz w:val="28"/>
                  <w:szCs w:val="28"/>
                  <w:u w:val="none"/>
                  <w:lang w:val="en-US" w:eastAsia="zh-CN" w:bidi="ar"/>
                </w:rPr>
                <w:t>8</w:t>
              </w:r>
            </w:ins>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552FB">
            <w:pPr>
              <w:keepNext w:val="0"/>
              <w:keepLines w:val="0"/>
              <w:widowControl/>
              <w:suppressLineNumbers w:val="0"/>
              <w:jc w:val="center"/>
              <w:textAlignment w:val="center"/>
              <w:rPr>
                <w:ins w:id="620" w:author="高锋" w:date="2026-07-29T15:02:52Z"/>
                <w:rFonts w:hint="eastAsia" w:ascii="仿宋" w:hAnsi="仿宋" w:eastAsia="仿宋" w:cs="仿宋"/>
                <w:i w:val="0"/>
                <w:iCs w:val="0"/>
                <w:color w:val="000000"/>
                <w:sz w:val="28"/>
                <w:szCs w:val="28"/>
                <w:u w:val="none"/>
                <w:lang w:val="en-US" w:eastAsia="zh-CN"/>
              </w:rPr>
            </w:pPr>
            <w:ins w:id="621" w:author="高锋" w:date="2026-07-29T15:12:12Z">
              <w:r>
                <w:rPr>
                  <w:rFonts w:hint="eastAsia" w:ascii="仿宋" w:hAnsi="仿宋" w:eastAsia="仿宋" w:cs="仿宋"/>
                  <w:i w:val="0"/>
                  <w:iCs w:val="0"/>
                  <w:color w:val="000000"/>
                  <w:sz w:val="28"/>
                  <w:szCs w:val="28"/>
                  <w:u w:val="none"/>
                  <w:lang w:val="en-US" w:eastAsia="zh-CN"/>
                </w:rPr>
                <w:t>正常</w:t>
              </w:r>
            </w:ins>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9641B">
            <w:pPr>
              <w:keepNext w:val="0"/>
              <w:keepLines w:val="0"/>
              <w:widowControl/>
              <w:suppressLineNumbers w:val="0"/>
              <w:jc w:val="center"/>
              <w:textAlignment w:val="center"/>
              <w:rPr>
                <w:ins w:id="622" w:author="高锋" w:date="2026-07-29T15:02:52Z"/>
                <w:rFonts w:hint="eastAsia" w:ascii="宋体" w:hAnsi="宋体" w:eastAsia="宋体" w:cs="宋体"/>
                <w:i w:val="0"/>
                <w:iCs w:val="0"/>
                <w:color w:val="000000"/>
                <w:sz w:val="28"/>
                <w:szCs w:val="28"/>
                <w:u w:val="none"/>
              </w:rPr>
            </w:pPr>
          </w:p>
        </w:tc>
      </w:tr>
      <w:tr w14:paraId="7F175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17C33">
            <w:pPr>
              <w:keepNext w:val="0"/>
              <w:keepLines w:val="0"/>
              <w:widowControl/>
              <w:suppressLineNumbers w:val="0"/>
              <w:jc w:val="center"/>
              <w:textAlignment w:val="center"/>
              <w:rPr>
                <w:rFonts w:hint="default" w:ascii="仿宋" w:hAnsi="仿宋" w:eastAsia="仿宋" w:cs="仿宋"/>
                <w:i w:val="0"/>
                <w:iCs w:val="0"/>
                <w:color w:val="000000"/>
                <w:kern w:val="0"/>
                <w:sz w:val="28"/>
                <w:szCs w:val="28"/>
                <w:u w:val="none"/>
                <w:lang w:val="en-US" w:eastAsia="zh-CN" w:bidi="ar"/>
              </w:rPr>
            </w:pPr>
            <w:del w:id="623" w:author="高锋" w:date="2026-07-29T15:05:15Z">
              <w:r>
                <w:rPr>
                  <w:rFonts w:hint="default" w:ascii="仿宋" w:hAnsi="仿宋" w:eastAsia="仿宋" w:cs="仿宋"/>
                  <w:i w:val="0"/>
                  <w:iCs w:val="0"/>
                  <w:color w:val="000000"/>
                  <w:kern w:val="0"/>
                  <w:sz w:val="28"/>
                  <w:szCs w:val="28"/>
                  <w:u w:val="none"/>
                  <w:lang w:val="en-US" w:eastAsia="zh-CN" w:bidi="ar"/>
                </w:rPr>
                <w:delText>5</w:delText>
              </w:r>
            </w:del>
            <w:ins w:id="624" w:author="高锋" w:date="2026-07-29T15:05:15Z">
              <w:r>
                <w:rPr>
                  <w:rFonts w:hint="eastAsia" w:ascii="仿宋" w:hAnsi="仿宋" w:eastAsia="仿宋" w:cs="仿宋"/>
                  <w:i w:val="0"/>
                  <w:iCs w:val="0"/>
                  <w:color w:val="000000"/>
                  <w:kern w:val="0"/>
                  <w:sz w:val="28"/>
                  <w:szCs w:val="28"/>
                  <w:u w:val="none"/>
                  <w:lang w:val="en-US" w:eastAsia="zh-CN" w:bidi="ar"/>
                </w:rPr>
                <w:t>8</w:t>
              </w:r>
            </w:ins>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ACF6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1668广场</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08E8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奥的斯</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C9E45">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直梯</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DBAD">
            <w:pPr>
              <w:keepNext w:val="0"/>
              <w:keepLines w:val="0"/>
              <w:widowControl/>
              <w:suppressLineNumbers w:val="0"/>
              <w:jc w:val="center"/>
              <w:textAlignment w:val="center"/>
              <w:rPr>
                <w:rFonts w:hint="default"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2</w:t>
            </w:r>
            <w:del w:id="625" w:author="高锋" w:date="2026-07-29T15:10:12Z">
              <w:r>
                <w:rPr>
                  <w:rFonts w:hint="default" w:ascii="仿宋" w:hAnsi="仿宋" w:eastAsia="仿宋" w:cs="仿宋"/>
                  <w:i w:val="0"/>
                  <w:iCs w:val="0"/>
                  <w:color w:val="000000"/>
                  <w:kern w:val="0"/>
                  <w:sz w:val="28"/>
                  <w:szCs w:val="28"/>
                  <w:u w:val="none"/>
                  <w:lang w:val="en-US" w:eastAsia="zh-CN" w:bidi="ar"/>
                </w:rPr>
                <w:delText>4</w:delText>
              </w:r>
            </w:del>
            <w:ins w:id="626" w:author="高锋" w:date="2026-07-29T15:10:12Z">
              <w:r>
                <w:rPr>
                  <w:rFonts w:hint="eastAsia" w:ascii="仿宋" w:hAnsi="仿宋" w:eastAsia="仿宋" w:cs="仿宋"/>
                  <w:i w:val="0"/>
                  <w:iCs w:val="0"/>
                  <w:color w:val="000000"/>
                  <w:kern w:val="0"/>
                  <w:sz w:val="28"/>
                  <w:szCs w:val="28"/>
                  <w:u w:val="none"/>
                  <w:lang w:val="en-US" w:eastAsia="zh-CN" w:bidi="ar"/>
                </w:rPr>
                <w:t>3</w:t>
              </w:r>
            </w:ins>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8335C">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正常</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046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p>
        </w:tc>
      </w:tr>
      <w:tr w14:paraId="589A5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D6EB">
            <w:pPr>
              <w:keepNext w:val="0"/>
              <w:keepLines w:val="0"/>
              <w:widowControl/>
              <w:suppressLineNumbers w:val="0"/>
              <w:jc w:val="center"/>
              <w:textAlignment w:val="center"/>
              <w:rPr>
                <w:rFonts w:hint="default" w:ascii="仿宋" w:hAnsi="仿宋" w:eastAsia="仿宋" w:cs="仿宋"/>
                <w:i w:val="0"/>
                <w:iCs w:val="0"/>
                <w:color w:val="000000"/>
                <w:kern w:val="0"/>
                <w:sz w:val="28"/>
                <w:szCs w:val="28"/>
                <w:u w:val="none"/>
                <w:lang w:val="en-US" w:eastAsia="zh-CN" w:bidi="ar"/>
              </w:rPr>
            </w:pPr>
            <w:del w:id="627" w:author="高锋" w:date="2026-07-29T15:05:18Z">
              <w:r>
                <w:rPr>
                  <w:rFonts w:hint="default" w:ascii="仿宋" w:hAnsi="仿宋" w:eastAsia="仿宋" w:cs="仿宋"/>
                  <w:i w:val="0"/>
                  <w:iCs w:val="0"/>
                  <w:color w:val="000000"/>
                  <w:kern w:val="0"/>
                  <w:sz w:val="28"/>
                  <w:szCs w:val="28"/>
                  <w:u w:val="none"/>
                  <w:lang w:val="en-US" w:eastAsia="zh-CN" w:bidi="ar"/>
                </w:rPr>
                <w:delText>6</w:delText>
              </w:r>
            </w:del>
            <w:ins w:id="628" w:author="高锋" w:date="2026-07-29T15:05:18Z">
              <w:r>
                <w:rPr>
                  <w:rFonts w:hint="eastAsia" w:ascii="仿宋" w:hAnsi="仿宋" w:eastAsia="仿宋" w:cs="仿宋"/>
                  <w:i w:val="0"/>
                  <w:iCs w:val="0"/>
                  <w:color w:val="000000"/>
                  <w:kern w:val="0"/>
                  <w:sz w:val="28"/>
                  <w:szCs w:val="28"/>
                  <w:u w:val="none"/>
                  <w:lang w:val="en-US" w:eastAsia="zh-CN" w:bidi="ar"/>
                </w:rPr>
                <w:t>9</w:t>
              </w:r>
            </w:ins>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75FB8">
            <w:pPr>
              <w:keepNext w:val="0"/>
              <w:keepLines w:val="0"/>
              <w:widowControl/>
              <w:suppressLineNumbers w:val="0"/>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1668广场</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B79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奥的斯</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D63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扶梯</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BC987">
            <w:pPr>
              <w:keepNext w:val="0"/>
              <w:keepLines w:val="0"/>
              <w:widowControl/>
              <w:suppressLineNumbers w:val="0"/>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23</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FDBC7">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正常</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AA9F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p>
        </w:tc>
      </w:tr>
      <w:tr w14:paraId="4BAA5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ins w:id="629" w:author="高锋" w:date="2026-07-29T15:03:28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5151">
            <w:pPr>
              <w:keepNext w:val="0"/>
              <w:keepLines w:val="0"/>
              <w:widowControl/>
              <w:suppressLineNumbers w:val="0"/>
              <w:jc w:val="center"/>
              <w:textAlignment w:val="center"/>
              <w:rPr>
                <w:ins w:id="630" w:author="高锋" w:date="2026-07-29T15:03:28Z"/>
                <w:rFonts w:hint="default" w:ascii="仿宋" w:hAnsi="仿宋" w:eastAsia="仿宋" w:cs="仿宋"/>
                <w:i w:val="0"/>
                <w:iCs w:val="0"/>
                <w:color w:val="000000"/>
                <w:kern w:val="0"/>
                <w:sz w:val="28"/>
                <w:szCs w:val="28"/>
                <w:u w:val="none"/>
                <w:lang w:val="en-US" w:eastAsia="zh-CN" w:bidi="ar"/>
              </w:rPr>
            </w:pPr>
            <w:ins w:id="631" w:author="高锋" w:date="2026-07-29T15:12:51Z">
              <w:r>
                <w:rPr>
                  <w:rFonts w:hint="eastAsia" w:ascii="仿宋" w:hAnsi="仿宋" w:eastAsia="仿宋" w:cs="仿宋"/>
                  <w:i w:val="0"/>
                  <w:iCs w:val="0"/>
                  <w:color w:val="000000"/>
                  <w:kern w:val="0"/>
                  <w:sz w:val="28"/>
                  <w:szCs w:val="28"/>
                  <w:u w:val="none"/>
                  <w:lang w:val="en-US" w:eastAsia="zh-CN" w:bidi="ar"/>
                </w:rPr>
                <w:t>1</w:t>
              </w:r>
            </w:ins>
            <w:ins w:id="632" w:author="高锋" w:date="2026-07-29T15:12:52Z">
              <w:r>
                <w:rPr>
                  <w:rFonts w:hint="eastAsia" w:ascii="仿宋" w:hAnsi="仿宋" w:eastAsia="仿宋" w:cs="仿宋"/>
                  <w:i w:val="0"/>
                  <w:iCs w:val="0"/>
                  <w:color w:val="000000"/>
                  <w:kern w:val="0"/>
                  <w:sz w:val="28"/>
                  <w:szCs w:val="28"/>
                  <w:u w:val="none"/>
                  <w:lang w:val="en-US" w:eastAsia="zh-CN" w:bidi="ar"/>
                </w:rPr>
                <w:t>0</w:t>
              </w:r>
            </w:ins>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DC827">
            <w:pPr>
              <w:keepNext w:val="0"/>
              <w:keepLines w:val="0"/>
              <w:widowControl/>
              <w:suppressLineNumbers w:val="0"/>
              <w:jc w:val="center"/>
              <w:textAlignment w:val="center"/>
              <w:rPr>
                <w:ins w:id="633" w:author="高锋" w:date="2026-07-29T15:03:28Z"/>
                <w:rFonts w:hint="eastAsia" w:ascii="仿宋" w:hAnsi="仿宋" w:eastAsia="仿宋" w:cs="仿宋"/>
                <w:i w:val="0"/>
                <w:iCs w:val="0"/>
                <w:color w:val="000000"/>
                <w:kern w:val="0"/>
                <w:sz w:val="28"/>
                <w:szCs w:val="28"/>
                <w:u w:val="none"/>
                <w:lang w:val="en-US" w:eastAsia="zh-CN" w:bidi="ar"/>
              </w:rPr>
            </w:pPr>
            <w:ins w:id="634" w:author="高锋" w:date="2026-07-29T15:03:37Z">
              <w:r>
                <w:rPr>
                  <w:rFonts w:hint="eastAsia" w:ascii="仿宋" w:hAnsi="仿宋" w:eastAsia="仿宋" w:cs="仿宋"/>
                  <w:i w:val="0"/>
                  <w:iCs w:val="0"/>
                  <w:color w:val="000000"/>
                  <w:kern w:val="0"/>
                  <w:sz w:val="28"/>
                  <w:szCs w:val="28"/>
                  <w:u w:val="none"/>
                  <w:lang w:val="en-US" w:eastAsia="zh-CN" w:bidi="ar"/>
                </w:rPr>
                <w:t>东盟华府</w:t>
              </w:r>
            </w:ins>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E4F24">
            <w:pPr>
              <w:keepNext w:val="0"/>
              <w:keepLines w:val="0"/>
              <w:widowControl/>
              <w:suppressLineNumbers w:val="0"/>
              <w:jc w:val="center"/>
              <w:textAlignment w:val="center"/>
              <w:rPr>
                <w:ins w:id="635" w:author="高锋" w:date="2026-07-29T15:03:28Z"/>
                <w:rFonts w:hint="eastAsia" w:ascii="仿宋" w:hAnsi="仿宋" w:eastAsia="仿宋" w:cs="仿宋"/>
                <w:i w:val="0"/>
                <w:iCs w:val="0"/>
                <w:color w:val="000000"/>
                <w:kern w:val="0"/>
                <w:sz w:val="28"/>
                <w:szCs w:val="28"/>
                <w:u w:val="none"/>
                <w:lang w:val="en-US" w:eastAsia="zh-CN" w:bidi="ar"/>
              </w:rPr>
            </w:pPr>
            <w:ins w:id="636" w:author="高锋" w:date="2026-07-29T15:03:37Z">
              <w:r>
                <w:rPr>
                  <w:rFonts w:hint="eastAsia" w:ascii="仿宋" w:hAnsi="仿宋" w:eastAsia="仿宋" w:cs="仿宋"/>
                  <w:i w:val="0"/>
                  <w:iCs w:val="0"/>
                  <w:color w:val="000000"/>
                  <w:kern w:val="0"/>
                  <w:sz w:val="28"/>
                  <w:szCs w:val="28"/>
                  <w:u w:val="none"/>
                  <w:lang w:val="en-US" w:eastAsia="zh-CN" w:bidi="ar"/>
                </w:rPr>
                <w:t>通力</w:t>
              </w:r>
            </w:ins>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9FC5E">
            <w:pPr>
              <w:keepNext w:val="0"/>
              <w:keepLines w:val="0"/>
              <w:widowControl/>
              <w:suppressLineNumbers w:val="0"/>
              <w:jc w:val="center"/>
              <w:textAlignment w:val="center"/>
              <w:rPr>
                <w:ins w:id="637" w:author="高锋" w:date="2026-07-29T15:03:28Z"/>
                <w:rFonts w:hint="eastAsia" w:ascii="仿宋" w:hAnsi="仿宋" w:eastAsia="仿宋" w:cs="仿宋"/>
                <w:i w:val="0"/>
                <w:iCs w:val="0"/>
                <w:color w:val="000000"/>
                <w:kern w:val="2"/>
                <w:sz w:val="28"/>
                <w:szCs w:val="28"/>
                <w:u w:val="none"/>
                <w:lang w:val="en-US" w:eastAsia="zh-CN" w:bidi="ar-SA"/>
              </w:rPr>
            </w:pPr>
            <w:ins w:id="638" w:author="高锋" w:date="2026-07-29T15:03:37Z">
              <w:r>
                <w:rPr>
                  <w:rFonts w:hint="eastAsia" w:ascii="仿宋" w:hAnsi="仿宋" w:eastAsia="仿宋" w:cs="仿宋"/>
                  <w:i w:val="0"/>
                  <w:iCs w:val="0"/>
                  <w:color w:val="000000"/>
                  <w:kern w:val="0"/>
                  <w:sz w:val="28"/>
                  <w:szCs w:val="28"/>
                  <w:u w:val="none"/>
                  <w:lang w:val="en-US" w:eastAsia="zh-CN" w:bidi="ar"/>
                </w:rPr>
                <w:t>直梯</w:t>
              </w:r>
            </w:ins>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29871">
            <w:pPr>
              <w:keepNext w:val="0"/>
              <w:keepLines w:val="0"/>
              <w:widowControl/>
              <w:suppressLineNumbers w:val="0"/>
              <w:jc w:val="center"/>
              <w:textAlignment w:val="center"/>
              <w:rPr>
                <w:ins w:id="639" w:author="高锋" w:date="2026-07-29T15:03:28Z"/>
                <w:rFonts w:hint="eastAsia" w:ascii="仿宋" w:hAnsi="仿宋" w:eastAsia="仿宋" w:cs="仿宋"/>
                <w:i w:val="0"/>
                <w:iCs w:val="0"/>
                <w:color w:val="000000"/>
                <w:kern w:val="2"/>
                <w:sz w:val="28"/>
                <w:szCs w:val="28"/>
                <w:u w:val="none"/>
                <w:lang w:val="en-US" w:eastAsia="zh-CN" w:bidi="ar-SA"/>
              </w:rPr>
            </w:pPr>
            <w:ins w:id="640" w:author="高锋" w:date="2026-07-29T15:03:37Z">
              <w:r>
                <w:rPr>
                  <w:rFonts w:hint="eastAsia" w:ascii="仿宋" w:hAnsi="仿宋" w:eastAsia="仿宋" w:cs="仿宋"/>
                  <w:i w:val="0"/>
                  <w:iCs w:val="0"/>
                  <w:color w:val="000000"/>
                  <w:kern w:val="0"/>
                  <w:sz w:val="28"/>
                  <w:szCs w:val="28"/>
                  <w:u w:val="none"/>
                  <w:lang w:val="en-US" w:eastAsia="zh-CN" w:bidi="ar"/>
                </w:rPr>
                <w:t>48</w:t>
              </w:r>
            </w:ins>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5217F">
            <w:pPr>
              <w:keepNext w:val="0"/>
              <w:keepLines w:val="0"/>
              <w:widowControl/>
              <w:suppressLineNumbers w:val="0"/>
              <w:jc w:val="center"/>
              <w:textAlignment w:val="center"/>
              <w:rPr>
                <w:ins w:id="641" w:author="高锋" w:date="2026-07-29T15:03:28Z"/>
                <w:rFonts w:hint="eastAsia" w:ascii="仿宋" w:hAnsi="仿宋" w:eastAsia="仿宋" w:cs="仿宋"/>
                <w:i w:val="0"/>
                <w:iCs w:val="0"/>
                <w:color w:val="000000"/>
                <w:sz w:val="28"/>
                <w:szCs w:val="28"/>
                <w:u w:val="none"/>
                <w:lang w:val="en-US" w:eastAsia="zh-CN"/>
              </w:rPr>
            </w:pPr>
            <w:ins w:id="642" w:author="高锋" w:date="2026-07-29T15:12:47Z">
              <w:r>
                <w:rPr>
                  <w:rFonts w:hint="eastAsia" w:ascii="仿宋" w:hAnsi="仿宋" w:eastAsia="仿宋" w:cs="仿宋"/>
                  <w:i w:val="0"/>
                  <w:iCs w:val="0"/>
                  <w:color w:val="000000"/>
                  <w:sz w:val="28"/>
                  <w:szCs w:val="28"/>
                  <w:u w:val="none"/>
                  <w:lang w:val="en-US" w:eastAsia="zh-CN"/>
                </w:rPr>
                <w:t>正常</w:t>
              </w:r>
            </w:ins>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88490">
            <w:pPr>
              <w:keepNext w:val="0"/>
              <w:keepLines w:val="0"/>
              <w:widowControl/>
              <w:suppressLineNumbers w:val="0"/>
              <w:jc w:val="center"/>
              <w:textAlignment w:val="center"/>
              <w:rPr>
                <w:ins w:id="643" w:author="高锋" w:date="2026-07-29T15:03:28Z"/>
                <w:rFonts w:hint="eastAsia" w:ascii="宋体" w:hAnsi="宋体" w:eastAsia="宋体" w:cs="宋体"/>
                <w:i w:val="0"/>
                <w:iCs w:val="0"/>
                <w:color w:val="000000"/>
                <w:sz w:val="28"/>
                <w:szCs w:val="28"/>
                <w:u w:val="none"/>
              </w:rPr>
            </w:pPr>
          </w:p>
        </w:tc>
      </w:tr>
      <w:tr w14:paraId="33DC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76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996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del w:id="644" w:author="高锋" w:date="2026-07-29T15:04:21Z">
              <w:r>
                <w:rPr>
                  <w:rFonts w:hint="eastAsia" w:ascii="仿宋" w:hAnsi="仿宋" w:eastAsia="仿宋" w:cs="仿宋"/>
                  <w:i w:val="0"/>
                  <w:iCs w:val="0"/>
                  <w:color w:val="000000"/>
                  <w:kern w:val="0"/>
                  <w:sz w:val="28"/>
                  <w:szCs w:val="28"/>
                  <w:u w:val="none"/>
                  <w:lang w:val="en-US" w:eastAsia="zh-CN" w:bidi="ar"/>
                </w:rPr>
                <w:delText>标A</w:delText>
              </w:r>
            </w:del>
            <w:r>
              <w:rPr>
                <w:rFonts w:hint="eastAsia" w:ascii="仿宋" w:hAnsi="仿宋" w:eastAsia="仿宋" w:cs="仿宋"/>
                <w:i w:val="0"/>
                <w:iCs w:val="0"/>
                <w:color w:val="000000"/>
                <w:kern w:val="0"/>
                <w:sz w:val="28"/>
                <w:szCs w:val="28"/>
                <w:u w:val="none"/>
                <w:lang w:val="en-US" w:eastAsia="zh-CN" w:bidi="ar"/>
              </w:rPr>
              <w:t>合计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47533">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del w:id="645" w:author="高锋" w:date="2026-07-29T15:04:24Z">
              <w:r>
                <w:rPr>
                  <w:rFonts w:hint="default" w:ascii="仿宋" w:hAnsi="仿宋" w:eastAsia="仿宋" w:cs="仿宋"/>
                  <w:i w:val="0"/>
                  <w:iCs w:val="0"/>
                  <w:color w:val="000000"/>
                  <w:kern w:val="0"/>
                  <w:sz w:val="28"/>
                  <w:szCs w:val="28"/>
                  <w:u w:val="none"/>
                  <w:lang w:val="en-US" w:eastAsia="zh-CN" w:bidi="ar"/>
                </w:rPr>
                <w:delText>214</w:delText>
              </w:r>
            </w:del>
            <w:ins w:id="646" w:author="高锋" w:date="2026-07-29T15:04:24Z">
              <w:r>
                <w:rPr>
                  <w:rFonts w:hint="eastAsia" w:ascii="仿宋" w:hAnsi="仿宋" w:eastAsia="仿宋" w:cs="仿宋"/>
                  <w:i w:val="0"/>
                  <w:iCs w:val="0"/>
                  <w:color w:val="000000"/>
                  <w:kern w:val="0"/>
                  <w:sz w:val="28"/>
                  <w:szCs w:val="28"/>
                  <w:u w:val="none"/>
                  <w:lang w:val="en-US" w:eastAsia="zh-CN" w:bidi="ar"/>
                </w:rPr>
                <w:t>1</w:t>
              </w:r>
            </w:ins>
            <w:ins w:id="647" w:author="高锋" w:date="2026-07-29T15:04:25Z">
              <w:r>
                <w:rPr>
                  <w:rFonts w:hint="eastAsia" w:ascii="仿宋" w:hAnsi="仿宋" w:eastAsia="仿宋" w:cs="仿宋"/>
                  <w:i w:val="0"/>
                  <w:iCs w:val="0"/>
                  <w:color w:val="000000"/>
                  <w:kern w:val="0"/>
                  <w:sz w:val="28"/>
                  <w:szCs w:val="28"/>
                  <w:u w:val="none"/>
                  <w:lang w:val="en-US" w:eastAsia="zh-CN" w:bidi="ar"/>
                </w:rPr>
                <w:t>80</w:t>
              </w:r>
            </w:ins>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7FA9">
            <w:pPr>
              <w:jc w:val="center"/>
              <w:rPr>
                <w:rFonts w:hint="eastAsia" w:ascii="仿宋" w:hAnsi="仿宋" w:eastAsia="仿宋" w:cs="仿宋"/>
                <w:i w:val="0"/>
                <w:iCs w:val="0"/>
                <w:color w:val="000000"/>
                <w:sz w:val="28"/>
                <w:szCs w:val="2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4CC70">
            <w:pPr>
              <w:rPr>
                <w:rFonts w:hint="eastAsia" w:ascii="宋体" w:hAnsi="宋体" w:eastAsia="宋体" w:cs="宋体"/>
                <w:i w:val="0"/>
                <w:iCs w:val="0"/>
                <w:color w:val="000000"/>
                <w:sz w:val="24"/>
                <w:szCs w:val="24"/>
                <w:u w:val="none"/>
              </w:rPr>
            </w:pPr>
          </w:p>
        </w:tc>
      </w:tr>
      <w:tr w14:paraId="748B2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del w:id="648" w:author="高锋" w:date="2026-07-29T15:04:17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AAF49">
            <w:pPr>
              <w:keepNext w:val="0"/>
              <w:keepLines w:val="0"/>
              <w:widowControl/>
              <w:suppressLineNumbers w:val="0"/>
              <w:jc w:val="center"/>
              <w:textAlignment w:val="center"/>
              <w:rPr>
                <w:del w:id="649" w:author="高锋" w:date="2026-07-29T15:04:17Z"/>
                <w:rFonts w:hint="default" w:ascii="仿宋" w:hAnsi="仿宋" w:eastAsia="仿宋" w:cs="仿宋"/>
                <w:i w:val="0"/>
                <w:iCs w:val="0"/>
                <w:color w:val="000000"/>
                <w:kern w:val="0"/>
                <w:sz w:val="28"/>
                <w:szCs w:val="28"/>
                <w:u w:val="none"/>
                <w:lang w:val="en-US" w:eastAsia="zh-CN" w:bidi="ar"/>
              </w:rPr>
            </w:pPr>
            <w:del w:id="650" w:author="高锋" w:date="2026-07-29T15:04:17Z">
              <w:r>
                <w:rPr>
                  <w:rFonts w:hint="eastAsia" w:ascii="仿宋" w:hAnsi="仿宋" w:eastAsia="仿宋" w:cs="仿宋"/>
                  <w:i w:val="0"/>
                  <w:iCs w:val="0"/>
                  <w:color w:val="000000"/>
                  <w:kern w:val="0"/>
                  <w:sz w:val="28"/>
                  <w:szCs w:val="28"/>
                  <w:u w:val="none"/>
                  <w:lang w:val="en-US" w:eastAsia="zh-CN" w:bidi="ar"/>
                </w:rPr>
                <w:delText>1</w:delText>
              </w:r>
            </w:del>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5F31">
            <w:pPr>
              <w:keepNext w:val="0"/>
              <w:keepLines w:val="0"/>
              <w:widowControl/>
              <w:suppressLineNumbers w:val="0"/>
              <w:jc w:val="center"/>
              <w:textAlignment w:val="center"/>
              <w:rPr>
                <w:del w:id="651" w:author="高锋" w:date="2026-07-29T15:04:17Z"/>
                <w:rFonts w:hint="default" w:ascii="仿宋" w:hAnsi="仿宋" w:eastAsia="仿宋" w:cs="仿宋"/>
                <w:i w:val="0"/>
                <w:iCs w:val="0"/>
                <w:color w:val="000000"/>
                <w:kern w:val="0"/>
                <w:sz w:val="28"/>
                <w:szCs w:val="28"/>
                <w:u w:val="none"/>
                <w:lang w:val="en-US" w:eastAsia="zh-CN" w:bidi="ar"/>
              </w:rPr>
            </w:pPr>
            <w:del w:id="652" w:author="高锋" w:date="2026-07-29T15:04:17Z">
              <w:r>
                <w:rPr>
                  <w:rFonts w:hint="eastAsia" w:ascii="仿宋" w:hAnsi="仿宋" w:eastAsia="仿宋" w:cs="仿宋"/>
                  <w:i w:val="0"/>
                  <w:iCs w:val="0"/>
                  <w:color w:val="000000"/>
                  <w:kern w:val="0"/>
                  <w:sz w:val="28"/>
                  <w:szCs w:val="28"/>
                  <w:u w:val="none"/>
                  <w:lang w:val="en-US" w:eastAsia="zh-CN" w:bidi="ar"/>
                </w:rPr>
                <w:delText>3号广场</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99637">
            <w:pPr>
              <w:keepNext w:val="0"/>
              <w:keepLines w:val="0"/>
              <w:widowControl/>
              <w:suppressLineNumbers w:val="0"/>
              <w:jc w:val="center"/>
              <w:textAlignment w:val="center"/>
              <w:rPr>
                <w:del w:id="653" w:author="高锋" w:date="2026-07-29T15:04:17Z"/>
                <w:rFonts w:hint="eastAsia" w:ascii="仿宋" w:hAnsi="仿宋" w:eastAsia="仿宋" w:cs="仿宋"/>
                <w:i w:val="0"/>
                <w:iCs w:val="0"/>
                <w:color w:val="000000"/>
                <w:kern w:val="0"/>
                <w:sz w:val="28"/>
                <w:szCs w:val="28"/>
                <w:u w:val="none"/>
                <w:lang w:val="en-US" w:eastAsia="zh-CN" w:bidi="ar"/>
              </w:rPr>
            </w:pPr>
            <w:del w:id="654" w:author="高锋" w:date="2026-07-29T15:04:17Z">
              <w:r>
                <w:rPr>
                  <w:rFonts w:hint="eastAsia" w:ascii="仿宋" w:hAnsi="仿宋" w:eastAsia="仿宋" w:cs="仿宋"/>
                  <w:i w:val="0"/>
                  <w:iCs w:val="0"/>
                  <w:color w:val="000000"/>
                  <w:kern w:val="0"/>
                  <w:sz w:val="28"/>
                  <w:szCs w:val="28"/>
                  <w:u w:val="none"/>
                  <w:lang w:val="en-US" w:eastAsia="zh-CN" w:bidi="ar"/>
                </w:rPr>
                <w:delText>通力</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3FEED">
            <w:pPr>
              <w:keepNext w:val="0"/>
              <w:keepLines w:val="0"/>
              <w:widowControl/>
              <w:suppressLineNumbers w:val="0"/>
              <w:jc w:val="center"/>
              <w:textAlignment w:val="center"/>
              <w:rPr>
                <w:del w:id="655" w:author="高锋" w:date="2026-07-29T15:04:17Z"/>
                <w:rFonts w:hint="eastAsia" w:ascii="仿宋" w:hAnsi="仿宋" w:eastAsia="仿宋" w:cs="仿宋"/>
                <w:i w:val="0"/>
                <w:iCs w:val="0"/>
                <w:color w:val="000000"/>
                <w:kern w:val="2"/>
                <w:sz w:val="28"/>
                <w:szCs w:val="28"/>
                <w:u w:val="none"/>
                <w:lang w:val="en-US" w:eastAsia="zh-CN" w:bidi="ar-SA"/>
              </w:rPr>
            </w:pPr>
            <w:del w:id="656" w:author="高锋" w:date="2026-07-29T15:04:17Z">
              <w:r>
                <w:rPr>
                  <w:rFonts w:hint="eastAsia" w:ascii="仿宋" w:hAnsi="仿宋" w:eastAsia="仿宋" w:cs="仿宋"/>
                  <w:i w:val="0"/>
                  <w:iCs w:val="0"/>
                  <w:color w:val="000000"/>
                  <w:kern w:val="0"/>
                  <w:sz w:val="28"/>
                  <w:szCs w:val="28"/>
                  <w:u w:val="none"/>
                  <w:lang w:val="en-US" w:eastAsia="zh-CN" w:bidi="ar"/>
                </w:rPr>
                <w:delText>直梯</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B6B5D">
            <w:pPr>
              <w:keepNext w:val="0"/>
              <w:keepLines w:val="0"/>
              <w:widowControl/>
              <w:suppressLineNumbers w:val="0"/>
              <w:jc w:val="center"/>
              <w:textAlignment w:val="center"/>
              <w:rPr>
                <w:del w:id="657" w:author="高锋" w:date="2026-07-29T15:04:17Z"/>
                <w:rFonts w:hint="default" w:ascii="仿宋" w:hAnsi="仿宋" w:eastAsia="仿宋" w:cs="仿宋"/>
                <w:i w:val="0"/>
                <w:iCs w:val="0"/>
                <w:color w:val="000000"/>
                <w:kern w:val="2"/>
                <w:sz w:val="28"/>
                <w:szCs w:val="28"/>
                <w:u w:val="none"/>
                <w:lang w:val="en-US" w:eastAsia="zh-CN" w:bidi="ar-SA"/>
              </w:rPr>
            </w:pPr>
            <w:del w:id="658" w:author="高锋" w:date="2026-07-29T15:04:17Z">
              <w:r>
                <w:rPr>
                  <w:rFonts w:hint="eastAsia" w:ascii="仿宋" w:hAnsi="仿宋" w:eastAsia="仿宋" w:cs="仿宋"/>
                  <w:i w:val="0"/>
                  <w:iCs w:val="0"/>
                  <w:color w:val="000000"/>
                  <w:kern w:val="0"/>
                  <w:sz w:val="28"/>
                  <w:szCs w:val="28"/>
                  <w:u w:val="none"/>
                  <w:lang w:val="en-US" w:eastAsia="zh-CN" w:bidi="ar"/>
                </w:rPr>
                <w:delText>18</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7BA1">
            <w:pPr>
              <w:jc w:val="center"/>
              <w:rPr>
                <w:del w:id="659" w:author="高锋" w:date="2026-07-29T15:04:17Z"/>
                <w:rFonts w:hint="eastAsia" w:ascii="仿宋" w:hAnsi="仿宋" w:eastAsia="仿宋" w:cs="仿宋"/>
                <w:i w:val="0"/>
                <w:iCs w:val="0"/>
                <w:color w:val="000000"/>
                <w:sz w:val="28"/>
                <w:szCs w:val="28"/>
                <w:u w:val="none"/>
              </w:rPr>
            </w:pPr>
            <w:del w:id="660" w:author="高锋" w:date="2026-07-29T15:04:17Z">
              <w:r>
                <w:rPr>
                  <w:rFonts w:hint="eastAsia" w:ascii="仿宋" w:hAnsi="仿宋" w:eastAsia="仿宋" w:cs="仿宋"/>
                  <w:i w:val="0"/>
                  <w:iCs w:val="0"/>
                  <w:color w:val="000000"/>
                  <w:sz w:val="28"/>
                  <w:szCs w:val="28"/>
                  <w:u w:val="none"/>
                  <w:lang w:val="en-US" w:eastAsia="zh-CN"/>
                </w:rPr>
                <w:delText>停用5台</w:delText>
              </w:r>
            </w:del>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DF90C">
            <w:pPr>
              <w:rPr>
                <w:del w:id="661" w:author="高锋" w:date="2026-07-29T15:04:17Z"/>
                <w:rFonts w:hint="eastAsia" w:ascii="宋体" w:hAnsi="宋体" w:eastAsia="宋体" w:cs="宋体"/>
                <w:i w:val="0"/>
                <w:iCs w:val="0"/>
                <w:color w:val="000000"/>
                <w:sz w:val="24"/>
                <w:szCs w:val="24"/>
                <w:u w:val="none"/>
              </w:rPr>
            </w:pPr>
          </w:p>
        </w:tc>
      </w:tr>
      <w:tr w14:paraId="7B005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del w:id="662" w:author="高锋" w:date="2026-07-29T15:04:14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053E2">
            <w:pPr>
              <w:keepNext w:val="0"/>
              <w:keepLines w:val="0"/>
              <w:widowControl/>
              <w:suppressLineNumbers w:val="0"/>
              <w:jc w:val="center"/>
              <w:textAlignment w:val="center"/>
              <w:rPr>
                <w:del w:id="663" w:author="高锋" w:date="2026-07-29T15:04:14Z"/>
                <w:rFonts w:hint="eastAsia" w:ascii="仿宋" w:hAnsi="仿宋" w:eastAsia="仿宋" w:cs="仿宋"/>
                <w:i w:val="0"/>
                <w:iCs w:val="0"/>
                <w:color w:val="000000"/>
                <w:kern w:val="0"/>
                <w:sz w:val="28"/>
                <w:szCs w:val="28"/>
                <w:u w:val="none"/>
                <w:lang w:val="en-US" w:eastAsia="zh-CN" w:bidi="ar"/>
              </w:rPr>
            </w:pPr>
            <w:del w:id="664" w:author="高锋" w:date="2026-07-29T15:04:14Z">
              <w:r>
                <w:rPr>
                  <w:rFonts w:hint="eastAsia" w:ascii="仿宋" w:hAnsi="仿宋" w:eastAsia="仿宋" w:cs="仿宋"/>
                  <w:i w:val="0"/>
                  <w:iCs w:val="0"/>
                  <w:color w:val="000000"/>
                  <w:kern w:val="0"/>
                  <w:sz w:val="28"/>
                  <w:szCs w:val="28"/>
                  <w:u w:val="none"/>
                  <w:lang w:val="en-US" w:eastAsia="zh-CN" w:bidi="ar"/>
                </w:rPr>
                <w:delText>2</w:delText>
              </w:r>
            </w:del>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51DB7">
            <w:pPr>
              <w:keepNext w:val="0"/>
              <w:keepLines w:val="0"/>
              <w:widowControl/>
              <w:suppressLineNumbers w:val="0"/>
              <w:jc w:val="center"/>
              <w:textAlignment w:val="center"/>
              <w:rPr>
                <w:del w:id="665" w:author="高锋" w:date="2026-07-29T15:04:14Z"/>
                <w:rFonts w:hint="eastAsia" w:ascii="仿宋" w:hAnsi="仿宋" w:eastAsia="仿宋" w:cs="仿宋"/>
                <w:i w:val="0"/>
                <w:iCs w:val="0"/>
                <w:color w:val="000000"/>
                <w:kern w:val="0"/>
                <w:sz w:val="28"/>
                <w:szCs w:val="28"/>
                <w:u w:val="none"/>
                <w:lang w:val="en-US" w:eastAsia="zh-CN" w:bidi="ar"/>
              </w:rPr>
            </w:pPr>
            <w:del w:id="666" w:author="高锋" w:date="2026-07-29T15:04:14Z">
              <w:r>
                <w:rPr>
                  <w:rFonts w:hint="eastAsia" w:ascii="仿宋" w:hAnsi="仿宋" w:eastAsia="仿宋" w:cs="仿宋"/>
                  <w:i w:val="0"/>
                  <w:iCs w:val="0"/>
                  <w:color w:val="000000"/>
                  <w:kern w:val="0"/>
                  <w:sz w:val="28"/>
                  <w:szCs w:val="28"/>
                  <w:u w:val="none"/>
                  <w:lang w:val="en-US" w:eastAsia="zh-CN" w:bidi="ar"/>
                </w:rPr>
                <w:delText>3号广场</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AFF8">
            <w:pPr>
              <w:keepNext w:val="0"/>
              <w:keepLines w:val="0"/>
              <w:widowControl/>
              <w:suppressLineNumbers w:val="0"/>
              <w:jc w:val="center"/>
              <w:textAlignment w:val="center"/>
              <w:rPr>
                <w:del w:id="667" w:author="高锋" w:date="2026-07-29T15:04:14Z"/>
                <w:rFonts w:hint="eastAsia" w:ascii="仿宋" w:hAnsi="仿宋" w:eastAsia="仿宋" w:cs="仿宋"/>
                <w:i w:val="0"/>
                <w:iCs w:val="0"/>
                <w:color w:val="000000"/>
                <w:kern w:val="0"/>
                <w:sz w:val="28"/>
                <w:szCs w:val="28"/>
                <w:u w:val="none"/>
                <w:lang w:val="en-US" w:eastAsia="zh-CN" w:bidi="ar"/>
              </w:rPr>
            </w:pPr>
            <w:del w:id="668" w:author="高锋" w:date="2026-07-29T15:04:14Z">
              <w:r>
                <w:rPr>
                  <w:rFonts w:hint="eastAsia" w:ascii="仿宋" w:hAnsi="仿宋" w:eastAsia="仿宋" w:cs="仿宋"/>
                  <w:i w:val="0"/>
                  <w:iCs w:val="0"/>
                  <w:color w:val="000000"/>
                  <w:kern w:val="0"/>
                  <w:sz w:val="28"/>
                  <w:szCs w:val="28"/>
                  <w:u w:val="none"/>
                  <w:lang w:val="en-US" w:eastAsia="zh-CN" w:bidi="ar"/>
                </w:rPr>
                <w:delText>通力</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D51BD">
            <w:pPr>
              <w:keepNext w:val="0"/>
              <w:keepLines w:val="0"/>
              <w:widowControl/>
              <w:suppressLineNumbers w:val="0"/>
              <w:jc w:val="center"/>
              <w:textAlignment w:val="center"/>
              <w:rPr>
                <w:del w:id="669" w:author="高锋" w:date="2026-07-29T15:04:14Z"/>
                <w:rFonts w:hint="eastAsia" w:ascii="仿宋" w:hAnsi="仿宋" w:eastAsia="仿宋" w:cs="仿宋"/>
                <w:i w:val="0"/>
                <w:iCs w:val="0"/>
                <w:color w:val="000000"/>
                <w:kern w:val="2"/>
                <w:sz w:val="28"/>
                <w:szCs w:val="28"/>
                <w:u w:val="none"/>
                <w:lang w:val="en-US" w:eastAsia="zh-CN" w:bidi="ar-SA"/>
              </w:rPr>
            </w:pPr>
            <w:del w:id="670" w:author="高锋" w:date="2026-07-29T15:04:14Z">
              <w:r>
                <w:rPr>
                  <w:rFonts w:hint="eastAsia" w:ascii="仿宋" w:hAnsi="仿宋" w:eastAsia="仿宋" w:cs="仿宋"/>
                  <w:i w:val="0"/>
                  <w:iCs w:val="0"/>
                  <w:color w:val="000000"/>
                  <w:kern w:val="0"/>
                  <w:sz w:val="28"/>
                  <w:szCs w:val="28"/>
                  <w:u w:val="none"/>
                  <w:lang w:val="en-US" w:eastAsia="zh-CN" w:bidi="ar"/>
                </w:rPr>
                <w:delText>扶梯</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52FF">
            <w:pPr>
              <w:keepNext w:val="0"/>
              <w:keepLines w:val="0"/>
              <w:widowControl/>
              <w:suppressLineNumbers w:val="0"/>
              <w:jc w:val="center"/>
              <w:textAlignment w:val="center"/>
              <w:rPr>
                <w:del w:id="671" w:author="高锋" w:date="2026-07-29T15:04:14Z"/>
                <w:rFonts w:hint="default" w:ascii="仿宋" w:hAnsi="仿宋" w:eastAsia="仿宋" w:cs="仿宋"/>
                <w:i w:val="0"/>
                <w:iCs w:val="0"/>
                <w:color w:val="000000"/>
                <w:kern w:val="2"/>
                <w:sz w:val="28"/>
                <w:szCs w:val="28"/>
                <w:u w:val="none"/>
                <w:lang w:val="en-US" w:eastAsia="zh-CN" w:bidi="ar-SA"/>
              </w:rPr>
            </w:pPr>
            <w:del w:id="672" w:author="高锋" w:date="2026-07-29T15:04:14Z">
              <w:r>
                <w:rPr>
                  <w:rFonts w:hint="eastAsia" w:ascii="仿宋" w:hAnsi="仿宋" w:eastAsia="仿宋" w:cs="仿宋"/>
                  <w:i w:val="0"/>
                  <w:iCs w:val="0"/>
                  <w:color w:val="000000"/>
                  <w:kern w:val="0"/>
                  <w:sz w:val="28"/>
                  <w:szCs w:val="28"/>
                  <w:u w:val="none"/>
                  <w:lang w:val="en-US" w:eastAsia="zh-CN" w:bidi="ar"/>
                </w:rPr>
                <w:delText>60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B8D8">
            <w:pPr>
              <w:jc w:val="center"/>
              <w:rPr>
                <w:del w:id="673" w:author="高锋" w:date="2026-07-29T15:04:14Z"/>
                <w:rFonts w:hint="eastAsia" w:ascii="仿宋" w:hAnsi="仿宋" w:eastAsia="仿宋" w:cs="仿宋"/>
                <w:i w:val="0"/>
                <w:iCs w:val="0"/>
                <w:color w:val="000000"/>
                <w:kern w:val="2"/>
                <w:sz w:val="28"/>
                <w:szCs w:val="28"/>
                <w:u w:val="none"/>
                <w:lang w:val="en-US" w:eastAsia="zh-CN" w:bidi="ar-SA"/>
              </w:rPr>
            </w:pPr>
            <w:del w:id="674" w:author="高锋" w:date="2026-07-29T15:04:14Z">
              <w:r>
                <w:rPr>
                  <w:rFonts w:hint="eastAsia" w:ascii="仿宋" w:hAnsi="仿宋" w:eastAsia="仿宋" w:cs="仿宋"/>
                  <w:i w:val="0"/>
                  <w:iCs w:val="0"/>
                  <w:color w:val="000000"/>
                  <w:sz w:val="28"/>
                  <w:szCs w:val="28"/>
                  <w:u w:val="none"/>
                  <w:lang w:val="en-US" w:eastAsia="zh-CN"/>
                </w:rPr>
                <w:delText>停用52台</w:delText>
              </w:r>
            </w:del>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210B8">
            <w:pPr>
              <w:rPr>
                <w:del w:id="675" w:author="高锋" w:date="2026-07-29T15:04:14Z"/>
                <w:rFonts w:hint="eastAsia" w:ascii="宋体" w:hAnsi="宋体" w:eastAsia="宋体" w:cs="宋体"/>
                <w:i w:val="0"/>
                <w:iCs w:val="0"/>
                <w:color w:val="000000"/>
                <w:kern w:val="2"/>
                <w:sz w:val="24"/>
                <w:szCs w:val="24"/>
                <w:u w:val="none"/>
                <w:lang w:val="en-US" w:eastAsia="zh-CN" w:bidi="ar-SA"/>
              </w:rPr>
            </w:pPr>
          </w:p>
        </w:tc>
      </w:tr>
      <w:tr w14:paraId="15EBD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del w:id="676" w:author="高锋" w:date="2026-07-29T15:04:10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1D69F">
            <w:pPr>
              <w:keepNext w:val="0"/>
              <w:keepLines w:val="0"/>
              <w:widowControl/>
              <w:suppressLineNumbers w:val="0"/>
              <w:jc w:val="center"/>
              <w:textAlignment w:val="center"/>
              <w:rPr>
                <w:del w:id="677" w:author="高锋" w:date="2026-07-29T15:04:10Z"/>
                <w:rFonts w:hint="eastAsia" w:ascii="仿宋" w:hAnsi="仿宋" w:eastAsia="仿宋" w:cs="仿宋"/>
                <w:i w:val="0"/>
                <w:iCs w:val="0"/>
                <w:color w:val="000000"/>
                <w:kern w:val="0"/>
                <w:sz w:val="28"/>
                <w:szCs w:val="28"/>
                <w:u w:val="none"/>
                <w:lang w:val="en-US" w:eastAsia="zh-CN" w:bidi="ar"/>
              </w:rPr>
            </w:pPr>
            <w:del w:id="678" w:author="高锋" w:date="2026-07-29T15:04:10Z">
              <w:r>
                <w:rPr>
                  <w:rFonts w:hint="eastAsia" w:ascii="仿宋" w:hAnsi="仿宋" w:eastAsia="仿宋" w:cs="仿宋"/>
                  <w:i w:val="0"/>
                  <w:iCs w:val="0"/>
                  <w:color w:val="000000"/>
                  <w:kern w:val="0"/>
                  <w:sz w:val="28"/>
                  <w:szCs w:val="28"/>
                  <w:u w:val="none"/>
                  <w:lang w:val="en-US" w:eastAsia="zh-CN" w:bidi="ar"/>
                </w:rPr>
                <w:delText>3</w:delText>
              </w:r>
            </w:del>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D21F">
            <w:pPr>
              <w:keepNext w:val="0"/>
              <w:keepLines w:val="0"/>
              <w:widowControl/>
              <w:suppressLineNumbers w:val="0"/>
              <w:jc w:val="center"/>
              <w:textAlignment w:val="center"/>
              <w:rPr>
                <w:del w:id="679" w:author="高锋" w:date="2026-07-29T15:04:10Z"/>
                <w:rFonts w:hint="eastAsia" w:ascii="仿宋" w:hAnsi="仿宋" w:eastAsia="仿宋" w:cs="仿宋"/>
                <w:i w:val="0"/>
                <w:iCs w:val="0"/>
                <w:color w:val="000000"/>
                <w:kern w:val="0"/>
                <w:sz w:val="28"/>
                <w:szCs w:val="28"/>
                <w:u w:val="none"/>
                <w:lang w:val="en-US" w:eastAsia="zh-CN" w:bidi="ar"/>
              </w:rPr>
            </w:pPr>
            <w:del w:id="680" w:author="高锋" w:date="2026-07-29T15:04:10Z">
              <w:r>
                <w:rPr>
                  <w:rFonts w:hint="eastAsia" w:ascii="仿宋" w:hAnsi="仿宋" w:eastAsia="仿宋" w:cs="仿宋"/>
                  <w:i w:val="0"/>
                  <w:iCs w:val="0"/>
                  <w:color w:val="000000"/>
                  <w:kern w:val="0"/>
                  <w:sz w:val="28"/>
                  <w:szCs w:val="28"/>
                  <w:u w:val="none"/>
                  <w:lang w:val="en-US" w:eastAsia="zh-CN" w:bidi="ar"/>
                </w:rPr>
                <w:delText>4号广场</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5E14">
            <w:pPr>
              <w:keepNext w:val="0"/>
              <w:keepLines w:val="0"/>
              <w:widowControl/>
              <w:suppressLineNumbers w:val="0"/>
              <w:jc w:val="center"/>
              <w:textAlignment w:val="center"/>
              <w:rPr>
                <w:del w:id="681" w:author="高锋" w:date="2026-07-29T15:04:10Z"/>
                <w:rFonts w:hint="eastAsia" w:ascii="仿宋" w:hAnsi="仿宋" w:eastAsia="仿宋" w:cs="仿宋"/>
                <w:i w:val="0"/>
                <w:iCs w:val="0"/>
                <w:color w:val="000000"/>
                <w:kern w:val="0"/>
                <w:sz w:val="28"/>
                <w:szCs w:val="28"/>
                <w:u w:val="none"/>
                <w:lang w:val="en-US" w:eastAsia="zh-CN" w:bidi="ar"/>
              </w:rPr>
            </w:pPr>
            <w:del w:id="682" w:author="高锋" w:date="2026-07-29T15:04:10Z">
              <w:r>
                <w:rPr>
                  <w:rFonts w:hint="eastAsia" w:ascii="仿宋" w:hAnsi="仿宋" w:eastAsia="仿宋" w:cs="仿宋"/>
                  <w:i w:val="0"/>
                  <w:iCs w:val="0"/>
                  <w:color w:val="000000"/>
                  <w:kern w:val="0"/>
                  <w:sz w:val="28"/>
                  <w:szCs w:val="28"/>
                  <w:u w:val="none"/>
                  <w:lang w:val="en-US" w:eastAsia="zh-CN" w:bidi="ar"/>
                </w:rPr>
                <w:delText>通力</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44350">
            <w:pPr>
              <w:keepNext w:val="0"/>
              <w:keepLines w:val="0"/>
              <w:widowControl/>
              <w:suppressLineNumbers w:val="0"/>
              <w:jc w:val="center"/>
              <w:textAlignment w:val="center"/>
              <w:rPr>
                <w:del w:id="683" w:author="高锋" w:date="2026-07-29T15:04:10Z"/>
                <w:rFonts w:hint="eastAsia" w:ascii="仿宋" w:hAnsi="仿宋" w:eastAsia="仿宋" w:cs="仿宋"/>
                <w:i w:val="0"/>
                <w:iCs w:val="0"/>
                <w:color w:val="000000"/>
                <w:kern w:val="2"/>
                <w:sz w:val="28"/>
                <w:szCs w:val="28"/>
                <w:u w:val="none"/>
                <w:lang w:val="en-US" w:eastAsia="zh-CN" w:bidi="ar-SA"/>
              </w:rPr>
            </w:pPr>
            <w:del w:id="684" w:author="高锋" w:date="2026-07-29T15:04:10Z">
              <w:r>
                <w:rPr>
                  <w:rFonts w:hint="eastAsia" w:ascii="仿宋" w:hAnsi="仿宋" w:eastAsia="仿宋" w:cs="仿宋"/>
                  <w:i w:val="0"/>
                  <w:iCs w:val="0"/>
                  <w:color w:val="000000"/>
                  <w:kern w:val="0"/>
                  <w:sz w:val="28"/>
                  <w:szCs w:val="28"/>
                  <w:u w:val="none"/>
                  <w:lang w:val="en-US" w:eastAsia="zh-CN" w:bidi="ar"/>
                </w:rPr>
                <w:delText>直梯</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3AFF">
            <w:pPr>
              <w:keepNext w:val="0"/>
              <w:keepLines w:val="0"/>
              <w:widowControl/>
              <w:suppressLineNumbers w:val="0"/>
              <w:jc w:val="center"/>
              <w:textAlignment w:val="center"/>
              <w:rPr>
                <w:del w:id="685" w:author="高锋" w:date="2026-07-29T15:04:10Z"/>
                <w:rFonts w:hint="default" w:ascii="仿宋" w:hAnsi="仿宋" w:eastAsia="仿宋" w:cs="仿宋"/>
                <w:i w:val="0"/>
                <w:iCs w:val="0"/>
                <w:color w:val="000000"/>
                <w:kern w:val="2"/>
                <w:sz w:val="28"/>
                <w:szCs w:val="28"/>
                <w:u w:val="none"/>
                <w:lang w:val="en-US" w:eastAsia="zh-CN" w:bidi="ar-SA"/>
              </w:rPr>
            </w:pPr>
            <w:del w:id="686" w:author="高锋" w:date="2026-07-29T15:04:10Z">
              <w:r>
                <w:rPr>
                  <w:rFonts w:hint="eastAsia" w:ascii="仿宋" w:hAnsi="仿宋" w:eastAsia="仿宋" w:cs="仿宋"/>
                  <w:i w:val="0"/>
                  <w:iCs w:val="0"/>
                  <w:color w:val="000000"/>
                  <w:kern w:val="0"/>
                  <w:sz w:val="28"/>
                  <w:szCs w:val="28"/>
                  <w:u w:val="none"/>
                  <w:lang w:val="en-US" w:eastAsia="zh-CN" w:bidi="ar"/>
                </w:rPr>
                <w:delText>25</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DD3C">
            <w:pPr>
              <w:jc w:val="center"/>
              <w:rPr>
                <w:del w:id="687" w:author="高锋" w:date="2026-07-29T15:04:10Z"/>
                <w:rFonts w:hint="default" w:ascii="仿宋" w:hAnsi="仿宋" w:eastAsia="仿宋" w:cs="仿宋"/>
                <w:i w:val="0"/>
                <w:iCs w:val="0"/>
                <w:color w:val="000000"/>
                <w:kern w:val="2"/>
                <w:sz w:val="28"/>
                <w:szCs w:val="28"/>
                <w:u w:val="none"/>
                <w:lang w:val="en-US" w:eastAsia="zh-CN" w:bidi="ar-SA"/>
              </w:rPr>
            </w:pPr>
            <w:del w:id="688" w:author="高锋" w:date="2026-07-29T15:04:10Z">
              <w:r>
                <w:rPr>
                  <w:rFonts w:hint="eastAsia" w:ascii="仿宋" w:hAnsi="仿宋" w:eastAsia="仿宋" w:cs="仿宋"/>
                  <w:i w:val="0"/>
                  <w:iCs w:val="0"/>
                  <w:color w:val="000000"/>
                  <w:sz w:val="28"/>
                  <w:szCs w:val="28"/>
                  <w:u w:val="none"/>
                  <w:lang w:val="en-US" w:eastAsia="zh-CN"/>
                </w:rPr>
                <w:delText>停用5台</w:delText>
              </w:r>
            </w:del>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F127">
            <w:pPr>
              <w:rPr>
                <w:del w:id="689" w:author="高锋" w:date="2026-07-29T15:04:10Z"/>
                <w:rFonts w:hint="eastAsia" w:ascii="宋体" w:hAnsi="宋体" w:eastAsia="宋体" w:cs="宋体"/>
                <w:i w:val="0"/>
                <w:iCs w:val="0"/>
                <w:color w:val="000000"/>
                <w:kern w:val="2"/>
                <w:sz w:val="24"/>
                <w:szCs w:val="24"/>
                <w:u w:val="none"/>
                <w:lang w:val="en-US" w:eastAsia="zh-CN" w:bidi="ar-SA"/>
              </w:rPr>
            </w:pPr>
          </w:p>
        </w:tc>
      </w:tr>
      <w:tr w14:paraId="62084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del w:id="690" w:author="高锋" w:date="2026-07-29T15:04:06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0392C">
            <w:pPr>
              <w:keepNext w:val="0"/>
              <w:keepLines w:val="0"/>
              <w:widowControl/>
              <w:suppressLineNumbers w:val="0"/>
              <w:jc w:val="center"/>
              <w:textAlignment w:val="center"/>
              <w:rPr>
                <w:del w:id="691" w:author="高锋" w:date="2026-07-29T15:04:06Z"/>
                <w:rFonts w:hint="eastAsia" w:ascii="仿宋" w:hAnsi="仿宋" w:eastAsia="仿宋" w:cs="仿宋"/>
                <w:i w:val="0"/>
                <w:iCs w:val="0"/>
                <w:color w:val="000000"/>
                <w:kern w:val="0"/>
                <w:sz w:val="28"/>
                <w:szCs w:val="28"/>
                <w:u w:val="none"/>
                <w:lang w:val="en-US" w:eastAsia="zh-CN" w:bidi="ar"/>
              </w:rPr>
            </w:pPr>
            <w:del w:id="692" w:author="高锋" w:date="2026-07-29T15:04:06Z">
              <w:r>
                <w:rPr>
                  <w:rFonts w:hint="eastAsia" w:ascii="仿宋" w:hAnsi="仿宋" w:eastAsia="仿宋" w:cs="仿宋"/>
                  <w:i w:val="0"/>
                  <w:iCs w:val="0"/>
                  <w:color w:val="000000"/>
                  <w:kern w:val="0"/>
                  <w:sz w:val="28"/>
                  <w:szCs w:val="28"/>
                  <w:u w:val="none"/>
                  <w:lang w:val="en-US" w:eastAsia="zh-CN" w:bidi="ar"/>
                </w:rPr>
                <w:delText>4</w:delText>
              </w:r>
            </w:del>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B424">
            <w:pPr>
              <w:keepNext w:val="0"/>
              <w:keepLines w:val="0"/>
              <w:widowControl/>
              <w:suppressLineNumbers w:val="0"/>
              <w:jc w:val="center"/>
              <w:textAlignment w:val="center"/>
              <w:rPr>
                <w:del w:id="693" w:author="高锋" w:date="2026-07-29T15:04:06Z"/>
                <w:rFonts w:hint="eastAsia" w:ascii="仿宋" w:hAnsi="仿宋" w:eastAsia="仿宋" w:cs="仿宋"/>
                <w:i w:val="0"/>
                <w:iCs w:val="0"/>
                <w:color w:val="000000"/>
                <w:kern w:val="0"/>
                <w:sz w:val="28"/>
                <w:szCs w:val="28"/>
                <w:u w:val="none"/>
                <w:lang w:val="en-US" w:eastAsia="zh-CN" w:bidi="ar"/>
              </w:rPr>
            </w:pPr>
            <w:del w:id="694" w:author="高锋" w:date="2026-07-29T15:04:06Z">
              <w:r>
                <w:rPr>
                  <w:rFonts w:hint="eastAsia" w:ascii="仿宋" w:hAnsi="仿宋" w:eastAsia="仿宋" w:cs="仿宋"/>
                  <w:i w:val="0"/>
                  <w:iCs w:val="0"/>
                  <w:color w:val="000000"/>
                  <w:kern w:val="0"/>
                  <w:sz w:val="28"/>
                  <w:szCs w:val="28"/>
                  <w:u w:val="none"/>
                  <w:lang w:val="en-US" w:eastAsia="zh-CN" w:bidi="ar"/>
                </w:rPr>
                <w:delText>4号广场</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0121">
            <w:pPr>
              <w:keepNext w:val="0"/>
              <w:keepLines w:val="0"/>
              <w:widowControl/>
              <w:suppressLineNumbers w:val="0"/>
              <w:jc w:val="center"/>
              <w:textAlignment w:val="center"/>
              <w:rPr>
                <w:del w:id="695" w:author="高锋" w:date="2026-07-29T15:04:06Z"/>
                <w:rFonts w:hint="eastAsia" w:ascii="仿宋" w:hAnsi="仿宋" w:eastAsia="仿宋" w:cs="仿宋"/>
                <w:i w:val="0"/>
                <w:iCs w:val="0"/>
                <w:color w:val="000000"/>
                <w:kern w:val="0"/>
                <w:sz w:val="28"/>
                <w:szCs w:val="28"/>
                <w:u w:val="none"/>
                <w:lang w:val="en-US" w:eastAsia="zh-CN" w:bidi="ar"/>
              </w:rPr>
            </w:pPr>
            <w:del w:id="696" w:author="高锋" w:date="2026-07-29T15:04:06Z">
              <w:r>
                <w:rPr>
                  <w:rFonts w:hint="eastAsia" w:ascii="仿宋" w:hAnsi="仿宋" w:eastAsia="仿宋" w:cs="仿宋"/>
                  <w:i w:val="0"/>
                  <w:iCs w:val="0"/>
                  <w:color w:val="000000"/>
                  <w:kern w:val="0"/>
                  <w:sz w:val="28"/>
                  <w:szCs w:val="28"/>
                  <w:u w:val="none"/>
                  <w:lang w:val="en-US" w:eastAsia="zh-CN" w:bidi="ar"/>
                </w:rPr>
                <w:delText>通力</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78CA">
            <w:pPr>
              <w:keepNext w:val="0"/>
              <w:keepLines w:val="0"/>
              <w:widowControl/>
              <w:suppressLineNumbers w:val="0"/>
              <w:jc w:val="center"/>
              <w:textAlignment w:val="center"/>
              <w:rPr>
                <w:del w:id="697" w:author="高锋" w:date="2026-07-29T15:04:06Z"/>
                <w:rFonts w:hint="eastAsia" w:ascii="仿宋" w:hAnsi="仿宋" w:eastAsia="仿宋" w:cs="仿宋"/>
                <w:i w:val="0"/>
                <w:iCs w:val="0"/>
                <w:color w:val="000000"/>
                <w:kern w:val="2"/>
                <w:sz w:val="28"/>
                <w:szCs w:val="28"/>
                <w:u w:val="none"/>
                <w:lang w:val="en-US" w:eastAsia="zh-CN" w:bidi="ar-SA"/>
              </w:rPr>
            </w:pPr>
            <w:del w:id="698" w:author="高锋" w:date="2026-07-29T15:04:06Z">
              <w:r>
                <w:rPr>
                  <w:rFonts w:hint="eastAsia" w:ascii="仿宋" w:hAnsi="仿宋" w:eastAsia="仿宋" w:cs="仿宋"/>
                  <w:i w:val="0"/>
                  <w:iCs w:val="0"/>
                  <w:color w:val="000000"/>
                  <w:kern w:val="0"/>
                  <w:sz w:val="28"/>
                  <w:szCs w:val="28"/>
                  <w:u w:val="none"/>
                  <w:lang w:val="en-US" w:eastAsia="zh-CN" w:bidi="ar"/>
                </w:rPr>
                <w:delText>扶梯</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3386B">
            <w:pPr>
              <w:keepNext w:val="0"/>
              <w:keepLines w:val="0"/>
              <w:widowControl/>
              <w:suppressLineNumbers w:val="0"/>
              <w:jc w:val="center"/>
              <w:textAlignment w:val="center"/>
              <w:rPr>
                <w:del w:id="699" w:author="高锋" w:date="2026-07-29T15:04:06Z"/>
                <w:rFonts w:hint="default" w:ascii="仿宋" w:hAnsi="仿宋" w:eastAsia="仿宋" w:cs="仿宋"/>
                <w:i w:val="0"/>
                <w:iCs w:val="0"/>
                <w:color w:val="000000"/>
                <w:kern w:val="2"/>
                <w:sz w:val="28"/>
                <w:szCs w:val="28"/>
                <w:u w:val="none"/>
                <w:lang w:val="en-US" w:eastAsia="zh-CN" w:bidi="ar-SA"/>
              </w:rPr>
            </w:pPr>
            <w:del w:id="700" w:author="高锋" w:date="2026-07-29T15:04:06Z">
              <w:r>
                <w:rPr>
                  <w:rFonts w:hint="eastAsia" w:ascii="仿宋" w:hAnsi="仿宋" w:eastAsia="仿宋" w:cs="仿宋"/>
                  <w:i w:val="0"/>
                  <w:iCs w:val="0"/>
                  <w:color w:val="000000"/>
                  <w:kern w:val="0"/>
                  <w:sz w:val="28"/>
                  <w:szCs w:val="28"/>
                  <w:u w:val="none"/>
                  <w:lang w:val="en-US" w:eastAsia="zh-CN" w:bidi="ar"/>
                </w:rPr>
                <w:delText>80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1E25">
            <w:pPr>
              <w:jc w:val="center"/>
              <w:rPr>
                <w:del w:id="701" w:author="高锋" w:date="2026-07-29T15:04:06Z"/>
                <w:rFonts w:hint="eastAsia" w:ascii="仿宋" w:hAnsi="仿宋" w:eastAsia="仿宋" w:cs="仿宋"/>
                <w:i w:val="0"/>
                <w:iCs w:val="0"/>
                <w:color w:val="000000"/>
                <w:kern w:val="2"/>
                <w:sz w:val="28"/>
                <w:szCs w:val="28"/>
                <w:u w:val="none"/>
                <w:lang w:val="en-US" w:eastAsia="zh-CN" w:bidi="ar-SA"/>
              </w:rPr>
            </w:pPr>
            <w:del w:id="702" w:author="高锋" w:date="2026-07-29T15:04:06Z">
              <w:r>
                <w:rPr>
                  <w:rFonts w:hint="eastAsia" w:ascii="仿宋" w:hAnsi="仿宋" w:eastAsia="仿宋" w:cs="仿宋"/>
                  <w:i w:val="0"/>
                  <w:iCs w:val="0"/>
                  <w:color w:val="000000"/>
                  <w:sz w:val="28"/>
                  <w:szCs w:val="28"/>
                  <w:u w:val="none"/>
                  <w:lang w:val="en-US" w:eastAsia="zh-CN"/>
                </w:rPr>
                <w:delText>停用50台</w:delText>
              </w:r>
            </w:del>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3BBC8">
            <w:pPr>
              <w:rPr>
                <w:del w:id="703" w:author="高锋" w:date="2026-07-29T15:04:06Z"/>
                <w:rFonts w:hint="eastAsia" w:ascii="宋体" w:hAnsi="宋体" w:eastAsia="宋体" w:cs="宋体"/>
                <w:i w:val="0"/>
                <w:iCs w:val="0"/>
                <w:color w:val="000000"/>
                <w:kern w:val="2"/>
                <w:sz w:val="24"/>
                <w:szCs w:val="24"/>
                <w:u w:val="none"/>
                <w:lang w:val="en-US" w:eastAsia="zh-CN" w:bidi="ar-SA"/>
              </w:rPr>
            </w:pPr>
          </w:p>
        </w:tc>
      </w:tr>
      <w:tr w14:paraId="5DCC2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del w:id="704" w:author="高锋" w:date="2026-07-29T15:04:02Z"/>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61FB">
            <w:pPr>
              <w:keepNext w:val="0"/>
              <w:keepLines w:val="0"/>
              <w:widowControl/>
              <w:suppressLineNumbers w:val="0"/>
              <w:jc w:val="center"/>
              <w:textAlignment w:val="center"/>
              <w:rPr>
                <w:del w:id="705" w:author="高锋" w:date="2026-07-29T15:04:02Z"/>
                <w:rFonts w:hint="eastAsia" w:ascii="仿宋" w:hAnsi="仿宋" w:eastAsia="仿宋" w:cs="仿宋"/>
                <w:i w:val="0"/>
                <w:iCs w:val="0"/>
                <w:color w:val="000000"/>
                <w:kern w:val="0"/>
                <w:sz w:val="28"/>
                <w:szCs w:val="28"/>
                <w:u w:val="none"/>
                <w:lang w:val="en-US" w:eastAsia="zh-CN" w:bidi="ar"/>
              </w:rPr>
            </w:pPr>
            <w:del w:id="706" w:author="高锋" w:date="2026-07-29T15:04:02Z">
              <w:r>
                <w:rPr>
                  <w:rFonts w:hint="eastAsia" w:ascii="仿宋" w:hAnsi="仿宋" w:eastAsia="仿宋" w:cs="仿宋"/>
                  <w:i w:val="0"/>
                  <w:iCs w:val="0"/>
                  <w:color w:val="000000"/>
                  <w:kern w:val="0"/>
                  <w:sz w:val="28"/>
                  <w:szCs w:val="28"/>
                  <w:u w:val="none"/>
                  <w:lang w:val="en-US" w:eastAsia="zh-CN" w:bidi="ar"/>
                </w:rPr>
                <w:delText>5</w:delText>
              </w:r>
            </w:del>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CAE4">
            <w:pPr>
              <w:keepNext w:val="0"/>
              <w:keepLines w:val="0"/>
              <w:widowControl/>
              <w:suppressLineNumbers w:val="0"/>
              <w:jc w:val="center"/>
              <w:textAlignment w:val="center"/>
              <w:rPr>
                <w:del w:id="707" w:author="高锋" w:date="2026-07-29T15:04:02Z"/>
                <w:rFonts w:hint="eastAsia" w:ascii="仿宋" w:hAnsi="仿宋" w:eastAsia="仿宋" w:cs="仿宋"/>
                <w:i w:val="0"/>
                <w:iCs w:val="0"/>
                <w:color w:val="000000"/>
                <w:kern w:val="0"/>
                <w:sz w:val="28"/>
                <w:szCs w:val="28"/>
                <w:u w:val="none"/>
                <w:lang w:val="en-US" w:eastAsia="zh-CN" w:bidi="ar"/>
              </w:rPr>
            </w:pPr>
            <w:del w:id="708" w:author="高锋" w:date="2026-07-29T15:04:02Z">
              <w:r>
                <w:rPr>
                  <w:rFonts w:hint="eastAsia" w:ascii="仿宋" w:hAnsi="仿宋" w:eastAsia="仿宋" w:cs="仿宋"/>
                  <w:i w:val="0"/>
                  <w:iCs w:val="0"/>
                  <w:color w:val="000000"/>
                  <w:kern w:val="0"/>
                  <w:sz w:val="28"/>
                  <w:szCs w:val="28"/>
                  <w:u w:val="none"/>
                  <w:lang w:val="en-US" w:eastAsia="zh-CN" w:bidi="ar"/>
                </w:rPr>
                <w:delText>东盟华府</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F63EF">
            <w:pPr>
              <w:keepNext w:val="0"/>
              <w:keepLines w:val="0"/>
              <w:widowControl/>
              <w:suppressLineNumbers w:val="0"/>
              <w:jc w:val="center"/>
              <w:textAlignment w:val="center"/>
              <w:rPr>
                <w:del w:id="709" w:author="高锋" w:date="2026-07-29T15:04:02Z"/>
                <w:rFonts w:hint="eastAsia" w:ascii="仿宋" w:hAnsi="仿宋" w:eastAsia="仿宋" w:cs="仿宋"/>
                <w:i w:val="0"/>
                <w:iCs w:val="0"/>
                <w:color w:val="000000"/>
                <w:kern w:val="0"/>
                <w:sz w:val="28"/>
                <w:szCs w:val="28"/>
                <w:u w:val="none"/>
                <w:lang w:val="en-US" w:eastAsia="zh-CN" w:bidi="ar"/>
              </w:rPr>
            </w:pPr>
            <w:del w:id="710" w:author="高锋" w:date="2026-07-29T15:04:02Z">
              <w:r>
                <w:rPr>
                  <w:rFonts w:hint="eastAsia" w:ascii="仿宋" w:hAnsi="仿宋" w:eastAsia="仿宋" w:cs="仿宋"/>
                  <w:i w:val="0"/>
                  <w:iCs w:val="0"/>
                  <w:color w:val="000000"/>
                  <w:kern w:val="0"/>
                  <w:sz w:val="28"/>
                  <w:szCs w:val="28"/>
                  <w:u w:val="none"/>
                  <w:lang w:val="en-US" w:eastAsia="zh-CN" w:bidi="ar"/>
                </w:rPr>
                <w:delText>通力</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B8190">
            <w:pPr>
              <w:keepNext w:val="0"/>
              <w:keepLines w:val="0"/>
              <w:widowControl/>
              <w:suppressLineNumbers w:val="0"/>
              <w:jc w:val="center"/>
              <w:textAlignment w:val="center"/>
              <w:rPr>
                <w:del w:id="711" w:author="高锋" w:date="2026-07-29T15:04:02Z"/>
                <w:rFonts w:hint="eastAsia" w:ascii="仿宋" w:hAnsi="仿宋" w:eastAsia="仿宋" w:cs="仿宋"/>
                <w:i w:val="0"/>
                <w:iCs w:val="0"/>
                <w:color w:val="000000"/>
                <w:kern w:val="2"/>
                <w:sz w:val="28"/>
                <w:szCs w:val="28"/>
                <w:u w:val="none"/>
                <w:lang w:val="en-US" w:eastAsia="zh-CN" w:bidi="ar-SA"/>
              </w:rPr>
            </w:pPr>
            <w:del w:id="712" w:author="高锋" w:date="2026-07-29T15:04:02Z">
              <w:r>
                <w:rPr>
                  <w:rFonts w:hint="eastAsia" w:ascii="仿宋" w:hAnsi="仿宋" w:eastAsia="仿宋" w:cs="仿宋"/>
                  <w:i w:val="0"/>
                  <w:iCs w:val="0"/>
                  <w:color w:val="000000"/>
                  <w:kern w:val="0"/>
                  <w:sz w:val="28"/>
                  <w:szCs w:val="28"/>
                  <w:u w:val="none"/>
                  <w:lang w:val="en-US" w:eastAsia="zh-CN" w:bidi="ar"/>
                </w:rPr>
                <w:delText>直梯</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CDBA3">
            <w:pPr>
              <w:keepNext w:val="0"/>
              <w:keepLines w:val="0"/>
              <w:widowControl/>
              <w:suppressLineNumbers w:val="0"/>
              <w:jc w:val="center"/>
              <w:textAlignment w:val="center"/>
              <w:rPr>
                <w:del w:id="713" w:author="高锋" w:date="2026-07-29T15:04:02Z"/>
                <w:rFonts w:hint="default" w:ascii="仿宋" w:hAnsi="仿宋" w:eastAsia="仿宋" w:cs="仿宋"/>
                <w:i w:val="0"/>
                <w:iCs w:val="0"/>
                <w:color w:val="000000"/>
                <w:kern w:val="2"/>
                <w:sz w:val="28"/>
                <w:szCs w:val="28"/>
                <w:u w:val="none"/>
                <w:lang w:val="en-US" w:eastAsia="zh-CN" w:bidi="ar-SA"/>
              </w:rPr>
            </w:pPr>
            <w:del w:id="714" w:author="高锋" w:date="2026-07-29T15:04:02Z">
              <w:r>
                <w:rPr>
                  <w:rFonts w:hint="eastAsia" w:ascii="仿宋" w:hAnsi="仿宋" w:eastAsia="仿宋" w:cs="仿宋"/>
                  <w:i w:val="0"/>
                  <w:iCs w:val="0"/>
                  <w:color w:val="000000"/>
                  <w:kern w:val="0"/>
                  <w:sz w:val="28"/>
                  <w:szCs w:val="28"/>
                  <w:u w:val="none"/>
                  <w:lang w:val="en-US" w:eastAsia="zh-CN" w:bidi="ar"/>
                </w:rPr>
                <w:delText>48</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6FFD4">
            <w:pPr>
              <w:jc w:val="center"/>
              <w:rPr>
                <w:del w:id="715" w:author="高锋" w:date="2026-07-29T15:04:02Z"/>
                <w:rFonts w:hint="eastAsia" w:ascii="仿宋" w:hAnsi="仿宋" w:eastAsia="仿宋" w:cs="仿宋"/>
                <w:i w:val="0"/>
                <w:iCs w:val="0"/>
                <w:color w:val="000000"/>
                <w:kern w:val="2"/>
                <w:sz w:val="28"/>
                <w:szCs w:val="28"/>
                <w:u w:val="none"/>
                <w:lang w:val="en-US" w:eastAsia="zh-CN" w:bidi="ar-SA"/>
              </w:rPr>
            </w:pPr>
            <w:del w:id="716" w:author="高锋" w:date="2026-07-29T15:04:02Z">
              <w:r>
                <w:rPr>
                  <w:rFonts w:hint="eastAsia" w:ascii="仿宋" w:hAnsi="仿宋" w:eastAsia="仿宋" w:cs="仿宋"/>
                  <w:i w:val="0"/>
                  <w:iCs w:val="0"/>
                  <w:color w:val="000000"/>
                  <w:sz w:val="28"/>
                  <w:szCs w:val="28"/>
                  <w:u w:val="none"/>
                  <w:lang w:val="en-US" w:eastAsia="zh-CN"/>
                </w:rPr>
                <w:delText>正常</w:delText>
              </w:r>
            </w:del>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FB2B1">
            <w:pPr>
              <w:rPr>
                <w:del w:id="717" w:author="高锋" w:date="2026-07-29T15:04:02Z"/>
                <w:rFonts w:hint="eastAsia" w:ascii="宋体" w:hAnsi="宋体" w:eastAsia="宋体" w:cs="宋体"/>
                <w:i w:val="0"/>
                <w:iCs w:val="0"/>
                <w:color w:val="000000"/>
                <w:kern w:val="2"/>
                <w:sz w:val="24"/>
                <w:szCs w:val="24"/>
                <w:u w:val="none"/>
                <w:lang w:val="en-US" w:eastAsia="zh-CN" w:bidi="ar-SA"/>
              </w:rPr>
            </w:pPr>
          </w:p>
        </w:tc>
      </w:tr>
      <w:tr w14:paraId="3343E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del w:id="718" w:author="高锋" w:date="2026-07-29T15:04:00Z"/>
        </w:trPr>
        <w:tc>
          <w:tcPr>
            <w:tcW w:w="476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DCA15">
            <w:pPr>
              <w:keepNext w:val="0"/>
              <w:keepLines w:val="0"/>
              <w:widowControl/>
              <w:suppressLineNumbers w:val="0"/>
              <w:jc w:val="center"/>
              <w:textAlignment w:val="center"/>
              <w:rPr>
                <w:del w:id="719" w:author="高锋" w:date="2026-07-29T15:04:00Z"/>
                <w:rFonts w:hint="eastAsia" w:ascii="仿宋" w:hAnsi="仿宋" w:eastAsia="仿宋" w:cs="仿宋"/>
                <w:i w:val="0"/>
                <w:iCs w:val="0"/>
                <w:color w:val="000000"/>
                <w:kern w:val="0"/>
                <w:sz w:val="28"/>
                <w:szCs w:val="28"/>
                <w:u w:val="none"/>
                <w:lang w:val="en-US" w:eastAsia="zh-CN" w:bidi="ar"/>
              </w:rPr>
            </w:pPr>
            <w:del w:id="720" w:author="高锋" w:date="2026-07-29T15:04:00Z">
              <w:r>
                <w:rPr>
                  <w:rFonts w:hint="eastAsia" w:ascii="仿宋" w:hAnsi="仿宋" w:eastAsia="仿宋" w:cs="仿宋"/>
                  <w:i w:val="0"/>
                  <w:iCs w:val="0"/>
                  <w:color w:val="000000"/>
                  <w:kern w:val="0"/>
                  <w:sz w:val="28"/>
                  <w:szCs w:val="28"/>
                  <w:u w:val="none"/>
                  <w:lang w:val="en-US" w:eastAsia="zh-CN" w:bidi="ar"/>
                </w:rPr>
                <w:delText>标B合计</w:delText>
              </w:r>
            </w:del>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7EC47">
            <w:pPr>
              <w:keepNext w:val="0"/>
              <w:keepLines w:val="0"/>
              <w:widowControl/>
              <w:suppressLineNumbers w:val="0"/>
              <w:jc w:val="center"/>
              <w:textAlignment w:val="center"/>
              <w:rPr>
                <w:del w:id="721" w:author="高锋" w:date="2026-07-29T15:04:00Z"/>
                <w:rFonts w:hint="default" w:ascii="仿宋" w:hAnsi="仿宋" w:eastAsia="仿宋" w:cs="仿宋"/>
                <w:i w:val="0"/>
                <w:iCs w:val="0"/>
                <w:color w:val="000000"/>
                <w:kern w:val="0"/>
                <w:sz w:val="28"/>
                <w:szCs w:val="28"/>
                <w:u w:val="none"/>
                <w:lang w:val="en-US" w:eastAsia="zh-CN" w:bidi="ar"/>
              </w:rPr>
            </w:pPr>
            <w:del w:id="722" w:author="高锋" w:date="2026-07-29T15:04:00Z">
              <w:r>
                <w:rPr>
                  <w:rFonts w:hint="eastAsia" w:ascii="仿宋" w:hAnsi="仿宋" w:eastAsia="仿宋" w:cs="仿宋"/>
                  <w:i w:val="0"/>
                  <w:iCs w:val="0"/>
                  <w:color w:val="000000"/>
                  <w:kern w:val="0"/>
                  <w:sz w:val="28"/>
                  <w:szCs w:val="28"/>
                  <w:u w:val="none"/>
                  <w:lang w:val="en-US" w:eastAsia="zh-CN" w:bidi="ar"/>
                </w:rPr>
                <w:delText>231</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553C">
            <w:pPr>
              <w:jc w:val="center"/>
              <w:rPr>
                <w:del w:id="723" w:author="高锋" w:date="2026-07-29T15:04:00Z"/>
                <w:rFonts w:hint="eastAsia" w:ascii="仿宋" w:hAnsi="仿宋" w:eastAsia="仿宋" w:cs="仿宋"/>
                <w:i w:val="0"/>
                <w:iCs w:val="0"/>
                <w:color w:val="000000"/>
                <w:sz w:val="28"/>
                <w:szCs w:val="2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BEC48">
            <w:pPr>
              <w:rPr>
                <w:del w:id="724" w:author="高锋" w:date="2026-07-29T15:04:00Z"/>
                <w:rFonts w:hint="eastAsia" w:ascii="宋体" w:hAnsi="宋体" w:eastAsia="宋体" w:cs="宋体"/>
                <w:i w:val="0"/>
                <w:iCs w:val="0"/>
                <w:color w:val="000000"/>
                <w:sz w:val="24"/>
                <w:szCs w:val="24"/>
                <w:u w:val="none"/>
              </w:rPr>
            </w:pPr>
          </w:p>
        </w:tc>
      </w:tr>
      <w:tr w14:paraId="702EA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del w:id="725" w:author="高锋" w:date="2026-07-29T15:03:50Z"/>
        </w:trPr>
        <w:tc>
          <w:tcPr>
            <w:tcW w:w="832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B35EC">
            <w:pPr>
              <w:tabs>
                <w:tab w:val="left" w:pos="1218"/>
              </w:tabs>
              <w:jc w:val="left"/>
              <w:rPr>
                <w:del w:id="726" w:author="高锋" w:date="2026-07-29T15:03:50Z"/>
                <w:rFonts w:hint="eastAsia" w:ascii="宋体" w:hAnsi="宋体" w:eastAsia="宋体" w:cs="宋体"/>
                <w:i w:val="0"/>
                <w:iCs w:val="0"/>
                <w:color w:val="000000"/>
                <w:sz w:val="24"/>
                <w:szCs w:val="24"/>
                <w:u w:val="none"/>
                <w:lang w:eastAsia="zh-CN"/>
              </w:rPr>
            </w:pPr>
            <w:del w:id="727" w:author="高锋" w:date="2026-07-29T15:03:50Z">
              <w:r>
                <w:rPr>
                  <w:rFonts w:hint="eastAsia" w:ascii="宋体" w:hAnsi="宋体" w:cs="宋体"/>
                  <w:i w:val="0"/>
                  <w:iCs w:val="0"/>
                  <w:color w:val="000000"/>
                  <w:sz w:val="24"/>
                  <w:szCs w:val="24"/>
                  <w:u w:val="none"/>
                  <w:lang w:eastAsia="zh-CN"/>
                </w:rPr>
                <w:delText>注：停用电梯为低频次保养（每月一次）</w:delText>
              </w:r>
            </w:del>
          </w:p>
        </w:tc>
      </w:tr>
    </w:tbl>
    <w:p w14:paraId="4A1F351E">
      <w:pPr>
        <w:keepNext w:val="0"/>
        <w:keepLines w:val="0"/>
        <w:pageBreakBefore w:val="0"/>
        <w:widowControl/>
        <w:kinsoku/>
        <w:wordWrap/>
        <w:overflowPunct/>
        <w:topLinePunct w:val="0"/>
        <w:autoSpaceDE w:val="0"/>
        <w:autoSpaceDN w:val="0"/>
        <w:bidi w:val="0"/>
        <w:adjustRightInd w:val="0"/>
        <w:snapToGrid w:val="0"/>
        <w:spacing w:after="0" w:line="480" w:lineRule="auto"/>
        <w:ind w:firstLine="0" w:firstLineChars="0"/>
        <w:textAlignment w:val="auto"/>
        <w:rPr>
          <w:rFonts w:hint="eastAsia" w:ascii="仿宋" w:hAnsi="仿宋" w:eastAsia="仿宋" w:cs="仿宋_GB2312"/>
          <w:sz w:val="24"/>
          <w:szCs w:val="24"/>
        </w:rPr>
      </w:pPr>
    </w:p>
    <w:p w14:paraId="3C5D1840">
      <w:pPr>
        <w:numPr>
          <w:ilvl w:val="0"/>
          <w:numId w:val="10"/>
        </w:numPr>
        <w:autoSpaceDE w:val="0"/>
        <w:autoSpaceDN w:val="0"/>
        <w:adjustRightInd w:val="0"/>
        <w:snapToGrid w:val="0"/>
        <w:spacing w:after="0" w:line="240" w:lineRule="auto"/>
        <w:ind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免费配件：维保</w:t>
      </w:r>
      <w:r>
        <w:rPr>
          <w:rFonts w:hint="eastAsia" w:ascii="仿宋_GB2312" w:hAnsi="仿宋_GB2312" w:eastAsia="仿宋_GB2312" w:cs="仿宋_GB2312"/>
          <w:sz w:val="28"/>
          <w:szCs w:val="28"/>
          <w:lang w:val="en-US" w:eastAsia="zh-CN"/>
        </w:rPr>
        <w:t>单位</w:t>
      </w:r>
      <w:r>
        <w:rPr>
          <w:rFonts w:hint="eastAsia" w:ascii="仿宋_GB2312" w:hAnsi="仿宋_GB2312" w:eastAsia="仿宋_GB2312" w:cs="仿宋_GB2312"/>
          <w:sz w:val="28"/>
          <w:szCs w:val="28"/>
        </w:rPr>
        <w:t>需提供含500元（含）以内免费配件，</w:t>
      </w:r>
      <w:r>
        <w:rPr>
          <w:rFonts w:hint="eastAsia" w:ascii="仿宋_GB2312" w:hAnsi="仿宋_GB2312" w:eastAsia="仿宋_GB2312" w:cs="仿宋_GB2312"/>
          <w:sz w:val="28"/>
          <w:szCs w:val="28"/>
          <w:lang w:val="en-US" w:eastAsia="zh-CN"/>
        </w:rPr>
        <w:t>参考如下：</w:t>
      </w:r>
    </w:p>
    <w:tbl>
      <w:tblPr>
        <w:tblStyle w:val="34"/>
        <w:tblW w:w="86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4"/>
        <w:gridCol w:w="7565"/>
      </w:tblGrid>
      <w:tr w14:paraId="19E67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2581FE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eastAsia="zh-CN" w:bidi="ar"/>
              </w:rPr>
            </w:pPr>
            <w:r>
              <w:rPr>
                <w:rFonts w:hint="eastAsia" w:ascii="仿宋_GB2312" w:hAnsi="仿宋_GB2312" w:eastAsia="仿宋_GB2312" w:cs="仿宋_GB2312"/>
                <w:i w:val="0"/>
                <w:iCs w:val="0"/>
                <w:color w:val="000000"/>
                <w:kern w:val="0"/>
                <w:sz w:val="28"/>
                <w:szCs w:val="28"/>
                <w:u w:val="none"/>
                <w:lang w:eastAsia="zh-CN" w:bidi="ar"/>
              </w:rPr>
              <w:t>序号</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6B1E7B6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eastAsia="zh-CN" w:bidi="ar"/>
              </w:rPr>
            </w:pPr>
            <w:r>
              <w:rPr>
                <w:rFonts w:hint="eastAsia" w:ascii="仿宋_GB2312" w:hAnsi="仿宋_GB2312" w:eastAsia="仿宋_GB2312" w:cs="仿宋_GB2312"/>
                <w:i w:val="0"/>
                <w:iCs w:val="0"/>
                <w:color w:val="000000"/>
                <w:kern w:val="0"/>
                <w:sz w:val="28"/>
                <w:szCs w:val="28"/>
                <w:u w:val="none"/>
                <w:lang w:eastAsia="zh-CN" w:bidi="ar"/>
              </w:rPr>
              <w:t>配件名称</w:t>
            </w:r>
          </w:p>
        </w:tc>
      </w:tr>
      <w:tr w14:paraId="53252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E22921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3A02AE0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eastAsia="zh-CN" w:bidi="ar"/>
              </w:rPr>
            </w:pPr>
            <w:r>
              <w:rPr>
                <w:rFonts w:hint="eastAsia" w:ascii="仿宋_GB2312" w:hAnsi="仿宋_GB2312" w:eastAsia="仿宋_GB2312" w:cs="仿宋_GB2312"/>
                <w:i w:val="0"/>
                <w:iCs w:val="0"/>
                <w:color w:val="000000"/>
                <w:kern w:val="0"/>
                <w:sz w:val="28"/>
                <w:szCs w:val="28"/>
                <w:u w:val="none"/>
                <w:lang w:eastAsia="zh-CN" w:bidi="ar"/>
              </w:rPr>
              <w:t>轿厢对讲、轿顶对讲、底坑对讲、机房对讲、监控室对讲</w:t>
            </w:r>
          </w:p>
        </w:tc>
      </w:tr>
      <w:tr w14:paraId="45CC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F1B23E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4C60839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eastAsia="zh-CN" w:bidi="ar"/>
              </w:rPr>
            </w:pPr>
            <w:r>
              <w:rPr>
                <w:rFonts w:hint="eastAsia" w:ascii="仿宋_GB2312" w:hAnsi="仿宋_GB2312" w:eastAsia="仿宋_GB2312" w:cs="仿宋_GB2312"/>
                <w:i w:val="0"/>
                <w:iCs w:val="0"/>
                <w:color w:val="000000"/>
                <w:kern w:val="0"/>
                <w:sz w:val="28"/>
                <w:szCs w:val="28"/>
                <w:u w:val="none"/>
                <w:lang w:eastAsia="zh-CN" w:bidi="ar"/>
              </w:rPr>
              <w:t>应急电池、应急灯</w:t>
            </w:r>
          </w:p>
        </w:tc>
      </w:tr>
      <w:tr w14:paraId="61B2A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30A2EFD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708F70F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eastAsia="zh-CN" w:bidi="ar"/>
              </w:rPr>
            </w:pPr>
            <w:r>
              <w:rPr>
                <w:rFonts w:hint="eastAsia" w:ascii="仿宋_GB2312" w:hAnsi="仿宋_GB2312" w:eastAsia="仿宋_GB2312" w:cs="仿宋_GB2312"/>
                <w:i w:val="0"/>
                <w:iCs w:val="0"/>
                <w:color w:val="000000"/>
                <w:kern w:val="0"/>
                <w:sz w:val="28"/>
                <w:szCs w:val="28"/>
                <w:u w:val="none"/>
                <w:lang w:val="en-US" w:eastAsia="zh-CN" w:bidi="ar"/>
              </w:rPr>
              <w:t>平层感应器、称重感应器</w:t>
            </w:r>
          </w:p>
        </w:tc>
      </w:tr>
      <w:tr w14:paraId="12ABF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26E0B0C">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67C892F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eastAsia="zh-CN" w:bidi="ar"/>
              </w:rPr>
            </w:pPr>
            <w:r>
              <w:rPr>
                <w:rFonts w:hint="eastAsia" w:ascii="仿宋_GB2312" w:hAnsi="仿宋_GB2312" w:eastAsia="仿宋_GB2312" w:cs="仿宋_GB2312"/>
                <w:i w:val="0"/>
                <w:iCs w:val="0"/>
                <w:color w:val="000000"/>
                <w:kern w:val="0"/>
                <w:sz w:val="28"/>
                <w:szCs w:val="28"/>
                <w:u w:val="none"/>
                <w:lang w:val="en-US" w:eastAsia="zh-CN" w:bidi="ar"/>
              </w:rPr>
              <w:t>轿厢风扇</w:t>
            </w:r>
          </w:p>
        </w:tc>
      </w:tr>
      <w:tr w14:paraId="3CA17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B18A47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3F0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缓冲器开关、涨紧轮开关、安全钳开关、限速器开关</w:t>
            </w:r>
          </w:p>
        </w:tc>
      </w:tr>
      <w:tr w14:paraId="6BB69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1E9F1A1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999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急停开关、检修开关、检修按钮</w:t>
            </w:r>
          </w:p>
        </w:tc>
      </w:tr>
      <w:tr w14:paraId="108F0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D5C239B">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8</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27E3A">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消防开关盒</w:t>
            </w:r>
          </w:p>
        </w:tc>
      </w:tr>
      <w:tr w14:paraId="0D6A3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934D14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9</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891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基站锁</w:t>
            </w:r>
          </w:p>
        </w:tc>
      </w:tr>
      <w:tr w14:paraId="7DCA2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1D0B0EB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5AAB">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油盒</w:t>
            </w:r>
          </w:p>
        </w:tc>
      </w:tr>
      <w:tr w14:paraId="735B9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6AC361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11</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38EB009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门滑块</w:t>
            </w:r>
          </w:p>
        </w:tc>
      </w:tr>
      <w:tr w14:paraId="17D54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499952B">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12</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39F96ED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强迫关门弹簧、重锤组件</w:t>
            </w:r>
          </w:p>
        </w:tc>
      </w:tr>
      <w:tr w14:paraId="12639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3932CB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13</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A34E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门球</w:t>
            </w:r>
          </w:p>
        </w:tc>
      </w:tr>
      <w:tr w14:paraId="2F481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0BD54A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14</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DF8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同步钢丝绳</w:t>
            </w:r>
          </w:p>
        </w:tc>
      </w:tr>
      <w:tr w14:paraId="730DB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155AA78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15</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4CE7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同步轮</w:t>
            </w:r>
          </w:p>
        </w:tc>
      </w:tr>
      <w:tr w14:paraId="43B49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17F981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98E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厅门锁、轿门锁</w:t>
            </w:r>
          </w:p>
        </w:tc>
      </w:tr>
      <w:tr w14:paraId="214F7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16A3CB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17</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563E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井道网络电源盒</w:t>
            </w:r>
          </w:p>
        </w:tc>
      </w:tr>
      <w:tr w14:paraId="0BCB0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46A98F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18</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CE4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井道网络电源板</w:t>
            </w:r>
          </w:p>
        </w:tc>
      </w:tr>
      <w:tr w14:paraId="3D1B7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3F82A0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19</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833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磁条</w:t>
            </w:r>
          </w:p>
        </w:tc>
      </w:tr>
      <w:tr w14:paraId="14142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EB31ADA">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84C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滚轮导靴滚轮</w:t>
            </w:r>
          </w:p>
        </w:tc>
      </w:tr>
      <w:tr w14:paraId="1455E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3EF4B9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21</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1C1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补偿绳导向轮</w:t>
            </w:r>
          </w:p>
        </w:tc>
      </w:tr>
      <w:tr w14:paraId="34E31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32468A9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22</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717C">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语音报站器</w:t>
            </w:r>
          </w:p>
        </w:tc>
      </w:tr>
      <w:tr w14:paraId="1FBC2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5FCAF7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23</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4037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相序继电器</w:t>
            </w:r>
          </w:p>
        </w:tc>
      </w:tr>
      <w:tr w14:paraId="30CE3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C710B0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24</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DCB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保险</w:t>
            </w:r>
          </w:p>
        </w:tc>
      </w:tr>
      <w:tr w14:paraId="14C28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098F3D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25</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A81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24V电源</w:t>
            </w:r>
          </w:p>
        </w:tc>
      </w:tr>
      <w:tr w14:paraId="5AEED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B3EAD9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26</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C83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警铃 蜂鸣器</w:t>
            </w:r>
          </w:p>
        </w:tc>
      </w:tr>
      <w:tr w14:paraId="46ABE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DB156D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27</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90F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轿厢操纵箱锁</w:t>
            </w:r>
          </w:p>
        </w:tc>
      </w:tr>
      <w:tr w14:paraId="3C96C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1CB862D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28</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575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内外呼按钮</w:t>
            </w:r>
          </w:p>
        </w:tc>
      </w:tr>
      <w:tr w14:paraId="575A8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1CCB10C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29</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77D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轿厢显示板</w:t>
            </w:r>
          </w:p>
        </w:tc>
      </w:tr>
      <w:tr w14:paraId="5C9F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A782CD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30</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5F1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外呼显示板</w:t>
            </w:r>
          </w:p>
        </w:tc>
      </w:tr>
      <w:tr w14:paraId="76A08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3237844C">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31</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888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涨紧轮</w:t>
            </w:r>
          </w:p>
        </w:tc>
      </w:tr>
      <w:tr w14:paraId="710BF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7875DD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32</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699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220V电源盒</w:t>
            </w:r>
          </w:p>
        </w:tc>
      </w:tr>
      <w:tr w14:paraId="66D5C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EAF253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33</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DBA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380V/220V交流接触器</w:t>
            </w:r>
          </w:p>
        </w:tc>
      </w:tr>
      <w:tr w14:paraId="5FB3E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95CF3A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34</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6B0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接触器辅助触头</w:t>
            </w:r>
          </w:p>
        </w:tc>
      </w:tr>
      <w:tr w14:paraId="49EA4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566FC7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35</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CC3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24V直流接触器</w:t>
            </w:r>
          </w:p>
        </w:tc>
      </w:tr>
      <w:tr w14:paraId="3C026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0DC7CF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38</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5F1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聚氨酯缓冲器</w:t>
            </w:r>
          </w:p>
        </w:tc>
      </w:tr>
      <w:tr w14:paraId="7A32E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DE0117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39</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6A7C">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限位开关、极限开关、减速开关</w:t>
            </w:r>
          </w:p>
        </w:tc>
      </w:tr>
      <w:tr w14:paraId="096CC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9A0DBF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41</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0A8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滑动导靴、靴衬</w:t>
            </w:r>
          </w:p>
        </w:tc>
      </w:tr>
      <w:tr w14:paraId="34FAE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F06777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42</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770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厅门三角锁、</w:t>
            </w:r>
            <w:r>
              <w:rPr>
                <w:rFonts w:hint="eastAsia" w:ascii="仿宋_GB2312" w:hAnsi="仿宋_GB2312" w:eastAsia="仿宋_GB2312" w:cs="仿宋_GB2312"/>
                <w:color w:val="000000"/>
                <w:kern w:val="0"/>
                <w:sz w:val="28"/>
                <w:szCs w:val="28"/>
                <w:u w:val="none"/>
                <w:lang w:bidi="ar"/>
              </w:rPr>
              <w:t>解锁装置</w:t>
            </w:r>
          </w:p>
        </w:tc>
      </w:tr>
      <w:tr w14:paraId="1B23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A2308D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43</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046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门机皮带、皮带轮</w:t>
            </w:r>
          </w:p>
        </w:tc>
      </w:tr>
      <w:tr w14:paraId="7733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1E290F0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44</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10E8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抱闸检测开关</w:t>
            </w:r>
          </w:p>
        </w:tc>
      </w:tr>
      <w:tr w14:paraId="6379C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19A114E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45</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655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220V空开、380V空开</w:t>
            </w:r>
          </w:p>
        </w:tc>
      </w:tr>
      <w:tr w14:paraId="638B3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907FDC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46</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EBF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电源开关</w:t>
            </w:r>
          </w:p>
        </w:tc>
      </w:tr>
      <w:tr w14:paraId="78FF1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A1CEAF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47</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A87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开梯锁</w:t>
            </w:r>
          </w:p>
        </w:tc>
      </w:tr>
      <w:tr w14:paraId="4121E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23155D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48</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5632D12B">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梯级防护毛刷带</w:t>
            </w:r>
          </w:p>
        </w:tc>
      </w:tr>
      <w:tr w14:paraId="1181F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A77E38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49</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750E5E2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梳齿板、梳齿板开关</w:t>
            </w:r>
          </w:p>
        </w:tc>
      </w:tr>
      <w:tr w14:paraId="30D8C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C03825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50</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7BA03E1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扶梯测速开关</w:t>
            </w:r>
          </w:p>
        </w:tc>
      </w:tr>
      <w:tr w14:paraId="4E0AB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4475DC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51</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1C7B45FA">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梯级涨紧链开关</w:t>
            </w:r>
          </w:p>
        </w:tc>
      </w:tr>
      <w:tr w14:paraId="71A4C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AE9C92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52</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158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扶手带出入口开关</w:t>
            </w:r>
          </w:p>
        </w:tc>
      </w:tr>
      <w:tr w14:paraId="35732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863CEA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53</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ACE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梯级下陷、缺失开关</w:t>
            </w:r>
          </w:p>
        </w:tc>
      </w:tr>
      <w:tr w14:paraId="26664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3385E3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54</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6BA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急停开关</w:t>
            </w:r>
          </w:p>
        </w:tc>
      </w:tr>
      <w:tr w14:paraId="10FD7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1B0BB88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55</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80BF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上下盖板检测开关</w:t>
            </w:r>
          </w:p>
        </w:tc>
      </w:tr>
      <w:tr w14:paraId="234C5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3594D1A">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56</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027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扶梯回转链</w:t>
            </w:r>
          </w:p>
        </w:tc>
      </w:tr>
      <w:tr w14:paraId="12329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B43D0DB">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57</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67E7519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eastAsia="zh-CN" w:bidi="ar"/>
              </w:rPr>
            </w:pPr>
            <w:r>
              <w:rPr>
                <w:rFonts w:hint="eastAsia" w:ascii="仿宋_GB2312" w:hAnsi="仿宋_GB2312" w:eastAsia="仿宋_GB2312" w:cs="仿宋_GB2312"/>
                <w:i w:val="0"/>
                <w:iCs w:val="0"/>
                <w:color w:val="000000"/>
                <w:kern w:val="0"/>
                <w:sz w:val="28"/>
                <w:szCs w:val="28"/>
                <w:u w:val="none"/>
                <w:lang w:val="en-US" w:eastAsia="zh-CN" w:bidi="ar"/>
              </w:rPr>
              <w:t>扶手带驱动链</w:t>
            </w:r>
          </w:p>
        </w:tc>
      </w:tr>
      <w:tr w14:paraId="48D49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11050F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58</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0EBF61BA">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eastAsia="zh-CN" w:bidi="ar"/>
              </w:rPr>
            </w:pPr>
            <w:r>
              <w:rPr>
                <w:rFonts w:hint="eastAsia" w:ascii="仿宋_GB2312" w:hAnsi="仿宋_GB2312" w:eastAsia="仿宋_GB2312" w:cs="仿宋_GB2312"/>
                <w:i w:val="0"/>
                <w:iCs w:val="0"/>
                <w:color w:val="000000"/>
                <w:kern w:val="0"/>
                <w:sz w:val="28"/>
                <w:szCs w:val="28"/>
                <w:u w:val="none"/>
                <w:lang w:val="en-US" w:eastAsia="zh-CN" w:bidi="ar"/>
              </w:rPr>
              <w:t>扶手带驱动轴承</w:t>
            </w:r>
          </w:p>
        </w:tc>
      </w:tr>
      <w:tr w14:paraId="447C9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38EB4B4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59</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top"/>
          </w:tcPr>
          <w:p w14:paraId="75240AE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eastAsia="zh-CN" w:bidi="ar"/>
              </w:rPr>
            </w:pPr>
            <w:r>
              <w:rPr>
                <w:rFonts w:hint="eastAsia" w:ascii="仿宋_GB2312" w:hAnsi="仿宋_GB2312" w:eastAsia="仿宋_GB2312" w:cs="仿宋_GB2312"/>
                <w:i w:val="0"/>
                <w:iCs w:val="0"/>
                <w:color w:val="000000"/>
                <w:kern w:val="0"/>
                <w:sz w:val="28"/>
                <w:szCs w:val="28"/>
                <w:u w:val="none"/>
                <w:lang w:val="en-US" w:eastAsia="zh-CN" w:bidi="ar"/>
              </w:rPr>
              <w:t>抱闸开关</w:t>
            </w:r>
          </w:p>
        </w:tc>
      </w:tr>
      <w:tr w14:paraId="31F40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308C010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60</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11D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扶梯变频器风扇</w:t>
            </w:r>
          </w:p>
        </w:tc>
      </w:tr>
      <w:tr w14:paraId="76027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5BB377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61</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FD2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扶梯检修盒</w:t>
            </w:r>
          </w:p>
        </w:tc>
      </w:tr>
      <w:tr w14:paraId="67242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295AC5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62</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1FF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扶梯光眼</w:t>
            </w:r>
          </w:p>
        </w:tc>
      </w:tr>
      <w:tr w14:paraId="22ABD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7F52C7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63</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800B">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马达感应器</w:t>
            </w:r>
          </w:p>
        </w:tc>
      </w:tr>
      <w:tr w14:paraId="34A55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A43EEC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64</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9DB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抱闸开关</w:t>
            </w:r>
          </w:p>
        </w:tc>
      </w:tr>
      <w:tr w14:paraId="20355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4B748F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65</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98F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门挂板</w:t>
            </w:r>
          </w:p>
        </w:tc>
      </w:tr>
      <w:tr w14:paraId="606D6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9F1A50B">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66</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AB1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color w:val="000000"/>
                <w:kern w:val="0"/>
                <w:sz w:val="28"/>
                <w:szCs w:val="28"/>
                <w:u w:val="none"/>
                <w:lang w:bidi="ar"/>
              </w:rPr>
              <w:t>防撞条</w:t>
            </w:r>
          </w:p>
        </w:tc>
      </w:tr>
      <w:tr w14:paraId="1315D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C43300C">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67</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39B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color w:val="000000"/>
                <w:kern w:val="0"/>
                <w:sz w:val="28"/>
                <w:szCs w:val="28"/>
                <w:u w:val="none"/>
                <w:lang w:bidi="ar"/>
              </w:rPr>
              <w:t>计数器</w:t>
            </w:r>
          </w:p>
        </w:tc>
      </w:tr>
      <w:tr w14:paraId="291C1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9B63C2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68</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0E9F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color w:val="000000"/>
                <w:kern w:val="0"/>
                <w:sz w:val="28"/>
                <w:szCs w:val="28"/>
                <w:u w:val="none"/>
                <w:lang w:bidi="ar"/>
              </w:rPr>
              <w:t>门滑轮</w:t>
            </w:r>
          </w:p>
        </w:tc>
      </w:tr>
      <w:tr w14:paraId="6BF6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6146AB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69</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5FC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color w:val="000000"/>
                <w:kern w:val="0"/>
                <w:sz w:val="28"/>
                <w:szCs w:val="28"/>
                <w:u w:val="none"/>
                <w:lang w:bidi="ar"/>
              </w:rPr>
              <w:t>门导轮</w:t>
            </w:r>
          </w:p>
        </w:tc>
      </w:tr>
      <w:tr w14:paraId="292A5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1461B6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70</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CE4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color w:val="000000"/>
                <w:kern w:val="0"/>
                <w:sz w:val="28"/>
                <w:szCs w:val="28"/>
                <w:u w:val="none"/>
                <w:lang w:bidi="ar"/>
              </w:rPr>
              <w:t>滑轮组件</w:t>
            </w:r>
          </w:p>
        </w:tc>
      </w:tr>
      <w:tr w14:paraId="51288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1514E1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71</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BC7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color w:val="000000"/>
                <w:kern w:val="0"/>
                <w:sz w:val="28"/>
                <w:szCs w:val="28"/>
                <w:u w:val="none"/>
                <w:lang w:eastAsia="zh-CN" w:bidi="ar"/>
              </w:rPr>
              <w:t>展鹏</w:t>
            </w:r>
            <w:r>
              <w:rPr>
                <w:rFonts w:hint="eastAsia" w:ascii="仿宋_GB2312" w:hAnsi="仿宋_GB2312" w:eastAsia="仿宋_GB2312" w:cs="仿宋_GB2312"/>
                <w:color w:val="000000"/>
                <w:kern w:val="0"/>
                <w:sz w:val="28"/>
                <w:szCs w:val="28"/>
                <w:u w:val="none"/>
                <w:lang w:bidi="ar"/>
              </w:rPr>
              <w:t>门刀启动杆</w:t>
            </w:r>
          </w:p>
        </w:tc>
      </w:tr>
      <w:tr w14:paraId="3D29F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CEE7CC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72</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CB42E">
            <w:pPr>
              <w:keepNext w:val="0"/>
              <w:keepLines w:val="0"/>
              <w:widowControl/>
              <w:suppressLineNumbers w:val="0"/>
              <w:jc w:val="left"/>
              <w:textAlignment w:val="center"/>
              <w:rPr>
                <w:rFonts w:hint="eastAsia" w:ascii="仿宋_GB2312" w:hAnsi="仿宋_GB2312" w:eastAsia="仿宋_GB2312" w:cs="仿宋_GB2312"/>
                <w:color w:val="000000"/>
                <w:kern w:val="0"/>
                <w:sz w:val="28"/>
                <w:szCs w:val="28"/>
                <w:u w:val="none"/>
                <w:lang w:bidi="ar"/>
              </w:rPr>
            </w:pPr>
            <w:r>
              <w:rPr>
                <w:rFonts w:hint="eastAsia" w:ascii="仿宋_GB2312" w:hAnsi="仿宋_GB2312" w:eastAsia="仿宋_GB2312" w:cs="仿宋_GB2312"/>
                <w:color w:val="000000"/>
                <w:kern w:val="0"/>
                <w:sz w:val="28"/>
                <w:szCs w:val="28"/>
                <w:u w:val="none"/>
                <w:lang w:bidi="ar"/>
              </w:rPr>
              <w:t>厅门偏心挡轮</w:t>
            </w:r>
          </w:p>
        </w:tc>
      </w:tr>
      <w:tr w14:paraId="2BD48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B2C8E0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73</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2184">
            <w:pPr>
              <w:keepNext w:val="0"/>
              <w:keepLines w:val="0"/>
              <w:widowControl/>
              <w:suppressLineNumbers w:val="0"/>
              <w:jc w:val="left"/>
              <w:textAlignment w:val="center"/>
              <w:rPr>
                <w:rFonts w:hint="eastAsia" w:ascii="仿宋_GB2312" w:hAnsi="仿宋_GB2312" w:eastAsia="仿宋_GB2312" w:cs="仿宋_GB2312"/>
                <w:color w:val="000000"/>
                <w:kern w:val="0"/>
                <w:sz w:val="28"/>
                <w:szCs w:val="28"/>
                <w:u w:val="none"/>
                <w:lang w:eastAsia="zh-CN" w:bidi="ar"/>
              </w:rPr>
            </w:pPr>
            <w:r>
              <w:rPr>
                <w:rFonts w:hint="eastAsia" w:ascii="仿宋_GB2312" w:hAnsi="仿宋_GB2312" w:eastAsia="仿宋_GB2312" w:cs="仿宋_GB2312"/>
                <w:color w:val="000000"/>
                <w:kern w:val="0"/>
                <w:sz w:val="28"/>
                <w:szCs w:val="28"/>
                <w:u w:val="none"/>
                <w:lang w:eastAsia="zh-CN" w:bidi="ar"/>
              </w:rPr>
              <w:t>扶梯运行指示灯</w:t>
            </w:r>
          </w:p>
        </w:tc>
      </w:tr>
      <w:tr w14:paraId="79EA1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17AE25C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74</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58EF">
            <w:pPr>
              <w:keepNext w:val="0"/>
              <w:keepLines w:val="0"/>
              <w:widowControl/>
              <w:suppressLineNumbers w:val="0"/>
              <w:jc w:val="left"/>
              <w:textAlignment w:val="center"/>
              <w:rPr>
                <w:rFonts w:hint="eastAsia" w:ascii="仿宋_GB2312" w:hAnsi="仿宋_GB2312" w:eastAsia="仿宋_GB2312" w:cs="仿宋_GB2312"/>
                <w:color w:val="000000"/>
                <w:kern w:val="0"/>
                <w:sz w:val="28"/>
                <w:szCs w:val="28"/>
                <w:u w:val="none"/>
                <w:lang w:eastAsia="zh-CN" w:bidi="ar"/>
              </w:rPr>
            </w:pPr>
            <w:r>
              <w:rPr>
                <w:rFonts w:hint="eastAsia" w:ascii="仿宋_GB2312" w:hAnsi="仿宋_GB2312" w:eastAsia="仿宋_GB2312" w:cs="仿宋_GB2312"/>
                <w:color w:val="000000"/>
                <w:kern w:val="0"/>
                <w:sz w:val="28"/>
                <w:szCs w:val="28"/>
                <w:u w:val="none"/>
                <w:lang w:eastAsia="zh-CN" w:bidi="ar"/>
              </w:rPr>
              <w:t>编码器测速轮</w:t>
            </w:r>
          </w:p>
        </w:tc>
      </w:tr>
      <w:tr w14:paraId="7E2C1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AC7604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75</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AD041">
            <w:pPr>
              <w:keepNext w:val="0"/>
              <w:keepLines w:val="0"/>
              <w:widowControl/>
              <w:suppressLineNumbers w:val="0"/>
              <w:jc w:val="left"/>
              <w:textAlignment w:val="center"/>
              <w:rPr>
                <w:rFonts w:hint="eastAsia" w:ascii="仿宋_GB2312" w:hAnsi="仿宋_GB2312" w:eastAsia="仿宋_GB2312" w:cs="仿宋_GB2312"/>
                <w:color w:val="000000"/>
                <w:kern w:val="0"/>
                <w:sz w:val="28"/>
                <w:szCs w:val="28"/>
                <w:u w:val="none"/>
                <w:lang w:eastAsia="zh-CN" w:bidi="ar"/>
              </w:rPr>
            </w:pPr>
            <w:r>
              <w:rPr>
                <w:rFonts w:hint="eastAsia" w:ascii="仿宋_GB2312" w:hAnsi="仿宋_GB2312" w:eastAsia="仿宋_GB2312" w:cs="仿宋_GB2312"/>
                <w:color w:val="000000"/>
                <w:kern w:val="0"/>
                <w:sz w:val="28"/>
                <w:szCs w:val="28"/>
                <w:u w:val="none"/>
                <w:lang w:eastAsia="zh-CN" w:bidi="ar"/>
              </w:rPr>
              <w:t>展鹏门机编码器</w:t>
            </w:r>
          </w:p>
        </w:tc>
      </w:tr>
      <w:tr w14:paraId="5066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4F634F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76</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C662">
            <w:pPr>
              <w:keepNext w:val="0"/>
              <w:keepLines w:val="0"/>
              <w:widowControl/>
              <w:suppressLineNumbers w:val="0"/>
              <w:jc w:val="left"/>
              <w:textAlignment w:val="center"/>
              <w:rPr>
                <w:rFonts w:hint="eastAsia" w:ascii="仿宋_GB2312" w:hAnsi="仿宋_GB2312" w:eastAsia="仿宋_GB2312" w:cs="仿宋_GB2312"/>
                <w:color w:val="000000"/>
                <w:kern w:val="0"/>
                <w:sz w:val="28"/>
                <w:szCs w:val="28"/>
                <w:u w:val="none"/>
                <w:lang w:eastAsia="zh-CN" w:bidi="ar"/>
              </w:rPr>
            </w:pPr>
            <w:r>
              <w:rPr>
                <w:rFonts w:hint="eastAsia" w:ascii="仿宋_GB2312" w:hAnsi="仿宋_GB2312" w:eastAsia="仿宋_GB2312" w:cs="仿宋_GB2312"/>
                <w:color w:val="000000"/>
                <w:kern w:val="0"/>
                <w:sz w:val="28"/>
                <w:szCs w:val="28"/>
                <w:u w:val="none"/>
                <w:lang w:eastAsia="zh-CN" w:bidi="ar"/>
              </w:rPr>
              <w:t>扶梯盖板螺丝</w:t>
            </w:r>
          </w:p>
        </w:tc>
      </w:tr>
      <w:tr w14:paraId="7BBB7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4B7F06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77</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DB33E">
            <w:pPr>
              <w:keepNext w:val="0"/>
              <w:keepLines w:val="0"/>
              <w:widowControl/>
              <w:suppressLineNumbers w:val="0"/>
              <w:jc w:val="left"/>
              <w:textAlignment w:val="center"/>
              <w:rPr>
                <w:rFonts w:hint="eastAsia" w:ascii="仿宋_GB2312" w:hAnsi="仿宋_GB2312" w:eastAsia="仿宋_GB2312" w:cs="仿宋_GB2312"/>
                <w:color w:val="000000"/>
                <w:kern w:val="0"/>
                <w:sz w:val="28"/>
                <w:szCs w:val="28"/>
                <w:u w:val="none"/>
                <w:lang w:eastAsia="zh-CN" w:bidi="ar"/>
              </w:rPr>
            </w:pPr>
            <w:r>
              <w:rPr>
                <w:rFonts w:hint="eastAsia" w:ascii="仿宋_GB2312" w:hAnsi="仿宋_GB2312" w:eastAsia="仿宋_GB2312" w:cs="仿宋_GB2312"/>
                <w:color w:val="000000"/>
                <w:kern w:val="0"/>
                <w:sz w:val="28"/>
                <w:szCs w:val="28"/>
                <w:u w:val="none"/>
                <w:lang w:eastAsia="zh-CN" w:bidi="ar"/>
              </w:rPr>
              <w:t>轿顶灯开关、底坑灯开关</w:t>
            </w:r>
          </w:p>
        </w:tc>
      </w:tr>
      <w:tr w14:paraId="4C349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3EDCB0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78</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A1BD">
            <w:pPr>
              <w:keepNext w:val="0"/>
              <w:keepLines w:val="0"/>
              <w:widowControl/>
              <w:suppressLineNumbers w:val="0"/>
              <w:jc w:val="left"/>
              <w:textAlignment w:val="center"/>
              <w:rPr>
                <w:rFonts w:hint="eastAsia" w:ascii="仿宋_GB2312" w:hAnsi="仿宋_GB2312" w:eastAsia="仿宋_GB2312" w:cs="仿宋_GB2312"/>
                <w:color w:val="000000"/>
                <w:kern w:val="0"/>
                <w:sz w:val="28"/>
                <w:szCs w:val="28"/>
                <w:u w:val="none"/>
                <w:lang w:eastAsia="zh-CN" w:bidi="ar"/>
              </w:rPr>
            </w:pPr>
            <w:r>
              <w:rPr>
                <w:rFonts w:hint="eastAsia" w:ascii="仿宋_GB2312" w:hAnsi="仿宋_GB2312" w:eastAsia="仿宋_GB2312" w:cs="仿宋_GB2312"/>
                <w:color w:val="000000"/>
                <w:kern w:val="0"/>
                <w:sz w:val="28"/>
                <w:szCs w:val="28"/>
                <w:u w:val="none"/>
                <w:lang w:eastAsia="zh-CN" w:bidi="ar"/>
              </w:rPr>
              <w:t>厅门橡胶轮</w:t>
            </w:r>
          </w:p>
        </w:tc>
      </w:tr>
      <w:tr w14:paraId="05E24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1DE4C5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79</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5BFB">
            <w:pPr>
              <w:keepNext w:val="0"/>
              <w:keepLines w:val="0"/>
              <w:widowControl/>
              <w:suppressLineNumbers w:val="0"/>
              <w:jc w:val="left"/>
              <w:textAlignment w:val="center"/>
              <w:rPr>
                <w:rFonts w:hint="eastAsia" w:ascii="仿宋_GB2312" w:hAnsi="仿宋_GB2312" w:eastAsia="仿宋_GB2312" w:cs="仿宋_GB2312"/>
                <w:color w:val="000000"/>
                <w:kern w:val="0"/>
                <w:sz w:val="28"/>
                <w:szCs w:val="28"/>
                <w:u w:val="none"/>
                <w:lang w:eastAsia="zh-CN" w:bidi="ar"/>
              </w:rPr>
            </w:pPr>
            <w:r>
              <w:rPr>
                <w:rFonts w:hint="eastAsia" w:ascii="仿宋_GB2312" w:hAnsi="仿宋_GB2312" w:eastAsia="仿宋_GB2312" w:cs="仿宋_GB2312"/>
                <w:color w:val="000000"/>
                <w:kern w:val="0"/>
                <w:sz w:val="28"/>
                <w:szCs w:val="28"/>
                <w:u w:val="none"/>
                <w:lang w:eastAsia="zh-CN" w:bidi="ar"/>
              </w:rPr>
              <w:t>展鹏</w:t>
            </w:r>
            <w:r>
              <w:rPr>
                <w:rFonts w:hint="eastAsia" w:ascii="仿宋_GB2312" w:hAnsi="仿宋_GB2312" w:eastAsia="仿宋_GB2312" w:cs="仿宋_GB2312"/>
                <w:color w:val="000000"/>
                <w:kern w:val="0"/>
                <w:sz w:val="28"/>
                <w:szCs w:val="28"/>
                <w:u w:val="none"/>
                <w:lang w:bidi="ar"/>
              </w:rPr>
              <w:t>门机编码器总成支架</w:t>
            </w:r>
          </w:p>
        </w:tc>
      </w:tr>
      <w:tr w14:paraId="51253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D74CD5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80</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B2B5">
            <w:pPr>
              <w:keepNext w:val="0"/>
              <w:keepLines w:val="0"/>
              <w:widowControl/>
              <w:suppressLineNumbers w:val="0"/>
              <w:jc w:val="left"/>
              <w:textAlignment w:val="center"/>
              <w:rPr>
                <w:rFonts w:hint="eastAsia" w:ascii="仿宋_GB2312" w:hAnsi="仿宋_GB2312" w:eastAsia="仿宋_GB2312" w:cs="仿宋_GB2312"/>
                <w:color w:val="000000"/>
                <w:kern w:val="0"/>
                <w:sz w:val="28"/>
                <w:szCs w:val="28"/>
                <w:u w:val="none"/>
                <w:lang w:eastAsia="zh-CN" w:bidi="ar"/>
              </w:rPr>
            </w:pPr>
            <w:r>
              <w:rPr>
                <w:rFonts w:hint="eastAsia" w:ascii="仿宋_GB2312" w:hAnsi="仿宋_GB2312" w:eastAsia="仿宋_GB2312" w:cs="仿宋_GB2312"/>
                <w:color w:val="000000"/>
                <w:kern w:val="0"/>
                <w:sz w:val="28"/>
                <w:szCs w:val="28"/>
                <w:u w:val="none"/>
                <w:lang w:eastAsia="zh-CN" w:bidi="ar"/>
              </w:rPr>
              <w:t>减速箱油封</w:t>
            </w:r>
          </w:p>
        </w:tc>
      </w:tr>
      <w:tr w14:paraId="1F9DA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5707F6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81</w:t>
            </w:r>
          </w:p>
        </w:tc>
        <w:tc>
          <w:tcPr>
            <w:tcW w:w="7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A0E7">
            <w:pPr>
              <w:keepNext w:val="0"/>
              <w:keepLines w:val="0"/>
              <w:widowControl/>
              <w:suppressLineNumbers w:val="0"/>
              <w:jc w:val="left"/>
              <w:textAlignment w:val="center"/>
              <w:rPr>
                <w:rFonts w:hint="eastAsia" w:ascii="仿宋_GB2312" w:hAnsi="仿宋_GB2312" w:eastAsia="仿宋_GB2312" w:cs="仿宋_GB2312"/>
                <w:color w:val="000000"/>
                <w:kern w:val="0"/>
                <w:sz w:val="28"/>
                <w:szCs w:val="28"/>
                <w:u w:val="none"/>
                <w:lang w:val="en-US" w:eastAsia="zh-CN" w:bidi="ar"/>
              </w:rPr>
            </w:pPr>
            <w:r>
              <w:rPr>
                <w:rFonts w:hint="eastAsia" w:ascii="仿宋_GB2312" w:hAnsi="仿宋_GB2312" w:eastAsia="仿宋_GB2312" w:cs="仿宋_GB2312"/>
                <w:color w:val="000000"/>
                <w:kern w:val="0"/>
                <w:sz w:val="28"/>
                <w:szCs w:val="28"/>
                <w:u w:val="none"/>
                <w:lang w:eastAsia="zh-CN" w:bidi="ar"/>
              </w:rPr>
              <w:t>西威变频器</w:t>
            </w:r>
            <w:r>
              <w:rPr>
                <w:rFonts w:hint="eastAsia" w:ascii="仿宋_GB2312" w:hAnsi="仿宋_GB2312" w:eastAsia="仿宋_GB2312" w:cs="仿宋_GB2312"/>
                <w:color w:val="000000"/>
                <w:kern w:val="0"/>
                <w:sz w:val="28"/>
                <w:szCs w:val="28"/>
                <w:u w:val="none"/>
                <w:lang w:val="en-US" w:eastAsia="zh-CN" w:bidi="ar"/>
              </w:rPr>
              <w:t>PG卡</w:t>
            </w:r>
          </w:p>
        </w:tc>
      </w:tr>
    </w:tbl>
    <w:p w14:paraId="70406640">
      <w:pPr>
        <w:pStyle w:val="33"/>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注：包括但不限于上述设备维修零配件。</w:t>
      </w:r>
    </w:p>
    <w:p w14:paraId="5C194FD2">
      <w:pPr>
        <w:pStyle w:val="33"/>
        <w:numPr>
          <w:ilvl w:val="-1"/>
          <w:numId w:val="0"/>
        </w:num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维保人员：本次电梯维保项目需有驻场维保人员</w:t>
      </w:r>
      <w:r>
        <w:rPr>
          <w:rFonts w:hint="eastAsia" w:ascii="仿宋_GB2312" w:hAnsi="仿宋_GB2312" w:eastAsia="仿宋_GB2312" w:cs="仿宋_GB2312"/>
          <w:sz w:val="28"/>
          <w:szCs w:val="28"/>
          <w:lang w:eastAsia="zh-CN"/>
        </w:rPr>
        <w:t>，</w:t>
      </w:r>
      <w:del w:id="728" w:author="高锋" w:date="2026-07-29T15:13:42Z">
        <w:r>
          <w:rPr>
            <w:rFonts w:hint="eastAsia" w:ascii="仿宋_GB2312" w:hAnsi="仿宋_GB2312" w:eastAsia="仿宋_GB2312" w:cs="仿宋_GB2312"/>
            <w:sz w:val="28"/>
            <w:szCs w:val="28"/>
            <w:lang w:eastAsia="zh-CN"/>
          </w:rPr>
          <w:delText>标段</w:delText>
        </w:r>
      </w:del>
      <w:del w:id="729" w:author="高锋" w:date="2026-07-29T15:13:42Z">
        <w:r>
          <w:rPr>
            <w:rFonts w:hint="eastAsia" w:ascii="仿宋_GB2312" w:hAnsi="仿宋_GB2312" w:eastAsia="仿宋_GB2312" w:cs="仿宋_GB2312"/>
            <w:sz w:val="28"/>
            <w:szCs w:val="28"/>
            <w:lang w:val="en-US" w:eastAsia="zh-CN"/>
          </w:rPr>
          <w:delText>A</w:delText>
        </w:r>
      </w:del>
      <w:del w:id="730" w:author="高锋" w:date="2026-07-29T15:13:42Z">
        <w:r>
          <w:rPr>
            <w:rFonts w:hint="eastAsia" w:ascii="仿宋_GB2312" w:hAnsi="仿宋_GB2312" w:eastAsia="仿宋_GB2312" w:cs="仿宋_GB2312"/>
            <w:sz w:val="28"/>
            <w:szCs w:val="28"/>
            <w:lang w:eastAsia="zh-CN"/>
          </w:rPr>
          <w:delText>维保人员</w:delText>
        </w:r>
      </w:del>
      <w:del w:id="731" w:author="高锋" w:date="2026-07-29T15:13:36Z">
        <w:r>
          <w:rPr>
            <w:rFonts w:hint="eastAsia" w:ascii="仿宋_GB2312" w:hAnsi="仿宋_GB2312" w:eastAsia="仿宋_GB2312" w:cs="仿宋_GB2312"/>
            <w:sz w:val="28"/>
            <w:szCs w:val="28"/>
            <w:lang w:val="en-US" w:eastAsia="zh-CN"/>
          </w:rPr>
          <w:delText>5</w:delText>
        </w:r>
      </w:del>
      <w:del w:id="732" w:author="高锋" w:date="2026-07-29T15:13:36Z">
        <w:r>
          <w:rPr>
            <w:rFonts w:hint="eastAsia" w:ascii="仿宋_GB2312" w:hAnsi="仿宋_GB2312" w:eastAsia="仿宋_GB2312" w:cs="仿宋_GB2312"/>
            <w:sz w:val="28"/>
            <w:szCs w:val="28"/>
          </w:rPr>
          <w:delText>人</w:delText>
        </w:r>
      </w:del>
      <w:del w:id="733" w:author="高锋" w:date="2026-07-29T15:13:36Z">
        <w:r>
          <w:rPr>
            <w:rFonts w:hint="eastAsia" w:ascii="仿宋_GB2312" w:hAnsi="仿宋_GB2312" w:eastAsia="仿宋_GB2312" w:cs="仿宋_GB2312"/>
            <w:sz w:val="28"/>
            <w:szCs w:val="28"/>
            <w:lang w:eastAsia="zh-CN"/>
          </w:rPr>
          <w:delText>，驻场不低于</w:delText>
        </w:r>
      </w:del>
      <w:del w:id="734" w:author="高锋" w:date="2026-07-29T15:13:36Z">
        <w:r>
          <w:rPr>
            <w:rFonts w:hint="eastAsia" w:ascii="仿宋_GB2312" w:hAnsi="仿宋_GB2312" w:eastAsia="仿宋_GB2312" w:cs="仿宋_GB2312"/>
            <w:sz w:val="28"/>
            <w:szCs w:val="28"/>
            <w:lang w:val="en-US" w:eastAsia="zh-CN"/>
          </w:rPr>
          <w:delText>3人；</w:delText>
        </w:r>
      </w:del>
      <w:del w:id="735" w:author="高锋" w:date="2026-07-29T15:13:36Z">
        <w:r>
          <w:rPr>
            <w:rFonts w:hint="eastAsia" w:ascii="仿宋_GB2312" w:hAnsi="仿宋_GB2312" w:eastAsia="仿宋_GB2312" w:cs="仿宋_GB2312"/>
            <w:sz w:val="28"/>
            <w:szCs w:val="28"/>
            <w:lang w:eastAsia="zh-CN"/>
          </w:rPr>
          <w:delText>标段</w:delText>
        </w:r>
      </w:del>
      <w:del w:id="736" w:author="高锋" w:date="2026-07-29T15:13:36Z">
        <w:r>
          <w:rPr>
            <w:rFonts w:hint="eastAsia" w:ascii="仿宋_GB2312" w:hAnsi="仿宋_GB2312" w:eastAsia="仿宋_GB2312" w:cs="仿宋_GB2312"/>
            <w:sz w:val="28"/>
            <w:szCs w:val="28"/>
            <w:lang w:val="en-US" w:eastAsia="zh-CN"/>
          </w:rPr>
          <w:delText>B</w:delText>
        </w:r>
      </w:del>
      <w:r>
        <w:rPr>
          <w:rFonts w:hint="eastAsia" w:ascii="仿宋_GB2312" w:hAnsi="仿宋_GB2312" w:eastAsia="仿宋_GB2312" w:cs="仿宋_GB2312"/>
          <w:sz w:val="28"/>
          <w:szCs w:val="28"/>
          <w:lang w:eastAsia="zh-CN"/>
        </w:rPr>
        <w:t>维保人员</w:t>
      </w:r>
      <w:r>
        <w:rPr>
          <w:rFonts w:hint="eastAsia" w:ascii="仿宋_GB2312" w:hAnsi="仿宋_GB2312" w:eastAsia="仿宋_GB2312" w:cs="仿宋_GB2312"/>
          <w:sz w:val="28"/>
          <w:szCs w:val="28"/>
          <w:lang w:val="en-US" w:eastAsia="zh-CN"/>
        </w:rPr>
        <w:t>6人</w:t>
      </w:r>
      <w:del w:id="737" w:author="高锋" w:date="2026-07-29T15:13:50Z">
        <w:r>
          <w:rPr>
            <w:rFonts w:hint="eastAsia" w:ascii="仿宋_GB2312" w:hAnsi="仿宋_GB2312" w:eastAsia="仿宋_GB2312" w:cs="仿宋_GB2312"/>
            <w:sz w:val="28"/>
            <w:szCs w:val="28"/>
            <w:lang w:val="en-US" w:eastAsia="zh-CN"/>
          </w:rPr>
          <w:delText>，驻场人员不低于4人</w:delText>
        </w:r>
      </w:del>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维保人员需持《特种设备作业人员证》</w:t>
      </w:r>
      <w:r>
        <w:rPr>
          <w:rFonts w:hint="eastAsia" w:ascii="仿宋_GB2312" w:hAnsi="仿宋_GB2312" w:eastAsia="仿宋_GB2312" w:cs="仿宋_GB2312"/>
          <w:sz w:val="28"/>
          <w:szCs w:val="28"/>
          <w:lang w:eastAsia="zh-CN"/>
        </w:rPr>
        <w:t>，并通过我方组织的考试，不能随意更换</w:t>
      </w:r>
      <w:r>
        <w:rPr>
          <w:rFonts w:hint="eastAsia" w:ascii="仿宋_GB2312" w:hAnsi="仿宋_GB2312" w:eastAsia="仿宋_GB2312" w:cs="仿宋_GB2312"/>
          <w:sz w:val="28"/>
          <w:szCs w:val="28"/>
        </w:rPr>
        <w:t>。</w:t>
      </w:r>
    </w:p>
    <w:p w14:paraId="332D4777">
      <w:pPr>
        <w:numPr>
          <w:ilvl w:val="0"/>
          <w:numId w:val="11"/>
        </w:numPr>
        <w:adjustRightInd w:val="0"/>
        <w:spacing w:line="360" w:lineRule="auto"/>
        <w:ind w:left="700" w:hanging="700"/>
        <w:contextualSpacing/>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lang w:val="en-US" w:eastAsia="zh-CN"/>
        </w:rPr>
        <w:t>保养要求及标准</w:t>
      </w:r>
    </w:p>
    <w:p w14:paraId="36259052">
      <w:pPr>
        <w:numPr>
          <w:ilvl w:val="-1"/>
          <w:numId w:val="0"/>
        </w:numPr>
        <w:tabs>
          <w:tab w:val="left" w:pos="8280"/>
        </w:tabs>
        <w:spacing w:line="360" w:lineRule="auto"/>
        <w:ind w:right="187"/>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保养要求</w:t>
      </w:r>
    </w:p>
    <w:p w14:paraId="50EFAE65">
      <w:pPr>
        <w:adjustRightInd w:val="0"/>
        <w:spacing w:line="360" w:lineRule="auto"/>
        <w:ind w:left="700" w:hanging="700"/>
        <w:contextualSpacing/>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1.1</w:t>
      </w:r>
      <w:r>
        <w:rPr>
          <w:rFonts w:hint="eastAsia" w:ascii="仿宋_GB2312" w:hAnsi="仿宋_GB2312" w:eastAsia="仿宋_GB2312" w:cs="仿宋_GB2312"/>
          <w:color w:val="000000"/>
          <w:sz w:val="28"/>
          <w:szCs w:val="28"/>
        </w:rPr>
        <w:tab/>
      </w:r>
      <w:r>
        <w:rPr>
          <w:rFonts w:hint="eastAsia" w:ascii="仿宋_GB2312" w:hAnsi="仿宋_GB2312" w:eastAsia="仿宋_GB2312" w:cs="仿宋_GB2312"/>
          <w:color w:val="000000"/>
          <w:sz w:val="28"/>
          <w:szCs w:val="28"/>
        </w:rPr>
        <w:t>乙方确保及时发现故障隐患并及时与甲方进行良好的沟通。</w:t>
      </w:r>
    </w:p>
    <w:p w14:paraId="58808DA7">
      <w:pPr>
        <w:adjustRightInd w:val="0"/>
        <w:spacing w:line="360" w:lineRule="auto"/>
        <w:ind w:left="701" w:hanging="701"/>
        <w:contextualSpacing/>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w:t>
      </w:r>
      <w:r>
        <w:rPr>
          <w:rFonts w:hint="eastAsia" w:ascii="仿宋_GB2312" w:hAnsi="仿宋_GB2312" w:eastAsia="仿宋_GB2312" w:cs="仿宋_GB2312"/>
          <w:color w:val="000000"/>
          <w:sz w:val="28"/>
          <w:szCs w:val="28"/>
        </w:rPr>
        <w:tab/>
      </w:r>
      <w:r>
        <w:rPr>
          <w:rFonts w:hint="eastAsia" w:ascii="仿宋_GB2312" w:hAnsi="仿宋_GB2312" w:eastAsia="仿宋_GB2312" w:cs="仿宋_GB2312"/>
          <w:color w:val="000000"/>
          <w:sz w:val="28"/>
          <w:szCs w:val="28"/>
        </w:rPr>
        <w:t>乙方必须定期向甲方提供维保工作报告。</w:t>
      </w:r>
    </w:p>
    <w:p w14:paraId="5B41805C">
      <w:pPr>
        <w:tabs>
          <w:tab w:val="left" w:pos="8730"/>
        </w:tabs>
        <w:spacing w:line="360" w:lineRule="auto"/>
        <w:ind w:left="720" w:right="90" w:hanging="840" w:hangingChars="300"/>
        <w:contextualSpacing/>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   乙方</w:t>
      </w:r>
      <w:r>
        <w:rPr>
          <w:rFonts w:hint="eastAsia" w:ascii="仿宋_GB2312" w:hAnsi="仿宋_GB2312" w:eastAsia="仿宋_GB2312" w:cs="仿宋_GB2312"/>
          <w:sz w:val="28"/>
          <w:szCs w:val="28"/>
        </w:rPr>
        <w:t>协助政府相关机构进行年检，</w:t>
      </w:r>
      <w:r>
        <w:rPr>
          <w:rFonts w:hint="eastAsia" w:ascii="仿宋_GB2312" w:hAnsi="仿宋_GB2312" w:eastAsia="仿宋_GB2312" w:cs="仿宋_GB2312"/>
          <w:color w:val="000000"/>
          <w:sz w:val="28"/>
          <w:szCs w:val="28"/>
        </w:rPr>
        <w:t>及时取得年检或国家、政府规定的其他检验的合格证，电梯使用标志证维保期限到期前40天，乙方有义务提醒甲方办理检验的时间、手续申报程序及所需的相关材料，避免甲方延误办理年检造成不必要的损失，</w:t>
      </w:r>
      <w:r>
        <w:rPr>
          <w:rFonts w:hint="eastAsia" w:ascii="仿宋_GB2312" w:hAnsi="仿宋_GB2312" w:eastAsia="仿宋_GB2312" w:cs="仿宋_GB2312"/>
          <w:color w:val="000000"/>
          <w:kern w:val="0"/>
          <w:sz w:val="28"/>
          <w:szCs w:val="28"/>
        </w:rPr>
        <w:t>正常费用由甲方承担</w:t>
      </w:r>
      <w:r>
        <w:rPr>
          <w:rFonts w:hint="eastAsia" w:ascii="仿宋_GB2312" w:hAnsi="仿宋_GB2312" w:eastAsia="仿宋_GB2312" w:cs="仿宋_GB2312"/>
          <w:color w:val="000000"/>
          <w:sz w:val="28"/>
          <w:szCs w:val="28"/>
        </w:rPr>
        <w:t>。</w:t>
      </w:r>
    </w:p>
    <w:p w14:paraId="489F0A49">
      <w:pPr>
        <w:adjustRightInd w:val="0"/>
        <w:spacing w:line="360" w:lineRule="auto"/>
        <w:ind w:left="701" w:hanging="701"/>
        <w:contextualSpacing/>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sz w:val="28"/>
          <w:szCs w:val="28"/>
        </w:rPr>
        <w:t xml:space="preserve">1.4   </w:t>
      </w:r>
      <w:r>
        <w:rPr>
          <w:rFonts w:hint="eastAsia" w:ascii="仿宋_GB2312" w:hAnsi="仿宋_GB2312" w:eastAsia="仿宋_GB2312" w:cs="仿宋_GB2312"/>
          <w:color w:val="000000"/>
          <w:kern w:val="0"/>
          <w:sz w:val="28"/>
          <w:szCs w:val="28"/>
        </w:rPr>
        <w:t>乙方在维修保养中因工作失误造成电梯零部件损坏及安全事故，由乙方负责。</w:t>
      </w:r>
    </w:p>
    <w:p w14:paraId="426EBEF7">
      <w:pPr>
        <w:adjustRightInd w:val="0"/>
        <w:spacing w:line="360" w:lineRule="auto"/>
        <w:ind w:left="701" w:hanging="701"/>
        <w:contextualSpacing/>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1.5   </w:t>
      </w:r>
      <w:r>
        <w:rPr>
          <w:rFonts w:hint="eastAsia" w:ascii="仿宋_GB2312" w:hAnsi="仿宋_GB2312" w:eastAsia="仿宋_GB2312" w:cs="仿宋_GB2312"/>
          <w:sz w:val="28"/>
          <w:szCs w:val="28"/>
        </w:rPr>
        <w:t>乙方在接管本合同内电梯设备后一个月内编制接管电梯维护责任人一览表，注明电梯设备责任人及联系电话，电梯设备责任人即是夜间紧急情况联系人，以书面形式发送物业服务中心。电梯设备责任人变化时，需要在人员变化２天内以正式文件方式知会物业服务中心。</w:t>
      </w:r>
    </w:p>
    <w:p w14:paraId="3FE5DACF">
      <w:pPr>
        <w:adjustRightInd w:val="0"/>
        <w:spacing w:line="360" w:lineRule="auto"/>
        <w:ind w:left="701" w:hanging="701"/>
        <w:contextualSpacing/>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000000"/>
          <w:sz w:val="28"/>
          <w:szCs w:val="28"/>
        </w:rPr>
        <w:t xml:space="preserve">1.6  </w:t>
      </w:r>
      <w:r>
        <w:rPr>
          <w:rFonts w:hint="eastAsia" w:ascii="仿宋_GB2312" w:hAnsi="仿宋_GB2312" w:eastAsia="仿宋_GB2312" w:cs="仿宋_GB2312"/>
          <w:color w:val="FF0000"/>
          <w:sz w:val="28"/>
          <w:szCs w:val="28"/>
          <w:highlight w:val="yellow"/>
        </w:rPr>
        <w:t>乙方在</w:t>
      </w:r>
      <w:r>
        <w:rPr>
          <w:rFonts w:hint="eastAsia" w:ascii="仿宋_GB2312" w:hAnsi="仿宋_GB2312" w:eastAsia="仿宋_GB2312" w:cs="仿宋_GB2312"/>
          <w:color w:val="FF0000"/>
          <w:sz w:val="28"/>
          <w:szCs w:val="28"/>
          <w:highlight w:val="yellow"/>
          <w:lang w:eastAsia="zh-CN"/>
        </w:rPr>
        <w:t>南宁</w:t>
      </w:r>
      <w:r>
        <w:rPr>
          <w:rFonts w:hint="eastAsia" w:ascii="仿宋_GB2312" w:hAnsi="仿宋_GB2312" w:eastAsia="仿宋_GB2312" w:cs="仿宋_GB2312"/>
          <w:color w:val="FF0000"/>
          <w:sz w:val="28"/>
          <w:szCs w:val="28"/>
          <w:highlight w:val="yellow"/>
          <w:lang w:val="en-US" w:eastAsia="zh-CN"/>
        </w:rPr>
        <w:t>华南城</w:t>
      </w:r>
      <w:r>
        <w:rPr>
          <w:rFonts w:hint="eastAsia" w:ascii="仿宋_GB2312" w:hAnsi="仿宋_GB2312" w:eastAsia="仿宋_GB2312" w:cs="仿宋_GB2312"/>
          <w:color w:val="FF0000"/>
          <w:sz w:val="28"/>
          <w:szCs w:val="28"/>
          <w:highlight w:val="yellow"/>
        </w:rPr>
        <w:t>维保人员每人维保电梯数量不超3</w:t>
      </w:r>
      <w:r>
        <w:rPr>
          <w:rFonts w:hint="eastAsia" w:ascii="仿宋_GB2312" w:hAnsi="仿宋_GB2312" w:eastAsia="仿宋_GB2312" w:cs="仿宋_GB2312"/>
          <w:color w:val="FF0000"/>
          <w:sz w:val="28"/>
          <w:szCs w:val="28"/>
          <w:highlight w:val="yellow"/>
          <w:lang w:val="en-US" w:eastAsia="zh-CN"/>
        </w:rPr>
        <w:t>0</w:t>
      </w:r>
      <w:r>
        <w:rPr>
          <w:rFonts w:hint="eastAsia" w:ascii="仿宋_GB2312" w:hAnsi="仿宋_GB2312" w:eastAsia="仿宋_GB2312" w:cs="仿宋_GB2312"/>
          <w:color w:val="FF0000"/>
          <w:sz w:val="28"/>
          <w:szCs w:val="28"/>
          <w:highlight w:val="yellow"/>
        </w:rPr>
        <w:t>台</w:t>
      </w:r>
      <w:r>
        <w:rPr>
          <w:rFonts w:hint="eastAsia" w:ascii="仿宋_GB2312" w:hAnsi="仿宋_GB2312" w:eastAsia="仿宋_GB2312" w:cs="仿宋_GB2312"/>
          <w:color w:val="FF0000"/>
          <w:sz w:val="28"/>
          <w:szCs w:val="28"/>
        </w:rPr>
        <w:t xml:space="preserve"> ，并要求每天按时到驻扎点服务中心打卡或人脸识别系统录入考勤记录(维保经验不得少于一年且不包含管理人员、工程师、检测员</w:t>
      </w:r>
      <w:r>
        <w:rPr>
          <w:rFonts w:hint="eastAsia" w:ascii="仿宋_GB2312" w:hAnsi="仿宋_GB2312" w:eastAsia="仿宋_GB2312" w:cs="仿宋_GB2312"/>
          <w:color w:val="FF0000"/>
          <w:sz w:val="28"/>
          <w:szCs w:val="28"/>
          <w:lang w:eastAsia="zh-CN"/>
        </w:rPr>
        <w:t>，值</w:t>
      </w:r>
      <w:r>
        <w:rPr>
          <w:rFonts w:hint="eastAsia" w:ascii="仿宋_GB2312" w:hAnsi="仿宋_GB2312" w:eastAsia="仿宋_GB2312" w:cs="仿宋_GB2312"/>
          <w:color w:val="FF0000"/>
          <w:sz w:val="28"/>
          <w:szCs w:val="28"/>
        </w:rPr>
        <w:t>班时间 AM</w:t>
      </w:r>
      <w:del w:id="738" w:author="高锋" w:date="2026-07-29T15:14:59Z">
        <w:r>
          <w:rPr>
            <w:rFonts w:hint="default" w:ascii="仿宋_GB2312" w:hAnsi="仿宋_GB2312" w:eastAsia="仿宋_GB2312" w:cs="仿宋_GB2312"/>
            <w:color w:val="FF0000"/>
            <w:sz w:val="28"/>
            <w:szCs w:val="28"/>
            <w:lang w:val="en-US"/>
          </w:rPr>
          <w:delText xml:space="preserve">9 </w:delText>
        </w:r>
      </w:del>
      <w:ins w:id="739" w:author="高锋" w:date="2026-07-29T15:14:59Z">
        <w:r>
          <w:rPr>
            <w:rFonts w:hint="eastAsia" w:ascii="仿宋_GB2312" w:hAnsi="仿宋_GB2312" w:eastAsia="仿宋_GB2312" w:cs="仿宋_GB2312"/>
            <w:color w:val="FF0000"/>
            <w:sz w:val="28"/>
            <w:szCs w:val="28"/>
            <w:lang w:val="en-US" w:eastAsia="zh-CN"/>
          </w:rPr>
          <w:t>8</w:t>
        </w:r>
      </w:ins>
      <w:ins w:id="740" w:author="高锋" w:date="2026-07-29T15:15:17Z">
        <w:r>
          <w:rPr>
            <w:rFonts w:hint="eastAsia" w:ascii="仿宋_GB2312" w:hAnsi="仿宋_GB2312" w:eastAsia="仿宋_GB2312" w:cs="仿宋_GB2312"/>
            <w:color w:val="FF0000"/>
            <w:sz w:val="28"/>
            <w:szCs w:val="28"/>
            <w:lang w:val="en-US" w:eastAsia="zh-CN"/>
          </w:rPr>
          <w:t>:</w:t>
        </w:r>
      </w:ins>
      <w:ins w:id="741" w:author="高锋" w:date="2026-07-29T15:15:06Z">
        <w:r>
          <w:rPr>
            <w:rFonts w:hint="eastAsia" w:ascii="仿宋_GB2312" w:hAnsi="仿宋_GB2312" w:eastAsia="仿宋_GB2312" w:cs="仿宋_GB2312"/>
            <w:color w:val="FF0000"/>
            <w:sz w:val="28"/>
            <w:szCs w:val="28"/>
            <w:lang w:val="en-US" w:eastAsia="zh-CN"/>
          </w:rPr>
          <w:t>3</w:t>
        </w:r>
      </w:ins>
      <w:del w:id="742" w:author="高锋" w:date="2026-07-29T15:15:06Z">
        <w:r>
          <w:rPr>
            <w:rFonts w:hint="eastAsia" w:ascii="仿宋_GB2312" w:hAnsi="仿宋_GB2312" w:eastAsia="仿宋_GB2312" w:cs="仿宋_GB2312"/>
            <w:color w:val="FF0000"/>
            <w:sz w:val="28"/>
            <w:szCs w:val="28"/>
          </w:rPr>
          <w:delText>0</w:delText>
        </w:r>
      </w:del>
      <w:r>
        <w:rPr>
          <w:rFonts w:hint="eastAsia" w:ascii="仿宋_GB2312" w:hAnsi="仿宋_GB2312" w:eastAsia="仿宋_GB2312" w:cs="仿宋_GB2312"/>
          <w:color w:val="FF0000"/>
          <w:sz w:val="28"/>
          <w:szCs w:val="28"/>
        </w:rPr>
        <w:t>0-PM18: 00</w:t>
      </w:r>
      <w:r>
        <w:rPr>
          <w:rFonts w:hint="eastAsia" w:ascii="仿宋_GB2312" w:hAnsi="仿宋_GB2312" w:eastAsia="仿宋_GB2312" w:cs="仿宋_GB2312"/>
          <w:color w:val="FF0000"/>
          <w:sz w:val="28"/>
          <w:szCs w:val="28"/>
          <w:lang w:eastAsia="zh-CN"/>
        </w:rPr>
        <w:t>）</w:t>
      </w:r>
      <w:r>
        <w:rPr>
          <w:rFonts w:hint="eastAsia" w:ascii="仿宋_GB2312" w:hAnsi="仿宋_GB2312" w:eastAsia="仿宋_GB2312" w:cs="仿宋_GB2312"/>
          <w:color w:val="FF0000"/>
          <w:sz w:val="28"/>
          <w:szCs w:val="28"/>
        </w:rPr>
        <w:t>。</w:t>
      </w:r>
    </w:p>
    <w:p w14:paraId="0566C1D8">
      <w:pPr>
        <w:adjustRightInd w:val="0"/>
        <w:spacing w:line="360" w:lineRule="auto"/>
        <w:ind w:left="0" w:leftChars="0" w:firstLine="560" w:firstLineChars="200"/>
        <w:contextualSpacing/>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考核标准 ：外包人员工作日(周一至周五)需打卡2次，即早上上班前打卡 1次，下午下班后打卡 1次(</w:t>
      </w:r>
      <w:r>
        <w:rPr>
          <w:rFonts w:hint="eastAsia" w:ascii="仿宋_GB2312" w:hAnsi="仿宋_GB2312" w:eastAsia="仿宋_GB2312" w:cs="仿宋_GB2312"/>
          <w:color w:val="FF0000"/>
          <w:sz w:val="28"/>
          <w:szCs w:val="28"/>
          <w:lang w:eastAsia="zh-CN"/>
        </w:rPr>
        <w:t>驻场人员每天打卡）</w:t>
      </w:r>
      <w:r>
        <w:rPr>
          <w:rFonts w:hint="eastAsia" w:ascii="仿宋_GB2312" w:hAnsi="仿宋_GB2312" w:eastAsia="仿宋_GB2312" w:cs="仿宋_GB2312"/>
          <w:color w:val="FF0000"/>
          <w:sz w:val="28"/>
          <w:szCs w:val="28"/>
        </w:rPr>
        <w:t>。外包单位员工上班时间迟于规定时间为迟到，下班时间早于规定时间为早退。</w:t>
      </w:r>
      <w:del w:id="743" w:author="高锋" w:date="2026-07-29T15:20:04Z">
        <w:r>
          <w:rPr>
            <w:rFonts w:hint="default" w:ascii="仿宋_GB2312" w:hAnsi="仿宋_GB2312" w:eastAsia="仿宋_GB2312" w:cs="仿宋_GB2312"/>
            <w:color w:val="FF0000"/>
            <w:sz w:val="28"/>
            <w:szCs w:val="28"/>
            <w:lang w:val="en-US"/>
          </w:rPr>
          <w:delText>单月出勤迟到、早退或漏打卡3次可补卡，超过 3次按每次 100 元考</w:delText>
        </w:r>
      </w:del>
      <w:ins w:id="744" w:author="高锋" w:date="2026-07-29T15:20:09Z">
        <w:r>
          <w:rPr>
            <w:rFonts w:hint="eastAsia" w:ascii="仿宋_GB2312" w:hAnsi="仿宋_GB2312" w:eastAsia="仿宋_GB2312" w:cs="仿宋_GB2312"/>
            <w:color w:val="FF0000"/>
            <w:sz w:val="28"/>
            <w:szCs w:val="28"/>
            <w:lang w:val="en-US" w:eastAsia="zh-CN"/>
          </w:rPr>
          <w:t>每次</w:t>
        </w:r>
      </w:ins>
      <w:ins w:id="745" w:author="高锋" w:date="2026-07-29T15:20:12Z">
        <w:r>
          <w:rPr>
            <w:rFonts w:hint="eastAsia" w:ascii="仿宋_GB2312" w:hAnsi="仿宋_GB2312" w:eastAsia="仿宋_GB2312" w:cs="仿宋_GB2312"/>
            <w:color w:val="FF0000"/>
            <w:sz w:val="28"/>
            <w:szCs w:val="28"/>
            <w:lang w:val="en-US" w:eastAsia="zh-CN"/>
          </w:rPr>
          <w:t>迟到</w:t>
        </w:r>
      </w:ins>
      <w:ins w:id="746" w:author="高锋" w:date="2026-07-29T15:20:31Z">
        <w:r>
          <w:rPr>
            <w:rFonts w:hint="eastAsia" w:ascii="仿宋_GB2312" w:hAnsi="仿宋_GB2312" w:eastAsia="仿宋_GB2312" w:cs="仿宋_GB2312"/>
            <w:color w:val="FF0000"/>
            <w:sz w:val="28"/>
            <w:szCs w:val="28"/>
            <w:lang w:val="en-US" w:eastAsia="zh-CN"/>
          </w:rPr>
          <w:t>、</w:t>
        </w:r>
      </w:ins>
      <w:ins w:id="747" w:author="高锋" w:date="2026-07-29T15:20:17Z">
        <w:r>
          <w:rPr>
            <w:rFonts w:hint="eastAsia" w:ascii="仿宋_GB2312" w:hAnsi="仿宋_GB2312" w:eastAsia="仿宋_GB2312" w:cs="仿宋_GB2312"/>
            <w:color w:val="FF0000"/>
            <w:sz w:val="28"/>
            <w:szCs w:val="28"/>
            <w:lang w:val="en-US" w:eastAsia="zh-CN"/>
          </w:rPr>
          <w:t>早退</w:t>
        </w:r>
      </w:ins>
      <w:ins w:id="748" w:author="高锋" w:date="2026-07-29T15:20:18Z">
        <w:r>
          <w:rPr>
            <w:rFonts w:hint="eastAsia" w:ascii="仿宋_GB2312" w:hAnsi="仿宋_GB2312" w:eastAsia="仿宋_GB2312" w:cs="仿宋_GB2312"/>
            <w:color w:val="FF0000"/>
            <w:sz w:val="28"/>
            <w:szCs w:val="28"/>
            <w:lang w:val="en-US" w:eastAsia="zh-CN"/>
          </w:rPr>
          <w:t>、</w:t>
        </w:r>
      </w:ins>
      <w:ins w:id="749" w:author="高锋" w:date="2026-07-29T15:20:50Z">
        <w:r>
          <w:rPr>
            <w:rFonts w:hint="eastAsia" w:ascii="仿宋_GB2312" w:hAnsi="仿宋_GB2312" w:eastAsia="仿宋_GB2312" w:cs="仿宋_GB2312"/>
            <w:color w:val="FF0000"/>
            <w:sz w:val="28"/>
            <w:szCs w:val="28"/>
            <w:lang w:val="en-US" w:eastAsia="zh-CN"/>
          </w:rPr>
          <w:t>旷工</w:t>
        </w:r>
      </w:ins>
      <w:ins w:id="750" w:author="高锋" w:date="2026-07-29T15:21:01Z">
        <w:r>
          <w:rPr>
            <w:rFonts w:hint="eastAsia" w:ascii="仿宋_GB2312" w:hAnsi="仿宋_GB2312" w:eastAsia="仿宋_GB2312" w:cs="仿宋_GB2312"/>
            <w:color w:val="FF0000"/>
            <w:sz w:val="28"/>
            <w:szCs w:val="28"/>
            <w:lang w:val="en-US" w:eastAsia="zh-CN"/>
          </w:rPr>
          <w:t>一次</w:t>
        </w:r>
      </w:ins>
      <w:ins w:id="751" w:author="高锋" w:date="2026-07-29T15:21:04Z">
        <w:r>
          <w:rPr>
            <w:rFonts w:hint="eastAsia" w:ascii="仿宋_GB2312" w:hAnsi="仿宋_GB2312" w:eastAsia="仿宋_GB2312" w:cs="仿宋_GB2312"/>
            <w:color w:val="FF0000"/>
            <w:sz w:val="28"/>
            <w:szCs w:val="28"/>
            <w:lang w:val="en-US" w:eastAsia="zh-CN"/>
          </w:rPr>
          <w:t>按照</w:t>
        </w:r>
      </w:ins>
      <w:ins w:id="752" w:author="高锋" w:date="2026-07-29T15:21:10Z">
        <w:r>
          <w:rPr>
            <w:rFonts w:hint="eastAsia" w:ascii="仿宋_GB2312" w:hAnsi="仿宋_GB2312" w:eastAsia="仿宋_GB2312" w:cs="仿宋_GB2312"/>
            <w:color w:val="FF0000"/>
            <w:sz w:val="28"/>
            <w:szCs w:val="28"/>
            <w:lang w:val="en-US" w:eastAsia="zh-CN"/>
          </w:rPr>
          <w:t>20</w:t>
        </w:r>
      </w:ins>
      <w:ins w:id="753" w:author="高锋" w:date="2026-07-29T15:21:11Z">
        <w:r>
          <w:rPr>
            <w:rFonts w:hint="eastAsia" w:ascii="仿宋_GB2312" w:hAnsi="仿宋_GB2312" w:eastAsia="仿宋_GB2312" w:cs="仿宋_GB2312"/>
            <w:color w:val="FF0000"/>
            <w:sz w:val="28"/>
            <w:szCs w:val="28"/>
            <w:lang w:val="en-US" w:eastAsia="zh-CN"/>
          </w:rPr>
          <w:t>0</w:t>
        </w:r>
      </w:ins>
      <w:ins w:id="754" w:author="高锋" w:date="2026-07-29T15:21:13Z">
        <w:r>
          <w:rPr>
            <w:rFonts w:hint="eastAsia" w:ascii="仿宋_GB2312" w:hAnsi="仿宋_GB2312" w:eastAsia="仿宋_GB2312" w:cs="仿宋_GB2312"/>
            <w:color w:val="FF0000"/>
            <w:sz w:val="28"/>
            <w:szCs w:val="28"/>
            <w:lang w:val="en-US" w:eastAsia="zh-CN"/>
          </w:rPr>
          <w:t>元</w:t>
        </w:r>
      </w:ins>
      <w:ins w:id="755" w:author="高锋" w:date="2026-07-29T15:21:14Z">
        <w:r>
          <w:rPr>
            <w:rFonts w:hint="eastAsia" w:ascii="仿宋_GB2312" w:hAnsi="仿宋_GB2312" w:eastAsia="仿宋_GB2312" w:cs="仿宋_GB2312"/>
            <w:color w:val="FF0000"/>
            <w:sz w:val="28"/>
            <w:szCs w:val="28"/>
            <w:lang w:val="en-US" w:eastAsia="zh-CN"/>
          </w:rPr>
          <w:t>/</w:t>
        </w:r>
      </w:ins>
      <w:ins w:id="756" w:author="高锋" w:date="2026-07-29T15:21:22Z">
        <w:r>
          <w:rPr>
            <w:rFonts w:hint="eastAsia" w:ascii="仿宋_GB2312" w:hAnsi="仿宋_GB2312" w:eastAsia="仿宋_GB2312" w:cs="仿宋_GB2312"/>
            <w:color w:val="FF0000"/>
            <w:sz w:val="28"/>
            <w:szCs w:val="28"/>
            <w:lang w:val="en-US" w:eastAsia="zh-CN"/>
          </w:rPr>
          <w:t>人</w:t>
        </w:r>
      </w:ins>
      <w:ins w:id="757" w:author="高锋" w:date="2026-07-29T15:21:33Z">
        <w:r>
          <w:rPr>
            <w:rFonts w:hint="eastAsia" w:ascii="仿宋_GB2312" w:hAnsi="仿宋_GB2312" w:eastAsia="仿宋_GB2312" w:cs="仿宋_GB2312"/>
            <w:color w:val="FF0000"/>
            <w:sz w:val="28"/>
            <w:szCs w:val="28"/>
            <w:lang w:val="en-US" w:eastAsia="zh-CN"/>
          </w:rPr>
          <w:t>计算</w:t>
        </w:r>
      </w:ins>
      <w:del w:id="758" w:author="高锋" w:date="2026-07-29T15:21:51Z">
        <w:r>
          <w:rPr>
            <w:rFonts w:hint="eastAsia" w:ascii="仿宋_GB2312" w:hAnsi="仿宋_GB2312" w:eastAsia="仿宋_GB2312" w:cs="仿宋_GB2312"/>
            <w:color w:val="FF0000"/>
            <w:sz w:val="28"/>
            <w:szCs w:val="28"/>
          </w:rPr>
          <w:delText>核</w:delText>
        </w:r>
      </w:del>
      <w:r>
        <w:rPr>
          <w:rFonts w:hint="eastAsia" w:ascii="仿宋_GB2312" w:hAnsi="仿宋_GB2312" w:eastAsia="仿宋_GB2312" w:cs="仿宋_GB2312"/>
          <w:color w:val="FF0000"/>
          <w:sz w:val="28"/>
          <w:szCs w:val="28"/>
        </w:rPr>
        <w:t>。</w:t>
      </w:r>
    </w:p>
    <w:p w14:paraId="4158B6C2">
      <w:pPr>
        <w:adjustRightInd w:val="0"/>
        <w:spacing w:line="360" w:lineRule="auto"/>
        <w:ind w:left="0" w:leftChars="0"/>
        <w:contextualSpacing/>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 xml:space="preserve">1.7 </w:t>
      </w:r>
      <w:r>
        <w:rPr>
          <w:rFonts w:hint="eastAsia" w:ascii="仿宋_GB2312" w:hAnsi="仿宋_GB2312" w:eastAsia="仿宋_GB2312" w:cs="仿宋_GB2312"/>
          <w:color w:val="FF0000"/>
          <w:kern w:val="0"/>
          <w:sz w:val="28"/>
          <w:szCs w:val="28"/>
        </w:rPr>
        <w:t>全天候24小时紧急修理服务，乙方接到甲方困人等</w:t>
      </w:r>
      <w:r>
        <w:rPr>
          <w:rFonts w:hint="eastAsia" w:ascii="仿宋_GB2312" w:hAnsi="仿宋_GB2312" w:eastAsia="仿宋_GB2312" w:cs="仿宋_GB2312"/>
          <w:color w:val="FF0000"/>
          <w:sz w:val="28"/>
          <w:szCs w:val="28"/>
        </w:rPr>
        <w:t>紧急维修通知时，工作时间10分钟内赶到现场，非工作时间15分钟内赶到现场。</w:t>
      </w:r>
    </w:p>
    <w:p w14:paraId="518460B6">
      <w:pPr>
        <w:adjustRightInd w:val="0"/>
        <w:spacing w:line="360" w:lineRule="auto"/>
        <w:ind w:left="701" w:hanging="701"/>
        <w:contextualSpacing/>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1.8 </w:t>
      </w:r>
      <w:r>
        <w:rPr>
          <w:rFonts w:hint="eastAsia" w:ascii="仿宋_GB2312" w:hAnsi="仿宋_GB2312" w:eastAsia="仿宋_GB2312" w:cs="仿宋_GB2312"/>
          <w:color w:val="000000"/>
          <w:kern w:val="0"/>
          <w:sz w:val="28"/>
          <w:szCs w:val="28"/>
        </w:rPr>
        <w:t>乙方</w:t>
      </w:r>
      <w:r>
        <w:rPr>
          <w:rFonts w:hint="eastAsia" w:ascii="仿宋_GB2312" w:hAnsi="仿宋_GB2312" w:eastAsia="仿宋_GB2312" w:cs="仿宋_GB2312"/>
          <w:sz w:val="28"/>
          <w:szCs w:val="28"/>
        </w:rPr>
        <w:t>常规零部件供应不超过24小时。</w:t>
      </w:r>
    </w:p>
    <w:p w14:paraId="1DA587C9">
      <w:pPr>
        <w:spacing w:before="100" w:after="100" w:line="360" w:lineRule="auto"/>
        <w:ind w:left="590" w:hanging="688" w:hangingChars="246"/>
        <w:contextualSpacing/>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 xml:space="preserve">1.9 </w:t>
      </w:r>
      <w:r>
        <w:rPr>
          <w:rFonts w:hint="eastAsia" w:ascii="仿宋_GB2312" w:hAnsi="仿宋_GB2312" w:eastAsia="仿宋_GB2312" w:cs="仿宋_GB2312"/>
          <w:color w:val="000000"/>
          <w:kern w:val="0"/>
          <w:sz w:val="28"/>
          <w:szCs w:val="28"/>
        </w:rPr>
        <w:t>乙方</w:t>
      </w:r>
      <w:r>
        <w:rPr>
          <w:rFonts w:hint="eastAsia" w:ascii="仿宋_GB2312" w:hAnsi="仿宋_GB2312" w:eastAsia="仿宋_GB2312" w:cs="仿宋_GB2312"/>
          <w:sz w:val="28"/>
          <w:szCs w:val="28"/>
        </w:rPr>
        <w:t>免费提供</w:t>
      </w:r>
      <w:r>
        <w:rPr>
          <w:rFonts w:hint="eastAsia" w:ascii="仿宋_GB2312" w:hAnsi="仿宋_GB2312" w:eastAsia="仿宋_GB2312" w:cs="仿宋_GB2312"/>
          <w:color w:val="000000"/>
          <w:kern w:val="0"/>
          <w:sz w:val="28"/>
          <w:szCs w:val="28"/>
        </w:rPr>
        <w:t>价值在</w:t>
      </w:r>
      <w:r>
        <w:rPr>
          <w:rFonts w:hint="eastAsia" w:ascii="仿宋_GB2312" w:hAnsi="仿宋_GB2312" w:eastAsia="仿宋_GB2312" w:cs="仿宋_GB2312"/>
          <w:color w:val="000000"/>
          <w:kern w:val="0"/>
          <w:sz w:val="28"/>
          <w:szCs w:val="28"/>
          <w:lang w:val="en-US" w:eastAsia="zh-CN"/>
        </w:rPr>
        <w:t>5</w:t>
      </w:r>
      <w:r>
        <w:rPr>
          <w:rFonts w:hint="eastAsia" w:ascii="仿宋_GB2312" w:hAnsi="仿宋_GB2312" w:eastAsia="仿宋_GB2312" w:cs="仿宋_GB2312"/>
          <w:color w:val="000000"/>
          <w:kern w:val="0"/>
          <w:sz w:val="28"/>
          <w:szCs w:val="28"/>
        </w:rPr>
        <w:t>00元（含）以下电梯零配件。</w:t>
      </w:r>
    </w:p>
    <w:p w14:paraId="5545EBB3">
      <w:pPr>
        <w:spacing w:before="100" w:after="100" w:line="360" w:lineRule="auto"/>
        <w:contextualSpacing/>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1.10 重大活动时根据甲方的要求提供全方位的配合。</w:t>
      </w:r>
    </w:p>
    <w:p w14:paraId="71A77469">
      <w:pPr>
        <w:spacing w:before="100" w:after="100" w:line="360" w:lineRule="auto"/>
        <w:contextualSpacing/>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sz w:val="28"/>
          <w:szCs w:val="28"/>
        </w:rPr>
        <w:t>1.11 乙方每年必须派具备专业资格的人员对</w:t>
      </w:r>
      <w:r>
        <w:rPr>
          <w:rFonts w:hint="eastAsia" w:ascii="仿宋_GB2312" w:hAnsi="仿宋_GB2312" w:eastAsia="仿宋_GB2312" w:cs="仿宋_GB2312"/>
          <w:sz w:val="28"/>
          <w:szCs w:val="28"/>
        </w:rPr>
        <w:t>本合同项下所有电梯进行周密、全面的设备检查。</w:t>
      </w:r>
    </w:p>
    <w:p w14:paraId="7C676EDF">
      <w:pPr>
        <w:spacing w:line="360" w:lineRule="auto"/>
        <w:contextualSpacing/>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1.12 免费提供维修、保养所需之润滑油， 润滑脂和清洁材料等。</w:t>
      </w:r>
    </w:p>
    <w:p w14:paraId="0ED1227E">
      <w:pPr>
        <w:numPr>
          <w:ilvl w:val="0"/>
          <w:numId w:val="0"/>
        </w:numPr>
        <w:tabs>
          <w:tab w:val="left" w:pos="8280"/>
        </w:tabs>
        <w:spacing w:line="360" w:lineRule="auto"/>
        <w:jc w:val="left"/>
        <w:rPr>
          <w:rFonts w:hint="eastAsia" w:eastAsia="宋体"/>
          <w:lang w:eastAsia="zh-CN"/>
        </w:rPr>
        <w:sectPr>
          <w:pgSz w:w="11906" w:h="16839"/>
          <w:pgMar w:top="1431" w:right="1687" w:bottom="0" w:left="1687" w:header="0" w:footer="0" w:gutter="0"/>
          <w:pgNumType w:fmt="decimal"/>
          <w:cols w:space="720" w:num="1"/>
        </w:sect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保养内容及质量标准</w:t>
      </w:r>
      <w:r>
        <w:rPr>
          <w:rFonts w:hint="eastAsia" w:ascii="宋体" w:hAnsi="宋体"/>
          <w:sz w:val="24"/>
          <w:lang w:eastAsia="zh-CN"/>
        </w:rPr>
        <w:t>：</w:t>
      </w:r>
    </w:p>
    <w:p w14:paraId="1DB5008B">
      <w:pPr>
        <w:tabs>
          <w:tab w:val="left" w:pos="8280"/>
        </w:tabs>
        <w:spacing w:line="440" w:lineRule="exact"/>
        <w:ind w:right="187"/>
        <w:jc w:val="left"/>
        <w:rPr>
          <w:rFonts w:ascii="宋体" w:hAnsi="宋体"/>
          <w:sz w:val="24"/>
        </w:rPr>
      </w:pPr>
      <w:r>
        <w:rPr>
          <w:rFonts w:hint="eastAsia" w:ascii="宋体" w:hAnsi="宋体"/>
          <w:sz w:val="24"/>
        </w:rPr>
        <w:t>表一：直梯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525"/>
        <w:gridCol w:w="3405"/>
        <w:gridCol w:w="4321"/>
      </w:tblGrid>
      <w:tr w14:paraId="7855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540" w:type="dxa"/>
            <w:vAlign w:val="bottom"/>
          </w:tcPr>
          <w:p w14:paraId="361E8009">
            <w:pPr>
              <w:jc w:val="center"/>
              <w:rPr>
                <w:rFonts w:ascii="宋体" w:hAnsi="宋体" w:cs="宋体"/>
                <w:kern w:val="0"/>
                <w:szCs w:val="21"/>
              </w:rPr>
            </w:pPr>
            <w:r>
              <w:rPr>
                <w:rFonts w:hint="eastAsia" w:ascii="宋体" w:hAnsi="宋体" w:cs="宋体"/>
                <w:kern w:val="0"/>
                <w:szCs w:val="21"/>
              </w:rPr>
              <w:t>序号</w:t>
            </w:r>
          </w:p>
        </w:tc>
        <w:tc>
          <w:tcPr>
            <w:tcW w:w="525" w:type="dxa"/>
            <w:vAlign w:val="bottom"/>
          </w:tcPr>
          <w:p w14:paraId="1248D263">
            <w:pPr>
              <w:jc w:val="center"/>
              <w:rPr>
                <w:rFonts w:ascii="宋体" w:hAnsi="宋体" w:cs="宋体"/>
                <w:kern w:val="0"/>
                <w:szCs w:val="21"/>
              </w:rPr>
            </w:pPr>
            <w:r>
              <w:rPr>
                <w:rFonts w:hint="eastAsia" w:ascii="宋体" w:hAnsi="宋体" w:cs="宋体"/>
                <w:kern w:val="0"/>
                <w:szCs w:val="21"/>
              </w:rPr>
              <w:t>周期</w:t>
            </w:r>
          </w:p>
        </w:tc>
        <w:tc>
          <w:tcPr>
            <w:tcW w:w="3405" w:type="dxa"/>
            <w:vAlign w:val="center"/>
          </w:tcPr>
          <w:p w14:paraId="580B65A2">
            <w:pPr>
              <w:jc w:val="center"/>
              <w:rPr>
                <w:rFonts w:ascii="宋体" w:hAnsi="宋体" w:cs="宋体"/>
                <w:kern w:val="0"/>
                <w:szCs w:val="21"/>
              </w:rPr>
            </w:pPr>
            <w:r>
              <w:rPr>
                <w:rFonts w:hint="eastAsia" w:ascii="宋体" w:hAnsi="宋体" w:cs="宋体"/>
                <w:kern w:val="0"/>
                <w:szCs w:val="21"/>
              </w:rPr>
              <w:t xml:space="preserve">保养内容 </w:t>
            </w:r>
          </w:p>
        </w:tc>
        <w:tc>
          <w:tcPr>
            <w:tcW w:w="4321" w:type="dxa"/>
            <w:vAlign w:val="center"/>
          </w:tcPr>
          <w:p w14:paraId="2D63E3AB">
            <w:pPr>
              <w:jc w:val="center"/>
              <w:rPr>
                <w:rFonts w:ascii="宋体" w:hAnsi="宋体" w:cs="宋体"/>
                <w:kern w:val="0"/>
                <w:szCs w:val="21"/>
              </w:rPr>
            </w:pPr>
            <w:r>
              <w:rPr>
                <w:rFonts w:hint="eastAsia" w:ascii="宋体" w:hAnsi="宋体" w:cs="宋体"/>
                <w:kern w:val="0"/>
                <w:szCs w:val="21"/>
              </w:rPr>
              <w:t>质量标准</w:t>
            </w:r>
          </w:p>
        </w:tc>
      </w:tr>
      <w:tr w14:paraId="111F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540" w:type="dxa"/>
            <w:vAlign w:val="center"/>
          </w:tcPr>
          <w:p w14:paraId="4E051863">
            <w:pPr>
              <w:jc w:val="center"/>
              <w:rPr>
                <w:rFonts w:ascii="宋体" w:hAnsi="宋体" w:cs="宋体"/>
                <w:kern w:val="0"/>
                <w:szCs w:val="21"/>
              </w:rPr>
            </w:pPr>
            <w:r>
              <w:rPr>
                <w:rFonts w:hint="eastAsia" w:ascii="宋体" w:hAnsi="宋体" w:cs="宋体"/>
                <w:kern w:val="0"/>
                <w:szCs w:val="21"/>
              </w:rPr>
              <w:t>1</w:t>
            </w:r>
          </w:p>
        </w:tc>
        <w:tc>
          <w:tcPr>
            <w:tcW w:w="525" w:type="dxa"/>
            <w:vMerge w:val="restart"/>
            <w:vAlign w:val="center"/>
          </w:tcPr>
          <w:p w14:paraId="77EB07F3">
            <w:pPr>
              <w:jc w:val="center"/>
              <w:rPr>
                <w:rFonts w:ascii="宋体" w:hAnsi="宋体" w:cs="宋体"/>
                <w:kern w:val="0"/>
                <w:szCs w:val="21"/>
              </w:rPr>
            </w:pPr>
          </w:p>
          <w:p w14:paraId="3B47F6EF">
            <w:pPr>
              <w:jc w:val="center"/>
              <w:rPr>
                <w:rFonts w:ascii="宋体" w:hAnsi="宋体" w:cs="宋体"/>
                <w:kern w:val="0"/>
                <w:szCs w:val="21"/>
              </w:rPr>
            </w:pPr>
          </w:p>
          <w:p w14:paraId="7B82A214">
            <w:pPr>
              <w:jc w:val="center"/>
              <w:rPr>
                <w:rFonts w:ascii="宋体" w:hAnsi="宋体" w:cs="宋体"/>
                <w:kern w:val="0"/>
                <w:szCs w:val="21"/>
              </w:rPr>
            </w:pPr>
          </w:p>
          <w:p w14:paraId="042866F5">
            <w:pPr>
              <w:jc w:val="center"/>
              <w:rPr>
                <w:rFonts w:ascii="宋体" w:hAnsi="宋体" w:cs="宋体"/>
                <w:kern w:val="0"/>
                <w:szCs w:val="21"/>
              </w:rPr>
            </w:pPr>
          </w:p>
          <w:p w14:paraId="2954C7F5">
            <w:pPr>
              <w:jc w:val="center"/>
              <w:rPr>
                <w:rFonts w:ascii="宋体" w:hAnsi="宋体" w:cs="宋体"/>
                <w:kern w:val="0"/>
                <w:szCs w:val="21"/>
              </w:rPr>
            </w:pPr>
          </w:p>
          <w:p w14:paraId="42077185">
            <w:pPr>
              <w:jc w:val="center"/>
              <w:rPr>
                <w:rFonts w:ascii="宋体" w:hAnsi="宋体" w:cs="宋体"/>
                <w:kern w:val="0"/>
                <w:szCs w:val="21"/>
              </w:rPr>
            </w:pPr>
          </w:p>
          <w:p w14:paraId="56730D4A">
            <w:pPr>
              <w:jc w:val="center"/>
              <w:rPr>
                <w:rFonts w:ascii="宋体" w:hAnsi="宋体" w:cs="宋体"/>
                <w:kern w:val="0"/>
                <w:szCs w:val="21"/>
              </w:rPr>
            </w:pPr>
          </w:p>
          <w:p w14:paraId="4EA60A07">
            <w:pPr>
              <w:jc w:val="center"/>
              <w:rPr>
                <w:rFonts w:ascii="宋体" w:hAnsi="宋体" w:cs="宋体"/>
                <w:kern w:val="0"/>
                <w:szCs w:val="21"/>
              </w:rPr>
            </w:pPr>
            <w:r>
              <w:rPr>
                <w:rFonts w:hint="eastAsia" w:ascii="宋体" w:hAnsi="宋体" w:cs="宋体"/>
                <w:kern w:val="0"/>
                <w:szCs w:val="21"/>
              </w:rPr>
              <w:t>半</w:t>
            </w:r>
          </w:p>
          <w:p w14:paraId="0B911ED3">
            <w:pPr>
              <w:jc w:val="center"/>
              <w:rPr>
                <w:rFonts w:ascii="宋体" w:hAnsi="宋体" w:cs="宋体"/>
                <w:kern w:val="0"/>
                <w:szCs w:val="21"/>
              </w:rPr>
            </w:pPr>
          </w:p>
          <w:p w14:paraId="5A14404C">
            <w:pPr>
              <w:jc w:val="center"/>
              <w:rPr>
                <w:rFonts w:ascii="宋体" w:hAnsi="宋体" w:cs="宋体"/>
                <w:kern w:val="0"/>
                <w:szCs w:val="21"/>
              </w:rPr>
            </w:pPr>
            <w:r>
              <w:rPr>
                <w:rFonts w:hint="eastAsia" w:ascii="宋体" w:hAnsi="宋体" w:cs="宋体"/>
                <w:kern w:val="0"/>
                <w:szCs w:val="21"/>
              </w:rPr>
              <w:t>月</w:t>
            </w:r>
          </w:p>
        </w:tc>
        <w:tc>
          <w:tcPr>
            <w:tcW w:w="3405" w:type="dxa"/>
            <w:vAlign w:val="center"/>
          </w:tcPr>
          <w:p w14:paraId="5A2E2B65">
            <w:pPr>
              <w:rPr>
                <w:rFonts w:ascii="宋体" w:hAnsi="宋体" w:cs="宋体"/>
                <w:kern w:val="0"/>
                <w:szCs w:val="21"/>
              </w:rPr>
            </w:pPr>
            <w:r>
              <w:rPr>
                <w:rFonts w:hint="eastAsia" w:ascii="宋体" w:hAnsi="宋体" w:cs="宋体"/>
                <w:kern w:val="0"/>
                <w:szCs w:val="21"/>
              </w:rPr>
              <w:t>机房、滑轮间环境清洁。</w:t>
            </w:r>
          </w:p>
        </w:tc>
        <w:tc>
          <w:tcPr>
            <w:tcW w:w="4321" w:type="dxa"/>
            <w:vAlign w:val="center"/>
          </w:tcPr>
          <w:p w14:paraId="1422141B">
            <w:pPr>
              <w:rPr>
                <w:rFonts w:ascii="宋体" w:hAnsi="宋体" w:cs="宋体"/>
                <w:kern w:val="0"/>
                <w:szCs w:val="21"/>
              </w:rPr>
            </w:pPr>
            <w:r>
              <w:rPr>
                <w:rFonts w:hint="eastAsia" w:ascii="宋体" w:hAnsi="宋体" w:cs="宋体"/>
                <w:kern w:val="0"/>
                <w:szCs w:val="21"/>
              </w:rPr>
              <w:t>设备、场地清洁，门窗完好，通风、照明正常。</w:t>
            </w:r>
          </w:p>
        </w:tc>
      </w:tr>
      <w:tr w14:paraId="4C1A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238903C2">
            <w:pPr>
              <w:jc w:val="center"/>
              <w:rPr>
                <w:rFonts w:ascii="宋体" w:hAnsi="宋体" w:cs="宋体"/>
                <w:kern w:val="0"/>
                <w:szCs w:val="21"/>
              </w:rPr>
            </w:pPr>
            <w:r>
              <w:rPr>
                <w:rFonts w:hint="eastAsia" w:ascii="宋体" w:hAnsi="宋体" w:cs="宋体"/>
                <w:kern w:val="0"/>
                <w:szCs w:val="21"/>
              </w:rPr>
              <w:t>2</w:t>
            </w:r>
          </w:p>
        </w:tc>
        <w:tc>
          <w:tcPr>
            <w:tcW w:w="525" w:type="dxa"/>
            <w:vMerge w:val="continue"/>
            <w:vAlign w:val="center"/>
          </w:tcPr>
          <w:p w14:paraId="37E9560E">
            <w:pPr>
              <w:jc w:val="center"/>
              <w:rPr>
                <w:rFonts w:ascii="宋体" w:hAnsi="宋体" w:cs="宋体"/>
                <w:kern w:val="0"/>
                <w:szCs w:val="21"/>
              </w:rPr>
            </w:pPr>
          </w:p>
        </w:tc>
        <w:tc>
          <w:tcPr>
            <w:tcW w:w="3405" w:type="dxa"/>
            <w:vAlign w:val="center"/>
          </w:tcPr>
          <w:p w14:paraId="5CC64720">
            <w:pPr>
              <w:rPr>
                <w:rFonts w:ascii="宋体" w:hAnsi="宋体" w:cs="宋体"/>
                <w:kern w:val="0"/>
                <w:szCs w:val="21"/>
              </w:rPr>
            </w:pPr>
            <w:r>
              <w:rPr>
                <w:rFonts w:hint="eastAsia" w:ascii="宋体" w:hAnsi="宋体" w:cs="宋体"/>
                <w:kern w:val="0"/>
                <w:szCs w:val="21"/>
              </w:rPr>
              <w:t>曳引机检查。</w:t>
            </w:r>
          </w:p>
        </w:tc>
        <w:tc>
          <w:tcPr>
            <w:tcW w:w="4321" w:type="dxa"/>
            <w:vAlign w:val="center"/>
          </w:tcPr>
          <w:p w14:paraId="1A907B49">
            <w:pPr>
              <w:rPr>
                <w:rFonts w:ascii="宋体" w:hAnsi="宋体" w:cs="宋体"/>
                <w:kern w:val="0"/>
                <w:szCs w:val="21"/>
              </w:rPr>
            </w:pPr>
            <w:r>
              <w:rPr>
                <w:rFonts w:hint="eastAsia" w:ascii="宋体" w:hAnsi="宋体" w:cs="宋体"/>
                <w:kern w:val="0"/>
                <w:szCs w:val="21"/>
              </w:rPr>
              <w:t>运行时无异常振动、声响、漏油符合标准。</w:t>
            </w:r>
          </w:p>
        </w:tc>
      </w:tr>
      <w:tr w14:paraId="0B79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540" w:type="dxa"/>
            <w:vAlign w:val="center"/>
          </w:tcPr>
          <w:p w14:paraId="40A8AF65">
            <w:pPr>
              <w:jc w:val="center"/>
              <w:rPr>
                <w:rFonts w:ascii="宋体" w:hAnsi="宋体" w:cs="宋体"/>
                <w:kern w:val="0"/>
                <w:szCs w:val="21"/>
              </w:rPr>
            </w:pPr>
            <w:r>
              <w:rPr>
                <w:rFonts w:hint="eastAsia" w:ascii="宋体" w:hAnsi="宋体" w:cs="宋体"/>
                <w:kern w:val="0"/>
                <w:szCs w:val="21"/>
              </w:rPr>
              <w:t>3</w:t>
            </w:r>
          </w:p>
        </w:tc>
        <w:tc>
          <w:tcPr>
            <w:tcW w:w="525" w:type="dxa"/>
            <w:vMerge w:val="continue"/>
            <w:vAlign w:val="center"/>
          </w:tcPr>
          <w:p w14:paraId="5913001F">
            <w:pPr>
              <w:jc w:val="center"/>
              <w:rPr>
                <w:rFonts w:ascii="宋体" w:hAnsi="宋体" w:cs="宋体"/>
                <w:kern w:val="0"/>
                <w:szCs w:val="21"/>
              </w:rPr>
            </w:pPr>
          </w:p>
        </w:tc>
        <w:tc>
          <w:tcPr>
            <w:tcW w:w="3405" w:type="dxa"/>
            <w:vAlign w:val="center"/>
          </w:tcPr>
          <w:p w14:paraId="1DC3407F">
            <w:pPr>
              <w:rPr>
                <w:rFonts w:ascii="宋体" w:hAnsi="宋体" w:cs="宋体"/>
                <w:kern w:val="0"/>
                <w:szCs w:val="21"/>
              </w:rPr>
            </w:pPr>
            <w:r>
              <w:rPr>
                <w:rFonts w:hint="eastAsia" w:ascii="宋体" w:hAnsi="宋体" w:cs="宋体"/>
                <w:kern w:val="0"/>
                <w:szCs w:val="21"/>
              </w:rPr>
              <w:t>制动器及附加装置。</w:t>
            </w:r>
          </w:p>
        </w:tc>
        <w:tc>
          <w:tcPr>
            <w:tcW w:w="4321" w:type="dxa"/>
            <w:vAlign w:val="center"/>
          </w:tcPr>
          <w:p w14:paraId="162FDBAC">
            <w:pPr>
              <w:rPr>
                <w:rFonts w:ascii="宋体" w:hAnsi="宋体" w:cs="宋体"/>
                <w:kern w:val="0"/>
                <w:szCs w:val="21"/>
              </w:rPr>
            </w:pPr>
            <w:r>
              <w:rPr>
                <w:rFonts w:hint="eastAsia" w:ascii="宋体" w:hAnsi="宋体" w:cs="宋体"/>
                <w:kern w:val="0"/>
                <w:szCs w:val="21"/>
              </w:rPr>
              <w:t xml:space="preserve">动作灵活，制动时闸瓦均匀紧密贴合在制动轮工作面上，松闸时两侧闸瓦同步离开；闸各项尺寸符合技术规范，检测开关正常。                                 </w:t>
            </w:r>
          </w:p>
        </w:tc>
      </w:tr>
      <w:tr w14:paraId="6EA5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540" w:type="dxa"/>
            <w:vAlign w:val="center"/>
          </w:tcPr>
          <w:p w14:paraId="763A369F">
            <w:pPr>
              <w:jc w:val="center"/>
              <w:rPr>
                <w:rFonts w:ascii="宋体" w:hAnsi="宋体" w:cs="宋体"/>
                <w:kern w:val="0"/>
                <w:szCs w:val="21"/>
              </w:rPr>
            </w:pPr>
            <w:r>
              <w:rPr>
                <w:rFonts w:hint="eastAsia" w:ascii="宋体" w:hAnsi="宋体" w:cs="宋体"/>
                <w:kern w:val="0"/>
                <w:szCs w:val="21"/>
              </w:rPr>
              <w:t>4</w:t>
            </w:r>
          </w:p>
        </w:tc>
        <w:tc>
          <w:tcPr>
            <w:tcW w:w="525" w:type="dxa"/>
            <w:vMerge w:val="continue"/>
            <w:vAlign w:val="center"/>
          </w:tcPr>
          <w:p w14:paraId="48336B4E">
            <w:pPr>
              <w:jc w:val="center"/>
              <w:rPr>
                <w:rFonts w:ascii="宋体" w:hAnsi="宋体" w:cs="宋体"/>
                <w:kern w:val="0"/>
                <w:szCs w:val="21"/>
              </w:rPr>
            </w:pPr>
          </w:p>
        </w:tc>
        <w:tc>
          <w:tcPr>
            <w:tcW w:w="3405" w:type="dxa"/>
            <w:vAlign w:val="center"/>
          </w:tcPr>
          <w:p w14:paraId="59D60BCA">
            <w:pPr>
              <w:rPr>
                <w:rFonts w:ascii="宋体" w:hAnsi="宋体" w:cs="宋体"/>
                <w:kern w:val="0"/>
                <w:szCs w:val="21"/>
              </w:rPr>
            </w:pPr>
            <w:r>
              <w:rPr>
                <w:rFonts w:hint="eastAsia" w:ascii="宋体" w:hAnsi="宋体" w:cs="宋体"/>
                <w:kern w:val="0"/>
                <w:szCs w:val="21"/>
              </w:rPr>
              <w:t>松闸扳手和盘车装置。</w:t>
            </w:r>
          </w:p>
        </w:tc>
        <w:tc>
          <w:tcPr>
            <w:tcW w:w="4321" w:type="dxa"/>
            <w:vAlign w:val="center"/>
          </w:tcPr>
          <w:p w14:paraId="493BA486">
            <w:pPr>
              <w:rPr>
                <w:rFonts w:ascii="宋体" w:hAnsi="宋体" w:cs="宋体"/>
                <w:kern w:val="0"/>
                <w:szCs w:val="21"/>
              </w:rPr>
            </w:pPr>
            <w:r>
              <w:rPr>
                <w:rFonts w:hint="eastAsia" w:ascii="宋体" w:hAnsi="宋体" w:cs="宋体"/>
                <w:kern w:val="0"/>
                <w:szCs w:val="21"/>
              </w:rPr>
              <w:t>齐全、在指定位置。</w:t>
            </w:r>
          </w:p>
        </w:tc>
      </w:tr>
      <w:tr w14:paraId="2589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vAlign w:val="center"/>
          </w:tcPr>
          <w:p w14:paraId="3F2387DB">
            <w:pPr>
              <w:jc w:val="center"/>
              <w:rPr>
                <w:rFonts w:ascii="宋体" w:hAnsi="宋体" w:cs="宋体"/>
                <w:kern w:val="0"/>
                <w:szCs w:val="21"/>
              </w:rPr>
            </w:pPr>
            <w:r>
              <w:rPr>
                <w:rFonts w:hint="eastAsia" w:ascii="宋体" w:hAnsi="宋体" w:cs="宋体"/>
                <w:kern w:val="0"/>
                <w:szCs w:val="21"/>
              </w:rPr>
              <w:t>5</w:t>
            </w:r>
          </w:p>
        </w:tc>
        <w:tc>
          <w:tcPr>
            <w:tcW w:w="525" w:type="dxa"/>
            <w:vMerge w:val="continue"/>
            <w:vAlign w:val="center"/>
          </w:tcPr>
          <w:p w14:paraId="2ECA71BC">
            <w:pPr>
              <w:jc w:val="center"/>
              <w:rPr>
                <w:rFonts w:ascii="宋体" w:hAnsi="宋体" w:cs="宋体"/>
                <w:kern w:val="0"/>
                <w:szCs w:val="21"/>
              </w:rPr>
            </w:pPr>
          </w:p>
        </w:tc>
        <w:tc>
          <w:tcPr>
            <w:tcW w:w="3405" w:type="dxa"/>
            <w:vAlign w:val="center"/>
          </w:tcPr>
          <w:p w14:paraId="237C3728">
            <w:pPr>
              <w:rPr>
                <w:rFonts w:ascii="宋体" w:hAnsi="宋体" w:cs="宋体"/>
                <w:kern w:val="0"/>
                <w:szCs w:val="21"/>
              </w:rPr>
            </w:pPr>
            <w:r>
              <w:rPr>
                <w:rFonts w:hint="eastAsia" w:ascii="宋体" w:hAnsi="宋体" w:cs="宋体"/>
                <w:kern w:val="0"/>
                <w:szCs w:val="21"/>
              </w:rPr>
              <w:t>编码器。</w:t>
            </w:r>
          </w:p>
        </w:tc>
        <w:tc>
          <w:tcPr>
            <w:tcW w:w="4321" w:type="dxa"/>
            <w:vAlign w:val="center"/>
          </w:tcPr>
          <w:p w14:paraId="54AC44F5">
            <w:pPr>
              <w:rPr>
                <w:rFonts w:ascii="宋体" w:hAnsi="宋体" w:cs="宋体"/>
                <w:kern w:val="0"/>
                <w:szCs w:val="21"/>
              </w:rPr>
            </w:pPr>
            <w:r>
              <w:rPr>
                <w:rFonts w:hint="eastAsia" w:ascii="宋体" w:hAnsi="宋体" w:cs="宋体"/>
                <w:kern w:val="0"/>
                <w:szCs w:val="21"/>
              </w:rPr>
              <w:t>清洁，安装牢固。</w:t>
            </w:r>
          </w:p>
        </w:tc>
      </w:tr>
      <w:tr w14:paraId="2517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540" w:type="dxa"/>
            <w:vAlign w:val="center"/>
          </w:tcPr>
          <w:p w14:paraId="6F8148BC">
            <w:pPr>
              <w:jc w:val="center"/>
              <w:rPr>
                <w:rFonts w:ascii="宋体" w:hAnsi="宋体" w:cs="宋体"/>
                <w:kern w:val="0"/>
                <w:szCs w:val="21"/>
              </w:rPr>
            </w:pPr>
            <w:r>
              <w:rPr>
                <w:rFonts w:hint="eastAsia" w:ascii="宋体" w:hAnsi="宋体" w:cs="宋体"/>
                <w:kern w:val="0"/>
                <w:szCs w:val="21"/>
              </w:rPr>
              <w:t>6</w:t>
            </w:r>
          </w:p>
        </w:tc>
        <w:tc>
          <w:tcPr>
            <w:tcW w:w="525" w:type="dxa"/>
            <w:vMerge w:val="continue"/>
            <w:vAlign w:val="center"/>
          </w:tcPr>
          <w:p w14:paraId="3361CB99">
            <w:pPr>
              <w:jc w:val="center"/>
              <w:rPr>
                <w:rFonts w:ascii="宋体" w:hAnsi="宋体" w:cs="宋体"/>
                <w:kern w:val="0"/>
                <w:szCs w:val="21"/>
              </w:rPr>
            </w:pPr>
          </w:p>
        </w:tc>
        <w:tc>
          <w:tcPr>
            <w:tcW w:w="3405" w:type="dxa"/>
            <w:vAlign w:val="center"/>
          </w:tcPr>
          <w:p w14:paraId="1B43BE0F">
            <w:pPr>
              <w:rPr>
                <w:rFonts w:ascii="宋体" w:hAnsi="宋体" w:cs="宋体"/>
                <w:kern w:val="0"/>
                <w:szCs w:val="21"/>
              </w:rPr>
            </w:pPr>
            <w:r>
              <w:rPr>
                <w:rFonts w:hint="eastAsia" w:ascii="宋体" w:hAnsi="宋体" w:cs="宋体"/>
                <w:kern w:val="0"/>
                <w:szCs w:val="21"/>
              </w:rPr>
              <w:t>限速器各销轴部位。</w:t>
            </w:r>
          </w:p>
        </w:tc>
        <w:tc>
          <w:tcPr>
            <w:tcW w:w="4321" w:type="dxa"/>
            <w:vAlign w:val="center"/>
          </w:tcPr>
          <w:p w14:paraId="6EC231DA">
            <w:pPr>
              <w:rPr>
                <w:rFonts w:ascii="宋体" w:hAnsi="宋体" w:cs="宋体"/>
                <w:kern w:val="0"/>
                <w:szCs w:val="21"/>
              </w:rPr>
            </w:pPr>
            <w:r>
              <w:rPr>
                <w:rFonts w:hint="eastAsia" w:ascii="宋体" w:hAnsi="宋体" w:cs="宋体"/>
                <w:kern w:val="0"/>
                <w:szCs w:val="21"/>
              </w:rPr>
              <w:t>润滑，转动灵活，开关正常。</w:t>
            </w:r>
          </w:p>
        </w:tc>
      </w:tr>
      <w:tr w14:paraId="684C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540" w:type="dxa"/>
            <w:vAlign w:val="center"/>
          </w:tcPr>
          <w:p w14:paraId="28DA62EA">
            <w:pPr>
              <w:jc w:val="center"/>
              <w:rPr>
                <w:rFonts w:ascii="宋体" w:hAnsi="宋体" w:cs="宋体"/>
                <w:kern w:val="0"/>
                <w:szCs w:val="21"/>
              </w:rPr>
            </w:pPr>
            <w:r>
              <w:rPr>
                <w:rFonts w:hint="eastAsia" w:ascii="宋体" w:hAnsi="宋体" w:cs="宋体"/>
                <w:kern w:val="0"/>
                <w:szCs w:val="21"/>
              </w:rPr>
              <w:t>7</w:t>
            </w:r>
          </w:p>
        </w:tc>
        <w:tc>
          <w:tcPr>
            <w:tcW w:w="525" w:type="dxa"/>
            <w:vMerge w:val="continue"/>
            <w:vAlign w:val="center"/>
          </w:tcPr>
          <w:p w14:paraId="5A61168F">
            <w:pPr>
              <w:jc w:val="center"/>
              <w:rPr>
                <w:rFonts w:ascii="宋体" w:hAnsi="宋体" w:cs="宋体"/>
                <w:kern w:val="0"/>
                <w:szCs w:val="21"/>
              </w:rPr>
            </w:pPr>
          </w:p>
        </w:tc>
        <w:tc>
          <w:tcPr>
            <w:tcW w:w="3405" w:type="dxa"/>
            <w:vAlign w:val="center"/>
          </w:tcPr>
          <w:p w14:paraId="7ED0127E">
            <w:pPr>
              <w:rPr>
                <w:rFonts w:ascii="宋体" w:hAnsi="宋体" w:cs="宋体"/>
                <w:kern w:val="0"/>
                <w:szCs w:val="21"/>
              </w:rPr>
            </w:pPr>
            <w:r>
              <w:rPr>
                <w:rFonts w:hint="eastAsia" w:ascii="宋体" w:hAnsi="宋体" w:cs="宋体"/>
                <w:kern w:val="0"/>
                <w:szCs w:val="21"/>
              </w:rPr>
              <w:t>控制柜</w:t>
            </w:r>
          </w:p>
        </w:tc>
        <w:tc>
          <w:tcPr>
            <w:tcW w:w="4321" w:type="dxa"/>
            <w:vAlign w:val="center"/>
          </w:tcPr>
          <w:p w14:paraId="53D0EA0D">
            <w:pPr>
              <w:rPr>
                <w:rFonts w:ascii="宋体" w:hAnsi="宋体" w:cs="宋体"/>
                <w:kern w:val="0"/>
                <w:szCs w:val="21"/>
              </w:rPr>
            </w:pPr>
            <w:r>
              <w:rPr>
                <w:rFonts w:hint="eastAsia" w:ascii="宋体" w:hAnsi="宋体" w:cs="宋体"/>
                <w:kern w:val="0"/>
                <w:szCs w:val="21"/>
              </w:rPr>
              <w:t>检查、记录、清洁、除尘。</w:t>
            </w:r>
          </w:p>
        </w:tc>
      </w:tr>
      <w:tr w14:paraId="3E3C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540" w:type="dxa"/>
            <w:vAlign w:val="center"/>
          </w:tcPr>
          <w:p w14:paraId="507B0A9C">
            <w:pPr>
              <w:jc w:val="center"/>
              <w:rPr>
                <w:rFonts w:ascii="宋体" w:hAnsi="宋体" w:cs="宋体"/>
                <w:kern w:val="0"/>
                <w:szCs w:val="21"/>
              </w:rPr>
            </w:pPr>
            <w:r>
              <w:rPr>
                <w:rFonts w:hint="eastAsia" w:ascii="宋体" w:hAnsi="宋体" w:cs="宋体"/>
                <w:kern w:val="0"/>
                <w:szCs w:val="21"/>
              </w:rPr>
              <w:t>8</w:t>
            </w:r>
          </w:p>
        </w:tc>
        <w:tc>
          <w:tcPr>
            <w:tcW w:w="525" w:type="dxa"/>
            <w:vMerge w:val="continue"/>
            <w:vAlign w:val="center"/>
          </w:tcPr>
          <w:p w14:paraId="62468123">
            <w:pPr>
              <w:jc w:val="center"/>
              <w:rPr>
                <w:rFonts w:ascii="宋体" w:hAnsi="宋体" w:cs="宋体"/>
                <w:kern w:val="0"/>
                <w:szCs w:val="21"/>
              </w:rPr>
            </w:pPr>
          </w:p>
        </w:tc>
        <w:tc>
          <w:tcPr>
            <w:tcW w:w="3405" w:type="dxa"/>
            <w:vAlign w:val="center"/>
          </w:tcPr>
          <w:p w14:paraId="2C31265B">
            <w:pPr>
              <w:rPr>
                <w:rFonts w:ascii="宋体" w:hAnsi="宋体" w:cs="宋体"/>
                <w:kern w:val="0"/>
                <w:szCs w:val="21"/>
              </w:rPr>
            </w:pPr>
            <w:r>
              <w:rPr>
                <w:rFonts w:hint="eastAsia" w:ascii="宋体" w:hAnsi="宋体" w:cs="宋体"/>
                <w:kern w:val="0"/>
                <w:szCs w:val="21"/>
              </w:rPr>
              <w:t>对重块及其压板。</w:t>
            </w:r>
          </w:p>
        </w:tc>
        <w:tc>
          <w:tcPr>
            <w:tcW w:w="4321" w:type="dxa"/>
            <w:vAlign w:val="center"/>
          </w:tcPr>
          <w:p w14:paraId="73FA1570">
            <w:pPr>
              <w:rPr>
                <w:rFonts w:ascii="宋体" w:hAnsi="宋体" w:cs="宋体"/>
                <w:kern w:val="0"/>
                <w:szCs w:val="21"/>
              </w:rPr>
            </w:pPr>
            <w:r>
              <w:rPr>
                <w:rFonts w:hint="eastAsia" w:ascii="宋体" w:hAnsi="宋体" w:cs="宋体"/>
                <w:kern w:val="0"/>
                <w:szCs w:val="21"/>
              </w:rPr>
              <w:t>对重块无松动，压板坚固。</w:t>
            </w:r>
          </w:p>
        </w:tc>
      </w:tr>
      <w:tr w14:paraId="0CFA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26663FBC">
            <w:pPr>
              <w:jc w:val="center"/>
              <w:rPr>
                <w:rFonts w:ascii="宋体" w:hAnsi="宋体" w:cs="宋体"/>
                <w:kern w:val="0"/>
                <w:szCs w:val="21"/>
              </w:rPr>
            </w:pPr>
            <w:r>
              <w:rPr>
                <w:rFonts w:hint="eastAsia" w:ascii="宋体" w:hAnsi="宋体" w:cs="宋体"/>
                <w:kern w:val="0"/>
                <w:szCs w:val="21"/>
              </w:rPr>
              <w:t>9</w:t>
            </w:r>
          </w:p>
        </w:tc>
        <w:tc>
          <w:tcPr>
            <w:tcW w:w="525" w:type="dxa"/>
            <w:vMerge w:val="continue"/>
            <w:vAlign w:val="center"/>
          </w:tcPr>
          <w:p w14:paraId="122C642C">
            <w:pPr>
              <w:jc w:val="center"/>
              <w:rPr>
                <w:rFonts w:ascii="宋体" w:hAnsi="宋体" w:cs="宋体"/>
                <w:kern w:val="0"/>
                <w:szCs w:val="21"/>
              </w:rPr>
            </w:pPr>
          </w:p>
        </w:tc>
        <w:tc>
          <w:tcPr>
            <w:tcW w:w="3405" w:type="dxa"/>
            <w:vAlign w:val="center"/>
          </w:tcPr>
          <w:p w14:paraId="0759AC0B">
            <w:pPr>
              <w:rPr>
                <w:rFonts w:ascii="宋体" w:hAnsi="宋体" w:cs="宋体"/>
                <w:kern w:val="0"/>
                <w:szCs w:val="21"/>
              </w:rPr>
            </w:pPr>
            <w:r>
              <w:rPr>
                <w:rFonts w:hint="eastAsia" w:ascii="宋体" w:hAnsi="宋体" w:cs="宋体"/>
                <w:kern w:val="0"/>
                <w:szCs w:val="21"/>
              </w:rPr>
              <w:t>井道光、电感应装置、磁开关。</w:t>
            </w:r>
          </w:p>
        </w:tc>
        <w:tc>
          <w:tcPr>
            <w:tcW w:w="4321" w:type="dxa"/>
            <w:vAlign w:val="center"/>
          </w:tcPr>
          <w:p w14:paraId="5CA0494D">
            <w:pPr>
              <w:rPr>
                <w:rFonts w:ascii="宋体" w:hAnsi="宋体" w:cs="宋体"/>
                <w:kern w:val="0"/>
                <w:szCs w:val="21"/>
              </w:rPr>
            </w:pPr>
            <w:r>
              <w:rPr>
                <w:rFonts w:hint="eastAsia" w:ascii="宋体" w:hAnsi="宋体" w:cs="宋体"/>
                <w:kern w:val="0"/>
                <w:szCs w:val="21"/>
              </w:rPr>
              <w:t>清洁感应表面，检查井道内光、电感应装置、磁性开关的安装位置尺寸，接线可靠。</w:t>
            </w:r>
          </w:p>
        </w:tc>
      </w:tr>
      <w:tr w14:paraId="7A5E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0" w:type="dxa"/>
            <w:vAlign w:val="center"/>
          </w:tcPr>
          <w:p w14:paraId="15A275A3">
            <w:pPr>
              <w:jc w:val="center"/>
              <w:rPr>
                <w:rFonts w:ascii="宋体" w:hAnsi="宋体" w:cs="宋体"/>
                <w:kern w:val="0"/>
                <w:szCs w:val="21"/>
              </w:rPr>
            </w:pPr>
            <w:r>
              <w:rPr>
                <w:rFonts w:hint="eastAsia" w:ascii="宋体" w:hAnsi="宋体" w:cs="宋体"/>
                <w:kern w:val="0"/>
                <w:szCs w:val="21"/>
              </w:rPr>
              <w:t>10</w:t>
            </w:r>
          </w:p>
        </w:tc>
        <w:tc>
          <w:tcPr>
            <w:tcW w:w="525" w:type="dxa"/>
            <w:vMerge w:val="continue"/>
            <w:vAlign w:val="center"/>
          </w:tcPr>
          <w:p w14:paraId="15A12518">
            <w:pPr>
              <w:jc w:val="center"/>
              <w:rPr>
                <w:rFonts w:ascii="宋体" w:hAnsi="宋体" w:cs="宋体"/>
                <w:kern w:val="0"/>
                <w:szCs w:val="21"/>
              </w:rPr>
            </w:pPr>
          </w:p>
        </w:tc>
        <w:tc>
          <w:tcPr>
            <w:tcW w:w="3405" w:type="dxa"/>
            <w:vAlign w:val="center"/>
          </w:tcPr>
          <w:p w14:paraId="490E4982">
            <w:pPr>
              <w:rPr>
                <w:rFonts w:ascii="宋体" w:hAnsi="宋体" w:cs="宋体"/>
                <w:kern w:val="0"/>
                <w:szCs w:val="21"/>
              </w:rPr>
            </w:pPr>
            <w:r>
              <w:rPr>
                <w:rFonts w:hint="eastAsia" w:ascii="宋体" w:hAnsi="宋体" w:cs="宋体"/>
                <w:kern w:val="0"/>
                <w:szCs w:val="21"/>
              </w:rPr>
              <w:t>井道照明。</w:t>
            </w:r>
          </w:p>
        </w:tc>
        <w:tc>
          <w:tcPr>
            <w:tcW w:w="4321" w:type="dxa"/>
            <w:vAlign w:val="center"/>
          </w:tcPr>
          <w:p w14:paraId="61D12A3F">
            <w:pPr>
              <w:rPr>
                <w:rFonts w:ascii="宋体" w:hAnsi="宋体" w:cs="宋体"/>
                <w:kern w:val="0"/>
                <w:szCs w:val="21"/>
              </w:rPr>
            </w:pPr>
            <w:r>
              <w:rPr>
                <w:rFonts w:hint="eastAsia" w:ascii="宋体" w:hAnsi="宋体" w:cs="宋体"/>
                <w:kern w:val="0"/>
                <w:szCs w:val="21"/>
              </w:rPr>
              <w:t>齐全，正常。</w:t>
            </w:r>
          </w:p>
        </w:tc>
      </w:tr>
      <w:tr w14:paraId="61F0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58ACAD9F">
            <w:pPr>
              <w:jc w:val="center"/>
              <w:rPr>
                <w:rFonts w:ascii="宋体" w:hAnsi="宋体" w:cs="宋体"/>
                <w:kern w:val="0"/>
                <w:szCs w:val="21"/>
              </w:rPr>
            </w:pPr>
            <w:r>
              <w:rPr>
                <w:rFonts w:hint="eastAsia" w:ascii="宋体" w:hAnsi="宋体" w:cs="宋体"/>
                <w:kern w:val="0"/>
                <w:szCs w:val="21"/>
              </w:rPr>
              <w:t>11</w:t>
            </w:r>
          </w:p>
        </w:tc>
        <w:tc>
          <w:tcPr>
            <w:tcW w:w="525" w:type="dxa"/>
            <w:vMerge w:val="continue"/>
            <w:vAlign w:val="center"/>
          </w:tcPr>
          <w:p w14:paraId="2E5434B7">
            <w:pPr>
              <w:jc w:val="center"/>
              <w:rPr>
                <w:rFonts w:ascii="宋体" w:hAnsi="宋体" w:cs="宋体"/>
                <w:kern w:val="0"/>
                <w:szCs w:val="21"/>
              </w:rPr>
            </w:pPr>
          </w:p>
        </w:tc>
        <w:tc>
          <w:tcPr>
            <w:tcW w:w="3405" w:type="dxa"/>
            <w:vAlign w:val="center"/>
          </w:tcPr>
          <w:p w14:paraId="01FA55DB">
            <w:pPr>
              <w:rPr>
                <w:rFonts w:ascii="宋体" w:hAnsi="宋体" w:cs="宋体"/>
                <w:kern w:val="0"/>
                <w:szCs w:val="21"/>
              </w:rPr>
            </w:pPr>
            <w:r>
              <w:rPr>
                <w:rFonts w:hint="eastAsia" w:ascii="宋体" w:hAnsi="宋体" w:cs="宋体"/>
                <w:kern w:val="0"/>
                <w:szCs w:val="21"/>
              </w:rPr>
              <w:t>轿顶检修、急停开关。</w:t>
            </w:r>
          </w:p>
        </w:tc>
        <w:tc>
          <w:tcPr>
            <w:tcW w:w="4321" w:type="dxa"/>
            <w:vAlign w:val="center"/>
          </w:tcPr>
          <w:p w14:paraId="655E1370">
            <w:pPr>
              <w:rPr>
                <w:rFonts w:ascii="宋体" w:hAnsi="宋体" w:cs="宋体"/>
                <w:kern w:val="0"/>
                <w:szCs w:val="21"/>
              </w:rPr>
            </w:pPr>
            <w:r>
              <w:rPr>
                <w:rFonts w:hint="eastAsia" w:ascii="宋体" w:hAnsi="宋体" w:cs="宋体"/>
                <w:kern w:val="0"/>
                <w:szCs w:val="21"/>
              </w:rPr>
              <w:t>工作正常。</w:t>
            </w:r>
          </w:p>
        </w:tc>
      </w:tr>
      <w:tr w14:paraId="3C11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1AC0F9C9">
            <w:pPr>
              <w:jc w:val="center"/>
              <w:rPr>
                <w:rFonts w:ascii="宋体" w:hAnsi="宋体" w:cs="宋体"/>
                <w:kern w:val="0"/>
                <w:szCs w:val="21"/>
              </w:rPr>
            </w:pPr>
            <w:r>
              <w:rPr>
                <w:rFonts w:hint="eastAsia" w:ascii="宋体" w:hAnsi="宋体" w:cs="宋体"/>
                <w:kern w:val="0"/>
                <w:szCs w:val="21"/>
              </w:rPr>
              <w:t>12</w:t>
            </w:r>
          </w:p>
        </w:tc>
        <w:tc>
          <w:tcPr>
            <w:tcW w:w="525" w:type="dxa"/>
            <w:vMerge w:val="continue"/>
            <w:vAlign w:val="center"/>
          </w:tcPr>
          <w:p w14:paraId="150C212C">
            <w:pPr>
              <w:jc w:val="center"/>
              <w:rPr>
                <w:rFonts w:ascii="宋体" w:hAnsi="宋体" w:cs="宋体"/>
                <w:kern w:val="0"/>
                <w:szCs w:val="21"/>
              </w:rPr>
            </w:pPr>
          </w:p>
        </w:tc>
        <w:tc>
          <w:tcPr>
            <w:tcW w:w="3405" w:type="dxa"/>
            <w:vAlign w:val="center"/>
          </w:tcPr>
          <w:p w14:paraId="0D9F668A">
            <w:pPr>
              <w:rPr>
                <w:rFonts w:ascii="宋体" w:hAnsi="宋体" w:cs="宋体"/>
                <w:kern w:val="0"/>
                <w:szCs w:val="21"/>
              </w:rPr>
            </w:pPr>
            <w:r>
              <w:rPr>
                <w:rFonts w:hint="eastAsia" w:ascii="宋体" w:hAnsi="宋体" w:cs="宋体"/>
                <w:kern w:val="0"/>
                <w:szCs w:val="21"/>
              </w:rPr>
              <w:t>导靴、靴衬、油杯。</w:t>
            </w:r>
          </w:p>
        </w:tc>
        <w:tc>
          <w:tcPr>
            <w:tcW w:w="4321" w:type="dxa"/>
            <w:vAlign w:val="center"/>
          </w:tcPr>
          <w:p w14:paraId="5A62755B">
            <w:pPr>
              <w:rPr>
                <w:rFonts w:ascii="宋体" w:hAnsi="宋体" w:cs="宋体"/>
                <w:kern w:val="0"/>
                <w:szCs w:val="21"/>
              </w:rPr>
            </w:pPr>
            <w:r>
              <w:rPr>
                <w:rFonts w:hint="eastAsia" w:ascii="宋体" w:hAnsi="宋体" w:cs="宋体"/>
                <w:kern w:val="0"/>
                <w:szCs w:val="21"/>
              </w:rPr>
              <w:t>没有损伤，异响、油杯油量适中无泄漏。</w:t>
            </w:r>
          </w:p>
        </w:tc>
      </w:tr>
      <w:tr w14:paraId="6BAB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385EDA53">
            <w:pPr>
              <w:jc w:val="center"/>
              <w:rPr>
                <w:rFonts w:ascii="宋体" w:hAnsi="宋体" w:cs="宋体"/>
                <w:kern w:val="0"/>
                <w:szCs w:val="21"/>
              </w:rPr>
            </w:pPr>
            <w:r>
              <w:rPr>
                <w:rFonts w:hint="eastAsia" w:ascii="宋体" w:hAnsi="宋体" w:cs="宋体"/>
                <w:kern w:val="0"/>
                <w:szCs w:val="21"/>
              </w:rPr>
              <w:t>13</w:t>
            </w:r>
          </w:p>
        </w:tc>
        <w:tc>
          <w:tcPr>
            <w:tcW w:w="525" w:type="dxa"/>
            <w:vMerge w:val="continue"/>
            <w:vAlign w:val="center"/>
          </w:tcPr>
          <w:p w14:paraId="5746CEF4">
            <w:pPr>
              <w:jc w:val="center"/>
              <w:rPr>
                <w:rFonts w:ascii="宋体" w:hAnsi="宋体" w:cs="宋体"/>
                <w:kern w:val="0"/>
                <w:szCs w:val="21"/>
              </w:rPr>
            </w:pPr>
          </w:p>
        </w:tc>
        <w:tc>
          <w:tcPr>
            <w:tcW w:w="3405" w:type="dxa"/>
            <w:vAlign w:val="center"/>
          </w:tcPr>
          <w:p w14:paraId="3E1C25CD">
            <w:pPr>
              <w:rPr>
                <w:rFonts w:ascii="宋体" w:hAnsi="宋体" w:cs="宋体"/>
                <w:kern w:val="0"/>
                <w:szCs w:val="21"/>
              </w:rPr>
            </w:pPr>
            <w:r>
              <w:rPr>
                <w:rFonts w:hint="eastAsia" w:ascii="宋体" w:hAnsi="宋体" w:cs="宋体"/>
                <w:kern w:val="0"/>
                <w:szCs w:val="21"/>
              </w:rPr>
              <w:t>轿厢照明、风扇、应急照明。</w:t>
            </w:r>
          </w:p>
        </w:tc>
        <w:tc>
          <w:tcPr>
            <w:tcW w:w="4321" w:type="dxa"/>
            <w:vAlign w:val="center"/>
          </w:tcPr>
          <w:p w14:paraId="304DE996">
            <w:pPr>
              <w:rPr>
                <w:rFonts w:ascii="宋体" w:hAnsi="宋体" w:cs="宋体"/>
                <w:kern w:val="0"/>
                <w:szCs w:val="21"/>
              </w:rPr>
            </w:pPr>
            <w:r>
              <w:rPr>
                <w:rFonts w:hint="eastAsia" w:ascii="宋体" w:hAnsi="宋体" w:cs="宋体"/>
                <w:kern w:val="0"/>
                <w:szCs w:val="21"/>
              </w:rPr>
              <w:t>工作正常。</w:t>
            </w:r>
          </w:p>
        </w:tc>
      </w:tr>
      <w:tr w14:paraId="5E425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3CEE7A32">
            <w:pPr>
              <w:jc w:val="center"/>
              <w:rPr>
                <w:rFonts w:ascii="宋体" w:hAnsi="宋体" w:cs="宋体"/>
                <w:kern w:val="0"/>
                <w:szCs w:val="21"/>
              </w:rPr>
            </w:pPr>
            <w:r>
              <w:rPr>
                <w:rFonts w:hint="eastAsia" w:ascii="宋体" w:hAnsi="宋体" w:cs="宋体"/>
                <w:kern w:val="0"/>
                <w:szCs w:val="21"/>
              </w:rPr>
              <w:t>14</w:t>
            </w:r>
          </w:p>
        </w:tc>
        <w:tc>
          <w:tcPr>
            <w:tcW w:w="525" w:type="dxa"/>
            <w:vMerge w:val="continue"/>
            <w:vAlign w:val="center"/>
          </w:tcPr>
          <w:p w14:paraId="0F51D489">
            <w:pPr>
              <w:jc w:val="center"/>
              <w:rPr>
                <w:rFonts w:ascii="宋体" w:hAnsi="宋体" w:cs="宋体"/>
                <w:kern w:val="0"/>
                <w:szCs w:val="21"/>
              </w:rPr>
            </w:pPr>
          </w:p>
        </w:tc>
        <w:tc>
          <w:tcPr>
            <w:tcW w:w="3405" w:type="dxa"/>
            <w:vAlign w:val="center"/>
          </w:tcPr>
          <w:p w14:paraId="3668FC75">
            <w:pPr>
              <w:rPr>
                <w:rFonts w:ascii="宋体" w:hAnsi="宋体" w:cs="宋体"/>
                <w:kern w:val="0"/>
                <w:szCs w:val="21"/>
              </w:rPr>
            </w:pPr>
            <w:r>
              <w:rPr>
                <w:rFonts w:hint="eastAsia" w:ascii="宋体" w:hAnsi="宋体" w:cs="宋体"/>
                <w:kern w:val="0"/>
                <w:szCs w:val="21"/>
              </w:rPr>
              <w:t>轿厢检修开关、急停开关。</w:t>
            </w:r>
          </w:p>
        </w:tc>
        <w:tc>
          <w:tcPr>
            <w:tcW w:w="4321" w:type="dxa"/>
            <w:vAlign w:val="center"/>
          </w:tcPr>
          <w:p w14:paraId="71D4AD71">
            <w:pPr>
              <w:rPr>
                <w:rFonts w:ascii="宋体" w:hAnsi="宋体" w:cs="宋体"/>
                <w:kern w:val="0"/>
                <w:szCs w:val="21"/>
              </w:rPr>
            </w:pPr>
            <w:r>
              <w:rPr>
                <w:rFonts w:hint="eastAsia" w:ascii="宋体" w:hAnsi="宋体" w:cs="宋体"/>
                <w:kern w:val="0"/>
                <w:szCs w:val="21"/>
              </w:rPr>
              <w:t>工作正常。</w:t>
            </w:r>
          </w:p>
        </w:tc>
      </w:tr>
      <w:tr w14:paraId="2CF2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2FF1AB7D">
            <w:pPr>
              <w:jc w:val="center"/>
              <w:rPr>
                <w:rFonts w:ascii="宋体" w:hAnsi="宋体" w:cs="宋体"/>
                <w:kern w:val="0"/>
                <w:szCs w:val="21"/>
              </w:rPr>
            </w:pPr>
            <w:r>
              <w:rPr>
                <w:rFonts w:hint="eastAsia" w:ascii="宋体" w:hAnsi="宋体" w:cs="宋体"/>
                <w:kern w:val="0"/>
                <w:szCs w:val="21"/>
              </w:rPr>
              <w:t>15</w:t>
            </w:r>
          </w:p>
        </w:tc>
        <w:tc>
          <w:tcPr>
            <w:tcW w:w="525" w:type="dxa"/>
            <w:vMerge w:val="continue"/>
            <w:vAlign w:val="center"/>
          </w:tcPr>
          <w:p w14:paraId="298BD47E">
            <w:pPr>
              <w:jc w:val="center"/>
              <w:rPr>
                <w:rFonts w:ascii="宋体" w:hAnsi="宋体" w:cs="宋体"/>
                <w:kern w:val="0"/>
                <w:szCs w:val="21"/>
              </w:rPr>
            </w:pPr>
          </w:p>
        </w:tc>
        <w:tc>
          <w:tcPr>
            <w:tcW w:w="3405" w:type="dxa"/>
            <w:vAlign w:val="center"/>
          </w:tcPr>
          <w:p w14:paraId="353D0B43">
            <w:pPr>
              <w:rPr>
                <w:rFonts w:ascii="宋体" w:hAnsi="宋体" w:cs="宋体"/>
                <w:kern w:val="0"/>
                <w:szCs w:val="21"/>
              </w:rPr>
            </w:pPr>
            <w:r>
              <w:rPr>
                <w:rFonts w:hint="eastAsia" w:ascii="宋体" w:hAnsi="宋体" w:cs="宋体"/>
                <w:kern w:val="0"/>
                <w:szCs w:val="21"/>
              </w:rPr>
              <w:t>轿内报警装置、对讲系统。</w:t>
            </w:r>
          </w:p>
        </w:tc>
        <w:tc>
          <w:tcPr>
            <w:tcW w:w="4321" w:type="dxa"/>
            <w:vAlign w:val="center"/>
          </w:tcPr>
          <w:p w14:paraId="663C9654">
            <w:pPr>
              <w:rPr>
                <w:rFonts w:ascii="宋体" w:hAnsi="宋体" w:cs="宋体"/>
                <w:kern w:val="0"/>
                <w:szCs w:val="21"/>
              </w:rPr>
            </w:pPr>
            <w:r>
              <w:rPr>
                <w:rFonts w:hint="eastAsia" w:ascii="宋体" w:hAnsi="宋体" w:cs="宋体"/>
                <w:kern w:val="0"/>
                <w:szCs w:val="21"/>
              </w:rPr>
              <w:t>工作正常。</w:t>
            </w:r>
          </w:p>
        </w:tc>
      </w:tr>
      <w:tr w14:paraId="2EB9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59571E36">
            <w:pPr>
              <w:jc w:val="center"/>
              <w:rPr>
                <w:rFonts w:ascii="宋体" w:hAnsi="宋体" w:cs="宋体"/>
                <w:kern w:val="0"/>
                <w:szCs w:val="21"/>
              </w:rPr>
            </w:pPr>
            <w:r>
              <w:rPr>
                <w:rFonts w:hint="eastAsia" w:ascii="宋体" w:hAnsi="宋体" w:cs="宋体"/>
                <w:kern w:val="0"/>
                <w:szCs w:val="21"/>
              </w:rPr>
              <w:t>16</w:t>
            </w:r>
          </w:p>
        </w:tc>
        <w:tc>
          <w:tcPr>
            <w:tcW w:w="525" w:type="dxa"/>
            <w:vMerge w:val="continue"/>
            <w:vAlign w:val="center"/>
          </w:tcPr>
          <w:p w14:paraId="02880E30">
            <w:pPr>
              <w:jc w:val="center"/>
              <w:rPr>
                <w:rFonts w:ascii="宋体" w:hAnsi="宋体" w:cs="宋体"/>
                <w:kern w:val="0"/>
                <w:szCs w:val="21"/>
              </w:rPr>
            </w:pPr>
          </w:p>
        </w:tc>
        <w:tc>
          <w:tcPr>
            <w:tcW w:w="3405" w:type="dxa"/>
            <w:vAlign w:val="center"/>
          </w:tcPr>
          <w:p w14:paraId="3E3097A6">
            <w:pPr>
              <w:rPr>
                <w:rFonts w:ascii="宋体" w:hAnsi="宋体" w:cs="宋体"/>
                <w:kern w:val="0"/>
                <w:szCs w:val="21"/>
              </w:rPr>
            </w:pPr>
            <w:r>
              <w:rPr>
                <w:rFonts w:hint="eastAsia" w:ascii="宋体" w:hAnsi="宋体" w:cs="宋体"/>
                <w:kern w:val="0"/>
                <w:szCs w:val="21"/>
              </w:rPr>
              <w:t>轿内显示指令按钮。</w:t>
            </w:r>
          </w:p>
        </w:tc>
        <w:tc>
          <w:tcPr>
            <w:tcW w:w="4321" w:type="dxa"/>
            <w:vAlign w:val="center"/>
          </w:tcPr>
          <w:p w14:paraId="52C8A9E3">
            <w:pPr>
              <w:rPr>
                <w:rFonts w:ascii="宋体" w:hAnsi="宋体" w:cs="宋体"/>
                <w:kern w:val="0"/>
                <w:szCs w:val="21"/>
              </w:rPr>
            </w:pPr>
            <w:r>
              <w:rPr>
                <w:rFonts w:hint="eastAsia" w:ascii="宋体" w:hAnsi="宋体" w:cs="宋体"/>
                <w:kern w:val="0"/>
                <w:szCs w:val="21"/>
              </w:rPr>
              <w:t>工作正常。</w:t>
            </w:r>
          </w:p>
        </w:tc>
      </w:tr>
      <w:tr w14:paraId="1BA6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540" w:type="dxa"/>
            <w:vAlign w:val="center"/>
          </w:tcPr>
          <w:p w14:paraId="3CCB9473">
            <w:pPr>
              <w:jc w:val="center"/>
              <w:rPr>
                <w:rFonts w:ascii="宋体" w:hAnsi="宋体" w:cs="宋体"/>
                <w:kern w:val="0"/>
                <w:szCs w:val="21"/>
              </w:rPr>
            </w:pPr>
            <w:r>
              <w:rPr>
                <w:rFonts w:hint="eastAsia" w:ascii="宋体" w:hAnsi="宋体" w:cs="宋体"/>
                <w:kern w:val="0"/>
                <w:szCs w:val="21"/>
              </w:rPr>
              <w:t>17</w:t>
            </w:r>
          </w:p>
        </w:tc>
        <w:tc>
          <w:tcPr>
            <w:tcW w:w="525" w:type="dxa"/>
            <w:vMerge w:val="continue"/>
            <w:vAlign w:val="center"/>
          </w:tcPr>
          <w:p w14:paraId="3DFAFA34">
            <w:pPr>
              <w:jc w:val="center"/>
              <w:rPr>
                <w:rFonts w:ascii="宋体" w:hAnsi="宋体" w:cs="宋体"/>
                <w:kern w:val="0"/>
                <w:szCs w:val="21"/>
              </w:rPr>
            </w:pPr>
          </w:p>
        </w:tc>
        <w:tc>
          <w:tcPr>
            <w:tcW w:w="3405" w:type="dxa"/>
            <w:vAlign w:val="center"/>
          </w:tcPr>
          <w:p w14:paraId="40A06633">
            <w:pPr>
              <w:rPr>
                <w:rFonts w:ascii="宋体" w:hAnsi="宋体" w:cs="宋体"/>
                <w:kern w:val="0"/>
                <w:szCs w:val="21"/>
              </w:rPr>
            </w:pPr>
            <w:r>
              <w:rPr>
                <w:rFonts w:hint="eastAsia" w:ascii="宋体" w:hAnsi="宋体" w:cs="宋体"/>
                <w:kern w:val="0"/>
                <w:szCs w:val="21"/>
              </w:rPr>
              <w:t>轿门安全装置（安全触板、光幕、光电等）</w:t>
            </w:r>
          </w:p>
        </w:tc>
        <w:tc>
          <w:tcPr>
            <w:tcW w:w="4321" w:type="dxa"/>
            <w:vAlign w:val="center"/>
          </w:tcPr>
          <w:p w14:paraId="4AF617EA">
            <w:pPr>
              <w:rPr>
                <w:rFonts w:ascii="宋体" w:hAnsi="宋体" w:cs="宋体"/>
                <w:kern w:val="0"/>
                <w:szCs w:val="21"/>
              </w:rPr>
            </w:pPr>
            <w:r>
              <w:rPr>
                <w:rFonts w:hint="eastAsia" w:ascii="宋体" w:hAnsi="宋体" w:cs="宋体"/>
                <w:kern w:val="0"/>
                <w:szCs w:val="21"/>
              </w:rPr>
              <w:t>功能有效</w:t>
            </w:r>
          </w:p>
        </w:tc>
      </w:tr>
      <w:tr w14:paraId="6A15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59ADEE86">
            <w:pPr>
              <w:jc w:val="center"/>
              <w:rPr>
                <w:rFonts w:ascii="宋体" w:hAnsi="宋体" w:cs="宋体"/>
                <w:kern w:val="0"/>
                <w:szCs w:val="21"/>
              </w:rPr>
            </w:pPr>
            <w:r>
              <w:rPr>
                <w:rFonts w:hint="eastAsia" w:ascii="宋体" w:hAnsi="宋体" w:cs="宋体"/>
                <w:kern w:val="0"/>
                <w:szCs w:val="21"/>
              </w:rPr>
              <w:t>18</w:t>
            </w:r>
          </w:p>
        </w:tc>
        <w:tc>
          <w:tcPr>
            <w:tcW w:w="525" w:type="dxa"/>
            <w:vMerge w:val="continue"/>
            <w:vAlign w:val="center"/>
          </w:tcPr>
          <w:p w14:paraId="33EAF034">
            <w:pPr>
              <w:jc w:val="center"/>
              <w:rPr>
                <w:rFonts w:ascii="宋体" w:hAnsi="宋体" w:cs="宋体"/>
                <w:kern w:val="0"/>
                <w:szCs w:val="21"/>
              </w:rPr>
            </w:pPr>
          </w:p>
        </w:tc>
        <w:tc>
          <w:tcPr>
            <w:tcW w:w="3405" w:type="dxa"/>
            <w:vAlign w:val="center"/>
          </w:tcPr>
          <w:p w14:paraId="2B7C29BD">
            <w:pPr>
              <w:rPr>
                <w:rFonts w:ascii="宋体" w:hAnsi="宋体" w:cs="宋体"/>
                <w:kern w:val="0"/>
                <w:szCs w:val="21"/>
              </w:rPr>
            </w:pPr>
            <w:r>
              <w:rPr>
                <w:rFonts w:hint="eastAsia" w:ascii="宋体" w:hAnsi="宋体" w:cs="宋体"/>
                <w:kern w:val="0"/>
                <w:szCs w:val="21"/>
              </w:rPr>
              <w:t>轿门门锁电气触点。</w:t>
            </w:r>
          </w:p>
        </w:tc>
        <w:tc>
          <w:tcPr>
            <w:tcW w:w="4321" w:type="dxa"/>
            <w:vAlign w:val="center"/>
          </w:tcPr>
          <w:p w14:paraId="72C35247">
            <w:pPr>
              <w:rPr>
                <w:rFonts w:ascii="宋体" w:hAnsi="宋体" w:cs="宋体"/>
                <w:kern w:val="0"/>
                <w:szCs w:val="21"/>
              </w:rPr>
            </w:pPr>
            <w:r>
              <w:rPr>
                <w:rFonts w:hint="eastAsia" w:ascii="宋体" w:hAnsi="宋体" w:cs="宋体"/>
                <w:kern w:val="0"/>
                <w:szCs w:val="21"/>
              </w:rPr>
              <w:t>清洁、触点接触良好，接线可靠。</w:t>
            </w:r>
          </w:p>
        </w:tc>
      </w:tr>
      <w:tr w14:paraId="39E3DC57">
        <w:tblPrEx>
          <w:tblCellMar>
            <w:top w:w="0" w:type="dxa"/>
            <w:left w:w="108" w:type="dxa"/>
            <w:bottom w:w="0" w:type="dxa"/>
            <w:right w:w="108" w:type="dxa"/>
          </w:tblCellMar>
        </w:tblPrEx>
        <w:trPr>
          <w:trHeight w:val="295" w:hRule="atLeast"/>
        </w:trPr>
        <w:tc>
          <w:tcPr>
            <w:tcW w:w="540" w:type="dxa"/>
            <w:vAlign w:val="center"/>
          </w:tcPr>
          <w:p w14:paraId="700D6951">
            <w:pPr>
              <w:jc w:val="center"/>
              <w:rPr>
                <w:rFonts w:ascii="宋体" w:hAnsi="宋体" w:cs="宋体"/>
                <w:kern w:val="0"/>
                <w:szCs w:val="21"/>
              </w:rPr>
            </w:pPr>
            <w:r>
              <w:rPr>
                <w:rFonts w:hint="eastAsia" w:ascii="宋体" w:hAnsi="宋体" w:cs="宋体"/>
                <w:kern w:val="0"/>
                <w:szCs w:val="21"/>
              </w:rPr>
              <w:t>19</w:t>
            </w:r>
          </w:p>
        </w:tc>
        <w:tc>
          <w:tcPr>
            <w:tcW w:w="525" w:type="dxa"/>
            <w:vMerge w:val="continue"/>
            <w:vAlign w:val="center"/>
          </w:tcPr>
          <w:p w14:paraId="099ED5E9">
            <w:pPr>
              <w:jc w:val="center"/>
              <w:rPr>
                <w:rFonts w:ascii="宋体" w:hAnsi="宋体" w:cs="宋体"/>
                <w:kern w:val="0"/>
                <w:szCs w:val="21"/>
              </w:rPr>
            </w:pPr>
          </w:p>
        </w:tc>
        <w:tc>
          <w:tcPr>
            <w:tcW w:w="3405" w:type="dxa"/>
            <w:vAlign w:val="center"/>
          </w:tcPr>
          <w:p w14:paraId="577D5437">
            <w:pPr>
              <w:rPr>
                <w:rFonts w:ascii="宋体" w:hAnsi="宋体" w:cs="宋体"/>
                <w:kern w:val="0"/>
                <w:szCs w:val="21"/>
              </w:rPr>
            </w:pPr>
            <w:r>
              <w:rPr>
                <w:rFonts w:hint="eastAsia" w:ascii="宋体" w:hAnsi="宋体" w:cs="宋体"/>
                <w:kern w:val="0"/>
                <w:szCs w:val="21"/>
              </w:rPr>
              <w:t>轿门运行</w:t>
            </w:r>
          </w:p>
        </w:tc>
        <w:tc>
          <w:tcPr>
            <w:tcW w:w="4321" w:type="dxa"/>
            <w:vAlign w:val="center"/>
          </w:tcPr>
          <w:p w14:paraId="38A63218">
            <w:pPr>
              <w:rPr>
                <w:rFonts w:ascii="宋体" w:hAnsi="宋体" w:cs="宋体"/>
                <w:kern w:val="0"/>
                <w:szCs w:val="21"/>
              </w:rPr>
            </w:pPr>
            <w:r>
              <w:rPr>
                <w:rFonts w:hint="eastAsia" w:ascii="宋体" w:hAnsi="宋体" w:cs="宋体"/>
                <w:kern w:val="0"/>
                <w:szCs w:val="21"/>
              </w:rPr>
              <w:t>开启和关闭工作正常。</w:t>
            </w:r>
          </w:p>
        </w:tc>
      </w:tr>
      <w:tr w14:paraId="7958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5D3B0118">
            <w:pPr>
              <w:jc w:val="center"/>
              <w:rPr>
                <w:rFonts w:ascii="宋体" w:hAnsi="宋体" w:cs="宋体"/>
                <w:kern w:val="0"/>
                <w:szCs w:val="21"/>
              </w:rPr>
            </w:pPr>
            <w:r>
              <w:rPr>
                <w:rFonts w:hint="eastAsia" w:ascii="宋体" w:hAnsi="宋体" w:cs="宋体"/>
                <w:kern w:val="0"/>
                <w:szCs w:val="21"/>
              </w:rPr>
              <w:t>20</w:t>
            </w:r>
          </w:p>
        </w:tc>
        <w:tc>
          <w:tcPr>
            <w:tcW w:w="525" w:type="dxa"/>
            <w:vMerge w:val="continue"/>
            <w:vAlign w:val="center"/>
          </w:tcPr>
          <w:p w14:paraId="43899F40">
            <w:pPr>
              <w:jc w:val="center"/>
              <w:rPr>
                <w:rFonts w:ascii="宋体" w:hAnsi="宋体" w:cs="宋体"/>
                <w:kern w:val="0"/>
                <w:szCs w:val="21"/>
              </w:rPr>
            </w:pPr>
          </w:p>
        </w:tc>
        <w:tc>
          <w:tcPr>
            <w:tcW w:w="3405" w:type="dxa"/>
            <w:vAlign w:val="center"/>
          </w:tcPr>
          <w:p w14:paraId="2CA7888B">
            <w:pPr>
              <w:rPr>
                <w:rFonts w:ascii="宋体" w:hAnsi="宋体" w:cs="宋体"/>
                <w:kern w:val="0"/>
                <w:szCs w:val="21"/>
              </w:rPr>
            </w:pPr>
            <w:r>
              <w:rPr>
                <w:rFonts w:hint="eastAsia" w:ascii="宋体" w:hAnsi="宋体" w:cs="宋体"/>
                <w:kern w:val="0"/>
                <w:szCs w:val="21"/>
              </w:rPr>
              <w:t>轿厢平层精度。</w:t>
            </w:r>
          </w:p>
        </w:tc>
        <w:tc>
          <w:tcPr>
            <w:tcW w:w="4321" w:type="dxa"/>
            <w:vAlign w:val="center"/>
          </w:tcPr>
          <w:p w14:paraId="4E68FB64">
            <w:pPr>
              <w:rPr>
                <w:rFonts w:ascii="宋体" w:hAnsi="宋体" w:cs="宋体"/>
                <w:kern w:val="0"/>
                <w:szCs w:val="21"/>
              </w:rPr>
            </w:pPr>
            <w:r>
              <w:rPr>
                <w:rFonts w:hint="eastAsia" w:ascii="宋体" w:hAnsi="宋体" w:cs="宋体"/>
                <w:kern w:val="0"/>
                <w:szCs w:val="21"/>
              </w:rPr>
              <w:t>符合标准。</w:t>
            </w:r>
          </w:p>
        </w:tc>
      </w:tr>
      <w:tr w14:paraId="5CA7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7959C9BD">
            <w:pPr>
              <w:jc w:val="center"/>
              <w:rPr>
                <w:rFonts w:ascii="宋体" w:hAnsi="宋体" w:cs="宋体"/>
                <w:kern w:val="0"/>
                <w:szCs w:val="21"/>
              </w:rPr>
            </w:pPr>
            <w:r>
              <w:rPr>
                <w:rFonts w:hint="eastAsia" w:ascii="宋体" w:hAnsi="宋体" w:cs="宋体"/>
                <w:kern w:val="0"/>
                <w:szCs w:val="21"/>
              </w:rPr>
              <w:t>21</w:t>
            </w:r>
          </w:p>
        </w:tc>
        <w:tc>
          <w:tcPr>
            <w:tcW w:w="525" w:type="dxa"/>
            <w:vMerge w:val="continue"/>
            <w:vAlign w:val="center"/>
          </w:tcPr>
          <w:p w14:paraId="0918CC41">
            <w:pPr>
              <w:jc w:val="center"/>
              <w:rPr>
                <w:rFonts w:ascii="宋体" w:hAnsi="宋体" w:cs="宋体"/>
                <w:kern w:val="0"/>
                <w:szCs w:val="21"/>
              </w:rPr>
            </w:pPr>
          </w:p>
        </w:tc>
        <w:tc>
          <w:tcPr>
            <w:tcW w:w="3405" w:type="dxa"/>
            <w:vAlign w:val="center"/>
          </w:tcPr>
          <w:p w14:paraId="3C88BEDF">
            <w:pPr>
              <w:rPr>
                <w:rFonts w:ascii="宋体" w:hAnsi="宋体" w:cs="宋体"/>
                <w:kern w:val="0"/>
                <w:szCs w:val="21"/>
              </w:rPr>
            </w:pPr>
            <w:r>
              <w:rPr>
                <w:rFonts w:hint="eastAsia" w:ascii="宋体" w:hAnsi="宋体" w:cs="宋体"/>
                <w:kern w:val="0"/>
                <w:szCs w:val="21"/>
              </w:rPr>
              <w:t>轿顶</w:t>
            </w:r>
          </w:p>
        </w:tc>
        <w:tc>
          <w:tcPr>
            <w:tcW w:w="4321" w:type="dxa"/>
            <w:vAlign w:val="center"/>
          </w:tcPr>
          <w:p w14:paraId="7302D49C">
            <w:pPr>
              <w:rPr>
                <w:rFonts w:ascii="宋体" w:hAnsi="宋体" w:cs="宋体"/>
                <w:kern w:val="0"/>
                <w:szCs w:val="21"/>
              </w:rPr>
            </w:pPr>
            <w:r>
              <w:rPr>
                <w:rFonts w:hint="eastAsia" w:ascii="宋体" w:hAnsi="宋体" w:cs="宋体"/>
                <w:kern w:val="0"/>
                <w:szCs w:val="21"/>
              </w:rPr>
              <w:t>清洁、防护栏杆安全可靠。</w:t>
            </w:r>
          </w:p>
        </w:tc>
      </w:tr>
      <w:tr w14:paraId="670A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3206C0B1">
            <w:pPr>
              <w:jc w:val="center"/>
              <w:rPr>
                <w:rFonts w:ascii="宋体" w:hAnsi="宋体" w:cs="宋体"/>
                <w:kern w:val="0"/>
                <w:szCs w:val="21"/>
              </w:rPr>
            </w:pPr>
            <w:r>
              <w:rPr>
                <w:rFonts w:hint="eastAsia" w:ascii="宋体" w:hAnsi="宋体" w:cs="宋体"/>
                <w:kern w:val="0"/>
                <w:szCs w:val="21"/>
              </w:rPr>
              <w:t>22</w:t>
            </w:r>
          </w:p>
        </w:tc>
        <w:tc>
          <w:tcPr>
            <w:tcW w:w="525" w:type="dxa"/>
            <w:vMerge w:val="restart"/>
            <w:vAlign w:val="center"/>
          </w:tcPr>
          <w:p w14:paraId="241B2E52">
            <w:pPr>
              <w:jc w:val="center"/>
              <w:rPr>
                <w:rFonts w:ascii="宋体" w:hAnsi="宋体" w:cs="宋体"/>
                <w:kern w:val="0"/>
                <w:szCs w:val="21"/>
              </w:rPr>
            </w:pPr>
          </w:p>
        </w:tc>
        <w:tc>
          <w:tcPr>
            <w:tcW w:w="3405" w:type="dxa"/>
            <w:vAlign w:val="center"/>
          </w:tcPr>
          <w:p w14:paraId="25E28565">
            <w:pPr>
              <w:rPr>
                <w:rFonts w:ascii="宋体" w:hAnsi="宋体" w:cs="宋体"/>
                <w:kern w:val="0"/>
                <w:szCs w:val="21"/>
              </w:rPr>
            </w:pPr>
            <w:r>
              <w:rPr>
                <w:rFonts w:hint="eastAsia" w:ascii="宋体" w:hAnsi="宋体" w:cs="宋体"/>
                <w:kern w:val="0"/>
                <w:szCs w:val="21"/>
              </w:rPr>
              <w:t>层站召唤、层楼显示。</w:t>
            </w:r>
          </w:p>
        </w:tc>
        <w:tc>
          <w:tcPr>
            <w:tcW w:w="4321" w:type="dxa"/>
            <w:vAlign w:val="center"/>
          </w:tcPr>
          <w:p w14:paraId="1A7E2936">
            <w:pPr>
              <w:rPr>
                <w:rFonts w:ascii="宋体" w:hAnsi="宋体" w:cs="宋体"/>
                <w:kern w:val="0"/>
                <w:szCs w:val="21"/>
              </w:rPr>
            </w:pPr>
            <w:r>
              <w:rPr>
                <w:rFonts w:hint="eastAsia" w:ascii="宋体" w:hAnsi="宋体" w:cs="宋体"/>
                <w:kern w:val="0"/>
                <w:szCs w:val="21"/>
              </w:rPr>
              <w:t>齐全有效。</w:t>
            </w:r>
          </w:p>
        </w:tc>
      </w:tr>
      <w:tr w14:paraId="2750FC19">
        <w:tblPrEx>
          <w:tblCellMar>
            <w:top w:w="0" w:type="dxa"/>
            <w:left w:w="108" w:type="dxa"/>
            <w:bottom w:w="0" w:type="dxa"/>
            <w:right w:w="108" w:type="dxa"/>
          </w:tblCellMar>
        </w:tblPrEx>
        <w:trPr>
          <w:trHeight w:val="295" w:hRule="atLeast"/>
        </w:trPr>
        <w:tc>
          <w:tcPr>
            <w:tcW w:w="540" w:type="dxa"/>
            <w:vAlign w:val="center"/>
          </w:tcPr>
          <w:p w14:paraId="0C40024D">
            <w:pPr>
              <w:jc w:val="center"/>
              <w:rPr>
                <w:rFonts w:ascii="宋体" w:hAnsi="宋体" w:cs="宋体"/>
                <w:kern w:val="0"/>
                <w:szCs w:val="21"/>
              </w:rPr>
            </w:pPr>
            <w:r>
              <w:rPr>
                <w:rFonts w:hint="eastAsia" w:ascii="宋体" w:hAnsi="宋体" w:cs="宋体"/>
                <w:kern w:val="0"/>
                <w:szCs w:val="21"/>
              </w:rPr>
              <w:t>23</w:t>
            </w:r>
          </w:p>
        </w:tc>
        <w:tc>
          <w:tcPr>
            <w:tcW w:w="525" w:type="dxa"/>
            <w:vMerge w:val="continue"/>
            <w:vAlign w:val="center"/>
          </w:tcPr>
          <w:p w14:paraId="4F9DA461">
            <w:pPr>
              <w:jc w:val="center"/>
              <w:rPr>
                <w:rFonts w:ascii="宋体" w:hAnsi="宋体" w:cs="宋体"/>
                <w:kern w:val="0"/>
                <w:szCs w:val="21"/>
              </w:rPr>
            </w:pPr>
          </w:p>
        </w:tc>
        <w:tc>
          <w:tcPr>
            <w:tcW w:w="3405" w:type="dxa"/>
            <w:vAlign w:val="center"/>
          </w:tcPr>
          <w:p w14:paraId="6C2C0212">
            <w:pPr>
              <w:rPr>
                <w:rFonts w:ascii="宋体" w:hAnsi="宋体" w:cs="宋体"/>
                <w:kern w:val="0"/>
                <w:szCs w:val="21"/>
              </w:rPr>
            </w:pPr>
            <w:r>
              <w:rPr>
                <w:rFonts w:hint="eastAsia" w:ascii="宋体" w:hAnsi="宋体" w:cs="宋体"/>
                <w:kern w:val="0"/>
                <w:szCs w:val="21"/>
              </w:rPr>
              <w:t>层门自动关门装置。</w:t>
            </w:r>
          </w:p>
        </w:tc>
        <w:tc>
          <w:tcPr>
            <w:tcW w:w="4321" w:type="dxa"/>
            <w:vAlign w:val="center"/>
          </w:tcPr>
          <w:p w14:paraId="7CAED5A4">
            <w:pPr>
              <w:rPr>
                <w:rFonts w:ascii="宋体" w:hAnsi="宋体" w:cs="宋体"/>
                <w:kern w:val="0"/>
                <w:szCs w:val="21"/>
              </w:rPr>
            </w:pPr>
            <w:r>
              <w:rPr>
                <w:rFonts w:hint="eastAsia" w:ascii="宋体" w:hAnsi="宋体" w:cs="宋体"/>
                <w:kern w:val="0"/>
                <w:szCs w:val="21"/>
              </w:rPr>
              <w:t>正常。</w:t>
            </w:r>
          </w:p>
        </w:tc>
      </w:tr>
      <w:tr w14:paraId="6A64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540" w:type="dxa"/>
            <w:vAlign w:val="center"/>
          </w:tcPr>
          <w:p w14:paraId="203DC8CB">
            <w:pPr>
              <w:jc w:val="center"/>
              <w:rPr>
                <w:rFonts w:ascii="宋体" w:hAnsi="宋体" w:cs="宋体"/>
                <w:kern w:val="0"/>
                <w:szCs w:val="21"/>
              </w:rPr>
            </w:pPr>
            <w:r>
              <w:rPr>
                <w:rFonts w:hint="eastAsia" w:ascii="宋体" w:hAnsi="宋体" w:cs="宋体"/>
                <w:kern w:val="0"/>
                <w:szCs w:val="21"/>
              </w:rPr>
              <w:t>24</w:t>
            </w:r>
          </w:p>
        </w:tc>
        <w:tc>
          <w:tcPr>
            <w:tcW w:w="525" w:type="dxa"/>
            <w:vMerge w:val="continue"/>
            <w:vAlign w:val="center"/>
          </w:tcPr>
          <w:p w14:paraId="3ADC7551">
            <w:pPr>
              <w:jc w:val="center"/>
              <w:rPr>
                <w:rFonts w:ascii="宋体" w:hAnsi="宋体" w:cs="宋体"/>
                <w:kern w:val="0"/>
                <w:szCs w:val="21"/>
              </w:rPr>
            </w:pPr>
          </w:p>
        </w:tc>
        <w:tc>
          <w:tcPr>
            <w:tcW w:w="3405" w:type="dxa"/>
            <w:vAlign w:val="center"/>
          </w:tcPr>
          <w:p w14:paraId="4C24E8CB">
            <w:pPr>
              <w:rPr>
                <w:rFonts w:ascii="宋体" w:hAnsi="宋体" w:cs="宋体"/>
                <w:kern w:val="0"/>
                <w:szCs w:val="21"/>
              </w:rPr>
            </w:pPr>
            <w:r>
              <w:rPr>
                <w:rFonts w:hint="eastAsia" w:ascii="宋体" w:hAnsi="宋体" w:cs="宋体"/>
                <w:kern w:val="0"/>
                <w:szCs w:val="21"/>
              </w:rPr>
              <w:t>层门门锁自动复位。</w:t>
            </w:r>
          </w:p>
        </w:tc>
        <w:tc>
          <w:tcPr>
            <w:tcW w:w="4321" w:type="dxa"/>
            <w:vAlign w:val="center"/>
          </w:tcPr>
          <w:p w14:paraId="06B61F84">
            <w:pPr>
              <w:rPr>
                <w:rFonts w:ascii="宋体" w:hAnsi="宋体" w:cs="宋体"/>
                <w:kern w:val="0"/>
                <w:szCs w:val="21"/>
              </w:rPr>
            </w:pPr>
            <w:r>
              <w:rPr>
                <w:rFonts w:hint="eastAsia" w:ascii="宋体" w:hAnsi="宋体" w:cs="宋体"/>
                <w:kern w:val="0"/>
                <w:szCs w:val="21"/>
              </w:rPr>
              <w:t>用三角钥匙打开手动开锁装置释放后，门锁能自动复位。</w:t>
            </w:r>
          </w:p>
        </w:tc>
      </w:tr>
      <w:tr w14:paraId="66DF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36A59F16">
            <w:pPr>
              <w:jc w:val="center"/>
              <w:rPr>
                <w:rFonts w:ascii="宋体" w:hAnsi="宋体" w:cs="宋体"/>
                <w:kern w:val="0"/>
                <w:szCs w:val="21"/>
              </w:rPr>
            </w:pPr>
            <w:r>
              <w:rPr>
                <w:rFonts w:hint="eastAsia" w:ascii="宋体" w:hAnsi="宋体" w:cs="宋体"/>
                <w:kern w:val="0"/>
                <w:szCs w:val="21"/>
              </w:rPr>
              <w:t>25</w:t>
            </w:r>
          </w:p>
        </w:tc>
        <w:tc>
          <w:tcPr>
            <w:tcW w:w="525" w:type="dxa"/>
            <w:vMerge w:val="continue"/>
            <w:vAlign w:val="center"/>
          </w:tcPr>
          <w:p w14:paraId="3B5C7D17">
            <w:pPr>
              <w:jc w:val="center"/>
              <w:rPr>
                <w:rFonts w:ascii="宋体" w:hAnsi="宋体" w:cs="宋体"/>
                <w:kern w:val="0"/>
                <w:szCs w:val="21"/>
              </w:rPr>
            </w:pPr>
          </w:p>
        </w:tc>
        <w:tc>
          <w:tcPr>
            <w:tcW w:w="3405" w:type="dxa"/>
            <w:vAlign w:val="center"/>
          </w:tcPr>
          <w:p w14:paraId="674891C7">
            <w:pPr>
              <w:rPr>
                <w:rFonts w:ascii="宋体" w:hAnsi="宋体" w:cs="宋体"/>
                <w:kern w:val="0"/>
                <w:szCs w:val="21"/>
              </w:rPr>
            </w:pPr>
            <w:r>
              <w:rPr>
                <w:rFonts w:hint="eastAsia" w:ascii="宋体" w:hAnsi="宋体" w:cs="宋体"/>
                <w:kern w:val="0"/>
                <w:szCs w:val="21"/>
              </w:rPr>
              <w:t>层门门锁电气触点。</w:t>
            </w:r>
          </w:p>
        </w:tc>
        <w:tc>
          <w:tcPr>
            <w:tcW w:w="4321" w:type="dxa"/>
            <w:vAlign w:val="center"/>
          </w:tcPr>
          <w:p w14:paraId="1A2FD4EE">
            <w:pPr>
              <w:rPr>
                <w:rFonts w:ascii="宋体" w:hAnsi="宋体" w:cs="宋体"/>
                <w:kern w:val="0"/>
                <w:szCs w:val="21"/>
              </w:rPr>
            </w:pPr>
            <w:r>
              <w:rPr>
                <w:rFonts w:hint="eastAsia" w:ascii="宋体" w:hAnsi="宋体" w:cs="宋体"/>
                <w:kern w:val="0"/>
                <w:szCs w:val="21"/>
              </w:rPr>
              <w:t>清洁，触点接触良好，接线可靠。</w:t>
            </w:r>
          </w:p>
        </w:tc>
      </w:tr>
      <w:tr w14:paraId="235A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018D6C70">
            <w:pPr>
              <w:jc w:val="center"/>
              <w:rPr>
                <w:rFonts w:ascii="宋体" w:hAnsi="宋体" w:cs="宋体"/>
                <w:kern w:val="0"/>
                <w:szCs w:val="21"/>
              </w:rPr>
            </w:pPr>
            <w:r>
              <w:rPr>
                <w:rFonts w:hint="eastAsia" w:ascii="宋体" w:hAnsi="宋体" w:cs="宋体"/>
                <w:kern w:val="0"/>
                <w:szCs w:val="21"/>
              </w:rPr>
              <w:t>26</w:t>
            </w:r>
          </w:p>
        </w:tc>
        <w:tc>
          <w:tcPr>
            <w:tcW w:w="525" w:type="dxa"/>
            <w:vMerge w:val="continue"/>
            <w:vAlign w:val="center"/>
          </w:tcPr>
          <w:p w14:paraId="5A079581">
            <w:pPr>
              <w:jc w:val="center"/>
              <w:rPr>
                <w:rFonts w:ascii="宋体" w:hAnsi="宋体" w:cs="宋体"/>
                <w:kern w:val="0"/>
                <w:szCs w:val="21"/>
              </w:rPr>
            </w:pPr>
          </w:p>
        </w:tc>
        <w:tc>
          <w:tcPr>
            <w:tcW w:w="3405" w:type="dxa"/>
            <w:vAlign w:val="center"/>
          </w:tcPr>
          <w:p w14:paraId="2EA9CB5A">
            <w:pPr>
              <w:rPr>
                <w:rFonts w:ascii="宋体" w:hAnsi="宋体" w:cs="宋体"/>
                <w:kern w:val="0"/>
                <w:szCs w:val="21"/>
              </w:rPr>
            </w:pPr>
            <w:r>
              <w:rPr>
                <w:rFonts w:hint="eastAsia" w:ascii="宋体" w:hAnsi="宋体" w:cs="宋体"/>
                <w:kern w:val="0"/>
                <w:szCs w:val="21"/>
              </w:rPr>
              <w:t>层门锁紧啮合长度。</w:t>
            </w:r>
          </w:p>
        </w:tc>
        <w:tc>
          <w:tcPr>
            <w:tcW w:w="4321" w:type="dxa"/>
            <w:vAlign w:val="center"/>
          </w:tcPr>
          <w:p w14:paraId="510A976F">
            <w:pPr>
              <w:rPr>
                <w:rFonts w:ascii="宋体" w:hAnsi="宋体" w:cs="宋体"/>
                <w:kern w:val="0"/>
                <w:szCs w:val="21"/>
              </w:rPr>
            </w:pPr>
            <w:r>
              <w:rPr>
                <w:rFonts w:hint="eastAsia" w:ascii="宋体" w:hAnsi="宋体" w:cs="宋体"/>
                <w:kern w:val="0"/>
                <w:szCs w:val="21"/>
              </w:rPr>
              <w:t>不少于7MM。</w:t>
            </w:r>
          </w:p>
        </w:tc>
      </w:tr>
      <w:tr w14:paraId="2140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7A15D2DC">
            <w:pPr>
              <w:jc w:val="center"/>
              <w:rPr>
                <w:rFonts w:ascii="宋体" w:hAnsi="宋体" w:cs="宋体"/>
                <w:kern w:val="0"/>
                <w:szCs w:val="21"/>
              </w:rPr>
            </w:pPr>
            <w:r>
              <w:rPr>
                <w:rFonts w:hint="eastAsia" w:ascii="宋体" w:hAnsi="宋体" w:cs="宋体"/>
                <w:kern w:val="0"/>
                <w:szCs w:val="21"/>
              </w:rPr>
              <w:t>27</w:t>
            </w:r>
          </w:p>
        </w:tc>
        <w:tc>
          <w:tcPr>
            <w:tcW w:w="525" w:type="dxa"/>
            <w:vMerge w:val="continue"/>
            <w:vAlign w:val="center"/>
          </w:tcPr>
          <w:p w14:paraId="351B2ECD">
            <w:pPr>
              <w:jc w:val="center"/>
              <w:rPr>
                <w:rFonts w:ascii="宋体" w:hAnsi="宋体" w:cs="宋体"/>
                <w:kern w:val="0"/>
                <w:szCs w:val="21"/>
              </w:rPr>
            </w:pPr>
          </w:p>
        </w:tc>
        <w:tc>
          <w:tcPr>
            <w:tcW w:w="3405" w:type="dxa"/>
            <w:vAlign w:val="center"/>
          </w:tcPr>
          <w:p w14:paraId="6641C729">
            <w:pPr>
              <w:rPr>
                <w:rFonts w:ascii="宋体" w:hAnsi="宋体" w:cs="宋体"/>
                <w:kern w:val="0"/>
                <w:szCs w:val="21"/>
              </w:rPr>
            </w:pPr>
            <w:r>
              <w:rPr>
                <w:rFonts w:hint="eastAsia" w:ascii="宋体" w:hAnsi="宋体" w:cs="宋体"/>
                <w:kern w:val="0"/>
                <w:szCs w:val="21"/>
              </w:rPr>
              <w:t>层门地坎</w:t>
            </w:r>
          </w:p>
        </w:tc>
        <w:tc>
          <w:tcPr>
            <w:tcW w:w="4321" w:type="dxa"/>
            <w:vAlign w:val="center"/>
          </w:tcPr>
          <w:p w14:paraId="4667AEBD">
            <w:pPr>
              <w:rPr>
                <w:rFonts w:ascii="宋体" w:hAnsi="宋体" w:cs="宋体"/>
                <w:kern w:val="0"/>
                <w:szCs w:val="21"/>
              </w:rPr>
            </w:pPr>
            <w:r>
              <w:rPr>
                <w:rFonts w:hint="eastAsia" w:ascii="宋体" w:hAnsi="宋体" w:cs="宋体"/>
                <w:kern w:val="0"/>
                <w:szCs w:val="21"/>
              </w:rPr>
              <w:t>清洁。</w:t>
            </w:r>
          </w:p>
        </w:tc>
      </w:tr>
      <w:tr w14:paraId="0EA3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6EF6442A">
            <w:pPr>
              <w:jc w:val="center"/>
              <w:rPr>
                <w:rFonts w:ascii="宋体" w:hAnsi="宋体" w:cs="宋体"/>
                <w:kern w:val="0"/>
                <w:szCs w:val="21"/>
              </w:rPr>
            </w:pPr>
            <w:r>
              <w:rPr>
                <w:rFonts w:hint="eastAsia" w:ascii="宋体" w:hAnsi="宋体" w:cs="宋体"/>
                <w:kern w:val="0"/>
                <w:szCs w:val="21"/>
              </w:rPr>
              <w:t>28</w:t>
            </w:r>
          </w:p>
        </w:tc>
        <w:tc>
          <w:tcPr>
            <w:tcW w:w="525" w:type="dxa"/>
            <w:vMerge w:val="continue"/>
            <w:vAlign w:val="center"/>
          </w:tcPr>
          <w:p w14:paraId="581A8827">
            <w:pPr>
              <w:jc w:val="center"/>
              <w:rPr>
                <w:rFonts w:ascii="宋体" w:hAnsi="宋体" w:cs="宋体"/>
                <w:kern w:val="0"/>
                <w:szCs w:val="21"/>
              </w:rPr>
            </w:pPr>
          </w:p>
        </w:tc>
        <w:tc>
          <w:tcPr>
            <w:tcW w:w="3405" w:type="dxa"/>
            <w:vAlign w:val="center"/>
          </w:tcPr>
          <w:p w14:paraId="2361BFD0">
            <w:pPr>
              <w:rPr>
                <w:rFonts w:ascii="宋体" w:hAnsi="宋体" w:cs="宋体"/>
                <w:kern w:val="0"/>
                <w:szCs w:val="21"/>
              </w:rPr>
            </w:pPr>
            <w:r>
              <w:rPr>
                <w:rFonts w:hint="eastAsia" w:ascii="宋体" w:hAnsi="宋体" w:cs="宋体"/>
                <w:kern w:val="0"/>
                <w:szCs w:val="21"/>
              </w:rPr>
              <w:t>底坑急停开关、限速器涨紧开关、补偿链、绳导向装置。</w:t>
            </w:r>
          </w:p>
        </w:tc>
        <w:tc>
          <w:tcPr>
            <w:tcW w:w="4321" w:type="dxa"/>
            <w:vAlign w:val="center"/>
          </w:tcPr>
          <w:p w14:paraId="291771DF">
            <w:pPr>
              <w:rPr>
                <w:rFonts w:ascii="宋体" w:hAnsi="宋体" w:cs="宋体"/>
                <w:kern w:val="0"/>
                <w:szCs w:val="21"/>
              </w:rPr>
            </w:pPr>
            <w:r>
              <w:rPr>
                <w:rFonts w:hint="eastAsia" w:ascii="宋体" w:hAnsi="宋体" w:cs="宋体"/>
                <w:kern w:val="0"/>
                <w:szCs w:val="21"/>
              </w:rPr>
              <w:t>正常。</w:t>
            </w:r>
          </w:p>
        </w:tc>
      </w:tr>
      <w:tr w14:paraId="27FA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40" w:type="dxa"/>
            <w:vAlign w:val="center"/>
          </w:tcPr>
          <w:p w14:paraId="0BA1225E">
            <w:pPr>
              <w:jc w:val="center"/>
              <w:rPr>
                <w:rFonts w:ascii="宋体" w:hAnsi="宋体" w:cs="宋体"/>
                <w:kern w:val="0"/>
                <w:szCs w:val="21"/>
              </w:rPr>
            </w:pPr>
            <w:r>
              <w:rPr>
                <w:rFonts w:hint="eastAsia" w:ascii="宋体" w:hAnsi="宋体" w:cs="宋体"/>
                <w:kern w:val="0"/>
                <w:szCs w:val="21"/>
              </w:rPr>
              <w:t>29</w:t>
            </w:r>
          </w:p>
        </w:tc>
        <w:tc>
          <w:tcPr>
            <w:tcW w:w="525" w:type="dxa"/>
            <w:vMerge w:val="continue"/>
            <w:vAlign w:val="center"/>
          </w:tcPr>
          <w:p w14:paraId="6D9A81F2">
            <w:pPr>
              <w:jc w:val="center"/>
              <w:rPr>
                <w:rFonts w:ascii="宋体" w:hAnsi="宋体" w:cs="宋体"/>
                <w:kern w:val="0"/>
                <w:szCs w:val="21"/>
              </w:rPr>
            </w:pPr>
          </w:p>
        </w:tc>
        <w:tc>
          <w:tcPr>
            <w:tcW w:w="3405" w:type="dxa"/>
            <w:vAlign w:val="center"/>
          </w:tcPr>
          <w:p w14:paraId="548AA4B6">
            <w:pPr>
              <w:rPr>
                <w:rFonts w:ascii="宋体" w:hAnsi="宋体" w:cs="宋体"/>
                <w:kern w:val="0"/>
                <w:szCs w:val="21"/>
              </w:rPr>
            </w:pPr>
            <w:r>
              <w:rPr>
                <w:rFonts w:hint="eastAsia" w:ascii="宋体" w:hAnsi="宋体" w:cs="宋体"/>
                <w:kern w:val="0"/>
                <w:szCs w:val="21"/>
              </w:rPr>
              <w:t>底坑环境。</w:t>
            </w:r>
          </w:p>
        </w:tc>
        <w:tc>
          <w:tcPr>
            <w:tcW w:w="4321" w:type="dxa"/>
            <w:vAlign w:val="center"/>
          </w:tcPr>
          <w:p w14:paraId="0F2EEEE0">
            <w:pPr>
              <w:rPr>
                <w:rFonts w:ascii="宋体" w:hAnsi="宋体" w:cs="宋体"/>
                <w:kern w:val="0"/>
                <w:szCs w:val="21"/>
              </w:rPr>
            </w:pPr>
            <w:r>
              <w:rPr>
                <w:rFonts w:hint="eastAsia" w:ascii="宋体" w:hAnsi="宋体" w:cs="宋体"/>
                <w:kern w:val="0"/>
                <w:szCs w:val="21"/>
              </w:rPr>
              <w:t>清洁无杂物、无渗水、积水、照明正常。</w:t>
            </w:r>
          </w:p>
        </w:tc>
      </w:tr>
      <w:tr w14:paraId="6E79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40" w:type="dxa"/>
            <w:vAlign w:val="center"/>
          </w:tcPr>
          <w:p w14:paraId="38CF509C">
            <w:pPr>
              <w:jc w:val="center"/>
              <w:rPr>
                <w:rFonts w:ascii="宋体" w:hAnsi="宋体" w:cs="宋体"/>
                <w:kern w:val="0"/>
                <w:szCs w:val="21"/>
              </w:rPr>
            </w:pPr>
            <w:r>
              <w:rPr>
                <w:rFonts w:hint="eastAsia" w:ascii="宋体" w:hAnsi="宋体" w:cs="宋体"/>
                <w:kern w:val="0"/>
                <w:szCs w:val="21"/>
              </w:rPr>
              <w:t>30</w:t>
            </w:r>
          </w:p>
        </w:tc>
        <w:tc>
          <w:tcPr>
            <w:tcW w:w="525" w:type="dxa"/>
            <w:vMerge w:val="restart"/>
            <w:vAlign w:val="center"/>
          </w:tcPr>
          <w:p w14:paraId="42034DFD">
            <w:pPr>
              <w:jc w:val="center"/>
              <w:rPr>
                <w:rFonts w:ascii="宋体" w:hAnsi="宋体" w:cs="宋体"/>
                <w:kern w:val="0"/>
                <w:szCs w:val="21"/>
              </w:rPr>
            </w:pPr>
            <w:r>
              <w:rPr>
                <w:rFonts w:hint="eastAsia" w:ascii="宋体" w:hAnsi="宋体" w:cs="宋体"/>
                <w:kern w:val="0"/>
                <w:szCs w:val="21"/>
              </w:rPr>
              <w:t>季</w:t>
            </w:r>
          </w:p>
          <w:p w14:paraId="0095439C">
            <w:pPr>
              <w:jc w:val="center"/>
              <w:rPr>
                <w:rFonts w:ascii="宋体" w:hAnsi="宋体" w:cs="宋体"/>
                <w:kern w:val="0"/>
                <w:szCs w:val="21"/>
              </w:rPr>
            </w:pPr>
          </w:p>
          <w:p w14:paraId="6A471DE5">
            <w:pPr>
              <w:jc w:val="center"/>
              <w:rPr>
                <w:rFonts w:ascii="宋体" w:hAnsi="宋体" w:cs="宋体"/>
                <w:kern w:val="0"/>
                <w:szCs w:val="21"/>
              </w:rPr>
            </w:pPr>
            <w:r>
              <w:rPr>
                <w:rFonts w:hint="eastAsia" w:ascii="宋体" w:hAnsi="宋体" w:cs="宋体"/>
                <w:kern w:val="0"/>
                <w:szCs w:val="21"/>
              </w:rPr>
              <w:t>度</w:t>
            </w:r>
          </w:p>
        </w:tc>
        <w:tc>
          <w:tcPr>
            <w:tcW w:w="3405" w:type="dxa"/>
            <w:vAlign w:val="center"/>
          </w:tcPr>
          <w:p w14:paraId="1A507C31">
            <w:pPr>
              <w:rPr>
                <w:rFonts w:ascii="宋体" w:hAnsi="宋体" w:cs="宋体"/>
                <w:kern w:val="0"/>
                <w:szCs w:val="21"/>
              </w:rPr>
            </w:pPr>
            <w:r>
              <w:rPr>
                <w:rFonts w:hint="eastAsia" w:ascii="宋体" w:hAnsi="宋体" w:cs="宋体"/>
                <w:kern w:val="0"/>
                <w:szCs w:val="21"/>
              </w:rPr>
              <w:t>液压缓冲器开关、油量。</w:t>
            </w:r>
          </w:p>
        </w:tc>
        <w:tc>
          <w:tcPr>
            <w:tcW w:w="4321" w:type="dxa"/>
            <w:vAlign w:val="center"/>
          </w:tcPr>
          <w:p w14:paraId="4F1F4BB1">
            <w:pPr>
              <w:rPr>
                <w:rFonts w:ascii="宋体" w:hAnsi="宋体" w:cs="宋体"/>
                <w:kern w:val="0"/>
                <w:szCs w:val="21"/>
              </w:rPr>
            </w:pPr>
            <w:r>
              <w:rPr>
                <w:rFonts w:hint="eastAsia" w:ascii="宋体" w:hAnsi="宋体" w:cs="宋体"/>
                <w:kern w:val="0"/>
                <w:szCs w:val="21"/>
              </w:rPr>
              <w:t>开关动作灵敏有效、油量适中、柱塞无生锈。</w:t>
            </w:r>
          </w:p>
        </w:tc>
      </w:tr>
      <w:tr w14:paraId="5D8B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75859ACB">
            <w:pPr>
              <w:jc w:val="center"/>
              <w:rPr>
                <w:rFonts w:ascii="宋体" w:hAnsi="宋体" w:cs="宋体"/>
                <w:kern w:val="0"/>
                <w:szCs w:val="21"/>
              </w:rPr>
            </w:pPr>
            <w:r>
              <w:rPr>
                <w:rFonts w:hint="eastAsia" w:ascii="宋体" w:hAnsi="宋体" w:cs="宋体"/>
                <w:kern w:val="0"/>
                <w:szCs w:val="21"/>
              </w:rPr>
              <w:t>31</w:t>
            </w:r>
          </w:p>
        </w:tc>
        <w:tc>
          <w:tcPr>
            <w:tcW w:w="525" w:type="dxa"/>
            <w:vMerge w:val="continue"/>
            <w:vAlign w:val="center"/>
          </w:tcPr>
          <w:p w14:paraId="25DB76FD">
            <w:pPr>
              <w:jc w:val="center"/>
              <w:rPr>
                <w:rFonts w:ascii="宋体" w:hAnsi="宋体" w:cs="宋体"/>
                <w:kern w:val="0"/>
                <w:szCs w:val="21"/>
              </w:rPr>
            </w:pPr>
          </w:p>
        </w:tc>
        <w:tc>
          <w:tcPr>
            <w:tcW w:w="3405" w:type="dxa"/>
            <w:vAlign w:val="center"/>
          </w:tcPr>
          <w:p w14:paraId="62C9830C">
            <w:pPr>
              <w:rPr>
                <w:rFonts w:ascii="宋体" w:hAnsi="宋体" w:cs="宋体"/>
                <w:kern w:val="0"/>
                <w:szCs w:val="21"/>
              </w:rPr>
            </w:pPr>
            <w:r>
              <w:rPr>
                <w:rFonts w:hint="eastAsia" w:ascii="宋体" w:hAnsi="宋体" w:cs="宋体"/>
                <w:kern w:val="0"/>
                <w:szCs w:val="21"/>
              </w:rPr>
              <w:t>补偿绳（链）张紧装置。</w:t>
            </w:r>
          </w:p>
        </w:tc>
        <w:tc>
          <w:tcPr>
            <w:tcW w:w="4321" w:type="dxa"/>
            <w:vAlign w:val="center"/>
          </w:tcPr>
          <w:p w14:paraId="6C463F7A">
            <w:pPr>
              <w:rPr>
                <w:rFonts w:ascii="宋体" w:hAnsi="宋体" w:cs="宋体"/>
                <w:kern w:val="0"/>
                <w:szCs w:val="21"/>
              </w:rPr>
            </w:pPr>
            <w:r>
              <w:rPr>
                <w:rFonts w:hint="eastAsia" w:ascii="宋体" w:hAnsi="宋体" w:cs="宋体"/>
                <w:kern w:val="0"/>
                <w:szCs w:val="21"/>
              </w:rPr>
              <w:t>工作正常。</w:t>
            </w:r>
          </w:p>
        </w:tc>
      </w:tr>
      <w:tr w14:paraId="62C4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4D95D6EE">
            <w:pPr>
              <w:jc w:val="center"/>
              <w:rPr>
                <w:rFonts w:ascii="宋体" w:hAnsi="宋体" w:cs="宋体"/>
                <w:kern w:val="0"/>
                <w:szCs w:val="21"/>
              </w:rPr>
            </w:pPr>
            <w:r>
              <w:rPr>
                <w:rFonts w:hint="eastAsia" w:ascii="宋体" w:hAnsi="宋体" w:cs="宋体"/>
                <w:kern w:val="0"/>
                <w:szCs w:val="21"/>
              </w:rPr>
              <w:t>32</w:t>
            </w:r>
          </w:p>
        </w:tc>
        <w:tc>
          <w:tcPr>
            <w:tcW w:w="525" w:type="dxa"/>
            <w:vMerge w:val="continue"/>
            <w:vAlign w:val="center"/>
          </w:tcPr>
          <w:p w14:paraId="151CEE26">
            <w:pPr>
              <w:jc w:val="center"/>
              <w:rPr>
                <w:rFonts w:ascii="宋体" w:hAnsi="宋体" w:cs="宋体"/>
                <w:kern w:val="0"/>
                <w:szCs w:val="21"/>
              </w:rPr>
            </w:pPr>
          </w:p>
        </w:tc>
        <w:tc>
          <w:tcPr>
            <w:tcW w:w="3405" w:type="dxa"/>
            <w:vAlign w:val="center"/>
          </w:tcPr>
          <w:p w14:paraId="7A0D6754">
            <w:pPr>
              <w:rPr>
                <w:rFonts w:ascii="宋体" w:hAnsi="宋体" w:cs="宋体"/>
                <w:kern w:val="0"/>
                <w:szCs w:val="21"/>
              </w:rPr>
            </w:pPr>
            <w:r>
              <w:rPr>
                <w:rFonts w:hint="eastAsia" w:ascii="宋体" w:hAnsi="宋体" w:cs="宋体"/>
                <w:kern w:val="0"/>
                <w:szCs w:val="21"/>
              </w:rPr>
              <w:t>消防开关。</w:t>
            </w:r>
          </w:p>
        </w:tc>
        <w:tc>
          <w:tcPr>
            <w:tcW w:w="4321" w:type="dxa"/>
            <w:vAlign w:val="center"/>
          </w:tcPr>
          <w:p w14:paraId="1E0A82E3">
            <w:pPr>
              <w:rPr>
                <w:rFonts w:ascii="宋体" w:hAnsi="宋体" w:cs="宋体"/>
                <w:kern w:val="0"/>
                <w:szCs w:val="21"/>
              </w:rPr>
            </w:pPr>
            <w:r>
              <w:rPr>
                <w:rFonts w:hint="eastAsia" w:ascii="宋体" w:hAnsi="宋体" w:cs="宋体"/>
                <w:kern w:val="0"/>
                <w:szCs w:val="21"/>
              </w:rPr>
              <w:t>工作正常，功能有效。</w:t>
            </w:r>
          </w:p>
        </w:tc>
      </w:tr>
      <w:tr w14:paraId="0C7D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04C69280">
            <w:pPr>
              <w:jc w:val="center"/>
              <w:rPr>
                <w:rFonts w:ascii="宋体" w:hAnsi="宋体" w:cs="宋体"/>
                <w:kern w:val="0"/>
                <w:szCs w:val="21"/>
              </w:rPr>
            </w:pPr>
            <w:r>
              <w:rPr>
                <w:rFonts w:hint="eastAsia" w:ascii="宋体" w:hAnsi="宋体" w:cs="宋体"/>
                <w:kern w:val="0"/>
                <w:szCs w:val="21"/>
              </w:rPr>
              <w:t>33</w:t>
            </w:r>
          </w:p>
        </w:tc>
        <w:tc>
          <w:tcPr>
            <w:tcW w:w="525" w:type="dxa"/>
            <w:vMerge w:val="continue"/>
            <w:vAlign w:val="center"/>
          </w:tcPr>
          <w:p w14:paraId="1847037A">
            <w:pPr>
              <w:jc w:val="center"/>
              <w:rPr>
                <w:rFonts w:ascii="宋体" w:hAnsi="宋体" w:cs="宋体"/>
                <w:kern w:val="0"/>
                <w:szCs w:val="21"/>
              </w:rPr>
            </w:pPr>
          </w:p>
        </w:tc>
        <w:tc>
          <w:tcPr>
            <w:tcW w:w="3405" w:type="dxa"/>
            <w:vAlign w:val="center"/>
          </w:tcPr>
          <w:p w14:paraId="4829B614">
            <w:pPr>
              <w:rPr>
                <w:rFonts w:ascii="宋体" w:hAnsi="宋体" w:cs="宋体"/>
                <w:kern w:val="0"/>
                <w:szCs w:val="21"/>
              </w:rPr>
            </w:pPr>
            <w:r>
              <w:rPr>
                <w:rFonts w:hint="eastAsia" w:ascii="宋体" w:hAnsi="宋体" w:cs="宋体"/>
                <w:kern w:val="0"/>
                <w:szCs w:val="21"/>
              </w:rPr>
              <w:t>层门、轿门传动装置。</w:t>
            </w:r>
          </w:p>
        </w:tc>
        <w:tc>
          <w:tcPr>
            <w:tcW w:w="4321" w:type="dxa"/>
            <w:vAlign w:val="center"/>
          </w:tcPr>
          <w:p w14:paraId="280E909B">
            <w:pPr>
              <w:rPr>
                <w:rFonts w:ascii="宋体" w:hAnsi="宋体" w:cs="宋体"/>
                <w:kern w:val="0"/>
                <w:szCs w:val="21"/>
              </w:rPr>
            </w:pPr>
            <w:r>
              <w:rPr>
                <w:rFonts w:hint="eastAsia" w:ascii="宋体" w:hAnsi="宋体" w:cs="宋体"/>
                <w:kern w:val="0"/>
                <w:szCs w:val="21"/>
              </w:rPr>
              <w:t>清洁、调整。</w:t>
            </w:r>
          </w:p>
        </w:tc>
      </w:tr>
      <w:tr w14:paraId="140F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672C7A95">
            <w:pPr>
              <w:jc w:val="center"/>
              <w:rPr>
                <w:rFonts w:ascii="宋体" w:hAnsi="宋体" w:cs="宋体"/>
                <w:kern w:val="0"/>
                <w:szCs w:val="21"/>
              </w:rPr>
            </w:pPr>
            <w:r>
              <w:rPr>
                <w:rFonts w:hint="eastAsia" w:ascii="宋体" w:hAnsi="宋体" w:cs="宋体"/>
                <w:kern w:val="0"/>
                <w:szCs w:val="21"/>
              </w:rPr>
              <w:t>34</w:t>
            </w:r>
          </w:p>
        </w:tc>
        <w:tc>
          <w:tcPr>
            <w:tcW w:w="525" w:type="dxa"/>
            <w:vMerge w:val="continue"/>
            <w:vAlign w:val="center"/>
          </w:tcPr>
          <w:p w14:paraId="030E80FE">
            <w:pPr>
              <w:jc w:val="center"/>
              <w:rPr>
                <w:rFonts w:ascii="宋体" w:hAnsi="宋体" w:cs="宋体"/>
                <w:kern w:val="0"/>
                <w:szCs w:val="21"/>
              </w:rPr>
            </w:pPr>
          </w:p>
        </w:tc>
        <w:tc>
          <w:tcPr>
            <w:tcW w:w="3405" w:type="dxa"/>
            <w:vAlign w:val="center"/>
          </w:tcPr>
          <w:p w14:paraId="7ACD4257">
            <w:pPr>
              <w:rPr>
                <w:rFonts w:ascii="宋体" w:hAnsi="宋体" w:cs="宋体"/>
                <w:kern w:val="0"/>
                <w:szCs w:val="21"/>
              </w:rPr>
            </w:pPr>
            <w:r>
              <w:rPr>
                <w:rFonts w:hint="eastAsia" w:ascii="宋体" w:hAnsi="宋体" w:cs="宋体"/>
                <w:kern w:val="0"/>
                <w:szCs w:val="21"/>
              </w:rPr>
              <w:t>轿门门导靴。</w:t>
            </w:r>
          </w:p>
        </w:tc>
        <w:tc>
          <w:tcPr>
            <w:tcW w:w="4321" w:type="dxa"/>
            <w:vAlign w:val="center"/>
          </w:tcPr>
          <w:p w14:paraId="5557A64B">
            <w:pPr>
              <w:rPr>
                <w:rFonts w:ascii="宋体" w:hAnsi="宋体" w:cs="宋体"/>
                <w:kern w:val="0"/>
                <w:szCs w:val="21"/>
              </w:rPr>
            </w:pPr>
            <w:r>
              <w:rPr>
                <w:rFonts w:hint="eastAsia" w:ascii="宋体" w:hAnsi="宋体" w:cs="宋体"/>
                <w:kern w:val="0"/>
                <w:szCs w:val="21"/>
              </w:rPr>
              <w:t>磨损量不超过制造单位要求。</w:t>
            </w:r>
          </w:p>
        </w:tc>
      </w:tr>
      <w:tr w14:paraId="71B0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13C13E84">
            <w:pPr>
              <w:jc w:val="center"/>
              <w:rPr>
                <w:rFonts w:ascii="宋体" w:hAnsi="宋体" w:cs="宋体"/>
                <w:kern w:val="0"/>
                <w:szCs w:val="21"/>
              </w:rPr>
            </w:pPr>
            <w:r>
              <w:rPr>
                <w:rFonts w:hint="eastAsia" w:ascii="宋体" w:hAnsi="宋体" w:cs="宋体"/>
                <w:kern w:val="0"/>
                <w:szCs w:val="21"/>
              </w:rPr>
              <w:t>35</w:t>
            </w:r>
          </w:p>
        </w:tc>
        <w:tc>
          <w:tcPr>
            <w:tcW w:w="525" w:type="dxa"/>
            <w:vMerge w:val="continue"/>
            <w:vAlign w:val="center"/>
          </w:tcPr>
          <w:p w14:paraId="45A09DA1">
            <w:pPr>
              <w:jc w:val="center"/>
              <w:rPr>
                <w:rFonts w:ascii="宋体" w:hAnsi="宋体" w:cs="宋体"/>
                <w:kern w:val="0"/>
                <w:szCs w:val="21"/>
              </w:rPr>
            </w:pPr>
          </w:p>
        </w:tc>
        <w:tc>
          <w:tcPr>
            <w:tcW w:w="3405" w:type="dxa"/>
            <w:vAlign w:val="center"/>
          </w:tcPr>
          <w:p w14:paraId="492CFA80">
            <w:pPr>
              <w:rPr>
                <w:rFonts w:ascii="宋体" w:hAnsi="宋体" w:cs="宋体"/>
                <w:kern w:val="0"/>
                <w:szCs w:val="21"/>
              </w:rPr>
            </w:pPr>
            <w:r>
              <w:rPr>
                <w:rFonts w:hint="eastAsia" w:ascii="宋体" w:hAnsi="宋体" w:cs="宋体"/>
                <w:kern w:val="0"/>
                <w:szCs w:val="21"/>
              </w:rPr>
              <w:t>验正轿门关闭安全装置。</w:t>
            </w:r>
          </w:p>
        </w:tc>
        <w:tc>
          <w:tcPr>
            <w:tcW w:w="4321" w:type="dxa"/>
            <w:vAlign w:val="center"/>
          </w:tcPr>
          <w:p w14:paraId="0E6730B0">
            <w:pPr>
              <w:rPr>
                <w:rFonts w:ascii="宋体" w:hAnsi="宋体" w:cs="宋体"/>
                <w:kern w:val="0"/>
                <w:szCs w:val="21"/>
              </w:rPr>
            </w:pPr>
            <w:r>
              <w:rPr>
                <w:rFonts w:hint="eastAsia" w:ascii="宋体" w:hAnsi="宋体" w:cs="宋体"/>
                <w:kern w:val="0"/>
                <w:szCs w:val="21"/>
              </w:rPr>
              <w:t>功能有效。</w:t>
            </w:r>
          </w:p>
        </w:tc>
      </w:tr>
      <w:tr w14:paraId="4A7C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1FCD5BA7">
            <w:pPr>
              <w:jc w:val="center"/>
              <w:rPr>
                <w:rFonts w:ascii="宋体" w:hAnsi="宋体" w:cs="宋体"/>
                <w:kern w:val="0"/>
                <w:szCs w:val="21"/>
              </w:rPr>
            </w:pPr>
            <w:r>
              <w:rPr>
                <w:rFonts w:hint="eastAsia" w:ascii="宋体" w:hAnsi="宋体" w:cs="宋体"/>
                <w:kern w:val="0"/>
                <w:szCs w:val="21"/>
              </w:rPr>
              <w:t>36</w:t>
            </w:r>
          </w:p>
        </w:tc>
        <w:tc>
          <w:tcPr>
            <w:tcW w:w="525" w:type="dxa"/>
            <w:vMerge w:val="continue"/>
            <w:vAlign w:val="center"/>
          </w:tcPr>
          <w:p w14:paraId="2C3E02C7">
            <w:pPr>
              <w:jc w:val="center"/>
              <w:rPr>
                <w:rFonts w:ascii="宋体" w:hAnsi="宋体" w:cs="宋体"/>
                <w:kern w:val="0"/>
                <w:szCs w:val="21"/>
              </w:rPr>
            </w:pPr>
          </w:p>
        </w:tc>
        <w:tc>
          <w:tcPr>
            <w:tcW w:w="3405" w:type="dxa"/>
            <w:vAlign w:val="center"/>
          </w:tcPr>
          <w:p w14:paraId="721063ED">
            <w:pPr>
              <w:rPr>
                <w:rFonts w:ascii="宋体" w:hAnsi="宋体" w:cs="宋体"/>
                <w:kern w:val="0"/>
                <w:szCs w:val="21"/>
              </w:rPr>
            </w:pPr>
            <w:r>
              <w:rPr>
                <w:rFonts w:hint="eastAsia" w:ascii="宋体" w:hAnsi="宋体" w:cs="宋体"/>
                <w:kern w:val="0"/>
                <w:szCs w:val="21"/>
              </w:rPr>
              <w:t>层门、轿门系统中传动钢丝绳、链条、胶带</w:t>
            </w:r>
          </w:p>
        </w:tc>
        <w:tc>
          <w:tcPr>
            <w:tcW w:w="4321" w:type="dxa"/>
            <w:vAlign w:val="center"/>
          </w:tcPr>
          <w:p w14:paraId="0089D9E7">
            <w:pPr>
              <w:rPr>
                <w:rFonts w:ascii="宋体" w:hAnsi="宋体" w:cs="宋体"/>
                <w:kern w:val="0"/>
                <w:szCs w:val="21"/>
              </w:rPr>
            </w:pPr>
            <w:r>
              <w:rPr>
                <w:rFonts w:hint="eastAsia" w:ascii="宋体" w:hAnsi="宋体" w:cs="宋体"/>
                <w:kern w:val="0"/>
                <w:szCs w:val="21"/>
              </w:rPr>
              <w:t>按照制造单位要求进行清洁、调整。</w:t>
            </w:r>
          </w:p>
        </w:tc>
      </w:tr>
      <w:tr w14:paraId="5ED1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6CF2A970">
            <w:pPr>
              <w:jc w:val="center"/>
              <w:rPr>
                <w:rFonts w:ascii="宋体" w:hAnsi="宋体" w:cs="宋体"/>
                <w:kern w:val="0"/>
                <w:szCs w:val="21"/>
              </w:rPr>
            </w:pPr>
            <w:r>
              <w:rPr>
                <w:rFonts w:hint="eastAsia" w:ascii="宋体" w:hAnsi="宋体" w:cs="宋体"/>
                <w:kern w:val="0"/>
                <w:szCs w:val="21"/>
              </w:rPr>
              <w:t>37</w:t>
            </w:r>
          </w:p>
        </w:tc>
        <w:tc>
          <w:tcPr>
            <w:tcW w:w="525" w:type="dxa"/>
            <w:vMerge w:val="continue"/>
            <w:vAlign w:val="center"/>
          </w:tcPr>
          <w:p w14:paraId="00D5BC6F">
            <w:pPr>
              <w:jc w:val="center"/>
              <w:rPr>
                <w:rFonts w:ascii="宋体" w:hAnsi="宋体" w:cs="宋体"/>
                <w:kern w:val="0"/>
                <w:szCs w:val="21"/>
              </w:rPr>
            </w:pPr>
          </w:p>
        </w:tc>
        <w:tc>
          <w:tcPr>
            <w:tcW w:w="3405" w:type="dxa"/>
            <w:vAlign w:val="center"/>
          </w:tcPr>
          <w:p w14:paraId="7DCAA431">
            <w:pPr>
              <w:rPr>
                <w:rFonts w:ascii="宋体" w:hAnsi="宋体" w:cs="宋体"/>
                <w:kern w:val="0"/>
                <w:szCs w:val="21"/>
              </w:rPr>
            </w:pPr>
            <w:r>
              <w:rPr>
                <w:rFonts w:hint="eastAsia" w:ascii="宋体" w:hAnsi="宋体" w:cs="宋体"/>
                <w:kern w:val="0"/>
                <w:szCs w:val="21"/>
              </w:rPr>
              <w:t>限速器绳槽、钢丝绳。</w:t>
            </w:r>
          </w:p>
        </w:tc>
        <w:tc>
          <w:tcPr>
            <w:tcW w:w="4321" w:type="dxa"/>
            <w:vAlign w:val="center"/>
          </w:tcPr>
          <w:p w14:paraId="6184AF28">
            <w:pPr>
              <w:rPr>
                <w:rFonts w:ascii="宋体" w:hAnsi="宋体" w:cs="宋体"/>
                <w:kern w:val="0"/>
                <w:szCs w:val="21"/>
              </w:rPr>
            </w:pPr>
            <w:r>
              <w:rPr>
                <w:rFonts w:hint="eastAsia" w:ascii="宋体" w:hAnsi="宋体" w:cs="宋体"/>
                <w:kern w:val="0"/>
                <w:szCs w:val="21"/>
              </w:rPr>
              <w:t>清洁，磨损量、断丝不超过要求，无油泥、无锈蚀情况。</w:t>
            </w:r>
          </w:p>
        </w:tc>
      </w:tr>
      <w:tr w14:paraId="4A54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3E20C57D">
            <w:pPr>
              <w:jc w:val="center"/>
              <w:rPr>
                <w:rFonts w:ascii="宋体" w:hAnsi="宋体" w:cs="宋体"/>
                <w:kern w:val="0"/>
                <w:szCs w:val="21"/>
              </w:rPr>
            </w:pPr>
            <w:r>
              <w:rPr>
                <w:rFonts w:hint="eastAsia" w:ascii="宋体" w:hAnsi="宋体" w:cs="宋体"/>
                <w:kern w:val="0"/>
                <w:szCs w:val="21"/>
              </w:rPr>
              <w:t>38</w:t>
            </w:r>
          </w:p>
        </w:tc>
        <w:tc>
          <w:tcPr>
            <w:tcW w:w="525" w:type="dxa"/>
            <w:vMerge w:val="continue"/>
            <w:vAlign w:val="center"/>
          </w:tcPr>
          <w:p w14:paraId="173126DE">
            <w:pPr>
              <w:jc w:val="center"/>
              <w:rPr>
                <w:rFonts w:ascii="宋体" w:hAnsi="宋体" w:cs="宋体"/>
                <w:kern w:val="0"/>
                <w:szCs w:val="21"/>
              </w:rPr>
            </w:pPr>
          </w:p>
        </w:tc>
        <w:tc>
          <w:tcPr>
            <w:tcW w:w="3405" w:type="dxa"/>
            <w:vAlign w:val="center"/>
          </w:tcPr>
          <w:p w14:paraId="3DB624C3">
            <w:pPr>
              <w:rPr>
                <w:rFonts w:ascii="宋体" w:hAnsi="宋体" w:cs="宋体"/>
                <w:kern w:val="0"/>
                <w:szCs w:val="21"/>
              </w:rPr>
            </w:pPr>
            <w:r>
              <w:rPr>
                <w:rFonts w:hint="eastAsia" w:ascii="宋体" w:hAnsi="宋体" w:cs="宋体"/>
                <w:kern w:val="0"/>
                <w:szCs w:val="21"/>
              </w:rPr>
              <w:t>限速器张紧和电气安全装置。</w:t>
            </w:r>
          </w:p>
        </w:tc>
        <w:tc>
          <w:tcPr>
            <w:tcW w:w="4321" w:type="dxa"/>
            <w:vAlign w:val="center"/>
          </w:tcPr>
          <w:p w14:paraId="38F504FA">
            <w:pPr>
              <w:rPr>
                <w:rFonts w:ascii="宋体" w:hAnsi="宋体" w:cs="宋体"/>
                <w:kern w:val="0"/>
                <w:szCs w:val="21"/>
              </w:rPr>
            </w:pPr>
            <w:r>
              <w:rPr>
                <w:rFonts w:hint="eastAsia" w:ascii="宋体" w:hAnsi="宋体" w:cs="宋体"/>
                <w:kern w:val="0"/>
                <w:szCs w:val="21"/>
              </w:rPr>
              <w:t>工作正常。</w:t>
            </w:r>
          </w:p>
        </w:tc>
      </w:tr>
      <w:tr w14:paraId="00F6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7A48AC12">
            <w:pPr>
              <w:jc w:val="center"/>
              <w:rPr>
                <w:rFonts w:ascii="宋体" w:hAnsi="宋体" w:cs="宋体"/>
                <w:kern w:val="0"/>
                <w:szCs w:val="21"/>
              </w:rPr>
            </w:pPr>
            <w:r>
              <w:rPr>
                <w:rFonts w:hint="eastAsia" w:ascii="宋体" w:hAnsi="宋体" w:cs="宋体"/>
                <w:kern w:val="0"/>
                <w:szCs w:val="21"/>
              </w:rPr>
              <w:t>39</w:t>
            </w:r>
          </w:p>
        </w:tc>
        <w:tc>
          <w:tcPr>
            <w:tcW w:w="525" w:type="dxa"/>
            <w:vMerge w:val="continue"/>
            <w:vAlign w:val="center"/>
          </w:tcPr>
          <w:p w14:paraId="5D6DA3D8">
            <w:pPr>
              <w:jc w:val="center"/>
              <w:rPr>
                <w:rFonts w:ascii="宋体" w:hAnsi="宋体" w:cs="宋体"/>
                <w:kern w:val="0"/>
                <w:szCs w:val="21"/>
              </w:rPr>
            </w:pPr>
          </w:p>
        </w:tc>
        <w:tc>
          <w:tcPr>
            <w:tcW w:w="3405" w:type="dxa"/>
            <w:vAlign w:val="center"/>
          </w:tcPr>
          <w:p w14:paraId="24904E69">
            <w:pPr>
              <w:rPr>
                <w:rFonts w:ascii="宋体" w:hAnsi="宋体" w:cs="宋体"/>
                <w:kern w:val="0"/>
                <w:szCs w:val="21"/>
              </w:rPr>
            </w:pPr>
            <w:r>
              <w:rPr>
                <w:rFonts w:hint="eastAsia" w:ascii="宋体" w:hAnsi="宋体" w:cs="宋体"/>
                <w:kern w:val="0"/>
                <w:szCs w:val="21"/>
              </w:rPr>
              <w:t>曳引钢丝绳、曳引轮槽。</w:t>
            </w:r>
          </w:p>
        </w:tc>
        <w:tc>
          <w:tcPr>
            <w:tcW w:w="4321" w:type="dxa"/>
            <w:vAlign w:val="center"/>
          </w:tcPr>
          <w:p w14:paraId="2E223D24">
            <w:pPr>
              <w:rPr>
                <w:rFonts w:ascii="宋体" w:hAnsi="宋体" w:cs="宋体"/>
                <w:kern w:val="0"/>
                <w:szCs w:val="21"/>
              </w:rPr>
            </w:pPr>
            <w:r>
              <w:rPr>
                <w:rFonts w:hint="eastAsia" w:ascii="宋体" w:hAnsi="宋体" w:cs="宋体"/>
                <w:kern w:val="0"/>
                <w:szCs w:val="21"/>
              </w:rPr>
              <w:t>磨损量、断丝数不超过要求，清洁润滑钢丝绳、无严重油泥，钢丝绳无生锈、粉末、张力均匀。</w:t>
            </w:r>
          </w:p>
        </w:tc>
      </w:tr>
      <w:tr w14:paraId="2478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451262E6">
            <w:pPr>
              <w:jc w:val="center"/>
              <w:rPr>
                <w:rFonts w:ascii="宋体" w:hAnsi="宋体" w:cs="宋体"/>
                <w:kern w:val="0"/>
                <w:szCs w:val="21"/>
              </w:rPr>
            </w:pPr>
            <w:r>
              <w:rPr>
                <w:rFonts w:hint="eastAsia" w:ascii="宋体" w:hAnsi="宋体" w:cs="宋体"/>
                <w:kern w:val="0"/>
                <w:szCs w:val="21"/>
              </w:rPr>
              <w:t>40</w:t>
            </w:r>
          </w:p>
        </w:tc>
        <w:tc>
          <w:tcPr>
            <w:tcW w:w="525" w:type="dxa"/>
            <w:vMerge w:val="continue"/>
            <w:vAlign w:val="center"/>
          </w:tcPr>
          <w:p w14:paraId="6D743700">
            <w:pPr>
              <w:jc w:val="center"/>
              <w:rPr>
                <w:rFonts w:ascii="宋体" w:hAnsi="宋体" w:cs="宋体"/>
                <w:kern w:val="0"/>
                <w:szCs w:val="21"/>
              </w:rPr>
            </w:pPr>
          </w:p>
        </w:tc>
        <w:tc>
          <w:tcPr>
            <w:tcW w:w="3405" w:type="dxa"/>
            <w:vAlign w:val="center"/>
          </w:tcPr>
          <w:p w14:paraId="45B2093A">
            <w:pPr>
              <w:rPr>
                <w:rFonts w:ascii="宋体" w:hAnsi="宋体" w:cs="宋体"/>
                <w:kern w:val="0"/>
                <w:szCs w:val="21"/>
              </w:rPr>
            </w:pPr>
            <w:r>
              <w:rPr>
                <w:rFonts w:hint="eastAsia" w:ascii="宋体" w:hAnsi="宋体" w:cs="宋体"/>
                <w:kern w:val="0"/>
                <w:szCs w:val="21"/>
              </w:rPr>
              <w:t>减速机润滑油。</w:t>
            </w:r>
          </w:p>
        </w:tc>
        <w:tc>
          <w:tcPr>
            <w:tcW w:w="4321" w:type="dxa"/>
            <w:vAlign w:val="center"/>
          </w:tcPr>
          <w:p w14:paraId="3677F453">
            <w:pPr>
              <w:rPr>
                <w:rFonts w:ascii="宋体" w:hAnsi="宋体" w:cs="宋体"/>
                <w:kern w:val="0"/>
                <w:szCs w:val="21"/>
              </w:rPr>
            </w:pPr>
            <w:r>
              <w:rPr>
                <w:rFonts w:hint="eastAsia" w:ascii="宋体" w:hAnsi="宋体" w:cs="宋体"/>
                <w:kern w:val="0"/>
                <w:szCs w:val="21"/>
              </w:rPr>
              <w:t>油量适宜、除蜗杆伸出端外无渗漏。</w:t>
            </w:r>
          </w:p>
        </w:tc>
      </w:tr>
      <w:tr w14:paraId="3087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78D71E25">
            <w:pPr>
              <w:jc w:val="center"/>
              <w:rPr>
                <w:rFonts w:ascii="宋体" w:hAnsi="宋体" w:cs="宋体"/>
                <w:kern w:val="0"/>
                <w:szCs w:val="21"/>
              </w:rPr>
            </w:pPr>
            <w:r>
              <w:rPr>
                <w:rFonts w:hint="eastAsia" w:ascii="宋体" w:hAnsi="宋体" w:cs="宋体"/>
                <w:kern w:val="0"/>
                <w:szCs w:val="21"/>
              </w:rPr>
              <w:t>41</w:t>
            </w:r>
          </w:p>
        </w:tc>
        <w:tc>
          <w:tcPr>
            <w:tcW w:w="525" w:type="dxa"/>
            <w:vMerge w:val="continue"/>
            <w:vAlign w:val="center"/>
          </w:tcPr>
          <w:p w14:paraId="1F1D124C">
            <w:pPr>
              <w:jc w:val="center"/>
              <w:rPr>
                <w:rFonts w:ascii="宋体" w:hAnsi="宋体" w:cs="宋体"/>
                <w:kern w:val="0"/>
                <w:szCs w:val="21"/>
              </w:rPr>
            </w:pPr>
          </w:p>
        </w:tc>
        <w:tc>
          <w:tcPr>
            <w:tcW w:w="3405" w:type="dxa"/>
            <w:vAlign w:val="center"/>
          </w:tcPr>
          <w:p w14:paraId="7030C6BA">
            <w:pPr>
              <w:rPr>
                <w:rFonts w:ascii="宋体" w:hAnsi="宋体" w:cs="宋体"/>
                <w:kern w:val="0"/>
                <w:szCs w:val="21"/>
              </w:rPr>
            </w:pPr>
            <w:r>
              <w:rPr>
                <w:rFonts w:hint="eastAsia" w:ascii="宋体" w:hAnsi="宋体" w:cs="宋体"/>
                <w:kern w:val="0"/>
                <w:szCs w:val="21"/>
              </w:rPr>
              <w:t>制动衬</w:t>
            </w:r>
          </w:p>
        </w:tc>
        <w:tc>
          <w:tcPr>
            <w:tcW w:w="4321" w:type="dxa"/>
            <w:vAlign w:val="center"/>
          </w:tcPr>
          <w:p w14:paraId="258E263F">
            <w:pPr>
              <w:rPr>
                <w:rFonts w:ascii="宋体" w:hAnsi="宋体" w:cs="宋体"/>
                <w:kern w:val="0"/>
                <w:szCs w:val="21"/>
              </w:rPr>
            </w:pPr>
            <w:r>
              <w:rPr>
                <w:rFonts w:hint="eastAsia" w:ascii="宋体" w:hAnsi="宋体" w:cs="宋体"/>
                <w:kern w:val="0"/>
                <w:szCs w:val="21"/>
              </w:rPr>
              <w:t>清洁，磨损量不超过制造单位要求</w:t>
            </w:r>
          </w:p>
        </w:tc>
      </w:tr>
      <w:tr w14:paraId="45D4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708380F2">
            <w:pPr>
              <w:jc w:val="center"/>
              <w:rPr>
                <w:rFonts w:ascii="宋体" w:hAnsi="宋体" w:cs="宋体"/>
                <w:kern w:val="0"/>
                <w:szCs w:val="21"/>
              </w:rPr>
            </w:pPr>
            <w:r>
              <w:rPr>
                <w:rFonts w:hint="eastAsia" w:ascii="宋体" w:hAnsi="宋体" w:cs="宋体"/>
                <w:kern w:val="0"/>
                <w:szCs w:val="21"/>
              </w:rPr>
              <w:t>42</w:t>
            </w:r>
          </w:p>
        </w:tc>
        <w:tc>
          <w:tcPr>
            <w:tcW w:w="525" w:type="dxa"/>
            <w:vMerge w:val="continue"/>
            <w:vAlign w:val="center"/>
          </w:tcPr>
          <w:p w14:paraId="49A78EA3">
            <w:pPr>
              <w:jc w:val="center"/>
              <w:rPr>
                <w:rFonts w:ascii="宋体" w:hAnsi="宋体" w:cs="宋体"/>
                <w:kern w:val="0"/>
                <w:szCs w:val="21"/>
              </w:rPr>
            </w:pPr>
          </w:p>
        </w:tc>
        <w:tc>
          <w:tcPr>
            <w:tcW w:w="3405" w:type="dxa"/>
            <w:vAlign w:val="center"/>
          </w:tcPr>
          <w:p w14:paraId="1BC87765">
            <w:pPr>
              <w:rPr>
                <w:rFonts w:ascii="宋体" w:hAnsi="宋体" w:cs="宋体"/>
                <w:kern w:val="0"/>
                <w:szCs w:val="21"/>
              </w:rPr>
            </w:pPr>
            <w:r>
              <w:rPr>
                <w:rFonts w:hint="eastAsia" w:ascii="宋体" w:hAnsi="宋体" w:cs="宋体"/>
                <w:kern w:val="0"/>
                <w:szCs w:val="21"/>
              </w:rPr>
              <w:t>位置脉冲发生器</w:t>
            </w:r>
          </w:p>
        </w:tc>
        <w:tc>
          <w:tcPr>
            <w:tcW w:w="4321" w:type="dxa"/>
            <w:vAlign w:val="center"/>
          </w:tcPr>
          <w:p w14:paraId="50D21404">
            <w:pPr>
              <w:rPr>
                <w:rFonts w:ascii="宋体" w:hAnsi="宋体" w:cs="宋体"/>
                <w:kern w:val="0"/>
                <w:szCs w:val="21"/>
              </w:rPr>
            </w:pPr>
            <w:r>
              <w:rPr>
                <w:rFonts w:hint="eastAsia" w:ascii="宋体" w:hAnsi="宋体" w:cs="宋体"/>
                <w:kern w:val="0"/>
                <w:szCs w:val="21"/>
              </w:rPr>
              <w:t>工作正常</w:t>
            </w:r>
          </w:p>
        </w:tc>
      </w:tr>
      <w:tr w14:paraId="40EE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67B1FE68">
            <w:pPr>
              <w:jc w:val="center"/>
              <w:rPr>
                <w:rFonts w:ascii="宋体" w:hAnsi="宋体" w:cs="宋体"/>
                <w:kern w:val="0"/>
                <w:szCs w:val="21"/>
              </w:rPr>
            </w:pPr>
            <w:r>
              <w:rPr>
                <w:rFonts w:hint="eastAsia" w:ascii="宋体" w:hAnsi="宋体" w:cs="宋体"/>
                <w:kern w:val="0"/>
                <w:szCs w:val="21"/>
              </w:rPr>
              <w:t>43</w:t>
            </w:r>
          </w:p>
        </w:tc>
        <w:tc>
          <w:tcPr>
            <w:tcW w:w="525" w:type="dxa"/>
            <w:vMerge w:val="continue"/>
            <w:vAlign w:val="center"/>
          </w:tcPr>
          <w:p w14:paraId="27A335DD">
            <w:pPr>
              <w:jc w:val="center"/>
              <w:rPr>
                <w:rFonts w:ascii="宋体" w:hAnsi="宋体" w:cs="宋体"/>
                <w:kern w:val="0"/>
                <w:szCs w:val="21"/>
              </w:rPr>
            </w:pPr>
          </w:p>
        </w:tc>
        <w:tc>
          <w:tcPr>
            <w:tcW w:w="3405" w:type="dxa"/>
            <w:vAlign w:val="center"/>
          </w:tcPr>
          <w:p w14:paraId="0BB163ED">
            <w:pPr>
              <w:rPr>
                <w:rFonts w:ascii="宋体" w:hAnsi="宋体" w:cs="宋体"/>
                <w:kern w:val="0"/>
                <w:szCs w:val="21"/>
              </w:rPr>
            </w:pPr>
            <w:r>
              <w:rPr>
                <w:rFonts w:hint="eastAsia" w:ascii="宋体" w:hAnsi="宋体" w:cs="宋体"/>
                <w:kern w:val="0"/>
                <w:szCs w:val="21"/>
              </w:rPr>
              <w:t>选层器动静触点</w:t>
            </w:r>
          </w:p>
        </w:tc>
        <w:tc>
          <w:tcPr>
            <w:tcW w:w="4321" w:type="dxa"/>
            <w:vAlign w:val="center"/>
          </w:tcPr>
          <w:p w14:paraId="4C2C6207">
            <w:pPr>
              <w:rPr>
                <w:rFonts w:ascii="宋体" w:hAnsi="宋体" w:cs="宋体"/>
                <w:kern w:val="0"/>
                <w:szCs w:val="21"/>
              </w:rPr>
            </w:pPr>
            <w:r>
              <w:rPr>
                <w:rFonts w:hint="eastAsia" w:ascii="宋体" w:hAnsi="宋体" w:cs="宋体"/>
                <w:kern w:val="0"/>
                <w:szCs w:val="21"/>
              </w:rPr>
              <w:t>清洁，无锈蚀</w:t>
            </w:r>
          </w:p>
        </w:tc>
      </w:tr>
      <w:tr w14:paraId="49188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6F696E0C">
            <w:pPr>
              <w:jc w:val="center"/>
              <w:rPr>
                <w:rFonts w:ascii="宋体" w:hAnsi="宋体" w:cs="宋体"/>
                <w:kern w:val="0"/>
                <w:szCs w:val="21"/>
              </w:rPr>
            </w:pPr>
            <w:r>
              <w:rPr>
                <w:rFonts w:hint="eastAsia" w:ascii="宋体" w:hAnsi="宋体" w:cs="宋体"/>
                <w:kern w:val="0"/>
                <w:szCs w:val="21"/>
              </w:rPr>
              <w:t>44</w:t>
            </w:r>
          </w:p>
        </w:tc>
        <w:tc>
          <w:tcPr>
            <w:tcW w:w="525" w:type="dxa"/>
            <w:vMerge w:val="restart"/>
            <w:vAlign w:val="bottom"/>
          </w:tcPr>
          <w:p w14:paraId="2324ACBA">
            <w:pPr>
              <w:jc w:val="center"/>
              <w:rPr>
                <w:rFonts w:ascii="宋体" w:hAnsi="宋体" w:cs="宋体"/>
                <w:kern w:val="0"/>
                <w:szCs w:val="21"/>
              </w:rPr>
            </w:pPr>
          </w:p>
          <w:p w14:paraId="055169AE">
            <w:pPr>
              <w:jc w:val="center"/>
              <w:rPr>
                <w:rFonts w:ascii="宋体" w:hAnsi="宋体" w:cs="宋体"/>
                <w:kern w:val="0"/>
                <w:szCs w:val="21"/>
              </w:rPr>
            </w:pPr>
          </w:p>
          <w:p w14:paraId="1F53F44B">
            <w:pPr>
              <w:jc w:val="center"/>
              <w:rPr>
                <w:rFonts w:ascii="宋体" w:hAnsi="宋体" w:cs="宋体"/>
                <w:kern w:val="0"/>
                <w:szCs w:val="21"/>
              </w:rPr>
            </w:pPr>
          </w:p>
          <w:p w14:paraId="4E358BF6">
            <w:pPr>
              <w:jc w:val="center"/>
              <w:rPr>
                <w:rFonts w:ascii="宋体" w:hAnsi="宋体" w:cs="宋体"/>
                <w:kern w:val="0"/>
                <w:szCs w:val="21"/>
              </w:rPr>
            </w:pPr>
            <w:r>
              <w:rPr>
                <w:rFonts w:hint="eastAsia" w:ascii="宋体" w:hAnsi="宋体" w:cs="宋体"/>
                <w:kern w:val="0"/>
                <w:szCs w:val="21"/>
              </w:rPr>
              <w:t>半</w:t>
            </w:r>
          </w:p>
          <w:p w14:paraId="10E48A2A">
            <w:pPr>
              <w:jc w:val="center"/>
              <w:rPr>
                <w:rFonts w:ascii="宋体" w:hAnsi="宋体" w:cs="宋体"/>
                <w:kern w:val="0"/>
                <w:szCs w:val="21"/>
              </w:rPr>
            </w:pPr>
          </w:p>
          <w:p w14:paraId="22EAB809">
            <w:pPr>
              <w:jc w:val="center"/>
              <w:rPr>
                <w:rFonts w:ascii="宋体" w:hAnsi="宋体" w:cs="宋体"/>
                <w:kern w:val="0"/>
                <w:szCs w:val="21"/>
              </w:rPr>
            </w:pPr>
            <w:r>
              <w:rPr>
                <w:rFonts w:hint="eastAsia" w:ascii="宋体" w:hAnsi="宋体" w:cs="宋体"/>
                <w:kern w:val="0"/>
                <w:szCs w:val="21"/>
              </w:rPr>
              <w:t>年</w:t>
            </w:r>
          </w:p>
        </w:tc>
        <w:tc>
          <w:tcPr>
            <w:tcW w:w="3405" w:type="dxa"/>
            <w:vAlign w:val="center"/>
          </w:tcPr>
          <w:p w14:paraId="75EF796F">
            <w:pPr>
              <w:rPr>
                <w:rFonts w:ascii="宋体" w:hAnsi="宋体" w:cs="宋体"/>
                <w:kern w:val="0"/>
                <w:szCs w:val="21"/>
              </w:rPr>
            </w:pPr>
            <w:r>
              <w:rPr>
                <w:rFonts w:hint="eastAsia" w:ascii="宋体" w:hAnsi="宋体" w:cs="宋体"/>
                <w:kern w:val="0"/>
                <w:szCs w:val="21"/>
              </w:rPr>
              <w:t>对重、轿厢缓冲距。</w:t>
            </w:r>
          </w:p>
        </w:tc>
        <w:tc>
          <w:tcPr>
            <w:tcW w:w="4321" w:type="dxa"/>
            <w:vAlign w:val="center"/>
          </w:tcPr>
          <w:p w14:paraId="28D43B84">
            <w:pPr>
              <w:rPr>
                <w:rFonts w:ascii="宋体" w:hAnsi="宋体" w:cs="宋体"/>
                <w:kern w:val="0"/>
                <w:szCs w:val="21"/>
              </w:rPr>
            </w:pPr>
            <w:r>
              <w:rPr>
                <w:rFonts w:hint="eastAsia" w:ascii="宋体" w:hAnsi="宋体" w:cs="宋体"/>
                <w:kern w:val="0"/>
                <w:szCs w:val="21"/>
              </w:rPr>
              <w:t>符合标准。</w:t>
            </w:r>
          </w:p>
        </w:tc>
      </w:tr>
      <w:tr w14:paraId="5E67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33B90DA5">
            <w:pPr>
              <w:jc w:val="center"/>
              <w:rPr>
                <w:rFonts w:ascii="宋体" w:hAnsi="宋体" w:cs="宋体"/>
                <w:kern w:val="0"/>
                <w:szCs w:val="21"/>
              </w:rPr>
            </w:pPr>
            <w:r>
              <w:rPr>
                <w:rFonts w:hint="eastAsia" w:ascii="宋体" w:hAnsi="宋体" w:cs="宋体"/>
                <w:kern w:val="0"/>
                <w:szCs w:val="21"/>
              </w:rPr>
              <w:t>45</w:t>
            </w:r>
          </w:p>
        </w:tc>
        <w:tc>
          <w:tcPr>
            <w:tcW w:w="525" w:type="dxa"/>
            <w:vMerge w:val="continue"/>
            <w:vAlign w:val="center"/>
          </w:tcPr>
          <w:p w14:paraId="2831782B">
            <w:pPr>
              <w:jc w:val="center"/>
              <w:rPr>
                <w:rFonts w:ascii="宋体" w:hAnsi="宋体" w:cs="宋体"/>
                <w:kern w:val="0"/>
                <w:szCs w:val="21"/>
              </w:rPr>
            </w:pPr>
          </w:p>
        </w:tc>
        <w:tc>
          <w:tcPr>
            <w:tcW w:w="3405" w:type="dxa"/>
            <w:vAlign w:val="center"/>
          </w:tcPr>
          <w:p w14:paraId="15A0E65D">
            <w:pPr>
              <w:rPr>
                <w:rFonts w:ascii="宋体" w:hAnsi="宋体" w:cs="宋体"/>
                <w:kern w:val="0"/>
                <w:szCs w:val="21"/>
              </w:rPr>
            </w:pPr>
            <w:r>
              <w:rPr>
                <w:rFonts w:hint="eastAsia" w:ascii="宋体" w:hAnsi="宋体" w:cs="宋体"/>
                <w:kern w:val="0"/>
                <w:szCs w:val="21"/>
              </w:rPr>
              <w:t>补偿链（绳）与轿厢、对重接合处。</w:t>
            </w:r>
          </w:p>
        </w:tc>
        <w:tc>
          <w:tcPr>
            <w:tcW w:w="4321" w:type="dxa"/>
            <w:vAlign w:val="center"/>
          </w:tcPr>
          <w:p w14:paraId="368319B7">
            <w:pPr>
              <w:rPr>
                <w:rFonts w:ascii="宋体" w:hAnsi="宋体" w:cs="宋体"/>
                <w:kern w:val="0"/>
                <w:szCs w:val="21"/>
              </w:rPr>
            </w:pPr>
            <w:r>
              <w:rPr>
                <w:rFonts w:hint="eastAsia" w:ascii="宋体" w:hAnsi="宋体" w:cs="宋体"/>
                <w:kern w:val="0"/>
                <w:szCs w:val="21"/>
              </w:rPr>
              <w:t>固定、无松动，补偿链距地面大于100毫米。</w:t>
            </w:r>
          </w:p>
        </w:tc>
      </w:tr>
      <w:tr w14:paraId="48F8D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5EE434F1">
            <w:pPr>
              <w:jc w:val="center"/>
              <w:rPr>
                <w:rFonts w:ascii="宋体" w:hAnsi="宋体" w:cs="宋体"/>
                <w:kern w:val="0"/>
                <w:szCs w:val="21"/>
              </w:rPr>
            </w:pPr>
            <w:r>
              <w:rPr>
                <w:rFonts w:hint="eastAsia" w:ascii="宋体" w:hAnsi="宋体" w:cs="宋体"/>
                <w:kern w:val="0"/>
                <w:szCs w:val="21"/>
              </w:rPr>
              <w:t>46</w:t>
            </w:r>
          </w:p>
        </w:tc>
        <w:tc>
          <w:tcPr>
            <w:tcW w:w="525" w:type="dxa"/>
            <w:vMerge w:val="continue"/>
            <w:vAlign w:val="center"/>
          </w:tcPr>
          <w:p w14:paraId="06461694">
            <w:pPr>
              <w:jc w:val="center"/>
              <w:rPr>
                <w:rFonts w:ascii="宋体" w:hAnsi="宋体" w:cs="宋体"/>
                <w:kern w:val="0"/>
                <w:szCs w:val="21"/>
              </w:rPr>
            </w:pPr>
          </w:p>
        </w:tc>
        <w:tc>
          <w:tcPr>
            <w:tcW w:w="3405" w:type="dxa"/>
            <w:vAlign w:val="center"/>
          </w:tcPr>
          <w:p w14:paraId="7E8F91AD">
            <w:pPr>
              <w:rPr>
                <w:rFonts w:ascii="宋体" w:hAnsi="宋体" w:cs="宋体"/>
                <w:kern w:val="0"/>
                <w:szCs w:val="21"/>
              </w:rPr>
            </w:pPr>
            <w:r>
              <w:rPr>
                <w:rFonts w:hint="eastAsia" w:ascii="宋体" w:hAnsi="宋体" w:cs="宋体"/>
                <w:kern w:val="0"/>
                <w:szCs w:val="21"/>
              </w:rPr>
              <w:t>层门、轿门门扇。</w:t>
            </w:r>
          </w:p>
        </w:tc>
        <w:tc>
          <w:tcPr>
            <w:tcW w:w="4321" w:type="dxa"/>
            <w:vAlign w:val="center"/>
          </w:tcPr>
          <w:p w14:paraId="5FE54442">
            <w:pPr>
              <w:rPr>
                <w:rFonts w:ascii="宋体" w:hAnsi="宋体" w:cs="宋体"/>
                <w:kern w:val="0"/>
                <w:szCs w:val="21"/>
              </w:rPr>
            </w:pPr>
            <w:r>
              <w:rPr>
                <w:rFonts w:hint="eastAsia" w:ascii="宋体" w:hAnsi="宋体" w:cs="宋体"/>
                <w:kern w:val="0"/>
                <w:szCs w:val="21"/>
              </w:rPr>
              <w:t>间隙符合标准。</w:t>
            </w:r>
          </w:p>
        </w:tc>
      </w:tr>
      <w:tr w14:paraId="2D0A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55B11055">
            <w:pPr>
              <w:jc w:val="center"/>
              <w:rPr>
                <w:rFonts w:ascii="宋体" w:hAnsi="宋体" w:cs="宋体"/>
                <w:kern w:val="0"/>
                <w:szCs w:val="21"/>
              </w:rPr>
            </w:pPr>
            <w:r>
              <w:rPr>
                <w:rFonts w:hint="eastAsia" w:ascii="宋体" w:hAnsi="宋体" w:cs="宋体"/>
                <w:kern w:val="0"/>
                <w:szCs w:val="21"/>
              </w:rPr>
              <w:t>47</w:t>
            </w:r>
          </w:p>
        </w:tc>
        <w:tc>
          <w:tcPr>
            <w:tcW w:w="525" w:type="dxa"/>
            <w:vMerge w:val="continue"/>
            <w:vAlign w:val="center"/>
          </w:tcPr>
          <w:p w14:paraId="6376B9A3">
            <w:pPr>
              <w:jc w:val="center"/>
              <w:rPr>
                <w:rFonts w:ascii="宋体" w:hAnsi="宋体" w:cs="宋体"/>
                <w:kern w:val="0"/>
                <w:szCs w:val="21"/>
              </w:rPr>
            </w:pPr>
          </w:p>
        </w:tc>
        <w:tc>
          <w:tcPr>
            <w:tcW w:w="3405" w:type="dxa"/>
            <w:vAlign w:val="center"/>
          </w:tcPr>
          <w:p w14:paraId="58EA15ED">
            <w:pPr>
              <w:rPr>
                <w:rFonts w:ascii="宋体" w:hAnsi="宋体" w:cs="宋体"/>
                <w:kern w:val="0"/>
                <w:szCs w:val="21"/>
              </w:rPr>
            </w:pPr>
            <w:r>
              <w:rPr>
                <w:rFonts w:hint="eastAsia" w:ascii="宋体" w:hAnsi="宋体" w:cs="宋体"/>
                <w:kern w:val="0"/>
                <w:szCs w:val="21"/>
              </w:rPr>
              <w:t>轿顶、对重曳引钢丝绳绳头。</w:t>
            </w:r>
          </w:p>
        </w:tc>
        <w:tc>
          <w:tcPr>
            <w:tcW w:w="4321" w:type="dxa"/>
            <w:vAlign w:val="center"/>
          </w:tcPr>
          <w:p w14:paraId="5BB5C6D1">
            <w:pPr>
              <w:rPr>
                <w:rFonts w:ascii="宋体" w:hAnsi="宋体" w:cs="宋体"/>
                <w:kern w:val="0"/>
                <w:szCs w:val="21"/>
              </w:rPr>
            </w:pPr>
            <w:r>
              <w:rPr>
                <w:rFonts w:hint="eastAsia" w:ascii="宋体" w:hAnsi="宋体" w:cs="宋体"/>
                <w:kern w:val="0"/>
                <w:szCs w:val="21"/>
              </w:rPr>
              <w:t>无松股、断股，并帽牢固，有开口销及环型连接钢丝绳。</w:t>
            </w:r>
          </w:p>
        </w:tc>
      </w:tr>
      <w:tr w14:paraId="1125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17198FDD">
            <w:pPr>
              <w:jc w:val="center"/>
              <w:rPr>
                <w:rFonts w:ascii="宋体" w:hAnsi="宋体" w:cs="宋体"/>
                <w:kern w:val="0"/>
                <w:szCs w:val="21"/>
              </w:rPr>
            </w:pPr>
            <w:r>
              <w:rPr>
                <w:rFonts w:hint="eastAsia" w:ascii="宋体" w:hAnsi="宋体" w:cs="宋体"/>
                <w:kern w:val="0"/>
                <w:szCs w:val="21"/>
              </w:rPr>
              <w:t>48</w:t>
            </w:r>
          </w:p>
        </w:tc>
        <w:tc>
          <w:tcPr>
            <w:tcW w:w="525" w:type="dxa"/>
            <w:vMerge w:val="continue"/>
            <w:vAlign w:val="center"/>
          </w:tcPr>
          <w:p w14:paraId="1E3D62ED">
            <w:pPr>
              <w:jc w:val="center"/>
              <w:rPr>
                <w:rFonts w:ascii="宋体" w:hAnsi="宋体" w:cs="宋体"/>
                <w:kern w:val="0"/>
                <w:szCs w:val="21"/>
              </w:rPr>
            </w:pPr>
          </w:p>
        </w:tc>
        <w:tc>
          <w:tcPr>
            <w:tcW w:w="3405" w:type="dxa"/>
            <w:vAlign w:val="center"/>
          </w:tcPr>
          <w:p w14:paraId="073BB766">
            <w:pPr>
              <w:rPr>
                <w:rFonts w:ascii="宋体" w:hAnsi="宋体" w:cs="宋体"/>
                <w:kern w:val="0"/>
                <w:szCs w:val="21"/>
              </w:rPr>
            </w:pPr>
            <w:r>
              <w:rPr>
                <w:rFonts w:hint="eastAsia" w:ascii="宋体" w:hAnsi="宋体" w:cs="宋体"/>
                <w:kern w:val="0"/>
                <w:szCs w:val="21"/>
              </w:rPr>
              <w:t>井道、轿顶、对重各反绳轮轴承部。</w:t>
            </w:r>
          </w:p>
        </w:tc>
        <w:tc>
          <w:tcPr>
            <w:tcW w:w="4321" w:type="dxa"/>
            <w:vAlign w:val="center"/>
          </w:tcPr>
          <w:p w14:paraId="74BBF693">
            <w:pPr>
              <w:rPr>
                <w:rFonts w:ascii="宋体" w:hAnsi="宋体" w:cs="宋体"/>
                <w:kern w:val="0"/>
                <w:szCs w:val="21"/>
              </w:rPr>
            </w:pPr>
            <w:r>
              <w:rPr>
                <w:rFonts w:hint="eastAsia" w:ascii="宋体" w:hAnsi="宋体" w:cs="宋体"/>
                <w:kern w:val="0"/>
                <w:szCs w:val="21"/>
              </w:rPr>
              <w:t>无异常声，无振动，润滑良好。</w:t>
            </w:r>
          </w:p>
        </w:tc>
      </w:tr>
      <w:tr w14:paraId="715F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453E7BF1">
            <w:pPr>
              <w:jc w:val="center"/>
              <w:rPr>
                <w:rFonts w:ascii="宋体" w:hAnsi="宋体" w:cs="宋体"/>
                <w:kern w:val="0"/>
                <w:szCs w:val="21"/>
              </w:rPr>
            </w:pPr>
            <w:r>
              <w:rPr>
                <w:rFonts w:hint="eastAsia" w:ascii="宋体" w:hAnsi="宋体" w:cs="宋体"/>
                <w:kern w:val="0"/>
                <w:szCs w:val="21"/>
              </w:rPr>
              <w:t>49</w:t>
            </w:r>
          </w:p>
        </w:tc>
        <w:tc>
          <w:tcPr>
            <w:tcW w:w="525" w:type="dxa"/>
            <w:vMerge w:val="continue"/>
            <w:vAlign w:val="center"/>
          </w:tcPr>
          <w:p w14:paraId="3389899F">
            <w:pPr>
              <w:jc w:val="center"/>
              <w:rPr>
                <w:rFonts w:ascii="宋体" w:hAnsi="宋体" w:cs="宋体"/>
                <w:kern w:val="0"/>
                <w:szCs w:val="21"/>
              </w:rPr>
            </w:pPr>
          </w:p>
        </w:tc>
        <w:tc>
          <w:tcPr>
            <w:tcW w:w="3405" w:type="dxa"/>
            <w:vAlign w:val="center"/>
          </w:tcPr>
          <w:p w14:paraId="731A176A">
            <w:pPr>
              <w:rPr>
                <w:rFonts w:ascii="宋体" w:hAnsi="宋体" w:cs="宋体"/>
                <w:kern w:val="0"/>
                <w:szCs w:val="21"/>
              </w:rPr>
            </w:pPr>
            <w:r>
              <w:rPr>
                <w:rFonts w:hint="eastAsia" w:ascii="宋体" w:hAnsi="宋体" w:cs="宋体"/>
                <w:kern w:val="0"/>
                <w:szCs w:val="21"/>
              </w:rPr>
              <w:t>井道上下限位和上下极限开关。</w:t>
            </w:r>
          </w:p>
        </w:tc>
        <w:tc>
          <w:tcPr>
            <w:tcW w:w="4321" w:type="dxa"/>
            <w:vAlign w:val="center"/>
          </w:tcPr>
          <w:p w14:paraId="4B796283">
            <w:pPr>
              <w:rPr>
                <w:rFonts w:ascii="宋体" w:hAnsi="宋体" w:cs="宋体"/>
                <w:kern w:val="0"/>
                <w:szCs w:val="21"/>
              </w:rPr>
            </w:pPr>
            <w:r>
              <w:rPr>
                <w:rFonts w:hint="eastAsia" w:ascii="宋体" w:hAnsi="宋体" w:cs="宋体"/>
                <w:kern w:val="0"/>
                <w:szCs w:val="21"/>
              </w:rPr>
              <w:t>工作正常。</w:t>
            </w:r>
          </w:p>
        </w:tc>
      </w:tr>
      <w:tr w14:paraId="0BD10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658B186E">
            <w:pPr>
              <w:jc w:val="center"/>
              <w:rPr>
                <w:rFonts w:ascii="宋体" w:hAnsi="宋体" w:cs="宋体"/>
                <w:kern w:val="0"/>
                <w:szCs w:val="21"/>
              </w:rPr>
            </w:pPr>
            <w:r>
              <w:rPr>
                <w:rFonts w:hint="eastAsia" w:ascii="宋体" w:hAnsi="宋体" w:cs="宋体"/>
                <w:kern w:val="0"/>
                <w:szCs w:val="21"/>
              </w:rPr>
              <w:t>50</w:t>
            </w:r>
          </w:p>
        </w:tc>
        <w:tc>
          <w:tcPr>
            <w:tcW w:w="525" w:type="dxa"/>
            <w:vMerge w:val="continue"/>
            <w:vAlign w:val="center"/>
          </w:tcPr>
          <w:p w14:paraId="04C8A44A">
            <w:pPr>
              <w:jc w:val="center"/>
              <w:rPr>
                <w:rFonts w:ascii="宋体" w:hAnsi="宋体" w:cs="宋体"/>
                <w:kern w:val="0"/>
                <w:szCs w:val="21"/>
              </w:rPr>
            </w:pPr>
          </w:p>
        </w:tc>
        <w:tc>
          <w:tcPr>
            <w:tcW w:w="3405" w:type="dxa"/>
            <w:vAlign w:val="center"/>
          </w:tcPr>
          <w:p w14:paraId="3065F84E">
            <w:pPr>
              <w:rPr>
                <w:rFonts w:ascii="宋体" w:hAnsi="宋体" w:cs="宋体"/>
                <w:kern w:val="0"/>
                <w:szCs w:val="21"/>
              </w:rPr>
            </w:pPr>
            <w:r>
              <w:rPr>
                <w:rFonts w:hint="eastAsia" w:ascii="宋体" w:hAnsi="宋体" w:cs="宋体"/>
                <w:kern w:val="0"/>
                <w:szCs w:val="21"/>
              </w:rPr>
              <w:t>控制柜各仪表。</w:t>
            </w:r>
          </w:p>
        </w:tc>
        <w:tc>
          <w:tcPr>
            <w:tcW w:w="4321" w:type="dxa"/>
            <w:vAlign w:val="center"/>
          </w:tcPr>
          <w:p w14:paraId="067C9383">
            <w:pPr>
              <w:rPr>
                <w:rFonts w:ascii="宋体" w:hAnsi="宋体" w:cs="宋体"/>
                <w:kern w:val="0"/>
                <w:szCs w:val="21"/>
              </w:rPr>
            </w:pPr>
            <w:r>
              <w:rPr>
                <w:rFonts w:hint="eastAsia" w:ascii="宋体" w:hAnsi="宋体" w:cs="宋体"/>
                <w:kern w:val="0"/>
                <w:szCs w:val="21"/>
              </w:rPr>
              <w:t>显示正确。</w:t>
            </w:r>
          </w:p>
        </w:tc>
      </w:tr>
      <w:tr w14:paraId="04886612">
        <w:tblPrEx>
          <w:tblCellMar>
            <w:top w:w="0" w:type="dxa"/>
            <w:left w:w="108" w:type="dxa"/>
            <w:bottom w:w="0" w:type="dxa"/>
            <w:right w:w="108" w:type="dxa"/>
          </w:tblCellMar>
        </w:tblPrEx>
        <w:trPr>
          <w:trHeight w:val="295" w:hRule="atLeast"/>
        </w:trPr>
        <w:tc>
          <w:tcPr>
            <w:tcW w:w="540" w:type="dxa"/>
            <w:vAlign w:val="center"/>
          </w:tcPr>
          <w:p w14:paraId="171EA035">
            <w:pPr>
              <w:jc w:val="center"/>
              <w:rPr>
                <w:rFonts w:ascii="宋体" w:hAnsi="宋体" w:cs="宋体"/>
                <w:kern w:val="0"/>
                <w:szCs w:val="21"/>
              </w:rPr>
            </w:pPr>
            <w:r>
              <w:rPr>
                <w:rFonts w:hint="eastAsia" w:ascii="宋体" w:hAnsi="宋体" w:cs="宋体"/>
                <w:kern w:val="0"/>
                <w:szCs w:val="21"/>
              </w:rPr>
              <w:t>51</w:t>
            </w:r>
          </w:p>
        </w:tc>
        <w:tc>
          <w:tcPr>
            <w:tcW w:w="525" w:type="dxa"/>
            <w:vMerge w:val="continue"/>
            <w:vAlign w:val="center"/>
          </w:tcPr>
          <w:p w14:paraId="427125C5">
            <w:pPr>
              <w:jc w:val="center"/>
              <w:rPr>
                <w:rFonts w:ascii="宋体" w:hAnsi="宋体" w:cs="宋体"/>
                <w:kern w:val="0"/>
                <w:szCs w:val="21"/>
              </w:rPr>
            </w:pPr>
          </w:p>
        </w:tc>
        <w:tc>
          <w:tcPr>
            <w:tcW w:w="3405" w:type="dxa"/>
            <w:vAlign w:val="center"/>
          </w:tcPr>
          <w:p w14:paraId="6581B24E">
            <w:pPr>
              <w:rPr>
                <w:rFonts w:ascii="宋体" w:hAnsi="宋体" w:cs="宋体"/>
                <w:kern w:val="0"/>
                <w:szCs w:val="21"/>
              </w:rPr>
            </w:pPr>
            <w:r>
              <w:rPr>
                <w:rFonts w:hint="eastAsia" w:ascii="宋体" w:hAnsi="宋体" w:cs="宋体"/>
                <w:kern w:val="0"/>
                <w:szCs w:val="21"/>
              </w:rPr>
              <w:t>控制柜各接线端子。</w:t>
            </w:r>
          </w:p>
        </w:tc>
        <w:tc>
          <w:tcPr>
            <w:tcW w:w="4321" w:type="dxa"/>
            <w:vAlign w:val="center"/>
          </w:tcPr>
          <w:p w14:paraId="00EFB931">
            <w:pPr>
              <w:rPr>
                <w:rFonts w:ascii="宋体" w:hAnsi="宋体" w:cs="宋体"/>
                <w:kern w:val="0"/>
                <w:szCs w:val="21"/>
              </w:rPr>
            </w:pPr>
            <w:r>
              <w:rPr>
                <w:rFonts w:hint="eastAsia" w:ascii="宋体" w:hAnsi="宋体" w:cs="宋体"/>
                <w:kern w:val="0"/>
                <w:szCs w:val="21"/>
              </w:rPr>
              <w:t>标识清楚，各接线牢固。</w:t>
            </w:r>
          </w:p>
        </w:tc>
      </w:tr>
      <w:tr w14:paraId="5F1B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770FD730">
            <w:pPr>
              <w:jc w:val="center"/>
              <w:rPr>
                <w:rFonts w:ascii="宋体" w:hAnsi="宋体" w:cs="宋体"/>
                <w:kern w:val="0"/>
                <w:szCs w:val="21"/>
              </w:rPr>
            </w:pPr>
            <w:r>
              <w:rPr>
                <w:rFonts w:hint="eastAsia" w:ascii="宋体" w:hAnsi="宋体" w:cs="宋体"/>
                <w:kern w:val="0"/>
                <w:szCs w:val="21"/>
              </w:rPr>
              <w:t>52</w:t>
            </w:r>
          </w:p>
        </w:tc>
        <w:tc>
          <w:tcPr>
            <w:tcW w:w="525" w:type="dxa"/>
            <w:vMerge w:val="continue"/>
            <w:vAlign w:val="center"/>
          </w:tcPr>
          <w:p w14:paraId="53AE4BB6">
            <w:pPr>
              <w:jc w:val="center"/>
              <w:rPr>
                <w:rFonts w:ascii="宋体" w:hAnsi="宋体" w:cs="宋体"/>
                <w:kern w:val="0"/>
                <w:szCs w:val="21"/>
              </w:rPr>
            </w:pPr>
          </w:p>
        </w:tc>
        <w:tc>
          <w:tcPr>
            <w:tcW w:w="3405" w:type="dxa"/>
            <w:vAlign w:val="center"/>
          </w:tcPr>
          <w:p w14:paraId="2B1E4674">
            <w:pPr>
              <w:rPr>
                <w:rFonts w:ascii="宋体" w:hAnsi="宋体" w:cs="宋体"/>
                <w:kern w:val="0"/>
                <w:szCs w:val="21"/>
              </w:rPr>
            </w:pPr>
            <w:r>
              <w:rPr>
                <w:rFonts w:hint="eastAsia" w:ascii="宋体" w:hAnsi="宋体" w:cs="宋体"/>
                <w:kern w:val="0"/>
                <w:szCs w:val="21"/>
              </w:rPr>
              <w:t>曳引钢丝绳绳头。</w:t>
            </w:r>
          </w:p>
        </w:tc>
        <w:tc>
          <w:tcPr>
            <w:tcW w:w="4321" w:type="dxa"/>
            <w:vAlign w:val="center"/>
          </w:tcPr>
          <w:p w14:paraId="6A9AEEED">
            <w:pPr>
              <w:rPr>
                <w:rFonts w:ascii="宋体" w:hAnsi="宋体" w:cs="宋体"/>
                <w:kern w:val="0"/>
                <w:szCs w:val="21"/>
              </w:rPr>
            </w:pPr>
            <w:r>
              <w:rPr>
                <w:rFonts w:hint="eastAsia" w:ascii="宋体" w:hAnsi="宋体" w:cs="宋体"/>
                <w:kern w:val="0"/>
                <w:szCs w:val="21"/>
              </w:rPr>
              <w:t>无松股、断股，并帽、螺母牢固，有开口销及环型连接钢丝绳。</w:t>
            </w:r>
          </w:p>
        </w:tc>
      </w:tr>
      <w:tr w14:paraId="4F05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73D0DEFE">
            <w:pPr>
              <w:jc w:val="center"/>
              <w:rPr>
                <w:rFonts w:ascii="宋体" w:hAnsi="宋体" w:cs="宋体"/>
                <w:kern w:val="0"/>
                <w:szCs w:val="21"/>
              </w:rPr>
            </w:pPr>
            <w:r>
              <w:rPr>
                <w:rFonts w:hint="eastAsia" w:ascii="宋体" w:hAnsi="宋体" w:cs="宋体"/>
                <w:kern w:val="0"/>
                <w:szCs w:val="21"/>
              </w:rPr>
              <w:t>53</w:t>
            </w:r>
          </w:p>
        </w:tc>
        <w:tc>
          <w:tcPr>
            <w:tcW w:w="525" w:type="dxa"/>
            <w:vMerge w:val="continue"/>
            <w:vAlign w:val="center"/>
          </w:tcPr>
          <w:p w14:paraId="53F630E0">
            <w:pPr>
              <w:jc w:val="center"/>
              <w:rPr>
                <w:rFonts w:ascii="宋体" w:hAnsi="宋体" w:cs="宋体"/>
                <w:kern w:val="0"/>
                <w:szCs w:val="21"/>
              </w:rPr>
            </w:pPr>
          </w:p>
        </w:tc>
        <w:tc>
          <w:tcPr>
            <w:tcW w:w="3405" w:type="dxa"/>
            <w:vAlign w:val="center"/>
          </w:tcPr>
          <w:p w14:paraId="39E97A2C">
            <w:pPr>
              <w:rPr>
                <w:rFonts w:ascii="宋体" w:hAnsi="宋体" w:cs="宋体"/>
                <w:kern w:val="0"/>
                <w:szCs w:val="21"/>
              </w:rPr>
            </w:pPr>
            <w:r>
              <w:rPr>
                <w:rFonts w:hint="eastAsia" w:ascii="宋体" w:hAnsi="宋体" w:cs="宋体"/>
                <w:kern w:val="0"/>
                <w:szCs w:val="21"/>
              </w:rPr>
              <w:t>曳引钢丝绳井道段。</w:t>
            </w:r>
          </w:p>
        </w:tc>
        <w:tc>
          <w:tcPr>
            <w:tcW w:w="4321" w:type="dxa"/>
            <w:vAlign w:val="center"/>
          </w:tcPr>
          <w:p w14:paraId="45AABC5A">
            <w:pPr>
              <w:rPr>
                <w:rFonts w:ascii="宋体" w:hAnsi="宋体" w:cs="宋体"/>
                <w:kern w:val="0"/>
                <w:szCs w:val="21"/>
              </w:rPr>
            </w:pPr>
            <w:r>
              <w:rPr>
                <w:rFonts w:hint="eastAsia" w:ascii="宋体" w:hAnsi="宋体" w:cs="宋体"/>
                <w:kern w:val="0"/>
                <w:szCs w:val="21"/>
              </w:rPr>
              <w:t>井道段曳引钢丝绳的表面无磨损、断股、锈蚀情况。</w:t>
            </w:r>
          </w:p>
        </w:tc>
      </w:tr>
      <w:tr w14:paraId="29C3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1814D87F">
            <w:pPr>
              <w:jc w:val="center"/>
              <w:rPr>
                <w:rFonts w:ascii="宋体" w:hAnsi="宋体" w:cs="宋体"/>
                <w:kern w:val="0"/>
                <w:szCs w:val="21"/>
              </w:rPr>
            </w:pPr>
            <w:r>
              <w:rPr>
                <w:rFonts w:hint="eastAsia" w:ascii="宋体" w:hAnsi="宋体" w:cs="宋体"/>
                <w:kern w:val="0"/>
                <w:szCs w:val="21"/>
              </w:rPr>
              <w:t>54</w:t>
            </w:r>
          </w:p>
        </w:tc>
        <w:tc>
          <w:tcPr>
            <w:tcW w:w="525" w:type="dxa"/>
            <w:vMerge w:val="continue"/>
            <w:vAlign w:val="center"/>
          </w:tcPr>
          <w:p w14:paraId="43C2C762">
            <w:pPr>
              <w:jc w:val="center"/>
              <w:rPr>
                <w:rFonts w:ascii="宋体" w:hAnsi="宋体" w:cs="宋体"/>
                <w:kern w:val="0"/>
                <w:szCs w:val="21"/>
              </w:rPr>
            </w:pPr>
          </w:p>
        </w:tc>
        <w:tc>
          <w:tcPr>
            <w:tcW w:w="3405" w:type="dxa"/>
            <w:vAlign w:val="center"/>
          </w:tcPr>
          <w:p w14:paraId="17175E7E">
            <w:pPr>
              <w:rPr>
                <w:rFonts w:ascii="宋体" w:hAnsi="宋体" w:cs="宋体"/>
                <w:kern w:val="0"/>
                <w:szCs w:val="21"/>
              </w:rPr>
            </w:pPr>
            <w:r>
              <w:rPr>
                <w:rFonts w:hint="eastAsia" w:ascii="宋体" w:hAnsi="宋体" w:cs="宋体"/>
                <w:kern w:val="0"/>
                <w:szCs w:val="21"/>
              </w:rPr>
              <w:t>曳引轮、导向轮轴承部。</w:t>
            </w:r>
          </w:p>
        </w:tc>
        <w:tc>
          <w:tcPr>
            <w:tcW w:w="4321" w:type="dxa"/>
            <w:vAlign w:val="center"/>
          </w:tcPr>
          <w:p w14:paraId="2BA5A639">
            <w:pPr>
              <w:rPr>
                <w:rFonts w:ascii="宋体" w:hAnsi="宋体" w:cs="宋体"/>
                <w:kern w:val="0"/>
                <w:szCs w:val="21"/>
              </w:rPr>
            </w:pPr>
            <w:r>
              <w:rPr>
                <w:rFonts w:hint="eastAsia" w:ascii="宋体" w:hAnsi="宋体" w:cs="宋体"/>
                <w:kern w:val="0"/>
                <w:szCs w:val="21"/>
              </w:rPr>
              <w:t>无异常声，无振动，润滑良好。</w:t>
            </w:r>
          </w:p>
        </w:tc>
      </w:tr>
      <w:tr w14:paraId="34FF2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47A7E87F">
            <w:pPr>
              <w:jc w:val="center"/>
              <w:rPr>
                <w:rFonts w:ascii="宋体" w:hAnsi="宋体" w:cs="宋体"/>
                <w:kern w:val="0"/>
                <w:szCs w:val="21"/>
              </w:rPr>
            </w:pPr>
            <w:r>
              <w:rPr>
                <w:rFonts w:hint="eastAsia" w:ascii="宋体" w:hAnsi="宋体" w:cs="宋体"/>
                <w:kern w:val="0"/>
                <w:szCs w:val="21"/>
              </w:rPr>
              <w:t>55</w:t>
            </w:r>
          </w:p>
        </w:tc>
        <w:tc>
          <w:tcPr>
            <w:tcW w:w="525" w:type="dxa"/>
            <w:vMerge w:val="continue"/>
            <w:vAlign w:val="center"/>
          </w:tcPr>
          <w:p w14:paraId="46E94EA5">
            <w:pPr>
              <w:jc w:val="center"/>
              <w:rPr>
                <w:rFonts w:ascii="宋体" w:hAnsi="宋体" w:cs="宋体"/>
                <w:kern w:val="0"/>
                <w:szCs w:val="21"/>
              </w:rPr>
            </w:pPr>
          </w:p>
        </w:tc>
        <w:tc>
          <w:tcPr>
            <w:tcW w:w="3405" w:type="dxa"/>
            <w:vAlign w:val="center"/>
          </w:tcPr>
          <w:p w14:paraId="6D1C7DBF">
            <w:pPr>
              <w:rPr>
                <w:rFonts w:ascii="宋体" w:hAnsi="宋体" w:cs="宋体"/>
                <w:kern w:val="0"/>
                <w:szCs w:val="21"/>
              </w:rPr>
            </w:pPr>
            <w:r>
              <w:rPr>
                <w:rFonts w:hint="eastAsia" w:ascii="宋体" w:hAnsi="宋体" w:cs="宋体"/>
                <w:kern w:val="0"/>
                <w:szCs w:val="21"/>
              </w:rPr>
              <w:t>电动机与减速机联轴器栓。</w:t>
            </w:r>
          </w:p>
        </w:tc>
        <w:tc>
          <w:tcPr>
            <w:tcW w:w="4321" w:type="dxa"/>
            <w:vAlign w:val="center"/>
          </w:tcPr>
          <w:p w14:paraId="03255E75">
            <w:pPr>
              <w:rPr>
                <w:rFonts w:ascii="宋体" w:hAnsi="宋体" w:cs="宋体"/>
                <w:kern w:val="0"/>
                <w:szCs w:val="21"/>
              </w:rPr>
            </w:pPr>
            <w:r>
              <w:rPr>
                <w:rFonts w:hint="eastAsia" w:ascii="宋体" w:hAnsi="宋体" w:cs="宋体"/>
                <w:kern w:val="0"/>
                <w:szCs w:val="21"/>
              </w:rPr>
              <w:t>无松动。</w:t>
            </w:r>
          </w:p>
        </w:tc>
      </w:tr>
      <w:tr w14:paraId="78EC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579B291C">
            <w:pPr>
              <w:jc w:val="center"/>
              <w:rPr>
                <w:rFonts w:ascii="宋体" w:hAnsi="宋体" w:cs="宋体"/>
                <w:kern w:val="0"/>
                <w:szCs w:val="21"/>
              </w:rPr>
            </w:pPr>
            <w:r>
              <w:rPr>
                <w:rFonts w:hint="eastAsia" w:ascii="宋体" w:hAnsi="宋体" w:cs="宋体"/>
                <w:kern w:val="0"/>
                <w:szCs w:val="21"/>
              </w:rPr>
              <w:t>56</w:t>
            </w:r>
          </w:p>
        </w:tc>
        <w:tc>
          <w:tcPr>
            <w:tcW w:w="525" w:type="dxa"/>
            <w:vMerge w:val="continue"/>
            <w:vAlign w:val="center"/>
          </w:tcPr>
          <w:p w14:paraId="4E9931A1">
            <w:pPr>
              <w:jc w:val="center"/>
              <w:rPr>
                <w:rFonts w:ascii="宋体" w:hAnsi="宋体" w:cs="宋体"/>
                <w:kern w:val="0"/>
                <w:szCs w:val="21"/>
              </w:rPr>
            </w:pPr>
          </w:p>
        </w:tc>
        <w:tc>
          <w:tcPr>
            <w:tcW w:w="3405" w:type="dxa"/>
            <w:vAlign w:val="center"/>
          </w:tcPr>
          <w:p w14:paraId="6F37AFDB">
            <w:pPr>
              <w:rPr>
                <w:rFonts w:ascii="宋体" w:hAnsi="宋体" w:cs="宋体"/>
                <w:kern w:val="0"/>
                <w:szCs w:val="21"/>
              </w:rPr>
            </w:pPr>
            <w:r>
              <w:rPr>
                <w:rFonts w:hint="eastAsia" w:ascii="宋体" w:hAnsi="宋体" w:cs="宋体"/>
                <w:kern w:val="0"/>
                <w:szCs w:val="21"/>
              </w:rPr>
              <w:t>曳引轮槽。</w:t>
            </w:r>
          </w:p>
        </w:tc>
        <w:tc>
          <w:tcPr>
            <w:tcW w:w="4321" w:type="dxa"/>
            <w:vAlign w:val="center"/>
          </w:tcPr>
          <w:p w14:paraId="70AE56D9">
            <w:pPr>
              <w:rPr>
                <w:rFonts w:ascii="宋体" w:hAnsi="宋体" w:cs="宋体"/>
                <w:kern w:val="0"/>
                <w:szCs w:val="21"/>
              </w:rPr>
            </w:pPr>
            <w:r>
              <w:rPr>
                <w:rFonts w:hint="eastAsia" w:ascii="宋体" w:hAnsi="宋体" w:cs="宋体"/>
                <w:kern w:val="0"/>
                <w:szCs w:val="21"/>
              </w:rPr>
              <w:t>无油泥、磨损量不超过制造单位要求。</w:t>
            </w:r>
          </w:p>
        </w:tc>
      </w:tr>
      <w:tr w14:paraId="7F56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145FA6B0">
            <w:pPr>
              <w:jc w:val="center"/>
              <w:rPr>
                <w:rFonts w:ascii="宋体" w:hAnsi="宋体" w:cs="宋体"/>
                <w:kern w:val="0"/>
                <w:szCs w:val="21"/>
              </w:rPr>
            </w:pPr>
            <w:r>
              <w:rPr>
                <w:rFonts w:hint="eastAsia" w:ascii="宋体" w:hAnsi="宋体" w:cs="宋体"/>
                <w:kern w:val="0"/>
                <w:szCs w:val="21"/>
              </w:rPr>
              <w:t>57</w:t>
            </w:r>
          </w:p>
        </w:tc>
        <w:tc>
          <w:tcPr>
            <w:tcW w:w="525" w:type="dxa"/>
            <w:vMerge w:val="restart"/>
            <w:vAlign w:val="center"/>
          </w:tcPr>
          <w:p w14:paraId="0C2413FB">
            <w:pPr>
              <w:jc w:val="center"/>
              <w:rPr>
                <w:rFonts w:ascii="宋体" w:hAnsi="宋体" w:cs="宋体"/>
                <w:kern w:val="0"/>
                <w:szCs w:val="21"/>
              </w:rPr>
            </w:pPr>
            <w:r>
              <w:rPr>
                <w:rFonts w:hint="eastAsia" w:ascii="宋体" w:hAnsi="宋体" w:cs="宋体"/>
                <w:kern w:val="0"/>
                <w:szCs w:val="21"/>
              </w:rPr>
              <w:t>年</w:t>
            </w:r>
          </w:p>
          <w:p w14:paraId="60305212">
            <w:pPr>
              <w:jc w:val="center"/>
              <w:rPr>
                <w:rFonts w:ascii="宋体" w:hAnsi="宋体" w:cs="宋体"/>
                <w:kern w:val="0"/>
                <w:szCs w:val="21"/>
              </w:rPr>
            </w:pPr>
          </w:p>
          <w:p w14:paraId="0E17A3A0">
            <w:pPr>
              <w:jc w:val="center"/>
              <w:rPr>
                <w:rFonts w:ascii="宋体" w:hAnsi="宋体" w:cs="宋体"/>
                <w:kern w:val="0"/>
                <w:szCs w:val="21"/>
              </w:rPr>
            </w:pPr>
            <w:r>
              <w:rPr>
                <w:rFonts w:hint="eastAsia" w:ascii="宋体" w:hAnsi="宋体" w:cs="宋体"/>
                <w:kern w:val="0"/>
                <w:szCs w:val="21"/>
              </w:rPr>
              <w:t>度</w:t>
            </w:r>
          </w:p>
        </w:tc>
        <w:tc>
          <w:tcPr>
            <w:tcW w:w="3405" w:type="dxa"/>
            <w:vAlign w:val="center"/>
          </w:tcPr>
          <w:p w14:paraId="63A353EF">
            <w:pPr>
              <w:rPr>
                <w:rFonts w:ascii="宋体" w:hAnsi="宋体" w:cs="宋体"/>
                <w:kern w:val="0"/>
                <w:szCs w:val="21"/>
              </w:rPr>
            </w:pPr>
            <w:r>
              <w:rPr>
                <w:rFonts w:hint="eastAsia" w:ascii="宋体" w:hAnsi="宋体" w:cs="宋体"/>
                <w:kern w:val="0"/>
                <w:szCs w:val="21"/>
              </w:rPr>
              <w:t>减速机润滑油</w:t>
            </w:r>
          </w:p>
        </w:tc>
        <w:tc>
          <w:tcPr>
            <w:tcW w:w="4321" w:type="dxa"/>
            <w:vAlign w:val="center"/>
          </w:tcPr>
          <w:p w14:paraId="4FB476F6">
            <w:pPr>
              <w:rPr>
                <w:rFonts w:ascii="宋体" w:hAnsi="宋体" w:cs="宋体"/>
                <w:kern w:val="0"/>
                <w:szCs w:val="21"/>
              </w:rPr>
            </w:pPr>
            <w:r>
              <w:rPr>
                <w:rFonts w:hint="eastAsia" w:ascii="宋体" w:hAnsi="宋体" w:cs="宋体"/>
                <w:kern w:val="0"/>
                <w:szCs w:val="21"/>
              </w:rPr>
              <w:t>按要求适时更换，保证油质符合要求</w:t>
            </w:r>
          </w:p>
        </w:tc>
      </w:tr>
      <w:tr w14:paraId="1202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0BA01ED3">
            <w:pPr>
              <w:jc w:val="center"/>
              <w:rPr>
                <w:rFonts w:ascii="宋体" w:hAnsi="宋体" w:cs="宋体"/>
                <w:kern w:val="0"/>
                <w:szCs w:val="21"/>
              </w:rPr>
            </w:pPr>
            <w:r>
              <w:rPr>
                <w:rFonts w:hint="eastAsia" w:ascii="宋体" w:hAnsi="宋体" w:cs="宋体"/>
                <w:kern w:val="0"/>
                <w:szCs w:val="21"/>
              </w:rPr>
              <w:t>58</w:t>
            </w:r>
          </w:p>
        </w:tc>
        <w:tc>
          <w:tcPr>
            <w:tcW w:w="525" w:type="dxa"/>
            <w:vMerge w:val="continue"/>
            <w:vAlign w:val="center"/>
          </w:tcPr>
          <w:p w14:paraId="71AD5AE9">
            <w:pPr>
              <w:jc w:val="center"/>
              <w:rPr>
                <w:rFonts w:ascii="宋体" w:hAnsi="宋体" w:cs="宋体"/>
                <w:kern w:val="0"/>
                <w:szCs w:val="21"/>
              </w:rPr>
            </w:pPr>
          </w:p>
        </w:tc>
        <w:tc>
          <w:tcPr>
            <w:tcW w:w="3405" w:type="dxa"/>
            <w:vAlign w:val="center"/>
          </w:tcPr>
          <w:p w14:paraId="14487105">
            <w:pPr>
              <w:rPr>
                <w:rFonts w:ascii="宋体" w:hAnsi="宋体" w:cs="宋体"/>
                <w:kern w:val="0"/>
                <w:szCs w:val="21"/>
              </w:rPr>
            </w:pPr>
            <w:r>
              <w:rPr>
                <w:rFonts w:hint="eastAsia" w:ascii="宋体" w:hAnsi="宋体" w:cs="宋体"/>
                <w:kern w:val="0"/>
                <w:szCs w:val="21"/>
              </w:rPr>
              <w:t>制动器铁芯</w:t>
            </w:r>
          </w:p>
        </w:tc>
        <w:tc>
          <w:tcPr>
            <w:tcW w:w="4321" w:type="dxa"/>
            <w:vAlign w:val="center"/>
          </w:tcPr>
          <w:p w14:paraId="557C5E14">
            <w:pPr>
              <w:rPr>
                <w:rFonts w:ascii="宋体" w:hAnsi="宋体" w:cs="宋体"/>
                <w:kern w:val="0"/>
                <w:szCs w:val="21"/>
              </w:rPr>
            </w:pPr>
            <w:r>
              <w:rPr>
                <w:rFonts w:hint="eastAsia" w:ascii="宋体" w:hAnsi="宋体" w:cs="宋体"/>
                <w:kern w:val="0"/>
                <w:szCs w:val="21"/>
              </w:rPr>
              <w:t>分解制动器并进行清洁、润滑、检查，磨损量不超过制造单位要求。</w:t>
            </w:r>
          </w:p>
        </w:tc>
      </w:tr>
      <w:tr w14:paraId="76CF5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51D120E7">
            <w:pPr>
              <w:jc w:val="center"/>
              <w:rPr>
                <w:rFonts w:ascii="宋体" w:hAnsi="宋体" w:cs="宋体"/>
                <w:kern w:val="0"/>
                <w:szCs w:val="21"/>
              </w:rPr>
            </w:pPr>
            <w:r>
              <w:rPr>
                <w:rFonts w:hint="eastAsia" w:ascii="宋体" w:hAnsi="宋体" w:cs="宋体"/>
                <w:kern w:val="0"/>
                <w:szCs w:val="21"/>
              </w:rPr>
              <w:t>59</w:t>
            </w:r>
          </w:p>
        </w:tc>
        <w:tc>
          <w:tcPr>
            <w:tcW w:w="525" w:type="dxa"/>
            <w:vMerge w:val="continue"/>
            <w:vAlign w:val="center"/>
          </w:tcPr>
          <w:p w14:paraId="63A4E3D9">
            <w:pPr>
              <w:jc w:val="center"/>
              <w:rPr>
                <w:rFonts w:ascii="宋体" w:hAnsi="宋体" w:cs="宋体"/>
                <w:kern w:val="0"/>
                <w:szCs w:val="21"/>
              </w:rPr>
            </w:pPr>
          </w:p>
        </w:tc>
        <w:tc>
          <w:tcPr>
            <w:tcW w:w="3405" w:type="dxa"/>
            <w:vAlign w:val="center"/>
          </w:tcPr>
          <w:p w14:paraId="05AC3B9C">
            <w:pPr>
              <w:rPr>
                <w:rFonts w:ascii="宋体" w:hAnsi="宋体" w:cs="宋体"/>
                <w:kern w:val="0"/>
                <w:szCs w:val="21"/>
              </w:rPr>
            </w:pPr>
            <w:r>
              <w:rPr>
                <w:rFonts w:hint="eastAsia" w:ascii="宋体" w:hAnsi="宋体" w:cs="宋体"/>
                <w:kern w:val="0"/>
                <w:szCs w:val="21"/>
              </w:rPr>
              <w:t>制动器制动弹簧压缩量</w:t>
            </w:r>
          </w:p>
        </w:tc>
        <w:tc>
          <w:tcPr>
            <w:tcW w:w="4321" w:type="dxa"/>
            <w:vAlign w:val="center"/>
          </w:tcPr>
          <w:p w14:paraId="4A5211C0">
            <w:pPr>
              <w:rPr>
                <w:rFonts w:ascii="宋体" w:hAnsi="宋体" w:cs="宋体"/>
                <w:kern w:val="0"/>
                <w:szCs w:val="21"/>
              </w:rPr>
            </w:pPr>
            <w:r>
              <w:rPr>
                <w:rFonts w:hint="eastAsia" w:ascii="宋体" w:hAnsi="宋体" w:cs="宋体"/>
                <w:kern w:val="0"/>
                <w:szCs w:val="21"/>
              </w:rPr>
              <w:t>符合制造单位要求，保持有足够的制动力</w:t>
            </w:r>
          </w:p>
        </w:tc>
      </w:tr>
      <w:tr w14:paraId="5F00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0AE40525">
            <w:pPr>
              <w:jc w:val="center"/>
              <w:rPr>
                <w:rFonts w:ascii="宋体" w:hAnsi="宋体" w:cs="宋体"/>
                <w:kern w:val="0"/>
                <w:szCs w:val="21"/>
              </w:rPr>
            </w:pPr>
            <w:r>
              <w:rPr>
                <w:rFonts w:hint="eastAsia" w:ascii="宋体" w:hAnsi="宋体" w:cs="宋体"/>
                <w:kern w:val="0"/>
                <w:szCs w:val="21"/>
              </w:rPr>
              <w:t>60</w:t>
            </w:r>
          </w:p>
        </w:tc>
        <w:tc>
          <w:tcPr>
            <w:tcW w:w="525" w:type="dxa"/>
            <w:vMerge w:val="continue"/>
            <w:vAlign w:val="center"/>
          </w:tcPr>
          <w:p w14:paraId="1F4D0C97">
            <w:pPr>
              <w:jc w:val="center"/>
              <w:rPr>
                <w:rFonts w:ascii="宋体" w:hAnsi="宋体" w:cs="宋体"/>
                <w:kern w:val="0"/>
                <w:szCs w:val="21"/>
              </w:rPr>
            </w:pPr>
          </w:p>
        </w:tc>
        <w:tc>
          <w:tcPr>
            <w:tcW w:w="3405" w:type="dxa"/>
            <w:vAlign w:val="center"/>
          </w:tcPr>
          <w:p w14:paraId="4E347008">
            <w:pPr>
              <w:rPr>
                <w:rFonts w:ascii="宋体" w:hAnsi="宋体" w:cs="宋体"/>
                <w:kern w:val="0"/>
                <w:szCs w:val="21"/>
              </w:rPr>
            </w:pPr>
            <w:r>
              <w:rPr>
                <w:rFonts w:hint="eastAsia" w:ascii="宋体" w:hAnsi="宋体" w:cs="宋体"/>
                <w:kern w:val="0"/>
                <w:szCs w:val="21"/>
              </w:rPr>
              <w:t>接触器、继电器、印板、变频器。</w:t>
            </w:r>
          </w:p>
        </w:tc>
        <w:tc>
          <w:tcPr>
            <w:tcW w:w="4321" w:type="dxa"/>
            <w:vAlign w:val="center"/>
          </w:tcPr>
          <w:p w14:paraId="3723360E">
            <w:pPr>
              <w:rPr>
                <w:rFonts w:ascii="宋体" w:hAnsi="宋体" w:cs="宋体"/>
                <w:kern w:val="0"/>
                <w:szCs w:val="21"/>
              </w:rPr>
            </w:pPr>
            <w:r>
              <w:rPr>
                <w:rFonts w:hint="eastAsia" w:ascii="宋体" w:hAnsi="宋体" w:cs="宋体"/>
                <w:kern w:val="0"/>
                <w:szCs w:val="21"/>
              </w:rPr>
              <w:t>工作正常、触点接触良好。</w:t>
            </w:r>
          </w:p>
        </w:tc>
      </w:tr>
      <w:tr w14:paraId="7D0B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43C478A2">
            <w:pPr>
              <w:jc w:val="center"/>
              <w:rPr>
                <w:rFonts w:ascii="宋体" w:hAnsi="宋体" w:cs="宋体"/>
                <w:kern w:val="0"/>
                <w:szCs w:val="21"/>
              </w:rPr>
            </w:pPr>
            <w:r>
              <w:rPr>
                <w:rFonts w:hint="eastAsia" w:ascii="宋体" w:hAnsi="宋体" w:cs="宋体"/>
                <w:kern w:val="0"/>
                <w:szCs w:val="21"/>
              </w:rPr>
              <w:t>61</w:t>
            </w:r>
          </w:p>
        </w:tc>
        <w:tc>
          <w:tcPr>
            <w:tcW w:w="525" w:type="dxa"/>
            <w:vMerge w:val="continue"/>
            <w:vAlign w:val="center"/>
          </w:tcPr>
          <w:p w14:paraId="08044427">
            <w:pPr>
              <w:jc w:val="center"/>
              <w:rPr>
                <w:rFonts w:ascii="宋体" w:hAnsi="宋体" w:cs="宋体"/>
                <w:kern w:val="0"/>
                <w:szCs w:val="21"/>
              </w:rPr>
            </w:pPr>
          </w:p>
        </w:tc>
        <w:tc>
          <w:tcPr>
            <w:tcW w:w="3405" w:type="dxa"/>
            <w:vAlign w:val="center"/>
          </w:tcPr>
          <w:p w14:paraId="17BA0A1A">
            <w:pPr>
              <w:rPr>
                <w:rFonts w:ascii="宋体" w:hAnsi="宋体" w:cs="宋体"/>
                <w:kern w:val="0"/>
                <w:szCs w:val="21"/>
              </w:rPr>
            </w:pPr>
            <w:r>
              <w:rPr>
                <w:rFonts w:hint="eastAsia" w:ascii="宋体" w:hAnsi="宋体" w:cs="宋体"/>
                <w:kern w:val="0"/>
                <w:szCs w:val="21"/>
              </w:rPr>
              <w:t>随行电缆。</w:t>
            </w:r>
          </w:p>
        </w:tc>
        <w:tc>
          <w:tcPr>
            <w:tcW w:w="4321" w:type="dxa"/>
            <w:vAlign w:val="center"/>
          </w:tcPr>
          <w:p w14:paraId="561F7777">
            <w:pPr>
              <w:rPr>
                <w:rFonts w:ascii="宋体" w:hAnsi="宋体" w:cs="宋体"/>
                <w:kern w:val="0"/>
                <w:szCs w:val="21"/>
              </w:rPr>
            </w:pPr>
            <w:r>
              <w:rPr>
                <w:rFonts w:hint="eastAsia" w:ascii="宋体" w:hAnsi="宋体" w:cs="宋体"/>
                <w:kern w:val="0"/>
                <w:szCs w:val="21"/>
              </w:rPr>
              <w:t>无波浪扭曲和刮伤。</w:t>
            </w:r>
          </w:p>
        </w:tc>
      </w:tr>
      <w:tr w14:paraId="5295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0A20BACE">
            <w:pPr>
              <w:jc w:val="center"/>
              <w:rPr>
                <w:rFonts w:ascii="宋体" w:hAnsi="宋体" w:cs="宋体"/>
                <w:kern w:val="0"/>
                <w:szCs w:val="21"/>
              </w:rPr>
            </w:pPr>
            <w:r>
              <w:rPr>
                <w:rFonts w:hint="eastAsia" w:ascii="宋体" w:hAnsi="宋体" w:cs="宋体"/>
                <w:kern w:val="0"/>
                <w:szCs w:val="21"/>
              </w:rPr>
              <w:t>62</w:t>
            </w:r>
          </w:p>
        </w:tc>
        <w:tc>
          <w:tcPr>
            <w:tcW w:w="525" w:type="dxa"/>
            <w:vMerge w:val="continue"/>
            <w:vAlign w:val="center"/>
          </w:tcPr>
          <w:p w14:paraId="305CA8A1">
            <w:pPr>
              <w:jc w:val="center"/>
              <w:rPr>
                <w:rFonts w:ascii="宋体" w:hAnsi="宋体" w:cs="宋体"/>
                <w:kern w:val="0"/>
                <w:szCs w:val="21"/>
              </w:rPr>
            </w:pPr>
          </w:p>
        </w:tc>
        <w:tc>
          <w:tcPr>
            <w:tcW w:w="3405" w:type="dxa"/>
            <w:vAlign w:val="center"/>
          </w:tcPr>
          <w:p w14:paraId="729F13E4">
            <w:pPr>
              <w:rPr>
                <w:rFonts w:ascii="宋体" w:hAnsi="宋体" w:cs="宋体"/>
                <w:kern w:val="0"/>
                <w:szCs w:val="21"/>
              </w:rPr>
            </w:pPr>
            <w:r>
              <w:rPr>
                <w:rFonts w:hint="eastAsia" w:ascii="宋体" w:hAnsi="宋体" w:cs="宋体"/>
                <w:kern w:val="0"/>
                <w:szCs w:val="21"/>
              </w:rPr>
              <w:t>轿厢和对重。</w:t>
            </w:r>
          </w:p>
        </w:tc>
        <w:tc>
          <w:tcPr>
            <w:tcW w:w="4321" w:type="dxa"/>
            <w:vAlign w:val="center"/>
          </w:tcPr>
          <w:p w14:paraId="51BD7C9A">
            <w:pPr>
              <w:rPr>
                <w:rFonts w:ascii="宋体" w:hAnsi="宋体" w:cs="宋体"/>
                <w:kern w:val="0"/>
                <w:szCs w:val="21"/>
              </w:rPr>
            </w:pPr>
            <w:r>
              <w:rPr>
                <w:rFonts w:hint="eastAsia" w:ascii="宋体" w:hAnsi="宋体" w:cs="宋体"/>
                <w:kern w:val="0"/>
                <w:szCs w:val="21"/>
              </w:rPr>
              <w:t>固定、无松动。</w:t>
            </w:r>
          </w:p>
        </w:tc>
      </w:tr>
      <w:tr w14:paraId="6C37B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16D73FD3">
            <w:pPr>
              <w:jc w:val="center"/>
              <w:rPr>
                <w:rFonts w:ascii="宋体" w:hAnsi="宋体" w:cs="宋体"/>
                <w:kern w:val="0"/>
                <w:szCs w:val="21"/>
              </w:rPr>
            </w:pPr>
            <w:r>
              <w:rPr>
                <w:rFonts w:hint="eastAsia" w:ascii="宋体" w:hAnsi="宋体" w:cs="宋体"/>
                <w:kern w:val="0"/>
                <w:szCs w:val="21"/>
              </w:rPr>
              <w:t>63</w:t>
            </w:r>
          </w:p>
        </w:tc>
        <w:tc>
          <w:tcPr>
            <w:tcW w:w="525" w:type="dxa"/>
            <w:vMerge w:val="continue"/>
            <w:vAlign w:val="center"/>
          </w:tcPr>
          <w:p w14:paraId="0AE91278">
            <w:pPr>
              <w:jc w:val="center"/>
              <w:rPr>
                <w:rFonts w:ascii="宋体" w:hAnsi="宋体" w:cs="宋体"/>
                <w:kern w:val="0"/>
                <w:szCs w:val="21"/>
              </w:rPr>
            </w:pPr>
          </w:p>
        </w:tc>
        <w:tc>
          <w:tcPr>
            <w:tcW w:w="3405" w:type="dxa"/>
            <w:vAlign w:val="center"/>
          </w:tcPr>
          <w:p w14:paraId="558A889E">
            <w:pPr>
              <w:rPr>
                <w:rFonts w:ascii="宋体" w:hAnsi="宋体" w:cs="宋体"/>
                <w:kern w:val="0"/>
                <w:szCs w:val="21"/>
              </w:rPr>
            </w:pPr>
            <w:r>
              <w:rPr>
                <w:rFonts w:hint="eastAsia" w:ascii="宋体" w:hAnsi="宋体" w:cs="宋体"/>
                <w:kern w:val="0"/>
                <w:szCs w:val="21"/>
              </w:rPr>
              <w:t>导轨和支架。</w:t>
            </w:r>
          </w:p>
        </w:tc>
        <w:tc>
          <w:tcPr>
            <w:tcW w:w="4321" w:type="dxa"/>
            <w:vAlign w:val="center"/>
          </w:tcPr>
          <w:p w14:paraId="3FB125A9">
            <w:pPr>
              <w:rPr>
                <w:rFonts w:ascii="宋体" w:hAnsi="宋体" w:cs="宋体"/>
                <w:kern w:val="0"/>
                <w:szCs w:val="21"/>
              </w:rPr>
            </w:pPr>
            <w:r>
              <w:rPr>
                <w:rFonts w:hint="eastAsia" w:ascii="宋体" w:hAnsi="宋体" w:cs="宋体"/>
                <w:kern w:val="0"/>
                <w:szCs w:val="21"/>
              </w:rPr>
              <w:t>清洁，压板牢固。</w:t>
            </w:r>
          </w:p>
        </w:tc>
      </w:tr>
      <w:tr w14:paraId="2968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2184A962">
            <w:pPr>
              <w:jc w:val="center"/>
              <w:rPr>
                <w:rFonts w:ascii="宋体" w:hAnsi="宋体" w:cs="宋体"/>
                <w:kern w:val="0"/>
                <w:szCs w:val="21"/>
              </w:rPr>
            </w:pPr>
            <w:r>
              <w:rPr>
                <w:rFonts w:hint="eastAsia" w:ascii="宋体" w:hAnsi="宋体" w:cs="宋体"/>
                <w:kern w:val="0"/>
                <w:szCs w:val="21"/>
              </w:rPr>
              <w:t>64</w:t>
            </w:r>
          </w:p>
        </w:tc>
        <w:tc>
          <w:tcPr>
            <w:tcW w:w="525" w:type="dxa"/>
            <w:vMerge w:val="continue"/>
            <w:vAlign w:val="center"/>
          </w:tcPr>
          <w:p w14:paraId="6C83EFF4">
            <w:pPr>
              <w:jc w:val="center"/>
              <w:rPr>
                <w:rFonts w:ascii="宋体" w:hAnsi="宋体" w:cs="宋体"/>
                <w:kern w:val="0"/>
                <w:szCs w:val="21"/>
              </w:rPr>
            </w:pPr>
          </w:p>
        </w:tc>
        <w:tc>
          <w:tcPr>
            <w:tcW w:w="3405" w:type="dxa"/>
            <w:vAlign w:val="center"/>
          </w:tcPr>
          <w:p w14:paraId="6F5EB345">
            <w:pPr>
              <w:rPr>
                <w:rFonts w:ascii="宋体" w:hAnsi="宋体" w:cs="宋体"/>
                <w:kern w:val="0"/>
                <w:szCs w:val="21"/>
              </w:rPr>
            </w:pPr>
            <w:r>
              <w:rPr>
                <w:rFonts w:hint="eastAsia" w:ascii="宋体" w:hAnsi="宋体" w:cs="宋体"/>
                <w:kern w:val="0"/>
                <w:szCs w:val="21"/>
              </w:rPr>
              <w:t>轿厢称重装置。</w:t>
            </w:r>
          </w:p>
        </w:tc>
        <w:tc>
          <w:tcPr>
            <w:tcW w:w="4321" w:type="dxa"/>
            <w:vAlign w:val="center"/>
          </w:tcPr>
          <w:p w14:paraId="03C315A0">
            <w:pPr>
              <w:rPr>
                <w:rFonts w:ascii="宋体" w:hAnsi="宋体" w:cs="宋体"/>
                <w:kern w:val="0"/>
                <w:szCs w:val="21"/>
              </w:rPr>
            </w:pPr>
            <w:r>
              <w:rPr>
                <w:rFonts w:hint="eastAsia" w:ascii="宋体" w:hAnsi="宋体" w:cs="宋体"/>
                <w:kern w:val="0"/>
                <w:szCs w:val="21"/>
              </w:rPr>
              <w:t>准确有效。</w:t>
            </w:r>
          </w:p>
        </w:tc>
      </w:tr>
      <w:tr w14:paraId="26A1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071A1B9C">
            <w:pPr>
              <w:jc w:val="center"/>
              <w:rPr>
                <w:rFonts w:ascii="宋体" w:hAnsi="宋体" w:cs="宋体"/>
                <w:kern w:val="0"/>
                <w:szCs w:val="21"/>
              </w:rPr>
            </w:pPr>
            <w:r>
              <w:rPr>
                <w:rFonts w:hint="eastAsia" w:ascii="宋体" w:hAnsi="宋体" w:cs="宋体"/>
                <w:kern w:val="0"/>
                <w:szCs w:val="21"/>
              </w:rPr>
              <w:t>65</w:t>
            </w:r>
          </w:p>
        </w:tc>
        <w:tc>
          <w:tcPr>
            <w:tcW w:w="525" w:type="dxa"/>
            <w:vMerge w:val="continue"/>
            <w:vAlign w:val="center"/>
          </w:tcPr>
          <w:p w14:paraId="2BD8FDF7">
            <w:pPr>
              <w:jc w:val="center"/>
              <w:rPr>
                <w:rFonts w:ascii="宋体" w:hAnsi="宋体" w:cs="宋体"/>
                <w:kern w:val="0"/>
                <w:szCs w:val="21"/>
              </w:rPr>
            </w:pPr>
          </w:p>
        </w:tc>
        <w:tc>
          <w:tcPr>
            <w:tcW w:w="3405" w:type="dxa"/>
            <w:vAlign w:val="center"/>
          </w:tcPr>
          <w:p w14:paraId="11827EF7">
            <w:pPr>
              <w:rPr>
                <w:rFonts w:ascii="宋体" w:hAnsi="宋体" w:cs="宋体"/>
                <w:kern w:val="0"/>
                <w:szCs w:val="21"/>
              </w:rPr>
            </w:pPr>
            <w:r>
              <w:rPr>
                <w:rFonts w:hint="eastAsia" w:ascii="宋体" w:hAnsi="宋体" w:cs="宋体"/>
                <w:kern w:val="0"/>
                <w:szCs w:val="21"/>
              </w:rPr>
              <w:t>安全钳钳座</w:t>
            </w:r>
          </w:p>
        </w:tc>
        <w:tc>
          <w:tcPr>
            <w:tcW w:w="4321" w:type="dxa"/>
            <w:vAlign w:val="center"/>
          </w:tcPr>
          <w:p w14:paraId="2862DB61">
            <w:pPr>
              <w:rPr>
                <w:rFonts w:ascii="宋体" w:hAnsi="宋体" w:cs="宋体"/>
                <w:kern w:val="0"/>
                <w:szCs w:val="21"/>
              </w:rPr>
            </w:pPr>
            <w:r>
              <w:rPr>
                <w:rFonts w:hint="eastAsia" w:ascii="宋体" w:hAnsi="宋体" w:cs="宋体"/>
                <w:kern w:val="0"/>
                <w:szCs w:val="21"/>
              </w:rPr>
              <w:t>固定、无松动。</w:t>
            </w:r>
          </w:p>
        </w:tc>
      </w:tr>
      <w:tr w14:paraId="2637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60B9B5AA">
            <w:pPr>
              <w:jc w:val="center"/>
              <w:rPr>
                <w:rFonts w:ascii="宋体" w:hAnsi="宋体" w:cs="宋体"/>
                <w:kern w:val="0"/>
                <w:szCs w:val="21"/>
              </w:rPr>
            </w:pPr>
            <w:r>
              <w:rPr>
                <w:rFonts w:hint="eastAsia" w:ascii="宋体" w:hAnsi="宋体" w:cs="宋体"/>
                <w:kern w:val="0"/>
                <w:szCs w:val="21"/>
              </w:rPr>
              <w:t>66</w:t>
            </w:r>
          </w:p>
        </w:tc>
        <w:tc>
          <w:tcPr>
            <w:tcW w:w="525" w:type="dxa"/>
            <w:vMerge w:val="continue"/>
            <w:vAlign w:val="center"/>
          </w:tcPr>
          <w:p w14:paraId="058FF581">
            <w:pPr>
              <w:jc w:val="center"/>
              <w:rPr>
                <w:rFonts w:ascii="宋体" w:hAnsi="宋体" w:cs="宋体"/>
                <w:kern w:val="0"/>
                <w:szCs w:val="21"/>
              </w:rPr>
            </w:pPr>
          </w:p>
        </w:tc>
        <w:tc>
          <w:tcPr>
            <w:tcW w:w="3405" w:type="dxa"/>
            <w:vAlign w:val="center"/>
          </w:tcPr>
          <w:p w14:paraId="790593A9">
            <w:pPr>
              <w:rPr>
                <w:rFonts w:ascii="宋体" w:hAnsi="宋体" w:cs="宋体"/>
                <w:kern w:val="0"/>
                <w:szCs w:val="21"/>
              </w:rPr>
            </w:pPr>
            <w:r>
              <w:rPr>
                <w:rFonts w:hint="eastAsia" w:ascii="宋体" w:hAnsi="宋体" w:cs="宋体"/>
                <w:kern w:val="0"/>
                <w:szCs w:val="21"/>
              </w:rPr>
              <w:t>轿顶，轿底，轿厢架安装螺栓。</w:t>
            </w:r>
          </w:p>
        </w:tc>
        <w:tc>
          <w:tcPr>
            <w:tcW w:w="4321" w:type="dxa"/>
            <w:vAlign w:val="center"/>
          </w:tcPr>
          <w:p w14:paraId="55AA88DE">
            <w:pPr>
              <w:rPr>
                <w:rFonts w:ascii="宋体" w:hAnsi="宋体" w:cs="宋体"/>
                <w:kern w:val="0"/>
                <w:szCs w:val="21"/>
              </w:rPr>
            </w:pPr>
            <w:r>
              <w:rPr>
                <w:rFonts w:hint="eastAsia" w:ascii="宋体" w:hAnsi="宋体" w:cs="宋体"/>
                <w:kern w:val="0"/>
                <w:szCs w:val="21"/>
              </w:rPr>
              <w:t>螺栓坚固。</w:t>
            </w:r>
          </w:p>
        </w:tc>
      </w:tr>
      <w:tr w14:paraId="3BAC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5" w:hRule="atLeast"/>
        </w:trPr>
        <w:tc>
          <w:tcPr>
            <w:tcW w:w="540" w:type="dxa"/>
            <w:vAlign w:val="center"/>
          </w:tcPr>
          <w:p w14:paraId="2CA9AD2C">
            <w:pPr>
              <w:jc w:val="center"/>
              <w:rPr>
                <w:rFonts w:ascii="宋体" w:hAnsi="宋体" w:cs="宋体"/>
                <w:kern w:val="0"/>
                <w:szCs w:val="21"/>
              </w:rPr>
            </w:pPr>
            <w:r>
              <w:rPr>
                <w:rFonts w:hint="eastAsia" w:ascii="宋体" w:hAnsi="宋体" w:cs="宋体"/>
                <w:kern w:val="0"/>
                <w:szCs w:val="21"/>
              </w:rPr>
              <w:t>67</w:t>
            </w:r>
          </w:p>
        </w:tc>
        <w:tc>
          <w:tcPr>
            <w:tcW w:w="525" w:type="dxa"/>
            <w:vMerge w:val="continue"/>
            <w:vAlign w:val="center"/>
          </w:tcPr>
          <w:p w14:paraId="672FF850">
            <w:pPr>
              <w:jc w:val="center"/>
              <w:rPr>
                <w:rFonts w:ascii="宋体" w:hAnsi="宋体" w:cs="宋体"/>
                <w:kern w:val="0"/>
                <w:szCs w:val="21"/>
              </w:rPr>
            </w:pPr>
          </w:p>
        </w:tc>
        <w:tc>
          <w:tcPr>
            <w:tcW w:w="3405" w:type="dxa"/>
            <w:vAlign w:val="center"/>
          </w:tcPr>
          <w:p w14:paraId="2ACDDBAA">
            <w:pPr>
              <w:rPr>
                <w:rFonts w:ascii="宋体" w:hAnsi="宋体" w:cs="宋体"/>
                <w:kern w:val="0"/>
                <w:szCs w:val="21"/>
              </w:rPr>
            </w:pPr>
            <w:r>
              <w:rPr>
                <w:rFonts w:hint="eastAsia" w:ascii="宋体" w:hAnsi="宋体" w:cs="宋体"/>
                <w:kern w:val="0"/>
                <w:szCs w:val="21"/>
              </w:rPr>
              <w:t>层门装置和地坎。</w:t>
            </w:r>
          </w:p>
        </w:tc>
        <w:tc>
          <w:tcPr>
            <w:tcW w:w="4321" w:type="dxa"/>
            <w:vAlign w:val="center"/>
          </w:tcPr>
          <w:p w14:paraId="4F5D45EF">
            <w:pPr>
              <w:rPr>
                <w:rFonts w:ascii="宋体" w:hAnsi="宋体" w:cs="宋体"/>
                <w:kern w:val="0"/>
                <w:szCs w:val="21"/>
              </w:rPr>
            </w:pPr>
            <w:r>
              <w:rPr>
                <w:rFonts w:hint="eastAsia" w:ascii="宋体" w:hAnsi="宋体" w:cs="宋体"/>
                <w:kern w:val="0"/>
                <w:szCs w:val="21"/>
              </w:rPr>
              <w:t>无变形、螺栓坚固。</w:t>
            </w:r>
          </w:p>
        </w:tc>
      </w:tr>
      <w:tr w14:paraId="6C12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6051482B">
            <w:pPr>
              <w:jc w:val="center"/>
              <w:rPr>
                <w:rFonts w:ascii="宋体" w:hAnsi="宋体" w:cs="宋体"/>
                <w:kern w:val="0"/>
                <w:szCs w:val="21"/>
              </w:rPr>
            </w:pPr>
            <w:r>
              <w:rPr>
                <w:rFonts w:hint="eastAsia" w:ascii="宋体" w:hAnsi="宋体" w:cs="宋体"/>
                <w:kern w:val="0"/>
                <w:szCs w:val="21"/>
              </w:rPr>
              <w:t>68</w:t>
            </w:r>
          </w:p>
        </w:tc>
        <w:tc>
          <w:tcPr>
            <w:tcW w:w="525" w:type="dxa"/>
            <w:vMerge w:val="continue"/>
            <w:vAlign w:val="center"/>
          </w:tcPr>
          <w:p w14:paraId="6C4BE320">
            <w:pPr>
              <w:jc w:val="center"/>
              <w:rPr>
                <w:rFonts w:ascii="宋体" w:hAnsi="宋体" w:cs="宋体"/>
                <w:kern w:val="0"/>
                <w:szCs w:val="21"/>
              </w:rPr>
            </w:pPr>
          </w:p>
        </w:tc>
        <w:tc>
          <w:tcPr>
            <w:tcW w:w="3405" w:type="dxa"/>
            <w:vAlign w:val="center"/>
          </w:tcPr>
          <w:p w14:paraId="372D275A">
            <w:pPr>
              <w:rPr>
                <w:rFonts w:ascii="宋体" w:hAnsi="宋体" w:cs="宋体"/>
                <w:kern w:val="0"/>
                <w:szCs w:val="21"/>
              </w:rPr>
            </w:pPr>
            <w:r>
              <w:rPr>
                <w:rFonts w:hint="eastAsia" w:ascii="宋体" w:hAnsi="宋体" w:cs="宋体"/>
                <w:kern w:val="0"/>
                <w:szCs w:val="21"/>
              </w:rPr>
              <w:t>安全钳锲块。</w:t>
            </w:r>
          </w:p>
        </w:tc>
        <w:tc>
          <w:tcPr>
            <w:tcW w:w="4321" w:type="dxa"/>
            <w:vAlign w:val="center"/>
          </w:tcPr>
          <w:p w14:paraId="5FEC2099">
            <w:pPr>
              <w:rPr>
                <w:rFonts w:ascii="宋体" w:hAnsi="宋体" w:cs="宋体"/>
                <w:kern w:val="0"/>
                <w:szCs w:val="21"/>
              </w:rPr>
            </w:pPr>
            <w:r>
              <w:rPr>
                <w:rFonts w:hint="eastAsia" w:ascii="宋体" w:hAnsi="宋体" w:cs="宋体"/>
                <w:kern w:val="0"/>
                <w:szCs w:val="21"/>
              </w:rPr>
              <w:t>清洁安全钳锲块。</w:t>
            </w:r>
          </w:p>
        </w:tc>
      </w:tr>
      <w:tr w14:paraId="21A1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515B1477">
            <w:pPr>
              <w:jc w:val="center"/>
              <w:rPr>
                <w:rFonts w:ascii="宋体" w:hAnsi="宋体" w:cs="宋体"/>
                <w:kern w:val="0"/>
                <w:szCs w:val="21"/>
              </w:rPr>
            </w:pPr>
            <w:r>
              <w:rPr>
                <w:rFonts w:hint="eastAsia" w:ascii="宋体" w:hAnsi="宋体" w:cs="宋体"/>
                <w:kern w:val="0"/>
                <w:szCs w:val="21"/>
              </w:rPr>
              <w:t>69</w:t>
            </w:r>
          </w:p>
        </w:tc>
        <w:tc>
          <w:tcPr>
            <w:tcW w:w="525" w:type="dxa"/>
            <w:vMerge w:val="continue"/>
            <w:vAlign w:val="center"/>
          </w:tcPr>
          <w:p w14:paraId="19617EC4">
            <w:pPr>
              <w:jc w:val="center"/>
              <w:rPr>
                <w:rFonts w:ascii="宋体" w:hAnsi="宋体" w:cs="宋体"/>
                <w:kern w:val="0"/>
                <w:szCs w:val="21"/>
              </w:rPr>
            </w:pPr>
          </w:p>
        </w:tc>
        <w:tc>
          <w:tcPr>
            <w:tcW w:w="3405" w:type="dxa"/>
            <w:vAlign w:val="center"/>
          </w:tcPr>
          <w:p w14:paraId="6F68F089">
            <w:pPr>
              <w:rPr>
                <w:rFonts w:ascii="宋体" w:hAnsi="宋体" w:cs="宋体"/>
                <w:kern w:val="0"/>
                <w:szCs w:val="21"/>
              </w:rPr>
            </w:pPr>
            <w:r>
              <w:rPr>
                <w:rFonts w:hint="eastAsia" w:ascii="宋体" w:hAnsi="宋体" w:cs="宋体"/>
                <w:kern w:val="0"/>
                <w:szCs w:val="21"/>
              </w:rPr>
              <w:t>缓冲器、安全钳座。</w:t>
            </w:r>
          </w:p>
        </w:tc>
        <w:tc>
          <w:tcPr>
            <w:tcW w:w="4321" w:type="dxa"/>
            <w:vAlign w:val="center"/>
          </w:tcPr>
          <w:p w14:paraId="659DE90C">
            <w:pPr>
              <w:rPr>
                <w:rFonts w:ascii="宋体" w:hAnsi="宋体" w:cs="宋体"/>
                <w:kern w:val="0"/>
                <w:szCs w:val="21"/>
              </w:rPr>
            </w:pPr>
            <w:r>
              <w:rPr>
                <w:rFonts w:hint="eastAsia" w:ascii="宋体" w:hAnsi="宋体" w:cs="宋体"/>
                <w:kern w:val="0"/>
                <w:szCs w:val="21"/>
              </w:rPr>
              <w:t>固定无松动。</w:t>
            </w:r>
          </w:p>
        </w:tc>
      </w:tr>
      <w:tr w14:paraId="00ED6886">
        <w:tblPrEx>
          <w:tblCellMar>
            <w:top w:w="0" w:type="dxa"/>
            <w:left w:w="108" w:type="dxa"/>
            <w:bottom w:w="0" w:type="dxa"/>
            <w:right w:w="108" w:type="dxa"/>
          </w:tblCellMar>
        </w:tblPrEx>
        <w:trPr>
          <w:trHeight w:val="295" w:hRule="atLeast"/>
        </w:trPr>
        <w:tc>
          <w:tcPr>
            <w:tcW w:w="540" w:type="dxa"/>
            <w:vAlign w:val="center"/>
          </w:tcPr>
          <w:p w14:paraId="6065944C">
            <w:pPr>
              <w:jc w:val="center"/>
              <w:rPr>
                <w:rFonts w:ascii="宋体" w:hAnsi="宋体" w:cs="宋体"/>
                <w:kern w:val="0"/>
                <w:szCs w:val="21"/>
              </w:rPr>
            </w:pPr>
            <w:r>
              <w:rPr>
                <w:rFonts w:hint="eastAsia" w:ascii="宋体" w:hAnsi="宋体" w:cs="宋体"/>
                <w:kern w:val="0"/>
                <w:szCs w:val="21"/>
              </w:rPr>
              <w:t>70</w:t>
            </w:r>
          </w:p>
        </w:tc>
        <w:tc>
          <w:tcPr>
            <w:tcW w:w="525" w:type="dxa"/>
            <w:vMerge w:val="continue"/>
            <w:vAlign w:val="center"/>
          </w:tcPr>
          <w:p w14:paraId="72A20CCA">
            <w:pPr>
              <w:jc w:val="center"/>
              <w:rPr>
                <w:rFonts w:ascii="宋体" w:hAnsi="宋体" w:cs="宋体"/>
                <w:kern w:val="0"/>
                <w:szCs w:val="21"/>
              </w:rPr>
            </w:pPr>
          </w:p>
        </w:tc>
        <w:tc>
          <w:tcPr>
            <w:tcW w:w="3405" w:type="dxa"/>
            <w:vAlign w:val="center"/>
          </w:tcPr>
          <w:p w14:paraId="425826F7">
            <w:pPr>
              <w:rPr>
                <w:rFonts w:ascii="宋体" w:hAnsi="宋体" w:cs="宋体"/>
                <w:kern w:val="0"/>
                <w:szCs w:val="21"/>
              </w:rPr>
            </w:pPr>
            <w:r>
              <w:rPr>
                <w:rFonts w:hint="eastAsia" w:ascii="宋体" w:hAnsi="宋体" w:cs="宋体"/>
                <w:kern w:val="0"/>
                <w:szCs w:val="21"/>
              </w:rPr>
              <w:t>限速器安全钳联动试验。</w:t>
            </w:r>
          </w:p>
        </w:tc>
        <w:tc>
          <w:tcPr>
            <w:tcW w:w="4321" w:type="dxa"/>
            <w:vAlign w:val="center"/>
          </w:tcPr>
          <w:p w14:paraId="690DE94C">
            <w:pPr>
              <w:rPr>
                <w:rFonts w:ascii="宋体" w:hAnsi="宋体" w:cs="宋体"/>
                <w:kern w:val="0"/>
                <w:szCs w:val="21"/>
              </w:rPr>
            </w:pPr>
            <w:r>
              <w:rPr>
                <w:rFonts w:hint="eastAsia" w:ascii="宋体" w:hAnsi="宋体" w:cs="宋体"/>
                <w:kern w:val="0"/>
                <w:szCs w:val="21"/>
              </w:rPr>
              <w:t>工作正常。</w:t>
            </w:r>
          </w:p>
        </w:tc>
      </w:tr>
      <w:tr w14:paraId="1E99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2D157014">
            <w:pPr>
              <w:jc w:val="center"/>
              <w:rPr>
                <w:rFonts w:ascii="宋体" w:hAnsi="宋体" w:cs="宋体"/>
                <w:kern w:val="0"/>
                <w:szCs w:val="21"/>
              </w:rPr>
            </w:pPr>
            <w:r>
              <w:rPr>
                <w:rFonts w:hint="eastAsia" w:ascii="宋体" w:hAnsi="宋体" w:cs="宋体"/>
                <w:kern w:val="0"/>
                <w:szCs w:val="21"/>
              </w:rPr>
              <w:t>71</w:t>
            </w:r>
          </w:p>
        </w:tc>
        <w:tc>
          <w:tcPr>
            <w:tcW w:w="525" w:type="dxa"/>
            <w:vMerge w:val="continue"/>
            <w:vAlign w:val="center"/>
          </w:tcPr>
          <w:p w14:paraId="25E5D94C">
            <w:pPr>
              <w:jc w:val="center"/>
              <w:rPr>
                <w:rFonts w:ascii="宋体" w:hAnsi="宋体" w:cs="宋体"/>
                <w:kern w:val="0"/>
                <w:szCs w:val="21"/>
              </w:rPr>
            </w:pPr>
          </w:p>
        </w:tc>
        <w:tc>
          <w:tcPr>
            <w:tcW w:w="3405" w:type="dxa"/>
            <w:vAlign w:val="center"/>
          </w:tcPr>
          <w:p w14:paraId="4906DA1D">
            <w:pPr>
              <w:rPr>
                <w:rFonts w:ascii="宋体" w:hAnsi="宋体" w:cs="宋体"/>
                <w:kern w:val="0"/>
                <w:szCs w:val="21"/>
              </w:rPr>
            </w:pPr>
            <w:r>
              <w:rPr>
                <w:rFonts w:hint="eastAsia" w:ascii="宋体" w:hAnsi="宋体" w:cs="宋体"/>
                <w:kern w:val="0"/>
                <w:szCs w:val="21"/>
              </w:rPr>
              <w:t>导电回路绝缘测试。</w:t>
            </w:r>
          </w:p>
        </w:tc>
        <w:tc>
          <w:tcPr>
            <w:tcW w:w="4321" w:type="dxa"/>
            <w:vAlign w:val="center"/>
          </w:tcPr>
          <w:p w14:paraId="22690CDC">
            <w:pPr>
              <w:rPr>
                <w:rFonts w:ascii="宋体" w:hAnsi="宋体" w:cs="宋体"/>
                <w:kern w:val="0"/>
                <w:szCs w:val="21"/>
              </w:rPr>
            </w:pPr>
            <w:r>
              <w:rPr>
                <w:rFonts w:hint="eastAsia" w:ascii="宋体" w:hAnsi="宋体" w:cs="宋体"/>
                <w:kern w:val="0"/>
                <w:szCs w:val="21"/>
              </w:rPr>
              <w:t>符合标准。</w:t>
            </w:r>
          </w:p>
        </w:tc>
      </w:tr>
      <w:tr w14:paraId="5883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0" w:type="dxa"/>
            <w:vAlign w:val="center"/>
          </w:tcPr>
          <w:p w14:paraId="38AD482B">
            <w:pPr>
              <w:jc w:val="center"/>
              <w:rPr>
                <w:rFonts w:ascii="宋体" w:hAnsi="宋体" w:cs="宋体"/>
                <w:kern w:val="0"/>
                <w:szCs w:val="21"/>
              </w:rPr>
            </w:pPr>
            <w:r>
              <w:rPr>
                <w:rFonts w:hint="eastAsia" w:ascii="宋体" w:hAnsi="宋体" w:cs="宋体"/>
                <w:kern w:val="0"/>
                <w:szCs w:val="21"/>
              </w:rPr>
              <w:t>72</w:t>
            </w:r>
          </w:p>
        </w:tc>
        <w:tc>
          <w:tcPr>
            <w:tcW w:w="525" w:type="dxa"/>
            <w:vMerge w:val="continue"/>
            <w:vAlign w:val="center"/>
          </w:tcPr>
          <w:p w14:paraId="04251335">
            <w:pPr>
              <w:jc w:val="center"/>
              <w:rPr>
                <w:rFonts w:ascii="宋体" w:hAnsi="宋体" w:cs="宋体"/>
                <w:kern w:val="0"/>
                <w:szCs w:val="21"/>
              </w:rPr>
            </w:pPr>
          </w:p>
        </w:tc>
        <w:tc>
          <w:tcPr>
            <w:tcW w:w="3405" w:type="dxa"/>
            <w:vAlign w:val="center"/>
          </w:tcPr>
          <w:p w14:paraId="38C11A87">
            <w:pPr>
              <w:rPr>
                <w:rFonts w:ascii="宋体" w:hAnsi="宋体" w:cs="宋体"/>
                <w:kern w:val="0"/>
                <w:szCs w:val="21"/>
              </w:rPr>
            </w:pPr>
            <w:r>
              <w:rPr>
                <w:rFonts w:hint="eastAsia" w:ascii="宋体" w:hAnsi="宋体" w:cs="宋体"/>
                <w:kern w:val="0"/>
                <w:szCs w:val="21"/>
              </w:rPr>
              <w:t>上行超速保护装置动作试验。</w:t>
            </w:r>
          </w:p>
        </w:tc>
        <w:tc>
          <w:tcPr>
            <w:tcW w:w="4321" w:type="dxa"/>
            <w:vAlign w:val="center"/>
          </w:tcPr>
          <w:p w14:paraId="586A9D1B">
            <w:pPr>
              <w:rPr>
                <w:rFonts w:ascii="宋体" w:hAnsi="宋体" w:cs="宋体"/>
                <w:kern w:val="0"/>
                <w:szCs w:val="21"/>
              </w:rPr>
            </w:pPr>
            <w:r>
              <w:rPr>
                <w:rFonts w:hint="eastAsia" w:ascii="宋体" w:hAnsi="宋体" w:cs="宋体"/>
                <w:kern w:val="0"/>
                <w:szCs w:val="21"/>
              </w:rPr>
              <w:t>工作正常。</w:t>
            </w:r>
          </w:p>
        </w:tc>
      </w:tr>
    </w:tbl>
    <w:p w14:paraId="49475BE1">
      <w:pPr>
        <w:spacing w:line="360" w:lineRule="auto"/>
        <w:contextualSpacing/>
        <w:rPr>
          <w:rFonts w:ascii="宋体" w:hAnsi="宋体"/>
          <w:bCs/>
          <w:sz w:val="24"/>
        </w:rPr>
      </w:pPr>
    </w:p>
    <w:p w14:paraId="0DE80470">
      <w:pPr>
        <w:tabs>
          <w:tab w:val="left" w:pos="8280"/>
        </w:tabs>
        <w:spacing w:line="440" w:lineRule="exact"/>
        <w:ind w:right="187"/>
        <w:jc w:val="left"/>
        <w:rPr>
          <w:rFonts w:ascii="宋体" w:hAnsi="宋体"/>
          <w:sz w:val="24"/>
        </w:rPr>
      </w:pPr>
      <w:r>
        <w:rPr>
          <w:rFonts w:hint="eastAsia" w:ascii="宋体" w:hAnsi="宋体"/>
          <w:sz w:val="24"/>
        </w:rPr>
        <w:t>表二：扶梯</w:t>
      </w:r>
    </w:p>
    <w:tbl>
      <w:tblPr>
        <w:tblStyle w:val="34"/>
        <w:tblW w:w="0" w:type="auto"/>
        <w:tblInd w:w="-36" w:type="dxa"/>
        <w:tblLayout w:type="fixed"/>
        <w:tblCellMar>
          <w:top w:w="0" w:type="dxa"/>
          <w:left w:w="108" w:type="dxa"/>
          <w:bottom w:w="0" w:type="dxa"/>
          <w:right w:w="108" w:type="dxa"/>
        </w:tblCellMar>
      </w:tblPr>
      <w:tblGrid>
        <w:gridCol w:w="510"/>
        <w:gridCol w:w="540"/>
        <w:gridCol w:w="4200"/>
        <w:gridCol w:w="3595"/>
      </w:tblGrid>
      <w:tr w14:paraId="0F9CC9DF">
        <w:tblPrEx>
          <w:tblCellMar>
            <w:top w:w="0" w:type="dxa"/>
            <w:left w:w="108" w:type="dxa"/>
            <w:bottom w:w="0" w:type="dxa"/>
            <w:right w:w="108" w:type="dxa"/>
          </w:tblCellMar>
        </w:tblPrEx>
        <w:trPr>
          <w:trHeight w:val="795" w:hRule="atLeast"/>
        </w:trPr>
        <w:tc>
          <w:tcPr>
            <w:tcW w:w="510" w:type="dxa"/>
            <w:tcBorders>
              <w:top w:val="single" w:color="auto" w:sz="4" w:space="0"/>
              <w:left w:val="single" w:color="auto" w:sz="4" w:space="0"/>
              <w:bottom w:val="single" w:color="auto" w:sz="4" w:space="0"/>
              <w:right w:val="single" w:color="auto" w:sz="4" w:space="0"/>
            </w:tcBorders>
            <w:vAlign w:val="center"/>
          </w:tcPr>
          <w:p w14:paraId="3578A4E5">
            <w:pPr>
              <w:jc w:val="center"/>
              <w:rPr>
                <w:rFonts w:ascii="宋体" w:hAnsi="宋体" w:cs="宋体"/>
                <w:kern w:val="0"/>
                <w:szCs w:val="21"/>
              </w:rPr>
            </w:pPr>
            <w:r>
              <w:rPr>
                <w:rFonts w:hint="eastAsia" w:ascii="宋体" w:hAnsi="宋体" w:cs="宋体"/>
                <w:kern w:val="0"/>
                <w:szCs w:val="21"/>
              </w:rPr>
              <w:t>序号</w:t>
            </w:r>
          </w:p>
        </w:tc>
        <w:tc>
          <w:tcPr>
            <w:tcW w:w="540" w:type="dxa"/>
            <w:tcBorders>
              <w:top w:val="single" w:color="auto" w:sz="4" w:space="0"/>
              <w:left w:val="nil"/>
              <w:bottom w:val="single" w:color="auto" w:sz="4" w:space="0"/>
              <w:right w:val="single" w:color="auto" w:sz="4" w:space="0"/>
            </w:tcBorders>
            <w:vAlign w:val="center"/>
          </w:tcPr>
          <w:p w14:paraId="0176C8D4">
            <w:pPr>
              <w:jc w:val="center"/>
              <w:rPr>
                <w:rFonts w:ascii="宋体" w:hAnsi="宋体" w:cs="宋体"/>
                <w:kern w:val="0"/>
                <w:szCs w:val="21"/>
              </w:rPr>
            </w:pPr>
            <w:r>
              <w:rPr>
                <w:rFonts w:hint="eastAsia" w:ascii="宋体" w:hAnsi="宋体" w:cs="宋体"/>
                <w:kern w:val="0"/>
                <w:szCs w:val="21"/>
              </w:rPr>
              <w:t>周期</w:t>
            </w:r>
          </w:p>
        </w:tc>
        <w:tc>
          <w:tcPr>
            <w:tcW w:w="4200" w:type="dxa"/>
            <w:tcBorders>
              <w:top w:val="single" w:color="auto" w:sz="4" w:space="0"/>
              <w:left w:val="nil"/>
              <w:bottom w:val="single" w:color="auto" w:sz="4" w:space="0"/>
              <w:right w:val="single" w:color="auto" w:sz="4" w:space="0"/>
            </w:tcBorders>
            <w:vAlign w:val="center"/>
          </w:tcPr>
          <w:p w14:paraId="6B089459">
            <w:pPr>
              <w:jc w:val="center"/>
              <w:rPr>
                <w:rFonts w:ascii="宋体" w:hAnsi="宋体" w:cs="宋体"/>
                <w:kern w:val="0"/>
                <w:szCs w:val="21"/>
              </w:rPr>
            </w:pPr>
            <w:r>
              <w:rPr>
                <w:rFonts w:hint="eastAsia" w:ascii="宋体" w:hAnsi="宋体" w:cs="宋体"/>
                <w:kern w:val="0"/>
                <w:szCs w:val="21"/>
              </w:rPr>
              <w:t xml:space="preserve">保养内容 </w:t>
            </w:r>
          </w:p>
        </w:tc>
        <w:tc>
          <w:tcPr>
            <w:tcW w:w="3595" w:type="dxa"/>
            <w:tcBorders>
              <w:top w:val="single" w:color="auto" w:sz="4" w:space="0"/>
              <w:left w:val="nil"/>
              <w:bottom w:val="single" w:color="auto" w:sz="4" w:space="0"/>
              <w:right w:val="single" w:color="auto" w:sz="4" w:space="0"/>
            </w:tcBorders>
            <w:vAlign w:val="center"/>
          </w:tcPr>
          <w:p w14:paraId="2335429F">
            <w:pPr>
              <w:jc w:val="center"/>
              <w:rPr>
                <w:rFonts w:ascii="宋体" w:hAnsi="宋体" w:cs="宋体"/>
                <w:kern w:val="0"/>
                <w:szCs w:val="21"/>
              </w:rPr>
            </w:pPr>
            <w:r>
              <w:rPr>
                <w:rFonts w:hint="eastAsia" w:ascii="宋体" w:hAnsi="宋体" w:cs="宋体"/>
                <w:kern w:val="0"/>
                <w:szCs w:val="21"/>
              </w:rPr>
              <w:t>技术要求</w:t>
            </w:r>
          </w:p>
        </w:tc>
      </w:tr>
      <w:tr w14:paraId="31CACA3A">
        <w:tblPrEx>
          <w:tblCellMar>
            <w:top w:w="0" w:type="dxa"/>
            <w:left w:w="108" w:type="dxa"/>
            <w:bottom w:w="0" w:type="dxa"/>
            <w:right w:w="108" w:type="dxa"/>
          </w:tblCellMar>
        </w:tblPrEx>
        <w:trPr>
          <w:trHeight w:val="510" w:hRule="atLeast"/>
        </w:trPr>
        <w:tc>
          <w:tcPr>
            <w:tcW w:w="510" w:type="dxa"/>
            <w:tcBorders>
              <w:top w:val="nil"/>
              <w:left w:val="single" w:color="auto" w:sz="4" w:space="0"/>
              <w:right w:val="single" w:color="auto" w:sz="4" w:space="0"/>
            </w:tcBorders>
            <w:vAlign w:val="center"/>
          </w:tcPr>
          <w:p w14:paraId="2514A4A3">
            <w:pPr>
              <w:jc w:val="center"/>
              <w:rPr>
                <w:rFonts w:ascii="宋体" w:hAnsi="宋体" w:cs="宋体"/>
                <w:kern w:val="0"/>
              </w:rPr>
            </w:pPr>
            <w:r>
              <w:rPr>
                <w:rFonts w:hint="eastAsia" w:ascii="宋体" w:hAnsi="宋体" w:cs="宋体"/>
                <w:kern w:val="0"/>
              </w:rPr>
              <w:t>1</w:t>
            </w:r>
          </w:p>
        </w:tc>
        <w:tc>
          <w:tcPr>
            <w:tcW w:w="540" w:type="dxa"/>
            <w:vMerge w:val="restart"/>
            <w:tcBorders>
              <w:top w:val="single" w:color="auto" w:sz="4" w:space="0"/>
              <w:left w:val="nil"/>
              <w:right w:val="single" w:color="auto" w:sz="4" w:space="0"/>
            </w:tcBorders>
            <w:vAlign w:val="bottom"/>
          </w:tcPr>
          <w:p w14:paraId="235547AD">
            <w:pPr>
              <w:jc w:val="center"/>
              <w:rPr>
                <w:rFonts w:ascii="宋体" w:hAnsi="宋体" w:cs="宋体"/>
                <w:kern w:val="0"/>
              </w:rPr>
            </w:pPr>
            <w:r>
              <w:rPr>
                <w:rFonts w:hint="eastAsia" w:ascii="宋体" w:hAnsi="宋体" w:cs="宋体"/>
                <w:kern w:val="0"/>
              </w:rPr>
              <w:t>半</w:t>
            </w:r>
          </w:p>
          <w:p w14:paraId="4E674E20">
            <w:pPr>
              <w:jc w:val="center"/>
              <w:rPr>
                <w:rFonts w:ascii="宋体" w:hAnsi="宋体" w:cs="宋体"/>
                <w:kern w:val="0"/>
              </w:rPr>
            </w:pPr>
          </w:p>
          <w:p w14:paraId="4237B896">
            <w:pPr>
              <w:jc w:val="center"/>
              <w:rPr>
                <w:rFonts w:ascii="宋体" w:hAnsi="宋体" w:cs="宋体"/>
                <w:kern w:val="0"/>
              </w:rPr>
            </w:pPr>
            <w:r>
              <w:rPr>
                <w:rFonts w:hint="eastAsia" w:ascii="宋体" w:hAnsi="宋体" w:cs="宋体"/>
                <w:kern w:val="0"/>
              </w:rPr>
              <w:t>月</w:t>
            </w:r>
          </w:p>
        </w:tc>
        <w:tc>
          <w:tcPr>
            <w:tcW w:w="4200" w:type="dxa"/>
            <w:tcBorders>
              <w:top w:val="single" w:color="auto" w:sz="4" w:space="0"/>
              <w:left w:val="nil"/>
              <w:bottom w:val="single" w:color="auto" w:sz="4" w:space="0"/>
              <w:right w:val="single" w:color="auto" w:sz="4" w:space="0"/>
            </w:tcBorders>
            <w:vAlign w:val="center"/>
          </w:tcPr>
          <w:p w14:paraId="6536757D">
            <w:pPr>
              <w:jc w:val="left"/>
              <w:rPr>
                <w:rFonts w:ascii="宋体" w:hAnsi="宋体" w:cs="宋体"/>
                <w:kern w:val="0"/>
              </w:rPr>
            </w:pPr>
            <w:r>
              <w:rPr>
                <w:rFonts w:hint="eastAsia" w:ascii="宋体" w:hAnsi="宋体" w:cs="宋体"/>
                <w:kern w:val="0"/>
              </w:rPr>
              <w:t>分离机房、各驱动和转向站、电机、照明</w:t>
            </w:r>
          </w:p>
        </w:tc>
        <w:tc>
          <w:tcPr>
            <w:tcW w:w="3595" w:type="dxa"/>
            <w:tcBorders>
              <w:top w:val="single" w:color="auto" w:sz="4" w:space="0"/>
              <w:left w:val="nil"/>
              <w:bottom w:val="single" w:color="auto" w:sz="4" w:space="0"/>
              <w:right w:val="single" w:color="auto" w:sz="4" w:space="0"/>
            </w:tcBorders>
            <w:vAlign w:val="center"/>
          </w:tcPr>
          <w:p w14:paraId="5190A4C4">
            <w:pPr>
              <w:jc w:val="left"/>
              <w:rPr>
                <w:rFonts w:ascii="宋体" w:hAnsi="宋体" w:cs="宋体"/>
                <w:kern w:val="0"/>
              </w:rPr>
            </w:pPr>
            <w:r>
              <w:rPr>
                <w:rFonts w:hint="eastAsia" w:ascii="宋体" w:hAnsi="宋体" w:cs="宋体"/>
              </w:rPr>
              <w:t>分离机房、驱动和转向站清洁无杂物、无积水、无异响</w:t>
            </w:r>
          </w:p>
        </w:tc>
      </w:tr>
      <w:tr w14:paraId="0ACFC71B">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75820278">
            <w:pPr>
              <w:jc w:val="center"/>
              <w:rPr>
                <w:rFonts w:ascii="宋体" w:hAnsi="宋体" w:cs="宋体"/>
                <w:kern w:val="0"/>
              </w:rPr>
            </w:pPr>
            <w:r>
              <w:rPr>
                <w:rFonts w:hint="eastAsia" w:ascii="宋体" w:hAnsi="宋体" w:cs="宋体"/>
                <w:kern w:val="0"/>
              </w:rPr>
              <w:t>2</w:t>
            </w:r>
          </w:p>
        </w:tc>
        <w:tc>
          <w:tcPr>
            <w:tcW w:w="540" w:type="dxa"/>
            <w:vMerge w:val="continue"/>
            <w:tcBorders>
              <w:left w:val="nil"/>
              <w:right w:val="single" w:color="auto" w:sz="4" w:space="0"/>
            </w:tcBorders>
            <w:vAlign w:val="center"/>
          </w:tcPr>
          <w:p w14:paraId="7425EBF4">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481980CD">
            <w:pPr>
              <w:jc w:val="left"/>
              <w:rPr>
                <w:rFonts w:ascii="宋体" w:hAnsi="宋体" w:cs="宋体"/>
                <w:kern w:val="0"/>
              </w:rPr>
            </w:pPr>
            <w:r>
              <w:rPr>
                <w:rFonts w:hint="eastAsia" w:ascii="宋体" w:hAnsi="宋体" w:cs="宋体"/>
                <w:kern w:val="0"/>
              </w:rPr>
              <w:t>制动装置及附加制动器</w:t>
            </w:r>
          </w:p>
        </w:tc>
        <w:tc>
          <w:tcPr>
            <w:tcW w:w="3595" w:type="dxa"/>
            <w:tcBorders>
              <w:top w:val="single" w:color="auto" w:sz="4" w:space="0"/>
              <w:left w:val="single" w:color="auto" w:sz="4" w:space="0"/>
              <w:bottom w:val="single" w:color="auto" w:sz="4" w:space="0"/>
              <w:right w:val="single" w:color="auto" w:sz="4" w:space="0"/>
            </w:tcBorders>
            <w:vAlign w:val="center"/>
          </w:tcPr>
          <w:p w14:paraId="6249C65E">
            <w:pPr>
              <w:jc w:val="left"/>
              <w:rPr>
                <w:rFonts w:ascii="宋体" w:hAnsi="宋体" w:cs="宋体"/>
                <w:kern w:val="0"/>
              </w:rPr>
            </w:pPr>
            <w:r>
              <w:rPr>
                <w:rFonts w:hint="eastAsia" w:ascii="宋体" w:hAnsi="宋体" w:cs="宋体"/>
              </w:rPr>
              <w:t>制动装置及附加制动器检查调整、清洁，制动可靠。</w:t>
            </w:r>
          </w:p>
        </w:tc>
      </w:tr>
      <w:tr w14:paraId="727CEB51">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1C18769C">
            <w:pPr>
              <w:jc w:val="center"/>
              <w:rPr>
                <w:rFonts w:ascii="宋体" w:hAnsi="宋体" w:cs="宋体"/>
                <w:kern w:val="0"/>
              </w:rPr>
            </w:pPr>
            <w:r>
              <w:rPr>
                <w:rFonts w:hint="eastAsia" w:ascii="宋体" w:hAnsi="宋体" w:cs="宋体"/>
                <w:kern w:val="0"/>
              </w:rPr>
              <w:t>3</w:t>
            </w:r>
          </w:p>
        </w:tc>
        <w:tc>
          <w:tcPr>
            <w:tcW w:w="540" w:type="dxa"/>
            <w:vMerge w:val="continue"/>
            <w:tcBorders>
              <w:left w:val="nil"/>
              <w:right w:val="single" w:color="auto" w:sz="4" w:space="0"/>
            </w:tcBorders>
            <w:vAlign w:val="center"/>
          </w:tcPr>
          <w:p w14:paraId="15713501">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36861D76">
            <w:pPr>
              <w:jc w:val="left"/>
              <w:rPr>
                <w:rFonts w:ascii="宋体" w:hAnsi="宋体" w:cs="宋体"/>
                <w:kern w:val="0"/>
              </w:rPr>
            </w:pPr>
            <w:r>
              <w:rPr>
                <w:rFonts w:hint="eastAsia" w:ascii="宋体" w:hAnsi="宋体" w:cs="宋体"/>
                <w:kern w:val="0"/>
              </w:rPr>
              <w:t>控制柜及主电源开关接线</w:t>
            </w:r>
          </w:p>
        </w:tc>
        <w:tc>
          <w:tcPr>
            <w:tcW w:w="3595" w:type="dxa"/>
            <w:tcBorders>
              <w:top w:val="single" w:color="auto" w:sz="4" w:space="0"/>
              <w:left w:val="single" w:color="auto" w:sz="4" w:space="0"/>
              <w:bottom w:val="single" w:color="auto" w:sz="4" w:space="0"/>
              <w:right w:val="single" w:color="auto" w:sz="4" w:space="0"/>
            </w:tcBorders>
            <w:vAlign w:val="center"/>
          </w:tcPr>
          <w:p w14:paraId="1FA4B4DD">
            <w:pPr>
              <w:jc w:val="left"/>
              <w:rPr>
                <w:rFonts w:ascii="宋体" w:hAnsi="宋体" w:cs="宋体"/>
                <w:kern w:val="0"/>
              </w:rPr>
            </w:pPr>
            <w:r>
              <w:rPr>
                <w:rFonts w:hint="eastAsia" w:ascii="宋体" w:hAnsi="宋体" w:cs="宋体"/>
                <w:kern w:val="0"/>
              </w:rPr>
              <w:t>控制柜、电器板清洁，</w:t>
            </w:r>
            <w:r>
              <w:rPr>
                <w:rFonts w:hint="eastAsia" w:ascii="宋体" w:hAnsi="宋体" w:cs="宋体"/>
              </w:rPr>
              <w:t>电器板信号功能正常</w:t>
            </w:r>
            <w:r>
              <w:rPr>
                <w:rFonts w:hint="eastAsia" w:ascii="宋体" w:hAnsi="宋体" w:cs="宋体"/>
                <w:kern w:val="0"/>
              </w:rPr>
              <w:t>、接线牢固</w:t>
            </w:r>
          </w:p>
        </w:tc>
      </w:tr>
      <w:tr w14:paraId="66BF2607">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5D8DC86B">
            <w:pPr>
              <w:jc w:val="center"/>
              <w:rPr>
                <w:rFonts w:ascii="宋体" w:hAnsi="宋体" w:cs="宋体"/>
                <w:kern w:val="0"/>
              </w:rPr>
            </w:pPr>
            <w:r>
              <w:rPr>
                <w:rFonts w:hint="eastAsia" w:ascii="宋体" w:hAnsi="宋体" w:cs="宋体"/>
                <w:kern w:val="0"/>
              </w:rPr>
              <w:t>4</w:t>
            </w:r>
          </w:p>
        </w:tc>
        <w:tc>
          <w:tcPr>
            <w:tcW w:w="540" w:type="dxa"/>
            <w:vMerge w:val="continue"/>
            <w:tcBorders>
              <w:left w:val="nil"/>
              <w:right w:val="single" w:color="auto" w:sz="4" w:space="0"/>
            </w:tcBorders>
            <w:vAlign w:val="center"/>
          </w:tcPr>
          <w:p w14:paraId="11C33872">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11CE331C">
            <w:pPr>
              <w:jc w:val="left"/>
              <w:rPr>
                <w:rFonts w:ascii="宋体" w:hAnsi="宋体" w:cs="宋体"/>
                <w:kern w:val="0"/>
              </w:rPr>
            </w:pPr>
            <w:r>
              <w:rPr>
                <w:rFonts w:hint="eastAsia" w:ascii="宋体" w:hAnsi="宋体" w:cs="宋体"/>
                <w:kern w:val="0"/>
              </w:rPr>
              <w:t>自动润滑系统性</w:t>
            </w:r>
          </w:p>
        </w:tc>
        <w:tc>
          <w:tcPr>
            <w:tcW w:w="3595" w:type="dxa"/>
            <w:tcBorders>
              <w:top w:val="single" w:color="auto" w:sz="4" w:space="0"/>
              <w:left w:val="single" w:color="auto" w:sz="4" w:space="0"/>
              <w:bottom w:val="single" w:color="auto" w:sz="4" w:space="0"/>
              <w:right w:val="single" w:color="auto" w:sz="4" w:space="0"/>
            </w:tcBorders>
            <w:vAlign w:val="center"/>
          </w:tcPr>
          <w:p w14:paraId="7338AF4C">
            <w:pPr>
              <w:jc w:val="left"/>
              <w:rPr>
                <w:rFonts w:ascii="宋体" w:hAnsi="宋体" w:cs="宋体"/>
                <w:kern w:val="0"/>
              </w:rPr>
            </w:pPr>
            <w:r>
              <w:rPr>
                <w:rFonts w:hint="eastAsia" w:ascii="宋体" w:hAnsi="宋体" w:cs="宋体"/>
                <w:kern w:val="0"/>
              </w:rPr>
              <w:t>油位正常，润滑系统正常</w:t>
            </w:r>
          </w:p>
        </w:tc>
      </w:tr>
      <w:tr w14:paraId="1F20FAA5">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23180995">
            <w:pPr>
              <w:jc w:val="center"/>
              <w:rPr>
                <w:rFonts w:ascii="宋体" w:hAnsi="宋体" w:cs="宋体"/>
                <w:kern w:val="0"/>
              </w:rPr>
            </w:pPr>
            <w:r>
              <w:rPr>
                <w:rFonts w:hint="eastAsia" w:ascii="宋体" w:hAnsi="宋体" w:cs="宋体"/>
                <w:kern w:val="0"/>
              </w:rPr>
              <w:t>5</w:t>
            </w:r>
          </w:p>
        </w:tc>
        <w:tc>
          <w:tcPr>
            <w:tcW w:w="540" w:type="dxa"/>
            <w:vMerge w:val="continue"/>
            <w:tcBorders>
              <w:left w:val="nil"/>
              <w:right w:val="single" w:color="auto" w:sz="4" w:space="0"/>
            </w:tcBorders>
            <w:vAlign w:val="center"/>
          </w:tcPr>
          <w:p w14:paraId="5B1AAD45">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27A409F0">
            <w:pPr>
              <w:jc w:val="left"/>
              <w:rPr>
                <w:rFonts w:ascii="宋体" w:hAnsi="宋体" w:cs="宋体"/>
                <w:kern w:val="0"/>
              </w:rPr>
            </w:pPr>
            <w:r>
              <w:rPr>
                <w:rFonts w:hint="eastAsia" w:ascii="宋体" w:hAnsi="宋体" w:cs="宋体"/>
                <w:kern w:val="0"/>
              </w:rPr>
              <w:t>减速机润滑油油量</w:t>
            </w:r>
          </w:p>
        </w:tc>
        <w:tc>
          <w:tcPr>
            <w:tcW w:w="3595" w:type="dxa"/>
            <w:tcBorders>
              <w:top w:val="single" w:color="auto" w:sz="4" w:space="0"/>
              <w:left w:val="single" w:color="auto" w:sz="4" w:space="0"/>
              <w:bottom w:val="single" w:color="auto" w:sz="4" w:space="0"/>
              <w:right w:val="single" w:color="auto" w:sz="4" w:space="0"/>
            </w:tcBorders>
            <w:vAlign w:val="center"/>
          </w:tcPr>
          <w:p w14:paraId="11FEC940">
            <w:pPr>
              <w:jc w:val="left"/>
              <w:rPr>
                <w:rFonts w:ascii="宋体" w:hAnsi="宋体" w:cs="宋体"/>
                <w:kern w:val="0"/>
              </w:rPr>
            </w:pPr>
            <w:r>
              <w:rPr>
                <w:rFonts w:hint="eastAsia" w:ascii="宋体" w:hAnsi="宋体" w:cs="宋体"/>
                <w:kern w:val="0"/>
              </w:rPr>
              <w:t>适中，无渗油</w:t>
            </w:r>
          </w:p>
        </w:tc>
      </w:tr>
      <w:tr w14:paraId="5A7FE67F">
        <w:tblPrEx>
          <w:tblCellMar>
            <w:top w:w="0" w:type="dxa"/>
            <w:left w:w="108" w:type="dxa"/>
            <w:bottom w:w="0" w:type="dxa"/>
            <w:right w:w="108" w:type="dxa"/>
          </w:tblCellMar>
        </w:tblPrEx>
        <w:trPr>
          <w:trHeight w:val="285" w:hRule="atLeast"/>
        </w:trPr>
        <w:tc>
          <w:tcPr>
            <w:tcW w:w="510" w:type="dxa"/>
            <w:tcBorders>
              <w:top w:val="nil"/>
              <w:left w:val="single" w:color="auto" w:sz="4" w:space="0"/>
              <w:right w:val="single" w:color="auto" w:sz="4" w:space="0"/>
            </w:tcBorders>
            <w:vAlign w:val="center"/>
          </w:tcPr>
          <w:p w14:paraId="47DB8AAE">
            <w:pPr>
              <w:jc w:val="center"/>
              <w:rPr>
                <w:rFonts w:ascii="宋体" w:hAnsi="宋体" w:cs="宋体"/>
                <w:kern w:val="0"/>
              </w:rPr>
            </w:pPr>
            <w:r>
              <w:rPr>
                <w:rFonts w:hint="eastAsia" w:ascii="宋体" w:hAnsi="宋体" w:cs="宋体"/>
                <w:kern w:val="0"/>
              </w:rPr>
              <w:t>6</w:t>
            </w:r>
          </w:p>
        </w:tc>
        <w:tc>
          <w:tcPr>
            <w:tcW w:w="540" w:type="dxa"/>
            <w:vMerge w:val="continue"/>
            <w:tcBorders>
              <w:left w:val="nil"/>
              <w:right w:val="single" w:color="auto" w:sz="4" w:space="0"/>
            </w:tcBorders>
            <w:vAlign w:val="center"/>
          </w:tcPr>
          <w:p w14:paraId="70677389">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7C293DBE">
            <w:pPr>
              <w:jc w:val="left"/>
              <w:rPr>
                <w:rFonts w:ascii="宋体" w:hAnsi="宋体" w:cs="宋体"/>
                <w:kern w:val="0"/>
              </w:rPr>
            </w:pPr>
            <w:r>
              <w:rPr>
                <w:rFonts w:hint="eastAsia" w:ascii="宋体" w:hAnsi="宋体" w:cs="宋体"/>
              </w:rPr>
              <w:t>检查上下出入口和扶梯之间保护栏杆、防护板、小心碰头防护板、</w:t>
            </w:r>
            <w:r>
              <w:rPr>
                <w:rFonts w:hint="eastAsia" w:ascii="宋体" w:hAnsi="宋体" w:cs="宋体"/>
                <w:kern w:val="0"/>
              </w:rPr>
              <w:t>保护栏杆、安全标识，</w:t>
            </w:r>
            <w:r>
              <w:rPr>
                <w:rFonts w:hint="eastAsia" w:ascii="宋体" w:hAnsi="宋体" w:cs="宋体"/>
              </w:rPr>
              <w:t>防攀爬挡板、防夹装置</w:t>
            </w:r>
          </w:p>
        </w:tc>
        <w:tc>
          <w:tcPr>
            <w:tcW w:w="3595" w:type="dxa"/>
            <w:tcBorders>
              <w:top w:val="single" w:color="auto" w:sz="4" w:space="0"/>
              <w:left w:val="single" w:color="auto" w:sz="4" w:space="0"/>
              <w:bottom w:val="single" w:color="auto" w:sz="4" w:space="0"/>
              <w:right w:val="single" w:color="auto" w:sz="4" w:space="0"/>
            </w:tcBorders>
            <w:vAlign w:val="center"/>
          </w:tcPr>
          <w:p w14:paraId="74036311">
            <w:pPr>
              <w:jc w:val="left"/>
              <w:rPr>
                <w:rFonts w:ascii="宋体" w:hAnsi="宋体" w:cs="宋体"/>
                <w:kern w:val="0"/>
              </w:rPr>
            </w:pPr>
            <w:r>
              <w:rPr>
                <w:rFonts w:hint="eastAsia" w:ascii="宋体" w:hAnsi="宋体" w:cs="宋体"/>
                <w:kern w:val="0"/>
              </w:rPr>
              <w:t>标志齐全，固定牢靠</w:t>
            </w:r>
          </w:p>
        </w:tc>
      </w:tr>
      <w:tr w14:paraId="4EA73766">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67C16E97">
            <w:pPr>
              <w:jc w:val="center"/>
              <w:rPr>
                <w:rFonts w:ascii="宋体" w:hAnsi="宋体" w:cs="宋体"/>
                <w:kern w:val="0"/>
              </w:rPr>
            </w:pPr>
            <w:r>
              <w:rPr>
                <w:rFonts w:hint="eastAsia" w:ascii="宋体" w:hAnsi="宋体" w:cs="宋体"/>
                <w:kern w:val="0"/>
              </w:rPr>
              <w:t>7</w:t>
            </w:r>
          </w:p>
        </w:tc>
        <w:tc>
          <w:tcPr>
            <w:tcW w:w="540" w:type="dxa"/>
            <w:vMerge w:val="continue"/>
            <w:tcBorders>
              <w:left w:val="nil"/>
              <w:right w:val="single" w:color="auto" w:sz="4" w:space="0"/>
            </w:tcBorders>
            <w:vAlign w:val="center"/>
          </w:tcPr>
          <w:p w14:paraId="57DEE76E">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7BB4FDF4">
            <w:pPr>
              <w:jc w:val="left"/>
              <w:rPr>
                <w:rFonts w:ascii="宋体" w:hAnsi="宋体" w:cs="宋体"/>
                <w:kern w:val="0"/>
              </w:rPr>
            </w:pPr>
            <w:r>
              <w:rPr>
                <w:rFonts w:hint="eastAsia" w:ascii="宋体" w:hAnsi="宋体" w:cs="宋体"/>
                <w:kern w:val="0"/>
              </w:rPr>
              <w:t>检查钥匙开关</w:t>
            </w:r>
          </w:p>
        </w:tc>
        <w:tc>
          <w:tcPr>
            <w:tcW w:w="3595" w:type="dxa"/>
            <w:tcBorders>
              <w:top w:val="single" w:color="auto" w:sz="4" w:space="0"/>
              <w:left w:val="single" w:color="auto" w:sz="4" w:space="0"/>
              <w:bottom w:val="single" w:color="auto" w:sz="4" w:space="0"/>
              <w:right w:val="single" w:color="auto" w:sz="4" w:space="0"/>
            </w:tcBorders>
            <w:vAlign w:val="center"/>
          </w:tcPr>
          <w:p w14:paraId="30ED15A2">
            <w:pPr>
              <w:jc w:val="left"/>
              <w:rPr>
                <w:rFonts w:ascii="宋体" w:hAnsi="宋体" w:cs="宋体"/>
                <w:kern w:val="0"/>
              </w:rPr>
            </w:pPr>
            <w:r>
              <w:rPr>
                <w:rFonts w:hint="eastAsia" w:ascii="宋体" w:hAnsi="宋体" w:cs="宋体"/>
                <w:kern w:val="0"/>
              </w:rPr>
              <w:t>功能正常</w:t>
            </w:r>
          </w:p>
        </w:tc>
      </w:tr>
      <w:tr w14:paraId="2C8ABBB7">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34EBCB15">
            <w:pPr>
              <w:jc w:val="center"/>
              <w:rPr>
                <w:rFonts w:ascii="宋体" w:hAnsi="宋体" w:cs="宋体"/>
                <w:kern w:val="0"/>
              </w:rPr>
            </w:pPr>
            <w:r>
              <w:rPr>
                <w:rFonts w:hint="eastAsia" w:ascii="宋体" w:hAnsi="宋体" w:cs="宋体"/>
                <w:kern w:val="0"/>
              </w:rPr>
              <w:t>8</w:t>
            </w:r>
          </w:p>
        </w:tc>
        <w:tc>
          <w:tcPr>
            <w:tcW w:w="540" w:type="dxa"/>
            <w:vMerge w:val="continue"/>
            <w:tcBorders>
              <w:left w:val="nil"/>
              <w:right w:val="single" w:color="auto" w:sz="4" w:space="0"/>
            </w:tcBorders>
            <w:vAlign w:val="center"/>
          </w:tcPr>
          <w:p w14:paraId="2FBD4196">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7E3A633E">
            <w:pPr>
              <w:jc w:val="left"/>
              <w:rPr>
                <w:rFonts w:ascii="宋体" w:hAnsi="宋体" w:cs="宋体"/>
                <w:kern w:val="0"/>
              </w:rPr>
            </w:pPr>
            <w:r>
              <w:rPr>
                <w:rFonts w:hint="eastAsia" w:ascii="宋体" w:hAnsi="宋体" w:cs="宋体"/>
                <w:kern w:val="0"/>
              </w:rPr>
              <w:t>检查头部和中间紧急停车按钮</w:t>
            </w:r>
          </w:p>
        </w:tc>
        <w:tc>
          <w:tcPr>
            <w:tcW w:w="3595" w:type="dxa"/>
            <w:tcBorders>
              <w:top w:val="single" w:color="auto" w:sz="4" w:space="0"/>
              <w:left w:val="single" w:color="auto" w:sz="4" w:space="0"/>
              <w:bottom w:val="single" w:color="auto" w:sz="4" w:space="0"/>
              <w:right w:val="single" w:color="auto" w:sz="4" w:space="0"/>
            </w:tcBorders>
            <w:vAlign w:val="center"/>
          </w:tcPr>
          <w:p w14:paraId="4891EE4E">
            <w:pPr>
              <w:jc w:val="left"/>
              <w:rPr>
                <w:rFonts w:ascii="宋体" w:hAnsi="宋体" w:cs="宋体"/>
                <w:kern w:val="0"/>
              </w:rPr>
            </w:pPr>
            <w:r>
              <w:rPr>
                <w:rFonts w:hint="eastAsia" w:ascii="宋体" w:hAnsi="宋体" w:cs="宋体"/>
                <w:kern w:val="0"/>
              </w:rPr>
              <w:t>功能可靠</w:t>
            </w:r>
          </w:p>
        </w:tc>
      </w:tr>
      <w:tr w14:paraId="4322B64F">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1C67F8C5">
            <w:pPr>
              <w:jc w:val="center"/>
              <w:rPr>
                <w:rFonts w:ascii="宋体" w:hAnsi="宋体" w:cs="宋体"/>
                <w:kern w:val="0"/>
              </w:rPr>
            </w:pPr>
            <w:r>
              <w:rPr>
                <w:rFonts w:hint="eastAsia" w:ascii="宋体" w:hAnsi="宋体" w:cs="宋体"/>
                <w:kern w:val="0"/>
              </w:rPr>
              <w:t>9</w:t>
            </w:r>
          </w:p>
        </w:tc>
        <w:tc>
          <w:tcPr>
            <w:tcW w:w="540" w:type="dxa"/>
            <w:vMerge w:val="continue"/>
            <w:tcBorders>
              <w:left w:val="nil"/>
              <w:right w:val="single" w:color="auto" w:sz="4" w:space="0"/>
            </w:tcBorders>
            <w:vAlign w:val="center"/>
          </w:tcPr>
          <w:p w14:paraId="50217AC4">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6F7DA0D0">
            <w:pPr>
              <w:jc w:val="left"/>
              <w:rPr>
                <w:rFonts w:ascii="宋体" w:hAnsi="宋体" w:cs="宋体"/>
                <w:kern w:val="0"/>
              </w:rPr>
            </w:pPr>
            <w:r>
              <w:rPr>
                <w:rFonts w:hint="eastAsia" w:ascii="宋体" w:hAnsi="宋体" w:cs="宋体"/>
                <w:kern w:val="0"/>
              </w:rPr>
              <w:t>运行方向显示器</w:t>
            </w:r>
          </w:p>
        </w:tc>
        <w:tc>
          <w:tcPr>
            <w:tcW w:w="3595" w:type="dxa"/>
            <w:tcBorders>
              <w:top w:val="single" w:color="auto" w:sz="4" w:space="0"/>
              <w:left w:val="single" w:color="auto" w:sz="4" w:space="0"/>
              <w:bottom w:val="single" w:color="auto" w:sz="4" w:space="0"/>
              <w:right w:val="single" w:color="auto" w:sz="4" w:space="0"/>
            </w:tcBorders>
            <w:vAlign w:val="center"/>
          </w:tcPr>
          <w:p w14:paraId="2D34CE7E">
            <w:pPr>
              <w:jc w:val="left"/>
              <w:rPr>
                <w:rFonts w:ascii="宋体" w:hAnsi="宋体" w:cs="宋体"/>
                <w:kern w:val="0"/>
              </w:rPr>
            </w:pPr>
            <w:r>
              <w:rPr>
                <w:rFonts w:hint="eastAsia" w:ascii="宋体" w:hAnsi="宋体" w:cs="宋体"/>
                <w:kern w:val="0"/>
              </w:rPr>
              <w:t>工作正常，齐全</w:t>
            </w:r>
          </w:p>
        </w:tc>
      </w:tr>
      <w:tr w14:paraId="43B86682">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51B1BFF8">
            <w:pPr>
              <w:jc w:val="center"/>
              <w:rPr>
                <w:rFonts w:ascii="宋体" w:hAnsi="宋体" w:cs="宋体"/>
                <w:kern w:val="0"/>
              </w:rPr>
            </w:pPr>
            <w:r>
              <w:rPr>
                <w:rFonts w:hint="eastAsia" w:ascii="宋体" w:hAnsi="宋体" w:cs="宋体"/>
                <w:kern w:val="0"/>
              </w:rPr>
              <w:t>10</w:t>
            </w:r>
          </w:p>
        </w:tc>
        <w:tc>
          <w:tcPr>
            <w:tcW w:w="540" w:type="dxa"/>
            <w:vMerge w:val="continue"/>
            <w:tcBorders>
              <w:left w:val="nil"/>
              <w:right w:val="single" w:color="auto" w:sz="4" w:space="0"/>
            </w:tcBorders>
            <w:vAlign w:val="center"/>
          </w:tcPr>
          <w:p w14:paraId="47D4E019">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5D8AD804">
            <w:pPr>
              <w:jc w:val="left"/>
              <w:rPr>
                <w:rFonts w:ascii="宋体" w:hAnsi="宋体" w:cs="宋体"/>
                <w:kern w:val="0"/>
              </w:rPr>
            </w:pPr>
            <w:r>
              <w:rPr>
                <w:rFonts w:hint="eastAsia" w:ascii="宋体" w:hAnsi="宋体" w:cs="宋体"/>
                <w:kern w:val="0"/>
              </w:rPr>
              <w:t>自动运行、检修装置</w:t>
            </w:r>
          </w:p>
        </w:tc>
        <w:tc>
          <w:tcPr>
            <w:tcW w:w="3595" w:type="dxa"/>
            <w:tcBorders>
              <w:top w:val="single" w:color="auto" w:sz="4" w:space="0"/>
              <w:left w:val="single" w:color="auto" w:sz="4" w:space="0"/>
              <w:bottom w:val="single" w:color="auto" w:sz="4" w:space="0"/>
              <w:right w:val="single" w:color="auto" w:sz="4" w:space="0"/>
            </w:tcBorders>
            <w:vAlign w:val="center"/>
          </w:tcPr>
          <w:p w14:paraId="41FBABC7">
            <w:pPr>
              <w:jc w:val="left"/>
              <w:rPr>
                <w:rFonts w:ascii="宋体" w:hAnsi="宋体" w:cs="宋体"/>
                <w:kern w:val="0"/>
              </w:rPr>
            </w:pPr>
            <w:r>
              <w:rPr>
                <w:rFonts w:hint="eastAsia" w:ascii="宋体" w:hAnsi="宋体" w:cs="宋体"/>
                <w:kern w:val="0"/>
              </w:rPr>
              <w:t>正常、运行无异响和抖动</w:t>
            </w:r>
          </w:p>
        </w:tc>
      </w:tr>
      <w:tr w14:paraId="11E44AA9">
        <w:tblPrEx>
          <w:tblCellMar>
            <w:top w:w="0" w:type="dxa"/>
            <w:left w:w="108" w:type="dxa"/>
            <w:bottom w:w="0" w:type="dxa"/>
            <w:right w:w="108" w:type="dxa"/>
          </w:tblCellMar>
        </w:tblPrEx>
        <w:trPr>
          <w:trHeight w:val="285" w:hRule="atLeast"/>
        </w:trPr>
        <w:tc>
          <w:tcPr>
            <w:tcW w:w="510" w:type="dxa"/>
            <w:tcBorders>
              <w:top w:val="nil"/>
              <w:left w:val="single" w:color="auto" w:sz="4" w:space="0"/>
              <w:right w:val="single" w:color="auto" w:sz="4" w:space="0"/>
            </w:tcBorders>
            <w:vAlign w:val="center"/>
          </w:tcPr>
          <w:p w14:paraId="5112936B">
            <w:pPr>
              <w:jc w:val="center"/>
              <w:rPr>
                <w:rFonts w:ascii="宋体" w:hAnsi="宋体" w:cs="宋体"/>
                <w:kern w:val="0"/>
              </w:rPr>
            </w:pPr>
            <w:r>
              <w:rPr>
                <w:rFonts w:hint="eastAsia" w:ascii="宋体" w:hAnsi="宋体" w:cs="宋体"/>
                <w:kern w:val="0"/>
              </w:rPr>
              <w:t>11</w:t>
            </w:r>
          </w:p>
        </w:tc>
        <w:tc>
          <w:tcPr>
            <w:tcW w:w="540" w:type="dxa"/>
            <w:vMerge w:val="continue"/>
            <w:tcBorders>
              <w:left w:val="nil"/>
              <w:right w:val="single" w:color="auto" w:sz="4" w:space="0"/>
            </w:tcBorders>
            <w:vAlign w:val="center"/>
          </w:tcPr>
          <w:p w14:paraId="57AA6635">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155F839E">
            <w:pPr>
              <w:jc w:val="left"/>
              <w:rPr>
                <w:rFonts w:ascii="宋体" w:hAnsi="宋体" w:cs="宋体"/>
                <w:kern w:val="0"/>
              </w:rPr>
            </w:pPr>
            <w:r>
              <w:rPr>
                <w:rFonts w:hint="eastAsia" w:ascii="宋体" w:hAnsi="宋体" w:cs="宋体"/>
                <w:kern w:val="0"/>
              </w:rPr>
              <w:t>主驱动链和保护装置</w:t>
            </w:r>
          </w:p>
        </w:tc>
        <w:tc>
          <w:tcPr>
            <w:tcW w:w="3595" w:type="dxa"/>
            <w:tcBorders>
              <w:top w:val="single" w:color="auto" w:sz="4" w:space="0"/>
              <w:left w:val="single" w:color="auto" w:sz="4" w:space="0"/>
              <w:bottom w:val="single" w:color="auto" w:sz="4" w:space="0"/>
              <w:right w:val="single" w:color="auto" w:sz="4" w:space="0"/>
            </w:tcBorders>
            <w:vAlign w:val="center"/>
          </w:tcPr>
          <w:p w14:paraId="2047238E">
            <w:pPr>
              <w:jc w:val="left"/>
              <w:rPr>
                <w:rFonts w:ascii="宋体" w:hAnsi="宋体" w:cs="宋体"/>
                <w:kern w:val="0"/>
              </w:rPr>
            </w:pPr>
            <w:r>
              <w:rPr>
                <w:rFonts w:hint="eastAsia" w:ascii="宋体" w:hAnsi="宋体" w:cs="Arial"/>
              </w:rPr>
              <w:t>主驱动链断裂开关功能可靠，保护装置可靠</w:t>
            </w:r>
          </w:p>
        </w:tc>
      </w:tr>
      <w:tr w14:paraId="13AAC0C3">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51D68D20">
            <w:pPr>
              <w:jc w:val="center"/>
              <w:rPr>
                <w:rFonts w:ascii="宋体" w:hAnsi="宋体" w:cs="宋体"/>
                <w:kern w:val="0"/>
              </w:rPr>
            </w:pPr>
            <w:r>
              <w:rPr>
                <w:rFonts w:hint="eastAsia" w:ascii="宋体" w:hAnsi="宋体" w:cs="宋体"/>
                <w:kern w:val="0"/>
              </w:rPr>
              <w:t>12</w:t>
            </w:r>
          </w:p>
        </w:tc>
        <w:tc>
          <w:tcPr>
            <w:tcW w:w="540" w:type="dxa"/>
            <w:vMerge w:val="continue"/>
            <w:tcBorders>
              <w:left w:val="nil"/>
              <w:right w:val="single" w:color="auto" w:sz="4" w:space="0"/>
            </w:tcBorders>
            <w:vAlign w:val="center"/>
          </w:tcPr>
          <w:p w14:paraId="0C1C29AF">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373C7CD4">
            <w:pPr>
              <w:jc w:val="left"/>
              <w:rPr>
                <w:rFonts w:ascii="宋体" w:hAnsi="宋体" w:cs="宋体"/>
                <w:kern w:val="0"/>
              </w:rPr>
            </w:pPr>
            <w:r>
              <w:rPr>
                <w:rFonts w:hint="eastAsia" w:ascii="宋体" w:hAnsi="宋体" w:cs="宋体"/>
                <w:kern w:val="0"/>
              </w:rPr>
              <w:t>主驱动链</w:t>
            </w:r>
          </w:p>
        </w:tc>
        <w:tc>
          <w:tcPr>
            <w:tcW w:w="3595" w:type="dxa"/>
            <w:tcBorders>
              <w:top w:val="single" w:color="auto" w:sz="4" w:space="0"/>
              <w:left w:val="single" w:color="auto" w:sz="4" w:space="0"/>
              <w:bottom w:val="single" w:color="auto" w:sz="4" w:space="0"/>
              <w:right w:val="single" w:color="auto" w:sz="4" w:space="0"/>
            </w:tcBorders>
            <w:vAlign w:val="center"/>
          </w:tcPr>
          <w:p w14:paraId="769E43EE">
            <w:pPr>
              <w:jc w:val="left"/>
              <w:rPr>
                <w:rFonts w:ascii="宋体" w:hAnsi="宋体" w:cs="宋体"/>
                <w:kern w:val="0"/>
              </w:rPr>
            </w:pPr>
            <w:r>
              <w:rPr>
                <w:rFonts w:hint="eastAsia" w:ascii="宋体" w:hAnsi="宋体" w:cs="Arial"/>
              </w:rPr>
              <w:t>润滑、运行正常，无异响，无锈蚀</w:t>
            </w:r>
          </w:p>
        </w:tc>
      </w:tr>
      <w:tr w14:paraId="4E1395EC">
        <w:tblPrEx>
          <w:tblCellMar>
            <w:top w:w="0" w:type="dxa"/>
            <w:left w:w="108" w:type="dxa"/>
            <w:bottom w:w="0" w:type="dxa"/>
            <w:right w:w="108" w:type="dxa"/>
          </w:tblCellMar>
        </w:tblPrEx>
        <w:trPr>
          <w:trHeight w:val="285" w:hRule="atLeast"/>
        </w:trPr>
        <w:tc>
          <w:tcPr>
            <w:tcW w:w="510" w:type="dxa"/>
            <w:tcBorders>
              <w:top w:val="nil"/>
              <w:left w:val="single" w:color="auto" w:sz="4" w:space="0"/>
              <w:right w:val="single" w:color="auto" w:sz="4" w:space="0"/>
            </w:tcBorders>
            <w:vAlign w:val="center"/>
          </w:tcPr>
          <w:p w14:paraId="650ED19A">
            <w:pPr>
              <w:jc w:val="center"/>
              <w:rPr>
                <w:rFonts w:ascii="宋体" w:hAnsi="宋体" w:cs="宋体"/>
                <w:kern w:val="0"/>
              </w:rPr>
            </w:pPr>
            <w:r>
              <w:rPr>
                <w:rFonts w:hint="eastAsia" w:ascii="宋体" w:hAnsi="宋体" w:cs="宋体"/>
                <w:kern w:val="0"/>
              </w:rPr>
              <w:t>13</w:t>
            </w:r>
          </w:p>
        </w:tc>
        <w:tc>
          <w:tcPr>
            <w:tcW w:w="540" w:type="dxa"/>
            <w:vMerge w:val="continue"/>
            <w:tcBorders>
              <w:left w:val="nil"/>
              <w:right w:val="single" w:color="auto" w:sz="4" w:space="0"/>
            </w:tcBorders>
            <w:vAlign w:val="center"/>
          </w:tcPr>
          <w:p w14:paraId="486F238D">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6F5C0323">
            <w:pPr>
              <w:jc w:val="left"/>
              <w:rPr>
                <w:rFonts w:ascii="宋体" w:hAnsi="宋体" w:cs="宋体"/>
                <w:kern w:val="0"/>
              </w:rPr>
            </w:pPr>
            <w:r>
              <w:rPr>
                <w:rFonts w:hint="eastAsia" w:ascii="宋体" w:hAnsi="宋体" w:cs="宋体"/>
                <w:kern w:val="0"/>
              </w:rPr>
              <w:t>梯级照明</w:t>
            </w:r>
          </w:p>
        </w:tc>
        <w:tc>
          <w:tcPr>
            <w:tcW w:w="3595" w:type="dxa"/>
            <w:tcBorders>
              <w:top w:val="single" w:color="auto" w:sz="4" w:space="0"/>
              <w:left w:val="single" w:color="auto" w:sz="4" w:space="0"/>
              <w:bottom w:val="single" w:color="auto" w:sz="4" w:space="0"/>
              <w:right w:val="single" w:color="auto" w:sz="4" w:space="0"/>
            </w:tcBorders>
            <w:vAlign w:val="center"/>
          </w:tcPr>
          <w:p w14:paraId="05CF5DB1">
            <w:pPr>
              <w:jc w:val="left"/>
              <w:rPr>
                <w:rFonts w:ascii="宋体" w:hAnsi="宋体" w:cs="宋体"/>
                <w:kern w:val="0"/>
              </w:rPr>
            </w:pPr>
            <w:r>
              <w:rPr>
                <w:rFonts w:hint="eastAsia" w:ascii="宋体" w:hAnsi="宋体" w:cs="宋体"/>
                <w:kern w:val="0"/>
              </w:rPr>
              <w:t>工作正常</w:t>
            </w:r>
          </w:p>
        </w:tc>
      </w:tr>
      <w:tr w14:paraId="713CC92F">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45BAFD25">
            <w:pPr>
              <w:jc w:val="center"/>
              <w:rPr>
                <w:rFonts w:ascii="宋体" w:hAnsi="宋体" w:cs="宋体"/>
                <w:kern w:val="0"/>
              </w:rPr>
            </w:pPr>
            <w:r>
              <w:rPr>
                <w:rFonts w:hint="eastAsia" w:ascii="宋体" w:hAnsi="宋体" w:cs="宋体"/>
                <w:kern w:val="0"/>
              </w:rPr>
              <w:t>14</w:t>
            </w:r>
          </w:p>
        </w:tc>
        <w:tc>
          <w:tcPr>
            <w:tcW w:w="540" w:type="dxa"/>
            <w:vMerge w:val="continue"/>
            <w:tcBorders>
              <w:left w:val="nil"/>
              <w:right w:val="single" w:color="auto" w:sz="4" w:space="0"/>
            </w:tcBorders>
            <w:vAlign w:val="center"/>
          </w:tcPr>
          <w:p w14:paraId="35F1B71E">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7EA736E8">
            <w:pPr>
              <w:jc w:val="left"/>
              <w:rPr>
                <w:rFonts w:ascii="宋体" w:hAnsi="宋体" w:cs="宋体"/>
                <w:kern w:val="0"/>
              </w:rPr>
            </w:pPr>
            <w:r>
              <w:rPr>
                <w:rFonts w:hint="eastAsia" w:ascii="宋体" w:hAnsi="宋体" w:cs="宋体"/>
                <w:kern w:val="0"/>
              </w:rPr>
              <w:t>梯级链、梯级轴衬</w:t>
            </w:r>
          </w:p>
        </w:tc>
        <w:tc>
          <w:tcPr>
            <w:tcW w:w="3595" w:type="dxa"/>
            <w:tcBorders>
              <w:top w:val="single" w:color="auto" w:sz="4" w:space="0"/>
              <w:left w:val="nil"/>
              <w:bottom w:val="single" w:color="auto" w:sz="4" w:space="0"/>
              <w:right w:val="single" w:color="auto" w:sz="4" w:space="0"/>
            </w:tcBorders>
            <w:vAlign w:val="center"/>
          </w:tcPr>
          <w:p w14:paraId="24F35495">
            <w:pPr>
              <w:jc w:val="left"/>
              <w:rPr>
                <w:rFonts w:ascii="宋体" w:hAnsi="宋体" w:cs="宋体"/>
                <w:kern w:val="0"/>
              </w:rPr>
            </w:pPr>
            <w:r>
              <w:rPr>
                <w:rFonts w:hint="eastAsia" w:ascii="宋体" w:hAnsi="宋体" w:cs="宋体"/>
                <w:kern w:val="0"/>
              </w:rPr>
              <w:t>检查工况，润滑、功能正常</w:t>
            </w:r>
          </w:p>
        </w:tc>
      </w:tr>
      <w:tr w14:paraId="1DB9C988">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74142F05">
            <w:pPr>
              <w:jc w:val="center"/>
              <w:rPr>
                <w:rFonts w:ascii="宋体" w:hAnsi="宋体" w:cs="宋体"/>
                <w:kern w:val="0"/>
              </w:rPr>
            </w:pPr>
            <w:r>
              <w:rPr>
                <w:rFonts w:hint="eastAsia" w:ascii="宋体" w:hAnsi="宋体" w:cs="宋体"/>
                <w:kern w:val="0"/>
              </w:rPr>
              <w:t>15</w:t>
            </w:r>
          </w:p>
        </w:tc>
        <w:tc>
          <w:tcPr>
            <w:tcW w:w="540" w:type="dxa"/>
            <w:vMerge w:val="continue"/>
            <w:tcBorders>
              <w:left w:val="nil"/>
              <w:right w:val="single" w:color="auto" w:sz="4" w:space="0"/>
            </w:tcBorders>
            <w:vAlign w:val="center"/>
          </w:tcPr>
          <w:p w14:paraId="3D6F1249">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02CAE2DD">
            <w:pPr>
              <w:jc w:val="left"/>
              <w:rPr>
                <w:rFonts w:ascii="宋体" w:hAnsi="宋体" w:cs="宋体"/>
                <w:kern w:val="0"/>
              </w:rPr>
            </w:pPr>
            <w:r>
              <w:rPr>
                <w:rFonts w:hint="eastAsia" w:ascii="宋体" w:hAnsi="宋体" w:cs="宋体"/>
                <w:kern w:val="0"/>
              </w:rPr>
              <w:t>梯级下陷开关、张紧开关</w:t>
            </w:r>
          </w:p>
        </w:tc>
        <w:tc>
          <w:tcPr>
            <w:tcW w:w="3595" w:type="dxa"/>
            <w:tcBorders>
              <w:top w:val="single" w:color="auto" w:sz="4" w:space="0"/>
              <w:left w:val="nil"/>
              <w:bottom w:val="single" w:color="auto" w:sz="4" w:space="0"/>
              <w:right w:val="single" w:color="auto" w:sz="4" w:space="0"/>
            </w:tcBorders>
            <w:vAlign w:val="center"/>
          </w:tcPr>
          <w:p w14:paraId="259D29FF">
            <w:pPr>
              <w:jc w:val="left"/>
              <w:rPr>
                <w:rFonts w:ascii="宋体" w:hAnsi="宋体" w:cs="宋体"/>
                <w:kern w:val="0"/>
              </w:rPr>
            </w:pPr>
            <w:r>
              <w:rPr>
                <w:rFonts w:hint="eastAsia" w:ascii="宋体" w:hAnsi="宋体" w:cs="宋体"/>
                <w:kern w:val="0"/>
              </w:rPr>
              <w:t>工作正常</w:t>
            </w:r>
          </w:p>
        </w:tc>
      </w:tr>
      <w:tr w14:paraId="57EEF0FC">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67FC6844">
            <w:pPr>
              <w:jc w:val="center"/>
              <w:rPr>
                <w:rFonts w:ascii="宋体" w:hAnsi="宋体" w:cs="宋体"/>
                <w:kern w:val="0"/>
              </w:rPr>
            </w:pPr>
            <w:r>
              <w:rPr>
                <w:rFonts w:hint="eastAsia" w:ascii="宋体" w:hAnsi="宋体" w:cs="宋体"/>
                <w:kern w:val="0"/>
              </w:rPr>
              <w:t>16</w:t>
            </w:r>
          </w:p>
        </w:tc>
        <w:tc>
          <w:tcPr>
            <w:tcW w:w="540" w:type="dxa"/>
            <w:vMerge w:val="continue"/>
            <w:tcBorders>
              <w:left w:val="nil"/>
              <w:right w:val="single" w:color="auto" w:sz="4" w:space="0"/>
            </w:tcBorders>
            <w:vAlign w:val="center"/>
          </w:tcPr>
          <w:p w14:paraId="715DE61A">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7C9B9622">
            <w:pPr>
              <w:jc w:val="left"/>
              <w:rPr>
                <w:rFonts w:ascii="宋体" w:hAnsi="宋体" w:cs="宋体"/>
                <w:kern w:val="0"/>
              </w:rPr>
            </w:pPr>
            <w:r>
              <w:rPr>
                <w:rFonts w:hint="eastAsia" w:ascii="宋体" w:hAnsi="宋体" w:cs="宋体"/>
                <w:kern w:val="0"/>
              </w:rPr>
              <w:t>自动扶梯踏板与围裙板</w:t>
            </w:r>
          </w:p>
        </w:tc>
        <w:tc>
          <w:tcPr>
            <w:tcW w:w="3595" w:type="dxa"/>
            <w:tcBorders>
              <w:top w:val="single" w:color="auto" w:sz="4" w:space="0"/>
              <w:left w:val="nil"/>
              <w:bottom w:val="single" w:color="auto" w:sz="4" w:space="0"/>
              <w:right w:val="single" w:color="auto" w:sz="4" w:space="0"/>
            </w:tcBorders>
            <w:vAlign w:val="center"/>
          </w:tcPr>
          <w:p w14:paraId="34995BA6">
            <w:pPr>
              <w:jc w:val="left"/>
              <w:rPr>
                <w:rFonts w:ascii="宋体" w:hAnsi="宋体" w:cs="宋体"/>
                <w:kern w:val="0"/>
              </w:rPr>
            </w:pPr>
            <w:r>
              <w:rPr>
                <w:rFonts w:hint="eastAsia" w:ascii="宋体" w:hAnsi="宋体" w:cs="宋体"/>
                <w:kern w:val="0"/>
              </w:rPr>
              <w:t>间隙符合标准，无摩擦</w:t>
            </w:r>
          </w:p>
        </w:tc>
      </w:tr>
      <w:tr w14:paraId="3F672A8C">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0B18BF7B">
            <w:pPr>
              <w:jc w:val="center"/>
              <w:rPr>
                <w:rFonts w:ascii="宋体" w:hAnsi="宋体" w:cs="宋体"/>
                <w:kern w:val="0"/>
              </w:rPr>
            </w:pPr>
            <w:r>
              <w:rPr>
                <w:rFonts w:hint="eastAsia" w:ascii="宋体" w:hAnsi="宋体" w:cs="宋体"/>
                <w:kern w:val="0"/>
              </w:rPr>
              <w:t>17</w:t>
            </w:r>
          </w:p>
        </w:tc>
        <w:tc>
          <w:tcPr>
            <w:tcW w:w="540" w:type="dxa"/>
            <w:vMerge w:val="continue"/>
            <w:tcBorders>
              <w:left w:val="nil"/>
              <w:right w:val="single" w:color="auto" w:sz="4" w:space="0"/>
            </w:tcBorders>
            <w:vAlign w:val="center"/>
          </w:tcPr>
          <w:p w14:paraId="7E1F2C87">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1C604479">
            <w:pPr>
              <w:jc w:val="left"/>
              <w:rPr>
                <w:rFonts w:ascii="宋体" w:hAnsi="宋体" w:cs="宋体"/>
                <w:kern w:val="0"/>
              </w:rPr>
            </w:pPr>
            <w:r>
              <w:rPr>
                <w:rFonts w:hint="eastAsia" w:ascii="宋体" w:hAnsi="宋体" w:cs="宋体"/>
              </w:rPr>
              <w:t>梯级滚轮和梯级导轨</w:t>
            </w:r>
          </w:p>
        </w:tc>
        <w:tc>
          <w:tcPr>
            <w:tcW w:w="3595" w:type="dxa"/>
            <w:tcBorders>
              <w:top w:val="single" w:color="auto" w:sz="4" w:space="0"/>
              <w:left w:val="nil"/>
              <w:bottom w:val="single" w:color="auto" w:sz="4" w:space="0"/>
              <w:right w:val="single" w:color="auto" w:sz="4" w:space="0"/>
            </w:tcBorders>
            <w:vAlign w:val="center"/>
          </w:tcPr>
          <w:p w14:paraId="0881C608">
            <w:pPr>
              <w:jc w:val="left"/>
              <w:rPr>
                <w:rFonts w:ascii="宋体" w:hAnsi="宋体" w:cs="宋体"/>
                <w:kern w:val="0"/>
              </w:rPr>
            </w:pPr>
            <w:r>
              <w:rPr>
                <w:rFonts w:hint="eastAsia" w:ascii="宋体" w:hAnsi="宋体" w:cs="宋体"/>
              </w:rPr>
              <w:t>工作正常</w:t>
            </w:r>
          </w:p>
        </w:tc>
      </w:tr>
      <w:tr w14:paraId="324E2A6B">
        <w:tblPrEx>
          <w:tblCellMar>
            <w:top w:w="0" w:type="dxa"/>
            <w:left w:w="108" w:type="dxa"/>
            <w:bottom w:w="0" w:type="dxa"/>
            <w:right w:w="108" w:type="dxa"/>
          </w:tblCellMar>
        </w:tblPrEx>
        <w:trPr>
          <w:trHeight w:val="285" w:hRule="atLeast"/>
        </w:trPr>
        <w:tc>
          <w:tcPr>
            <w:tcW w:w="510" w:type="dxa"/>
            <w:tcBorders>
              <w:top w:val="nil"/>
              <w:left w:val="single" w:color="auto" w:sz="4" w:space="0"/>
              <w:right w:val="single" w:color="auto" w:sz="4" w:space="0"/>
            </w:tcBorders>
            <w:vAlign w:val="center"/>
          </w:tcPr>
          <w:p w14:paraId="09BDA4EC">
            <w:pPr>
              <w:jc w:val="center"/>
              <w:rPr>
                <w:rFonts w:ascii="宋体" w:hAnsi="宋体" w:cs="宋体"/>
                <w:kern w:val="0"/>
              </w:rPr>
            </w:pPr>
            <w:r>
              <w:rPr>
                <w:rFonts w:hint="eastAsia" w:ascii="宋体" w:hAnsi="宋体" w:cs="宋体"/>
                <w:kern w:val="0"/>
              </w:rPr>
              <w:t>18</w:t>
            </w:r>
          </w:p>
        </w:tc>
        <w:tc>
          <w:tcPr>
            <w:tcW w:w="540" w:type="dxa"/>
            <w:vMerge w:val="continue"/>
            <w:tcBorders>
              <w:left w:val="nil"/>
              <w:right w:val="single" w:color="auto" w:sz="4" w:space="0"/>
            </w:tcBorders>
            <w:vAlign w:val="center"/>
          </w:tcPr>
          <w:p w14:paraId="06DB2F2E">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tcPr>
          <w:p w14:paraId="3D353A31">
            <w:pPr>
              <w:jc w:val="left"/>
              <w:rPr>
                <w:rFonts w:ascii="宋体" w:hAnsi="宋体" w:cs="宋体"/>
                <w:kern w:val="0"/>
              </w:rPr>
            </w:pPr>
            <w:r>
              <w:rPr>
                <w:rFonts w:hint="eastAsia" w:ascii="宋体" w:hAnsi="宋体" w:cs="宋体"/>
              </w:rPr>
              <w:t>梳齿板开关</w:t>
            </w:r>
          </w:p>
        </w:tc>
        <w:tc>
          <w:tcPr>
            <w:tcW w:w="3595" w:type="dxa"/>
            <w:tcBorders>
              <w:top w:val="single" w:color="auto" w:sz="4" w:space="0"/>
              <w:left w:val="nil"/>
              <w:bottom w:val="single" w:color="auto" w:sz="4" w:space="0"/>
              <w:right w:val="single" w:color="auto" w:sz="4" w:space="0"/>
            </w:tcBorders>
            <w:vAlign w:val="center"/>
          </w:tcPr>
          <w:p w14:paraId="2E116F5B">
            <w:pPr>
              <w:jc w:val="left"/>
              <w:rPr>
                <w:rFonts w:ascii="宋体" w:hAnsi="宋体" w:cs="宋体"/>
                <w:kern w:val="0"/>
              </w:rPr>
            </w:pPr>
            <w:r>
              <w:rPr>
                <w:rFonts w:hint="eastAsia" w:ascii="宋体" w:hAnsi="宋体" w:cs="宋体"/>
                <w:kern w:val="0"/>
              </w:rPr>
              <w:t>工作正常</w:t>
            </w:r>
          </w:p>
        </w:tc>
      </w:tr>
      <w:tr w14:paraId="283731B5">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63E252D9">
            <w:pPr>
              <w:jc w:val="center"/>
              <w:rPr>
                <w:rFonts w:ascii="宋体" w:hAnsi="宋体" w:cs="宋体"/>
                <w:kern w:val="0"/>
              </w:rPr>
            </w:pPr>
            <w:r>
              <w:rPr>
                <w:rFonts w:hint="eastAsia" w:ascii="宋体" w:hAnsi="宋体" w:cs="宋体"/>
                <w:kern w:val="0"/>
              </w:rPr>
              <w:t>19</w:t>
            </w:r>
          </w:p>
        </w:tc>
        <w:tc>
          <w:tcPr>
            <w:tcW w:w="540" w:type="dxa"/>
            <w:vMerge w:val="continue"/>
            <w:tcBorders>
              <w:left w:val="nil"/>
              <w:right w:val="single" w:color="auto" w:sz="4" w:space="0"/>
            </w:tcBorders>
          </w:tcPr>
          <w:p w14:paraId="49F7FEA8">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tcPr>
          <w:p w14:paraId="76608F51">
            <w:pPr>
              <w:jc w:val="left"/>
              <w:rPr>
                <w:rFonts w:ascii="宋体" w:hAnsi="宋体" w:cs="宋体"/>
                <w:kern w:val="0"/>
              </w:rPr>
            </w:pPr>
            <w:r>
              <w:rPr>
                <w:rFonts w:hint="eastAsia" w:ascii="宋体" w:hAnsi="宋体" w:cs="宋体"/>
              </w:rPr>
              <w:t>梳齿板照明</w:t>
            </w:r>
          </w:p>
        </w:tc>
        <w:tc>
          <w:tcPr>
            <w:tcW w:w="3595" w:type="dxa"/>
            <w:tcBorders>
              <w:top w:val="single" w:color="auto" w:sz="4" w:space="0"/>
              <w:left w:val="nil"/>
              <w:bottom w:val="single" w:color="auto" w:sz="4" w:space="0"/>
              <w:right w:val="single" w:color="auto" w:sz="4" w:space="0"/>
            </w:tcBorders>
            <w:vAlign w:val="center"/>
          </w:tcPr>
          <w:p w14:paraId="1D073F8F">
            <w:pPr>
              <w:jc w:val="left"/>
              <w:rPr>
                <w:rFonts w:ascii="宋体" w:hAnsi="宋体" w:cs="宋体"/>
                <w:kern w:val="0"/>
              </w:rPr>
            </w:pPr>
            <w:r>
              <w:rPr>
                <w:rFonts w:hint="eastAsia" w:ascii="宋体" w:hAnsi="宋体" w:cs="宋体"/>
                <w:kern w:val="0"/>
              </w:rPr>
              <w:t>工作正常</w:t>
            </w:r>
          </w:p>
        </w:tc>
      </w:tr>
      <w:tr w14:paraId="11B8B8D9">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26A0FF3A">
            <w:pPr>
              <w:jc w:val="center"/>
              <w:rPr>
                <w:rFonts w:ascii="宋体" w:hAnsi="宋体" w:cs="宋体"/>
                <w:kern w:val="0"/>
              </w:rPr>
            </w:pPr>
            <w:r>
              <w:rPr>
                <w:rFonts w:hint="eastAsia" w:ascii="宋体" w:hAnsi="宋体" w:cs="宋体"/>
                <w:kern w:val="0"/>
              </w:rPr>
              <w:t>20</w:t>
            </w:r>
          </w:p>
        </w:tc>
        <w:tc>
          <w:tcPr>
            <w:tcW w:w="540" w:type="dxa"/>
            <w:vMerge w:val="continue"/>
            <w:tcBorders>
              <w:left w:val="nil"/>
              <w:right w:val="single" w:color="auto" w:sz="4" w:space="0"/>
            </w:tcBorders>
          </w:tcPr>
          <w:p w14:paraId="360BF141">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tcPr>
          <w:p w14:paraId="29CCBBCB">
            <w:pPr>
              <w:jc w:val="left"/>
              <w:rPr>
                <w:rFonts w:ascii="宋体" w:hAnsi="宋体" w:cs="宋体"/>
                <w:kern w:val="0"/>
              </w:rPr>
            </w:pPr>
            <w:r>
              <w:rPr>
                <w:rFonts w:hint="eastAsia" w:ascii="宋体" w:hAnsi="宋体" w:cs="宋体"/>
              </w:rPr>
              <w:t>梳齿板梳齿与踏板面齿槽、导向胶带</w:t>
            </w:r>
          </w:p>
        </w:tc>
        <w:tc>
          <w:tcPr>
            <w:tcW w:w="3595" w:type="dxa"/>
            <w:tcBorders>
              <w:top w:val="single" w:color="auto" w:sz="4" w:space="0"/>
              <w:left w:val="nil"/>
              <w:bottom w:val="single" w:color="auto" w:sz="4" w:space="0"/>
              <w:right w:val="single" w:color="auto" w:sz="4" w:space="0"/>
            </w:tcBorders>
            <w:vAlign w:val="center"/>
          </w:tcPr>
          <w:p w14:paraId="4062CD66">
            <w:pPr>
              <w:jc w:val="left"/>
              <w:rPr>
                <w:rFonts w:ascii="宋体" w:hAnsi="宋体" w:cs="宋体"/>
                <w:kern w:val="0"/>
              </w:rPr>
            </w:pPr>
            <w:r>
              <w:rPr>
                <w:rFonts w:hint="eastAsia" w:ascii="宋体" w:hAnsi="宋体" w:cs="宋体"/>
              </w:rPr>
              <w:t>梳齿板完好，梳齿与踏板面齿槽、导向胶带啮合正常</w:t>
            </w:r>
          </w:p>
        </w:tc>
      </w:tr>
      <w:tr w14:paraId="61596370">
        <w:tblPrEx>
          <w:tblCellMar>
            <w:top w:w="0" w:type="dxa"/>
            <w:left w:w="108" w:type="dxa"/>
            <w:bottom w:w="0" w:type="dxa"/>
            <w:right w:w="108" w:type="dxa"/>
          </w:tblCellMar>
        </w:tblPrEx>
        <w:trPr>
          <w:trHeight w:val="285" w:hRule="atLeast"/>
        </w:trPr>
        <w:tc>
          <w:tcPr>
            <w:tcW w:w="510" w:type="dxa"/>
            <w:tcBorders>
              <w:top w:val="single" w:color="auto" w:sz="4" w:space="0"/>
              <w:left w:val="single" w:color="auto" w:sz="4" w:space="0"/>
              <w:right w:val="single" w:color="auto" w:sz="4" w:space="0"/>
            </w:tcBorders>
            <w:vAlign w:val="center"/>
          </w:tcPr>
          <w:p w14:paraId="76E0AF65">
            <w:pPr>
              <w:jc w:val="center"/>
              <w:rPr>
                <w:rFonts w:ascii="宋体" w:hAnsi="宋体" w:cs="宋体"/>
                <w:kern w:val="0"/>
              </w:rPr>
            </w:pPr>
            <w:r>
              <w:rPr>
                <w:rFonts w:hint="eastAsia" w:ascii="宋体" w:hAnsi="宋体" w:cs="宋体"/>
                <w:kern w:val="0"/>
              </w:rPr>
              <w:t>21</w:t>
            </w:r>
          </w:p>
        </w:tc>
        <w:tc>
          <w:tcPr>
            <w:tcW w:w="540" w:type="dxa"/>
            <w:vMerge w:val="continue"/>
            <w:tcBorders>
              <w:left w:val="nil"/>
              <w:right w:val="single" w:color="auto" w:sz="4" w:space="0"/>
            </w:tcBorders>
            <w:vAlign w:val="center"/>
          </w:tcPr>
          <w:p w14:paraId="08A23F25">
            <w:pPr>
              <w:rPr>
                <w:rFonts w:ascii="宋体" w:hAnsi="宋体" w:cs="宋体"/>
                <w:kern w:val="0"/>
              </w:rPr>
            </w:pPr>
          </w:p>
        </w:tc>
        <w:tc>
          <w:tcPr>
            <w:tcW w:w="4200" w:type="dxa"/>
            <w:tcBorders>
              <w:top w:val="single" w:color="auto" w:sz="4" w:space="0"/>
              <w:left w:val="single" w:color="auto" w:sz="4" w:space="0"/>
              <w:bottom w:val="single" w:color="auto" w:sz="4" w:space="0"/>
              <w:right w:val="single" w:color="auto" w:sz="4" w:space="0"/>
            </w:tcBorders>
            <w:vAlign w:val="center"/>
          </w:tcPr>
          <w:p w14:paraId="7316A1A2">
            <w:pPr>
              <w:jc w:val="left"/>
              <w:rPr>
                <w:rFonts w:ascii="宋体" w:hAnsi="宋体" w:cs="宋体"/>
                <w:kern w:val="0"/>
              </w:rPr>
            </w:pPr>
            <w:r>
              <w:rPr>
                <w:rFonts w:hint="eastAsia" w:ascii="宋体" w:hAnsi="宋体" w:cs="宋体"/>
                <w:kern w:val="0"/>
              </w:rPr>
              <w:t>检查扶手带及入口面板</w:t>
            </w:r>
          </w:p>
        </w:tc>
        <w:tc>
          <w:tcPr>
            <w:tcW w:w="3595" w:type="dxa"/>
            <w:tcBorders>
              <w:top w:val="single" w:color="auto" w:sz="4" w:space="0"/>
              <w:left w:val="single" w:color="auto" w:sz="4" w:space="0"/>
              <w:bottom w:val="single" w:color="auto" w:sz="4" w:space="0"/>
              <w:right w:val="single" w:color="auto" w:sz="4" w:space="0"/>
            </w:tcBorders>
            <w:vAlign w:val="center"/>
          </w:tcPr>
          <w:p w14:paraId="2240A2AD">
            <w:pPr>
              <w:jc w:val="left"/>
              <w:rPr>
                <w:rFonts w:ascii="宋体" w:hAnsi="宋体" w:cs="宋体"/>
                <w:kern w:val="0"/>
              </w:rPr>
            </w:pPr>
            <w:r>
              <w:rPr>
                <w:rFonts w:hint="eastAsia" w:ascii="宋体" w:hAnsi="宋体" w:cs="宋体"/>
                <w:kern w:val="0"/>
              </w:rPr>
              <w:t>表面清洁，无毛刺，无机械损伤，进出口处居中，运行无碰擦，面板完好，扶手带运行正常</w:t>
            </w:r>
          </w:p>
        </w:tc>
      </w:tr>
      <w:tr w14:paraId="5159A6BA">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3A5776F4">
            <w:pPr>
              <w:jc w:val="center"/>
              <w:rPr>
                <w:rFonts w:ascii="宋体" w:hAnsi="宋体" w:cs="宋体"/>
                <w:kern w:val="0"/>
              </w:rPr>
            </w:pPr>
            <w:r>
              <w:rPr>
                <w:rFonts w:hint="eastAsia" w:ascii="宋体" w:hAnsi="宋体" w:cs="宋体"/>
                <w:kern w:val="0"/>
              </w:rPr>
              <w:t>22</w:t>
            </w:r>
          </w:p>
        </w:tc>
        <w:tc>
          <w:tcPr>
            <w:tcW w:w="540" w:type="dxa"/>
            <w:vMerge w:val="continue"/>
            <w:tcBorders>
              <w:left w:val="nil"/>
              <w:right w:val="single" w:color="auto" w:sz="4" w:space="0"/>
            </w:tcBorders>
            <w:vAlign w:val="center"/>
          </w:tcPr>
          <w:p w14:paraId="219653F8">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6952207B">
            <w:pPr>
              <w:jc w:val="left"/>
              <w:rPr>
                <w:rFonts w:ascii="宋体" w:hAnsi="宋体" w:cs="宋体"/>
                <w:kern w:val="0"/>
              </w:rPr>
            </w:pPr>
            <w:r>
              <w:rPr>
                <w:rFonts w:hint="eastAsia" w:ascii="宋体" w:hAnsi="宋体" w:cs="宋体"/>
                <w:kern w:val="0"/>
              </w:rPr>
              <w:t>检查扶手带入口保护开关</w:t>
            </w:r>
          </w:p>
        </w:tc>
        <w:tc>
          <w:tcPr>
            <w:tcW w:w="3595" w:type="dxa"/>
            <w:tcBorders>
              <w:top w:val="single" w:color="auto" w:sz="4" w:space="0"/>
              <w:left w:val="nil"/>
              <w:bottom w:val="single" w:color="auto" w:sz="4" w:space="0"/>
              <w:right w:val="single" w:color="auto" w:sz="4" w:space="0"/>
            </w:tcBorders>
            <w:vAlign w:val="center"/>
          </w:tcPr>
          <w:p w14:paraId="463DC9AB">
            <w:pPr>
              <w:jc w:val="left"/>
              <w:rPr>
                <w:rFonts w:ascii="宋体" w:hAnsi="宋体" w:cs="宋体"/>
                <w:kern w:val="0"/>
              </w:rPr>
            </w:pPr>
            <w:r>
              <w:rPr>
                <w:rFonts w:hint="eastAsia" w:ascii="宋体" w:hAnsi="宋体" w:cs="宋体"/>
                <w:kern w:val="0"/>
              </w:rPr>
              <w:t>动作灵活可靠，入口处无垃圾</w:t>
            </w:r>
          </w:p>
        </w:tc>
      </w:tr>
      <w:tr w14:paraId="62855A0F">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513F7CC5">
            <w:pPr>
              <w:jc w:val="center"/>
              <w:rPr>
                <w:rFonts w:ascii="宋体" w:hAnsi="宋体" w:cs="宋体"/>
                <w:kern w:val="0"/>
              </w:rPr>
            </w:pPr>
            <w:r>
              <w:rPr>
                <w:rFonts w:hint="eastAsia" w:ascii="宋体" w:hAnsi="宋体" w:cs="宋体"/>
                <w:kern w:val="0"/>
              </w:rPr>
              <w:t>23</w:t>
            </w:r>
          </w:p>
        </w:tc>
        <w:tc>
          <w:tcPr>
            <w:tcW w:w="540" w:type="dxa"/>
            <w:vMerge w:val="continue"/>
            <w:tcBorders>
              <w:left w:val="nil"/>
              <w:right w:val="single" w:color="auto" w:sz="4" w:space="0"/>
            </w:tcBorders>
            <w:vAlign w:val="center"/>
          </w:tcPr>
          <w:p w14:paraId="5E100574">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5054F1A1">
            <w:pPr>
              <w:jc w:val="left"/>
              <w:rPr>
                <w:rFonts w:ascii="宋体" w:hAnsi="宋体" w:cs="宋体"/>
                <w:kern w:val="0"/>
              </w:rPr>
            </w:pPr>
            <w:r>
              <w:rPr>
                <w:rFonts w:hint="eastAsia" w:ascii="宋体" w:hAnsi="宋体" w:cs="宋体"/>
                <w:kern w:val="0"/>
              </w:rPr>
              <w:t>检查护手护壁板</w:t>
            </w:r>
          </w:p>
        </w:tc>
        <w:tc>
          <w:tcPr>
            <w:tcW w:w="3595" w:type="dxa"/>
            <w:tcBorders>
              <w:top w:val="single" w:color="auto" w:sz="4" w:space="0"/>
              <w:left w:val="nil"/>
              <w:bottom w:val="single" w:color="auto" w:sz="4" w:space="0"/>
              <w:right w:val="single" w:color="auto" w:sz="4" w:space="0"/>
            </w:tcBorders>
            <w:vAlign w:val="center"/>
          </w:tcPr>
          <w:p w14:paraId="290283B4">
            <w:pPr>
              <w:jc w:val="left"/>
              <w:rPr>
                <w:rFonts w:ascii="宋体" w:hAnsi="宋体" w:cs="宋体"/>
                <w:kern w:val="0"/>
              </w:rPr>
            </w:pPr>
            <w:r>
              <w:rPr>
                <w:rFonts w:hint="eastAsia" w:ascii="宋体" w:hAnsi="宋体" w:cs="宋体"/>
                <w:kern w:val="0"/>
              </w:rPr>
              <w:t>牢固可靠</w:t>
            </w:r>
          </w:p>
        </w:tc>
      </w:tr>
      <w:tr w14:paraId="7FB81FC9">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149D7A60">
            <w:pPr>
              <w:jc w:val="center"/>
              <w:rPr>
                <w:rFonts w:ascii="宋体" w:hAnsi="宋体" w:cs="宋体"/>
                <w:kern w:val="0"/>
              </w:rPr>
            </w:pPr>
            <w:r>
              <w:rPr>
                <w:rFonts w:hint="eastAsia" w:ascii="宋体" w:hAnsi="宋体" w:cs="宋体"/>
                <w:kern w:val="0"/>
              </w:rPr>
              <w:t>24</w:t>
            </w:r>
          </w:p>
        </w:tc>
        <w:tc>
          <w:tcPr>
            <w:tcW w:w="540" w:type="dxa"/>
            <w:vMerge w:val="continue"/>
            <w:tcBorders>
              <w:left w:val="nil"/>
              <w:right w:val="single" w:color="auto" w:sz="4" w:space="0"/>
            </w:tcBorders>
            <w:vAlign w:val="center"/>
          </w:tcPr>
          <w:p w14:paraId="62A191CE">
            <w:pPr>
              <w:jc w:val="center"/>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396F313D">
            <w:pPr>
              <w:jc w:val="left"/>
              <w:rPr>
                <w:rFonts w:ascii="宋体" w:hAnsi="宋体" w:cs="宋体"/>
                <w:kern w:val="0"/>
              </w:rPr>
            </w:pPr>
            <w:r>
              <w:rPr>
                <w:rFonts w:hint="eastAsia" w:ascii="宋体" w:hAnsi="宋体" w:cs="宋体"/>
                <w:kern w:val="0"/>
              </w:rPr>
              <w:t>扶手带运行速度</w:t>
            </w:r>
          </w:p>
        </w:tc>
        <w:tc>
          <w:tcPr>
            <w:tcW w:w="3595" w:type="dxa"/>
            <w:tcBorders>
              <w:top w:val="single" w:color="auto" w:sz="4" w:space="0"/>
              <w:left w:val="nil"/>
              <w:bottom w:val="single" w:color="auto" w:sz="4" w:space="0"/>
              <w:right w:val="single" w:color="auto" w:sz="4" w:space="0"/>
            </w:tcBorders>
            <w:vAlign w:val="center"/>
          </w:tcPr>
          <w:p w14:paraId="124AB02E">
            <w:pPr>
              <w:jc w:val="left"/>
              <w:rPr>
                <w:rFonts w:ascii="宋体" w:hAnsi="宋体" w:cs="宋体"/>
                <w:kern w:val="0"/>
              </w:rPr>
            </w:pPr>
            <w:r>
              <w:rPr>
                <w:rFonts w:hint="eastAsia" w:ascii="宋体" w:hAnsi="宋体" w:cs="宋体"/>
                <w:kern w:val="0"/>
              </w:rPr>
              <w:t>相对于梯级、踏板允差为0～＋2％</w:t>
            </w:r>
          </w:p>
        </w:tc>
      </w:tr>
      <w:tr w14:paraId="589FA14E">
        <w:tblPrEx>
          <w:tblCellMar>
            <w:top w:w="0" w:type="dxa"/>
            <w:left w:w="108" w:type="dxa"/>
            <w:bottom w:w="0" w:type="dxa"/>
            <w:right w:w="108" w:type="dxa"/>
          </w:tblCellMar>
        </w:tblPrEx>
        <w:trPr>
          <w:trHeight w:val="422" w:hRule="atLeast"/>
        </w:trPr>
        <w:tc>
          <w:tcPr>
            <w:tcW w:w="510" w:type="dxa"/>
            <w:tcBorders>
              <w:left w:val="single" w:color="auto" w:sz="4" w:space="0"/>
              <w:right w:val="single" w:color="auto" w:sz="4" w:space="0"/>
            </w:tcBorders>
            <w:vAlign w:val="bottom"/>
          </w:tcPr>
          <w:p w14:paraId="1EB51529">
            <w:pPr>
              <w:jc w:val="center"/>
              <w:rPr>
                <w:rFonts w:ascii="宋体" w:hAnsi="宋体" w:cs="宋体"/>
                <w:kern w:val="0"/>
              </w:rPr>
            </w:pPr>
            <w:r>
              <w:rPr>
                <w:rFonts w:hint="eastAsia" w:ascii="宋体" w:hAnsi="宋体" w:cs="宋体"/>
                <w:kern w:val="0"/>
              </w:rPr>
              <w:t>25</w:t>
            </w:r>
          </w:p>
        </w:tc>
        <w:tc>
          <w:tcPr>
            <w:tcW w:w="540" w:type="dxa"/>
            <w:vMerge w:val="continue"/>
            <w:tcBorders>
              <w:left w:val="nil"/>
              <w:bottom w:val="single" w:color="auto" w:sz="4" w:space="0"/>
              <w:right w:val="single" w:color="auto" w:sz="4" w:space="0"/>
            </w:tcBorders>
            <w:vAlign w:val="center"/>
          </w:tcPr>
          <w:p w14:paraId="7324DEED">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1447C2EF">
            <w:pPr>
              <w:jc w:val="left"/>
              <w:rPr>
                <w:rFonts w:ascii="宋体" w:hAnsi="宋体" w:cs="宋体"/>
                <w:kern w:val="0"/>
              </w:rPr>
            </w:pPr>
            <w:r>
              <w:rPr>
                <w:rFonts w:hint="eastAsia" w:ascii="宋体" w:hAnsi="宋体" w:cs="宋体"/>
                <w:kern w:val="0"/>
              </w:rPr>
              <w:t>扶手带养护</w:t>
            </w:r>
          </w:p>
        </w:tc>
        <w:tc>
          <w:tcPr>
            <w:tcW w:w="3595" w:type="dxa"/>
            <w:tcBorders>
              <w:top w:val="single" w:color="auto" w:sz="4" w:space="0"/>
              <w:left w:val="nil"/>
              <w:bottom w:val="single" w:color="auto" w:sz="4" w:space="0"/>
              <w:right w:val="single" w:color="auto" w:sz="4" w:space="0"/>
            </w:tcBorders>
            <w:vAlign w:val="center"/>
          </w:tcPr>
          <w:p w14:paraId="078C84AD">
            <w:pPr>
              <w:jc w:val="left"/>
              <w:rPr>
                <w:rFonts w:ascii="宋体" w:hAnsi="宋体" w:cs="宋体"/>
                <w:kern w:val="0"/>
              </w:rPr>
            </w:pPr>
            <w:r>
              <w:rPr>
                <w:rFonts w:hint="eastAsia" w:ascii="宋体" w:hAnsi="宋体" w:cs="宋体"/>
                <w:kern w:val="0"/>
              </w:rPr>
              <w:t>扶手带表面清洁，涂养护液</w:t>
            </w:r>
          </w:p>
        </w:tc>
      </w:tr>
      <w:tr w14:paraId="4D8170D1">
        <w:tblPrEx>
          <w:tblCellMar>
            <w:top w:w="0" w:type="dxa"/>
            <w:left w:w="108" w:type="dxa"/>
            <w:bottom w:w="0" w:type="dxa"/>
            <w:right w:w="108" w:type="dxa"/>
          </w:tblCellMar>
        </w:tblPrEx>
        <w:trPr>
          <w:trHeight w:val="422" w:hRule="atLeast"/>
        </w:trPr>
        <w:tc>
          <w:tcPr>
            <w:tcW w:w="510" w:type="dxa"/>
            <w:tcBorders>
              <w:left w:val="single" w:color="auto" w:sz="4" w:space="0"/>
              <w:right w:val="single" w:color="auto" w:sz="4" w:space="0"/>
            </w:tcBorders>
            <w:vAlign w:val="bottom"/>
          </w:tcPr>
          <w:p w14:paraId="64012992">
            <w:pPr>
              <w:jc w:val="center"/>
              <w:rPr>
                <w:rFonts w:ascii="宋体" w:hAnsi="宋体" w:cs="宋体"/>
                <w:kern w:val="0"/>
              </w:rPr>
            </w:pPr>
            <w:r>
              <w:rPr>
                <w:rFonts w:hint="eastAsia" w:ascii="宋体" w:hAnsi="宋体" w:cs="宋体"/>
                <w:kern w:val="0"/>
              </w:rPr>
              <w:t>26</w:t>
            </w:r>
          </w:p>
        </w:tc>
        <w:tc>
          <w:tcPr>
            <w:tcW w:w="540" w:type="dxa"/>
            <w:vMerge w:val="restart"/>
            <w:tcBorders>
              <w:left w:val="single" w:color="auto" w:sz="4" w:space="0"/>
              <w:right w:val="single" w:color="auto" w:sz="4" w:space="0"/>
            </w:tcBorders>
            <w:vAlign w:val="center"/>
          </w:tcPr>
          <w:p w14:paraId="1EA61E85">
            <w:pPr>
              <w:jc w:val="center"/>
              <w:rPr>
                <w:rFonts w:ascii="宋体" w:hAnsi="宋体" w:cs="宋体"/>
                <w:kern w:val="0"/>
              </w:rPr>
            </w:pPr>
          </w:p>
          <w:p w14:paraId="2CB8AC2A">
            <w:pPr>
              <w:jc w:val="center"/>
              <w:rPr>
                <w:rFonts w:ascii="宋体" w:hAnsi="宋体" w:cs="宋体"/>
                <w:kern w:val="0"/>
              </w:rPr>
            </w:pPr>
            <w:r>
              <w:rPr>
                <w:rFonts w:hint="eastAsia" w:ascii="宋体" w:hAnsi="宋体" w:cs="宋体"/>
                <w:kern w:val="0"/>
              </w:rPr>
              <w:t xml:space="preserve">   季</w:t>
            </w:r>
          </w:p>
          <w:p w14:paraId="0F2CE5F1">
            <w:pPr>
              <w:jc w:val="center"/>
              <w:rPr>
                <w:rFonts w:ascii="宋体" w:hAnsi="宋体" w:cs="宋体"/>
                <w:kern w:val="0"/>
              </w:rPr>
            </w:pPr>
          </w:p>
          <w:p w14:paraId="5175C1DF">
            <w:pPr>
              <w:jc w:val="center"/>
              <w:rPr>
                <w:rFonts w:ascii="宋体" w:hAnsi="宋体" w:cs="宋体"/>
                <w:kern w:val="0"/>
              </w:rPr>
            </w:pPr>
            <w:r>
              <w:rPr>
                <w:rFonts w:hint="eastAsia" w:ascii="宋体" w:hAnsi="宋体" w:cs="宋体"/>
                <w:kern w:val="0"/>
              </w:rPr>
              <w:t>度</w:t>
            </w:r>
          </w:p>
        </w:tc>
        <w:tc>
          <w:tcPr>
            <w:tcW w:w="4200" w:type="dxa"/>
            <w:tcBorders>
              <w:top w:val="single" w:color="auto" w:sz="4" w:space="0"/>
              <w:left w:val="nil"/>
              <w:bottom w:val="single" w:color="auto" w:sz="4" w:space="0"/>
              <w:right w:val="single" w:color="auto" w:sz="4" w:space="0"/>
            </w:tcBorders>
            <w:vAlign w:val="center"/>
          </w:tcPr>
          <w:p w14:paraId="4DB7A347">
            <w:pPr>
              <w:jc w:val="left"/>
              <w:rPr>
                <w:rFonts w:ascii="宋体" w:hAnsi="宋体" w:cs="宋体"/>
                <w:kern w:val="0"/>
              </w:rPr>
            </w:pPr>
            <w:r>
              <w:rPr>
                <w:rFonts w:hint="eastAsia" w:ascii="宋体" w:hAnsi="宋体" w:cs="宋体"/>
                <w:kern w:val="0"/>
              </w:rPr>
              <w:t>梯级和附加装置</w:t>
            </w:r>
          </w:p>
        </w:tc>
        <w:tc>
          <w:tcPr>
            <w:tcW w:w="3595" w:type="dxa"/>
            <w:tcBorders>
              <w:top w:val="single" w:color="auto" w:sz="4" w:space="0"/>
              <w:left w:val="nil"/>
              <w:bottom w:val="single" w:color="auto" w:sz="4" w:space="0"/>
              <w:right w:val="single" w:color="auto" w:sz="4" w:space="0"/>
            </w:tcBorders>
            <w:vAlign w:val="center"/>
          </w:tcPr>
          <w:p w14:paraId="0736FCFB">
            <w:pPr>
              <w:jc w:val="left"/>
              <w:rPr>
                <w:rFonts w:ascii="宋体" w:hAnsi="宋体" w:cs="宋体"/>
                <w:kern w:val="0"/>
              </w:rPr>
            </w:pPr>
            <w:r>
              <w:rPr>
                <w:rFonts w:hint="eastAsia" w:ascii="宋体" w:hAnsi="宋体" w:cs="宋体"/>
                <w:kern w:val="0"/>
              </w:rPr>
              <w:t>工作正常</w:t>
            </w:r>
          </w:p>
        </w:tc>
      </w:tr>
      <w:tr w14:paraId="3BF7BD9E">
        <w:tblPrEx>
          <w:tblCellMar>
            <w:top w:w="0" w:type="dxa"/>
            <w:left w:w="108" w:type="dxa"/>
            <w:bottom w:w="0" w:type="dxa"/>
            <w:right w:w="108" w:type="dxa"/>
          </w:tblCellMar>
        </w:tblPrEx>
        <w:trPr>
          <w:trHeight w:val="422" w:hRule="atLeast"/>
        </w:trPr>
        <w:tc>
          <w:tcPr>
            <w:tcW w:w="510" w:type="dxa"/>
            <w:tcBorders>
              <w:left w:val="single" w:color="auto" w:sz="4" w:space="0"/>
              <w:right w:val="single" w:color="auto" w:sz="4" w:space="0"/>
            </w:tcBorders>
            <w:vAlign w:val="bottom"/>
          </w:tcPr>
          <w:p w14:paraId="7AFF13C5">
            <w:pPr>
              <w:jc w:val="center"/>
              <w:rPr>
                <w:rFonts w:ascii="宋体" w:hAnsi="宋体" w:cs="宋体"/>
                <w:kern w:val="0"/>
              </w:rPr>
            </w:pPr>
            <w:r>
              <w:rPr>
                <w:rFonts w:hint="eastAsia" w:ascii="宋体" w:hAnsi="宋体" w:cs="宋体"/>
                <w:kern w:val="0"/>
              </w:rPr>
              <w:t>27</w:t>
            </w:r>
          </w:p>
        </w:tc>
        <w:tc>
          <w:tcPr>
            <w:tcW w:w="540" w:type="dxa"/>
            <w:vMerge w:val="continue"/>
            <w:tcBorders>
              <w:left w:val="single" w:color="auto" w:sz="4" w:space="0"/>
              <w:right w:val="single" w:color="auto" w:sz="4" w:space="0"/>
            </w:tcBorders>
            <w:vAlign w:val="center"/>
          </w:tcPr>
          <w:p w14:paraId="3ED05F7B">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65384FF2">
            <w:pPr>
              <w:jc w:val="left"/>
              <w:rPr>
                <w:rFonts w:ascii="宋体" w:hAnsi="宋体" w:cs="宋体"/>
                <w:kern w:val="0"/>
              </w:rPr>
            </w:pPr>
            <w:r>
              <w:rPr>
                <w:rFonts w:hint="eastAsia" w:ascii="宋体" w:hAnsi="宋体" w:cs="宋体"/>
                <w:kern w:val="0"/>
              </w:rPr>
              <w:t>切向导轨</w:t>
            </w:r>
          </w:p>
        </w:tc>
        <w:tc>
          <w:tcPr>
            <w:tcW w:w="3595" w:type="dxa"/>
            <w:tcBorders>
              <w:top w:val="single" w:color="auto" w:sz="4" w:space="0"/>
              <w:left w:val="nil"/>
              <w:bottom w:val="single" w:color="auto" w:sz="4" w:space="0"/>
              <w:right w:val="single" w:color="auto" w:sz="4" w:space="0"/>
            </w:tcBorders>
            <w:vAlign w:val="center"/>
          </w:tcPr>
          <w:p w14:paraId="1E3713ED">
            <w:pPr>
              <w:jc w:val="left"/>
              <w:rPr>
                <w:rFonts w:ascii="宋体" w:hAnsi="宋体" w:cs="宋体"/>
                <w:kern w:val="0"/>
              </w:rPr>
            </w:pPr>
            <w:r>
              <w:rPr>
                <w:rFonts w:hint="eastAsia" w:ascii="宋体" w:hAnsi="宋体" w:cs="宋体"/>
                <w:kern w:val="0"/>
              </w:rPr>
              <w:t>检查磨损情况</w:t>
            </w:r>
          </w:p>
        </w:tc>
      </w:tr>
      <w:tr w14:paraId="1D4C21E6">
        <w:tblPrEx>
          <w:tblCellMar>
            <w:top w:w="0" w:type="dxa"/>
            <w:left w:w="108" w:type="dxa"/>
            <w:bottom w:w="0" w:type="dxa"/>
            <w:right w:w="108" w:type="dxa"/>
          </w:tblCellMar>
        </w:tblPrEx>
        <w:trPr>
          <w:trHeight w:val="422" w:hRule="atLeast"/>
        </w:trPr>
        <w:tc>
          <w:tcPr>
            <w:tcW w:w="510" w:type="dxa"/>
            <w:tcBorders>
              <w:left w:val="single" w:color="auto" w:sz="4" w:space="0"/>
              <w:right w:val="single" w:color="auto" w:sz="4" w:space="0"/>
            </w:tcBorders>
            <w:vAlign w:val="bottom"/>
          </w:tcPr>
          <w:p w14:paraId="5D5F48BD">
            <w:pPr>
              <w:jc w:val="center"/>
              <w:rPr>
                <w:rFonts w:ascii="宋体" w:hAnsi="宋体" w:cs="宋体"/>
                <w:kern w:val="0"/>
              </w:rPr>
            </w:pPr>
            <w:r>
              <w:rPr>
                <w:rFonts w:hint="eastAsia" w:ascii="宋体" w:hAnsi="宋体" w:cs="宋体"/>
                <w:kern w:val="0"/>
              </w:rPr>
              <w:t>28</w:t>
            </w:r>
          </w:p>
        </w:tc>
        <w:tc>
          <w:tcPr>
            <w:tcW w:w="540" w:type="dxa"/>
            <w:vMerge w:val="continue"/>
            <w:tcBorders>
              <w:left w:val="single" w:color="auto" w:sz="4" w:space="0"/>
              <w:right w:val="single" w:color="auto" w:sz="4" w:space="0"/>
            </w:tcBorders>
            <w:vAlign w:val="center"/>
          </w:tcPr>
          <w:p w14:paraId="57CD9BB3">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451E7E9C">
            <w:pPr>
              <w:jc w:val="left"/>
              <w:rPr>
                <w:rFonts w:ascii="宋体" w:hAnsi="宋体" w:cs="宋体"/>
                <w:kern w:val="0"/>
              </w:rPr>
            </w:pPr>
            <w:r>
              <w:rPr>
                <w:rFonts w:hint="eastAsia" w:ascii="宋体" w:hAnsi="宋体" w:cs="宋体"/>
                <w:kern w:val="0"/>
              </w:rPr>
              <w:t>静电刷</w:t>
            </w:r>
          </w:p>
        </w:tc>
        <w:tc>
          <w:tcPr>
            <w:tcW w:w="3595" w:type="dxa"/>
            <w:tcBorders>
              <w:top w:val="single" w:color="auto" w:sz="4" w:space="0"/>
              <w:left w:val="nil"/>
              <w:bottom w:val="single" w:color="auto" w:sz="4" w:space="0"/>
              <w:right w:val="single" w:color="auto" w:sz="4" w:space="0"/>
            </w:tcBorders>
            <w:vAlign w:val="center"/>
          </w:tcPr>
          <w:p w14:paraId="1DD17191">
            <w:pPr>
              <w:jc w:val="left"/>
              <w:rPr>
                <w:rFonts w:ascii="宋体" w:hAnsi="宋体" w:cs="宋体"/>
                <w:kern w:val="0"/>
              </w:rPr>
            </w:pPr>
            <w:r>
              <w:rPr>
                <w:rFonts w:hint="eastAsia" w:ascii="宋体" w:hAnsi="宋体" w:cs="宋体"/>
                <w:kern w:val="0"/>
              </w:rPr>
              <w:t>工作正常</w:t>
            </w:r>
          </w:p>
        </w:tc>
      </w:tr>
      <w:tr w14:paraId="0CE53C65">
        <w:tblPrEx>
          <w:tblCellMar>
            <w:top w:w="0" w:type="dxa"/>
            <w:left w:w="108" w:type="dxa"/>
            <w:bottom w:w="0" w:type="dxa"/>
            <w:right w:w="108" w:type="dxa"/>
          </w:tblCellMar>
        </w:tblPrEx>
        <w:trPr>
          <w:trHeight w:val="422" w:hRule="atLeast"/>
        </w:trPr>
        <w:tc>
          <w:tcPr>
            <w:tcW w:w="510" w:type="dxa"/>
            <w:tcBorders>
              <w:left w:val="single" w:color="auto" w:sz="4" w:space="0"/>
              <w:right w:val="single" w:color="auto" w:sz="4" w:space="0"/>
            </w:tcBorders>
            <w:vAlign w:val="bottom"/>
          </w:tcPr>
          <w:p w14:paraId="08CE98F3">
            <w:pPr>
              <w:jc w:val="center"/>
              <w:rPr>
                <w:rFonts w:ascii="宋体" w:hAnsi="宋体" w:cs="宋体"/>
                <w:kern w:val="0"/>
              </w:rPr>
            </w:pPr>
            <w:r>
              <w:rPr>
                <w:rFonts w:hint="eastAsia" w:ascii="宋体" w:hAnsi="宋体" w:cs="宋体"/>
                <w:kern w:val="0"/>
              </w:rPr>
              <w:t>29</w:t>
            </w:r>
          </w:p>
        </w:tc>
        <w:tc>
          <w:tcPr>
            <w:tcW w:w="540" w:type="dxa"/>
            <w:vMerge w:val="continue"/>
            <w:tcBorders>
              <w:left w:val="single" w:color="auto" w:sz="4" w:space="0"/>
              <w:right w:val="single" w:color="auto" w:sz="4" w:space="0"/>
            </w:tcBorders>
            <w:vAlign w:val="center"/>
          </w:tcPr>
          <w:p w14:paraId="098EBE7B">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00CC5BE1">
            <w:pPr>
              <w:jc w:val="left"/>
              <w:rPr>
                <w:rFonts w:ascii="宋体" w:hAnsi="宋体" w:cs="宋体"/>
                <w:kern w:val="0"/>
              </w:rPr>
            </w:pPr>
            <w:r>
              <w:rPr>
                <w:rFonts w:hint="eastAsia" w:ascii="宋体" w:hAnsi="宋体" w:cs="宋体"/>
                <w:kern w:val="0"/>
              </w:rPr>
              <w:t>梯级尼龙挡块</w:t>
            </w:r>
          </w:p>
        </w:tc>
        <w:tc>
          <w:tcPr>
            <w:tcW w:w="3595" w:type="dxa"/>
            <w:tcBorders>
              <w:top w:val="single" w:color="auto" w:sz="4" w:space="0"/>
              <w:left w:val="nil"/>
              <w:bottom w:val="single" w:color="auto" w:sz="4" w:space="0"/>
              <w:right w:val="single" w:color="auto" w:sz="4" w:space="0"/>
            </w:tcBorders>
            <w:vAlign w:val="center"/>
          </w:tcPr>
          <w:p w14:paraId="287B336A">
            <w:pPr>
              <w:jc w:val="left"/>
              <w:rPr>
                <w:rFonts w:ascii="宋体" w:hAnsi="宋体" w:cs="宋体"/>
                <w:kern w:val="0"/>
              </w:rPr>
            </w:pPr>
            <w:r>
              <w:rPr>
                <w:rFonts w:hint="eastAsia" w:ascii="宋体" w:hAnsi="宋体" w:cs="宋体"/>
                <w:kern w:val="0"/>
              </w:rPr>
              <w:t>清洁、润滑正常</w:t>
            </w:r>
          </w:p>
        </w:tc>
      </w:tr>
      <w:tr w14:paraId="1049C3B5">
        <w:tblPrEx>
          <w:tblCellMar>
            <w:top w:w="0" w:type="dxa"/>
            <w:left w:w="108" w:type="dxa"/>
            <w:bottom w:w="0" w:type="dxa"/>
            <w:right w:w="108" w:type="dxa"/>
          </w:tblCellMar>
        </w:tblPrEx>
        <w:trPr>
          <w:trHeight w:val="422" w:hRule="atLeast"/>
        </w:trPr>
        <w:tc>
          <w:tcPr>
            <w:tcW w:w="510" w:type="dxa"/>
            <w:tcBorders>
              <w:left w:val="single" w:color="auto" w:sz="4" w:space="0"/>
              <w:right w:val="single" w:color="auto" w:sz="4" w:space="0"/>
            </w:tcBorders>
            <w:vAlign w:val="bottom"/>
          </w:tcPr>
          <w:p w14:paraId="425F8C79">
            <w:pPr>
              <w:jc w:val="center"/>
              <w:rPr>
                <w:rFonts w:ascii="宋体" w:hAnsi="宋体" w:cs="宋体"/>
                <w:kern w:val="0"/>
              </w:rPr>
            </w:pPr>
            <w:r>
              <w:rPr>
                <w:rFonts w:hint="eastAsia" w:ascii="宋体" w:hAnsi="宋体" w:cs="宋体"/>
                <w:kern w:val="0"/>
              </w:rPr>
              <w:t>30</w:t>
            </w:r>
          </w:p>
        </w:tc>
        <w:tc>
          <w:tcPr>
            <w:tcW w:w="540" w:type="dxa"/>
            <w:vMerge w:val="continue"/>
            <w:tcBorders>
              <w:left w:val="single" w:color="auto" w:sz="4" w:space="0"/>
              <w:right w:val="single" w:color="auto" w:sz="4" w:space="0"/>
            </w:tcBorders>
            <w:vAlign w:val="center"/>
          </w:tcPr>
          <w:p w14:paraId="54D224F2">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474269CF">
            <w:pPr>
              <w:jc w:val="left"/>
              <w:rPr>
                <w:rFonts w:ascii="宋体" w:hAnsi="宋体" w:cs="宋体"/>
                <w:kern w:val="0"/>
              </w:rPr>
            </w:pPr>
            <w:r>
              <w:rPr>
                <w:rFonts w:hint="eastAsia" w:ascii="宋体" w:hAnsi="宋体" w:cs="宋体"/>
              </w:rPr>
              <w:t>梯级、梯级链张紧装置</w:t>
            </w:r>
          </w:p>
        </w:tc>
        <w:tc>
          <w:tcPr>
            <w:tcW w:w="3595" w:type="dxa"/>
            <w:tcBorders>
              <w:top w:val="single" w:color="auto" w:sz="4" w:space="0"/>
              <w:left w:val="nil"/>
              <w:bottom w:val="single" w:color="auto" w:sz="4" w:space="0"/>
              <w:right w:val="single" w:color="auto" w:sz="4" w:space="0"/>
            </w:tcBorders>
            <w:vAlign w:val="center"/>
          </w:tcPr>
          <w:p w14:paraId="546A44AE">
            <w:pPr>
              <w:jc w:val="left"/>
              <w:rPr>
                <w:rFonts w:ascii="宋体" w:hAnsi="宋体" w:cs="宋体"/>
                <w:kern w:val="0"/>
              </w:rPr>
            </w:pPr>
            <w:r>
              <w:rPr>
                <w:rFonts w:hint="eastAsia" w:ascii="宋体" w:hAnsi="宋体" w:cs="宋体"/>
              </w:rPr>
              <w:t>运行工况正常，两个相邻梯级或两个相邻踏板之间隙不得超过6MM</w:t>
            </w:r>
          </w:p>
        </w:tc>
      </w:tr>
      <w:tr w14:paraId="68DC1AED">
        <w:tblPrEx>
          <w:tblCellMar>
            <w:top w:w="0" w:type="dxa"/>
            <w:left w:w="108" w:type="dxa"/>
            <w:bottom w:w="0" w:type="dxa"/>
            <w:right w:w="108" w:type="dxa"/>
          </w:tblCellMar>
        </w:tblPrEx>
        <w:trPr>
          <w:trHeight w:val="422" w:hRule="atLeast"/>
        </w:trPr>
        <w:tc>
          <w:tcPr>
            <w:tcW w:w="510" w:type="dxa"/>
            <w:tcBorders>
              <w:left w:val="single" w:color="auto" w:sz="4" w:space="0"/>
              <w:right w:val="single" w:color="auto" w:sz="4" w:space="0"/>
            </w:tcBorders>
            <w:vAlign w:val="bottom"/>
          </w:tcPr>
          <w:p w14:paraId="71DABB31">
            <w:pPr>
              <w:jc w:val="center"/>
              <w:rPr>
                <w:rFonts w:ascii="宋体" w:hAnsi="宋体" w:cs="宋体"/>
                <w:kern w:val="0"/>
              </w:rPr>
            </w:pPr>
            <w:r>
              <w:rPr>
                <w:rFonts w:hint="eastAsia" w:ascii="宋体" w:hAnsi="宋体" w:cs="宋体"/>
                <w:kern w:val="0"/>
              </w:rPr>
              <w:t>31</w:t>
            </w:r>
          </w:p>
        </w:tc>
        <w:tc>
          <w:tcPr>
            <w:tcW w:w="540" w:type="dxa"/>
            <w:vMerge w:val="continue"/>
            <w:tcBorders>
              <w:left w:val="single" w:color="auto" w:sz="4" w:space="0"/>
              <w:right w:val="single" w:color="auto" w:sz="4" w:space="0"/>
            </w:tcBorders>
            <w:vAlign w:val="center"/>
          </w:tcPr>
          <w:p w14:paraId="0342347A">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7D55BE5D">
            <w:pPr>
              <w:jc w:val="left"/>
              <w:rPr>
                <w:rFonts w:ascii="宋体" w:hAnsi="宋体" w:cs="宋体"/>
                <w:kern w:val="0"/>
              </w:rPr>
            </w:pPr>
            <w:r>
              <w:rPr>
                <w:rFonts w:hint="eastAsia" w:ascii="宋体" w:hAnsi="宋体" w:cs="宋体"/>
              </w:rPr>
              <w:t>梯级链、梯级轴衬润滑</w:t>
            </w:r>
          </w:p>
        </w:tc>
        <w:tc>
          <w:tcPr>
            <w:tcW w:w="3595" w:type="dxa"/>
            <w:tcBorders>
              <w:top w:val="single" w:color="auto" w:sz="4" w:space="0"/>
              <w:left w:val="nil"/>
              <w:bottom w:val="single" w:color="auto" w:sz="4" w:space="0"/>
              <w:right w:val="single" w:color="auto" w:sz="4" w:space="0"/>
            </w:tcBorders>
            <w:vAlign w:val="center"/>
          </w:tcPr>
          <w:p w14:paraId="301E17CE">
            <w:pPr>
              <w:jc w:val="left"/>
              <w:rPr>
                <w:rFonts w:ascii="宋体" w:hAnsi="宋体" w:cs="宋体"/>
                <w:kern w:val="0"/>
              </w:rPr>
            </w:pPr>
            <w:r>
              <w:rPr>
                <w:rFonts w:hint="eastAsia" w:ascii="宋体" w:hAnsi="宋体" w:cs="宋体"/>
              </w:rPr>
              <w:t>润滑有效</w:t>
            </w:r>
          </w:p>
        </w:tc>
      </w:tr>
      <w:tr w14:paraId="17C5F0A3">
        <w:tblPrEx>
          <w:tblCellMar>
            <w:top w:w="0" w:type="dxa"/>
            <w:left w:w="108" w:type="dxa"/>
            <w:bottom w:w="0" w:type="dxa"/>
            <w:right w:w="108" w:type="dxa"/>
          </w:tblCellMar>
        </w:tblPrEx>
        <w:trPr>
          <w:trHeight w:val="422" w:hRule="atLeast"/>
        </w:trPr>
        <w:tc>
          <w:tcPr>
            <w:tcW w:w="510" w:type="dxa"/>
            <w:tcBorders>
              <w:left w:val="single" w:color="auto" w:sz="4" w:space="0"/>
              <w:right w:val="single" w:color="auto" w:sz="4" w:space="0"/>
            </w:tcBorders>
            <w:vAlign w:val="bottom"/>
          </w:tcPr>
          <w:p w14:paraId="657B5139">
            <w:pPr>
              <w:jc w:val="center"/>
              <w:rPr>
                <w:rFonts w:ascii="宋体" w:hAnsi="宋体" w:cs="宋体"/>
                <w:kern w:val="0"/>
              </w:rPr>
            </w:pPr>
            <w:r>
              <w:rPr>
                <w:rFonts w:hint="eastAsia" w:ascii="宋体" w:hAnsi="宋体" w:cs="宋体"/>
                <w:kern w:val="0"/>
              </w:rPr>
              <w:t>32</w:t>
            </w:r>
          </w:p>
        </w:tc>
        <w:tc>
          <w:tcPr>
            <w:tcW w:w="540" w:type="dxa"/>
            <w:vMerge w:val="continue"/>
            <w:tcBorders>
              <w:left w:val="single" w:color="auto" w:sz="4" w:space="0"/>
              <w:right w:val="single" w:color="auto" w:sz="4" w:space="0"/>
            </w:tcBorders>
            <w:vAlign w:val="center"/>
          </w:tcPr>
          <w:p w14:paraId="7014B7AC">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3FF8059D">
            <w:pPr>
              <w:jc w:val="left"/>
              <w:rPr>
                <w:rFonts w:ascii="宋体" w:hAnsi="宋体" w:cs="宋体"/>
                <w:kern w:val="0"/>
              </w:rPr>
            </w:pPr>
            <w:r>
              <w:rPr>
                <w:rFonts w:hint="eastAsia" w:ascii="宋体" w:hAnsi="宋体" w:cs="宋体"/>
                <w:kern w:val="0"/>
              </w:rPr>
              <w:t>防灌水保护装置</w:t>
            </w:r>
          </w:p>
        </w:tc>
        <w:tc>
          <w:tcPr>
            <w:tcW w:w="3595" w:type="dxa"/>
            <w:tcBorders>
              <w:top w:val="single" w:color="auto" w:sz="4" w:space="0"/>
              <w:left w:val="nil"/>
              <w:bottom w:val="single" w:color="auto" w:sz="4" w:space="0"/>
              <w:right w:val="single" w:color="auto" w:sz="4" w:space="0"/>
            </w:tcBorders>
            <w:vAlign w:val="center"/>
          </w:tcPr>
          <w:p w14:paraId="283B2001">
            <w:pPr>
              <w:jc w:val="left"/>
              <w:rPr>
                <w:rFonts w:ascii="宋体" w:hAnsi="宋体" w:cs="宋体"/>
                <w:kern w:val="0"/>
              </w:rPr>
            </w:pPr>
            <w:r>
              <w:rPr>
                <w:rFonts w:hint="eastAsia" w:ascii="宋体" w:hAnsi="宋体" w:cs="宋体"/>
                <w:kern w:val="0"/>
              </w:rPr>
              <w:t>动作可靠</w:t>
            </w:r>
          </w:p>
        </w:tc>
      </w:tr>
      <w:tr w14:paraId="790D801E">
        <w:tblPrEx>
          <w:tblCellMar>
            <w:top w:w="0" w:type="dxa"/>
            <w:left w:w="108" w:type="dxa"/>
            <w:bottom w:w="0" w:type="dxa"/>
            <w:right w:w="108" w:type="dxa"/>
          </w:tblCellMar>
        </w:tblPrEx>
        <w:trPr>
          <w:trHeight w:val="422" w:hRule="atLeast"/>
        </w:trPr>
        <w:tc>
          <w:tcPr>
            <w:tcW w:w="510" w:type="dxa"/>
            <w:tcBorders>
              <w:left w:val="single" w:color="auto" w:sz="4" w:space="0"/>
              <w:right w:val="single" w:color="auto" w:sz="4" w:space="0"/>
            </w:tcBorders>
            <w:vAlign w:val="bottom"/>
          </w:tcPr>
          <w:p w14:paraId="7AB3AE3C">
            <w:pPr>
              <w:jc w:val="center"/>
              <w:rPr>
                <w:rFonts w:ascii="宋体" w:hAnsi="宋体" w:cs="宋体"/>
                <w:kern w:val="0"/>
              </w:rPr>
            </w:pPr>
            <w:r>
              <w:rPr>
                <w:rFonts w:hint="eastAsia" w:ascii="宋体" w:hAnsi="宋体" w:cs="宋体"/>
                <w:kern w:val="0"/>
              </w:rPr>
              <w:t>33</w:t>
            </w:r>
          </w:p>
        </w:tc>
        <w:tc>
          <w:tcPr>
            <w:tcW w:w="540" w:type="dxa"/>
            <w:vMerge w:val="continue"/>
            <w:tcBorders>
              <w:left w:val="single" w:color="auto" w:sz="4" w:space="0"/>
              <w:right w:val="single" w:color="auto" w:sz="4" w:space="0"/>
            </w:tcBorders>
            <w:vAlign w:val="center"/>
          </w:tcPr>
          <w:p w14:paraId="77B3E8C5">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39018C49">
            <w:pPr>
              <w:jc w:val="left"/>
              <w:rPr>
                <w:rFonts w:ascii="宋体" w:hAnsi="宋体" w:cs="宋体"/>
                <w:kern w:val="0"/>
              </w:rPr>
            </w:pPr>
            <w:r>
              <w:rPr>
                <w:rFonts w:hint="eastAsia" w:ascii="宋体" w:hAnsi="宋体" w:cs="宋体"/>
                <w:kern w:val="0"/>
              </w:rPr>
              <w:t>电机通风口</w:t>
            </w:r>
          </w:p>
        </w:tc>
        <w:tc>
          <w:tcPr>
            <w:tcW w:w="3595" w:type="dxa"/>
            <w:tcBorders>
              <w:top w:val="single" w:color="auto" w:sz="4" w:space="0"/>
              <w:left w:val="nil"/>
              <w:bottom w:val="single" w:color="auto" w:sz="4" w:space="0"/>
              <w:right w:val="single" w:color="auto" w:sz="4" w:space="0"/>
            </w:tcBorders>
            <w:vAlign w:val="center"/>
          </w:tcPr>
          <w:p w14:paraId="68C0B505">
            <w:pPr>
              <w:jc w:val="left"/>
              <w:rPr>
                <w:rFonts w:ascii="宋体" w:hAnsi="宋体" w:cs="宋体"/>
                <w:kern w:val="0"/>
              </w:rPr>
            </w:pPr>
            <w:r>
              <w:rPr>
                <w:rFonts w:hint="eastAsia" w:ascii="宋体" w:hAnsi="宋体" w:cs="宋体"/>
                <w:kern w:val="0"/>
              </w:rPr>
              <w:t>清洁</w:t>
            </w:r>
          </w:p>
        </w:tc>
      </w:tr>
      <w:tr w14:paraId="3EC73911">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7328D048">
            <w:pPr>
              <w:jc w:val="center"/>
              <w:rPr>
                <w:rFonts w:ascii="宋体" w:hAnsi="宋体" w:cs="宋体"/>
                <w:kern w:val="0"/>
              </w:rPr>
            </w:pPr>
            <w:r>
              <w:rPr>
                <w:rFonts w:hint="eastAsia" w:ascii="宋体" w:hAnsi="宋体" w:cs="宋体"/>
                <w:kern w:val="0"/>
              </w:rPr>
              <w:t>34</w:t>
            </w:r>
          </w:p>
        </w:tc>
        <w:tc>
          <w:tcPr>
            <w:tcW w:w="540" w:type="dxa"/>
            <w:vMerge w:val="restart"/>
            <w:tcBorders>
              <w:top w:val="nil"/>
              <w:left w:val="single" w:color="auto" w:sz="4" w:space="0"/>
              <w:right w:val="single" w:color="auto" w:sz="4" w:space="0"/>
            </w:tcBorders>
            <w:vAlign w:val="center"/>
          </w:tcPr>
          <w:p w14:paraId="39516DF0">
            <w:pPr>
              <w:jc w:val="center"/>
              <w:rPr>
                <w:rFonts w:ascii="宋体" w:hAnsi="宋体" w:cs="宋体"/>
                <w:kern w:val="0"/>
              </w:rPr>
            </w:pPr>
            <w:r>
              <w:rPr>
                <w:rFonts w:hint="eastAsia" w:ascii="宋体" w:hAnsi="宋体" w:cs="宋体"/>
                <w:kern w:val="0"/>
              </w:rPr>
              <w:t>半</w:t>
            </w:r>
          </w:p>
          <w:p w14:paraId="3A205E53">
            <w:pPr>
              <w:jc w:val="center"/>
              <w:rPr>
                <w:rFonts w:ascii="宋体" w:hAnsi="宋体" w:cs="宋体"/>
                <w:kern w:val="0"/>
              </w:rPr>
            </w:pPr>
          </w:p>
          <w:p w14:paraId="66F41DCB">
            <w:pPr>
              <w:jc w:val="center"/>
              <w:rPr>
                <w:rFonts w:ascii="宋体" w:hAnsi="宋体" w:cs="宋体"/>
                <w:kern w:val="0"/>
              </w:rPr>
            </w:pPr>
            <w:r>
              <w:rPr>
                <w:rFonts w:hint="eastAsia" w:ascii="宋体" w:hAnsi="宋体" w:cs="宋体"/>
                <w:kern w:val="0"/>
              </w:rPr>
              <w:t>年</w:t>
            </w:r>
          </w:p>
        </w:tc>
        <w:tc>
          <w:tcPr>
            <w:tcW w:w="4200" w:type="dxa"/>
            <w:tcBorders>
              <w:top w:val="single" w:color="auto" w:sz="4" w:space="0"/>
              <w:left w:val="nil"/>
              <w:bottom w:val="single" w:color="auto" w:sz="4" w:space="0"/>
              <w:right w:val="single" w:color="auto" w:sz="4" w:space="0"/>
            </w:tcBorders>
            <w:vAlign w:val="center"/>
          </w:tcPr>
          <w:p w14:paraId="529AB5FE">
            <w:pPr>
              <w:jc w:val="left"/>
              <w:rPr>
                <w:rFonts w:ascii="宋体" w:hAnsi="宋体" w:cs="宋体"/>
                <w:kern w:val="0"/>
              </w:rPr>
            </w:pPr>
            <w:r>
              <w:rPr>
                <w:rFonts w:hint="eastAsia" w:ascii="宋体" w:hAnsi="宋体" w:cs="宋体"/>
                <w:kern w:val="0"/>
              </w:rPr>
              <w:t>检查扶手带张紧弹簧负荷长度</w:t>
            </w:r>
          </w:p>
        </w:tc>
        <w:tc>
          <w:tcPr>
            <w:tcW w:w="3595" w:type="dxa"/>
            <w:tcBorders>
              <w:top w:val="single" w:color="auto" w:sz="4" w:space="0"/>
              <w:left w:val="nil"/>
              <w:bottom w:val="single" w:color="auto" w:sz="4" w:space="0"/>
              <w:right w:val="single" w:color="auto" w:sz="4" w:space="0"/>
            </w:tcBorders>
            <w:vAlign w:val="center"/>
          </w:tcPr>
          <w:p w14:paraId="665EF5DE">
            <w:pPr>
              <w:jc w:val="left"/>
              <w:rPr>
                <w:rFonts w:ascii="宋体" w:hAnsi="宋体" w:cs="宋体"/>
                <w:kern w:val="0"/>
              </w:rPr>
            </w:pPr>
            <w:r>
              <w:rPr>
                <w:rFonts w:hint="eastAsia" w:ascii="宋体" w:hAnsi="宋体" w:cs="宋体"/>
                <w:kern w:val="0"/>
              </w:rPr>
              <w:t>符合标准</w:t>
            </w:r>
          </w:p>
        </w:tc>
      </w:tr>
      <w:tr w14:paraId="44C2934C">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50E8736B">
            <w:pPr>
              <w:jc w:val="center"/>
              <w:rPr>
                <w:rFonts w:ascii="宋体" w:hAnsi="宋体" w:cs="宋体"/>
                <w:kern w:val="0"/>
              </w:rPr>
            </w:pPr>
            <w:r>
              <w:rPr>
                <w:rFonts w:hint="eastAsia" w:ascii="宋体" w:hAnsi="宋体" w:cs="宋体"/>
                <w:kern w:val="0"/>
              </w:rPr>
              <w:t>35</w:t>
            </w:r>
          </w:p>
        </w:tc>
        <w:tc>
          <w:tcPr>
            <w:tcW w:w="540" w:type="dxa"/>
            <w:vMerge w:val="continue"/>
            <w:tcBorders>
              <w:left w:val="single" w:color="auto" w:sz="4" w:space="0"/>
              <w:right w:val="single" w:color="auto" w:sz="4" w:space="0"/>
            </w:tcBorders>
            <w:vAlign w:val="center"/>
          </w:tcPr>
          <w:p w14:paraId="2F0094B5">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22EEBE70">
            <w:pPr>
              <w:jc w:val="left"/>
              <w:rPr>
                <w:rFonts w:ascii="宋体" w:hAnsi="宋体" w:cs="宋体"/>
                <w:kern w:val="0"/>
              </w:rPr>
            </w:pPr>
            <w:r>
              <w:rPr>
                <w:rFonts w:hint="eastAsia" w:ascii="宋体" w:hAnsi="宋体" w:cs="宋体"/>
              </w:rPr>
              <w:t>检查扶手带速度监控器系统</w:t>
            </w:r>
          </w:p>
        </w:tc>
        <w:tc>
          <w:tcPr>
            <w:tcW w:w="3595" w:type="dxa"/>
            <w:tcBorders>
              <w:top w:val="single" w:color="auto" w:sz="4" w:space="0"/>
              <w:left w:val="nil"/>
              <w:bottom w:val="single" w:color="auto" w:sz="4" w:space="0"/>
              <w:right w:val="single" w:color="auto" w:sz="4" w:space="0"/>
            </w:tcBorders>
            <w:vAlign w:val="center"/>
          </w:tcPr>
          <w:p w14:paraId="1BA6F393">
            <w:pPr>
              <w:jc w:val="left"/>
              <w:rPr>
                <w:rFonts w:ascii="宋体" w:hAnsi="宋体" w:cs="宋体"/>
                <w:kern w:val="0"/>
              </w:rPr>
            </w:pPr>
            <w:r>
              <w:rPr>
                <w:rFonts w:hint="eastAsia" w:ascii="宋体" w:hAnsi="宋体" w:cs="宋体"/>
              </w:rPr>
              <w:t>工作正常</w:t>
            </w:r>
          </w:p>
        </w:tc>
      </w:tr>
      <w:tr w14:paraId="3CE0E2EF">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562D7640">
            <w:pPr>
              <w:jc w:val="center"/>
              <w:rPr>
                <w:rFonts w:ascii="宋体" w:hAnsi="宋体" w:cs="宋体"/>
                <w:kern w:val="0"/>
              </w:rPr>
            </w:pPr>
            <w:r>
              <w:rPr>
                <w:rFonts w:hint="eastAsia" w:ascii="宋体" w:hAnsi="宋体" w:cs="宋体"/>
                <w:kern w:val="0"/>
              </w:rPr>
              <w:t>36</w:t>
            </w:r>
          </w:p>
        </w:tc>
        <w:tc>
          <w:tcPr>
            <w:tcW w:w="540" w:type="dxa"/>
            <w:vMerge w:val="continue"/>
            <w:tcBorders>
              <w:left w:val="single" w:color="auto" w:sz="4" w:space="0"/>
              <w:right w:val="single" w:color="auto" w:sz="4" w:space="0"/>
            </w:tcBorders>
            <w:vAlign w:val="center"/>
          </w:tcPr>
          <w:p w14:paraId="2C4DF160">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2D81F451">
            <w:pPr>
              <w:jc w:val="left"/>
              <w:rPr>
                <w:rFonts w:ascii="宋体" w:hAnsi="宋体" w:cs="宋体"/>
                <w:kern w:val="0"/>
              </w:rPr>
            </w:pPr>
            <w:r>
              <w:rPr>
                <w:rFonts w:hint="eastAsia" w:ascii="宋体" w:hAnsi="宋体" w:cs="宋体"/>
              </w:rPr>
              <w:t>检查扶手带回转链</w:t>
            </w:r>
          </w:p>
        </w:tc>
        <w:tc>
          <w:tcPr>
            <w:tcW w:w="3595" w:type="dxa"/>
            <w:tcBorders>
              <w:top w:val="single" w:color="auto" w:sz="4" w:space="0"/>
              <w:left w:val="nil"/>
              <w:bottom w:val="single" w:color="auto" w:sz="4" w:space="0"/>
              <w:right w:val="single" w:color="auto" w:sz="4" w:space="0"/>
            </w:tcBorders>
            <w:vAlign w:val="center"/>
          </w:tcPr>
          <w:p w14:paraId="4B97A7BA">
            <w:pPr>
              <w:jc w:val="left"/>
              <w:rPr>
                <w:rFonts w:ascii="宋体" w:hAnsi="宋体" w:cs="宋体"/>
                <w:kern w:val="0"/>
              </w:rPr>
            </w:pPr>
            <w:r>
              <w:rPr>
                <w:rFonts w:hint="eastAsia" w:ascii="宋体" w:hAnsi="宋体" w:cs="宋体"/>
              </w:rPr>
              <w:t>清洁、无异响，工作正常</w:t>
            </w:r>
          </w:p>
        </w:tc>
      </w:tr>
      <w:tr w14:paraId="5701C57C">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62EE9048">
            <w:pPr>
              <w:jc w:val="center"/>
              <w:rPr>
                <w:rFonts w:ascii="宋体" w:hAnsi="宋体" w:cs="宋体"/>
                <w:kern w:val="0"/>
              </w:rPr>
            </w:pPr>
            <w:r>
              <w:rPr>
                <w:rFonts w:hint="eastAsia" w:ascii="宋体" w:hAnsi="宋体" w:cs="宋体"/>
                <w:kern w:val="0"/>
              </w:rPr>
              <w:t>37</w:t>
            </w:r>
          </w:p>
        </w:tc>
        <w:tc>
          <w:tcPr>
            <w:tcW w:w="540" w:type="dxa"/>
            <w:vMerge w:val="continue"/>
            <w:tcBorders>
              <w:left w:val="single" w:color="auto" w:sz="4" w:space="0"/>
              <w:right w:val="single" w:color="auto" w:sz="4" w:space="0"/>
            </w:tcBorders>
            <w:vAlign w:val="center"/>
          </w:tcPr>
          <w:p w14:paraId="4CB14C30">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6FDD4A7A">
            <w:pPr>
              <w:jc w:val="left"/>
              <w:rPr>
                <w:rFonts w:ascii="宋体" w:hAnsi="宋体" w:cs="宋体"/>
                <w:kern w:val="0"/>
              </w:rPr>
            </w:pPr>
            <w:r>
              <w:rPr>
                <w:rFonts w:hint="eastAsia" w:ascii="宋体" w:hAnsi="宋体" w:cs="宋体"/>
              </w:rPr>
              <w:t>检查主接触器</w:t>
            </w:r>
          </w:p>
        </w:tc>
        <w:tc>
          <w:tcPr>
            <w:tcW w:w="3595" w:type="dxa"/>
            <w:tcBorders>
              <w:top w:val="single" w:color="auto" w:sz="4" w:space="0"/>
              <w:left w:val="nil"/>
              <w:bottom w:val="single" w:color="auto" w:sz="4" w:space="0"/>
              <w:right w:val="single" w:color="auto" w:sz="4" w:space="0"/>
            </w:tcBorders>
            <w:vAlign w:val="center"/>
          </w:tcPr>
          <w:p w14:paraId="6F4179A8">
            <w:pPr>
              <w:jc w:val="left"/>
              <w:rPr>
                <w:rFonts w:ascii="宋体" w:hAnsi="宋体" w:cs="宋体"/>
                <w:kern w:val="0"/>
              </w:rPr>
            </w:pPr>
            <w:r>
              <w:rPr>
                <w:rFonts w:hint="eastAsia" w:ascii="宋体" w:hAnsi="宋体" w:cs="宋体"/>
              </w:rPr>
              <w:t>工作正常、无异常</w:t>
            </w:r>
          </w:p>
        </w:tc>
      </w:tr>
      <w:tr w14:paraId="66D69179">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76461A7A">
            <w:pPr>
              <w:jc w:val="center"/>
              <w:rPr>
                <w:rFonts w:ascii="宋体" w:hAnsi="宋体" w:cs="宋体"/>
                <w:kern w:val="0"/>
              </w:rPr>
            </w:pPr>
            <w:r>
              <w:rPr>
                <w:rFonts w:hint="eastAsia" w:ascii="宋体" w:hAnsi="宋体" w:cs="宋体"/>
                <w:kern w:val="0"/>
              </w:rPr>
              <w:t>38</w:t>
            </w:r>
          </w:p>
        </w:tc>
        <w:tc>
          <w:tcPr>
            <w:tcW w:w="540" w:type="dxa"/>
            <w:vMerge w:val="continue"/>
            <w:tcBorders>
              <w:left w:val="single" w:color="auto" w:sz="4" w:space="0"/>
              <w:right w:val="single" w:color="auto" w:sz="4" w:space="0"/>
            </w:tcBorders>
            <w:vAlign w:val="center"/>
          </w:tcPr>
          <w:p w14:paraId="22F76AE4">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1FD6B62C">
            <w:pPr>
              <w:jc w:val="left"/>
              <w:rPr>
                <w:rFonts w:ascii="宋体" w:hAnsi="宋体" w:cs="宋体"/>
              </w:rPr>
            </w:pPr>
            <w:r>
              <w:rPr>
                <w:rFonts w:hint="eastAsia" w:ascii="宋体" w:hAnsi="宋体" w:cs="宋体"/>
              </w:rPr>
              <w:t>减速机润滑油</w:t>
            </w:r>
          </w:p>
        </w:tc>
        <w:tc>
          <w:tcPr>
            <w:tcW w:w="3595" w:type="dxa"/>
            <w:tcBorders>
              <w:top w:val="single" w:color="auto" w:sz="4" w:space="0"/>
              <w:left w:val="nil"/>
              <w:bottom w:val="single" w:color="auto" w:sz="4" w:space="0"/>
              <w:right w:val="single" w:color="auto" w:sz="4" w:space="0"/>
            </w:tcBorders>
            <w:vAlign w:val="center"/>
          </w:tcPr>
          <w:p w14:paraId="75E3AD97">
            <w:pPr>
              <w:jc w:val="left"/>
              <w:rPr>
                <w:rFonts w:ascii="宋体" w:hAnsi="宋体" w:cs="宋体"/>
              </w:rPr>
            </w:pPr>
            <w:r>
              <w:rPr>
                <w:rFonts w:hint="eastAsia" w:ascii="宋体" w:hAnsi="宋体" w:cs="宋体"/>
              </w:rPr>
              <w:t>更换，符合制造单位的要求</w:t>
            </w:r>
          </w:p>
        </w:tc>
      </w:tr>
      <w:tr w14:paraId="7FC7F914">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0FE1B164">
            <w:pPr>
              <w:jc w:val="center"/>
              <w:rPr>
                <w:rFonts w:ascii="宋体" w:hAnsi="宋体" w:cs="宋体"/>
                <w:kern w:val="0"/>
              </w:rPr>
            </w:pPr>
            <w:r>
              <w:rPr>
                <w:rFonts w:hint="eastAsia" w:ascii="宋体" w:hAnsi="宋体" w:cs="宋体"/>
                <w:kern w:val="0"/>
              </w:rPr>
              <w:t>39</w:t>
            </w:r>
          </w:p>
        </w:tc>
        <w:tc>
          <w:tcPr>
            <w:tcW w:w="540" w:type="dxa"/>
            <w:vMerge w:val="continue"/>
            <w:tcBorders>
              <w:left w:val="single" w:color="auto" w:sz="4" w:space="0"/>
              <w:right w:val="single" w:color="auto" w:sz="4" w:space="0"/>
            </w:tcBorders>
            <w:vAlign w:val="center"/>
          </w:tcPr>
          <w:p w14:paraId="293A99D2">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19C2B221">
            <w:pPr>
              <w:jc w:val="left"/>
              <w:rPr>
                <w:rFonts w:ascii="宋体" w:hAnsi="宋体" w:cs="宋体"/>
              </w:rPr>
            </w:pPr>
            <w:r>
              <w:rPr>
                <w:rFonts w:hint="eastAsia" w:ascii="宋体" w:hAnsi="宋体" w:cs="宋体"/>
                <w:kern w:val="0"/>
              </w:rPr>
              <w:t>制动衬片</w:t>
            </w:r>
          </w:p>
        </w:tc>
        <w:tc>
          <w:tcPr>
            <w:tcW w:w="3595" w:type="dxa"/>
            <w:tcBorders>
              <w:top w:val="single" w:color="auto" w:sz="4" w:space="0"/>
              <w:left w:val="nil"/>
              <w:bottom w:val="single" w:color="auto" w:sz="4" w:space="0"/>
              <w:right w:val="single" w:color="auto" w:sz="4" w:space="0"/>
            </w:tcBorders>
            <w:vAlign w:val="center"/>
          </w:tcPr>
          <w:p w14:paraId="29009C00">
            <w:pPr>
              <w:jc w:val="left"/>
              <w:rPr>
                <w:rFonts w:ascii="宋体" w:hAnsi="宋体" w:cs="宋体"/>
              </w:rPr>
            </w:pPr>
            <w:r>
              <w:rPr>
                <w:rFonts w:hint="eastAsia" w:ascii="宋体" w:hAnsi="宋体" w:cs="宋体"/>
              </w:rPr>
              <w:t>厚度不小于制造单位要求</w:t>
            </w:r>
          </w:p>
        </w:tc>
      </w:tr>
      <w:tr w14:paraId="6F2ECC22">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03F37B88">
            <w:pPr>
              <w:jc w:val="center"/>
              <w:rPr>
                <w:rFonts w:ascii="宋体" w:hAnsi="宋体" w:cs="宋体"/>
                <w:kern w:val="0"/>
              </w:rPr>
            </w:pPr>
            <w:r>
              <w:rPr>
                <w:rFonts w:hint="eastAsia" w:ascii="宋体" w:hAnsi="宋体" w:cs="宋体"/>
                <w:kern w:val="0"/>
              </w:rPr>
              <w:t>40</w:t>
            </w:r>
          </w:p>
        </w:tc>
        <w:tc>
          <w:tcPr>
            <w:tcW w:w="540" w:type="dxa"/>
            <w:vMerge w:val="continue"/>
            <w:tcBorders>
              <w:left w:val="single" w:color="auto" w:sz="4" w:space="0"/>
              <w:right w:val="single" w:color="auto" w:sz="4" w:space="0"/>
            </w:tcBorders>
            <w:vAlign w:val="center"/>
          </w:tcPr>
          <w:p w14:paraId="5DE349C6">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4F7C5F0E">
            <w:pPr>
              <w:jc w:val="left"/>
              <w:rPr>
                <w:rFonts w:ascii="宋体" w:hAnsi="宋体" w:cs="宋体"/>
              </w:rPr>
            </w:pPr>
            <w:r>
              <w:rPr>
                <w:rFonts w:hint="eastAsia" w:ascii="宋体" w:hAnsi="宋体" w:cs="宋体"/>
              </w:rPr>
              <w:t>空载向下运行制动距离</w:t>
            </w:r>
          </w:p>
        </w:tc>
        <w:tc>
          <w:tcPr>
            <w:tcW w:w="3595" w:type="dxa"/>
            <w:tcBorders>
              <w:top w:val="single" w:color="auto" w:sz="4" w:space="0"/>
              <w:left w:val="nil"/>
              <w:bottom w:val="single" w:color="auto" w:sz="4" w:space="0"/>
              <w:right w:val="single" w:color="auto" w:sz="4" w:space="0"/>
            </w:tcBorders>
            <w:vAlign w:val="center"/>
          </w:tcPr>
          <w:p w14:paraId="03C118A9">
            <w:pPr>
              <w:jc w:val="left"/>
              <w:rPr>
                <w:rFonts w:ascii="宋体" w:hAnsi="宋体" w:cs="宋体"/>
              </w:rPr>
            </w:pPr>
            <w:r>
              <w:rPr>
                <w:rFonts w:hint="eastAsia" w:ascii="宋体" w:hAnsi="宋体" w:cs="宋体"/>
              </w:rPr>
              <w:t>符合标准</w:t>
            </w:r>
          </w:p>
        </w:tc>
      </w:tr>
      <w:tr w14:paraId="25E2A5E5">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11ACC413">
            <w:pPr>
              <w:jc w:val="center"/>
              <w:rPr>
                <w:rFonts w:ascii="宋体" w:hAnsi="宋体" w:cs="宋体"/>
                <w:kern w:val="0"/>
              </w:rPr>
            </w:pPr>
            <w:r>
              <w:rPr>
                <w:rFonts w:hint="eastAsia" w:ascii="宋体" w:hAnsi="宋体" w:cs="宋体"/>
                <w:kern w:val="0"/>
              </w:rPr>
              <w:t>41</w:t>
            </w:r>
          </w:p>
        </w:tc>
        <w:tc>
          <w:tcPr>
            <w:tcW w:w="540" w:type="dxa"/>
            <w:vMerge w:val="continue"/>
            <w:tcBorders>
              <w:left w:val="single" w:color="auto" w:sz="4" w:space="0"/>
              <w:right w:val="single" w:color="auto" w:sz="4" w:space="0"/>
            </w:tcBorders>
            <w:vAlign w:val="center"/>
          </w:tcPr>
          <w:p w14:paraId="58B1C3C5">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7A5AE759">
            <w:pPr>
              <w:jc w:val="left"/>
              <w:rPr>
                <w:rFonts w:ascii="宋体" w:hAnsi="宋体" w:cs="宋体"/>
              </w:rPr>
            </w:pPr>
            <w:r>
              <w:rPr>
                <w:rFonts w:hint="eastAsia" w:ascii="宋体" w:hAnsi="宋体" w:cs="宋体"/>
                <w:kern w:val="0"/>
              </w:rPr>
              <w:t>主驱动链链条滑块</w:t>
            </w:r>
          </w:p>
        </w:tc>
        <w:tc>
          <w:tcPr>
            <w:tcW w:w="3595" w:type="dxa"/>
            <w:tcBorders>
              <w:top w:val="single" w:color="auto" w:sz="4" w:space="0"/>
              <w:left w:val="nil"/>
              <w:bottom w:val="single" w:color="auto" w:sz="4" w:space="0"/>
              <w:right w:val="single" w:color="auto" w:sz="4" w:space="0"/>
            </w:tcBorders>
            <w:vAlign w:val="center"/>
          </w:tcPr>
          <w:p w14:paraId="0F987C05">
            <w:pPr>
              <w:jc w:val="left"/>
              <w:rPr>
                <w:rFonts w:ascii="宋体" w:hAnsi="宋体" w:cs="宋体"/>
              </w:rPr>
            </w:pPr>
            <w:r>
              <w:rPr>
                <w:rFonts w:hint="eastAsia" w:ascii="宋体" w:hAnsi="宋体" w:cs="宋体"/>
                <w:kern w:val="0"/>
              </w:rPr>
              <w:t>链条滑块符合标准、清洁和润滑</w:t>
            </w:r>
          </w:p>
        </w:tc>
      </w:tr>
      <w:tr w14:paraId="25E0BA69">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0EC10F4C">
            <w:pPr>
              <w:jc w:val="center"/>
              <w:rPr>
                <w:rFonts w:ascii="宋体" w:hAnsi="宋体" w:cs="宋体"/>
                <w:kern w:val="0"/>
              </w:rPr>
            </w:pPr>
            <w:r>
              <w:rPr>
                <w:rFonts w:hint="eastAsia" w:ascii="宋体" w:hAnsi="宋体" w:cs="宋体"/>
                <w:kern w:val="0"/>
              </w:rPr>
              <w:t>42</w:t>
            </w:r>
          </w:p>
        </w:tc>
        <w:tc>
          <w:tcPr>
            <w:tcW w:w="540" w:type="dxa"/>
            <w:vMerge w:val="continue"/>
            <w:tcBorders>
              <w:left w:val="single" w:color="auto" w:sz="4" w:space="0"/>
              <w:right w:val="single" w:color="auto" w:sz="4" w:space="0"/>
            </w:tcBorders>
            <w:vAlign w:val="center"/>
          </w:tcPr>
          <w:p w14:paraId="6BD50D57">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7E40379B">
            <w:pPr>
              <w:jc w:val="left"/>
              <w:rPr>
                <w:rFonts w:ascii="宋体" w:hAnsi="宋体" w:cs="宋体"/>
              </w:rPr>
            </w:pPr>
            <w:r>
              <w:rPr>
                <w:rFonts w:hint="eastAsia" w:ascii="宋体" w:hAnsi="宋体" w:cs="宋体"/>
              </w:rPr>
              <w:t>主驱动链</w:t>
            </w:r>
          </w:p>
        </w:tc>
        <w:tc>
          <w:tcPr>
            <w:tcW w:w="3595" w:type="dxa"/>
            <w:tcBorders>
              <w:top w:val="single" w:color="auto" w:sz="4" w:space="0"/>
              <w:left w:val="nil"/>
              <w:bottom w:val="single" w:color="auto" w:sz="4" w:space="0"/>
              <w:right w:val="single" w:color="auto" w:sz="4" w:space="0"/>
            </w:tcBorders>
            <w:vAlign w:val="center"/>
          </w:tcPr>
          <w:p w14:paraId="580FF98D">
            <w:pPr>
              <w:jc w:val="left"/>
              <w:rPr>
                <w:rFonts w:ascii="宋体" w:hAnsi="宋体" w:cs="宋体"/>
              </w:rPr>
            </w:pPr>
            <w:r>
              <w:rPr>
                <w:rFonts w:hint="eastAsia" w:ascii="宋体" w:hAnsi="宋体" w:cs="Arial"/>
              </w:rPr>
              <w:t>清理表面油污</w:t>
            </w:r>
          </w:p>
        </w:tc>
      </w:tr>
      <w:tr w14:paraId="49E7F2BA">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6C91041D">
            <w:pPr>
              <w:jc w:val="center"/>
              <w:rPr>
                <w:rFonts w:ascii="宋体" w:hAnsi="宋体" w:cs="宋体"/>
                <w:kern w:val="0"/>
              </w:rPr>
            </w:pPr>
            <w:r>
              <w:rPr>
                <w:rFonts w:hint="eastAsia" w:ascii="宋体" w:hAnsi="宋体" w:cs="宋体"/>
                <w:kern w:val="0"/>
              </w:rPr>
              <w:t>43</w:t>
            </w:r>
          </w:p>
        </w:tc>
        <w:tc>
          <w:tcPr>
            <w:tcW w:w="540" w:type="dxa"/>
            <w:vMerge w:val="continue"/>
            <w:tcBorders>
              <w:left w:val="single" w:color="auto" w:sz="4" w:space="0"/>
              <w:right w:val="single" w:color="auto" w:sz="4" w:space="0"/>
            </w:tcBorders>
            <w:vAlign w:val="center"/>
          </w:tcPr>
          <w:p w14:paraId="4D4F8069">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0948B325">
            <w:pPr>
              <w:jc w:val="left"/>
              <w:rPr>
                <w:rFonts w:ascii="宋体" w:hAnsi="宋体" w:cs="宋体"/>
              </w:rPr>
            </w:pPr>
            <w:r>
              <w:rPr>
                <w:rFonts w:hint="eastAsia" w:ascii="宋体" w:hAnsi="宋体" w:cs="宋体"/>
                <w:kern w:val="0"/>
                <w:szCs w:val="21"/>
              </w:rPr>
              <w:t>内外盖板连接</w:t>
            </w:r>
          </w:p>
        </w:tc>
        <w:tc>
          <w:tcPr>
            <w:tcW w:w="3595" w:type="dxa"/>
            <w:tcBorders>
              <w:top w:val="single" w:color="auto" w:sz="4" w:space="0"/>
              <w:left w:val="nil"/>
              <w:bottom w:val="single" w:color="auto" w:sz="4" w:space="0"/>
              <w:right w:val="single" w:color="auto" w:sz="4" w:space="0"/>
            </w:tcBorders>
            <w:vAlign w:val="center"/>
          </w:tcPr>
          <w:p w14:paraId="3B120819">
            <w:pPr>
              <w:jc w:val="left"/>
              <w:rPr>
                <w:rFonts w:ascii="宋体" w:hAnsi="宋体" w:cs="宋体"/>
              </w:rPr>
            </w:pPr>
            <w:r>
              <w:rPr>
                <w:rFonts w:hint="eastAsia" w:ascii="宋体" w:hAnsi="宋体" w:cs="宋体"/>
                <w:kern w:val="0"/>
                <w:szCs w:val="21"/>
              </w:rPr>
              <w:t>表面清洁，连接紧密牢固，无明显的凸台</w:t>
            </w:r>
          </w:p>
        </w:tc>
      </w:tr>
      <w:tr w14:paraId="7D510CE8">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4B4B2672">
            <w:pPr>
              <w:jc w:val="center"/>
              <w:rPr>
                <w:rFonts w:ascii="宋体" w:hAnsi="宋体" w:cs="宋体"/>
                <w:kern w:val="0"/>
              </w:rPr>
            </w:pPr>
            <w:r>
              <w:rPr>
                <w:rFonts w:hint="eastAsia" w:ascii="宋体" w:hAnsi="宋体" w:cs="宋体"/>
                <w:kern w:val="0"/>
              </w:rPr>
              <w:t>44</w:t>
            </w:r>
          </w:p>
        </w:tc>
        <w:tc>
          <w:tcPr>
            <w:tcW w:w="540" w:type="dxa"/>
            <w:vMerge w:val="continue"/>
            <w:tcBorders>
              <w:left w:val="single" w:color="auto" w:sz="4" w:space="0"/>
              <w:right w:val="single" w:color="auto" w:sz="4" w:space="0"/>
            </w:tcBorders>
            <w:vAlign w:val="center"/>
          </w:tcPr>
          <w:p w14:paraId="38AAFE67">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71431735">
            <w:pPr>
              <w:jc w:val="left"/>
              <w:rPr>
                <w:rFonts w:ascii="宋体" w:hAnsi="宋体" w:cs="宋体"/>
              </w:rPr>
            </w:pPr>
            <w:r>
              <w:rPr>
                <w:rFonts w:hint="eastAsia" w:ascii="宋体" w:hAnsi="宋体" w:cs="宋体"/>
                <w:kern w:val="0"/>
              </w:rPr>
              <w:t>梯级加热装置</w:t>
            </w:r>
          </w:p>
        </w:tc>
        <w:tc>
          <w:tcPr>
            <w:tcW w:w="3595" w:type="dxa"/>
            <w:tcBorders>
              <w:top w:val="single" w:color="auto" w:sz="4" w:space="0"/>
              <w:left w:val="nil"/>
              <w:bottom w:val="single" w:color="auto" w:sz="4" w:space="0"/>
              <w:right w:val="single" w:color="auto" w:sz="4" w:space="0"/>
            </w:tcBorders>
            <w:vAlign w:val="center"/>
          </w:tcPr>
          <w:p w14:paraId="19A322F6">
            <w:pPr>
              <w:jc w:val="left"/>
              <w:rPr>
                <w:rFonts w:ascii="宋体" w:hAnsi="宋体" w:cs="宋体"/>
              </w:rPr>
            </w:pPr>
            <w:r>
              <w:rPr>
                <w:rFonts w:hint="eastAsia" w:ascii="宋体" w:hAnsi="宋体" w:cs="宋体"/>
                <w:kern w:val="0"/>
              </w:rPr>
              <w:t>功能正常</w:t>
            </w:r>
          </w:p>
        </w:tc>
      </w:tr>
      <w:tr w14:paraId="61398AB0">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4BF1006B">
            <w:pPr>
              <w:jc w:val="center"/>
              <w:rPr>
                <w:rFonts w:ascii="宋体" w:hAnsi="宋体" w:cs="宋体"/>
                <w:kern w:val="0"/>
              </w:rPr>
            </w:pPr>
            <w:r>
              <w:rPr>
                <w:rFonts w:hint="eastAsia" w:ascii="宋体" w:hAnsi="宋体" w:cs="宋体"/>
                <w:kern w:val="0"/>
              </w:rPr>
              <w:t>45</w:t>
            </w:r>
          </w:p>
        </w:tc>
        <w:tc>
          <w:tcPr>
            <w:tcW w:w="540" w:type="dxa"/>
            <w:vMerge w:val="continue"/>
            <w:tcBorders>
              <w:left w:val="single" w:color="auto" w:sz="4" w:space="0"/>
              <w:right w:val="single" w:color="auto" w:sz="4" w:space="0"/>
            </w:tcBorders>
            <w:vAlign w:val="center"/>
          </w:tcPr>
          <w:p w14:paraId="5479FDE0">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tcPr>
          <w:p w14:paraId="5659939E">
            <w:pPr>
              <w:jc w:val="left"/>
              <w:rPr>
                <w:rFonts w:ascii="宋体" w:hAnsi="宋体" w:cs="宋体"/>
              </w:rPr>
            </w:pPr>
            <w:r>
              <w:rPr>
                <w:rFonts w:hint="eastAsia" w:ascii="宋体" w:hAnsi="宋体" w:cs="宋体"/>
                <w:kern w:val="0"/>
              </w:rPr>
              <w:t>梳齿板与安全装置</w:t>
            </w:r>
          </w:p>
        </w:tc>
        <w:tc>
          <w:tcPr>
            <w:tcW w:w="3595" w:type="dxa"/>
            <w:tcBorders>
              <w:top w:val="single" w:color="auto" w:sz="4" w:space="0"/>
              <w:left w:val="nil"/>
              <w:bottom w:val="single" w:color="auto" w:sz="4" w:space="0"/>
              <w:right w:val="single" w:color="auto" w:sz="4" w:space="0"/>
            </w:tcBorders>
            <w:vAlign w:val="center"/>
          </w:tcPr>
          <w:p w14:paraId="5C2BAE37">
            <w:pPr>
              <w:jc w:val="left"/>
              <w:rPr>
                <w:rFonts w:ascii="宋体" w:hAnsi="宋体" w:cs="宋体"/>
              </w:rPr>
            </w:pPr>
            <w:r>
              <w:rPr>
                <w:rFonts w:hint="eastAsia" w:ascii="宋体" w:hAnsi="宋体" w:cs="宋体"/>
                <w:kern w:val="0"/>
              </w:rPr>
              <w:t>完好无损伤，螺钉紧固</w:t>
            </w:r>
          </w:p>
        </w:tc>
      </w:tr>
      <w:tr w14:paraId="006F6211">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405B4262">
            <w:pPr>
              <w:jc w:val="center"/>
              <w:rPr>
                <w:rFonts w:ascii="宋体" w:hAnsi="宋体" w:cs="宋体"/>
                <w:kern w:val="0"/>
              </w:rPr>
            </w:pPr>
            <w:r>
              <w:rPr>
                <w:rFonts w:hint="eastAsia" w:ascii="宋体" w:hAnsi="宋体" w:cs="宋体"/>
                <w:kern w:val="0"/>
              </w:rPr>
              <w:t>46</w:t>
            </w:r>
          </w:p>
        </w:tc>
        <w:tc>
          <w:tcPr>
            <w:tcW w:w="540" w:type="dxa"/>
            <w:vMerge w:val="continue"/>
            <w:tcBorders>
              <w:left w:val="single" w:color="auto" w:sz="4" w:space="0"/>
              <w:right w:val="single" w:color="auto" w:sz="4" w:space="0"/>
            </w:tcBorders>
            <w:vAlign w:val="center"/>
          </w:tcPr>
          <w:p w14:paraId="0B017886">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05A97600">
            <w:pPr>
              <w:jc w:val="left"/>
              <w:rPr>
                <w:rFonts w:ascii="宋体" w:hAnsi="宋体" w:cs="宋体"/>
              </w:rPr>
            </w:pPr>
            <w:r>
              <w:rPr>
                <w:rFonts w:hint="eastAsia" w:ascii="宋体" w:hAnsi="宋体" w:cs="宋体"/>
                <w:kern w:val="0"/>
              </w:rPr>
              <w:t>梳齿与梯级啮合</w:t>
            </w:r>
          </w:p>
        </w:tc>
        <w:tc>
          <w:tcPr>
            <w:tcW w:w="3595" w:type="dxa"/>
            <w:tcBorders>
              <w:top w:val="single" w:color="auto" w:sz="4" w:space="0"/>
              <w:left w:val="nil"/>
              <w:bottom w:val="single" w:color="auto" w:sz="4" w:space="0"/>
              <w:right w:val="single" w:color="auto" w:sz="4" w:space="0"/>
            </w:tcBorders>
            <w:vAlign w:val="center"/>
          </w:tcPr>
          <w:p w14:paraId="632AEDC7">
            <w:pPr>
              <w:jc w:val="left"/>
              <w:rPr>
                <w:rFonts w:ascii="宋体" w:hAnsi="宋体" w:cs="宋体"/>
              </w:rPr>
            </w:pPr>
            <w:r>
              <w:rPr>
                <w:rFonts w:hint="eastAsia" w:ascii="宋体" w:hAnsi="宋体" w:cs="宋体"/>
                <w:kern w:val="0"/>
              </w:rPr>
              <w:t>对中，无碰擦</w:t>
            </w:r>
          </w:p>
        </w:tc>
      </w:tr>
      <w:tr w14:paraId="3A59AE21">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3AAD9903">
            <w:pPr>
              <w:jc w:val="center"/>
              <w:rPr>
                <w:rFonts w:ascii="宋体" w:hAnsi="宋体" w:cs="宋体"/>
                <w:kern w:val="0"/>
              </w:rPr>
            </w:pPr>
            <w:r>
              <w:rPr>
                <w:rFonts w:hint="eastAsia" w:ascii="宋体" w:hAnsi="宋体" w:cs="宋体"/>
                <w:kern w:val="0"/>
              </w:rPr>
              <w:t>47</w:t>
            </w:r>
          </w:p>
        </w:tc>
        <w:tc>
          <w:tcPr>
            <w:tcW w:w="540" w:type="dxa"/>
            <w:vMerge w:val="continue"/>
            <w:tcBorders>
              <w:left w:val="single" w:color="auto" w:sz="4" w:space="0"/>
              <w:bottom w:val="single" w:color="auto" w:sz="4" w:space="0"/>
              <w:right w:val="single" w:color="auto" w:sz="4" w:space="0"/>
            </w:tcBorders>
            <w:vAlign w:val="center"/>
          </w:tcPr>
          <w:p w14:paraId="6F458A92">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4B6F8DD9">
            <w:pPr>
              <w:jc w:val="left"/>
              <w:rPr>
                <w:rFonts w:ascii="宋体" w:hAnsi="宋体" w:cs="宋体"/>
              </w:rPr>
            </w:pPr>
            <w:r>
              <w:rPr>
                <w:rFonts w:hint="eastAsia" w:ascii="宋体" w:hAnsi="宋体" w:cs="宋体"/>
                <w:kern w:val="0"/>
              </w:rPr>
              <w:t>梳齿与踏板面齿槽间隙</w:t>
            </w:r>
          </w:p>
        </w:tc>
        <w:tc>
          <w:tcPr>
            <w:tcW w:w="3595" w:type="dxa"/>
            <w:tcBorders>
              <w:top w:val="single" w:color="auto" w:sz="4" w:space="0"/>
              <w:left w:val="nil"/>
              <w:bottom w:val="single" w:color="auto" w:sz="4" w:space="0"/>
              <w:right w:val="single" w:color="auto" w:sz="4" w:space="0"/>
            </w:tcBorders>
            <w:vAlign w:val="center"/>
          </w:tcPr>
          <w:p w14:paraId="63967792">
            <w:pPr>
              <w:jc w:val="left"/>
              <w:rPr>
                <w:rFonts w:ascii="宋体" w:hAnsi="宋体" w:cs="宋体"/>
              </w:rPr>
            </w:pPr>
            <w:r>
              <w:rPr>
                <w:rFonts w:hint="eastAsia" w:ascii="宋体" w:hAnsi="宋体" w:cs="宋体"/>
                <w:kern w:val="0"/>
              </w:rPr>
              <w:t>符合标准</w:t>
            </w:r>
          </w:p>
        </w:tc>
      </w:tr>
      <w:tr w14:paraId="4223ED13">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5FC4DB8F">
            <w:pPr>
              <w:jc w:val="center"/>
              <w:rPr>
                <w:rFonts w:ascii="宋体" w:hAnsi="宋体" w:cs="宋体"/>
                <w:kern w:val="0"/>
              </w:rPr>
            </w:pPr>
            <w:r>
              <w:rPr>
                <w:rFonts w:hint="eastAsia" w:ascii="宋体" w:hAnsi="宋体" w:cs="宋体"/>
                <w:kern w:val="0"/>
              </w:rPr>
              <w:t>48</w:t>
            </w:r>
          </w:p>
        </w:tc>
        <w:tc>
          <w:tcPr>
            <w:tcW w:w="540" w:type="dxa"/>
            <w:vMerge w:val="restart"/>
            <w:tcBorders>
              <w:top w:val="nil"/>
              <w:left w:val="single" w:color="auto" w:sz="4" w:space="0"/>
              <w:right w:val="single" w:color="auto" w:sz="4" w:space="0"/>
            </w:tcBorders>
            <w:vAlign w:val="center"/>
          </w:tcPr>
          <w:p w14:paraId="24E197DD">
            <w:pPr>
              <w:jc w:val="center"/>
              <w:rPr>
                <w:rFonts w:ascii="宋体" w:hAnsi="宋体" w:cs="宋体"/>
                <w:kern w:val="0"/>
              </w:rPr>
            </w:pPr>
          </w:p>
          <w:p w14:paraId="70F7E11B">
            <w:pPr>
              <w:jc w:val="center"/>
              <w:rPr>
                <w:rFonts w:ascii="宋体" w:hAnsi="宋体" w:cs="宋体"/>
                <w:kern w:val="0"/>
              </w:rPr>
            </w:pPr>
            <w:r>
              <w:rPr>
                <w:rFonts w:hint="eastAsia" w:ascii="宋体" w:hAnsi="宋体" w:cs="宋体"/>
                <w:kern w:val="0"/>
              </w:rPr>
              <w:t>年</w:t>
            </w:r>
          </w:p>
          <w:p w14:paraId="4CF6C9F8">
            <w:pPr>
              <w:jc w:val="center"/>
              <w:rPr>
                <w:rFonts w:ascii="宋体" w:hAnsi="宋体" w:cs="宋体"/>
                <w:kern w:val="0"/>
              </w:rPr>
            </w:pPr>
          </w:p>
          <w:p w14:paraId="5A3F1F3B">
            <w:pPr>
              <w:jc w:val="center"/>
              <w:rPr>
                <w:rFonts w:ascii="宋体" w:hAnsi="宋体" w:cs="宋体"/>
                <w:kern w:val="0"/>
              </w:rPr>
            </w:pPr>
            <w:r>
              <w:rPr>
                <w:rFonts w:hint="eastAsia" w:ascii="宋体" w:hAnsi="宋体" w:cs="宋体"/>
                <w:kern w:val="0"/>
              </w:rPr>
              <w:t>度</w:t>
            </w:r>
          </w:p>
        </w:tc>
        <w:tc>
          <w:tcPr>
            <w:tcW w:w="4200" w:type="dxa"/>
            <w:tcBorders>
              <w:top w:val="single" w:color="auto" w:sz="4" w:space="0"/>
              <w:left w:val="nil"/>
              <w:bottom w:val="single" w:color="auto" w:sz="4" w:space="0"/>
              <w:right w:val="single" w:color="auto" w:sz="4" w:space="0"/>
            </w:tcBorders>
            <w:vAlign w:val="center"/>
          </w:tcPr>
          <w:p w14:paraId="408041FE">
            <w:pPr>
              <w:jc w:val="left"/>
              <w:rPr>
                <w:rFonts w:ascii="宋体" w:hAnsi="宋体" w:cs="宋体"/>
                <w:kern w:val="0"/>
              </w:rPr>
            </w:pPr>
            <w:r>
              <w:rPr>
                <w:rFonts w:hint="eastAsia" w:ascii="宋体" w:hAnsi="宋体" w:cs="宋体"/>
                <w:kern w:val="0"/>
              </w:rPr>
              <w:t>检查扶手带断带保护开关、导向块和导向轮</w:t>
            </w:r>
          </w:p>
        </w:tc>
        <w:tc>
          <w:tcPr>
            <w:tcW w:w="3595" w:type="dxa"/>
            <w:tcBorders>
              <w:top w:val="single" w:color="auto" w:sz="4" w:space="0"/>
              <w:left w:val="nil"/>
              <w:bottom w:val="single" w:color="auto" w:sz="4" w:space="0"/>
              <w:right w:val="single" w:color="auto" w:sz="4" w:space="0"/>
            </w:tcBorders>
            <w:vAlign w:val="center"/>
          </w:tcPr>
          <w:p w14:paraId="66C61D83">
            <w:pPr>
              <w:jc w:val="left"/>
              <w:rPr>
                <w:rFonts w:ascii="宋体" w:hAnsi="宋体" w:cs="宋体"/>
                <w:kern w:val="0"/>
              </w:rPr>
            </w:pPr>
            <w:r>
              <w:rPr>
                <w:rFonts w:hint="eastAsia" w:ascii="宋体" w:hAnsi="宋体" w:cs="宋体"/>
                <w:kern w:val="0"/>
              </w:rPr>
              <w:t>清洁、工作正常</w:t>
            </w:r>
          </w:p>
        </w:tc>
      </w:tr>
      <w:tr w14:paraId="7FCFA994">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bottom"/>
          </w:tcPr>
          <w:p w14:paraId="4AA7FC31">
            <w:pPr>
              <w:jc w:val="center"/>
              <w:rPr>
                <w:rFonts w:ascii="宋体" w:hAnsi="宋体" w:cs="宋体"/>
                <w:kern w:val="0"/>
              </w:rPr>
            </w:pPr>
            <w:r>
              <w:rPr>
                <w:rFonts w:hint="eastAsia" w:ascii="宋体" w:hAnsi="宋体" w:cs="宋体"/>
                <w:kern w:val="0"/>
              </w:rPr>
              <w:t>49</w:t>
            </w:r>
          </w:p>
        </w:tc>
        <w:tc>
          <w:tcPr>
            <w:tcW w:w="540" w:type="dxa"/>
            <w:vMerge w:val="continue"/>
            <w:tcBorders>
              <w:left w:val="single" w:color="auto" w:sz="4" w:space="0"/>
              <w:right w:val="single" w:color="auto" w:sz="4" w:space="0"/>
            </w:tcBorders>
            <w:vAlign w:val="center"/>
          </w:tcPr>
          <w:p w14:paraId="65B4E43F">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3B3D6819">
            <w:pPr>
              <w:jc w:val="left"/>
              <w:rPr>
                <w:rFonts w:ascii="宋体" w:hAnsi="宋体" w:cs="宋体"/>
                <w:kern w:val="0"/>
              </w:rPr>
            </w:pPr>
            <w:r>
              <w:rPr>
                <w:rFonts w:hint="eastAsia" w:ascii="宋体" w:hAnsi="宋体" w:cs="宋体"/>
              </w:rPr>
              <w:t>检查扶手带断带保护开关</w:t>
            </w:r>
          </w:p>
        </w:tc>
        <w:tc>
          <w:tcPr>
            <w:tcW w:w="3595" w:type="dxa"/>
            <w:tcBorders>
              <w:top w:val="single" w:color="auto" w:sz="4" w:space="0"/>
              <w:left w:val="nil"/>
              <w:bottom w:val="single" w:color="auto" w:sz="4" w:space="0"/>
              <w:right w:val="single" w:color="auto" w:sz="4" w:space="0"/>
            </w:tcBorders>
            <w:vAlign w:val="center"/>
          </w:tcPr>
          <w:p w14:paraId="5C5BA8A5">
            <w:pPr>
              <w:jc w:val="left"/>
              <w:rPr>
                <w:rFonts w:ascii="宋体" w:hAnsi="宋体" w:cs="宋体"/>
                <w:kern w:val="0"/>
              </w:rPr>
            </w:pPr>
            <w:r>
              <w:rPr>
                <w:rFonts w:hint="eastAsia" w:ascii="宋体" w:hAnsi="宋体" w:cs="宋体"/>
              </w:rPr>
              <w:t>工作正常</w:t>
            </w:r>
          </w:p>
        </w:tc>
      </w:tr>
      <w:tr w14:paraId="1C53FE7F">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7C637880">
            <w:pPr>
              <w:jc w:val="center"/>
              <w:rPr>
                <w:rFonts w:ascii="宋体" w:hAnsi="宋体" w:cs="宋体"/>
                <w:kern w:val="0"/>
              </w:rPr>
            </w:pPr>
            <w:r>
              <w:rPr>
                <w:rFonts w:hint="eastAsia" w:ascii="宋体" w:hAnsi="宋体" w:cs="宋体"/>
                <w:kern w:val="0"/>
              </w:rPr>
              <w:t>50</w:t>
            </w:r>
          </w:p>
        </w:tc>
        <w:tc>
          <w:tcPr>
            <w:tcW w:w="540" w:type="dxa"/>
            <w:vMerge w:val="continue"/>
            <w:tcBorders>
              <w:left w:val="single" w:color="auto" w:sz="4" w:space="0"/>
              <w:right w:val="single" w:color="auto" w:sz="4" w:space="0"/>
            </w:tcBorders>
            <w:vAlign w:val="center"/>
          </w:tcPr>
          <w:p w14:paraId="36667A64">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5F373752">
            <w:pPr>
              <w:jc w:val="left"/>
              <w:rPr>
                <w:rFonts w:ascii="宋体" w:hAnsi="宋体" w:cs="宋体"/>
              </w:rPr>
            </w:pPr>
            <w:r>
              <w:rPr>
                <w:rFonts w:hint="eastAsia" w:ascii="宋体" w:hAnsi="宋体" w:cs="宋体"/>
              </w:rPr>
              <w:t>检查扶手带导向块和导向轮</w:t>
            </w:r>
          </w:p>
        </w:tc>
        <w:tc>
          <w:tcPr>
            <w:tcW w:w="3595" w:type="dxa"/>
            <w:tcBorders>
              <w:top w:val="single" w:color="auto" w:sz="4" w:space="0"/>
              <w:left w:val="nil"/>
              <w:bottom w:val="single" w:color="auto" w:sz="4" w:space="0"/>
              <w:right w:val="single" w:color="auto" w:sz="4" w:space="0"/>
            </w:tcBorders>
            <w:vAlign w:val="center"/>
          </w:tcPr>
          <w:p w14:paraId="31623297">
            <w:pPr>
              <w:jc w:val="left"/>
              <w:rPr>
                <w:rFonts w:ascii="宋体" w:hAnsi="宋体" w:cs="宋体"/>
              </w:rPr>
            </w:pPr>
            <w:r>
              <w:rPr>
                <w:rFonts w:hint="eastAsia" w:ascii="宋体" w:hAnsi="宋体" w:cs="宋体"/>
              </w:rPr>
              <w:t>清洁，工作正常</w:t>
            </w:r>
          </w:p>
        </w:tc>
      </w:tr>
      <w:tr w14:paraId="533EEF17">
        <w:tblPrEx>
          <w:tblCellMar>
            <w:top w:w="0" w:type="dxa"/>
            <w:left w:w="108" w:type="dxa"/>
            <w:bottom w:w="0" w:type="dxa"/>
            <w:right w:w="108" w:type="dxa"/>
          </w:tblCellMar>
        </w:tblPrEx>
        <w:trPr>
          <w:trHeight w:val="285" w:hRule="atLeast"/>
        </w:trPr>
        <w:tc>
          <w:tcPr>
            <w:tcW w:w="510" w:type="dxa"/>
            <w:tcBorders>
              <w:left w:val="single" w:color="auto" w:sz="4" w:space="0"/>
              <w:bottom w:val="single" w:color="auto" w:sz="4" w:space="0"/>
              <w:right w:val="single" w:color="auto" w:sz="4" w:space="0"/>
            </w:tcBorders>
            <w:vAlign w:val="center"/>
          </w:tcPr>
          <w:p w14:paraId="293DABE4">
            <w:pPr>
              <w:jc w:val="center"/>
              <w:rPr>
                <w:rFonts w:ascii="宋体" w:hAnsi="宋体" w:cs="宋体"/>
                <w:kern w:val="0"/>
              </w:rPr>
            </w:pPr>
            <w:r>
              <w:rPr>
                <w:rFonts w:hint="eastAsia" w:ascii="宋体" w:hAnsi="宋体" w:cs="宋体"/>
                <w:kern w:val="0"/>
              </w:rPr>
              <w:t>51</w:t>
            </w:r>
          </w:p>
        </w:tc>
        <w:tc>
          <w:tcPr>
            <w:tcW w:w="540" w:type="dxa"/>
            <w:vMerge w:val="continue"/>
            <w:tcBorders>
              <w:left w:val="single" w:color="auto" w:sz="4" w:space="0"/>
              <w:right w:val="single" w:color="auto" w:sz="4" w:space="0"/>
            </w:tcBorders>
            <w:vAlign w:val="center"/>
          </w:tcPr>
          <w:p w14:paraId="50C95333">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50F84E05">
            <w:pPr>
              <w:jc w:val="left"/>
              <w:rPr>
                <w:rFonts w:ascii="宋体" w:hAnsi="宋体" w:cs="宋体"/>
              </w:rPr>
            </w:pPr>
            <w:r>
              <w:rPr>
                <w:rFonts w:hint="eastAsia" w:ascii="宋体" w:hAnsi="宋体" w:cs="宋体"/>
              </w:rPr>
              <w:t>检查扶手带内侧凸缘处</w:t>
            </w:r>
          </w:p>
        </w:tc>
        <w:tc>
          <w:tcPr>
            <w:tcW w:w="3595" w:type="dxa"/>
            <w:tcBorders>
              <w:top w:val="single" w:color="auto" w:sz="4" w:space="0"/>
              <w:left w:val="nil"/>
              <w:bottom w:val="single" w:color="auto" w:sz="4" w:space="0"/>
              <w:right w:val="single" w:color="auto" w:sz="4" w:space="0"/>
            </w:tcBorders>
            <w:vAlign w:val="center"/>
          </w:tcPr>
          <w:p w14:paraId="348C1ACE">
            <w:pPr>
              <w:jc w:val="left"/>
              <w:rPr>
                <w:rFonts w:ascii="宋体" w:hAnsi="宋体" w:cs="宋体"/>
              </w:rPr>
            </w:pPr>
            <w:r>
              <w:rPr>
                <w:rFonts w:hint="eastAsia" w:ascii="宋体" w:hAnsi="宋体" w:cs="宋体"/>
              </w:rPr>
              <w:t>无损伤，清洁扶手带导轨滑动面</w:t>
            </w:r>
          </w:p>
        </w:tc>
      </w:tr>
      <w:tr w14:paraId="43812FE3">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7C8F9CC2">
            <w:pPr>
              <w:jc w:val="center"/>
              <w:rPr>
                <w:rFonts w:ascii="宋体" w:hAnsi="宋体" w:cs="宋体"/>
                <w:kern w:val="0"/>
              </w:rPr>
            </w:pPr>
            <w:r>
              <w:rPr>
                <w:rFonts w:hint="eastAsia" w:ascii="宋体" w:hAnsi="宋体" w:cs="宋体"/>
                <w:kern w:val="0"/>
              </w:rPr>
              <w:t>52</w:t>
            </w:r>
          </w:p>
        </w:tc>
        <w:tc>
          <w:tcPr>
            <w:tcW w:w="540" w:type="dxa"/>
            <w:vMerge w:val="continue"/>
            <w:tcBorders>
              <w:left w:val="single" w:color="auto" w:sz="4" w:space="0"/>
              <w:right w:val="single" w:color="auto" w:sz="4" w:space="0"/>
            </w:tcBorders>
            <w:vAlign w:val="center"/>
          </w:tcPr>
          <w:p w14:paraId="2298CEB8">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23DDFC2F">
            <w:pPr>
              <w:jc w:val="left"/>
              <w:rPr>
                <w:rFonts w:ascii="宋体" w:hAnsi="宋体" w:cs="宋体"/>
              </w:rPr>
            </w:pPr>
            <w:r>
              <w:rPr>
                <w:rFonts w:hint="eastAsia" w:ascii="宋体" w:hAnsi="宋体" w:cs="宋体"/>
                <w:kern w:val="0"/>
              </w:rPr>
              <w:t>主机速度检测功能</w:t>
            </w:r>
          </w:p>
        </w:tc>
        <w:tc>
          <w:tcPr>
            <w:tcW w:w="3595" w:type="dxa"/>
            <w:tcBorders>
              <w:top w:val="single" w:color="auto" w:sz="4" w:space="0"/>
              <w:left w:val="nil"/>
              <w:bottom w:val="single" w:color="auto" w:sz="4" w:space="0"/>
              <w:right w:val="single" w:color="auto" w:sz="4" w:space="0"/>
            </w:tcBorders>
            <w:vAlign w:val="center"/>
          </w:tcPr>
          <w:p w14:paraId="2224B88A">
            <w:pPr>
              <w:jc w:val="left"/>
              <w:rPr>
                <w:rFonts w:ascii="宋体" w:hAnsi="宋体" w:cs="宋体"/>
              </w:rPr>
            </w:pPr>
            <w:r>
              <w:rPr>
                <w:rFonts w:hint="eastAsia" w:ascii="宋体" w:hAnsi="宋体" w:cs="宋体"/>
                <w:kern w:val="0"/>
              </w:rPr>
              <w:t>功能可靠，清洁感应面</w:t>
            </w:r>
          </w:p>
        </w:tc>
      </w:tr>
      <w:tr w14:paraId="6C054EAC">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4FEB122C">
            <w:pPr>
              <w:jc w:val="center"/>
              <w:rPr>
                <w:rFonts w:ascii="宋体" w:hAnsi="宋体" w:cs="宋体"/>
                <w:kern w:val="0"/>
              </w:rPr>
            </w:pPr>
            <w:r>
              <w:rPr>
                <w:rFonts w:hint="eastAsia" w:ascii="宋体" w:hAnsi="宋体" w:cs="宋体"/>
                <w:kern w:val="0"/>
              </w:rPr>
              <w:t>53</w:t>
            </w:r>
          </w:p>
        </w:tc>
        <w:tc>
          <w:tcPr>
            <w:tcW w:w="540" w:type="dxa"/>
            <w:vMerge w:val="continue"/>
            <w:tcBorders>
              <w:left w:val="single" w:color="auto" w:sz="4" w:space="0"/>
              <w:right w:val="single" w:color="auto" w:sz="4" w:space="0"/>
            </w:tcBorders>
            <w:vAlign w:val="center"/>
          </w:tcPr>
          <w:p w14:paraId="6EC53F75">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07444C93">
            <w:pPr>
              <w:jc w:val="left"/>
              <w:rPr>
                <w:rFonts w:ascii="宋体" w:hAnsi="宋体" w:cs="宋体"/>
              </w:rPr>
            </w:pPr>
            <w:r>
              <w:rPr>
                <w:rFonts w:hint="eastAsia" w:ascii="宋体" w:hAnsi="宋体" w:cs="宋体"/>
                <w:kern w:val="0"/>
              </w:rPr>
              <w:t>制动带监控器</w:t>
            </w:r>
          </w:p>
        </w:tc>
        <w:tc>
          <w:tcPr>
            <w:tcW w:w="3595" w:type="dxa"/>
            <w:tcBorders>
              <w:top w:val="single" w:color="auto" w:sz="4" w:space="0"/>
              <w:left w:val="nil"/>
              <w:bottom w:val="single" w:color="auto" w:sz="4" w:space="0"/>
              <w:right w:val="single" w:color="auto" w:sz="4" w:space="0"/>
            </w:tcBorders>
            <w:vAlign w:val="center"/>
          </w:tcPr>
          <w:p w14:paraId="02372C4F">
            <w:pPr>
              <w:jc w:val="left"/>
              <w:rPr>
                <w:rFonts w:ascii="宋体" w:hAnsi="宋体" w:cs="宋体"/>
              </w:rPr>
            </w:pPr>
            <w:r>
              <w:rPr>
                <w:rFonts w:hint="eastAsia" w:ascii="宋体" w:hAnsi="宋体" w:cs="宋体"/>
                <w:kern w:val="0"/>
              </w:rPr>
              <w:t>清洁、功能正常</w:t>
            </w:r>
          </w:p>
        </w:tc>
      </w:tr>
      <w:tr w14:paraId="0A96A316">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349535D1">
            <w:pPr>
              <w:jc w:val="center"/>
              <w:rPr>
                <w:rFonts w:ascii="宋体" w:hAnsi="宋体" w:cs="宋体"/>
                <w:kern w:val="0"/>
              </w:rPr>
            </w:pPr>
            <w:r>
              <w:rPr>
                <w:rFonts w:hint="eastAsia" w:ascii="宋体" w:hAnsi="宋体" w:cs="宋体"/>
                <w:kern w:val="0"/>
              </w:rPr>
              <w:t>54</w:t>
            </w:r>
          </w:p>
        </w:tc>
        <w:tc>
          <w:tcPr>
            <w:tcW w:w="540" w:type="dxa"/>
            <w:vMerge w:val="continue"/>
            <w:tcBorders>
              <w:left w:val="single" w:color="auto" w:sz="4" w:space="0"/>
              <w:right w:val="single" w:color="auto" w:sz="4" w:space="0"/>
            </w:tcBorders>
            <w:vAlign w:val="center"/>
          </w:tcPr>
          <w:p w14:paraId="48106202">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7BEEBEC5">
            <w:pPr>
              <w:jc w:val="left"/>
              <w:rPr>
                <w:rFonts w:ascii="宋体" w:hAnsi="宋体" w:cs="宋体"/>
              </w:rPr>
            </w:pPr>
            <w:r>
              <w:rPr>
                <w:rFonts w:hint="eastAsia" w:ascii="宋体" w:hAnsi="宋体" w:cs="宋体"/>
                <w:kern w:val="0"/>
              </w:rPr>
              <w:t>制动检测开关、制动触点</w:t>
            </w:r>
          </w:p>
        </w:tc>
        <w:tc>
          <w:tcPr>
            <w:tcW w:w="3595" w:type="dxa"/>
            <w:tcBorders>
              <w:top w:val="single" w:color="auto" w:sz="4" w:space="0"/>
              <w:left w:val="nil"/>
              <w:bottom w:val="single" w:color="auto" w:sz="4" w:space="0"/>
              <w:right w:val="single" w:color="auto" w:sz="4" w:space="0"/>
            </w:tcBorders>
            <w:vAlign w:val="center"/>
          </w:tcPr>
          <w:p w14:paraId="7FE68F85">
            <w:pPr>
              <w:jc w:val="left"/>
              <w:rPr>
                <w:rFonts w:ascii="宋体" w:hAnsi="宋体" w:cs="宋体"/>
              </w:rPr>
            </w:pPr>
            <w:r>
              <w:rPr>
                <w:rFonts w:hint="eastAsia" w:ascii="宋体" w:hAnsi="宋体" w:cs="宋体"/>
                <w:kern w:val="0"/>
              </w:rPr>
              <w:t>清洁、动作正常</w:t>
            </w:r>
          </w:p>
        </w:tc>
      </w:tr>
      <w:tr w14:paraId="239E40A6">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2D96CE6B">
            <w:pPr>
              <w:jc w:val="center"/>
              <w:rPr>
                <w:rFonts w:ascii="宋体" w:hAnsi="宋体" w:cs="宋体"/>
                <w:kern w:val="0"/>
              </w:rPr>
            </w:pPr>
            <w:r>
              <w:rPr>
                <w:rFonts w:hint="eastAsia" w:ascii="宋体" w:hAnsi="宋体" w:cs="宋体"/>
                <w:kern w:val="0"/>
              </w:rPr>
              <w:t>55</w:t>
            </w:r>
          </w:p>
        </w:tc>
        <w:tc>
          <w:tcPr>
            <w:tcW w:w="540" w:type="dxa"/>
            <w:vMerge w:val="continue"/>
            <w:tcBorders>
              <w:left w:val="single" w:color="auto" w:sz="4" w:space="0"/>
              <w:right w:val="single" w:color="auto" w:sz="4" w:space="0"/>
            </w:tcBorders>
            <w:vAlign w:val="center"/>
          </w:tcPr>
          <w:p w14:paraId="6547F7A2">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64F7F7D8">
            <w:pPr>
              <w:jc w:val="left"/>
              <w:rPr>
                <w:rFonts w:ascii="宋体" w:hAnsi="宋体" w:cs="宋体"/>
              </w:rPr>
            </w:pPr>
            <w:r>
              <w:rPr>
                <w:rFonts w:hint="eastAsia" w:ascii="宋体" w:hAnsi="宋体" w:cs="宋体"/>
                <w:kern w:val="0"/>
              </w:rPr>
              <w:t>围裙板连接和安全开关</w:t>
            </w:r>
          </w:p>
        </w:tc>
        <w:tc>
          <w:tcPr>
            <w:tcW w:w="3595" w:type="dxa"/>
            <w:tcBorders>
              <w:top w:val="single" w:color="auto" w:sz="4" w:space="0"/>
              <w:left w:val="nil"/>
              <w:bottom w:val="single" w:color="auto" w:sz="4" w:space="0"/>
              <w:right w:val="single" w:color="auto" w:sz="4" w:space="0"/>
            </w:tcBorders>
            <w:vAlign w:val="center"/>
          </w:tcPr>
          <w:p w14:paraId="11175804">
            <w:pPr>
              <w:jc w:val="left"/>
              <w:rPr>
                <w:rFonts w:ascii="宋体" w:hAnsi="宋体" w:cs="宋体"/>
              </w:rPr>
            </w:pPr>
            <w:r>
              <w:rPr>
                <w:rFonts w:hint="eastAsia" w:ascii="宋体" w:hAnsi="宋体" w:cs="宋体"/>
                <w:kern w:val="0"/>
              </w:rPr>
              <w:t>围裙板连接处符合标准，开关有效</w:t>
            </w:r>
          </w:p>
        </w:tc>
      </w:tr>
      <w:tr w14:paraId="264D739A">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0F93BCCC">
            <w:pPr>
              <w:jc w:val="center"/>
              <w:rPr>
                <w:rFonts w:ascii="宋体" w:hAnsi="宋体" w:cs="宋体"/>
                <w:kern w:val="0"/>
              </w:rPr>
            </w:pPr>
            <w:r>
              <w:rPr>
                <w:rFonts w:hint="eastAsia" w:ascii="宋体" w:hAnsi="宋体" w:cs="宋体"/>
                <w:kern w:val="0"/>
              </w:rPr>
              <w:t>56</w:t>
            </w:r>
          </w:p>
        </w:tc>
        <w:tc>
          <w:tcPr>
            <w:tcW w:w="540" w:type="dxa"/>
            <w:vMerge w:val="continue"/>
            <w:tcBorders>
              <w:left w:val="single" w:color="auto" w:sz="4" w:space="0"/>
              <w:right w:val="single" w:color="auto" w:sz="4" w:space="0"/>
            </w:tcBorders>
            <w:vAlign w:val="center"/>
          </w:tcPr>
          <w:p w14:paraId="64C93520">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161D73B1">
            <w:pPr>
              <w:jc w:val="left"/>
              <w:rPr>
                <w:rFonts w:ascii="宋体" w:hAnsi="宋体" w:cs="宋体"/>
              </w:rPr>
            </w:pPr>
            <w:r>
              <w:rPr>
                <w:rFonts w:hint="eastAsia" w:ascii="宋体" w:hAnsi="宋体" w:cs="宋体"/>
                <w:kern w:val="0"/>
              </w:rPr>
              <w:t>围裙板上的数字/文本显示器</w:t>
            </w:r>
          </w:p>
        </w:tc>
        <w:tc>
          <w:tcPr>
            <w:tcW w:w="3595" w:type="dxa"/>
            <w:tcBorders>
              <w:top w:val="single" w:color="auto" w:sz="4" w:space="0"/>
              <w:left w:val="nil"/>
              <w:bottom w:val="single" w:color="auto" w:sz="4" w:space="0"/>
              <w:right w:val="single" w:color="auto" w:sz="4" w:space="0"/>
            </w:tcBorders>
            <w:vAlign w:val="center"/>
          </w:tcPr>
          <w:p w14:paraId="2D60AFD8">
            <w:pPr>
              <w:jc w:val="left"/>
              <w:rPr>
                <w:rFonts w:ascii="宋体" w:hAnsi="宋体" w:cs="宋体"/>
              </w:rPr>
            </w:pPr>
            <w:r>
              <w:rPr>
                <w:rFonts w:hint="eastAsia" w:ascii="宋体" w:hAnsi="宋体" w:cs="宋体"/>
                <w:kern w:val="0"/>
              </w:rPr>
              <w:t>功能正常，齐全</w:t>
            </w:r>
          </w:p>
        </w:tc>
      </w:tr>
      <w:tr w14:paraId="37D81C64">
        <w:tblPrEx>
          <w:tblCellMar>
            <w:top w:w="0" w:type="dxa"/>
            <w:left w:w="108" w:type="dxa"/>
            <w:bottom w:w="0" w:type="dxa"/>
            <w:right w:w="108" w:type="dxa"/>
          </w:tblCellMar>
        </w:tblPrEx>
        <w:trPr>
          <w:trHeight w:val="285" w:hRule="atLeast"/>
        </w:trPr>
        <w:tc>
          <w:tcPr>
            <w:tcW w:w="510" w:type="dxa"/>
            <w:tcBorders>
              <w:left w:val="single" w:color="auto" w:sz="4" w:space="0"/>
              <w:right w:val="single" w:color="auto" w:sz="4" w:space="0"/>
            </w:tcBorders>
            <w:vAlign w:val="center"/>
          </w:tcPr>
          <w:p w14:paraId="27B7E67D">
            <w:pPr>
              <w:jc w:val="center"/>
              <w:rPr>
                <w:rFonts w:ascii="宋体" w:hAnsi="宋体" w:cs="宋体"/>
                <w:kern w:val="0"/>
              </w:rPr>
            </w:pPr>
            <w:r>
              <w:rPr>
                <w:rFonts w:hint="eastAsia" w:ascii="宋体" w:hAnsi="宋体" w:cs="宋体"/>
                <w:kern w:val="0"/>
              </w:rPr>
              <w:t>57</w:t>
            </w:r>
          </w:p>
        </w:tc>
        <w:tc>
          <w:tcPr>
            <w:tcW w:w="540" w:type="dxa"/>
            <w:vMerge w:val="continue"/>
            <w:tcBorders>
              <w:left w:val="single" w:color="auto" w:sz="4" w:space="0"/>
              <w:right w:val="single" w:color="auto" w:sz="4" w:space="0"/>
            </w:tcBorders>
            <w:vAlign w:val="center"/>
          </w:tcPr>
          <w:p w14:paraId="26D4BE1B">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2B0CC217">
            <w:pPr>
              <w:jc w:val="left"/>
              <w:rPr>
                <w:rFonts w:ascii="宋体" w:hAnsi="宋体" w:cs="宋体"/>
              </w:rPr>
            </w:pPr>
            <w:r>
              <w:rPr>
                <w:rFonts w:hint="eastAsia" w:ascii="宋体" w:hAnsi="宋体" w:cs="宋体"/>
                <w:kern w:val="0"/>
              </w:rPr>
              <w:t>围裙板照明</w:t>
            </w:r>
          </w:p>
        </w:tc>
        <w:tc>
          <w:tcPr>
            <w:tcW w:w="3595" w:type="dxa"/>
            <w:tcBorders>
              <w:top w:val="single" w:color="auto" w:sz="4" w:space="0"/>
              <w:left w:val="nil"/>
              <w:bottom w:val="single" w:color="auto" w:sz="4" w:space="0"/>
              <w:right w:val="single" w:color="auto" w:sz="4" w:space="0"/>
            </w:tcBorders>
            <w:vAlign w:val="center"/>
          </w:tcPr>
          <w:p w14:paraId="78479AB7">
            <w:pPr>
              <w:jc w:val="left"/>
              <w:rPr>
                <w:rFonts w:ascii="宋体" w:hAnsi="宋体" w:cs="宋体"/>
              </w:rPr>
            </w:pPr>
            <w:r>
              <w:rPr>
                <w:rFonts w:hint="eastAsia" w:ascii="宋体" w:hAnsi="宋体" w:cs="宋体"/>
                <w:kern w:val="0"/>
              </w:rPr>
              <w:t>工作正常</w:t>
            </w:r>
          </w:p>
        </w:tc>
      </w:tr>
      <w:tr w14:paraId="67C0AEB8">
        <w:tblPrEx>
          <w:tblCellMar>
            <w:top w:w="0" w:type="dxa"/>
            <w:left w:w="108" w:type="dxa"/>
            <w:bottom w:w="0" w:type="dxa"/>
            <w:right w:w="108" w:type="dxa"/>
          </w:tblCellMar>
        </w:tblPrEx>
        <w:trPr>
          <w:trHeight w:val="285" w:hRule="atLeast"/>
        </w:trPr>
        <w:tc>
          <w:tcPr>
            <w:tcW w:w="510" w:type="dxa"/>
            <w:tcBorders>
              <w:left w:val="single" w:color="auto" w:sz="4" w:space="0"/>
              <w:bottom w:val="single" w:color="auto" w:sz="4" w:space="0"/>
              <w:right w:val="single" w:color="auto" w:sz="4" w:space="0"/>
            </w:tcBorders>
            <w:vAlign w:val="center"/>
          </w:tcPr>
          <w:p w14:paraId="2A2BA743">
            <w:pPr>
              <w:jc w:val="center"/>
              <w:rPr>
                <w:rFonts w:ascii="宋体" w:hAnsi="宋体" w:cs="宋体"/>
                <w:kern w:val="0"/>
              </w:rPr>
            </w:pPr>
            <w:r>
              <w:rPr>
                <w:rFonts w:hint="eastAsia" w:ascii="宋体" w:hAnsi="宋体" w:cs="宋体"/>
                <w:kern w:val="0"/>
              </w:rPr>
              <w:t>58</w:t>
            </w:r>
          </w:p>
        </w:tc>
        <w:tc>
          <w:tcPr>
            <w:tcW w:w="540" w:type="dxa"/>
            <w:vMerge w:val="continue"/>
            <w:tcBorders>
              <w:left w:val="single" w:color="auto" w:sz="4" w:space="0"/>
              <w:bottom w:val="single" w:color="auto" w:sz="4" w:space="0"/>
              <w:right w:val="single" w:color="auto" w:sz="4" w:space="0"/>
            </w:tcBorders>
            <w:vAlign w:val="center"/>
          </w:tcPr>
          <w:p w14:paraId="13856C21">
            <w:pPr>
              <w:jc w:val="left"/>
              <w:rPr>
                <w:rFonts w:ascii="宋体" w:hAnsi="宋体" w:cs="宋体"/>
                <w:kern w:val="0"/>
              </w:rPr>
            </w:pPr>
          </w:p>
        </w:tc>
        <w:tc>
          <w:tcPr>
            <w:tcW w:w="4200" w:type="dxa"/>
            <w:tcBorders>
              <w:top w:val="single" w:color="auto" w:sz="4" w:space="0"/>
              <w:left w:val="nil"/>
              <w:bottom w:val="single" w:color="auto" w:sz="4" w:space="0"/>
              <w:right w:val="single" w:color="auto" w:sz="4" w:space="0"/>
            </w:tcBorders>
            <w:vAlign w:val="center"/>
          </w:tcPr>
          <w:p w14:paraId="2C271F8C">
            <w:pPr>
              <w:jc w:val="left"/>
              <w:rPr>
                <w:rFonts w:ascii="宋体" w:hAnsi="宋体" w:cs="宋体"/>
              </w:rPr>
            </w:pPr>
            <w:r>
              <w:rPr>
                <w:rFonts w:hint="eastAsia" w:ascii="宋体" w:hAnsi="宋体" w:cs="宋体"/>
              </w:rPr>
              <w:t>在进入梳齿板处的梯级与导轮的轴向窜动量</w:t>
            </w:r>
          </w:p>
        </w:tc>
        <w:tc>
          <w:tcPr>
            <w:tcW w:w="3595" w:type="dxa"/>
            <w:tcBorders>
              <w:top w:val="single" w:color="auto" w:sz="4" w:space="0"/>
              <w:left w:val="nil"/>
              <w:bottom w:val="single" w:color="auto" w:sz="4" w:space="0"/>
              <w:right w:val="single" w:color="auto" w:sz="4" w:space="0"/>
            </w:tcBorders>
            <w:vAlign w:val="center"/>
          </w:tcPr>
          <w:p w14:paraId="4120A80A">
            <w:pPr>
              <w:jc w:val="left"/>
              <w:rPr>
                <w:rFonts w:ascii="宋体" w:hAnsi="宋体" w:cs="宋体"/>
              </w:rPr>
            </w:pPr>
            <w:r>
              <w:rPr>
                <w:rFonts w:hint="eastAsia" w:ascii="宋体" w:hAnsi="宋体" w:cs="宋体"/>
              </w:rPr>
              <w:t>符合标准</w:t>
            </w:r>
          </w:p>
        </w:tc>
      </w:tr>
    </w:tbl>
    <w:p w14:paraId="7D06916E">
      <w:pPr>
        <w:pStyle w:val="33"/>
        <w:widowControl w:val="0"/>
        <w:numPr>
          <w:ilvl w:val="0"/>
          <w:numId w:val="0"/>
        </w:numPr>
        <w:spacing w:line="360" w:lineRule="auto"/>
        <w:jc w:val="both"/>
        <w:rPr>
          <w:rFonts w:hint="eastAsia" w:ascii="仿宋" w:hAnsi="仿宋" w:eastAsia="仿宋" w:cs="仿宋_GB2312"/>
          <w:sz w:val="24"/>
          <w:szCs w:val="24"/>
        </w:rPr>
        <w:sectPr>
          <w:pgSz w:w="12240" w:h="15840"/>
          <w:pgMar w:top="1440" w:right="1797" w:bottom="1440" w:left="1797" w:header="720" w:footer="720" w:gutter="0"/>
          <w:pgNumType w:fmt="decimal"/>
          <w:cols w:space="720" w:num="1"/>
        </w:sectPr>
      </w:pPr>
    </w:p>
    <w:p w14:paraId="0AFC650A">
      <w:pPr>
        <w:spacing w:line="360" w:lineRule="auto"/>
        <w:jc w:val="center"/>
        <w:outlineLvl w:val="0"/>
        <w:rPr>
          <w:rFonts w:ascii="宋体" w:hAnsi="宋体" w:cs="黑体"/>
          <w:b/>
          <w:sz w:val="48"/>
          <w:szCs w:val="48"/>
          <w:shd w:val="clear" w:color="060000" w:fill="auto"/>
        </w:rPr>
      </w:pPr>
      <w:r>
        <w:rPr>
          <w:rFonts w:ascii="宋体" w:hAnsi="宋体" w:cs="黑体"/>
          <w:b/>
          <w:sz w:val="48"/>
          <w:szCs w:val="48"/>
          <w:shd w:val="clear" w:color="060000" w:fill="auto"/>
        </w:rPr>
        <w:t>第</w:t>
      </w:r>
      <w:r>
        <w:rPr>
          <w:rFonts w:hint="eastAsia" w:ascii="宋体" w:hAnsi="宋体" w:cs="黑体"/>
          <w:b/>
          <w:sz w:val="48"/>
          <w:szCs w:val="48"/>
          <w:shd w:val="clear" w:color="060000" w:fill="auto"/>
        </w:rPr>
        <w:t>五</w:t>
      </w:r>
      <w:r>
        <w:rPr>
          <w:rFonts w:ascii="宋体" w:hAnsi="宋体" w:cs="黑体"/>
          <w:b/>
          <w:sz w:val="48"/>
          <w:szCs w:val="48"/>
          <w:shd w:val="clear" w:color="060000" w:fill="auto"/>
        </w:rPr>
        <w:t>章</w:t>
      </w:r>
      <w:r>
        <w:rPr>
          <w:rFonts w:hint="eastAsia" w:ascii="宋体" w:hAnsi="宋体" w:cs="黑体"/>
          <w:b/>
          <w:sz w:val="48"/>
          <w:szCs w:val="48"/>
          <w:shd w:val="clear" w:color="060000" w:fill="auto"/>
        </w:rPr>
        <w:t xml:space="preserve"> 投标文件格式</w:t>
      </w:r>
      <w:bookmarkEnd w:id="44"/>
    </w:p>
    <w:p w14:paraId="2BE550E1">
      <w:pPr>
        <w:pStyle w:val="69"/>
        <w:ind w:firstLine="0" w:firstLineChars="0"/>
        <w:rPr>
          <w:rFonts w:ascii="宋体" w:hAnsi="宋体"/>
          <w:b/>
          <w:sz w:val="32"/>
          <w:szCs w:val="32"/>
        </w:rPr>
      </w:pPr>
    </w:p>
    <w:p w14:paraId="119099CE">
      <w:pPr>
        <w:pStyle w:val="69"/>
        <w:numPr>
          <w:ilvl w:val="0"/>
          <w:numId w:val="12"/>
        </w:numPr>
        <w:ind w:firstLine="0" w:firstLineChars="0"/>
        <w:outlineLvl w:val="1"/>
        <w:rPr>
          <w:rFonts w:ascii="仿宋" w:hAnsi="仿宋" w:eastAsia="仿宋"/>
          <w:b/>
          <w:kern w:val="0"/>
          <w:sz w:val="28"/>
          <w:szCs w:val="28"/>
        </w:rPr>
        <w:sectPr>
          <w:pgSz w:w="12240" w:h="15840"/>
          <w:pgMar w:top="1440" w:right="1797" w:bottom="1440" w:left="1797" w:header="720" w:footer="720" w:gutter="0"/>
          <w:pgNumType w:fmt="decimal"/>
          <w:cols w:space="720" w:num="1"/>
        </w:sectPr>
      </w:pPr>
      <w:bookmarkStart w:id="46" w:name="_Toc80800163"/>
    </w:p>
    <w:p w14:paraId="37B20EF4">
      <w:pPr>
        <w:pStyle w:val="69"/>
        <w:numPr>
          <w:ilvl w:val="0"/>
          <w:numId w:val="12"/>
        </w:numPr>
        <w:ind w:firstLine="0" w:firstLineChars="0"/>
        <w:outlineLvl w:val="1"/>
        <w:rPr>
          <w:rFonts w:ascii="仿宋" w:hAnsi="仿宋" w:eastAsia="仿宋"/>
          <w:b/>
          <w:kern w:val="0"/>
          <w:sz w:val="28"/>
          <w:szCs w:val="28"/>
        </w:rPr>
      </w:pPr>
      <w:r>
        <w:rPr>
          <w:rFonts w:hint="eastAsia" w:ascii="仿宋" w:hAnsi="仿宋" w:eastAsia="仿宋"/>
          <w:b/>
          <w:bCs/>
          <w:kern w:val="0"/>
          <w:sz w:val="28"/>
          <w:szCs w:val="28"/>
        </w:rPr>
        <w:t>投标文件格式--</w:t>
      </w:r>
      <w:r>
        <w:rPr>
          <w:rFonts w:hint="eastAsia" w:ascii="仿宋" w:hAnsi="仿宋" w:eastAsia="仿宋"/>
          <w:b/>
          <w:kern w:val="0"/>
          <w:sz w:val="28"/>
          <w:szCs w:val="28"/>
        </w:rPr>
        <w:t>资格审查文件</w:t>
      </w:r>
      <w:bookmarkEnd w:id="46"/>
    </w:p>
    <w:p w14:paraId="53EB7E4E">
      <w:pPr>
        <w:pStyle w:val="69"/>
        <w:ind w:firstLine="0" w:firstLineChars="0"/>
        <w:outlineLvl w:val="1"/>
        <w:rPr>
          <w:rFonts w:ascii="仿宋" w:hAnsi="仿宋" w:eastAsia="仿宋"/>
          <w:b/>
          <w:kern w:val="0"/>
          <w:sz w:val="28"/>
          <w:szCs w:val="28"/>
        </w:rPr>
      </w:pPr>
    </w:p>
    <w:p w14:paraId="068CA3E4">
      <w:pPr>
        <w:pStyle w:val="17"/>
        <w:jc w:val="center"/>
        <w:rPr>
          <w:rFonts w:ascii="黑体" w:hAnsi="黑体" w:eastAsia="黑体"/>
          <w:bCs/>
          <w:sz w:val="72"/>
          <w:szCs w:val="72"/>
        </w:rPr>
      </w:pPr>
      <w:r>
        <w:rPr>
          <w:rFonts w:hint="eastAsia" w:ascii="黑体" w:hAnsi="黑体" w:eastAsia="黑体"/>
          <w:bCs/>
          <w:sz w:val="72"/>
          <w:szCs w:val="72"/>
        </w:rPr>
        <w:t>非依法必须招标项目服务类</w:t>
      </w:r>
    </w:p>
    <w:p w14:paraId="1D38433B">
      <w:pPr>
        <w:pStyle w:val="17"/>
        <w:jc w:val="center"/>
        <w:rPr>
          <w:rFonts w:ascii="黑体" w:hAnsi="黑体" w:eastAsia="黑体"/>
          <w:bCs/>
          <w:sz w:val="84"/>
          <w:szCs w:val="84"/>
        </w:rPr>
      </w:pPr>
    </w:p>
    <w:p w14:paraId="4400D8D6">
      <w:pPr>
        <w:pStyle w:val="17"/>
        <w:jc w:val="center"/>
        <w:rPr>
          <w:rFonts w:ascii="黑体" w:hAnsi="黑体" w:eastAsia="黑体"/>
          <w:bCs/>
          <w:sz w:val="84"/>
          <w:szCs w:val="84"/>
        </w:rPr>
      </w:pPr>
      <w:r>
        <w:rPr>
          <w:rFonts w:hint="eastAsia" w:ascii="黑体" w:hAnsi="黑体" w:eastAsia="黑体"/>
          <w:bCs/>
          <w:sz w:val="84"/>
          <w:szCs w:val="84"/>
        </w:rPr>
        <w:t>投 标 文 件</w:t>
      </w:r>
    </w:p>
    <w:p w14:paraId="15DC8BB9">
      <w:pPr>
        <w:widowControl w:val="0"/>
        <w:ind w:left="988"/>
        <w:jc w:val="center"/>
        <w:rPr>
          <w:rFonts w:ascii="宋体" w:hAnsi="宋体"/>
          <w:kern w:val="0"/>
          <w:sz w:val="32"/>
          <w:szCs w:val="21"/>
          <w:u w:val="single"/>
        </w:rPr>
      </w:pPr>
    </w:p>
    <w:p w14:paraId="10867C32">
      <w:pPr>
        <w:widowControl w:val="0"/>
        <w:ind w:left="988"/>
        <w:jc w:val="center"/>
        <w:rPr>
          <w:rFonts w:ascii="宋体" w:hAnsi="宋体"/>
          <w:kern w:val="0"/>
          <w:sz w:val="32"/>
          <w:szCs w:val="21"/>
          <w:u w:val="single"/>
        </w:rPr>
      </w:pPr>
    </w:p>
    <w:p w14:paraId="72BD6684">
      <w:pPr>
        <w:widowControl w:val="0"/>
        <w:ind w:left="988"/>
        <w:jc w:val="center"/>
        <w:rPr>
          <w:rFonts w:ascii="宋体" w:hAnsi="宋体"/>
          <w:kern w:val="0"/>
          <w:sz w:val="32"/>
          <w:szCs w:val="21"/>
          <w:u w:val="single"/>
        </w:rPr>
      </w:pPr>
    </w:p>
    <w:p w14:paraId="3B29804E">
      <w:pPr>
        <w:widowControl w:val="0"/>
        <w:ind w:left="988"/>
        <w:jc w:val="center"/>
        <w:rPr>
          <w:rFonts w:ascii="宋体" w:hAnsi="宋体"/>
          <w:kern w:val="0"/>
          <w:sz w:val="32"/>
          <w:szCs w:val="21"/>
          <w:u w:val="single"/>
        </w:rPr>
      </w:pPr>
    </w:p>
    <w:p w14:paraId="56B0C477">
      <w:pPr>
        <w:widowControl w:val="0"/>
        <w:rPr>
          <w:rFonts w:ascii="宋体" w:hAnsi="宋体"/>
          <w:b/>
          <w:bCs/>
          <w:kern w:val="0"/>
          <w:sz w:val="32"/>
          <w:szCs w:val="21"/>
        </w:rPr>
      </w:pPr>
    </w:p>
    <w:p w14:paraId="5C25DD33">
      <w:pPr>
        <w:widowControl w:val="0"/>
        <w:rPr>
          <w:rFonts w:ascii="宋体" w:hAnsi="宋体"/>
          <w:b/>
          <w:bCs/>
          <w:kern w:val="0"/>
          <w:sz w:val="32"/>
          <w:szCs w:val="21"/>
        </w:rPr>
      </w:pPr>
    </w:p>
    <w:p w14:paraId="691F4468">
      <w:pPr>
        <w:widowControl w:val="0"/>
        <w:rPr>
          <w:rFonts w:ascii="宋体" w:hAnsi="宋体"/>
          <w:b/>
          <w:bCs/>
          <w:kern w:val="0"/>
          <w:sz w:val="32"/>
          <w:szCs w:val="21"/>
        </w:rPr>
      </w:pPr>
    </w:p>
    <w:p w14:paraId="2DB5BC95">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招标项目名称：</w:t>
      </w:r>
      <w:r>
        <w:rPr>
          <w:rFonts w:hint="eastAsia" w:ascii="微软雅黑" w:hAnsi="宋体" w:eastAsia="微软雅黑"/>
          <w:bCs/>
          <w:kern w:val="0"/>
          <w:sz w:val="28"/>
          <w:szCs w:val="21"/>
          <w:u w:val="single"/>
        </w:rPr>
        <w:t xml:space="preserve">                                                </w:t>
      </w:r>
    </w:p>
    <w:p w14:paraId="0741A2F7">
      <w:pPr>
        <w:widowControl w:val="0"/>
        <w:spacing w:line="480" w:lineRule="auto"/>
        <w:ind w:firstLine="840" w:firstLineChars="300"/>
        <w:rPr>
          <w:rFonts w:ascii="微软雅黑" w:hAnsi="宋体" w:eastAsia="微软雅黑"/>
          <w:bCs/>
          <w:kern w:val="0"/>
          <w:sz w:val="28"/>
          <w:szCs w:val="21"/>
        </w:rPr>
      </w:pPr>
      <w:r>
        <w:rPr>
          <w:rFonts w:hint="eastAsia" w:ascii="微软雅黑" w:hAnsi="宋体" w:eastAsia="微软雅黑"/>
          <w:bCs/>
          <w:kern w:val="0"/>
          <w:sz w:val="28"/>
          <w:szCs w:val="21"/>
        </w:rPr>
        <w:t>投标文件内容：</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48"/>
          <w:szCs w:val="48"/>
          <w:u w:val="single"/>
        </w:rPr>
        <w:t>资格审查文件</w:t>
      </w:r>
      <w:r>
        <w:rPr>
          <w:rFonts w:hint="eastAsia" w:ascii="微软雅黑" w:hAnsi="宋体" w:eastAsia="微软雅黑"/>
          <w:bCs/>
          <w:kern w:val="0"/>
          <w:sz w:val="28"/>
          <w:szCs w:val="21"/>
          <w:u w:val="single"/>
        </w:rPr>
        <w:t xml:space="preserve">                 </w:t>
      </w:r>
    </w:p>
    <w:p w14:paraId="7A0392BC">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投标人（盖章）：</w:t>
      </w:r>
      <w:r>
        <w:rPr>
          <w:rFonts w:hint="eastAsia" w:ascii="微软雅黑" w:hAnsi="宋体" w:eastAsia="微软雅黑"/>
          <w:bCs/>
          <w:kern w:val="0"/>
          <w:sz w:val="28"/>
          <w:szCs w:val="21"/>
          <w:u w:val="single"/>
        </w:rPr>
        <w:t xml:space="preserve">                                         </w:t>
      </w:r>
    </w:p>
    <w:p w14:paraId="172E1F8E">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法定代表人或其委托代理人（签字或盖章）：</w:t>
      </w:r>
      <w:r>
        <w:rPr>
          <w:rFonts w:hint="eastAsia" w:ascii="微软雅黑" w:hAnsi="宋体" w:eastAsia="微软雅黑"/>
          <w:bCs/>
          <w:kern w:val="0"/>
          <w:sz w:val="28"/>
          <w:szCs w:val="21"/>
          <w:u w:val="single"/>
        </w:rPr>
        <w:t xml:space="preserve">                 </w:t>
      </w:r>
    </w:p>
    <w:p w14:paraId="45E002E4">
      <w:pPr>
        <w:widowControl w:val="0"/>
        <w:spacing w:line="480" w:lineRule="auto"/>
        <w:ind w:firstLine="840" w:firstLineChars="300"/>
        <w:rPr>
          <w:rFonts w:ascii="微软雅黑" w:hAnsi="宋体" w:eastAsia="微软雅黑"/>
          <w:bCs/>
          <w:kern w:val="0"/>
          <w:sz w:val="28"/>
          <w:szCs w:val="21"/>
        </w:rPr>
      </w:pPr>
      <w:r>
        <w:rPr>
          <w:rFonts w:hint="eastAsia" w:ascii="微软雅黑" w:hAnsi="宋体" w:eastAsia="微软雅黑"/>
          <w:bCs/>
          <w:kern w:val="0"/>
          <w:sz w:val="28"/>
          <w:szCs w:val="21"/>
        </w:rPr>
        <w:t>日      期:</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年</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月</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日</w:t>
      </w:r>
    </w:p>
    <w:p w14:paraId="296919AE">
      <w:pPr>
        <w:jc w:val="left"/>
        <w:rPr>
          <w:rFonts w:ascii="黑体" w:hAnsi="黑体" w:eastAsia="黑体"/>
          <w:kern w:val="0"/>
          <w:sz w:val="36"/>
          <w:szCs w:val="36"/>
        </w:rPr>
      </w:pPr>
      <w:r>
        <w:rPr>
          <w:rFonts w:ascii="黑体" w:hAnsi="黑体" w:eastAsia="黑体"/>
          <w:kern w:val="0"/>
          <w:sz w:val="36"/>
          <w:szCs w:val="36"/>
        </w:rPr>
        <w:br w:type="page"/>
      </w:r>
    </w:p>
    <w:p w14:paraId="50C9D624">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资格审查文件目录</w:t>
      </w:r>
    </w:p>
    <w:p w14:paraId="7D34AC5C">
      <w:pPr>
        <w:adjustRightInd w:val="0"/>
        <w:snapToGrid w:val="0"/>
        <w:spacing w:line="360" w:lineRule="auto"/>
        <w:ind w:firstLine="480" w:firstLineChars="200"/>
        <w:rPr>
          <w:rFonts w:hAnsi="宋体"/>
          <w:kern w:val="0"/>
          <w:sz w:val="24"/>
        </w:rPr>
      </w:pPr>
    </w:p>
    <w:p w14:paraId="2A825E06">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一、投标人营业执照；</w:t>
      </w:r>
    </w:p>
    <w:p w14:paraId="4D17A5BF">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二、投标人资质证书；</w:t>
      </w:r>
    </w:p>
    <w:p w14:paraId="57518192">
      <w:pPr>
        <w:pStyle w:val="22"/>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三、</w:t>
      </w:r>
      <w:r>
        <w:rPr>
          <w:rFonts w:ascii="仿宋" w:hAnsi="仿宋" w:eastAsia="仿宋"/>
          <w:bCs/>
          <w:kern w:val="0"/>
          <w:sz w:val="28"/>
          <w:szCs w:val="28"/>
        </w:rPr>
        <w:t>投标人拟派出的</w:t>
      </w:r>
      <w:r>
        <w:rPr>
          <w:rFonts w:hint="eastAsia" w:ascii="仿宋" w:hAnsi="仿宋" w:eastAsia="仿宋"/>
          <w:bCs/>
          <w:kern w:val="0"/>
          <w:sz w:val="28"/>
          <w:szCs w:val="28"/>
        </w:rPr>
        <w:t>项目负责人资格证书</w:t>
      </w:r>
      <w:r>
        <w:rPr>
          <w:rFonts w:ascii="仿宋" w:hAnsi="仿宋" w:eastAsia="仿宋"/>
          <w:bCs/>
          <w:kern w:val="0"/>
          <w:sz w:val="28"/>
          <w:szCs w:val="28"/>
        </w:rPr>
        <w:t>；</w:t>
      </w:r>
    </w:p>
    <w:p w14:paraId="4C88D59F">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 xml:space="preserve">四、招标人要求提供的与投标人资格条件审查有关的其他证明材料： </w:t>
      </w:r>
    </w:p>
    <w:p w14:paraId="20E912A9">
      <w:pPr>
        <w:widowControl w:val="0"/>
        <w:spacing w:line="480" w:lineRule="auto"/>
        <w:ind w:firstLine="840" w:firstLineChars="300"/>
        <w:rPr>
          <w:rFonts w:ascii="仿宋" w:hAnsi="仿宋" w:eastAsia="仿宋"/>
          <w:bCs/>
          <w:kern w:val="0"/>
          <w:sz w:val="28"/>
          <w:szCs w:val="21"/>
          <w:u w:val="single"/>
        </w:rPr>
      </w:pPr>
      <w:r>
        <w:rPr>
          <w:rFonts w:hint="eastAsia" w:ascii="仿宋" w:hAnsi="仿宋" w:eastAsia="仿宋"/>
          <w:bCs/>
          <w:kern w:val="0"/>
          <w:sz w:val="28"/>
          <w:szCs w:val="21"/>
          <w:u w:val="single"/>
        </w:rPr>
        <w:t xml:space="preserve">                                                        </w:t>
      </w:r>
    </w:p>
    <w:p w14:paraId="47CFACA0">
      <w:pPr>
        <w:widowControl w:val="0"/>
        <w:spacing w:line="480" w:lineRule="auto"/>
        <w:ind w:firstLine="840" w:firstLineChars="300"/>
        <w:rPr>
          <w:rFonts w:ascii="仿宋" w:hAnsi="仿宋" w:eastAsia="仿宋"/>
          <w:bCs/>
          <w:kern w:val="0"/>
          <w:sz w:val="28"/>
          <w:szCs w:val="21"/>
          <w:u w:val="single"/>
        </w:rPr>
      </w:pPr>
      <w:r>
        <w:rPr>
          <w:rFonts w:hint="eastAsia" w:ascii="仿宋" w:hAnsi="仿宋" w:eastAsia="仿宋"/>
          <w:bCs/>
          <w:kern w:val="0"/>
          <w:sz w:val="28"/>
          <w:szCs w:val="21"/>
          <w:u w:val="single"/>
        </w:rPr>
        <w:t xml:space="preserve">                                                        </w:t>
      </w:r>
    </w:p>
    <w:p w14:paraId="549E76DC">
      <w:pPr>
        <w:widowControl w:val="0"/>
        <w:spacing w:line="480" w:lineRule="auto"/>
        <w:ind w:firstLine="840" w:firstLineChars="300"/>
        <w:rPr>
          <w:rFonts w:ascii="仿宋" w:hAnsi="仿宋" w:eastAsia="仿宋"/>
          <w:bCs/>
          <w:kern w:val="0"/>
          <w:sz w:val="28"/>
          <w:szCs w:val="21"/>
          <w:u w:val="single"/>
        </w:rPr>
      </w:pPr>
      <w:r>
        <w:rPr>
          <w:rFonts w:hint="eastAsia" w:ascii="仿宋" w:hAnsi="仿宋" w:eastAsia="仿宋"/>
          <w:bCs/>
          <w:kern w:val="0"/>
          <w:sz w:val="28"/>
          <w:szCs w:val="21"/>
          <w:u w:val="single"/>
        </w:rPr>
        <w:t xml:space="preserve">                                                        </w:t>
      </w:r>
    </w:p>
    <w:p w14:paraId="7435BBAC">
      <w:pPr>
        <w:pStyle w:val="69"/>
        <w:ind w:firstLine="0" w:firstLineChars="0"/>
        <w:outlineLvl w:val="1"/>
        <w:rPr>
          <w:rFonts w:ascii="仿宋" w:hAnsi="仿宋" w:eastAsia="仿宋"/>
          <w:bCs/>
          <w:kern w:val="0"/>
          <w:sz w:val="28"/>
          <w:szCs w:val="28"/>
        </w:rPr>
      </w:pPr>
      <w:r>
        <w:rPr>
          <w:rFonts w:ascii="微软雅黑" w:hAnsi="宋体" w:eastAsia="微软雅黑"/>
          <w:bCs/>
          <w:kern w:val="0"/>
          <w:sz w:val="28"/>
        </w:rPr>
        <w:br w:type="page"/>
      </w:r>
      <w:bookmarkStart w:id="47" w:name="_Toc80800164"/>
      <w:r>
        <w:rPr>
          <w:rFonts w:hint="eastAsia" w:ascii="仿宋" w:hAnsi="仿宋" w:eastAsia="仿宋"/>
          <w:b/>
          <w:kern w:val="0"/>
          <w:sz w:val="28"/>
          <w:szCs w:val="28"/>
        </w:rPr>
        <w:t>二、</w:t>
      </w:r>
      <w:r>
        <w:rPr>
          <w:rFonts w:hint="eastAsia" w:ascii="仿宋" w:hAnsi="仿宋" w:eastAsia="仿宋"/>
          <w:b/>
          <w:bCs/>
          <w:kern w:val="0"/>
          <w:sz w:val="28"/>
          <w:szCs w:val="28"/>
        </w:rPr>
        <w:t>投标文件格式--</w:t>
      </w:r>
      <w:r>
        <w:rPr>
          <w:rFonts w:hint="eastAsia" w:ascii="仿宋" w:hAnsi="仿宋" w:eastAsia="仿宋"/>
          <w:b/>
          <w:kern w:val="0"/>
          <w:sz w:val="28"/>
          <w:szCs w:val="28"/>
        </w:rPr>
        <w:t>投标函部分</w:t>
      </w:r>
      <w:bookmarkEnd w:id="47"/>
    </w:p>
    <w:p w14:paraId="2712E91B">
      <w:pPr>
        <w:pStyle w:val="17"/>
        <w:jc w:val="center"/>
        <w:rPr>
          <w:rFonts w:ascii="黑体" w:hAnsi="黑体" w:eastAsia="黑体"/>
          <w:bCs/>
          <w:sz w:val="84"/>
          <w:szCs w:val="84"/>
        </w:rPr>
      </w:pPr>
    </w:p>
    <w:p w14:paraId="1814986B">
      <w:pPr>
        <w:pStyle w:val="17"/>
        <w:jc w:val="center"/>
        <w:rPr>
          <w:rFonts w:ascii="黑体" w:hAnsi="黑体" w:eastAsia="黑体"/>
          <w:bCs/>
          <w:sz w:val="72"/>
          <w:szCs w:val="72"/>
        </w:rPr>
      </w:pPr>
      <w:r>
        <w:rPr>
          <w:rFonts w:hint="eastAsia" w:ascii="黑体" w:hAnsi="黑体" w:eastAsia="黑体"/>
          <w:bCs/>
          <w:sz w:val="72"/>
          <w:szCs w:val="72"/>
        </w:rPr>
        <w:t>非依法必须招标项目服务类</w:t>
      </w:r>
    </w:p>
    <w:p w14:paraId="4F20B37A">
      <w:pPr>
        <w:pStyle w:val="17"/>
        <w:jc w:val="center"/>
        <w:rPr>
          <w:rFonts w:ascii="黑体" w:hAnsi="黑体" w:eastAsia="黑体"/>
          <w:bCs/>
          <w:sz w:val="84"/>
          <w:szCs w:val="84"/>
        </w:rPr>
      </w:pPr>
    </w:p>
    <w:p w14:paraId="2887C74D">
      <w:pPr>
        <w:pStyle w:val="17"/>
        <w:jc w:val="center"/>
        <w:rPr>
          <w:rFonts w:ascii="黑体" w:hAnsi="黑体" w:eastAsia="黑体"/>
          <w:bCs/>
          <w:sz w:val="84"/>
          <w:szCs w:val="84"/>
        </w:rPr>
      </w:pPr>
      <w:r>
        <w:rPr>
          <w:rFonts w:hint="eastAsia" w:ascii="黑体" w:hAnsi="黑体" w:eastAsia="黑体"/>
          <w:bCs/>
          <w:sz w:val="84"/>
          <w:szCs w:val="84"/>
        </w:rPr>
        <w:t>投 标 文 件</w:t>
      </w:r>
    </w:p>
    <w:p w14:paraId="061A8D78">
      <w:pPr>
        <w:widowControl w:val="0"/>
        <w:ind w:left="988"/>
        <w:jc w:val="center"/>
        <w:rPr>
          <w:rFonts w:ascii="宋体" w:hAnsi="宋体"/>
          <w:kern w:val="0"/>
          <w:sz w:val="32"/>
          <w:szCs w:val="21"/>
          <w:u w:val="single"/>
        </w:rPr>
      </w:pPr>
    </w:p>
    <w:p w14:paraId="0404A03C">
      <w:pPr>
        <w:widowControl w:val="0"/>
        <w:ind w:left="988"/>
        <w:jc w:val="center"/>
        <w:rPr>
          <w:rFonts w:ascii="宋体" w:hAnsi="宋体"/>
          <w:kern w:val="0"/>
          <w:sz w:val="32"/>
          <w:szCs w:val="21"/>
          <w:u w:val="single"/>
        </w:rPr>
      </w:pPr>
    </w:p>
    <w:p w14:paraId="59B52197">
      <w:pPr>
        <w:widowControl w:val="0"/>
        <w:ind w:left="988"/>
        <w:jc w:val="center"/>
        <w:rPr>
          <w:rFonts w:ascii="宋体" w:hAnsi="宋体"/>
          <w:kern w:val="0"/>
          <w:sz w:val="32"/>
          <w:szCs w:val="21"/>
          <w:u w:val="single"/>
        </w:rPr>
      </w:pPr>
    </w:p>
    <w:p w14:paraId="2212EC95">
      <w:pPr>
        <w:widowControl w:val="0"/>
        <w:ind w:left="988"/>
        <w:jc w:val="center"/>
        <w:rPr>
          <w:rFonts w:ascii="宋体" w:hAnsi="宋体"/>
          <w:kern w:val="0"/>
          <w:sz w:val="32"/>
          <w:szCs w:val="21"/>
          <w:u w:val="single"/>
        </w:rPr>
      </w:pPr>
    </w:p>
    <w:p w14:paraId="5FBDA43C">
      <w:pPr>
        <w:widowControl w:val="0"/>
        <w:rPr>
          <w:rFonts w:ascii="宋体" w:hAnsi="宋体"/>
          <w:b/>
          <w:bCs/>
          <w:kern w:val="0"/>
          <w:sz w:val="32"/>
          <w:szCs w:val="21"/>
        </w:rPr>
      </w:pPr>
    </w:p>
    <w:p w14:paraId="5D2730CB">
      <w:pPr>
        <w:widowControl w:val="0"/>
        <w:rPr>
          <w:rFonts w:ascii="宋体" w:hAnsi="宋体"/>
          <w:b/>
          <w:bCs/>
          <w:kern w:val="0"/>
          <w:sz w:val="32"/>
          <w:szCs w:val="21"/>
        </w:rPr>
      </w:pPr>
    </w:p>
    <w:p w14:paraId="3BF151F0">
      <w:pPr>
        <w:widowControl w:val="0"/>
        <w:rPr>
          <w:rFonts w:ascii="宋体" w:hAnsi="宋体"/>
          <w:b/>
          <w:bCs/>
          <w:kern w:val="0"/>
          <w:sz w:val="32"/>
          <w:szCs w:val="21"/>
        </w:rPr>
      </w:pPr>
    </w:p>
    <w:p w14:paraId="4F5E410C">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招标项目名称：</w:t>
      </w:r>
      <w:r>
        <w:rPr>
          <w:rFonts w:hint="eastAsia" w:ascii="微软雅黑" w:hAnsi="宋体" w:eastAsia="微软雅黑"/>
          <w:bCs/>
          <w:kern w:val="0"/>
          <w:sz w:val="28"/>
          <w:szCs w:val="21"/>
          <w:u w:val="single"/>
        </w:rPr>
        <w:t xml:space="preserve">                                          </w:t>
      </w:r>
    </w:p>
    <w:p w14:paraId="0A1DC975">
      <w:pPr>
        <w:widowControl w:val="0"/>
        <w:spacing w:line="480" w:lineRule="auto"/>
        <w:ind w:firstLine="840" w:firstLineChars="300"/>
        <w:rPr>
          <w:rFonts w:ascii="微软雅黑" w:hAnsi="宋体" w:eastAsia="微软雅黑"/>
          <w:bCs/>
          <w:kern w:val="0"/>
          <w:sz w:val="28"/>
          <w:szCs w:val="21"/>
        </w:rPr>
      </w:pPr>
      <w:r>
        <w:rPr>
          <w:rFonts w:hint="eastAsia" w:ascii="微软雅黑" w:hAnsi="宋体" w:eastAsia="微软雅黑"/>
          <w:bCs/>
          <w:kern w:val="0"/>
          <w:sz w:val="28"/>
          <w:szCs w:val="21"/>
        </w:rPr>
        <w:t xml:space="preserve">投标文件内容： </w:t>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48"/>
          <w:szCs w:val="48"/>
          <w:u w:val="single"/>
        </w:rPr>
        <w:t>投标函部分</w:t>
      </w:r>
      <w:r>
        <w:rPr>
          <w:rFonts w:hint="eastAsia" w:ascii="微软雅黑" w:hAnsi="宋体" w:eastAsia="微软雅黑"/>
          <w:bCs/>
          <w:kern w:val="0"/>
          <w:sz w:val="28"/>
          <w:szCs w:val="21"/>
          <w:u w:val="single"/>
        </w:rPr>
        <w:t xml:space="preserve">              </w:t>
      </w:r>
    </w:p>
    <w:p w14:paraId="300A57BB">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投标人（盖章）：</w:t>
      </w:r>
      <w:r>
        <w:rPr>
          <w:rFonts w:hint="eastAsia" w:ascii="微软雅黑" w:hAnsi="宋体" w:eastAsia="微软雅黑"/>
          <w:bCs/>
          <w:kern w:val="0"/>
          <w:sz w:val="28"/>
          <w:szCs w:val="21"/>
          <w:u w:val="single"/>
        </w:rPr>
        <w:t xml:space="preserve">                                      </w:t>
      </w:r>
    </w:p>
    <w:p w14:paraId="2B40171B">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法定代表人或其委托代理人（签字或盖章）：</w:t>
      </w:r>
      <w:r>
        <w:rPr>
          <w:rFonts w:hint="eastAsia" w:ascii="微软雅黑" w:hAnsi="宋体" w:eastAsia="微软雅黑"/>
          <w:bCs/>
          <w:kern w:val="0"/>
          <w:sz w:val="28"/>
          <w:szCs w:val="21"/>
          <w:u w:val="single"/>
        </w:rPr>
        <w:t xml:space="preserve">            </w:t>
      </w:r>
    </w:p>
    <w:p w14:paraId="5B9805B3">
      <w:pPr>
        <w:widowControl w:val="0"/>
        <w:spacing w:line="480" w:lineRule="auto"/>
        <w:ind w:firstLine="840" w:firstLineChars="300"/>
        <w:rPr>
          <w:rFonts w:ascii="微软雅黑" w:hAnsi="宋体" w:eastAsia="微软雅黑"/>
          <w:bCs/>
          <w:kern w:val="0"/>
          <w:sz w:val="28"/>
          <w:szCs w:val="21"/>
        </w:rPr>
      </w:pPr>
      <w:r>
        <w:rPr>
          <w:rFonts w:hint="eastAsia" w:ascii="微软雅黑" w:hAnsi="宋体" w:eastAsia="微软雅黑"/>
          <w:bCs/>
          <w:kern w:val="0"/>
          <w:sz w:val="28"/>
          <w:szCs w:val="21"/>
        </w:rPr>
        <w:t>日      期:</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年</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月</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日</w:t>
      </w:r>
    </w:p>
    <w:p w14:paraId="2BADF25E">
      <w:pPr>
        <w:jc w:val="both"/>
        <w:rPr>
          <w:del w:id="760" w:author="高锋" w:date="2026-07-30T17:39:03Z"/>
          <w:rFonts w:ascii="黑体" w:hAnsi="黑体" w:eastAsia="黑体"/>
          <w:kern w:val="0"/>
          <w:sz w:val="36"/>
          <w:szCs w:val="36"/>
        </w:rPr>
        <w:pPrChange w:id="759" w:author="高锋" w:date="2026-07-30T17:39:22Z">
          <w:pPr>
            <w:jc w:val="left"/>
          </w:pPr>
        </w:pPrChange>
      </w:pPr>
      <w:r>
        <w:rPr>
          <w:rFonts w:ascii="黑体" w:hAnsi="黑体" w:eastAsia="黑体"/>
          <w:kern w:val="0"/>
          <w:sz w:val="36"/>
          <w:szCs w:val="36"/>
        </w:rPr>
        <w:br w:type="page"/>
      </w:r>
    </w:p>
    <w:p w14:paraId="65A21A59">
      <w:pPr>
        <w:adjustRightInd/>
        <w:snapToGrid/>
        <w:spacing w:line="240" w:lineRule="auto"/>
        <w:jc w:val="center"/>
        <w:rPr>
          <w:rFonts w:ascii="黑体" w:hAnsi="黑体" w:eastAsia="黑体"/>
          <w:kern w:val="0"/>
          <w:sz w:val="36"/>
          <w:szCs w:val="36"/>
        </w:rPr>
        <w:pPrChange w:id="761" w:author="高锋" w:date="2026-07-30T17:39:26Z">
          <w:pPr>
            <w:adjustRightInd w:val="0"/>
            <w:snapToGrid w:val="0"/>
            <w:spacing w:line="360" w:lineRule="auto"/>
            <w:jc w:val="center"/>
          </w:pPr>
        </w:pPrChange>
      </w:pPr>
      <w:r>
        <w:rPr>
          <w:rFonts w:hint="eastAsia" w:ascii="黑体" w:hAnsi="黑体" w:eastAsia="黑体"/>
          <w:kern w:val="0"/>
          <w:sz w:val="36"/>
          <w:szCs w:val="36"/>
        </w:rPr>
        <w:t>投标函部分目录</w:t>
      </w:r>
    </w:p>
    <w:p w14:paraId="39CDE568">
      <w:pPr>
        <w:pStyle w:val="17"/>
        <w:jc w:val="center"/>
        <w:rPr>
          <w:rFonts w:ascii="楷体_GB2312"/>
          <w:b/>
          <w:bCs/>
          <w:sz w:val="44"/>
        </w:rPr>
      </w:pPr>
    </w:p>
    <w:p w14:paraId="19A7B4F2">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一、法定代表人资格证明书</w:t>
      </w:r>
    </w:p>
    <w:p w14:paraId="7BB6F4FA">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二、投标文件签署授权委托书</w:t>
      </w:r>
    </w:p>
    <w:p w14:paraId="455DBFB3">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三、投标函</w:t>
      </w:r>
    </w:p>
    <w:p w14:paraId="5C341FFF">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四、投标担保证明</w:t>
      </w:r>
    </w:p>
    <w:p w14:paraId="7FD09EA9">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五、廉洁投标承诺书</w:t>
      </w:r>
    </w:p>
    <w:p w14:paraId="61A55F50">
      <w:pPr>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六、招标文件要求投标人提交的其他资料：</w:t>
      </w:r>
    </w:p>
    <w:p w14:paraId="3C09364F">
      <w:pPr>
        <w:adjustRightInd w:val="0"/>
        <w:snapToGrid w:val="0"/>
        <w:spacing w:line="560" w:lineRule="exact"/>
        <w:ind w:firstLine="560" w:firstLineChars="200"/>
        <w:rPr>
          <w:rFonts w:ascii="仿宋_GB2312" w:hAnsi="宋体" w:eastAsia="仿宋_GB2312"/>
          <w:kern w:val="0"/>
          <w:sz w:val="28"/>
          <w:szCs w:val="28"/>
        </w:rPr>
      </w:pPr>
      <w:r>
        <w:rPr>
          <w:rFonts w:hint="eastAsia" w:ascii="仿宋_GB2312" w:hAnsi="宋体" w:eastAsia="仿宋_GB2312"/>
          <w:kern w:val="0"/>
          <w:sz w:val="28"/>
          <w:szCs w:val="28"/>
          <w:u w:val="single"/>
        </w:rPr>
        <w:t xml:space="preserve">                                             </w:t>
      </w:r>
    </w:p>
    <w:p w14:paraId="12389C8C">
      <w:pPr>
        <w:adjustRightInd w:val="0"/>
        <w:snapToGrid w:val="0"/>
        <w:spacing w:line="560" w:lineRule="exact"/>
        <w:ind w:firstLine="560" w:firstLineChars="200"/>
        <w:rPr>
          <w:rFonts w:ascii="仿宋_GB2312" w:hAnsi="宋体" w:eastAsia="仿宋_GB2312"/>
          <w:kern w:val="0"/>
          <w:sz w:val="28"/>
          <w:szCs w:val="28"/>
          <w:u w:val="single"/>
        </w:rPr>
      </w:pPr>
      <w:r>
        <w:rPr>
          <w:rFonts w:hint="eastAsia" w:ascii="仿宋_GB2312" w:hAnsi="宋体" w:eastAsia="仿宋_GB2312"/>
          <w:kern w:val="0"/>
          <w:sz w:val="28"/>
          <w:szCs w:val="28"/>
          <w:u w:val="single"/>
        </w:rPr>
        <w:t xml:space="preserve">                                              </w:t>
      </w:r>
    </w:p>
    <w:p w14:paraId="68AAC99B">
      <w:pPr>
        <w:adjustRightInd w:val="0"/>
        <w:snapToGrid w:val="0"/>
        <w:spacing w:line="360" w:lineRule="auto"/>
        <w:jc w:val="center"/>
        <w:rPr>
          <w:rFonts w:ascii="黑体" w:hAnsi="黑体" w:eastAsia="黑体"/>
          <w:kern w:val="0"/>
          <w:sz w:val="36"/>
          <w:szCs w:val="36"/>
        </w:rPr>
      </w:pPr>
      <w:r>
        <w:rPr>
          <w:rFonts w:ascii="宋体" w:hAnsi="宋体"/>
          <w:b/>
          <w:sz w:val="32"/>
          <w:szCs w:val="32"/>
        </w:rPr>
        <w:br w:type="page"/>
      </w:r>
      <w:r>
        <w:rPr>
          <w:rFonts w:hint="eastAsia" w:ascii="黑体" w:hAnsi="黑体" w:eastAsia="黑体"/>
          <w:kern w:val="0"/>
          <w:sz w:val="36"/>
          <w:szCs w:val="36"/>
        </w:rPr>
        <w:t>法定代表人资格证明书</w:t>
      </w:r>
    </w:p>
    <w:p w14:paraId="72C37BF4">
      <w:pPr>
        <w:pStyle w:val="17"/>
        <w:spacing w:line="360" w:lineRule="auto"/>
        <w:ind w:firstLine="480" w:firstLineChars="200"/>
        <w:rPr>
          <w:sz w:val="24"/>
        </w:rPr>
      </w:pPr>
    </w:p>
    <w:p w14:paraId="712B2217">
      <w:pPr>
        <w:pStyle w:val="17"/>
        <w:spacing w:line="360" w:lineRule="auto"/>
        <w:ind w:left="279" w:leftChars="133"/>
        <w:rPr>
          <w:sz w:val="28"/>
        </w:rPr>
      </w:pPr>
    </w:p>
    <w:p w14:paraId="29970BA8">
      <w:pPr>
        <w:pStyle w:val="17"/>
        <w:spacing w:line="480" w:lineRule="auto"/>
        <w:ind w:left="279" w:leftChars="133"/>
        <w:rPr>
          <w:rFonts w:ascii="仿宋" w:hAnsi="仿宋" w:eastAsia="仿宋"/>
          <w:sz w:val="28"/>
          <w:szCs w:val="28"/>
          <w:u w:val="single"/>
        </w:rPr>
      </w:pPr>
      <w:r>
        <w:rPr>
          <w:rFonts w:hint="eastAsia" w:ascii="仿宋" w:hAnsi="仿宋" w:eastAsia="仿宋"/>
          <w:sz w:val="28"/>
          <w:szCs w:val="28"/>
        </w:rPr>
        <w:t>单位名称：</w:t>
      </w:r>
      <w:r>
        <w:rPr>
          <w:rFonts w:hint="eastAsia" w:ascii="仿宋" w:hAnsi="仿宋" w:eastAsia="仿宋"/>
          <w:sz w:val="28"/>
          <w:szCs w:val="28"/>
          <w:u w:val="single"/>
        </w:rPr>
        <w:t xml:space="preserve">                                                      </w:t>
      </w:r>
    </w:p>
    <w:p w14:paraId="18E68E57">
      <w:pPr>
        <w:pStyle w:val="17"/>
        <w:spacing w:line="480" w:lineRule="auto"/>
        <w:ind w:left="279" w:leftChars="133"/>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xml:space="preserve">                                                      </w:t>
      </w:r>
    </w:p>
    <w:p w14:paraId="43DD9197">
      <w:pPr>
        <w:pStyle w:val="17"/>
        <w:spacing w:line="480" w:lineRule="auto"/>
        <w:ind w:left="279" w:leftChars="133"/>
        <w:rPr>
          <w:rFonts w:ascii="仿宋" w:hAnsi="仿宋" w:eastAsia="仿宋"/>
          <w:sz w:val="28"/>
          <w:szCs w:val="28"/>
          <w:u w:val="single"/>
        </w:rPr>
      </w:pPr>
      <w:r>
        <w:rPr>
          <w:rFonts w:hint="eastAsia" w:ascii="仿宋" w:hAnsi="仿宋" w:eastAsia="仿宋"/>
          <w:sz w:val="28"/>
          <w:szCs w:val="28"/>
        </w:rPr>
        <w:t>姓名：</w:t>
      </w:r>
      <w:r>
        <w:rPr>
          <w:rFonts w:hint="eastAsia" w:ascii="仿宋" w:hAnsi="仿宋" w:eastAsia="仿宋"/>
          <w:sz w:val="28"/>
          <w:szCs w:val="28"/>
          <w:u w:val="single"/>
        </w:rPr>
        <w:t xml:space="preserve">            </w:t>
      </w:r>
      <w:r>
        <w:rPr>
          <w:rFonts w:hint="eastAsia" w:ascii="仿宋" w:hAnsi="仿宋" w:eastAsia="仿宋"/>
          <w:sz w:val="28"/>
          <w:szCs w:val="28"/>
        </w:rPr>
        <w:t xml:space="preserve"> 性别：</w:t>
      </w:r>
      <w:r>
        <w:rPr>
          <w:rFonts w:hint="eastAsia" w:ascii="仿宋" w:hAnsi="仿宋" w:eastAsia="仿宋"/>
          <w:sz w:val="28"/>
          <w:szCs w:val="28"/>
          <w:u w:val="single"/>
        </w:rPr>
        <w:t xml:space="preserve">    </w:t>
      </w:r>
      <w:r>
        <w:rPr>
          <w:rFonts w:hint="eastAsia" w:ascii="仿宋" w:hAnsi="仿宋" w:eastAsia="仿宋"/>
          <w:sz w:val="28"/>
          <w:szCs w:val="28"/>
        </w:rPr>
        <w:t xml:space="preserve"> 年龄：</w:t>
      </w:r>
      <w:r>
        <w:rPr>
          <w:rFonts w:hint="eastAsia" w:ascii="仿宋" w:hAnsi="仿宋" w:eastAsia="仿宋"/>
          <w:sz w:val="28"/>
          <w:szCs w:val="28"/>
          <w:u w:val="single"/>
        </w:rPr>
        <w:t xml:space="preserve">      </w:t>
      </w:r>
      <w:r>
        <w:rPr>
          <w:rFonts w:hint="eastAsia" w:ascii="仿宋" w:hAnsi="仿宋" w:eastAsia="仿宋"/>
          <w:sz w:val="28"/>
          <w:szCs w:val="28"/>
        </w:rPr>
        <w:t xml:space="preserve"> 职务：</w:t>
      </w:r>
      <w:r>
        <w:rPr>
          <w:rFonts w:hint="eastAsia" w:ascii="仿宋" w:hAnsi="仿宋" w:eastAsia="仿宋"/>
          <w:sz w:val="28"/>
          <w:szCs w:val="28"/>
          <w:u w:val="single"/>
        </w:rPr>
        <w:t xml:space="preserve">               </w:t>
      </w:r>
    </w:p>
    <w:p w14:paraId="21E66164">
      <w:pPr>
        <w:pStyle w:val="17"/>
        <w:spacing w:line="480" w:lineRule="auto"/>
        <w:ind w:left="279" w:leftChars="133"/>
        <w:rPr>
          <w:rFonts w:ascii="仿宋" w:hAnsi="仿宋" w:eastAsia="仿宋"/>
          <w:sz w:val="28"/>
          <w:szCs w:val="28"/>
        </w:rPr>
      </w:pPr>
      <w:r>
        <w:rPr>
          <w:rFonts w:hint="eastAsia" w:ascii="仿宋" w:hAnsi="仿宋" w:eastAsia="仿宋"/>
          <w:sz w:val="28"/>
          <w:szCs w:val="28"/>
        </w:rPr>
        <w:t>系</w:t>
      </w:r>
      <w:r>
        <w:rPr>
          <w:rFonts w:hint="eastAsia" w:ascii="仿宋" w:hAnsi="仿宋" w:eastAsia="仿宋"/>
          <w:sz w:val="28"/>
          <w:szCs w:val="28"/>
          <w:u w:val="single"/>
        </w:rPr>
        <w:t xml:space="preserve">                                               </w:t>
      </w:r>
      <w:r>
        <w:rPr>
          <w:rFonts w:hint="eastAsia" w:ascii="仿宋" w:hAnsi="仿宋" w:eastAsia="仿宋"/>
          <w:sz w:val="28"/>
          <w:szCs w:val="28"/>
        </w:rPr>
        <w:t>的法定代表人。</w:t>
      </w:r>
    </w:p>
    <w:p w14:paraId="3B15E7DF">
      <w:pPr>
        <w:pStyle w:val="17"/>
        <w:spacing w:line="480" w:lineRule="auto"/>
        <w:ind w:left="359" w:leftChars="171"/>
        <w:rPr>
          <w:rFonts w:ascii="仿宋" w:hAnsi="仿宋" w:eastAsia="仿宋"/>
          <w:sz w:val="28"/>
          <w:szCs w:val="28"/>
        </w:rPr>
      </w:pPr>
      <w:r>
        <w:rPr>
          <w:rFonts w:hint="eastAsia" w:ascii="仿宋" w:hAnsi="仿宋" w:eastAsia="仿宋"/>
          <w:sz w:val="28"/>
          <w:szCs w:val="28"/>
        </w:rPr>
        <w:t>特此证明。</w:t>
      </w:r>
    </w:p>
    <w:p w14:paraId="20EB85DB">
      <w:pPr>
        <w:pStyle w:val="17"/>
        <w:spacing w:line="480" w:lineRule="auto"/>
        <w:ind w:left="359" w:leftChars="171"/>
        <w:rPr>
          <w:rFonts w:ascii="仿宋" w:hAnsi="仿宋" w:eastAsia="仿宋"/>
          <w:sz w:val="28"/>
          <w:szCs w:val="28"/>
        </w:rPr>
      </w:pPr>
    </w:p>
    <w:p w14:paraId="0A773A74">
      <w:pPr>
        <w:tabs>
          <w:tab w:val="left" w:pos="7740"/>
        </w:tabs>
        <w:rPr>
          <w:rFonts w:ascii="仿宋" w:hAnsi="仿宋" w:eastAsia="仿宋" w:cs="仿宋_GB2312"/>
          <w:sz w:val="28"/>
          <w:szCs w:val="28"/>
        </w:rPr>
      </w:pPr>
    </w:p>
    <w:tbl>
      <w:tblPr>
        <w:tblStyle w:val="34"/>
        <w:tblW w:w="8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3"/>
      </w:tblGrid>
      <w:tr w14:paraId="1029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jc w:val="center"/>
        </w:trPr>
        <w:tc>
          <w:tcPr>
            <w:tcW w:w="8763" w:type="dxa"/>
            <w:vAlign w:val="center"/>
          </w:tcPr>
          <w:p w14:paraId="0B21AB27">
            <w:pPr>
              <w:tabs>
                <w:tab w:val="left" w:pos="7740"/>
              </w:tabs>
              <w:jc w:val="center"/>
              <w:rPr>
                <w:rFonts w:ascii="仿宋" w:hAnsi="仿宋" w:eastAsia="仿宋" w:cs="仿宋_GB2312"/>
                <w:sz w:val="28"/>
                <w:szCs w:val="28"/>
              </w:rPr>
            </w:pPr>
            <w:r>
              <w:rPr>
                <w:rFonts w:hint="eastAsia" w:ascii="仿宋" w:hAnsi="仿宋" w:eastAsia="仿宋" w:cs="仿宋_GB2312"/>
                <w:sz w:val="28"/>
                <w:szCs w:val="28"/>
              </w:rPr>
              <w:t>粘贴法定代表人身份证复印件</w:t>
            </w:r>
          </w:p>
        </w:tc>
      </w:tr>
    </w:tbl>
    <w:p w14:paraId="7D8BFE7D">
      <w:pPr>
        <w:tabs>
          <w:tab w:val="left" w:pos="7740"/>
        </w:tabs>
        <w:rPr>
          <w:rFonts w:ascii="仿宋" w:hAnsi="仿宋" w:eastAsia="仿宋" w:cs="仿宋_GB2312"/>
          <w:sz w:val="28"/>
          <w:szCs w:val="28"/>
        </w:rPr>
      </w:pPr>
    </w:p>
    <w:p w14:paraId="75100731">
      <w:pPr>
        <w:pStyle w:val="17"/>
        <w:spacing w:line="480" w:lineRule="auto"/>
        <w:ind w:left="133" w:firstLine="720"/>
        <w:rPr>
          <w:rFonts w:ascii="仿宋" w:hAnsi="仿宋" w:eastAsia="仿宋"/>
          <w:sz w:val="28"/>
          <w:szCs w:val="28"/>
        </w:rPr>
      </w:pPr>
    </w:p>
    <w:p w14:paraId="227155AF">
      <w:pPr>
        <w:pStyle w:val="17"/>
        <w:spacing w:line="480" w:lineRule="auto"/>
        <w:ind w:left="133" w:firstLine="1470" w:firstLineChars="525"/>
        <w:rPr>
          <w:rFonts w:ascii="仿宋" w:hAnsi="仿宋" w:eastAsia="仿宋"/>
          <w:sz w:val="28"/>
          <w:szCs w:val="28"/>
          <w:u w:val="single"/>
        </w:rPr>
      </w:pPr>
      <w:r>
        <w:rPr>
          <w:rFonts w:hint="eastAsia" w:ascii="仿宋" w:hAnsi="仿宋" w:eastAsia="仿宋"/>
          <w:sz w:val="28"/>
          <w:szCs w:val="28"/>
        </w:rPr>
        <w:t>投标人(盖章)：</w:t>
      </w:r>
      <w:r>
        <w:rPr>
          <w:rFonts w:hint="eastAsia" w:ascii="仿宋" w:hAnsi="仿宋" w:eastAsia="仿宋"/>
          <w:sz w:val="28"/>
          <w:szCs w:val="28"/>
          <w:u w:val="single"/>
        </w:rPr>
        <w:t xml:space="preserve">                                 </w:t>
      </w:r>
    </w:p>
    <w:p w14:paraId="41C15942">
      <w:pPr>
        <w:pStyle w:val="17"/>
        <w:spacing w:line="480" w:lineRule="auto"/>
        <w:ind w:left="133" w:firstLine="1470" w:firstLineChars="525"/>
        <w:rPr>
          <w:rFonts w:ascii="仿宋" w:hAnsi="仿宋" w:eastAsia="仿宋"/>
          <w:sz w:val="28"/>
          <w:szCs w:val="28"/>
          <w:u w:val="single"/>
        </w:rPr>
      </w:pPr>
    </w:p>
    <w:p w14:paraId="0953F14A">
      <w:pPr>
        <w:pStyle w:val="17"/>
        <w:spacing w:line="480" w:lineRule="auto"/>
        <w:ind w:left="133" w:firstLine="1470" w:firstLineChars="525"/>
        <w:rPr>
          <w:rFonts w:ascii="仿宋" w:hAnsi="仿宋" w:eastAsia="仿宋"/>
          <w:sz w:val="28"/>
          <w:szCs w:val="28"/>
        </w:rPr>
      </w:pPr>
      <w:r>
        <w:rPr>
          <w:rFonts w:hint="eastAsia" w:ascii="仿宋" w:hAnsi="仿宋" w:eastAsia="仿宋"/>
          <w:sz w:val="28"/>
          <w:szCs w:val="28"/>
        </w:rPr>
        <w:t>日         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0B661DAA">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投标文件签署授权委托书</w:t>
      </w:r>
    </w:p>
    <w:p w14:paraId="64F12F02">
      <w:pPr>
        <w:pStyle w:val="17"/>
        <w:spacing w:after="120" w:afterLines="50" w:line="440" w:lineRule="exact"/>
        <w:jc w:val="center"/>
        <w:rPr>
          <w:rFonts w:ascii="华文细黑" w:hAnsi="宋体" w:eastAsia="华文细黑"/>
          <w:sz w:val="44"/>
        </w:rPr>
      </w:pPr>
    </w:p>
    <w:p w14:paraId="53235366">
      <w:pPr>
        <w:pStyle w:val="17"/>
        <w:spacing w:line="560" w:lineRule="exact"/>
        <w:ind w:left="178" w:leftChars="85" w:firstLine="560" w:firstLineChars="200"/>
        <w:jc w:val="left"/>
        <w:rPr>
          <w:rFonts w:ascii="仿宋" w:hAnsi="仿宋" w:eastAsia="仿宋"/>
          <w:sz w:val="28"/>
          <w:szCs w:val="28"/>
        </w:rPr>
      </w:pPr>
      <w:r>
        <w:rPr>
          <w:rFonts w:hint="eastAsia" w:ascii="仿宋" w:hAnsi="仿宋" w:eastAsia="仿宋"/>
          <w:sz w:val="28"/>
          <w:szCs w:val="28"/>
        </w:rPr>
        <w:t>本授权委托书声明：我</w:t>
      </w:r>
      <w:r>
        <w:rPr>
          <w:rFonts w:hint="eastAsia" w:ascii="仿宋" w:hAnsi="仿宋" w:eastAsia="仿宋"/>
          <w:sz w:val="28"/>
          <w:szCs w:val="28"/>
          <w:u w:val="single"/>
        </w:rPr>
        <w:t xml:space="preserve">       </w:t>
      </w:r>
      <w:r>
        <w:rPr>
          <w:rFonts w:hint="eastAsia" w:ascii="仿宋" w:hAnsi="仿宋" w:eastAsia="仿宋"/>
          <w:sz w:val="28"/>
          <w:szCs w:val="28"/>
        </w:rPr>
        <w:t>(姓名)系</w:t>
      </w:r>
      <w:r>
        <w:rPr>
          <w:rFonts w:hint="eastAsia" w:ascii="仿宋" w:hAnsi="仿宋" w:eastAsia="仿宋"/>
          <w:sz w:val="28"/>
          <w:szCs w:val="28"/>
          <w:u w:val="single"/>
        </w:rPr>
        <w:t xml:space="preserve">          </w:t>
      </w:r>
      <w:r>
        <w:rPr>
          <w:rFonts w:hint="eastAsia" w:ascii="仿宋" w:hAnsi="仿宋" w:eastAsia="仿宋"/>
          <w:sz w:val="28"/>
          <w:szCs w:val="28"/>
        </w:rPr>
        <w:t>(投标人名称)的法定代表人，现授权委托</w:t>
      </w:r>
      <w:r>
        <w:rPr>
          <w:rFonts w:hint="eastAsia" w:ascii="仿宋" w:hAnsi="仿宋" w:eastAsia="仿宋"/>
          <w:sz w:val="28"/>
          <w:szCs w:val="28"/>
          <w:u w:val="single"/>
        </w:rPr>
        <w:t xml:space="preserve">             </w:t>
      </w:r>
      <w:r>
        <w:rPr>
          <w:rFonts w:hint="eastAsia" w:ascii="仿宋" w:hAnsi="仿宋" w:eastAsia="仿宋"/>
          <w:sz w:val="28"/>
          <w:szCs w:val="28"/>
        </w:rPr>
        <w:t>(单位名称)的</w:t>
      </w:r>
      <w:r>
        <w:rPr>
          <w:rFonts w:hint="eastAsia" w:ascii="仿宋" w:hAnsi="仿宋" w:eastAsia="仿宋"/>
          <w:sz w:val="28"/>
          <w:szCs w:val="28"/>
          <w:u w:val="single"/>
        </w:rPr>
        <w:t xml:space="preserve">             </w:t>
      </w:r>
      <w:r>
        <w:rPr>
          <w:rFonts w:hint="eastAsia" w:ascii="仿宋" w:hAnsi="仿宋" w:eastAsia="仿宋"/>
          <w:sz w:val="28"/>
          <w:szCs w:val="28"/>
        </w:rPr>
        <w:t>(姓名)为我公司签署</w:t>
      </w:r>
      <w:r>
        <w:rPr>
          <w:rFonts w:hint="eastAsia" w:ascii="仿宋" w:hAnsi="仿宋" w:eastAsia="仿宋"/>
          <w:sz w:val="28"/>
          <w:szCs w:val="28"/>
          <w:u w:val="single"/>
        </w:rPr>
        <w:t xml:space="preserve">                </w:t>
      </w:r>
      <w:r>
        <w:rPr>
          <w:rFonts w:hint="eastAsia" w:ascii="仿宋" w:hAnsi="仿宋" w:eastAsia="仿宋"/>
          <w:sz w:val="28"/>
          <w:szCs w:val="28"/>
        </w:rPr>
        <w:t>投标文件的法定代表人的授权委托代理人，我承认代理人全权代表我所签署的</w:t>
      </w:r>
      <w:r>
        <w:rPr>
          <w:rFonts w:hint="eastAsia" w:ascii="仿宋" w:hAnsi="仿宋" w:eastAsia="仿宋"/>
          <w:sz w:val="28"/>
          <w:szCs w:val="28"/>
          <w:u w:val="single"/>
        </w:rPr>
        <w:t xml:space="preserve">                  </w:t>
      </w:r>
      <w:r>
        <w:rPr>
          <w:rFonts w:hint="eastAsia" w:ascii="仿宋" w:hAnsi="仿宋" w:eastAsia="仿宋"/>
          <w:sz w:val="28"/>
          <w:szCs w:val="28"/>
        </w:rPr>
        <w:t>投标文件的内容。</w:t>
      </w:r>
    </w:p>
    <w:p w14:paraId="4929A723">
      <w:pPr>
        <w:pStyle w:val="17"/>
        <w:spacing w:line="560" w:lineRule="exact"/>
        <w:ind w:left="178" w:leftChars="85" w:firstLine="560" w:firstLineChars="200"/>
        <w:rPr>
          <w:rFonts w:ascii="仿宋" w:hAnsi="仿宋" w:eastAsia="仿宋"/>
          <w:sz w:val="28"/>
          <w:szCs w:val="28"/>
        </w:rPr>
      </w:pPr>
      <w:r>
        <w:rPr>
          <w:rFonts w:hint="eastAsia" w:ascii="仿宋" w:hAnsi="仿宋" w:eastAsia="仿宋"/>
          <w:sz w:val="28"/>
          <w:szCs w:val="28"/>
        </w:rPr>
        <w:t>代理人无转委托权，特此委托。</w:t>
      </w:r>
    </w:p>
    <w:p w14:paraId="29C41832">
      <w:pPr>
        <w:pStyle w:val="17"/>
        <w:spacing w:line="560" w:lineRule="exact"/>
        <w:ind w:left="85" w:firstLine="720"/>
        <w:rPr>
          <w:rFonts w:ascii="仿宋" w:hAnsi="仿宋" w:eastAsia="仿宋"/>
          <w:sz w:val="28"/>
          <w:szCs w:val="28"/>
        </w:rPr>
      </w:pPr>
    </w:p>
    <w:tbl>
      <w:tblPr>
        <w:tblStyle w:val="34"/>
        <w:tblW w:w="0" w:type="auto"/>
        <w:tblInd w:w="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5"/>
      </w:tblGrid>
      <w:tr w14:paraId="2795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5" w:hRule="atLeast"/>
        </w:trPr>
        <w:tc>
          <w:tcPr>
            <w:tcW w:w="8628" w:type="dxa"/>
            <w:vAlign w:val="center"/>
          </w:tcPr>
          <w:p w14:paraId="0380705C">
            <w:pPr>
              <w:tabs>
                <w:tab w:val="left" w:pos="7740"/>
              </w:tabs>
              <w:jc w:val="center"/>
              <w:rPr>
                <w:rFonts w:ascii="仿宋" w:hAnsi="仿宋" w:eastAsia="仿宋" w:cs="仿宋_GB2312"/>
                <w:sz w:val="28"/>
                <w:szCs w:val="28"/>
              </w:rPr>
            </w:pPr>
            <w:r>
              <w:rPr>
                <w:rFonts w:hint="eastAsia" w:ascii="仿宋" w:hAnsi="仿宋" w:eastAsia="仿宋" w:cs="仿宋_GB2312"/>
                <w:sz w:val="28"/>
                <w:szCs w:val="28"/>
              </w:rPr>
              <w:t>粘贴委托代理人身份证复印件</w:t>
            </w:r>
          </w:p>
        </w:tc>
      </w:tr>
    </w:tbl>
    <w:p w14:paraId="01709418">
      <w:pPr>
        <w:tabs>
          <w:tab w:val="left" w:pos="7740"/>
        </w:tabs>
        <w:spacing w:line="560" w:lineRule="exact"/>
        <w:ind w:firstLine="560" w:firstLineChars="200"/>
        <w:rPr>
          <w:rFonts w:ascii="仿宋" w:hAnsi="仿宋" w:eastAsia="仿宋" w:cs="仿宋_GB2312"/>
          <w:sz w:val="28"/>
          <w:szCs w:val="28"/>
        </w:rPr>
      </w:pPr>
    </w:p>
    <w:p w14:paraId="3E1A0856">
      <w:pPr>
        <w:pStyle w:val="17"/>
        <w:spacing w:line="560" w:lineRule="exact"/>
        <w:ind w:left="85" w:firstLine="560" w:firstLineChars="200"/>
        <w:rPr>
          <w:rFonts w:ascii="仿宋" w:hAnsi="仿宋" w:eastAsia="仿宋"/>
          <w:sz w:val="28"/>
          <w:szCs w:val="28"/>
        </w:rPr>
      </w:pPr>
    </w:p>
    <w:p w14:paraId="24E2396F">
      <w:pPr>
        <w:pStyle w:val="17"/>
        <w:spacing w:line="560" w:lineRule="exact"/>
        <w:ind w:left="85" w:firstLine="560" w:firstLineChars="200"/>
        <w:rPr>
          <w:rFonts w:ascii="仿宋" w:hAnsi="仿宋" w:eastAsia="仿宋"/>
          <w:sz w:val="28"/>
          <w:szCs w:val="28"/>
        </w:rPr>
      </w:pPr>
    </w:p>
    <w:p w14:paraId="48D89C3A">
      <w:pPr>
        <w:pStyle w:val="17"/>
        <w:spacing w:line="560" w:lineRule="exact"/>
        <w:ind w:left="84" w:leftChars="40" w:firstLine="560" w:firstLineChars="200"/>
        <w:rPr>
          <w:rFonts w:ascii="仿宋" w:hAnsi="仿宋" w:eastAsia="仿宋"/>
          <w:sz w:val="28"/>
          <w:szCs w:val="28"/>
          <w:u w:val="single"/>
        </w:rPr>
      </w:pPr>
      <w:r>
        <w:rPr>
          <w:rFonts w:hint="eastAsia" w:ascii="仿宋" w:hAnsi="仿宋" w:eastAsia="仿宋"/>
          <w:sz w:val="28"/>
          <w:szCs w:val="28"/>
        </w:rPr>
        <w:t>代理人：</w:t>
      </w:r>
      <w:r>
        <w:rPr>
          <w:rFonts w:hint="eastAsia" w:ascii="仿宋" w:hAnsi="仿宋" w:eastAsia="仿宋"/>
          <w:sz w:val="28"/>
          <w:szCs w:val="28"/>
          <w:u w:val="single"/>
        </w:rPr>
        <w:t xml:space="preserve">             </w:t>
      </w:r>
      <w:r>
        <w:rPr>
          <w:rFonts w:hint="eastAsia" w:ascii="仿宋" w:hAnsi="仿宋" w:eastAsia="仿宋"/>
          <w:sz w:val="28"/>
          <w:szCs w:val="28"/>
        </w:rPr>
        <w:t>性别：</w:t>
      </w:r>
      <w:r>
        <w:rPr>
          <w:rFonts w:hint="eastAsia" w:ascii="仿宋" w:hAnsi="仿宋" w:eastAsia="仿宋"/>
          <w:sz w:val="28"/>
          <w:szCs w:val="28"/>
          <w:u w:val="single"/>
        </w:rPr>
        <w:t xml:space="preserve">          </w:t>
      </w:r>
      <w:r>
        <w:rPr>
          <w:rFonts w:hint="eastAsia" w:ascii="仿宋" w:hAnsi="仿宋" w:eastAsia="仿宋"/>
          <w:sz w:val="28"/>
          <w:szCs w:val="28"/>
        </w:rPr>
        <w:t>年龄：</w:t>
      </w:r>
      <w:r>
        <w:rPr>
          <w:rFonts w:hint="eastAsia" w:ascii="仿宋" w:hAnsi="仿宋" w:eastAsia="仿宋"/>
          <w:sz w:val="28"/>
          <w:szCs w:val="28"/>
          <w:u w:val="single"/>
        </w:rPr>
        <w:t xml:space="preserve">             </w:t>
      </w:r>
    </w:p>
    <w:p w14:paraId="30E0E795">
      <w:pPr>
        <w:pStyle w:val="17"/>
        <w:spacing w:line="560" w:lineRule="exact"/>
        <w:ind w:left="84" w:leftChars="40" w:firstLine="560" w:firstLineChars="200"/>
        <w:rPr>
          <w:rFonts w:ascii="仿宋" w:hAnsi="仿宋" w:eastAsia="仿宋"/>
          <w:sz w:val="28"/>
          <w:szCs w:val="28"/>
          <w:u w:val="single"/>
        </w:rPr>
      </w:pPr>
      <w:r>
        <w:rPr>
          <w:rFonts w:hint="eastAsia" w:ascii="仿宋" w:hAnsi="仿宋" w:eastAsia="仿宋"/>
          <w:sz w:val="28"/>
          <w:szCs w:val="28"/>
        </w:rPr>
        <w:t>身份证号码：</w:t>
      </w:r>
      <w:r>
        <w:rPr>
          <w:rFonts w:hint="eastAsia" w:ascii="仿宋" w:hAnsi="仿宋" w:eastAsia="仿宋"/>
          <w:sz w:val="28"/>
          <w:szCs w:val="28"/>
          <w:u w:val="single"/>
        </w:rPr>
        <w:t xml:space="preserve">                       </w:t>
      </w:r>
      <w:r>
        <w:rPr>
          <w:rFonts w:hint="eastAsia" w:ascii="仿宋" w:hAnsi="仿宋" w:eastAsia="仿宋"/>
          <w:sz w:val="28"/>
          <w:szCs w:val="28"/>
        </w:rPr>
        <w:t>职务：</w:t>
      </w:r>
      <w:r>
        <w:rPr>
          <w:rFonts w:hint="eastAsia" w:ascii="仿宋" w:hAnsi="仿宋" w:eastAsia="仿宋"/>
          <w:sz w:val="28"/>
          <w:szCs w:val="28"/>
          <w:u w:val="single"/>
        </w:rPr>
        <w:t xml:space="preserve">               </w:t>
      </w:r>
    </w:p>
    <w:p w14:paraId="407892FF">
      <w:pPr>
        <w:pStyle w:val="17"/>
        <w:spacing w:line="560" w:lineRule="exact"/>
        <w:ind w:left="84" w:leftChars="40" w:firstLine="560" w:firstLineChars="200"/>
        <w:rPr>
          <w:rFonts w:ascii="仿宋" w:hAnsi="仿宋" w:eastAsia="仿宋"/>
          <w:sz w:val="28"/>
          <w:szCs w:val="28"/>
          <w:u w:val="single"/>
        </w:rPr>
      </w:pPr>
      <w:r>
        <w:rPr>
          <w:rFonts w:hint="eastAsia" w:ascii="仿宋" w:hAnsi="仿宋" w:eastAsia="仿宋"/>
          <w:sz w:val="28"/>
          <w:szCs w:val="28"/>
        </w:rPr>
        <w:t>投标人(盖章)：</w:t>
      </w:r>
      <w:r>
        <w:rPr>
          <w:rFonts w:hint="eastAsia" w:ascii="仿宋" w:hAnsi="仿宋" w:eastAsia="仿宋"/>
          <w:sz w:val="28"/>
          <w:szCs w:val="28"/>
          <w:u w:val="single"/>
        </w:rPr>
        <w:t xml:space="preserve">                                           </w:t>
      </w:r>
    </w:p>
    <w:p w14:paraId="1B5D261F">
      <w:pPr>
        <w:pStyle w:val="17"/>
        <w:spacing w:line="560" w:lineRule="exact"/>
        <w:ind w:left="84" w:leftChars="40" w:firstLine="560" w:firstLineChars="200"/>
        <w:rPr>
          <w:rFonts w:ascii="仿宋" w:hAnsi="仿宋" w:eastAsia="仿宋"/>
          <w:sz w:val="28"/>
          <w:szCs w:val="28"/>
        </w:rPr>
      </w:pPr>
      <w:r>
        <w:rPr>
          <w:rFonts w:hint="eastAsia" w:ascii="仿宋" w:hAnsi="仿宋" w:eastAsia="仿宋"/>
          <w:sz w:val="28"/>
          <w:szCs w:val="28"/>
        </w:rPr>
        <w:t>法定代表人(签字或盖章)：</w:t>
      </w:r>
      <w:r>
        <w:rPr>
          <w:rFonts w:hint="eastAsia" w:ascii="仿宋" w:hAnsi="仿宋" w:eastAsia="仿宋"/>
          <w:sz w:val="28"/>
          <w:szCs w:val="28"/>
          <w:u w:val="single"/>
        </w:rPr>
        <w:t xml:space="preserve">                                 </w:t>
      </w:r>
    </w:p>
    <w:p w14:paraId="58D697B0">
      <w:pPr>
        <w:pStyle w:val="17"/>
        <w:spacing w:line="560" w:lineRule="exact"/>
        <w:ind w:left="84" w:leftChars="40" w:firstLine="560" w:firstLineChars="200"/>
        <w:rPr>
          <w:rFonts w:ascii="仿宋" w:hAnsi="仿宋" w:eastAsia="仿宋"/>
          <w:sz w:val="28"/>
          <w:szCs w:val="28"/>
        </w:rPr>
      </w:pPr>
      <w:r>
        <w:rPr>
          <w:rFonts w:hint="eastAsia" w:ascii="仿宋" w:hAnsi="仿宋" w:eastAsia="仿宋"/>
          <w:sz w:val="28"/>
          <w:szCs w:val="28"/>
        </w:rPr>
        <w:t>授权委托有效日期：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日至</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2BF0D4E1">
      <w:pPr>
        <w:pStyle w:val="17"/>
        <w:spacing w:line="560" w:lineRule="exact"/>
        <w:ind w:firstLine="480" w:firstLineChars="200"/>
        <w:rPr>
          <w:sz w:val="24"/>
        </w:rPr>
      </w:pPr>
      <w:r>
        <w:rPr>
          <w:sz w:val="24"/>
        </w:rPr>
        <w:br w:type="page"/>
      </w:r>
    </w:p>
    <w:p w14:paraId="06EA0095">
      <w:pPr>
        <w:adjustRightInd w:val="0"/>
        <w:snapToGrid w:val="0"/>
        <w:spacing w:line="560" w:lineRule="exact"/>
        <w:jc w:val="center"/>
        <w:rPr>
          <w:rFonts w:ascii="黑体" w:hAnsi="黑体" w:eastAsia="黑体"/>
          <w:kern w:val="0"/>
          <w:sz w:val="36"/>
          <w:szCs w:val="36"/>
        </w:rPr>
      </w:pPr>
      <w:r>
        <w:rPr>
          <w:rFonts w:hint="eastAsia" w:ascii="黑体" w:hAnsi="黑体" w:eastAsia="黑体"/>
          <w:kern w:val="0"/>
          <w:sz w:val="36"/>
          <w:szCs w:val="36"/>
        </w:rPr>
        <w:t>投  标  函</w:t>
      </w:r>
    </w:p>
    <w:p w14:paraId="7B7F0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560" w:firstLineChars="200"/>
        <w:jc w:val="left"/>
        <w:rPr>
          <w:rFonts w:ascii="仿宋" w:hAnsi="仿宋" w:eastAsia="仿宋"/>
          <w:sz w:val="28"/>
          <w:szCs w:val="28"/>
        </w:rPr>
      </w:pPr>
      <w:r>
        <w:rPr>
          <w:rFonts w:hint="eastAsia" w:ascii="仿宋" w:hAnsi="仿宋" w:eastAsia="仿宋"/>
          <w:sz w:val="28"/>
          <w:szCs w:val="28"/>
        </w:rPr>
        <w:t>致：</w:t>
      </w:r>
      <w:r>
        <w:rPr>
          <w:rFonts w:hint="eastAsia" w:ascii="仿宋" w:hAnsi="仿宋" w:eastAsia="仿宋"/>
          <w:sz w:val="28"/>
          <w:szCs w:val="28"/>
          <w:u w:val="single"/>
        </w:rPr>
        <w:t xml:space="preserve">                       </w:t>
      </w:r>
    </w:p>
    <w:p w14:paraId="2FA9793C">
      <w:pPr>
        <w:spacing w:line="560" w:lineRule="exact"/>
        <w:ind w:firstLine="560" w:firstLineChars="200"/>
        <w:rPr>
          <w:rFonts w:ascii="仿宋" w:hAnsi="仿宋" w:eastAsia="仿宋"/>
          <w:sz w:val="28"/>
          <w:szCs w:val="28"/>
        </w:rPr>
      </w:pPr>
      <w:r>
        <w:rPr>
          <w:rFonts w:hint="eastAsia" w:ascii="仿宋" w:hAnsi="仿宋" w:eastAsia="仿宋"/>
          <w:sz w:val="28"/>
          <w:szCs w:val="28"/>
        </w:rPr>
        <w:t>1.根据已收到贵方的</w:t>
      </w:r>
      <w:r>
        <w:rPr>
          <w:rFonts w:hint="eastAsia" w:ascii="仿宋" w:hAnsi="仿宋" w:eastAsia="仿宋" w:cs="宋体"/>
          <w:kern w:val="0"/>
          <w:sz w:val="28"/>
          <w:szCs w:val="28"/>
          <w:u w:val="single"/>
        </w:rPr>
        <w:t xml:space="preserve">                    </w:t>
      </w:r>
      <w:r>
        <w:rPr>
          <w:rFonts w:hint="eastAsia" w:ascii="仿宋" w:hAnsi="仿宋" w:eastAsia="仿宋"/>
          <w:sz w:val="28"/>
          <w:szCs w:val="28"/>
        </w:rPr>
        <w:t>的招标文件，并已详细审核了全部招标文件及有关附件。</w:t>
      </w:r>
    </w:p>
    <w:p w14:paraId="11404DDB">
      <w:pPr>
        <w:spacing w:line="560" w:lineRule="exact"/>
        <w:ind w:firstLine="560" w:firstLineChars="200"/>
        <w:rPr>
          <w:rFonts w:ascii="仿宋" w:hAnsi="仿宋" w:eastAsia="仿宋"/>
          <w:sz w:val="28"/>
          <w:szCs w:val="28"/>
        </w:rPr>
      </w:pPr>
      <w:r>
        <w:rPr>
          <w:rFonts w:hint="eastAsia" w:ascii="仿宋" w:hAnsi="仿宋" w:eastAsia="仿宋"/>
          <w:sz w:val="28"/>
          <w:szCs w:val="28"/>
        </w:rPr>
        <w:t>2.遵照《中华人民共和国招标投标法》等有关规定，经研究上述招标文件的投标须知、合同条款、需求标准、需求清单及其他有关文件后，我方承诺：愿以</w:t>
      </w:r>
    </w:p>
    <w:p w14:paraId="40B2FC4F">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币种：</w:t>
      </w:r>
      <w:r>
        <w:rPr>
          <w:rFonts w:hint="eastAsia" w:ascii="仿宋" w:hAnsi="仿宋" w:eastAsia="仿宋"/>
          <w:sz w:val="28"/>
          <w:szCs w:val="28"/>
          <w:u w:val="single"/>
        </w:rPr>
        <w:t xml:space="preserve">            </w:t>
      </w:r>
    </w:p>
    <w:p w14:paraId="4766D69E">
      <w:pPr>
        <w:spacing w:line="560" w:lineRule="exact"/>
        <w:ind w:firstLine="560" w:firstLineChars="200"/>
        <w:rPr>
          <w:rFonts w:ascii="仿宋" w:hAnsi="仿宋" w:eastAsia="仿宋"/>
          <w:sz w:val="28"/>
          <w:szCs w:val="28"/>
        </w:rPr>
      </w:pPr>
      <w:r>
        <w:rPr>
          <w:rFonts w:hint="eastAsia" w:ascii="仿宋" w:hAnsi="仿宋" w:eastAsia="仿宋"/>
          <w:sz w:val="28"/>
          <w:szCs w:val="28"/>
        </w:rPr>
        <w:t>金额(大写)</w:t>
      </w:r>
      <w:r>
        <w:rPr>
          <w:rFonts w:hint="eastAsia" w:ascii="仿宋" w:hAnsi="仿宋" w:eastAsia="仿宋"/>
          <w:sz w:val="28"/>
          <w:szCs w:val="28"/>
          <w:u w:val="single"/>
        </w:rPr>
        <w:t xml:space="preserve">                                       </w:t>
      </w:r>
      <w:r>
        <w:rPr>
          <w:rFonts w:hint="eastAsia" w:ascii="仿宋" w:hAnsi="仿宋" w:eastAsia="仿宋"/>
          <w:sz w:val="28"/>
          <w:szCs w:val="28"/>
        </w:rPr>
        <w:t>元</w:t>
      </w:r>
    </w:p>
    <w:p w14:paraId="4439395B">
      <w:pPr>
        <w:spacing w:line="560" w:lineRule="exact"/>
        <w:ind w:firstLine="560" w:firstLineChars="200"/>
        <w:rPr>
          <w:rFonts w:ascii="仿宋" w:hAnsi="仿宋" w:eastAsia="仿宋"/>
          <w:sz w:val="28"/>
          <w:szCs w:val="28"/>
        </w:rPr>
      </w:pPr>
      <w:r>
        <w:rPr>
          <w:rFonts w:hint="eastAsia" w:ascii="仿宋" w:hAnsi="仿宋" w:eastAsia="仿宋"/>
          <w:sz w:val="28"/>
          <w:szCs w:val="28"/>
        </w:rPr>
        <w:t>(小写)</w:t>
      </w:r>
      <w:r>
        <w:rPr>
          <w:rFonts w:hint="eastAsia" w:ascii="仿宋" w:hAnsi="仿宋" w:eastAsia="仿宋"/>
          <w:sz w:val="28"/>
          <w:szCs w:val="28"/>
          <w:u w:val="single"/>
        </w:rPr>
        <w:t xml:space="preserve">                                         </w:t>
      </w:r>
      <w:r>
        <w:rPr>
          <w:rFonts w:hint="eastAsia" w:ascii="仿宋" w:hAnsi="仿宋" w:eastAsia="仿宋"/>
          <w:sz w:val="28"/>
          <w:szCs w:val="28"/>
        </w:rPr>
        <w:t>元</w:t>
      </w:r>
    </w:p>
    <w:p w14:paraId="236608AC">
      <w:pPr>
        <w:spacing w:line="560" w:lineRule="exact"/>
        <w:ind w:firstLine="560" w:firstLineChars="200"/>
        <w:rPr>
          <w:rFonts w:ascii="仿宋" w:hAnsi="仿宋" w:eastAsia="仿宋"/>
          <w:sz w:val="28"/>
          <w:szCs w:val="28"/>
        </w:rPr>
      </w:pPr>
      <w:r>
        <w:rPr>
          <w:rFonts w:hint="eastAsia" w:ascii="仿宋" w:hAnsi="仿宋" w:eastAsia="仿宋"/>
          <w:sz w:val="28"/>
          <w:szCs w:val="28"/>
        </w:rPr>
        <w:t>的投标报价并按上述合同条款、需求标准、需求清单等的要求完成上述招标项目内容并提交合格的成果文件。</w:t>
      </w:r>
    </w:p>
    <w:p w14:paraId="3F1DB691">
      <w:pPr>
        <w:spacing w:line="560" w:lineRule="exact"/>
        <w:ind w:firstLine="560" w:firstLineChars="200"/>
        <w:rPr>
          <w:rFonts w:ascii="仿宋" w:hAnsi="仿宋" w:eastAsia="仿宋"/>
          <w:sz w:val="28"/>
          <w:szCs w:val="28"/>
        </w:rPr>
      </w:pPr>
      <w:r>
        <w:rPr>
          <w:rFonts w:hint="eastAsia" w:ascii="仿宋" w:hAnsi="仿宋" w:eastAsia="仿宋"/>
          <w:sz w:val="28"/>
          <w:szCs w:val="28"/>
        </w:rPr>
        <w:t>3.我方同意所递交的投标文件在投标须知规定的投标有效期内有效，在此期间内我方的投标有可能中标，我方将受此约束。如果在投标有效期内撤回投标或放弃中标资格，我方的投标担保将全部被没收，给贵方造成的损失超过我方投标担保金额的，贵方还有权要求我方对超过部分进行赔偿。</w:t>
      </w:r>
    </w:p>
    <w:p w14:paraId="5F2C3876">
      <w:pPr>
        <w:spacing w:line="560" w:lineRule="exact"/>
        <w:ind w:firstLine="560" w:firstLineChars="200"/>
        <w:rPr>
          <w:rFonts w:ascii="仿宋" w:hAnsi="仿宋" w:eastAsia="仿宋"/>
          <w:sz w:val="28"/>
          <w:szCs w:val="28"/>
        </w:rPr>
      </w:pPr>
      <w:r>
        <w:rPr>
          <w:rFonts w:hint="eastAsia" w:ascii="仿宋" w:hAnsi="仿宋" w:eastAsia="仿宋"/>
          <w:sz w:val="28"/>
          <w:szCs w:val="28"/>
        </w:rPr>
        <w:t>4.如果我方中标，我方保证按招标文件规定的服务周期，在</w:t>
      </w:r>
      <w:r>
        <w:rPr>
          <w:rFonts w:hint="eastAsia" w:ascii="仿宋" w:hAnsi="仿宋" w:eastAsia="仿宋"/>
          <w:sz w:val="28"/>
          <w:szCs w:val="28"/>
          <w:u w:val="single"/>
        </w:rPr>
        <w:t xml:space="preserve">     </w:t>
      </w:r>
      <w:r>
        <w:rPr>
          <w:rFonts w:hint="eastAsia" w:ascii="仿宋" w:hAnsi="仿宋" w:eastAsia="仿宋"/>
          <w:sz w:val="28"/>
          <w:szCs w:val="28"/>
        </w:rPr>
        <w:t>日历天内完成招标项目内容并提交符合招标文件要求的成果文件。</w:t>
      </w:r>
    </w:p>
    <w:p w14:paraId="0ACC72DF">
      <w:pPr>
        <w:spacing w:line="560" w:lineRule="exact"/>
        <w:ind w:firstLine="560" w:firstLineChars="200"/>
        <w:rPr>
          <w:rFonts w:ascii="仿宋" w:hAnsi="仿宋" w:eastAsia="仿宋"/>
          <w:sz w:val="28"/>
          <w:szCs w:val="28"/>
        </w:rPr>
      </w:pPr>
      <w:r>
        <w:rPr>
          <w:rFonts w:hint="eastAsia" w:ascii="仿宋" w:hAnsi="仿宋" w:eastAsia="仿宋"/>
          <w:sz w:val="28"/>
          <w:szCs w:val="28"/>
        </w:rPr>
        <w:t>5.除非另外达成协议并生效，贵方的中标通知书和本投标文件将成为约束双方的合同文件的组成部分。</w:t>
      </w:r>
    </w:p>
    <w:p w14:paraId="29AD762E">
      <w:pPr>
        <w:spacing w:line="560" w:lineRule="exact"/>
        <w:ind w:firstLine="560" w:firstLineChars="200"/>
        <w:rPr>
          <w:rFonts w:ascii="仿宋" w:hAnsi="仿宋" w:eastAsia="仿宋"/>
          <w:sz w:val="28"/>
          <w:szCs w:val="28"/>
        </w:rPr>
      </w:pPr>
      <w:r>
        <w:rPr>
          <w:rFonts w:hint="eastAsia" w:ascii="仿宋" w:hAnsi="仿宋" w:eastAsia="仿宋"/>
          <w:sz w:val="28"/>
          <w:szCs w:val="28"/>
        </w:rPr>
        <w:t>6.我方的投标担保与本投标函同时递交。</w:t>
      </w:r>
    </w:p>
    <w:p w14:paraId="1779B98D">
      <w:pPr>
        <w:spacing w:line="560" w:lineRule="exact"/>
        <w:ind w:firstLine="560" w:firstLineChars="200"/>
        <w:rPr>
          <w:rFonts w:ascii="仿宋" w:hAnsi="仿宋" w:eastAsia="仿宋"/>
          <w:sz w:val="28"/>
          <w:szCs w:val="28"/>
        </w:rPr>
      </w:pPr>
      <w:r>
        <w:rPr>
          <w:rFonts w:hint="eastAsia" w:ascii="仿宋" w:hAnsi="仿宋" w:eastAsia="仿宋"/>
          <w:sz w:val="28"/>
          <w:szCs w:val="28"/>
        </w:rPr>
        <w:t>投标担保采用：□投标保函或现金□支票□转账方式</w:t>
      </w:r>
    </w:p>
    <w:p w14:paraId="2D16A703">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投标担保的币种：</w:t>
      </w:r>
      <w:r>
        <w:rPr>
          <w:rFonts w:hint="eastAsia" w:ascii="仿宋" w:hAnsi="仿宋" w:eastAsia="仿宋"/>
          <w:sz w:val="28"/>
          <w:szCs w:val="28"/>
          <w:u w:val="single"/>
        </w:rPr>
        <w:t xml:space="preserve">                </w:t>
      </w:r>
    </w:p>
    <w:p w14:paraId="5846023F">
      <w:pPr>
        <w:spacing w:line="560" w:lineRule="exact"/>
        <w:ind w:firstLine="560" w:firstLineChars="200"/>
        <w:rPr>
          <w:rFonts w:ascii="仿宋" w:hAnsi="仿宋" w:eastAsia="仿宋"/>
          <w:sz w:val="28"/>
          <w:szCs w:val="28"/>
        </w:rPr>
      </w:pPr>
      <w:r>
        <w:rPr>
          <w:rFonts w:hint="eastAsia" w:ascii="仿宋" w:hAnsi="仿宋" w:eastAsia="仿宋"/>
          <w:sz w:val="28"/>
          <w:szCs w:val="28"/>
        </w:rPr>
        <w:t>金额(大写)</w:t>
      </w:r>
      <w:r>
        <w:rPr>
          <w:rFonts w:hint="eastAsia" w:ascii="仿宋" w:hAnsi="仿宋" w:eastAsia="仿宋"/>
          <w:sz w:val="28"/>
          <w:szCs w:val="28"/>
          <w:u w:val="single"/>
        </w:rPr>
        <w:t xml:space="preserve">                                    </w:t>
      </w:r>
    </w:p>
    <w:p w14:paraId="2557897E">
      <w:pPr>
        <w:spacing w:line="560" w:lineRule="exact"/>
        <w:ind w:firstLine="560" w:firstLineChars="200"/>
        <w:rPr>
          <w:rFonts w:ascii="仿宋" w:hAnsi="仿宋" w:eastAsia="仿宋"/>
          <w:sz w:val="28"/>
          <w:szCs w:val="28"/>
        </w:rPr>
      </w:pPr>
      <w:r>
        <w:rPr>
          <w:rFonts w:hint="eastAsia" w:ascii="仿宋" w:hAnsi="仿宋" w:eastAsia="仿宋"/>
          <w:sz w:val="28"/>
          <w:szCs w:val="28"/>
        </w:rPr>
        <w:t xml:space="preserve">(小写) </w:t>
      </w:r>
      <w:r>
        <w:rPr>
          <w:rFonts w:hint="eastAsia" w:ascii="仿宋" w:hAnsi="仿宋" w:eastAsia="仿宋"/>
          <w:sz w:val="28"/>
          <w:szCs w:val="28"/>
          <w:u w:val="single"/>
        </w:rPr>
        <w:t xml:space="preserve">                                   </w:t>
      </w:r>
    </w:p>
    <w:p w14:paraId="6075B4FA">
      <w:pPr>
        <w:spacing w:line="560" w:lineRule="exact"/>
        <w:ind w:firstLine="560" w:firstLineChars="200"/>
        <w:rPr>
          <w:rFonts w:ascii="仿宋" w:hAnsi="仿宋" w:eastAsia="仿宋"/>
          <w:sz w:val="28"/>
          <w:szCs w:val="28"/>
        </w:rPr>
      </w:pPr>
      <w:r>
        <w:rPr>
          <w:rFonts w:hint="eastAsia" w:ascii="仿宋" w:hAnsi="仿宋" w:eastAsia="仿宋"/>
          <w:sz w:val="28"/>
          <w:szCs w:val="28"/>
        </w:rPr>
        <w:t>7、如果我方中标，我方将实行项目经理负责制，并按投标文件配备项目管理班子。如未经招标人同意更换项目班子成员，招标人有权取消我公司的中标资格或单方面终止合同，由此造成的违约责任由我公司承担。</w:t>
      </w:r>
    </w:p>
    <w:p w14:paraId="75CD2DDA">
      <w:pPr>
        <w:spacing w:line="560" w:lineRule="exact"/>
        <w:ind w:firstLine="560" w:firstLineChars="200"/>
        <w:rPr>
          <w:rFonts w:ascii="仿宋" w:hAnsi="仿宋" w:eastAsia="仿宋"/>
          <w:sz w:val="28"/>
          <w:szCs w:val="28"/>
        </w:rPr>
      </w:pPr>
    </w:p>
    <w:p w14:paraId="6FE9AFD4">
      <w:pPr>
        <w:spacing w:line="560" w:lineRule="exact"/>
        <w:ind w:firstLine="560" w:firstLineChars="200"/>
        <w:rPr>
          <w:rFonts w:ascii="仿宋" w:hAnsi="仿宋" w:eastAsia="仿宋"/>
          <w:sz w:val="28"/>
          <w:szCs w:val="28"/>
        </w:rPr>
      </w:pPr>
      <w:r>
        <w:rPr>
          <w:rFonts w:hint="eastAsia" w:ascii="仿宋" w:hAnsi="仿宋" w:eastAsia="仿宋"/>
          <w:sz w:val="28"/>
          <w:szCs w:val="28"/>
        </w:rPr>
        <w:t>投标人(盖章)：</w:t>
      </w:r>
      <w:r>
        <w:rPr>
          <w:rFonts w:hint="eastAsia" w:ascii="仿宋" w:hAnsi="仿宋" w:eastAsia="仿宋"/>
          <w:sz w:val="28"/>
          <w:szCs w:val="28"/>
          <w:u w:val="single"/>
        </w:rPr>
        <w:t xml:space="preserve">                                                      </w:t>
      </w:r>
    </w:p>
    <w:p w14:paraId="2A69C802">
      <w:pPr>
        <w:spacing w:line="560" w:lineRule="exact"/>
        <w:ind w:firstLine="560" w:firstLineChars="200"/>
        <w:rPr>
          <w:rFonts w:ascii="仿宋" w:hAnsi="仿宋" w:eastAsia="仿宋"/>
          <w:sz w:val="28"/>
          <w:szCs w:val="28"/>
        </w:rPr>
      </w:pPr>
      <w:r>
        <w:rPr>
          <w:rFonts w:hint="eastAsia" w:ascii="仿宋" w:hAnsi="仿宋" w:eastAsia="仿宋"/>
          <w:sz w:val="28"/>
          <w:szCs w:val="28"/>
        </w:rPr>
        <w:t>单位地址：</w:t>
      </w:r>
      <w:r>
        <w:rPr>
          <w:rFonts w:hint="eastAsia" w:ascii="仿宋" w:hAnsi="仿宋" w:eastAsia="仿宋"/>
          <w:sz w:val="28"/>
          <w:szCs w:val="28"/>
          <w:u w:val="single"/>
        </w:rPr>
        <w:t xml:space="preserve">                                                           </w:t>
      </w:r>
    </w:p>
    <w:p w14:paraId="11752ACD">
      <w:pPr>
        <w:spacing w:line="560" w:lineRule="exact"/>
        <w:ind w:firstLine="560" w:firstLineChars="200"/>
        <w:rPr>
          <w:rFonts w:ascii="仿宋" w:hAnsi="仿宋" w:eastAsia="仿宋"/>
          <w:sz w:val="28"/>
          <w:szCs w:val="28"/>
        </w:rPr>
      </w:pPr>
      <w:r>
        <w:rPr>
          <w:rFonts w:hint="eastAsia" w:ascii="仿宋" w:hAnsi="仿宋" w:eastAsia="仿宋"/>
          <w:sz w:val="28"/>
          <w:szCs w:val="28"/>
        </w:rPr>
        <w:t>法定代表人或其授权委托人(签字或盖章)：</w:t>
      </w:r>
      <w:r>
        <w:rPr>
          <w:rFonts w:hint="eastAsia" w:ascii="仿宋" w:hAnsi="仿宋" w:eastAsia="仿宋"/>
          <w:sz w:val="28"/>
          <w:szCs w:val="28"/>
          <w:u w:val="single"/>
        </w:rPr>
        <w:t xml:space="preserve">                              </w:t>
      </w:r>
    </w:p>
    <w:p w14:paraId="12D9E507">
      <w:pPr>
        <w:spacing w:line="560" w:lineRule="exact"/>
        <w:ind w:firstLine="560" w:firstLineChars="200"/>
        <w:rPr>
          <w:rFonts w:ascii="仿宋" w:hAnsi="仿宋" w:eastAsia="仿宋"/>
          <w:sz w:val="28"/>
          <w:szCs w:val="28"/>
        </w:rPr>
      </w:pPr>
      <w:r>
        <w:rPr>
          <w:rFonts w:hint="eastAsia" w:ascii="仿宋" w:hAnsi="仿宋" w:eastAsia="仿宋"/>
          <w:sz w:val="28"/>
          <w:szCs w:val="28"/>
        </w:rPr>
        <w:t>邮政编码：</w:t>
      </w:r>
      <w:r>
        <w:rPr>
          <w:rFonts w:hint="eastAsia" w:ascii="仿宋" w:hAnsi="仿宋" w:eastAsia="仿宋"/>
          <w:sz w:val="28"/>
          <w:szCs w:val="28"/>
          <w:u w:val="single"/>
        </w:rPr>
        <w:t xml:space="preserve">                  </w:t>
      </w:r>
      <w:r>
        <w:rPr>
          <w:rFonts w:hint="eastAsia" w:ascii="仿宋" w:hAnsi="仿宋" w:eastAsia="仿宋"/>
          <w:sz w:val="28"/>
          <w:szCs w:val="28"/>
        </w:rPr>
        <w:t>电话：</w:t>
      </w:r>
      <w:r>
        <w:rPr>
          <w:rFonts w:hint="eastAsia" w:ascii="仿宋" w:hAnsi="仿宋" w:eastAsia="仿宋"/>
          <w:sz w:val="28"/>
          <w:szCs w:val="28"/>
          <w:u w:val="single"/>
        </w:rPr>
        <w:t xml:space="preserve">              </w:t>
      </w:r>
      <w:r>
        <w:rPr>
          <w:rFonts w:hint="eastAsia" w:ascii="仿宋" w:hAnsi="仿宋" w:eastAsia="仿宋"/>
          <w:sz w:val="28"/>
          <w:szCs w:val="28"/>
        </w:rPr>
        <w:t xml:space="preserve"> 传真：</w:t>
      </w:r>
      <w:r>
        <w:rPr>
          <w:rFonts w:hint="eastAsia" w:ascii="仿宋" w:hAnsi="仿宋" w:eastAsia="仿宋"/>
          <w:sz w:val="28"/>
          <w:szCs w:val="28"/>
          <w:u w:val="single"/>
        </w:rPr>
        <w:t xml:space="preserve">              </w:t>
      </w:r>
    </w:p>
    <w:p w14:paraId="436A8C61">
      <w:pPr>
        <w:spacing w:line="560" w:lineRule="exact"/>
        <w:ind w:firstLine="560" w:firstLineChars="200"/>
        <w:rPr>
          <w:rFonts w:ascii="仿宋" w:hAnsi="仿宋" w:eastAsia="仿宋"/>
          <w:sz w:val="28"/>
          <w:szCs w:val="28"/>
        </w:rPr>
      </w:pPr>
      <w:r>
        <w:rPr>
          <w:rFonts w:hint="eastAsia" w:ascii="仿宋" w:hAnsi="仿宋" w:eastAsia="仿宋"/>
          <w:sz w:val="28"/>
          <w:szCs w:val="28"/>
        </w:rPr>
        <w:t>开户银行名称：</w:t>
      </w:r>
      <w:r>
        <w:rPr>
          <w:rFonts w:hint="eastAsia" w:ascii="仿宋" w:hAnsi="仿宋" w:eastAsia="仿宋"/>
          <w:sz w:val="28"/>
          <w:szCs w:val="28"/>
          <w:u w:val="single"/>
        </w:rPr>
        <w:t xml:space="preserve">                                                       </w:t>
      </w:r>
    </w:p>
    <w:p w14:paraId="205FA57B">
      <w:pPr>
        <w:spacing w:line="560" w:lineRule="exact"/>
        <w:ind w:firstLine="560" w:firstLineChars="200"/>
        <w:rPr>
          <w:rFonts w:ascii="仿宋" w:hAnsi="仿宋" w:eastAsia="仿宋"/>
          <w:sz w:val="28"/>
          <w:szCs w:val="28"/>
        </w:rPr>
      </w:pPr>
      <w:r>
        <w:rPr>
          <w:rFonts w:hint="eastAsia" w:ascii="仿宋" w:hAnsi="仿宋" w:eastAsia="仿宋"/>
          <w:sz w:val="28"/>
          <w:szCs w:val="28"/>
        </w:rPr>
        <w:t>开户银行帐号：</w:t>
      </w:r>
      <w:r>
        <w:rPr>
          <w:rFonts w:hint="eastAsia" w:ascii="仿宋" w:hAnsi="仿宋" w:eastAsia="仿宋"/>
          <w:sz w:val="28"/>
          <w:szCs w:val="28"/>
          <w:u w:val="single"/>
        </w:rPr>
        <w:t xml:space="preserve">                                                       </w:t>
      </w:r>
    </w:p>
    <w:p w14:paraId="551F74EE">
      <w:pPr>
        <w:spacing w:line="560" w:lineRule="exact"/>
        <w:ind w:firstLine="560" w:firstLineChars="200"/>
        <w:rPr>
          <w:rFonts w:ascii="仿宋" w:hAnsi="仿宋" w:eastAsia="仿宋"/>
          <w:sz w:val="28"/>
          <w:szCs w:val="28"/>
        </w:rPr>
      </w:pPr>
      <w:r>
        <w:rPr>
          <w:rFonts w:hint="eastAsia" w:ascii="仿宋" w:hAnsi="仿宋" w:eastAsia="仿宋"/>
          <w:sz w:val="28"/>
          <w:szCs w:val="28"/>
        </w:rPr>
        <w:t>开户银行地址：</w:t>
      </w:r>
      <w:r>
        <w:rPr>
          <w:rFonts w:hint="eastAsia" w:ascii="仿宋" w:hAnsi="仿宋" w:eastAsia="仿宋"/>
          <w:sz w:val="28"/>
          <w:szCs w:val="28"/>
          <w:u w:val="single"/>
        </w:rPr>
        <w:t xml:space="preserve">                                                       </w:t>
      </w:r>
    </w:p>
    <w:p w14:paraId="2788A67F">
      <w:pPr>
        <w:spacing w:line="560" w:lineRule="exact"/>
        <w:ind w:firstLine="560" w:firstLineChars="200"/>
        <w:rPr>
          <w:rFonts w:ascii="仿宋" w:hAnsi="仿宋" w:eastAsia="仿宋"/>
          <w:sz w:val="28"/>
          <w:szCs w:val="28"/>
        </w:rPr>
      </w:pPr>
      <w:r>
        <w:rPr>
          <w:rFonts w:hint="eastAsia" w:ascii="仿宋" w:hAnsi="仿宋" w:eastAsia="仿宋"/>
          <w:sz w:val="28"/>
          <w:szCs w:val="28"/>
        </w:rPr>
        <w:t>开户银行电话：</w:t>
      </w:r>
      <w:r>
        <w:rPr>
          <w:rFonts w:hint="eastAsia" w:ascii="仿宋" w:hAnsi="仿宋" w:eastAsia="仿宋"/>
          <w:sz w:val="28"/>
          <w:szCs w:val="28"/>
          <w:u w:val="single"/>
        </w:rPr>
        <w:t xml:space="preserve">                                                       </w:t>
      </w:r>
    </w:p>
    <w:p w14:paraId="49ED4B08">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p>
    <w:p w14:paraId="69963B47">
      <w:pPr>
        <w:spacing w:line="560" w:lineRule="exact"/>
        <w:ind w:firstLine="560" w:firstLineChars="200"/>
        <w:rPr>
          <w:rFonts w:ascii="仿宋" w:hAnsi="仿宋" w:eastAsia="仿宋"/>
          <w:sz w:val="28"/>
          <w:szCs w:val="28"/>
        </w:rPr>
      </w:pPr>
      <w:r>
        <w:rPr>
          <w:rFonts w:ascii="仿宋_GB2312" w:hAnsi="宋体" w:eastAsia="仿宋_GB2312"/>
          <w:sz w:val="28"/>
          <w:szCs w:val="28"/>
          <w:u w:val="single"/>
        </w:rPr>
        <w:br w:type="page"/>
      </w:r>
      <w:r>
        <w:rPr>
          <w:rFonts w:hint="eastAsia" w:ascii="仿宋" w:hAnsi="仿宋" w:eastAsia="仿宋"/>
          <w:sz w:val="28"/>
          <w:szCs w:val="28"/>
        </w:rPr>
        <w:t>投标保函或投标保证金缴纳凭证</w:t>
      </w:r>
    </w:p>
    <w:p w14:paraId="1AEAE4BF">
      <w:pPr>
        <w:adjustRightInd w:val="0"/>
        <w:snapToGrid w:val="0"/>
        <w:spacing w:line="560" w:lineRule="exact"/>
        <w:jc w:val="center"/>
        <w:rPr>
          <w:rFonts w:ascii="仿宋" w:hAnsi="仿宋" w:eastAsia="仿宋"/>
          <w:sz w:val="28"/>
          <w:szCs w:val="28"/>
          <w:u w:val="single"/>
        </w:rPr>
      </w:pPr>
    </w:p>
    <w:p w14:paraId="0FB04837">
      <w:pPr>
        <w:adjustRightInd w:val="0"/>
        <w:snapToGrid w:val="0"/>
        <w:spacing w:line="560" w:lineRule="exact"/>
        <w:jc w:val="center"/>
        <w:rPr>
          <w:rFonts w:ascii="仿宋" w:hAnsi="仿宋" w:eastAsia="仿宋"/>
          <w:sz w:val="28"/>
          <w:szCs w:val="28"/>
          <w:u w:val="single"/>
        </w:rPr>
      </w:pPr>
    </w:p>
    <w:p w14:paraId="2465E01E">
      <w:pPr>
        <w:adjustRightInd w:val="0"/>
        <w:snapToGrid w:val="0"/>
        <w:spacing w:line="560" w:lineRule="exact"/>
        <w:jc w:val="center"/>
        <w:rPr>
          <w:rFonts w:ascii="仿宋" w:hAnsi="仿宋" w:eastAsia="仿宋"/>
          <w:sz w:val="28"/>
          <w:szCs w:val="28"/>
          <w:u w:val="single"/>
        </w:rPr>
      </w:pPr>
    </w:p>
    <w:tbl>
      <w:tblPr>
        <w:tblStyle w:val="34"/>
        <w:tblW w:w="8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0"/>
      </w:tblGrid>
      <w:tr w14:paraId="5727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5" w:hRule="atLeast"/>
        </w:trPr>
        <w:tc>
          <w:tcPr>
            <w:tcW w:w="8160" w:type="dxa"/>
          </w:tcPr>
          <w:p w14:paraId="5041A222">
            <w:pPr>
              <w:spacing w:line="560" w:lineRule="exact"/>
              <w:ind w:firstLine="560" w:firstLineChars="200"/>
              <w:jc w:val="center"/>
              <w:rPr>
                <w:rFonts w:ascii="仿宋" w:hAnsi="仿宋" w:eastAsia="仿宋"/>
                <w:sz w:val="28"/>
                <w:szCs w:val="28"/>
              </w:rPr>
            </w:pPr>
            <w:r>
              <w:rPr>
                <w:rFonts w:hint="eastAsia" w:ascii="仿宋" w:hAnsi="仿宋" w:eastAsia="仿宋"/>
                <w:sz w:val="28"/>
                <w:szCs w:val="28"/>
              </w:rPr>
              <w:t>（粘贴转帐或汇款的银行凭证复印件）</w:t>
            </w:r>
          </w:p>
          <w:p w14:paraId="720424BD">
            <w:pPr>
              <w:adjustRightInd w:val="0"/>
              <w:snapToGrid w:val="0"/>
              <w:spacing w:line="560" w:lineRule="exact"/>
              <w:jc w:val="center"/>
              <w:rPr>
                <w:rFonts w:ascii="仿宋" w:hAnsi="仿宋" w:eastAsia="仿宋"/>
                <w:sz w:val="28"/>
                <w:szCs w:val="28"/>
                <w:u w:val="single"/>
              </w:rPr>
            </w:pPr>
          </w:p>
        </w:tc>
      </w:tr>
    </w:tbl>
    <w:p w14:paraId="73AE14B3">
      <w:pPr>
        <w:adjustRightInd w:val="0"/>
        <w:snapToGrid w:val="0"/>
        <w:spacing w:line="560" w:lineRule="exact"/>
        <w:jc w:val="center"/>
        <w:rPr>
          <w:rFonts w:ascii="黑体" w:hAnsi="黑体" w:eastAsia="黑体"/>
          <w:kern w:val="0"/>
          <w:sz w:val="36"/>
          <w:szCs w:val="36"/>
        </w:rPr>
      </w:pPr>
      <w:r>
        <w:rPr>
          <w:rFonts w:ascii="仿宋_GB2312" w:hAnsi="宋体" w:eastAsia="仿宋_GB2312"/>
          <w:sz w:val="28"/>
          <w:szCs w:val="28"/>
          <w:u w:val="single"/>
        </w:rPr>
        <w:br w:type="page"/>
      </w:r>
      <w:r>
        <w:rPr>
          <w:rFonts w:hint="eastAsia" w:ascii="黑体" w:hAnsi="黑体" w:eastAsia="黑体"/>
          <w:kern w:val="0"/>
          <w:sz w:val="36"/>
          <w:szCs w:val="36"/>
        </w:rPr>
        <w:t>廉洁投标承诺书</w:t>
      </w:r>
    </w:p>
    <w:p w14:paraId="0214065B">
      <w:pPr>
        <w:pStyle w:val="69"/>
        <w:ind w:firstLine="562"/>
        <w:rPr>
          <w:rFonts w:ascii="宋体" w:hAnsi="宋体"/>
          <w:b/>
          <w:kern w:val="0"/>
          <w:sz w:val="28"/>
          <w:szCs w:val="28"/>
        </w:rPr>
      </w:pPr>
    </w:p>
    <w:p w14:paraId="60341BA8">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致</w:t>
      </w:r>
      <w:r>
        <w:rPr>
          <w:rFonts w:hint="eastAsia" w:ascii="仿宋" w:hAnsi="仿宋" w:eastAsia="仿宋"/>
          <w:kern w:val="0"/>
          <w:sz w:val="28"/>
          <w:szCs w:val="28"/>
          <w:u w:val="single"/>
        </w:rPr>
        <w:t xml:space="preserve">（招标人名称）   </w:t>
      </w:r>
      <w:r>
        <w:rPr>
          <w:rFonts w:hint="eastAsia" w:ascii="仿宋" w:hAnsi="仿宋" w:eastAsia="仿宋"/>
          <w:kern w:val="0"/>
          <w:sz w:val="28"/>
          <w:szCs w:val="28"/>
        </w:rPr>
        <w:t>：</w:t>
      </w:r>
    </w:p>
    <w:p w14:paraId="09658184">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为积极配合贵单位进行的</w:t>
      </w:r>
      <w:r>
        <w:rPr>
          <w:rFonts w:hint="eastAsia" w:ascii="仿宋" w:hAnsi="仿宋" w:eastAsia="仿宋"/>
          <w:kern w:val="0"/>
          <w:sz w:val="28"/>
          <w:szCs w:val="28"/>
          <w:u w:val="single"/>
        </w:rPr>
        <w:t xml:space="preserve">                   </w:t>
      </w:r>
      <w:r>
        <w:rPr>
          <w:rFonts w:hint="eastAsia" w:ascii="仿宋" w:hAnsi="仿宋" w:eastAsia="仿宋"/>
          <w:kern w:val="0"/>
          <w:sz w:val="28"/>
          <w:szCs w:val="28"/>
        </w:rPr>
        <w:t>招标/采购工作，有效遏制不公平竞争和违规违纪问题的发生，确保招标/采购工作的公平、公正、公开，根据《中华人民共和国招标投标法》等有关法律、法规，以及政府及相关主管部门的有关条例、规定、办法等，本单位特此承诺：</w:t>
      </w:r>
    </w:p>
    <w:p w14:paraId="04A1C4AE">
      <w:pPr>
        <w:pStyle w:val="69"/>
        <w:spacing w:line="560" w:lineRule="exact"/>
        <w:ind w:firstLine="560"/>
        <w:rPr>
          <w:rFonts w:ascii="仿宋" w:hAnsi="仿宋" w:eastAsia="仿宋"/>
          <w:kern w:val="0"/>
          <w:sz w:val="28"/>
          <w:szCs w:val="28"/>
        </w:rPr>
      </w:pPr>
      <w:r>
        <w:rPr>
          <w:rFonts w:hint="eastAsia" w:ascii="仿宋" w:hAnsi="仿宋" w:eastAsia="仿宋"/>
          <w:kern w:val="0"/>
          <w:sz w:val="28"/>
          <w:szCs w:val="28"/>
        </w:rPr>
        <w:t>一、自觉遵守招标投标相关法律法规。</w:t>
      </w:r>
    </w:p>
    <w:p w14:paraId="35999117">
      <w:pPr>
        <w:pStyle w:val="69"/>
        <w:spacing w:line="560" w:lineRule="exact"/>
        <w:ind w:firstLine="560"/>
        <w:rPr>
          <w:rFonts w:ascii="仿宋" w:hAnsi="仿宋" w:eastAsia="仿宋"/>
          <w:kern w:val="0"/>
          <w:sz w:val="28"/>
          <w:szCs w:val="28"/>
        </w:rPr>
      </w:pPr>
      <w:r>
        <w:rPr>
          <w:rFonts w:hint="eastAsia" w:ascii="仿宋" w:hAnsi="仿宋" w:eastAsia="仿宋"/>
          <w:kern w:val="0"/>
          <w:sz w:val="28"/>
          <w:szCs w:val="28"/>
        </w:rPr>
        <w:t>二、主动遵照执行深圳第一亚太物业管理有限公司的招投标及采购规定，积极配合深圳第一亚太物业管理有限公司在招标及采购领域中的廉洁风险防控。</w:t>
      </w:r>
    </w:p>
    <w:p w14:paraId="3EB9280F">
      <w:pPr>
        <w:pStyle w:val="69"/>
        <w:spacing w:line="560" w:lineRule="exact"/>
        <w:ind w:firstLine="560"/>
        <w:rPr>
          <w:rFonts w:ascii="仿宋" w:hAnsi="仿宋" w:eastAsia="仿宋"/>
          <w:kern w:val="0"/>
          <w:sz w:val="28"/>
          <w:szCs w:val="28"/>
        </w:rPr>
      </w:pPr>
      <w:r>
        <w:rPr>
          <w:rFonts w:hint="eastAsia" w:ascii="仿宋" w:hAnsi="仿宋" w:eastAsia="仿宋"/>
          <w:kern w:val="0"/>
          <w:sz w:val="28"/>
          <w:szCs w:val="28"/>
        </w:rPr>
        <w:t>三、不采用不正当竞争手段妨碍、排挤其它投标单位或串通投标。</w:t>
      </w:r>
    </w:p>
    <w:p w14:paraId="3658E2EB">
      <w:pPr>
        <w:pStyle w:val="69"/>
        <w:spacing w:line="560" w:lineRule="exact"/>
        <w:ind w:firstLine="560"/>
        <w:rPr>
          <w:rFonts w:ascii="仿宋" w:hAnsi="仿宋" w:eastAsia="仿宋"/>
          <w:kern w:val="0"/>
          <w:sz w:val="28"/>
          <w:szCs w:val="28"/>
        </w:rPr>
      </w:pPr>
      <w:r>
        <w:rPr>
          <w:rFonts w:hint="eastAsia" w:ascii="仿宋" w:hAnsi="仿宋" w:eastAsia="仿宋"/>
          <w:kern w:val="0"/>
          <w:sz w:val="28"/>
          <w:szCs w:val="28"/>
        </w:rPr>
        <w:t>四、按照招标文件规定的方式进行投标，不隐瞒本单位投标资质的真实情况。</w:t>
      </w:r>
    </w:p>
    <w:p w14:paraId="218DB566">
      <w:pPr>
        <w:pStyle w:val="69"/>
        <w:spacing w:line="560" w:lineRule="exact"/>
        <w:ind w:firstLine="560"/>
        <w:rPr>
          <w:rFonts w:ascii="仿宋" w:hAnsi="仿宋" w:eastAsia="仿宋"/>
          <w:kern w:val="0"/>
          <w:sz w:val="28"/>
          <w:szCs w:val="28"/>
        </w:rPr>
      </w:pPr>
      <w:r>
        <w:rPr>
          <w:rFonts w:hint="eastAsia" w:ascii="仿宋" w:hAnsi="仿宋" w:eastAsia="仿宋"/>
          <w:kern w:val="0"/>
          <w:sz w:val="28"/>
          <w:szCs w:val="28"/>
        </w:rPr>
        <w:t>五、在投标活动中不行贿，不给予或暗示给予招标工作人员任何不正当利益，不进行可能影响招投标公平、公正的任何活动。</w:t>
      </w:r>
    </w:p>
    <w:p w14:paraId="28A4FD7E">
      <w:pPr>
        <w:pStyle w:val="69"/>
        <w:spacing w:line="560" w:lineRule="exact"/>
        <w:ind w:firstLine="560"/>
        <w:rPr>
          <w:rFonts w:ascii="仿宋" w:hAnsi="仿宋" w:eastAsia="仿宋"/>
          <w:kern w:val="0"/>
          <w:sz w:val="28"/>
          <w:szCs w:val="28"/>
        </w:rPr>
      </w:pPr>
      <w:r>
        <w:rPr>
          <w:rFonts w:hint="eastAsia" w:ascii="仿宋" w:hAnsi="仿宋" w:eastAsia="仿宋"/>
          <w:kern w:val="0"/>
          <w:sz w:val="28"/>
          <w:szCs w:val="28"/>
        </w:rPr>
        <w:t>六、在投标活动中自觉抵制来自招标工作人员的索贿行为。</w:t>
      </w:r>
    </w:p>
    <w:p w14:paraId="17525E9B">
      <w:pPr>
        <w:pStyle w:val="69"/>
        <w:spacing w:line="560" w:lineRule="exact"/>
        <w:ind w:firstLine="560"/>
        <w:rPr>
          <w:rFonts w:ascii="仿宋" w:hAnsi="仿宋" w:eastAsia="仿宋"/>
          <w:kern w:val="0"/>
          <w:sz w:val="28"/>
          <w:szCs w:val="28"/>
        </w:rPr>
      </w:pPr>
      <w:r>
        <w:rPr>
          <w:rFonts w:hint="eastAsia" w:ascii="仿宋" w:hAnsi="仿宋" w:eastAsia="仿宋"/>
          <w:kern w:val="0"/>
          <w:sz w:val="28"/>
          <w:szCs w:val="28"/>
        </w:rPr>
        <w:t>七、本单位若有违反承诺内容的行为，自愿接受相应处罚。</w:t>
      </w:r>
    </w:p>
    <w:p w14:paraId="4095855F">
      <w:pPr>
        <w:pStyle w:val="69"/>
        <w:spacing w:line="560" w:lineRule="exact"/>
        <w:ind w:firstLine="560"/>
        <w:rPr>
          <w:rFonts w:ascii="仿宋" w:hAnsi="仿宋" w:eastAsia="仿宋"/>
          <w:kern w:val="0"/>
          <w:sz w:val="28"/>
          <w:szCs w:val="28"/>
        </w:rPr>
      </w:pPr>
    </w:p>
    <w:p w14:paraId="737337D1">
      <w:pPr>
        <w:pStyle w:val="69"/>
        <w:spacing w:line="560" w:lineRule="exact"/>
        <w:ind w:firstLine="560"/>
        <w:rPr>
          <w:rFonts w:ascii="仿宋" w:hAnsi="仿宋" w:eastAsia="仿宋"/>
          <w:kern w:val="0"/>
          <w:sz w:val="28"/>
          <w:szCs w:val="28"/>
        </w:rPr>
      </w:pPr>
      <w:r>
        <w:rPr>
          <w:rFonts w:hint="eastAsia" w:ascii="仿宋" w:hAnsi="仿宋" w:eastAsia="仿宋"/>
          <w:kern w:val="0"/>
          <w:sz w:val="28"/>
          <w:szCs w:val="28"/>
        </w:rPr>
        <w:t xml:space="preserve">投标单位：       （盖章）       </w:t>
      </w:r>
    </w:p>
    <w:p w14:paraId="69BECED0">
      <w:pPr>
        <w:pStyle w:val="69"/>
        <w:spacing w:line="560" w:lineRule="exact"/>
        <w:ind w:firstLine="560"/>
        <w:rPr>
          <w:rFonts w:ascii="仿宋" w:hAnsi="仿宋" w:eastAsia="仿宋"/>
          <w:kern w:val="0"/>
          <w:sz w:val="28"/>
          <w:szCs w:val="28"/>
        </w:rPr>
      </w:pPr>
      <w:r>
        <w:rPr>
          <w:rFonts w:hint="eastAsia" w:ascii="仿宋" w:hAnsi="仿宋" w:eastAsia="仿宋"/>
          <w:kern w:val="0"/>
          <w:sz w:val="28"/>
          <w:szCs w:val="28"/>
        </w:rPr>
        <w:t xml:space="preserve">法定代表人：     （签字）        </w:t>
      </w:r>
    </w:p>
    <w:p w14:paraId="4BF6C05D">
      <w:pPr>
        <w:pStyle w:val="69"/>
        <w:spacing w:line="560" w:lineRule="exact"/>
        <w:ind w:firstLine="560"/>
        <w:jc w:val="left"/>
        <w:rPr>
          <w:rFonts w:ascii="仿宋" w:hAnsi="仿宋" w:eastAsia="仿宋"/>
          <w:b/>
          <w:sz w:val="28"/>
          <w:szCs w:val="28"/>
        </w:rPr>
      </w:pPr>
      <w:r>
        <w:rPr>
          <w:rFonts w:hint="eastAsia" w:ascii="仿宋" w:hAnsi="仿宋" w:eastAsia="仿宋"/>
          <w:kern w:val="0"/>
          <w:sz w:val="28"/>
          <w:szCs w:val="28"/>
        </w:rPr>
        <w:t>授权委托人：     （签字）</w:t>
      </w:r>
    </w:p>
    <w:p w14:paraId="107E202D">
      <w:pPr>
        <w:spacing w:line="560" w:lineRule="exact"/>
        <w:ind w:firstLine="560" w:firstLineChars="200"/>
        <w:rPr>
          <w:rFonts w:ascii="仿宋_GB2312" w:hAnsi="宋体" w:eastAsia="仿宋_GB2312"/>
          <w:sz w:val="28"/>
          <w:szCs w:val="28"/>
        </w:rPr>
      </w:pPr>
    </w:p>
    <w:p w14:paraId="39E92B28">
      <w:pPr>
        <w:pStyle w:val="69"/>
        <w:ind w:firstLine="0" w:firstLineChars="0"/>
        <w:outlineLvl w:val="1"/>
        <w:rPr>
          <w:rFonts w:ascii="仿宋_GB2312" w:hAnsi="宋体" w:eastAsia="仿宋_GB2312"/>
          <w:b/>
          <w:kern w:val="0"/>
          <w:sz w:val="28"/>
          <w:szCs w:val="28"/>
        </w:rPr>
      </w:pPr>
      <w:bookmarkStart w:id="48" w:name="_Toc80800165"/>
      <w:r>
        <w:rPr>
          <w:rFonts w:hint="eastAsia" w:ascii="仿宋_GB2312" w:hAnsi="宋体" w:eastAsia="仿宋_GB2312"/>
          <w:b/>
          <w:kern w:val="0"/>
          <w:sz w:val="28"/>
          <w:szCs w:val="28"/>
        </w:rPr>
        <w:t>三、投标文件格式--资信标部分</w:t>
      </w:r>
      <w:bookmarkEnd w:id="48"/>
    </w:p>
    <w:p w14:paraId="5EE1C04C">
      <w:pPr>
        <w:pStyle w:val="17"/>
        <w:jc w:val="center"/>
        <w:rPr>
          <w:rFonts w:hAnsi="宋体"/>
          <w:b/>
          <w:bCs/>
          <w:sz w:val="72"/>
        </w:rPr>
      </w:pPr>
    </w:p>
    <w:p w14:paraId="4CFB7AFB">
      <w:pPr>
        <w:pStyle w:val="17"/>
        <w:jc w:val="center"/>
        <w:rPr>
          <w:rFonts w:ascii="黑体" w:hAnsi="黑体" w:eastAsia="黑体"/>
          <w:bCs/>
          <w:sz w:val="72"/>
          <w:szCs w:val="72"/>
        </w:rPr>
      </w:pPr>
      <w:r>
        <w:rPr>
          <w:rFonts w:hint="eastAsia" w:ascii="黑体" w:hAnsi="黑体" w:eastAsia="黑体"/>
          <w:bCs/>
          <w:sz w:val="72"/>
          <w:szCs w:val="72"/>
        </w:rPr>
        <w:t>非依法必须招标项目服务类</w:t>
      </w:r>
    </w:p>
    <w:p w14:paraId="182ED72B">
      <w:pPr>
        <w:pStyle w:val="17"/>
        <w:jc w:val="center"/>
        <w:rPr>
          <w:rFonts w:ascii="黑体" w:hAnsi="黑体" w:eastAsia="黑体"/>
          <w:bCs/>
          <w:sz w:val="84"/>
          <w:szCs w:val="84"/>
        </w:rPr>
      </w:pPr>
    </w:p>
    <w:p w14:paraId="740A694A">
      <w:pPr>
        <w:pStyle w:val="17"/>
        <w:jc w:val="center"/>
        <w:rPr>
          <w:rFonts w:ascii="黑体" w:hAnsi="黑体" w:eastAsia="黑体"/>
          <w:bCs/>
          <w:sz w:val="84"/>
          <w:szCs w:val="84"/>
        </w:rPr>
      </w:pPr>
      <w:r>
        <w:rPr>
          <w:rFonts w:hint="eastAsia" w:ascii="黑体" w:hAnsi="黑体" w:eastAsia="黑体"/>
          <w:bCs/>
          <w:sz w:val="84"/>
          <w:szCs w:val="84"/>
        </w:rPr>
        <w:t>投 标 文 件</w:t>
      </w:r>
    </w:p>
    <w:p w14:paraId="477856BC">
      <w:pPr>
        <w:widowControl w:val="0"/>
        <w:ind w:left="988"/>
        <w:jc w:val="center"/>
        <w:rPr>
          <w:rFonts w:ascii="宋体" w:hAnsi="宋体"/>
          <w:kern w:val="0"/>
          <w:sz w:val="32"/>
          <w:szCs w:val="21"/>
          <w:u w:val="single"/>
        </w:rPr>
      </w:pPr>
    </w:p>
    <w:p w14:paraId="4C3D7CF9">
      <w:pPr>
        <w:widowControl w:val="0"/>
        <w:ind w:left="988"/>
        <w:jc w:val="center"/>
        <w:rPr>
          <w:rFonts w:ascii="宋体" w:hAnsi="宋体"/>
          <w:kern w:val="0"/>
          <w:sz w:val="32"/>
          <w:szCs w:val="21"/>
          <w:u w:val="single"/>
        </w:rPr>
      </w:pPr>
    </w:p>
    <w:p w14:paraId="33D20A23">
      <w:pPr>
        <w:widowControl w:val="0"/>
        <w:ind w:left="988"/>
        <w:jc w:val="center"/>
        <w:rPr>
          <w:rFonts w:ascii="宋体" w:hAnsi="宋体"/>
          <w:kern w:val="0"/>
          <w:sz w:val="32"/>
          <w:szCs w:val="21"/>
          <w:u w:val="single"/>
        </w:rPr>
      </w:pPr>
    </w:p>
    <w:p w14:paraId="6CDC2738">
      <w:pPr>
        <w:widowControl w:val="0"/>
        <w:ind w:left="988"/>
        <w:jc w:val="center"/>
        <w:rPr>
          <w:rFonts w:ascii="宋体" w:hAnsi="宋体"/>
          <w:kern w:val="0"/>
          <w:sz w:val="32"/>
          <w:szCs w:val="21"/>
          <w:u w:val="single"/>
        </w:rPr>
      </w:pPr>
    </w:p>
    <w:p w14:paraId="1CC6F361">
      <w:pPr>
        <w:widowControl w:val="0"/>
        <w:rPr>
          <w:rFonts w:ascii="宋体" w:hAnsi="宋体"/>
          <w:b/>
          <w:bCs/>
          <w:kern w:val="0"/>
          <w:sz w:val="32"/>
          <w:szCs w:val="21"/>
        </w:rPr>
      </w:pPr>
    </w:p>
    <w:p w14:paraId="37EEFC2E">
      <w:pPr>
        <w:widowControl w:val="0"/>
        <w:rPr>
          <w:rFonts w:ascii="宋体" w:hAnsi="宋体"/>
          <w:b/>
          <w:bCs/>
          <w:kern w:val="0"/>
          <w:sz w:val="32"/>
          <w:szCs w:val="21"/>
        </w:rPr>
      </w:pPr>
    </w:p>
    <w:p w14:paraId="51921BFA">
      <w:pPr>
        <w:widowControl w:val="0"/>
        <w:rPr>
          <w:rFonts w:ascii="宋体" w:hAnsi="宋体"/>
          <w:b/>
          <w:bCs/>
          <w:kern w:val="0"/>
          <w:sz w:val="32"/>
          <w:szCs w:val="21"/>
        </w:rPr>
      </w:pPr>
    </w:p>
    <w:p w14:paraId="2E607415">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招标项目名称：</w:t>
      </w:r>
      <w:r>
        <w:rPr>
          <w:rFonts w:hint="eastAsia" w:ascii="微软雅黑" w:hAnsi="宋体" w:eastAsia="微软雅黑"/>
          <w:bCs/>
          <w:kern w:val="0"/>
          <w:sz w:val="28"/>
          <w:szCs w:val="21"/>
          <w:u w:val="single"/>
        </w:rPr>
        <w:t xml:space="preserve">                                          </w:t>
      </w:r>
    </w:p>
    <w:p w14:paraId="290B07FA">
      <w:pPr>
        <w:widowControl w:val="0"/>
        <w:spacing w:line="480" w:lineRule="auto"/>
        <w:ind w:firstLine="840" w:firstLineChars="300"/>
        <w:rPr>
          <w:rFonts w:ascii="微软雅黑" w:hAnsi="宋体" w:eastAsia="微软雅黑"/>
          <w:bCs/>
          <w:kern w:val="0"/>
          <w:sz w:val="28"/>
          <w:szCs w:val="21"/>
        </w:rPr>
      </w:pPr>
      <w:r>
        <w:rPr>
          <w:rFonts w:hint="eastAsia" w:ascii="微软雅黑" w:hAnsi="宋体" w:eastAsia="微软雅黑"/>
          <w:bCs/>
          <w:kern w:val="0"/>
          <w:sz w:val="28"/>
          <w:szCs w:val="21"/>
        </w:rPr>
        <w:t xml:space="preserve">投标文件内容： </w:t>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48"/>
          <w:szCs w:val="48"/>
          <w:u w:val="single"/>
        </w:rPr>
        <w:t>资信标部分</w:t>
      </w:r>
      <w:r>
        <w:rPr>
          <w:rFonts w:hint="eastAsia" w:ascii="微软雅黑" w:hAnsi="宋体" w:eastAsia="微软雅黑"/>
          <w:bCs/>
          <w:kern w:val="0"/>
          <w:sz w:val="28"/>
          <w:szCs w:val="21"/>
          <w:u w:val="single"/>
        </w:rPr>
        <w:t xml:space="preserve">              </w:t>
      </w:r>
    </w:p>
    <w:p w14:paraId="1BA4A4BA">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投标单位（盖章）：</w:t>
      </w:r>
      <w:r>
        <w:rPr>
          <w:rFonts w:hint="eastAsia" w:ascii="微软雅黑" w:hAnsi="宋体" w:eastAsia="微软雅黑"/>
          <w:bCs/>
          <w:kern w:val="0"/>
          <w:sz w:val="28"/>
          <w:szCs w:val="21"/>
          <w:u w:val="single"/>
        </w:rPr>
        <w:t xml:space="preserve">                                   </w:t>
      </w:r>
    </w:p>
    <w:p w14:paraId="75D44490">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法定代表人或其委托代理人（签字或盖章）：</w:t>
      </w:r>
      <w:r>
        <w:rPr>
          <w:rFonts w:hint="eastAsia" w:ascii="微软雅黑" w:hAnsi="宋体" w:eastAsia="微软雅黑"/>
          <w:bCs/>
          <w:kern w:val="0"/>
          <w:sz w:val="28"/>
          <w:szCs w:val="21"/>
          <w:u w:val="single"/>
        </w:rPr>
        <w:t xml:space="preserve">            </w:t>
      </w:r>
    </w:p>
    <w:p w14:paraId="4A7F599C">
      <w:pPr>
        <w:widowControl w:val="0"/>
        <w:spacing w:line="480" w:lineRule="auto"/>
        <w:ind w:firstLine="840" w:firstLineChars="300"/>
        <w:rPr>
          <w:rFonts w:ascii="微软雅黑" w:hAnsi="宋体" w:eastAsia="微软雅黑"/>
          <w:bCs/>
          <w:kern w:val="0"/>
          <w:sz w:val="28"/>
          <w:szCs w:val="21"/>
        </w:rPr>
      </w:pPr>
      <w:r>
        <w:rPr>
          <w:rFonts w:hint="eastAsia" w:ascii="微软雅黑" w:hAnsi="宋体" w:eastAsia="微软雅黑"/>
          <w:bCs/>
          <w:kern w:val="0"/>
          <w:sz w:val="28"/>
          <w:szCs w:val="21"/>
        </w:rPr>
        <w:t>日      期:</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年</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月</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日</w:t>
      </w:r>
    </w:p>
    <w:p w14:paraId="2F600D61">
      <w:pPr>
        <w:widowControl w:val="0"/>
        <w:spacing w:line="480" w:lineRule="auto"/>
        <w:ind w:firstLine="843" w:firstLineChars="300"/>
        <w:rPr>
          <w:rFonts w:ascii="宋体" w:hAnsi="宋体"/>
          <w:b/>
          <w:bCs/>
          <w:kern w:val="0"/>
          <w:sz w:val="28"/>
          <w:szCs w:val="21"/>
        </w:rPr>
      </w:pPr>
    </w:p>
    <w:p w14:paraId="5C5F69F6">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资信标投标文件目录</w:t>
      </w:r>
    </w:p>
    <w:p w14:paraId="28635CD7">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1、投标人资质情况；</w:t>
      </w:r>
    </w:p>
    <w:p w14:paraId="6333EF3F">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2、投标人注册资金、办公场地、员工数量、机械设备等规模情况；</w:t>
      </w:r>
    </w:p>
    <w:p w14:paraId="6C7BA009">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3、投标人营业收入等财务状况；</w:t>
      </w:r>
    </w:p>
    <w:p w14:paraId="0B7CC7EF">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4、投标人纳税情况；</w:t>
      </w:r>
    </w:p>
    <w:p w14:paraId="2A95208C">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5、投标人业绩情况；</w:t>
      </w:r>
    </w:p>
    <w:p w14:paraId="74BAD56F">
      <w:pPr>
        <w:pStyle w:val="69"/>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6、投标人获奖情况；</w:t>
      </w:r>
    </w:p>
    <w:p w14:paraId="1BF5B341">
      <w:pPr>
        <w:pStyle w:val="69"/>
        <w:spacing w:line="560" w:lineRule="exact"/>
        <w:ind w:firstLine="560"/>
        <w:jc w:val="left"/>
        <w:rPr>
          <w:rFonts w:ascii="仿宋" w:hAnsi="仿宋" w:eastAsia="仿宋"/>
          <w:bCs/>
          <w:kern w:val="0"/>
          <w:sz w:val="28"/>
          <w:szCs w:val="28"/>
        </w:rPr>
      </w:pPr>
      <w:r>
        <w:rPr>
          <w:rFonts w:hint="eastAsia" w:ascii="仿宋" w:hAnsi="仿宋" w:eastAsia="仿宋"/>
          <w:kern w:val="0"/>
          <w:sz w:val="28"/>
          <w:szCs w:val="28"/>
        </w:rPr>
        <w:t>7、</w:t>
      </w:r>
      <w:r>
        <w:rPr>
          <w:rFonts w:hint="eastAsia" w:ascii="仿宋" w:hAnsi="仿宋" w:eastAsia="仿宋"/>
          <w:bCs/>
          <w:kern w:val="0"/>
          <w:sz w:val="28"/>
          <w:szCs w:val="28"/>
        </w:rPr>
        <w:t>招标人要求提供的与投标人资信评审有关的其他材料：</w:t>
      </w:r>
    </w:p>
    <w:p w14:paraId="0DCA14BA">
      <w:pPr>
        <w:pStyle w:val="69"/>
        <w:spacing w:line="560" w:lineRule="exact"/>
        <w:ind w:firstLine="560"/>
        <w:jc w:val="left"/>
        <w:rPr>
          <w:rFonts w:ascii="仿宋" w:hAnsi="仿宋" w:eastAsia="仿宋"/>
          <w:bCs/>
          <w:kern w:val="0"/>
          <w:sz w:val="28"/>
          <w:szCs w:val="28"/>
          <w:u w:val="single"/>
        </w:rPr>
      </w:pPr>
      <w:r>
        <w:rPr>
          <w:rFonts w:hint="eastAsia" w:ascii="仿宋" w:hAnsi="仿宋" w:eastAsia="仿宋"/>
          <w:bCs/>
          <w:kern w:val="0"/>
          <w:sz w:val="28"/>
          <w:szCs w:val="28"/>
          <w:u w:val="single"/>
        </w:rPr>
        <w:t xml:space="preserve">                                                      </w:t>
      </w:r>
    </w:p>
    <w:p w14:paraId="750CA960">
      <w:pPr>
        <w:pStyle w:val="69"/>
        <w:spacing w:line="560" w:lineRule="exact"/>
        <w:ind w:firstLine="560"/>
        <w:jc w:val="center"/>
        <w:rPr>
          <w:rFonts w:ascii="仿宋" w:hAnsi="仿宋" w:eastAsia="仿宋"/>
          <w:kern w:val="0"/>
          <w:sz w:val="28"/>
          <w:szCs w:val="28"/>
        </w:rPr>
      </w:pPr>
      <w:r>
        <w:rPr>
          <w:rFonts w:hint="eastAsia" w:ascii="仿宋" w:hAnsi="仿宋" w:eastAsia="仿宋"/>
          <w:sz w:val="28"/>
        </w:rPr>
        <w:t>（无格式要求，投标人自拟）</w:t>
      </w:r>
    </w:p>
    <w:p w14:paraId="77D4E3D1">
      <w:pPr>
        <w:pStyle w:val="69"/>
        <w:ind w:firstLine="0" w:firstLineChars="0"/>
        <w:outlineLvl w:val="1"/>
        <w:rPr>
          <w:rFonts w:ascii="仿宋" w:hAnsi="仿宋" w:eastAsia="仿宋"/>
          <w:b/>
          <w:kern w:val="0"/>
          <w:sz w:val="28"/>
          <w:szCs w:val="28"/>
        </w:rPr>
      </w:pPr>
      <w:r>
        <w:rPr>
          <w:rFonts w:ascii="仿宋_GB2312" w:hAnsi="宋体" w:eastAsia="仿宋_GB2312"/>
          <w:kern w:val="0"/>
          <w:sz w:val="28"/>
          <w:szCs w:val="28"/>
        </w:rPr>
        <w:br w:type="page"/>
      </w:r>
      <w:bookmarkStart w:id="49" w:name="_Toc80800166"/>
      <w:r>
        <w:rPr>
          <w:rFonts w:hint="eastAsia" w:ascii="仿宋" w:hAnsi="仿宋" w:eastAsia="仿宋"/>
          <w:b/>
          <w:kern w:val="0"/>
          <w:sz w:val="28"/>
          <w:szCs w:val="28"/>
        </w:rPr>
        <w:t>四、投标文件格式--技术标部分</w:t>
      </w:r>
      <w:bookmarkEnd w:id="49"/>
    </w:p>
    <w:p w14:paraId="00C1B2F6">
      <w:pPr>
        <w:pStyle w:val="17"/>
        <w:jc w:val="center"/>
        <w:rPr>
          <w:rFonts w:ascii="黑体" w:hAnsi="黑体" w:eastAsia="黑体"/>
          <w:bCs/>
          <w:sz w:val="84"/>
          <w:szCs w:val="84"/>
        </w:rPr>
      </w:pPr>
    </w:p>
    <w:p w14:paraId="289B4EA0">
      <w:pPr>
        <w:pStyle w:val="17"/>
        <w:jc w:val="center"/>
        <w:rPr>
          <w:rFonts w:ascii="黑体" w:hAnsi="黑体" w:eastAsia="黑体"/>
          <w:bCs/>
          <w:sz w:val="72"/>
          <w:szCs w:val="72"/>
        </w:rPr>
      </w:pPr>
      <w:r>
        <w:rPr>
          <w:rFonts w:hint="eastAsia" w:ascii="黑体" w:hAnsi="黑体" w:eastAsia="黑体"/>
          <w:bCs/>
          <w:sz w:val="72"/>
          <w:szCs w:val="72"/>
        </w:rPr>
        <w:t>非依法必须招标项目服务类</w:t>
      </w:r>
    </w:p>
    <w:p w14:paraId="4EE83E10">
      <w:pPr>
        <w:pStyle w:val="17"/>
        <w:jc w:val="center"/>
        <w:rPr>
          <w:rFonts w:ascii="黑体" w:hAnsi="黑体" w:eastAsia="黑体"/>
          <w:bCs/>
          <w:sz w:val="84"/>
          <w:szCs w:val="84"/>
        </w:rPr>
      </w:pPr>
    </w:p>
    <w:p w14:paraId="7121089B">
      <w:pPr>
        <w:pStyle w:val="17"/>
        <w:jc w:val="center"/>
        <w:rPr>
          <w:rFonts w:ascii="黑体" w:hAnsi="黑体" w:eastAsia="黑体"/>
          <w:bCs/>
          <w:sz w:val="84"/>
          <w:szCs w:val="84"/>
        </w:rPr>
      </w:pPr>
      <w:r>
        <w:rPr>
          <w:rFonts w:hint="eastAsia" w:ascii="黑体" w:hAnsi="黑体" w:eastAsia="黑体"/>
          <w:bCs/>
          <w:sz w:val="84"/>
          <w:szCs w:val="84"/>
        </w:rPr>
        <w:t>投 标 文 件</w:t>
      </w:r>
    </w:p>
    <w:p w14:paraId="1FBE4BE5">
      <w:pPr>
        <w:widowControl w:val="0"/>
        <w:ind w:left="988"/>
        <w:jc w:val="center"/>
        <w:rPr>
          <w:rFonts w:ascii="宋体" w:hAnsi="宋体"/>
          <w:kern w:val="0"/>
          <w:sz w:val="32"/>
          <w:szCs w:val="21"/>
          <w:u w:val="single"/>
        </w:rPr>
      </w:pPr>
    </w:p>
    <w:p w14:paraId="5E0EE79E">
      <w:pPr>
        <w:widowControl w:val="0"/>
        <w:ind w:left="988"/>
        <w:jc w:val="center"/>
        <w:rPr>
          <w:rFonts w:ascii="宋体" w:hAnsi="宋体"/>
          <w:kern w:val="0"/>
          <w:sz w:val="32"/>
          <w:szCs w:val="21"/>
          <w:u w:val="single"/>
        </w:rPr>
      </w:pPr>
    </w:p>
    <w:p w14:paraId="1BC2F33A">
      <w:pPr>
        <w:widowControl w:val="0"/>
        <w:ind w:left="988"/>
        <w:jc w:val="center"/>
        <w:rPr>
          <w:rFonts w:ascii="宋体" w:hAnsi="宋体"/>
          <w:kern w:val="0"/>
          <w:sz w:val="32"/>
          <w:szCs w:val="21"/>
          <w:u w:val="single"/>
        </w:rPr>
      </w:pPr>
    </w:p>
    <w:p w14:paraId="0E026727">
      <w:pPr>
        <w:widowControl w:val="0"/>
        <w:ind w:left="988"/>
        <w:jc w:val="center"/>
        <w:rPr>
          <w:rFonts w:ascii="宋体" w:hAnsi="宋体"/>
          <w:kern w:val="0"/>
          <w:sz w:val="32"/>
          <w:szCs w:val="21"/>
          <w:u w:val="single"/>
        </w:rPr>
      </w:pPr>
    </w:p>
    <w:p w14:paraId="4091CF25">
      <w:pPr>
        <w:widowControl w:val="0"/>
        <w:rPr>
          <w:rFonts w:ascii="宋体" w:hAnsi="宋体"/>
          <w:b/>
          <w:bCs/>
          <w:kern w:val="0"/>
          <w:sz w:val="32"/>
          <w:szCs w:val="21"/>
        </w:rPr>
      </w:pPr>
    </w:p>
    <w:p w14:paraId="0158819F">
      <w:pPr>
        <w:widowControl w:val="0"/>
        <w:rPr>
          <w:rFonts w:ascii="宋体" w:hAnsi="宋体"/>
          <w:b/>
          <w:bCs/>
          <w:kern w:val="0"/>
          <w:sz w:val="32"/>
          <w:szCs w:val="21"/>
        </w:rPr>
      </w:pPr>
    </w:p>
    <w:p w14:paraId="46823E15">
      <w:pPr>
        <w:widowControl w:val="0"/>
        <w:rPr>
          <w:rFonts w:ascii="宋体" w:hAnsi="宋体"/>
          <w:b/>
          <w:bCs/>
          <w:kern w:val="0"/>
          <w:sz w:val="32"/>
          <w:szCs w:val="21"/>
        </w:rPr>
      </w:pPr>
    </w:p>
    <w:p w14:paraId="45F23F6E">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招标项目名称：</w:t>
      </w:r>
      <w:r>
        <w:rPr>
          <w:rFonts w:hint="eastAsia" w:ascii="微软雅黑" w:hAnsi="宋体" w:eastAsia="微软雅黑"/>
          <w:bCs/>
          <w:kern w:val="0"/>
          <w:sz w:val="28"/>
          <w:szCs w:val="21"/>
          <w:u w:val="single"/>
        </w:rPr>
        <w:t xml:space="preserve">                                          </w:t>
      </w:r>
    </w:p>
    <w:p w14:paraId="0D6D2F37">
      <w:pPr>
        <w:widowControl w:val="0"/>
        <w:spacing w:line="480" w:lineRule="auto"/>
        <w:ind w:firstLine="840" w:firstLineChars="300"/>
        <w:rPr>
          <w:rFonts w:ascii="微软雅黑" w:hAnsi="宋体" w:eastAsia="微软雅黑"/>
          <w:bCs/>
          <w:kern w:val="0"/>
          <w:sz w:val="28"/>
          <w:szCs w:val="21"/>
        </w:rPr>
      </w:pPr>
      <w:r>
        <w:rPr>
          <w:rFonts w:hint="eastAsia" w:ascii="微软雅黑" w:hAnsi="宋体" w:eastAsia="微软雅黑"/>
          <w:bCs/>
          <w:kern w:val="0"/>
          <w:sz w:val="28"/>
          <w:szCs w:val="21"/>
        </w:rPr>
        <w:t xml:space="preserve">投标文件内容： </w:t>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48"/>
          <w:szCs w:val="48"/>
          <w:u w:val="single"/>
        </w:rPr>
        <w:t>技术标部分</w:t>
      </w:r>
      <w:r>
        <w:rPr>
          <w:rFonts w:hint="eastAsia" w:ascii="微软雅黑" w:hAnsi="宋体" w:eastAsia="微软雅黑"/>
          <w:bCs/>
          <w:kern w:val="0"/>
          <w:sz w:val="28"/>
          <w:szCs w:val="21"/>
          <w:u w:val="single"/>
        </w:rPr>
        <w:t xml:space="preserve">              </w:t>
      </w:r>
    </w:p>
    <w:p w14:paraId="0A661101">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投标单位（盖章）：</w:t>
      </w:r>
      <w:r>
        <w:rPr>
          <w:rFonts w:hint="eastAsia" w:ascii="微软雅黑" w:hAnsi="宋体" w:eastAsia="微软雅黑"/>
          <w:bCs/>
          <w:kern w:val="0"/>
          <w:sz w:val="28"/>
          <w:szCs w:val="21"/>
          <w:u w:val="single"/>
        </w:rPr>
        <w:t xml:space="preserve">                                   </w:t>
      </w:r>
    </w:p>
    <w:p w14:paraId="72A02A93">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法定代表人或其委托代理人（签字或盖章）：</w:t>
      </w:r>
      <w:r>
        <w:rPr>
          <w:rFonts w:hint="eastAsia" w:ascii="微软雅黑" w:hAnsi="宋体" w:eastAsia="微软雅黑"/>
          <w:bCs/>
          <w:kern w:val="0"/>
          <w:sz w:val="28"/>
          <w:szCs w:val="21"/>
          <w:u w:val="single"/>
        </w:rPr>
        <w:t xml:space="preserve">            </w:t>
      </w:r>
    </w:p>
    <w:p w14:paraId="70900BF7">
      <w:pPr>
        <w:widowControl w:val="0"/>
        <w:spacing w:line="480" w:lineRule="auto"/>
        <w:ind w:firstLine="840" w:firstLineChars="300"/>
        <w:rPr>
          <w:rFonts w:ascii="微软雅黑" w:hAnsi="宋体" w:eastAsia="微软雅黑"/>
          <w:bCs/>
          <w:kern w:val="0"/>
          <w:sz w:val="28"/>
          <w:szCs w:val="21"/>
        </w:rPr>
      </w:pPr>
      <w:r>
        <w:rPr>
          <w:rFonts w:hint="eastAsia" w:ascii="微软雅黑" w:hAnsi="宋体" w:eastAsia="微软雅黑"/>
          <w:bCs/>
          <w:kern w:val="0"/>
          <w:sz w:val="28"/>
          <w:szCs w:val="21"/>
        </w:rPr>
        <w:t>日      期:</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年</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月</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日</w:t>
      </w:r>
    </w:p>
    <w:p w14:paraId="5F853C11">
      <w:pPr>
        <w:pStyle w:val="14"/>
        <w:spacing w:line="276" w:lineRule="auto"/>
        <w:ind w:firstLine="0" w:firstLineChars="0"/>
        <w:contextualSpacing/>
        <w:rPr>
          <w:rFonts w:ascii="宋体" w:hAnsi="宋体"/>
          <w:b/>
        </w:rPr>
        <w:sectPr>
          <w:pgSz w:w="12240" w:h="15840"/>
          <w:pgMar w:top="1440" w:right="1797" w:bottom="1440" w:left="1797" w:header="720" w:footer="720" w:gutter="0"/>
          <w:pgNumType w:fmt="decimal"/>
          <w:cols w:space="720" w:num="1"/>
        </w:sectPr>
      </w:pPr>
    </w:p>
    <w:p w14:paraId="5107E3B8">
      <w:pPr>
        <w:pStyle w:val="17"/>
        <w:spacing w:line="360" w:lineRule="auto"/>
        <w:ind w:firstLine="660"/>
        <w:jc w:val="center"/>
        <w:rPr>
          <w:b/>
          <w:bCs/>
          <w:sz w:val="28"/>
        </w:rPr>
      </w:pPr>
      <w:r>
        <w:rPr>
          <w:rFonts w:hint="eastAsia" w:ascii="华文细黑" w:hAnsi="宋体" w:eastAsia="华文细黑"/>
          <w:sz w:val="44"/>
        </w:rPr>
        <w:t>技术标部分目录</w:t>
      </w:r>
    </w:p>
    <w:p w14:paraId="1395D55E">
      <w:pPr>
        <w:pStyle w:val="17"/>
        <w:spacing w:line="480" w:lineRule="auto"/>
        <w:rPr>
          <w:rFonts w:hint="default" w:ascii="仿宋" w:hAnsi="仿宋" w:eastAsia="仿宋" w:cs="Times New Roman"/>
          <w:sz w:val="28"/>
          <w:szCs w:val="28"/>
          <w:lang w:val="en-US" w:eastAsia="zh-CN"/>
        </w:rPr>
      </w:pPr>
      <w:r>
        <w:rPr>
          <w:rFonts w:hint="eastAsia" w:ascii="仿宋" w:hAnsi="仿宋" w:eastAsia="仿宋" w:cs="Times New Roman"/>
          <w:sz w:val="28"/>
          <w:szCs w:val="28"/>
        </w:rPr>
        <w:t>1、</w:t>
      </w:r>
      <w:r>
        <w:rPr>
          <w:rFonts w:hint="eastAsia" w:ascii="仿宋" w:hAnsi="仿宋" w:eastAsia="仿宋" w:cs="Times New Roman"/>
          <w:sz w:val="28"/>
          <w:szCs w:val="28"/>
          <w:lang w:val="en-US" w:eastAsia="zh-CN"/>
        </w:rPr>
        <w:t>项目服务方案</w:t>
      </w:r>
    </w:p>
    <w:p w14:paraId="34E61FBB">
      <w:pPr>
        <w:pStyle w:val="17"/>
        <w:spacing w:line="480" w:lineRule="auto"/>
        <w:rPr>
          <w:rFonts w:hint="eastAsia" w:ascii="仿宋" w:hAnsi="仿宋" w:eastAsia="仿宋" w:cs="Times New Roman"/>
          <w:sz w:val="28"/>
          <w:szCs w:val="28"/>
        </w:rPr>
      </w:pPr>
      <w:r>
        <w:rPr>
          <w:rFonts w:hint="eastAsia" w:ascii="仿宋" w:hAnsi="仿宋" w:eastAsia="仿宋" w:cs="Times New Roman"/>
          <w:sz w:val="28"/>
          <w:szCs w:val="28"/>
          <w:lang w:val="en-US" w:eastAsia="zh-CN"/>
        </w:rPr>
        <w:t>2、</w:t>
      </w:r>
      <w:r>
        <w:rPr>
          <w:rFonts w:hint="eastAsia" w:ascii="仿宋" w:hAnsi="仿宋" w:eastAsia="仿宋" w:cs="Times New Roman"/>
          <w:sz w:val="28"/>
          <w:szCs w:val="28"/>
        </w:rPr>
        <w:t>项目实施方案项目重点难点分析、应对措施及相关的合理化建议</w:t>
      </w:r>
    </w:p>
    <w:p w14:paraId="29DC3420">
      <w:pPr>
        <w:pStyle w:val="17"/>
        <w:spacing w:line="480" w:lineRule="auto"/>
        <w:rPr>
          <w:rFonts w:hint="eastAsia" w:ascii="仿宋" w:hAnsi="仿宋" w:eastAsia="仿宋" w:cs="Times New Roman"/>
          <w:sz w:val="28"/>
          <w:szCs w:val="28"/>
        </w:rPr>
      </w:pPr>
      <w:r>
        <w:rPr>
          <w:rFonts w:hint="eastAsia" w:ascii="仿宋" w:hAnsi="仿宋" w:eastAsia="仿宋" w:cs="Times New Roman"/>
          <w:sz w:val="28"/>
          <w:szCs w:val="28"/>
        </w:rPr>
        <w:t>3、项目质量保证措施</w:t>
      </w:r>
    </w:p>
    <w:p w14:paraId="5435F243">
      <w:pPr>
        <w:pStyle w:val="17"/>
        <w:spacing w:line="480" w:lineRule="auto"/>
        <w:rPr>
          <w:rFonts w:hint="eastAsia" w:ascii="仿宋" w:hAnsi="仿宋" w:eastAsia="仿宋" w:cs="Times New Roman"/>
          <w:sz w:val="28"/>
          <w:szCs w:val="28"/>
        </w:rPr>
      </w:pPr>
      <w:r>
        <w:rPr>
          <w:rFonts w:hint="eastAsia" w:ascii="仿宋" w:hAnsi="仿宋" w:eastAsia="仿宋" w:cs="Times New Roman"/>
          <w:sz w:val="28"/>
          <w:szCs w:val="28"/>
          <w:lang w:val="en-US" w:eastAsia="zh-CN"/>
        </w:rPr>
        <w:t>4、项目应急方案</w:t>
      </w:r>
    </w:p>
    <w:p w14:paraId="1B2F677B">
      <w:pPr>
        <w:pStyle w:val="17"/>
        <w:spacing w:line="480" w:lineRule="auto"/>
        <w:rPr>
          <w:rFonts w:hint="eastAsia" w:ascii="仿宋" w:hAnsi="仿宋" w:eastAsia="仿宋" w:cs="Times New Roman"/>
          <w:sz w:val="28"/>
          <w:szCs w:val="28"/>
          <w:lang w:eastAsia="zh-CN"/>
        </w:rPr>
      </w:pPr>
      <w:r>
        <w:rPr>
          <w:rFonts w:hint="eastAsia" w:ascii="仿宋" w:hAnsi="仿宋" w:eastAsia="仿宋" w:cs="Times New Roman"/>
          <w:sz w:val="28"/>
          <w:szCs w:val="28"/>
          <w:lang w:val="en-US" w:eastAsia="zh-CN"/>
        </w:rPr>
        <w:t>5</w:t>
      </w:r>
      <w:r>
        <w:rPr>
          <w:rFonts w:hint="eastAsia" w:ascii="仿宋" w:hAnsi="仿宋" w:eastAsia="仿宋" w:cs="Times New Roman"/>
          <w:sz w:val="28"/>
          <w:szCs w:val="28"/>
        </w:rPr>
        <w:t>、项目管理班子配备情况</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含拟派驻项目负责人基本情况</w:t>
      </w:r>
      <w:r>
        <w:rPr>
          <w:rFonts w:hint="eastAsia" w:ascii="仿宋" w:hAnsi="仿宋" w:eastAsia="仿宋" w:cs="Times New Roman"/>
          <w:sz w:val="28"/>
          <w:szCs w:val="28"/>
          <w:lang w:eastAsia="zh-CN"/>
        </w:rPr>
        <w:t>）</w:t>
      </w:r>
    </w:p>
    <w:p w14:paraId="34C6085F">
      <w:pPr>
        <w:pStyle w:val="17"/>
        <w:spacing w:line="480" w:lineRule="auto"/>
        <w:jc w:val="left"/>
        <w:rPr>
          <w:rFonts w:hint="eastAsia" w:ascii="仿宋" w:hAnsi="仿宋" w:eastAsia="仿宋"/>
          <w:bCs w:val="0"/>
          <w:kern w:val="0"/>
          <w:sz w:val="28"/>
          <w:szCs w:val="28"/>
        </w:rPr>
      </w:pPr>
      <w:r>
        <w:rPr>
          <w:rFonts w:hint="eastAsia" w:ascii="仿宋" w:hAnsi="仿宋" w:eastAsia="仿宋"/>
          <w:kern w:val="0"/>
          <w:sz w:val="28"/>
          <w:szCs w:val="28"/>
          <w:lang w:val="en-US" w:eastAsia="zh-CN"/>
        </w:rPr>
        <w:t>6</w:t>
      </w:r>
      <w:r>
        <w:rPr>
          <w:rFonts w:hint="eastAsia" w:ascii="仿宋" w:hAnsi="仿宋" w:eastAsia="仿宋"/>
          <w:kern w:val="0"/>
          <w:sz w:val="28"/>
          <w:szCs w:val="28"/>
        </w:rPr>
        <w:t>、</w:t>
      </w:r>
      <w:r>
        <w:rPr>
          <w:rFonts w:hint="eastAsia" w:ascii="仿宋" w:hAnsi="仿宋" w:eastAsia="仿宋"/>
          <w:bCs w:val="0"/>
          <w:kern w:val="0"/>
          <w:sz w:val="28"/>
          <w:szCs w:val="28"/>
        </w:rPr>
        <w:t>招标人要求提供的与投标人</w:t>
      </w:r>
      <w:r>
        <w:rPr>
          <w:rFonts w:hint="eastAsia" w:ascii="仿宋" w:hAnsi="仿宋" w:eastAsia="仿宋"/>
          <w:bCs w:val="0"/>
          <w:kern w:val="0"/>
          <w:sz w:val="28"/>
          <w:szCs w:val="28"/>
          <w:lang w:val="en-US" w:eastAsia="zh-CN"/>
        </w:rPr>
        <w:t>技术</w:t>
      </w:r>
      <w:r>
        <w:rPr>
          <w:rFonts w:hint="eastAsia" w:ascii="仿宋" w:hAnsi="仿宋" w:eastAsia="仿宋"/>
          <w:bCs w:val="0"/>
          <w:kern w:val="0"/>
          <w:sz w:val="28"/>
          <w:szCs w:val="28"/>
        </w:rPr>
        <w:t>评审有关的其他材料：</w:t>
      </w:r>
    </w:p>
    <w:p w14:paraId="33D648D6">
      <w:pPr>
        <w:pStyle w:val="69"/>
        <w:spacing w:line="560" w:lineRule="exact"/>
        <w:ind w:firstLine="560"/>
        <w:jc w:val="center"/>
        <w:rPr>
          <w:rFonts w:ascii="仿宋" w:hAnsi="仿宋" w:eastAsia="仿宋"/>
          <w:kern w:val="0"/>
          <w:sz w:val="28"/>
          <w:szCs w:val="28"/>
        </w:rPr>
      </w:pPr>
      <w:r>
        <w:rPr>
          <w:rFonts w:hint="eastAsia" w:ascii="仿宋" w:hAnsi="仿宋" w:eastAsia="仿宋"/>
          <w:sz w:val="28"/>
        </w:rPr>
        <w:t>（无格式要求，投标人自拟）</w:t>
      </w:r>
    </w:p>
    <w:p w14:paraId="783CAB5E">
      <w:pPr>
        <w:pStyle w:val="17"/>
        <w:spacing w:line="360" w:lineRule="auto"/>
        <w:ind w:firstLine="420"/>
        <w:jc w:val="center"/>
      </w:pPr>
      <w:r>
        <w:rPr>
          <w:rFonts w:ascii="仿宋_GB2312" w:hAnsi="宋体" w:eastAsia="仿宋_GB2312"/>
          <w:sz w:val="28"/>
          <w:szCs w:val="28"/>
        </w:rPr>
        <w:br w:type="page"/>
      </w:r>
    </w:p>
    <w:p w14:paraId="76F2715B">
      <w:pPr>
        <w:pStyle w:val="69"/>
        <w:spacing w:line="360" w:lineRule="auto"/>
        <w:ind w:firstLine="562"/>
        <w:jc w:val="left"/>
        <w:rPr>
          <w:rFonts w:ascii="宋体" w:hAnsi="宋体"/>
          <w:b/>
          <w:sz w:val="28"/>
          <w:szCs w:val="28"/>
        </w:rPr>
      </w:pPr>
    </w:p>
    <w:p w14:paraId="5BA1223C">
      <w:pPr>
        <w:pStyle w:val="69"/>
        <w:ind w:firstLine="0" w:firstLineChars="0"/>
        <w:outlineLvl w:val="1"/>
        <w:rPr>
          <w:rFonts w:ascii="仿宋" w:hAnsi="仿宋" w:eastAsia="仿宋"/>
          <w:b/>
          <w:kern w:val="0"/>
          <w:sz w:val="28"/>
          <w:szCs w:val="28"/>
        </w:rPr>
      </w:pPr>
      <w:bookmarkStart w:id="50" w:name="_Toc80800167"/>
      <w:r>
        <w:rPr>
          <w:rFonts w:hint="eastAsia" w:ascii="仿宋" w:hAnsi="仿宋" w:eastAsia="仿宋"/>
          <w:b/>
          <w:kern w:val="0"/>
          <w:sz w:val="28"/>
          <w:szCs w:val="28"/>
        </w:rPr>
        <w:t>五、投标文件格式</w:t>
      </w:r>
      <w:r>
        <w:rPr>
          <w:rFonts w:ascii="仿宋" w:hAnsi="仿宋" w:eastAsia="仿宋"/>
          <w:b/>
          <w:kern w:val="0"/>
          <w:sz w:val="28"/>
          <w:szCs w:val="28"/>
        </w:rPr>
        <w:t>—</w:t>
      </w:r>
      <w:r>
        <w:rPr>
          <w:rFonts w:hint="eastAsia" w:ascii="仿宋" w:hAnsi="仿宋" w:eastAsia="仿宋"/>
          <w:b/>
          <w:kern w:val="0"/>
          <w:sz w:val="28"/>
          <w:szCs w:val="28"/>
        </w:rPr>
        <w:t>商务标部分</w:t>
      </w:r>
      <w:bookmarkEnd w:id="50"/>
    </w:p>
    <w:p w14:paraId="2A45D565">
      <w:pPr>
        <w:pStyle w:val="17"/>
        <w:jc w:val="center"/>
        <w:rPr>
          <w:rFonts w:ascii="黑体" w:hAnsi="黑体" w:eastAsia="黑体"/>
          <w:bCs/>
          <w:sz w:val="84"/>
          <w:szCs w:val="84"/>
        </w:rPr>
      </w:pPr>
    </w:p>
    <w:p w14:paraId="1C751C58">
      <w:pPr>
        <w:pStyle w:val="17"/>
        <w:jc w:val="center"/>
        <w:rPr>
          <w:rFonts w:ascii="黑体" w:hAnsi="黑体" w:eastAsia="黑体"/>
          <w:bCs/>
          <w:sz w:val="72"/>
          <w:szCs w:val="72"/>
        </w:rPr>
      </w:pPr>
      <w:r>
        <w:rPr>
          <w:rFonts w:hint="eastAsia" w:ascii="黑体" w:hAnsi="黑体" w:eastAsia="黑体"/>
          <w:bCs/>
          <w:sz w:val="72"/>
          <w:szCs w:val="72"/>
        </w:rPr>
        <w:t>非依法必须招标项目服务类</w:t>
      </w:r>
    </w:p>
    <w:p w14:paraId="3C9AA737">
      <w:pPr>
        <w:pStyle w:val="17"/>
        <w:jc w:val="center"/>
        <w:rPr>
          <w:rFonts w:ascii="黑体" w:hAnsi="黑体" w:eastAsia="黑体"/>
          <w:bCs/>
          <w:sz w:val="84"/>
          <w:szCs w:val="84"/>
        </w:rPr>
      </w:pPr>
    </w:p>
    <w:p w14:paraId="36FDCFF0">
      <w:pPr>
        <w:pStyle w:val="17"/>
        <w:jc w:val="center"/>
        <w:rPr>
          <w:rFonts w:ascii="黑体" w:hAnsi="黑体" w:eastAsia="黑体"/>
          <w:bCs/>
          <w:sz w:val="84"/>
          <w:szCs w:val="84"/>
        </w:rPr>
      </w:pPr>
      <w:r>
        <w:rPr>
          <w:rFonts w:hint="eastAsia" w:ascii="黑体" w:hAnsi="黑体" w:eastAsia="黑体"/>
          <w:bCs/>
          <w:sz w:val="84"/>
          <w:szCs w:val="84"/>
        </w:rPr>
        <w:t>投 标 文 件</w:t>
      </w:r>
    </w:p>
    <w:p w14:paraId="5475C890">
      <w:pPr>
        <w:widowControl w:val="0"/>
        <w:ind w:left="988"/>
        <w:jc w:val="center"/>
        <w:rPr>
          <w:rFonts w:ascii="宋体" w:hAnsi="宋体"/>
          <w:kern w:val="0"/>
          <w:sz w:val="32"/>
          <w:szCs w:val="21"/>
          <w:u w:val="single"/>
        </w:rPr>
      </w:pPr>
    </w:p>
    <w:p w14:paraId="7C20897F">
      <w:pPr>
        <w:widowControl w:val="0"/>
        <w:ind w:left="988"/>
        <w:jc w:val="center"/>
        <w:rPr>
          <w:rFonts w:ascii="宋体" w:hAnsi="宋体"/>
          <w:kern w:val="0"/>
          <w:sz w:val="32"/>
          <w:szCs w:val="21"/>
          <w:u w:val="single"/>
        </w:rPr>
      </w:pPr>
    </w:p>
    <w:p w14:paraId="0E3AE89A">
      <w:pPr>
        <w:widowControl w:val="0"/>
        <w:ind w:left="0"/>
        <w:jc w:val="both"/>
        <w:rPr>
          <w:rFonts w:ascii="宋体" w:hAnsi="宋体"/>
          <w:kern w:val="0"/>
          <w:sz w:val="32"/>
          <w:szCs w:val="21"/>
          <w:u w:val="single"/>
        </w:rPr>
      </w:pPr>
    </w:p>
    <w:p w14:paraId="388B2BAD">
      <w:pPr>
        <w:widowControl w:val="0"/>
        <w:rPr>
          <w:rFonts w:ascii="宋体" w:hAnsi="宋体"/>
          <w:b/>
          <w:bCs/>
          <w:kern w:val="0"/>
          <w:sz w:val="32"/>
          <w:szCs w:val="21"/>
        </w:rPr>
      </w:pPr>
    </w:p>
    <w:p w14:paraId="2CF839C7">
      <w:pPr>
        <w:widowControl w:val="0"/>
        <w:rPr>
          <w:rFonts w:ascii="宋体" w:hAnsi="宋体"/>
          <w:b/>
          <w:bCs/>
          <w:kern w:val="0"/>
          <w:sz w:val="32"/>
          <w:szCs w:val="21"/>
        </w:rPr>
      </w:pPr>
    </w:p>
    <w:p w14:paraId="2CB39C8E">
      <w:pPr>
        <w:widowControl w:val="0"/>
        <w:rPr>
          <w:rFonts w:ascii="宋体" w:hAnsi="宋体"/>
          <w:b/>
          <w:bCs/>
          <w:kern w:val="0"/>
          <w:sz w:val="32"/>
          <w:szCs w:val="21"/>
        </w:rPr>
      </w:pPr>
    </w:p>
    <w:p w14:paraId="1CAF34A2">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招标项目名称：</w:t>
      </w:r>
      <w:r>
        <w:rPr>
          <w:rFonts w:hint="eastAsia" w:ascii="微软雅黑" w:hAnsi="宋体" w:eastAsia="微软雅黑"/>
          <w:bCs/>
          <w:kern w:val="0"/>
          <w:sz w:val="28"/>
          <w:szCs w:val="21"/>
          <w:u w:val="single"/>
        </w:rPr>
        <w:t xml:space="preserve">                                          </w:t>
      </w:r>
    </w:p>
    <w:p w14:paraId="2BBE7A59">
      <w:pPr>
        <w:widowControl w:val="0"/>
        <w:spacing w:line="480" w:lineRule="auto"/>
        <w:ind w:firstLine="840" w:firstLineChars="300"/>
        <w:rPr>
          <w:rFonts w:ascii="微软雅黑" w:hAnsi="宋体" w:eastAsia="微软雅黑"/>
          <w:bCs/>
          <w:kern w:val="0"/>
          <w:sz w:val="28"/>
          <w:szCs w:val="21"/>
        </w:rPr>
      </w:pPr>
      <w:r>
        <w:rPr>
          <w:rFonts w:hint="eastAsia" w:ascii="微软雅黑" w:hAnsi="宋体" w:eastAsia="微软雅黑"/>
          <w:bCs/>
          <w:kern w:val="0"/>
          <w:sz w:val="28"/>
          <w:szCs w:val="21"/>
        </w:rPr>
        <w:t xml:space="preserve">投标文件内容： </w:t>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softHyphen/>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48"/>
          <w:szCs w:val="48"/>
          <w:u w:val="single"/>
        </w:rPr>
        <w:t>商务标部分</w:t>
      </w:r>
      <w:r>
        <w:rPr>
          <w:rFonts w:hint="eastAsia" w:ascii="微软雅黑" w:hAnsi="宋体" w:eastAsia="微软雅黑"/>
          <w:bCs/>
          <w:kern w:val="0"/>
          <w:sz w:val="28"/>
          <w:szCs w:val="21"/>
          <w:u w:val="single"/>
        </w:rPr>
        <w:t xml:space="preserve">              </w:t>
      </w:r>
    </w:p>
    <w:p w14:paraId="01C84BA4">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投标单位（盖章）：</w:t>
      </w:r>
      <w:r>
        <w:rPr>
          <w:rFonts w:hint="eastAsia" w:ascii="微软雅黑" w:hAnsi="宋体" w:eastAsia="微软雅黑"/>
          <w:bCs/>
          <w:kern w:val="0"/>
          <w:sz w:val="28"/>
          <w:szCs w:val="21"/>
          <w:u w:val="single"/>
        </w:rPr>
        <w:t xml:space="preserve">                                   </w:t>
      </w:r>
    </w:p>
    <w:p w14:paraId="2E43C1E3">
      <w:pPr>
        <w:widowControl w:val="0"/>
        <w:spacing w:line="480" w:lineRule="auto"/>
        <w:ind w:firstLine="840" w:firstLineChars="300"/>
        <w:rPr>
          <w:rFonts w:ascii="微软雅黑" w:hAnsi="宋体" w:eastAsia="微软雅黑"/>
          <w:bCs/>
          <w:kern w:val="0"/>
          <w:sz w:val="28"/>
          <w:szCs w:val="21"/>
          <w:u w:val="single"/>
        </w:rPr>
      </w:pPr>
      <w:r>
        <w:rPr>
          <w:rFonts w:hint="eastAsia" w:ascii="微软雅黑" w:hAnsi="宋体" w:eastAsia="微软雅黑"/>
          <w:bCs/>
          <w:kern w:val="0"/>
          <w:sz w:val="28"/>
          <w:szCs w:val="21"/>
        </w:rPr>
        <w:t>法定代表人或其委托代理人（签字或盖章）：</w:t>
      </w:r>
      <w:r>
        <w:rPr>
          <w:rFonts w:hint="eastAsia" w:ascii="微软雅黑" w:hAnsi="宋体" w:eastAsia="微软雅黑"/>
          <w:bCs/>
          <w:kern w:val="0"/>
          <w:sz w:val="28"/>
          <w:szCs w:val="21"/>
          <w:u w:val="single"/>
        </w:rPr>
        <w:t xml:space="preserve">            </w:t>
      </w:r>
    </w:p>
    <w:p w14:paraId="50B5CC2E">
      <w:pPr>
        <w:widowControl w:val="0"/>
        <w:spacing w:line="480" w:lineRule="auto"/>
        <w:ind w:firstLine="840" w:firstLineChars="300"/>
        <w:rPr>
          <w:rFonts w:ascii="微软雅黑" w:hAnsi="宋体" w:eastAsia="微软雅黑"/>
          <w:bCs/>
          <w:kern w:val="0"/>
          <w:sz w:val="28"/>
          <w:szCs w:val="21"/>
        </w:rPr>
      </w:pPr>
      <w:r>
        <w:rPr>
          <w:rFonts w:hint="eastAsia" w:ascii="微软雅黑" w:hAnsi="宋体" w:eastAsia="微软雅黑"/>
          <w:bCs/>
          <w:kern w:val="0"/>
          <w:sz w:val="28"/>
          <w:szCs w:val="21"/>
        </w:rPr>
        <w:t>日      期:</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年</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月</w:t>
      </w:r>
      <w:r>
        <w:rPr>
          <w:rFonts w:hint="eastAsia" w:ascii="微软雅黑" w:hAnsi="宋体" w:eastAsia="微软雅黑"/>
          <w:bCs/>
          <w:kern w:val="0"/>
          <w:sz w:val="28"/>
          <w:szCs w:val="21"/>
          <w:u w:val="single"/>
        </w:rPr>
        <w:t xml:space="preserve">          </w:t>
      </w:r>
      <w:r>
        <w:rPr>
          <w:rFonts w:hint="eastAsia" w:ascii="微软雅黑" w:hAnsi="宋体" w:eastAsia="微软雅黑"/>
          <w:bCs/>
          <w:kern w:val="0"/>
          <w:sz w:val="28"/>
          <w:szCs w:val="21"/>
        </w:rPr>
        <w:t>日</w:t>
      </w:r>
    </w:p>
    <w:p w14:paraId="35735C0B">
      <w:pPr>
        <w:pStyle w:val="14"/>
        <w:spacing w:line="276" w:lineRule="auto"/>
        <w:ind w:firstLine="0" w:firstLineChars="0"/>
        <w:contextualSpacing/>
        <w:rPr>
          <w:rFonts w:ascii="宋体" w:hAnsi="宋体"/>
          <w:b/>
        </w:rPr>
        <w:sectPr>
          <w:headerReference r:id="rId10" w:type="default"/>
          <w:footerReference r:id="rId11" w:type="default"/>
          <w:pgSz w:w="12240" w:h="15840"/>
          <w:pgMar w:top="1440" w:right="1797" w:bottom="1440" w:left="1797" w:header="720" w:footer="720" w:gutter="0"/>
          <w:pgNumType w:fmt="decimal"/>
          <w:cols w:space="720" w:num="1"/>
        </w:sectPr>
      </w:pPr>
    </w:p>
    <w:p w14:paraId="5E2D0340">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商务标投标文件目录</w:t>
      </w:r>
    </w:p>
    <w:p w14:paraId="254F0628">
      <w:pPr>
        <w:jc w:val="left"/>
        <w:rPr>
          <w:rFonts w:ascii="宋体" w:hAnsi="宋体" w:cs="黑体"/>
          <w:sz w:val="28"/>
          <w:szCs w:val="28"/>
          <w:shd w:val="clear" w:color="050000" w:fill="auto"/>
        </w:rPr>
      </w:pPr>
    </w:p>
    <w:p w14:paraId="54408E8F">
      <w:pPr>
        <w:pStyle w:val="69"/>
        <w:spacing w:line="360" w:lineRule="auto"/>
        <w:ind w:firstLine="560"/>
        <w:jc w:val="left"/>
        <w:rPr>
          <w:rFonts w:ascii="宋体" w:hAnsi="宋体" w:cs="黑体"/>
          <w:sz w:val="28"/>
          <w:szCs w:val="28"/>
          <w:shd w:val="clear" w:color="050000" w:fill="auto"/>
        </w:rPr>
      </w:pPr>
    </w:p>
    <w:p w14:paraId="763A32D2">
      <w:pPr>
        <w:adjustRightInd w:val="0"/>
        <w:snapToGrid w:val="0"/>
        <w:spacing w:line="360" w:lineRule="auto"/>
        <w:jc w:val="center"/>
        <w:rPr>
          <w:rFonts w:hint="eastAsia" w:ascii="黑体" w:hAnsi="黑体" w:eastAsia="黑体"/>
          <w:kern w:val="0"/>
          <w:sz w:val="36"/>
          <w:szCs w:val="36"/>
        </w:rPr>
      </w:pPr>
    </w:p>
    <w:p w14:paraId="4276A92C">
      <w:pPr>
        <w:adjustRightInd w:val="0"/>
        <w:snapToGrid w:val="0"/>
        <w:spacing w:line="360" w:lineRule="auto"/>
        <w:jc w:val="center"/>
        <w:rPr>
          <w:rFonts w:hint="eastAsia" w:ascii="黑体" w:hAnsi="黑体" w:eastAsia="黑体"/>
          <w:kern w:val="0"/>
          <w:sz w:val="36"/>
          <w:szCs w:val="36"/>
        </w:rPr>
      </w:pPr>
    </w:p>
    <w:p w14:paraId="1B230C4C">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投 标 总 价</w:t>
      </w:r>
    </w:p>
    <w:p w14:paraId="2477ABDD">
      <w:pPr>
        <w:pStyle w:val="17"/>
        <w:spacing w:line="360" w:lineRule="auto"/>
        <w:jc w:val="center"/>
        <w:rPr>
          <w:rFonts w:ascii="华文细黑" w:hAnsi="宋体" w:eastAsia="华文细黑"/>
          <w:sz w:val="44"/>
        </w:rPr>
      </w:pPr>
    </w:p>
    <w:p w14:paraId="72CC992A">
      <w:pPr>
        <w:pStyle w:val="17"/>
        <w:spacing w:after="156" w:afterLines="50" w:line="400" w:lineRule="exact"/>
        <w:ind w:firstLine="560" w:firstLineChars="200"/>
        <w:rPr>
          <w:rFonts w:hAnsi="宋体"/>
          <w:sz w:val="28"/>
        </w:rPr>
      </w:pPr>
    </w:p>
    <w:p w14:paraId="0D72B077">
      <w:pPr>
        <w:pStyle w:val="17"/>
        <w:spacing w:line="400" w:lineRule="exact"/>
        <w:ind w:firstLine="560" w:firstLineChars="200"/>
        <w:jc w:val="left"/>
        <w:rPr>
          <w:rFonts w:ascii="仿宋" w:hAnsi="仿宋" w:eastAsia="仿宋"/>
          <w:color w:val="000000" w:themeColor="text1"/>
          <w:sz w:val="28"/>
          <w:u w:val="single"/>
          <w14:textFill>
            <w14:solidFill>
              <w14:schemeClr w14:val="tx1"/>
            </w14:solidFill>
          </w14:textFill>
        </w:rPr>
      </w:pPr>
      <w:r>
        <w:rPr>
          <w:rFonts w:hint="eastAsia" w:ascii="仿宋" w:hAnsi="仿宋" w:eastAsia="仿宋"/>
          <w:sz w:val="28"/>
        </w:rPr>
        <w:t>招标人：</w:t>
      </w:r>
      <w:r>
        <w:rPr>
          <w:rFonts w:hint="eastAsia" w:ascii="仿宋" w:hAnsi="仿宋" w:eastAsia="仿宋"/>
          <w:sz w:val="28"/>
          <w:u w:val="single"/>
        </w:rPr>
        <w:t xml:space="preserve">                               </w:t>
      </w:r>
      <w:r>
        <w:rPr>
          <w:rFonts w:hint="eastAsia" w:ascii="仿宋" w:hAnsi="仿宋" w:eastAsia="仿宋"/>
          <w:color w:val="000000" w:themeColor="text1"/>
          <w:sz w:val="28"/>
          <w:u w:val="single"/>
          <w14:textFill>
            <w14:solidFill>
              <w14:schemeClr w14:val="tx1"/>
            </w14:solidFill>
          </w14:textFill>
        </w:rPr>
        <w:t xml:space="preserve">  </w:t>
      </w:r>
    </w:p>
    <w:p w14:paraId="20C8153A">
      <w:pPr>
        <w:pStyle w:val="17"/>
        <w:spacing w:line="400" w:lineRule="exact"/>
        <w:ind w:firstLine="1960" w:firstLineChars="700"/>
        <w:rPr>
          <w:rFonts w:ascii="仿宋" w:hAnsi="仿宋" w:eastAsia="仿宋"/>
          <w:sz w:val="28"/>
        </w:rPr>
      </w:pPr>
    </w:p>
    <w:p w14:paraId="6EB5D94F">
      <w:pPr>
        <w:pStyle w:val="17"/>
        <w:spacing w:line="400" w:lineRule="exact"/>
        <w:ind w:firstLine="560" w:firstLineChars="200"/>
        <w:rPr>
          <w:rFonts w:ascii="仿宋" w:hAnsi="仿宋" w:eastAsia="仿宋"/>
          <w:sz w:val="28"/>
        </w:rPr>
      </w:pPr>
      <w:r>
        <w:rPr>
          <w:rFonts w:hint="eastAsia" w:ascii="仿宋" w:hAnsi="仿宋" w:eastAsia="仿宋"/>
          <w:sz w:val="28"/>
        </w:rPr>
        <w:t>招标项目名称：</w:t>
      </w:r>
      <w:r>
        <w:rPr>
          <w:rFonts w:hint="eastAsia" w:ascii="仿宋" w:hAnsi="仿宋" w:eastAsia="仿宋"/>
          <w:sz w:val="28"/>
          <w:u w:val="single"/>
        </w:rPr>
        <w:t xml:space="preserve">                             </w:t>
      </w:r>
    </w:p>
    <w:p w14:paraId="59F6FF19">
      <w:pPr>
        <w:pStyle w:val="17"/>
        <w:spacing w:line="400" w:lineRule="exact"/>
        <w:ind w:firstLine="200"/>
        <w:rPr>
          <w:rFonts w:ascii="仿宋" w:hAnsi="仿宋" w:eastAsia="仿宋"/>
          <w:sz w:val="28"/>
        </w:rPr>
      </w:pPr>
    </w:p>
    <w:p w14:paraId="3FB7EBCA">
      <w:pPr>
        <w:pStyle w:val="17"/>
        <w:spacing w:line="400" w:lineRule="exact"/>
        <w:ind w:firstLine="560" w:firstLineChars="200"/>
        <w:rPr>
          <w:rFonts w:ascii="仿宋" w:hAnsi="仿宋" w:eastAsia="仿宋"/>
          <w:sz w:val="28"/>
          <w:u w:val="single"/>
        </w:rPr>
      </w:pPr>
      <w:r>
        <w:rPr>
          <w:rFonts w:hint="eastAsia" w:ascii="仿宋" w:hAnsi="仿宋" w:eastAsia="仿宋"/>
          <w:sz w:val="28"/>
        </w:rPr>
        <w:t>投标含税总价(大写)：</w:t>
      </w:r>
      <w:r>
        <w:rPr>
          <w:rFonts w:hint="eastAsia" w:ascii="仿宋" w:hAnsi="仿宋" w:eastAsia="仿宋"/>
          <w:sz w:val="28"/>
          <w:u w:val="single"/>
        </w:rPr>
        <w:t xml:space="preserve">          </w:t>
      </w:r>
      <w:r>
        <w:rPr>
          <w:rFonts w:hint="eastAsia" w:ascii="仿宋" w:hAnsi="仿宋" w:eastAsia="仿宋"/>
          <w:color w:val="000000" w:themeColor="text1"/>
          <w:sz w:val="28"/>
          <w:u w:val="single"/>
          <w14:textFill>
            <w14:solidFill>
              <w14:schemeClr w14:val="tx1"/>
            </w14:solidFill>
          </w14:textFill>
        </w:rPr>
        <w:t xml:space="preserve"> </w:t>
      </w:r>
      <w:r>
        <w:rPr>
          <w:rFonts w:hint="eastAsia" w:ascii="仿宋" w:hAnsi="仿宋" w:eastAsia="仿宋"/>
          <w:sz w:val="28"/>
          <w:u w:val="single"/>
        </w:rPr>
        <w:t xml:space="preserve">               </w:t>
      </w:r>
    </w:p>
    <w:p w14:paraId="54DD4349">
      <w:pPr>
        <w:pStyle w:val="17"/>
        <w:spacing w:line="400" w:lineRule="exact"/>
        <w:ind w:firstLine="1680" w:firstLineChars="600"/>
        <w:rPr>
          <w:rFonts w:ascii="仿宋" w:hAnsi="仿宋" w:eastAsia="仿宋"/>
          <w:sz w:val="28"/>
        </w:rPr>
      </w:pPr>
    </w:p>
    <w:p w14:paraId="2F2E6AD0">
      <w:pPr>
        <w:pStyle w:val="17"/>
        <w:spacing w:line="480" w:lineRule="auto"/>
        <w:ind w:firstLine="1680" w:firstLineChars="600"/>
        <w:rPr>
          <w:rFonts w:ascii="仿宋" w:hAnsi="仿宋" w:eastAsia="仿宋"/>
          <w:sz w:val="28"/>
          <w:u w:val="single"/>
        </w:rPr>
      </w:pPr>
      <w:r>
        <w:rPr>
          <w:rFonts w:hint="eastAsia" w:ascii="仿宋" w:hAnsi="仿宋" w:eastAsia="仿宋"/>
          <w:sz w:val="28"/>
        </w:rPr>
        <w:t>(小写)：</w:t>
      </w:r>
      <w:r>
        <w:rPr>
          <w:rFonts w:hint="eastAsia" w:ascii="仿宋" w:hAnsi="仿宋" w:eastAsia="仿宋"/>
          <w:sz w:val="28"/>
          <w:u w:val="single"/>
        </w:rPr>
        <w:t xml:space="preserve">                                 </w:t>
      </w:r>
    </w:p>
    <w:p w14:paraId="4E1C75B5">
      <w:pPr>
        <w:pStyle w:val="17"/>
        <w:spacing w:line="400" w:lineRule="exact"/>
        <w:ind w:firstLine="560" w:firstLineChars="200"/>
        <w:rPr>
          <w:rFonts w:ascii="仿宋" w:hAnsi="仿宋" w:eastAsia="仿宋"/>
          <w:sz w:val="28"/>
        </w:rPr>
      </w:pPr>
    </w:p>
    <w:p w14:paraId="14C68507">
      <w:pPr>
        <w:pStyle w:val="17"/>
        <w:spacing w:line="400" w:lineRule="exact"/>
        <w:rPr>
          <w:rFonts w:ascii="仿宋" w:hAnsi="仿宋" w:eastAsia="仿宋"/>
          <w:sz w:val="28"/>
        </w:rPr>
      </w:pPr>
    </w:p>
    <w:p w14:paraId="4C5A749F">
      <w:pPr>
        <w:pStyle w:val="17"/>
        <w:spacing w:line="400" w:lineRule="exact"/>
        <w:ind w:firstLine="560" w:firstLineChars="200"/>
        <w:rPr>
          <w:rFonts w:ascii="仿宋" w:hAnsi="仿宋" w:eastAsia="仿宋"/>
          <w:sz w:val="28"/>
        </w:rPr>
      </w:pPr>
    </w:p>
    <w:p w14:paraId="200D02E1">
      <w:pPr>
        <w:pStyle w:val="17"/>
        <w:spacing w:line="400" w:lineRule="exact"/>
        <w:ind w:firstLine="560" w:firstLineChars="200"/>
        <w:rPr>
          <w:rFonts w:ascii="仿宋" w:hAnsi="仿宋" w:eastAsia="仿宋"/>
          <w:sz w:val="28"/>
        </w:rPr>
      </w:pPr>
    </w:p>
    <w:p w14:paraId="4326ACBF">
      <w:pPr>
        <w:pStyle w:val="17"/>
        <w:spacing w:line="400" w:lineRule="exact"/>
        <w:rPr>
          <w:rFonts w:ascii="仿宋" w:hAnsi="仿宋" w:eastAsia="仿宋"/>
          <w:sz w:val="28"/>
        </w:rPr>
      </w:pPr>
    </w:p>
    <w:p w14:paraId="5BF82415">
      <w:pPr>
        <w:pStyle w:val="17"/>
        <w:spacing w:line="400" w:lineRule="exact"/>
        <w:ind w:firstLine="560" w:firstLineChars="200"/>
        <w:rPr>
          <w:rFonts w:ascii="仿宋" w:hAnsi="仿宋" w:eastAsia="仿宋"/>
          <w:sz w:val="28"/>
        </w:rPr>
      </w:pPr>
    </w:p>
    <w:p w14:paraId="2F080D34">
      <w:pPr>
        <w:pStyle w:val="17"/>
        <w:spacing w:line="400" w:lineRule="exact"/>
        <w:ind w:firstLine="280" w:firstLineChars="100"/>
        <w:rPr>
          <w:rFonts w:ascii="仿宋" w:hAnsi="仿宋" w:eastAsia="仿宋"/>
          <w:sz w:val="28"/>
        </w:rPr>
      </w:pPr>
      <w:r>
        <w:rPr>
          <w:rFonts w:hint="eastAsia" w:ascii="仿宋" w:hAnsi="仿宋" w:eastAsia="仿宋"/>
          <w:sz w:val="28"/>
        </w:rPr>
        <w:t>投  标  人(盖章)：</w:t>
      </w:r>
      <w:r>
        <w:rPr>
          <w:rFonts w:hint="eastAsia" w:ascii="仿宋" w:hAnsi="仿宋" w:eastAsia="仿宋"/>
          <w:sz w:val="28"/>
          <w:u w:val="single"/>
        </w:rPr>
        <w:t xml:space="preserve">                                </w:t>
      </w:r>
    </w:p>
    <w:p w14:paraId="5265E205">
      <w:pPr>
        <w:pStyle w:val="17"/>
        <w:spacing w:line="400" w:lineRule="exact"/>
        <w:ind w:firstLine="280" w:firstLineChars="100"/>
        <w:rPr>
          <w:rFonts w:ascii="仿宋" w:hAnsi="仿宋" w:eastAsia="仿宋"/>
          <w:sz w:val="28"/>
        </w:rPr>
      </w:pPr>
    </w:p>
    <w:p w14:paraId="4466DCFB">
      <w:pPr>
        <w:pStyle w:val="17"/>
        <w:spacing w:line="400" w:lineRule="exact"/>
        <w:ind w:firstLine="280" w:firstLineChars="100"/>
        <w:rPr>
          <w:rFonts w:ascii="仿宋" w:hAnsi="仿宋" w:eastAsia="仿宋"/>
          <w:sz w:val="28"/>
        </w:rPr>
      </w:pPr>
      <w:r>
        <w:rPr>
          <w:rFonts w:hint="eastAsia" w:ascii="仿宋" w:hAnsi="仿宋" w:eastAsia="仿宋"/>
          <w:sz w:val="28"/>
        </w:rPr>
        <w:t>法定代表人或委托代理人(签字或盖章)：</w:t>
      </w:r>
      <w:r>
        <w:rPr>
          <w:rFonts w:hint="eastAsia" w:ascii="仿宋" w:hAnsi="仿宋" w:eastAsia="仿宋"/>
          <w:sz w:val="28"/>
          <w:u w:val="single"/>
        </w:rPr>
        <w:t xml:space="preserve">              </w:t>
      </w:r>
    </w:p>
    <w:p w14:paraId="14B2F13C">
      <w:pPr>
        <w:pStyle w:val="17"/>
        <w:spacing w:line="400" w:lineRule="exact"/>
        <w:ind w:firstLine="1960" w:firstLineChars="700"/>
        <w:rPr>
          <w:rFonts w:ascii="仿宋" w:hAnsi="仿宋" w:eastAsia="仿宋"/>
          <w:sz w:val="28"/>
        </w:rPr>
      </w:pPr>
    </w:p>
    <w:p w14:paraId="2F9E9DCA">
      <w:pPr>
        <w:tabs>
          <w:tab w:val="left" w:pos="1440"/>
        </w:tabs>
        <w:spacing w:line="360" w:lineRule="auto"/>
        <w:ind w:firstLine="585" w:firstLineChars="247"/>
        <w:jc w:val="center"/>
        <w:rPr>
          <w:rFonts w:ascii="宋体" w:hAnsi="宋体" w:cs="宋体"/>
          <w:b/>
          <w:bCs/>
          <w:spacing w:val="-2"/>
          <w:sz w:val="24"/>
        </w:rPr>
      </w:pPr>
    </w:p>
    <w:p w14:paraId="3C5486B4">
      <w:pPr>
        <w:adjustRightInd w:val="0"/>
        <w:snapToGrid w:val="0"/>
        <w:spacing w:line="360" w:lineRule="auto"/>
        <w:jc w:val="center"/>
        <w:rPr>
          <w:rFonts w:hint="eastAsia" w:ascii="黑体" w:hAnsi="黑体" w:eastAsia="黑体"/>
          <w:kern w:val="0"/>
          <w:sz w:val="36"/>
          <w:szCs w:val="36"/>
        </w:rPr>
      </w:pPr>
      <w:r>
        <w:rPr>
          <w:rFonts w:hint="eastAsia" w:ascii="黑体" w:hAnsi="黑体" w:eastAsia="黑体"/>
          <w:kern w:val="0"/>
          <w:sz w:val="36"/>
          <w:szCs w:val="36"/>
        </w:rPr>
        <w:t>投标分项报价表</w:t>
      </w:r>
    </w:p>
    <w:p w14:paraId="3B116682">
      <w:pPr>
        <w:adjustRightInd w:val="0"/>
        <w:snapToGrid w:val="0"/>
        <w:spacing w:line="360" w:lineRule="auto"/>
        <w:jc w:val="both"/>
        <w:rPr>
          <w:rFonts w:hint="eastAsia" w:ascii="仿宋_GB2312" w:hAnsi="宋体" w:eastAsia="仿宋_GB2312"/>
          <w:sz w:val="28"/>
          <w:szCs w:val="28"/>
          <w:u w:val="single"/>
        </w:rPr>
      </w:pPr>
      <w:r>
        <w:rPr>
          <w:rFonts w:hint="eastAsia" w:ascii="仿宋_GB2312" w:hAnsi="宋体" w:eastAsia="仿宋_GB2312"/>
          <w:sz w:val="28"/>
          <w:szCs w:val="28"/>
        </w:rPr>
        <w:t>招标项目名称：</w:t>
      </w:r>
      <w:r>
        <w:rPr>
          <w:rFonts w:hint="eastAsia" w:ascii="仿宋" w:hAnsi="仿宋" w:eastAsia="仿宋" w:cs="仿宋"/>
          <w:kern w:val="0"/>
          <w:sz w:val="28"/>
          <w:szCs w:val="28"/>
          <w:u w:val="single"/>
          <w:lang w:eastAsia="zh-CN"/>
        </w:rPr>
        <w:t>南宁华南城</w:t>
      </w:r>
      <w:r>
        <w:rPr>
          <w:rFonts w:hint="eastAsia" w:ascii="仿宋" w:hAnsi="仿宋" w:eastAsia="仿宋" w:cs="仿宋"/>
          <w:kern w:val="0"/>
          <w:sz w:val="28"/>
          <w:szCs w:val="28"/>
          <w:u w:val="single"/>
          <w:lang w:val="en-US" w:eastAsia="zh-CN"/>
        </w:rPr>
        <w:t>202</w:t>
      </w:r>
      <w:del w:id="762" w:author="高锋" w:date="2026-07-29T15:25:15Z">
        <w:r>
          <w:rPr>
            <w:rFonts w:hint="default" w:ascii="仿宋" w:hAnsi="仿宋" w:eastAsia="仿宋" w:cs="仿宋"/>
            <w:kern w:val="0"/>
            <w:sz w:val="28"/>
            <w:szCs w:val="28"/>
            <w:u w:val="single"/>
            <w:lang w:val="en-US" w:eastAsia="zh-CN"/>
          </w:rPr>
          <w:delText>5</w:delText>
        </w:r>
      </w:del>
      <w:ins w:id="763" w:author="高锋" w:date="2026-07-29T15:25:15Z">
        <w:r>
          <w:rPr>
            <w:rFonts w:hint="eastAsia" w:ascii="仿宋" w:hAnsi="仿宋" w:eastAsia="仿宋" w:cs="仿宋"/>
            <w:kern w:val="0"/>
            <w:sz w:val="28"/>
            <w:szCs w:val="28"/>
            <w:u w:val="single"/>
            <w:lang w:val="en-US" w:eastAsia="zh-CN"/>
          </w:rPr>
          <w:t>6</w:t>
        </w:r>
      </w:ins>
      <w:r>
        <w:rPr>
          <w:rFonts w:hint="eastAsia" w:ascii="仿宋" w:hAnsi="仿宋" w:eastAsia="仿宋" w:cs="仿宋"/>
          <w:kern w:val="0"/>
          <w:sz w:val="28"/>
          <w:szCs w:val="28"/>
          <w:u w:val="single"/>
          <w:lang w:val="en-US" w:eastAsia="zh-CN"/>
        </w:rPr>
        <w:t>-202</w:t>
      </w:r>
      <w:del w:id="764" w:author="高锋" w:date="2026-07-29T15:25:18Z">
        <w:r>
          <w:rPr>
            <w:rFonts w:hint="default" w:ascii="仿宋" w:hAnsi="仿宋" w:eastAsia="仿宋" w:cs="仿宋"/>
            <w:kern w:val="0"/>
            <w:sz w:val="28"/>
            <w:szCs w:val="28"/>
            <w:u w:val="single"/>
            <w:lang w:val="en-US" w:eastAsia="zh-CN"/>
          </w:rPr>
          <w:delText>6</w:delText>
        </w:r>
      </w:del>
      <w:ins w:id="765" w:author="高锋" w:date="2026-07-29T15:25:18Z">
        <w:r>
          <w:rPr>
            <w:rFonts w:hint="eastAsia" w:ascii="仿宋" w:hAnsi="仿宋" w:eastAsia="仿宋" w:cs="仿宋"/>
            <w:kern w:val="0"/>
            <w:sz w:val="28"/>
            <w:szCs w:val="28"/>
            <w:u w:val="single"/>
            <w:lang w:val="en-US" w:eastAsia="zh-CN"/>
          </w:rPr>
          <w:t>7</w:t>
        </w:r>
      </w:ins>
      <w:r>
        <w:rPr>
          <w:rFonts w:hint="eastAsia" w:ascii="仿宋" w:hAnsi="仿宋" w:eastAsia="仿宋" w:cs="仿宋"/>
          <w:sz w:val="28"/>
          <w:szCs w:val="28"/>
          <w:u w:val="single"/>
          <w:lang w:val="en-US" w:eastAsia="zh-CN"/>
        </w:rPr>
        <w:t>年度</w:t>
      </w:r>
      <w:r>
        <w:rPr>
          <w:rFonts w:hint="eastAsia" w:ascii="仿宋" w:hAnsi="仿宋" w:eastAsia="仿宋" w:cs="仿宋"/>
          <w:sz w:val="28"/>
          <w:szCs w:val="28"/>
          <w:u w:val="single"/>
        </w:rPr>
        <w:t>电梯维保</w:t>
      </w:r>
      <w:r>
        <w:rPr>
          <w:rFonts w:hint="eastAsia" w:ascii="仿宋" w:hAnsi="仿宋" w:eastAsia="仿宋" w:cs="仿宋"/>
          <w:sz w:val="28"/>
          <w:szCs w:val="28"/>
          <w:u w:val="single"/>
          <w:lang w:val="en-US" w:eastAsia="zh-CN"/>
        </w:rPr>
        <w:t>服务</w:t>
      </w:r>
      <w:r>
        <w:rPr>
          <w:rFonts w:hint="eastAsia" w:ascii="仿宋_GB2312" w:hAnsi="宋体" w:eastAsia="仿宋_GB2312"/>
          <w:sz w:val="28"/>
          <w:szCs w:val="28"/>
          <w:u w:val="single"/>
        </w:rPr>
        <w:t xml:space="preserve"> </w:t>
      </w:r>
    </w:p>
    <w:tbl>
      <w:tblPr>
        <w:tblStyle w:val="34"/>
        <w:tblW w:w="88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Change w:id="766" w:author="高锋" w:date="2026-07-29T15:26:11Z">
          <w:tblPr>
            <w:tblStyle w:val="34"/>
            <w:tblW w:w="796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PrChange>
      </w:tblPr>
      <w:tblGrid>
        <w:gridCol w:w="1280"/>
        <w:gridCol w:w="965"/>
        <w:gridCol w:w="850"/>
        <w:gridCol w:w="940"/>
        <w:gridCol w:w="1740"/>
        <w:gridCol w:w="1820"/>
        <w:gridCol w:w="1250"/>
        <w:tblGridChange w:id="767">
          <w:tblGrid>
            <w:gridCol w:w="1280"/>
            <w:gridCol w:w="855"/>
            <w:gridCol w:w="761"/>
            <w:gridCol w:w="843"/>
            <w:gridCol w:w="1442"/>
            <w:gridCol w:w="1558"/>
            <w:gridCol w:w="1223"/>
          </w:tblGrid>
        </w:tblGridChange>
      </w:tblGrid>
      <w:tr w14:paraId="1442F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68" w:author="高锋" w:date="2026-07-29T15:26:1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89" w:hRule="atLeast"/>
          <w:trPrChange w:id="768" w:author="高锋" w:date="2026-07-29T15:26:11Z">
            <w:trPr>
              <w:trHeight w:val="589" w:hRule="atLeast"/>
            </w:trPr>
          </w:trPrChange>
        </w:trPr>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69" w:author="高锋" w:date="2026-07-29T15:26:11Z">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CFA676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运行情况</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70" w:author="高锋" w:date="2026-07-29T15:26:11Z">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A6C34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品牌</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71" w:author="高锋" w:date="2026-07-29T15:26:11Z">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65099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电梯类型</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Change w:id="772" w:author="高锋" w:date="2026-07-29T15:26:11Z">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02E4B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数量</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（台）</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73" w:author="高锋" w:date="2026-07-29T15:26:11Z">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3BD6D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维保时间</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Change w:id="774" w:author="高锋" w:date="2026-07-29T15:26:11Z">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63FCA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月度维保费</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（元/台/月）</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Change w:id="775" w:author="高锋" w:date="2026-07-29T15:26:11Z">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E6603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年度小计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（元）</w:t>
            </w:r>
          </w:p>
        </w:tc>
      </w:tr>
      <w:tr w14:paraId="265FC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76" w:author="高锋" w:date="2026-07-29T15:26:1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85" w:hRule="atLeast"/>
          <w:trPrChange w:id="776" w:author="高锋" w:date="2026-07-29T15:26:11Z">
            <w:trPr>
              <w:trHeight w:val="585" w:hRule="atLeast"/>
            </w:trPr>
          </w:trPrChange>
        </w:trPr>
        <w:tc>
          <w:tcPr>
            <w:tcW w:w="12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777" w:author="高锋" w:date="2026-07-29T15:26:11Z">
              <w:tcPr>
                <w:tcW w:w="12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5370D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正常</w:t>
            </w:r>
            <w:del w:id="778" w:author="高锋" w:date="2026-07-29T15:24:13Z">
              <w:r>
                <w:rPr>
                  <w:rFonts w:hint="eastAsia" w:ascii="仿宋_GB2312" w:hAnsi="宋体" w:eastAsia="仿宋_GB2312" w:cs="仿宋_GB2312"/>
                  <w:i w:val="0"/>
                  <w:iCs w:val="0"/>
                  <w:color w:val="000000"/>
                  <w:kern w:val="0"/>
                  <w:sz w:val="24"/>
                  <w:szCs w:val="24"/>
                  <w:u w:val="none"/>
                  <w:lang w:val="en-US" w:eastAsia="zh-CN" w:bidi="ar"/>
                </w:rPr>
                <w:delText>频次</w:delText>
              </w:r>
            </w:del>
            <w:r>
              <w:rPr>
                <w:rFonts w:hint="eastAsia" w:ascii="仿宋_GB2312" w:hAnsi="宋体" w:eastAsia="仿宋_GB2312" w:cs="仿宋_GB2312"/>
                <w:i w:val="0"/>
                <w:iCs w:val="0"/>
                <w:color w:val="000000"/>
                <w:kern w:val="0"/>
                <w:sz w:val="24"/>
                <w:szCs w:val="24"/>
                <w:u w:val="none"/>
                <w:lang w:val="en-US" w:eastAsia="zh-CN" w:bidi="ar"/>
              </w:rPr>
              <w:t>运行</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779" w:author="高锋" w:date="2026-07-29T15:26:11Z">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AE71C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通力</w:t>
            </w:r>
            <w:ins w:id="780" w:author="高锋" w:date="2026-07-29T15:29:13Z">
              <w:r>
                <w:rPr>
                  <w:rFonts w:hint="eastAsia" w:ascii="仿宋_GB2312" w:hAnsi="宋体" w:eastAsia="仿宋_GB2312" w:cs="仿宋_GB2312"/>
                  <w:i w:val="0"/>
                  <w:iCs w:val="0"/>
                  <w:color w:val="000000"/>
                  <w:kern w:val="0"/>
                  <w:sz w:val="24"/>
                  <w:szCs w:val="24"/>
                  <w:u w:val="none"/>
                  <w:lang w:val="en-US" w:eastAsia="zh-CN" w:bidi="ar"/>
                </w:rPr>
                <w:t>、</w:t>
              </w:r>
            </w:ins>
            <w:ins w:id="781" w:author="高锋" w:date="2026-07-29T15:29:27Z">
              <w:r>
                <w:rPr>
                  <w:rFonts w:hint="eastAsia" w:ascii="仿宋_GB2312" w:hAnsi="宋体" w:eastAsia="仿宋_GB2312" w:cs="仿宋_GB2312"/>
                  <w:i w:val="0"/>
                  <w:iCs w:val="0"/>
                  <w:color w:val="000000"/>
                  <w:kern w:val="0"/>
                  <w:sz w:val="24"/>
                  <w:szCs w:val="24"/>
                  <w:u w:val="none"/>
                  <w:lang w:val="en-US" w:eastAsia="zh-CN" w:bidi="ar"/>
                </w:rPr>
                <w:t>亚洲</w:t>
              </w:r>
            </w:ins>
            <w:ins w:id="782" w:author="高锋" w:date="2026-07-29T15:29:30Z">
              <w:r>
                <w:rPr>
                  <w:rFonts w:hint="eastAsia" w:ascii="仿宋_GB2312" w:hAnsi="宋体" w:eastAsia="仿宋_GB2312" w:cs="仿宋_GB2312"/>
                  <w:i w:val="0"/>
                  <w:iCs w:val="0"/>
                  <w:color w:val="000000"/>
                  <w:kern w:val="0"/>
                  <w:sz w:val="24"/>
                  <w:szCs w:val="24"/>
                  <w:u w:val="none"/>
                  <w:lang w:val="en-US" w:eastAsia="zh-CN" w:bidi="ar"/>
                </w:rPr>
                <w:t>富</w:t>
              </w:r>
            </w:ins>
            <w:ins w:id="783" w:author="高锋" w:date="2026-07-29T15:29:31Z">
              <w:r>
                <w:rPr>
                  <w:rFonts w:hint="eastAsia" w:ascii="仿宋_GB2312" w:hAnsi="宋体" w:eastAsia="仿宋_GB2312" w:cs="仿宋_GB2312"/>
                  <w:i w:val="0"/>
                  <w:iCs w:val="0"/>
                  <w:color w:val="000000"/>
                  <w:kern w:val="0"/>
                  <w:sz w:val="24"/>
                  <w:szCs w:val="24"/>
                  <w:u w:val="none"/>
                  <w:lang w:val="en-US" w:eastAsia="zh-CN" w:bidi="ar"/>
                </w:rPr>
                <w:t>士</w:t>
              </w:r>
            </w:ins>
            <w:del w:id="784" w:author="高锋" w:date="2026-07-29T15:25:27Z">
              <w:r>
                <w:rPr>
                  <w:rFonts w:hint="eastAsia" w:ascii="仿宋_GB2312" w:hAnsi="宋体" w:eastAsia="仿宋_GB2312" w:cs="仿宋_GB2312"/>
                  <w:i w:val="0"/>
                  <w:iCs w:val="0"/>
                  <w:color w:val="000000"/>
                  <w:kern w:val="0"/>
                  <w:sz w:val="24"/>
                  <w:szCs w:val="24"/>
                  <w:u w:val="none"/>
                  <w:lang w:val="en-US" w:eastAsia="zh-CN" w:bidi="ar"/>
                </w:rPr>
                <w:delText>、</w:delText>
              </w:r>
            </w:del>
            <w:del w:id="785" w:author="高锋" w:date="2026-07-29T15:25:26Z">
              <w:r>
                <w:rPr>
                  <w:rFonts w:hint="eastAsia" w:ascii="仿宋_GB2312" w:hAnsi="宋体" w:eastAsia="仿宋_GB2312" w:cs="仿宋_GB2312"/>
                  <w:i w:val="0"/>
                  <w:iCs w:val="0"/>
                  <w:color w:val="000000"/>
                  <w:kern w:val="0"/>
                  <w:sz w:val="24"/>
                  <w:szCs w:val="24"/>
                  <w:u w:val="none"/>
                  <w:lang w:val="en-US" w:eastAsia="zh-CN" w:bidi="ar"/>
                </w:rPr>
                <w:delText>奥</w:delText>
              </w:r>
            </w:del>
            <w:del w:id="786" w:author="高锋" w:date="2026-07-29T15:25:24Z">
              <w:r>
                <w:rPr>
                  <w:rFonts w:hint="eastAsia" w:ascii="仿宋_GB2312" w:hAnsi="宋体" w:eastAsia="仿宋_GB2312" w:cs="仿宋_GB2312"/>
                  <w:i w:val="0"/>
                  <w:iCs w:val="0"/>
                  <w:color w:val="000000"/>
                  <w:kern w:val="0"/>
                  <w:sz w:val="24"/>
                  <w:szCs w:val="24"/>
                  <w:u w:val="none"/>
                  <w:lang w:val="en-US" w:eastAsia="zh-CN" w:bidi="ar"/>
                </w:rPr>
                <w:delText>的</w:delText>
              </w:r>
            </w:del>
            <w:del w:id="787" w:author="高锋" w:date="2026-07-29T15:25:23Z">
              <w:r>
                <w:rPr>
                  <w:rFonts w:hint="eastAsia" w:ascii="仿宋_GB2312" w:hAnsi="宋体" w:eastAsia="仿宋_GB2312" w:cs="仿宋_GB2312"/>
                  <w:i w:val="0"/>
                  <w:iCs w:val="0"/>
                  <w:color w:val="000000"/>
                  <w:kern w:val="0"/>
                  <w:sz w:val="24"/>
                  <w:szCs w:val="24"/>
                  <w:u w:val="none"/>
                  <w:lang w:val="en-US" w:eastAsia="zh-CN" w:bidi="ar"/>
                </w:rPr>
                <w:delText>斯</w:delText>
              </w:r>
            </w:del>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88" w:author="高锋" w:date="2026-07-29T15:26:11Z">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1D696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扶梯</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89" w:author="高锋" w:date="2026-07-29T15:26:11Z">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FED70B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del w:id="790" w:author="高锋" w:date="2026-07-29T15:29:02Z">
              <w:r>
                <w:rPr>
                  <w:rFonts w:hint="default" w:ascii="仿宋_GB2312" w:hAnsi="宋体" w:eastAsia="仿宋_GB2312" w:cs="仿宋_GB2312"/>
                  <w:i w:val="0"/>
                  <w:iCs w:val="0"/>
                  <w:color w:val="000000"/>
                  <w:kern w:val="0"/>
                  <w:sz w:val="24"/>
                  <w:szCs w:val="24"/>
                  <w:u w:val="none"/>
                  <w:lang w:val="en-US" w:eastAsia="zh-CN" w:bidi="ar"/>
                </w:rPr>
                <w:delText>27</w:delText>
              </w:r>
            </w:del>
            <w:ins w:id="791" w:author="高锋" w:date="2026-07-29T15:29:02Z">
              <w:r>
                <w:rPr>
                  <w:rFonts w:hint="eastAsia" w:ascii="仿宋_GB2312" w:hAnsi="宋体" w:eastAsia="仿宋_GB2312" w:cs="仿宋_GB2312"/>
                  <w:i w:val="0"/>
                  <w:iCs w:val="0"/>
                  <w:color w:val="000000"/>
                  <w:kern w:val="0"/>
                  <w:sz w:val="24"/>
                  <w:szCs w:val="24"/>
                  <w:u w:val="none"/>
                  <w:lang w:val="en-US" w:eastAsia="zh-CN" w:bidi="ar"/>
                </w:rPr>
                <w:t>40</w:t>
              </w:r>
            </w:ins>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92" w:author="高锋" w:date="2026-07-29T15:26:11Z">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1940F7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202</w:t>
            </w:r>
            <w:ins w:id="793" w:author="宝" w:date="2026-08-06T16:37:03Z">
              <w:r>
                <w:rPr>
                  <w:rFonts w:hint="eastAsia" w:ascii="仿宋_GB2312" w:hAnsi="宋体" w:eastAsia="仿宋_GB2312" w:cs="仿宋_GB2312"/>
                  <w:i w:val="0"/>
                  <w:iCs w:val="0"/>
                  <w:color w:val="000000"/>
                  <w:kern w:val="0"/>
                  <w:sz w:val="24"/>
                  <w:szCs w:val="24"/>
                  <w:u w:val="none"/>
                  <w:lang w:val="en-US" w:eastAsia="zh-CN" w:bidi="ar"/>
                </w:rPr>
                <w:t>6</w:t>
              </w:r>
            </w:ins>
            <w:del w:id="794" w:author="宝" w:date="2026-08-06T16:37:02Z">
              <w:r>
                <w:rPr>
                  <w:rFonts w:hint="eastAsia" w:ascii="仿宋_GB2312" w:hAnsi="宋体" w:eastAsia="仿宋_GB2312" w:cs="仿宋_GB2312"/>
                  <w:i w:val="0"/>
                  <w:iCs w:val="0"/>
                  <w:color w:val="000000"/>
                  <w:kern w:val="0"/>
                  <w:sz w:val="24"/>
                  <w:szCs w:val="24"/>
                  <w:u w:val="none"/>
                  <w:lang w:val="en-US" w:eastAsia="zh-CN" w:bidi="ar"/>
                </w:rPr>
                <w:delText>5</w:delText>
              </w:r>
            </w:del>
            <w:r>
              <w:rPr>
                <w:rFonts w:hint="eastAsia" w:ascii="仿宋_GB2312" w:hAnsi="宋体" w:eastAsia="仿宋_GB2312" w:cs="仿宋_GB2312"/>
                <w:i w:val="0"/>
                <w:iCs w:val="0"/>
                <w:color w:val="000000"/>
                <w:kern w:val="0"/>
                <w:sz w:val="24"/>
                <w:szCs w:val="24"/>
                <w:u w:val="none"/>
                <w:lang w:val="en-US" w:eastAsia="zh-CN" w:bidi="ar"/>
              </w:rPr>
              <w:t>.11.1-</w:t>
            </w:r>
          </w:p>
          <w:p w14:paraId="36C78A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202</w:t>
            </w:r>
            <w:ins w:id="795" w:author="宝" w:date="2026-08-06T16:37:05Z">
              <w:r>
                <w:rPr>
                  <w:rFonts w:hint="eastAsia" w:ascii="仿宋_GB2312" w:hAnsi="宋体" w:eastAsia="仿宋_GB2312" w:cs="仿宋_GB2312"/>
                  <w:i w:val="0"/>
                  <w:iCs w:val="0"/>
                  <w:color w:val="000000"/>
                  <w:kern w:val="0"/>
                  <w:sz w:val="24"/>
                  <w:szCs w:val="24"/>
                  <w:u w:val="none"/>
                  <w:lang w:val="en-US" w:eastAsia="zh-CN" w:bidi="ar"/>
                </w:rPr>
                <w:t>7</w:t>
              </w:r>
            </w:ins>
            <w:del w:id="796" w:author="宝" w:date="2026-08-06T16:37:04Z">
              <w:r>
                <w:rPr>
                  <w:rFonts w:hint="eastAsia" w:ascii="仿宋_GB2312" w:hAnsi="宋体" w:eastAsia="仿宋_GB2312" w:cs="仿宋_GB2312"/>
                  <w:i w:val="0"/>
                  <w:iCs w:val="0"/>
                  <w:color w:val="000000"/>
                  <w:kern w:val="0"/>
                  <w:sz w:val="24"/>
                  <w:szCs w:val="24"/>
                  <w:u w:val="none"/>
                  <w:lang w:val="en-US" w:eastAsia="zh-CN" w:bidi="ar"/>
                </w:rPr>
                <w:delText>6</w:delText>
              </w:r>
            </w:del>
            <w:r>
              <w:rPr>
                <w:rFonts w:hint="eastAsia" w:ascii="仿宋_GB2312" w:hAnsi="宋体" w:eastAsia="仿宋_GB2312" w:cs="仿宋_GB2312"/>
                <w:i w:val="0"/>
                <w:iCs w:val="0"/>
                <w:color w:val="000000"/>
                <w:kern w:val="0"/>
                <w:sz w:val="24"/>
                <w:szCs w:val="24"/>
                <w:u w:val="none"/>
                <w:lang w:val="en-US" w:eastAsia="zh-CN" w:bidi="ar"/>
              </w:rPr>
              <w:t>.10.31</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97" w:author="高锋" w:date="2026-07-29T15:26:11Z">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58C4CA8">
            <w:pPr>
              <w:jc w:val="center"/>
              <w:rPr>
                <w:rFonts w:hint="eastAsia" w:ascii="仿宋_GB2312" w:hAnsi="宋体" w:eastAsia="仿宋_GB2312" w:cs="仿宋_GB2312"/>
                <w:i w:val="0"/>
                <w:iCs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98" w:author="高锋" w:date="2026-07-29T15:26:11Z">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1096C5F">
            <w:pPr>
              <w:jc w:val="center"/>
              <w:rPr>
                <w:rFonts w:hint="eastAsia" w:ascii="仿宋_GB2312" w:hAnsi="宋体" w:eastAsia="仿宋_GB2312" w:cs="仿宋_GB2312"/>
                <w:i w:val="0"/>
                <w:iCs w:val="0"/>
                <w:color w:val="000000"/>
                <w:sz w:val="24"/>
                <w:szCs w:val="24"/>
                <w:u w:val="none"/>
              </w:rPr>
            </w:pPr>
          </w:p>
        </w:tc>
      </w:tr>
      <w:tr w14:paraId="45D36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99" w:author="高锋" w:date="2026-07-29T15:26:1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85" w:hRule="atLeast"/>
          <w:trPrChange w:id="799" w:author="高锋" w:date="2026-07-29T15:26:11Z">
            <w:trPr>
              <w:trHeight w:val="585" w:hRule="atLeast"/>
            </w:trPr>
          </w:trPrChange>
        </w:trPr>
        <w:tc>
          <w:tcPr>
            <w:tcW w:w="12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800" w:author="高锋" w:date="2026-07-29T15:26:11Z">
              <w:tcPr>
                <w:tcW w:w="12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699BC6E">
            <w:pPr>
              <w:jc w:val="center"/>
              <w:rPr>
                <w:rFonts w:hint="eastAsia" w:ascii="仿宋_GB2312" w:hAnsi="宋体" w:eastAsia="仿宋_GB2312" w:cs="仿宋_GB2312"/>
                <w:i w:val="0"/>
                <w:iCs w:val="0"/>
                <w:color w:val="000000"/>
                <w:sz w:val="24"/>
                <w:szCs w:val="24"/>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801" w:author="高锋" w:date="2026-07-29T15:26:11Z">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6D69CE">
            <w:pPr>
              <w:jc w:val="center"/>
              <w:rPr>
                <w:rFonts w:hint="eastAsia" w:ascii="仿宋_GB2312" w:hAnsi="宋体" w:eastAsia="仿宋_GB2312" w:cs="仿宋_GB2312"/>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02" w:author="高锋" w:date="2026-07-29T15:26:11Z">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8EE75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直梯</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03" w:author="高锋" w:date="2026-07-29T15:26:11Z">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853ADF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del w:id="804" w:author="高锋" w:date="2026-07-29T15:28:24Z">
              <w:r>
                <w:rPr>
                  <w:rFonts w:hint="default" w:ascii="仿宋_GB2312" w:hAnsi="宋体" w:eastAsia="仿宋_GB2312" w:cs="仿宋_GB2312"/>
                  <w:i w:val="0"/>
                  <w:iCs w:val="0"/>
                  <w:color w:val="000000"/>
                  <w:kern w:val="0"/>
                  <w:sz w:val="24"/>
                  <w:szCs w:val="24"/>
                  <w:u w:val="none"/>
                  <w:lang w:val="en-US" w:eastAsia="zh-CN" w:bidi="ar"/>
                </w:rPr>
                <w:delText>41</w:delText>
              </w:r>
            </w:del>
            <w:ins w:id="805" w:author="高锋" w:date="2026-07-29T15:28:24Z">
              <w:r>
                <w:rPr>
                  <w:rFonts w:hint="eastAsia" w:ascii="仿宋_GB2312" w:hAnsi="宋体" w:eastAsia="仿宋_GB2312" w:cs="仿宋_GB2312"/>
                  <w:i w:val="0"/>
                  <w:iCs w:val="0"/>
                  <w:color w:val="000000"/>
                  <w:kern w:val="0"/>
                  <w:sz w:val="24"/>
                  <w:szCs w:val="24"/>
                  <w:u w:val="none"/>
                  <w:lang w:val="en-US" w:eastAsia="zh-CN" w:bidi="ar"/>
                </w:rPr>
                <w:t>94</w:t>
              </w:r>
            </w:ins>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06" w:author="高锋" w:date="2026-07-29T15:26:11Z">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BDD885C">
            <w:pPr>
              <w:keepNext w:val="0"/>
              <w:keepLines w:val="0"/>
              <w:widowControl/>
              <w:suppressLineNumbers w:val="0"/>
              <w:jc w:val="center"/>
              <w:textAlignment w:val="center"/>
              <w:rPr>
                <w:ins w:id="807" w:author="宝" w:date="2026-08-06T16:37:52Z"/>
                <w:rFonts w:hint="eastAsia" w:ascii="仿宋_GB2312" w:hAnsi="宋体" w:eastAsia="仿宋_GB2312" w:cs="仿宋_GB2312"/>
                <w:i w:val="0"/>
                <w:iCs w:val="0"/>
                <w:color w:val="000000"/>
                <w:kern w:val="0"/>
                <w:sz w:val="24"/>
                <w:szCs w:val="24"/>
                <w:u w:val="none"/>
                <w:lang w:val="en-US" w:eastAsia="zh-CN" w:bidi="ar"/>
              </w:rPr>
            </w:pPr>
            <w:ins w:id="808" w:author="宝" w:date="2026-08-06T16:37:52Z">
              <w:r>
                <w:rPr>
                  <w:rFonts w:hint="eastAsia" w:ascii="仿宋_GB2312" w:hAnsi="宋体" w:eastAsia="仿宋_GB2312" w:cs="仿宋_GB2312"/>
                  <w:i w:val="0"/>
                  <w:iCs w:val="0"/>
                  <w:color w:val="000000"/>
                  <w:kern w:val="0"/>
                  <w:sz w:val="24"/>
                  <w:szCs w:val="24"/>
                  <w:u w:val="none"/>
                  <w:lang w:val="en-US" w:eastAsia="zh-CN" w:bidi="ar"/>
                </w:rPr>
                <w:t>2026.11.1-</w:t>
              </w:r>
            </w:ins>
          </w:p>
          <w:p w14:paraId="6860891F">
            <w:pPr>
              <w:keepNext w:val="0"/>
              <w:keepLines w:val="0"/>
              <w:widowControl/>
              <w:suppressLineNumbers w:val="0"/>
              <w:jc w:val="center"/>
              <w:textAlignment w:val="center"/>
              <w:rPr>
                <w:del w:id="809" w:author="宝" w:date="2026-08-06T16:37:52Z"/>
                <w:rFonts w:hint="eastAsia" w:ascii="仿宋_GB2312" w:hAnsi="宋体" w:eastAsia="仿宋_GB2312" w:cs="仿宋_GB2312"/>
                <w:i w:val="0"/>
                <w:iCs w:val="0"/>
                <w:color w:val="000000"/>
                <w:kern w:val="0"/>
                <w:sz w:val="24"/>
                <w:szCs w:val="24"/>
                <w:u w:val="none"/>
                <w:lang w:val="en-US" w:eastAsia="zh-CN" w:bidi="ar"/>
              </w:rPr>
            </w:pPr>
            <w:ins w:id="810" w:author="宝" w:date="2026-08-06T16:37:52Z">
              <w:r>
                <w:rPr>
                  <w:rFonts w:hint="eastAsia" w:ascii="仿宋_GB2312" w:hAnsi="宋体" w:eastAsia="仿宋_GB2312" w:cs="仿宋_GB2312"/>
                  <w:i w:val="0"/>
                  <w:iCs w:val="0"/>
                  <w:color w:val="000000"/>
                  <w:kern w:val="0"/>
                  <w:sz w:val="24"/>
                  <w:szCs w:val="24"/>
                  <w:u w:val="none"/>
                  <w:lang w:val="en-US" w:eastAsia="zh-CN" w:bidi="ar"/>
                </w:rPr>
                <w:t>2027.10.31</w:t>
              </w:r>
            </w:ins>
            <w:del w:id="811" w:author="宝" w:date="2026-08-06T16:37:52Z">
              <w:r>
                <w:rPr>
                  <w:rFonts w:hint="eastAsia" w:ascii="仿宋_GB2312" w:hAnsi="宋体" w:eastAsia="仿宋_GB2312" w:cs="仿宋_GB2312"/>
                  <w:i w:val="0"/>
                  <w:iCs w:val="0"/>
                  <w:color w:val="000000"/>
                  <w:kern w:val="0"/>
                  <w:sz w:val="24"/>
                  <w:szCs w:val="24"/>
                  <w:u w:val="none"/>
                  <w:lang w:val="en-US" w:eastAsia="zh-CN" w:bidi="ar"/>
                </w:rPr>
                <w:delText>2025.11.1-</w:delText>
              </w:r>
            </w:del>
          </w:p>
          <w:p w14:paraId="01E786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del w:id="812" w:author="宝" w:date="2026-08-06T16:37:52Z">
              <w:r>
                <w:rPr>
                  <w:rFonts w:hint="eastAsia" w:ascii="仿宋_GB2312" w:hAnsi="宋体" w:eastAsia="仿宋_GB2312" w:cs="仿宋_GB2312"/>
                  <w:i w:val="0"/>
                  <w:iCs w:val="0"/>
                  <w:color w:val="000000"/>
                  <w:kern w:val="0"/>
                  <w:sz w:val="24"/>
                  <w:szCs w:val="24"/>
                  <w:u w:val="none"/>
                  <w:lang w:val="en-US" w:eastAsia="zh-CN" w:bidi="ar"/>
                </w:rPr>
                <w:delText>2026.10.31</w:delText>
              </w:r>
            </w:del>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13" w:author="高锋" w:date="2026-07-29T15:26:11Z">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02A7FA0">
            <w:pPr>
              <w:jc w:val="center"/>
              <w:rPr>
                <w:rFonts w:hint="eastAsia" w:ascii="仿宋_GB2312" w:hAnsi="宋体" w:eastAsia="仿宋_GB2312" w:cs="仿宋_GB2312"/>
                <w:i w:val="0"/>
                <w:iCs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14" w:author="高锋" w:date="2026-07-29T15:26:11Z">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B47D586">
            <w:pPr>
              <w:jc w:val="center"/>
              <w:rPr>
                <w:rFonts w:hint="eastAsia" w:ascii="仿宋_GB2312" w:hAnsi="宋体" w:eastAsia="仿宋_GB2312" w:cs="仿宋_GB2312"/>
                <w:i w:val="0"/>
                <w:iCs w:val="0"/>
                <w:color w:val="000000"/>
                <w:sz w:val="24"/>
                <w:szCs w:val="24"/>
                <w:u w:val="none"/>
              </w:rPr>
            </w:pPr>
          </w:p>
        </w:tc>
      </w:tr>
      <w:tr w14:paraId="269F9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15" w:author="高锋" w:date="2026-07-29T15:26:1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85" w:hRule="atLeast"/>
          <w:trPrChange w:id="815" w:author="高锋" w:date="2026-07-29T15:26:11Z">
            <w:trPr>
              <w:trHeight w:val="585" w:hRule="atLeast"/>
            </w:trPr>
          </w:trPrChange>
        </w:trPr>
        <w:tc>
          <w:tcPr>
            <w:tcW w:w="12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816" w:author="高锋" w:date="2026-07-29T15:26:11Z">
              <w:tcPr>
                <w:tcW w:w="12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6ABC7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ins w:id="817" w:author="高锋" w:date="2026-07-29T15:24:25Z">
              <w:r>
                <w:rPr>
                  <w:rFonts w:hint="eastAsia" w:ascii="仿宋_GB2312" w:hAnsi="宋体" w:eastAsia="仿宋_GB2312" w:cs="仿宋_GB2312"/>
                  <w:i w:val="0"/>
                  <w:iCs w:val="0"/>
                  <w:color w:val="000000"/>
                  <w:kern w:val="0"/>
                  <w:sz w:val="24"/>
                  <w:szCs w:val="24"/>
                  <w:u w:val="none"/>
                  <w:lang w:val="en-US" w:eastAsia="zh-CN" w:bidi="ar"/>
                </w:rPr>
                <w:t>正常运行</w:t>
              </w:r>
            </w:ins>
            <w:del w:id="818" w:author="高锋" w:date="2026-07-29T15:24:25Z">
              <w:r>
                <w:rPr>
                  <w:rFonts w:hint="eastAsia" w:ascii="仿宋_GB2312" w:hAnsi="宋体" w:eastAsia="仿宋_GB2312" w:cs="仿宋_GB2312"/>
                  <w:i w:val="0"/>
                  <w:iCs w:val="0"/>
                  <w:color w:val="000000"/>
                  <w:kern w:val="0"/>
                  <w:sz w:val="24"/>
                  <w:szCs w:val="24"/>
                  <w:u w:val="none"/>
                  <w:lang w:val="en-US" w:eastAsia="zh-CN" w:bidi="ar"/>
                </w:rPr>
                <w:delText>低频次运行</w:delText>
              </w:r>
            </w:del>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819" w:author="高锋" w:date="2026-07-29T15:26:11Z">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D9FDA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del w:id="820" w:author="高锋" w:date="2026-07-29T15:25:32Z">
              <w:r>
                <w:rPr>
                  <w:rFonts w:hint="eastAsia" w:ascii="仿宋_GB2312" w:hAnsi="宋体" w:eastAsia="仿宋_GB2312" w:cs="仿宋_GB2312"/>
                  <w:i w:val="0"/>
                  <w:iCs w:val="0"/>
                  <w:color w:val="000000"/>
                  <w:kern w:val="0"/>
                  <w:sz w:val="24"/>
                  <w:szCs w:val="24"/>
                  <w:u w:val="none"/>
                  <w:lang w:val="en-US" w:eastAsia="zh-CN" w:bidi="ar"/>
                </w:rPr>
                <w:delText>通</w:delText>
              </w:r>
            </w:del>
            <w:del w:id="821" w:author="高锋" w:date="2026-07-29T15:25:31Z">
              <w:r>
                <w:rPr>
                  <w:rFonts w:hint="eastAsia" w:ascii="仿宋_GB2312" w:hAnsi="宋体" w:eastAsia="仿宋_GB2312" w:cs="仿宋_GB2312"/>
                  <w:i w:val="0"/>
                  <w:iCs w:val="0"/>
                  <w:color w:val="000000"/>
                  <w:kern w:val="0"/>
                  <w:sz w:val="24"/>
                  <w:szCs w:val="24"/>
                  <w:u w:val="none"/>
                  <w:lang w:val="en-US" w:eastAsia="zh-CN" w:bidi="ar"/>
                </w:rPr>
                <w:delText>力</w:delText>
              </w:r>
            </w:del>
            <w:del w:id="822" w:author="高锋" w:date="2026-07-29T15:25:30Z">
              <w:r>
                <w:rPr>
                  <w:rFonts w:hint="eastAsia" w:ascii="仿宋_GB2312" w:hAnsi="宋体" w:eastAsia="仿宋_GB2312" w:cs="仿宋_GB2312"/>
                  <w:i w:val="0"/>
                  <w:iCs w:val="0"/>
                  <w:color w:val="000000"/>
                  <w:kern w:val="0"/>
                  <w:sz w:val="24"/>
                  <w:szCs w:val="24"/>
                  <w:u w:val="none"/>
                  <w:lang w:val="en-US" w:eastAsia="zh-CN" w:bidi="ar"/>
                </w:rPr>
                <w:delText>、</w:delText>
              </w:r>
            </w:del>
            <w:r>
              <w:rPr>
                <w:rFonts w:hint="eastAsia" w:ascii="仿宋_GB2312" w:hAnsi="宋体" w:eastAsia="仿宋_GB2312" w:cs="仿宋_GB2312"/>
                <w:i w:val="0"/>
                <w:iCs w:val="0"/>
                <w:color w:val="000000"/>
                <w:kern w:val="0"/>
                <w:sz w:val="24"/>
                <w:szCs w:val="24"/>
                <w:u w:val="none"/>
                <w:lang w:val="en-US" w:eastAsia="zh-CN" w:bidi="ar"/>
              </w:rPr>
              <w:t>奥的斯</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23" w:author="高锋" w:date="2026-07-29T15:26:11Z">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0F864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扶梯</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24" w:author="高锋" w:date="2026-07-29T15:26:11Z">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3F9EABF">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del w:id="825" w:author="高锋" w:date="2026-07-29T15:27:36Z">
              <w:r>
                <w:rPr>
                  <w:rFonts w:hint="default" w:ascii="仿宋_GB2312" w:hAnsi="宋体" w:eastAsia="仿宋_GB2312" w:cs="仿宋_GB2312"/>
                  <w:i w:val="0"/>
                  <w:iCs w:val="0"/>
                  <w:color w:val="000000"/>
                  <w:kern w:val="0"/>
                  <w:sz w:val="24"/>
                  <w:szCs w:val="24"/>
                  <w:u w:val="none"/>
                  <w:lang w:val="en-US" w:eastAsia="zh-CN" w:bidi="ar"/>
                </w:rPr>
                <w:delText>126</w:delText>
              </w:r>
            </w:del>
            <w:ins w:id="826" w:author="高锋" w:date="2026-07-29T15:27:36Z">
              <w:r>
                <w:rPr>
                  <w:rFonts w:hint="eastAsia" w:ascii="仿宋_GB2312" w:hAnsi="宋体" w:eastAsia="仿宋_GB2312" w:cs="仿宋_GB2312"/>
                  <w:i w:val="0"/>
                  <w:iCs w:val="0"/>
                  <w:color w:val="000000"/>
                  <w:kern w:val="0"/>
                  <w:sz w:val="24"/>
                  <w:szCs w:val="24"/>
                  <w:u w:val="none"/>
                  <w:lang w:val="en-US" w:eastAsia="zh-CN" w:bidi="ar"/>
                </w:rPr>
                <w:t>23</w:t>
              </w:r>
            </w:ins>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27" w:author="高锋" w:date="2026-07-29T15:26:11Z">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0FA3684">
            <w:pPr>
              <w:keepNext w:val="0"/>
              <w:keepLines w:val="0"/>
              <w:widowControl/>
              <w:suppressLineNumbers w:val="0"/>
              <w:jc w:val="center"/>
              <w:textAlignment w:val="center"/>
              <w:rPr>
                <w:ins w:id="828" w:author="宝" w:date="2026-08-06T16:37:55Z"/>
                <w:rFonts w:hint="eastAsia" w:ascii="仿宋_GB2312" w:hAnsi="宋体" w:eastAsia="仿宋_GB2312" w:cs="仿宋_GB2312"/>
                <w:i w:val="0"/>
                <w:iCs w:val="0"/>
                <w:color w:val="000000"/>
                <w:kern w:val="0"/>
                <w:sz w:val="24"/>
                <w:szCs w:val="24"/>
                <w:u w:val="none"/>
                <w:lang w:val="en-US" w:eastAsia="zh-CN" w:bidi="ar"/>
              </w:rPr>
            </w:pPr>
            <w:ins w:id="829" w:author="宝" w:date="2026-08-06T16:37:55Z">
              <w:r>
                <w:rPr>
                  <w:rFonts w:hint="eastAsia" w:ascii="仿宋_GB2312" w:hAnsi="宋体" w:eastAsia="仿宋_GB2312" w:cs="仿宋_GB2312"/>
                  <w:i w:val="0"/>
                  <w:iCs w:val="0"/>
                  <w:color w:val="000000"/>
                  <w:kern w:val="0"/>
                  <w:sz w:val="24"/>
                  <w:szCs w:val="24"/>
                  <w:u w:val="none"/>
                  <w:lang w:val="en-US" w:eastAsia="zh-CN" w:bidi="ar"/>
                </w:rPr>
                <w:t>2026.11.1-</w:t>
              </w:r>
            </w:ins>
          </w:p>
          <w:p w14:paraId="3C876D30">
            <w:pPr>
              <w:keepNext w:val="0"/>
              <w:keepLines w:val="0"/>
              <w:widowControl/>
              <w:suppressLineNumbers w:val="0"/>
              <w:jc w:val="center"/>
              <w:textAlignment w:val="center"/>
              <w:rPr>
                <w:del w:id="830" w:author="宝" w:date="2026-08-06T16:37:55Z"/>
                <w:rFonts w:hint="eastAsia" w:ascii="仿宋_GB2312" w:hAnsi="宋体" w:eastAsia="仿宋_GB2312" w:cs="仿宋_GB2312"/>
                <w:i w:val="0"/>
                <w:iCs w:val="0"/>
                <w:color w:val="000000"/>
                <w:kern w:val="0"/>
                <w:sz w:val="24"/>
                <w:szCs w:val="24"/>
                <w:u w:val="none"/>
                <w:lang w:val="en-US" w:eastAsia="zh-CN" w:bidi="ar"/>
              </w:rPr>
            </w:pPr>
            <w:ins w:id="831" w:author="宝" w:date="2026-08-06T16:37:55Z">
              <w:r>
                <w:rPr>
                  <w:rFonts w:hint="eastAsia" w:ascii="仿宋_GB2312" w:hAnsi="宋体" w:eastAsia="仿宋_GB2312" w:cs="仿宋_GB2312"/>
                  <w:i w:val="0"/>
                  <w:iCs w:val="0"/>
                  <w:color w:val="000000"/>
                  <w:kern w:val="0"/>
                  <w:sz w:val="24"/>
                  <w:szCs w:val="24"/>
                  <w:u w:val="none"/>
                  <w:lang w:val="en-US" w:eastAsia="zh-CN" w:bidi="ar"/>
                </w:rPr>
                <w:t>2027.10.31</w:t>
              </w:r>
            </w:ins>
            <w:del w:id="832" w:author="宝" w:date="2026-08-06T16:37:55Z">
              <w:r>
                <w:rPr>
                  <w:rFonts w:hint="eastAsia" w:ascii="仿宋_GB2312" w:hAnsi="宋体" w:eastAsia="仿宋_GB2312" w:cs="仿宋_GB2312"/>
                  <w:i w:val="0"/>
                  <w:iCs w:val="0"/>
                  <w:color w:val="000000"/>
                  <w:kern w:val="0"/>
                  <w:sz w:val="24"/>
                  <w:szCs w:val="24"/>
                  <w:u w:val="none"/>
                  <w:lang w:val="en-US" w:eastAsia="zh-CN" w:bidi="ar"/>
                </w:rPr>
                <w:delText>2025.11.1-</w:delText>
              </w:r>
            </w:del>
          </w:p>
          <w:p w14:paraId="7EE0115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del w:id="833" w:author="宝" w:date="2026-08-06T16:37:55Z">
              <w:r>
                <w:rPr>
                  <w:rFonts w:hint="eastAsia" w:ascii="仿宋_GB2312" w:hAnsi="宋体" w:eastAsia="仿宋_GB2312" w:cs="仿宋_GB2312"/>
                  <w:i w:val="0"/>
                  <w:iCs w:val="0"/>
                  <w:color w:val="000000"/>
                  <w:kern w:val="0"/>
                  <w:sz w:val="24"/>
                  <w:szCs w:val="24"/>
                  <w:u w:val="none"/>
                  <w:lang w:val="en-US" w:eastAsia="zh-CN" w:bidi="ar"/>
                </w:rPr>
                <w:delText>2026.10.31</w:delText>
              </w:r>
            </w:del>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4" w:author="高锋" w:date="2026-07-29T15:26:11Z">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2819799">
            <w:pPr>
              <w:jc w:val="center"/>
              <w:rPr>
                <w:rFonts w:hint="eastAsia" w:ascii="仿宋_GB2312" w:hAnsi="宋体" w:eastAsia="仿宋_GB2312" w:cs="仿宋_GB2312"/>
                <w:i w:val="0"/>
                <w:iCs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5" w:author="高锋" w:date="2026-07-29T15:26:11Z">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0356273">
            <w:pPr>
              <w:jc w:val="center"/>
              <w:rPr>
                <w:rFonts w:hint="eastAsia" w:ascii="仿宋_GB2312" w:hAnsi="宋体" w:eastAsia="仿宋_GB2312" w:cs="仿宋_GB2312"/>
                <w:i w:val="0"/>
                <w:iCs w:val="0"/>
                <w:color w:val="000000"/>
                <w:sz w:val="24"/>
                <w:szCs w:val="24"/>
                <w:u w:val="none"/>
              </w:rPr>
            </w:pPr>
          </w:p>
        </w:tc>
      </w:tr>
      <w:tr w14:paraId="38E58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36" w:author="高锋" w:date="2026-07-29T15:26:1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85" w:hRule="atLeast"/>
          <w:trPrChange w:id="836" w:author="高锋" w:date="2026-07-29T15:26:11Z">
            <w:trPr>
              <w:trHeight w:val="585" w:hRule="atLeast"/>
            </w:trPr>
          </w:trPrChange>
        </w:trPr>
        <w:tc>
          <w:tcPr>
            <w:tcW w:w="12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837" w:author="高锋" w:date="2026-07-29T15:26:11Z">
              <w:tcPr>
                <w:tcW w:w="12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7593284">
            <w:pPr>
              <w:jc w:val="center"/>
              <w:rPr>
                <w:rFonts w:hint="eastAsia" w:ascii="仿宋_GB2312" w:hAnsi="宋体" w:eastAsia="仿宋_GB2312" w:cs="仿宋_GB2312"/>
                <w:i w:val="0"/>
                <w:iCs w:val="0"/>
                <w:color w:val="000000"/>
                <w:sz w:val="24"/>
                <w:szCs w:val="24"/>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838" w:author="高锋" w:date="2026-07-29T15:26:11Z">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F6DB5FF">
            <w:pPr>
              <w:jc w:val="center"/>
              <w:rPr>
                <w:rFonts w:hint="eastAsia" w:ascii="仿宋_GB2312" w:hAnsi="宋体" w:eastAsia="仿宋_GB2312" w:cs="仿宋_GB2312"/>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9" w:author="高锋" w:date="2026-07-29T15:26:11Z">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69617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直梯</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40" w:author="高锋" w:date="2026-07-29T15:26:11Z">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DB2D65F">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del w:id="841" w:author="高锋" w:date="2026-07-29T15:27:39Z">
              <w:r>
                <w:rPr>
                  <w:rFonts w:hint="default" w:ascii="仿宋_GB2312" w:hAnsi="宋体" w:eastAsia="仿宋_GB2312" w:cs="仿宋_GB2312"/>
                  <w:i w:val="0"/>
                  <w:iCs w:val="0"/>
                  <w:color w:val="000000"/>
                  <w:kern w:val="0"/>
                  <w:sz w:val="24"/>
                  <w:szCs w:val="24"/>
                  <w:u w:val="none"/>
                  <w:lang w:val="en-US" w:eastAsia="zh-CN" w:bidi="ar"/>
                </w:rPr>
                <w:delText>20</w:delText>
              </w:r>
            </w:del>
            <w:ins w:id="842" w:author="高锋" w:date="2026-07-29T15:27:39Z">
              <w:r>
                <w:rPr>
                  <w:rFonts w:hint="eastAsia" w:ascii="仿宋_GB2312" w:hAnsi="宋体" w:eastAsia="仿宋_GB2312" w:cs="仿宋_GB2312"/>
                  <w:i w:val="0"/>
                  <w:iCs w:val="0"/>
                  <w:color w:val="000000"/>
                  <w:kern w:val="0"/>
                  <w:sz w:val="24"/>
                  <w:szCs w:val="24"/>
                  <w:u w:val="none"/>
                  <w:lang w:val="en-US" w:eastAsia="zh-CN" w:bidi="ar"/>
                </w:rPr>
                <w:t>23</w:t>
              </w:r>
            </w:ins>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43" w:author="高锋" w:date="2026-07-29T15:26:11Z">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AEF32E1">
            <w:pPr>
              <w:keepNext w:val="0"/>
              <w:keepLines w:val="0"/>
              <w:widowControl/>
              <w:suppressLineNumbers w:val="0"/>
              <w:jc w:val="center"/>
              <w:textAlignment w:val="center"/>
              <w:rPr>
                <w:ins w:id="844" w:author="宝" w:date="2026-08-06T16:37:57Z"/>
                <w:rFonts w:hint="eastAsia" w:ascii="仿宋_GB2312" w:hAnsi="宋体" w:eastAsia="仿宋_GB2312" w:cs="仿宋_GB2312"/>
                <w:i w:val="0"/>
                <w:iCs w:val="0"/>
                <w:color w:val="000000"/>
                <w:kern w:val="0"/>
                <w:sz w:val="24"/>
                <w:szCs w:val="24"/>
                <w:u w:val="none"/>
                <w:lang w:val="en-US" w:eastAsia="zh-CN" w:bidi="ar"/>
              </w:rPr>
            </w:pPr>
            <w:ins w:id="845" w:author="宝" w:date="2026-08-06T16:37:57Z">
              <w:r>
                <w:rPr>
                  <w:rFonts w:hint="eastAsia" w:ascii="仿宋_GB2312" w:hAnsi="宋体" w:eastAsia="仿宋_GB2312" w:cs="仿宋_GB2312"/>
                  <w:i w:val="0"/>
                  <w:iCs w:val="0"/>
                  <w:color w:val="000000"/>
                  <w:kern w:val="0"/>
                  <w:sz w:val="24"/>
                  <w:szCs w:val="24"/>
                  <w:u w:val="none"/>
                  <w:lang w:val="en-US" w:eastAsia="zh-CN" w:bidi="ar"/>
                </w:rPr>
                <w:t>2026.11.1-</w:t>
              </w:r>
            </w:ins>
          </w:p>
          <w:p w14:paraId="3E5DC2EA">
            <w:pPr>
              <w:keepNext w:val="0"/>
              <w:keepLines w:val="0"/>
              <w:widowControl/>
              <w:suppressLineNumbers w:val="0"/>
              <w:jc w:val="center"/>
              <w:textAlignment w:val="center"/>
              <w:rPr>
                <w:del w:id="846" w:author="宝" w:date="2026-08-06T16:37:57Z"/>
                <w:rFonts w:hint="eastAsia" w:ascii="仿宋_GB2312" w:hAnsi="宋体" w:eastAsia="仿宋_GB2312" w:cs="仿宋_GB2312"/>
                <w:i w:val="0"/>
                <w:iCs w:val="0"/>
                <w:color w:val="000000"/>
                <w:kern w:val="0"/>
                <w:sz w:val="24"/>
                <w:szCs w:val="24"/>
                <w:u w:val="none"/>
                <w:lang w:val="en-US" w:eastAsia="zh-CN" w:bidi="ar"/>
              </w:rPr>
            </w:pPr>
            <w:ins w:id="847" w:author="宝" w:date="2026-08-06T16:37:57Z">
              <w:r>
                <w:rPr>
                  <w:rFonts w:hint="eastAsia" w:ascii="仿宋_GB2312" w:hAnsi="宋体" w:eastAsia="仿宋_GB2312" w:cs="仿宋_GB2312"/>
                  <w:i w:val="0"/>
                  <w:iCs w:val="0"/>
                  <w:color w:val="000000"/>
                  <w:kern w:val="0"/>
                  <w:sz w:val="24"/>
                  <w:szCs w:val="24"/>
                  <w:u w:val="none"/>
                  <w:lang w:val="en-US" w:eastAsia="zh-CN" w:bidi="ar"/>
                </w:rPr>
                <w:t>2027.10.31</w:t>
              </w:r>
            </w:ins>
            <w:del w:id="848" w:author="宝" w:date="2026-08-06T16:37:57Z">
              <w:r>
                <w:rPr>
                  <w:rFonts w:hint="eastAsia" w:ascii="仿宋_GB2312" w:hAnsi="宋体" w:eastAsia="仿宋_GB2312" w:cs="仿宋_GB2312"/>
                  <w:i w:val="0"/>
                  <w:iCs w:val="0"/>
                  <w:color w:val="000000"/>
                  <w:kern w:val="0"/>
                  <w:sz w:val="24"/>
                  <w:szCs w:val="24"/>
                  <w:u w:val="none"/>
                  <w:lang w:val="en-US" w:eastAsia="zh-CN" w:bidi="ar"/>
                </w:rPr>
                <w:delText>2025.11.1-</w:delText>
              </w:r>
            </w:del>
          </w:p>
          <w:p w14:paraId="5C500F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del w:id="849" w:author="宝" w:date="2026-08-06T16:37:57Z">
              <w:r>
                <w:rPr>
                  <w:rFonts w:hint="eastAsia" w:ascii="仿宋_GB2312" w:hAnsi="宋体" w:eastAsia="仿宋_GB2312" w:cs="仿宋_GB2312"/>
                  <w:i w:val="0"/>
                  <w:iCs w:val="0"/>
                  <w:color w:val="000000"/>
                  <w:kern w:val="0"/>
                  <w:sz w:val="24"/>
                  <w:szCs w:val="24"/>
                  <w:u w:val="none"/>
                  <w:lang w:val="en-US" w:eastAsia="zh-CN" w:bidi="ar"/>
                </w:rPr>
                <w:delText>2026.10.31</w:delText>
              </w:r>
            </w:del>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50" w:author="高锋" w:date="2026-07-29T15:26:11Z">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40C71B6">
            <w:pPr>
              <w:jc w:val="center"/>
              <w:rPr>
                <w:rFonts w:hint="eastAsia" w:ascii="仿宋_GB2312" w:hAnsi="宋体" w:eastAsia="仿宋_GB2312" w:cs="仿宋_GB2312"/>
                <w:i w:val="0"/>
                <w:iCs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51" w:author="高锋" w:date="2026-07-29T15:26:11Z">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6AB3776">
            <w:pPr>
              <w:jc w:val="center"/>
              <w:rPr>
                <w:rFonts w:hint="eastAsia" w:ascii="仿宋_GB2312" w:hAnsi="宋体" w:eastAsia="仿宋_GB2312" w:cs="仿宋_GB2312"/>
                <w:i w:val="0"/>
                <w:iCs w:val="0"/>
                <w:color w:val="000000"/>
                <w:sz w:val="24"/>
                <w:szCs w:val="24"/>
                <w:u w:val="none"/>
              </w:rPr>
            </w:pPr>
          </w:p>
        </w:tc>
      </w:tr>
      <w:tr w14:paraId="21411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52" w:author="高锋" w:date="2026-07-29T15:26:1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85" w:hRule="atLeast"/>
          <w:trPrChange w:id="852" w:author="高锋" w:date="2026-07-29T15:26:11Z">
            <w:trPr>
              <w:trHeight w:val="585" w:hRule="atLeast"/>
            </w:trPr>
          </w:trPrChange>
        </w:trPr>
        <w:tc>
          <w:tcPr>
            <w:tcW w:w="1280" w:type="dxa"/>
            <w:tcBorders>
              <w:top w:val="nil"/>
              <w:left w:val="single" w:color="000000" w:sz="4" w:space="0"/>
              <w:bottom w:val="single" w:color="000000" w:sz="4" w:space="0"/>
              <w:right w:val="single" w:color="000000" w:sz="4" w:space="0"/>
            </w:tcBorders>
            <w:shd w:val="clear" w:color="auto" w:fill="auto"/>
            <w:noWrap/>
            <w:vAlign w:val="center"/>
            <w:tcPrChange w:id="853" w:author="高锋" w:date="2026-07-29T15:26:11Z">
              <w:tcPr>
                <w:tcW w:w="1280" w:type="dxa"/>
                <w:tcBorders>
                  <w:top w:val="nil"/>
                  <w:left w:val="single" w:color="000000" w:sz="4" w:space="0"/>
                  <w:bottom w:val="single" w:color="000000" w:sz="4" w:space="0"/>
                  <w:right w:val="single" w:color="000000" w:sz="4" w:space="0"/>
                </w:tcBorders>
                <w:shd w:val="clear" w:color="auto" w:fill="auto"/>
                <w:noWrap/>
                <w:vAlign w:val="center"/>
              </w:tcPr>
            </w:tcPrChange>
          </w:tcPr>
          <w:p w14:paraId="072EC3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合计</w:t>
            </w:r>
          </w:p>
        </w:tc>
        <w:tc>
          <w:tcPr>
            <w:tcW w:w="965" w:type="dxa"/>
            <w:tcBorders>
              <w:top w:val="nil"/>
              <w:left w:val="single" w:color="000000" w:sz="4" w:space="0"/>
              <w:bottom w:val="single" w:color="000000" w:sz="4" w:space="0"/>
              <w:right w:val="single" w:color="000000" w:sz="4" w:space="0"/>
            </w:tcBorders>
            <w:shd w:val="clear" w:color="auto" w:fill="auto"/>
            <w:vAlign w:val="center"/>
            <w:tcPrChange w:id="854" w:author="高锋" w:date="2026-07-29T15:26:11Z">
              <w:tcPr>
                <w:tcW w:w="855" w:type="dxa"/>
                <w:tcBorders>
                  <w:top w:val="nil"/>
                  <w:left w:val="single" w:color="000000" w:sz="4" w:space="0"/>
                  <w:bottom w:val="single" w:color="000000" w:sz="4" w:space="0"/>
                  <w:right w:val="single" w:color="000000" w:sz="4" w:space="0"/>
                </w:tcBorders>
                <w:shd w:val="clear" w:color="auto" w:fill="auto"/>
                <w:vAlign w:val="center"/>
              </w:tcPr>
            </w:tcPrChange>
          </w:tcPr>
          <w:p w14:paraId="052BF82A">
            <w:pPr>
              <w:jc w:val="center"/>
              <w:rPr>
                <w:rFonts w:hint="eastAsia" w:ascii="仿宋_GB2312" w:hAnsi="宋体" w:eastAsia="仿宋_GB2312" w:cs="仿宋_GB2312"/>
                <w:i w:val="0"/>
                <w:iCs w:val="0"/>
                <w:color w:val="000000"/>
                <w:sz w:val="24"/>
                <w:szCs w:val="24"/>
                <w:u w:val="none"/>
              </w:rPr>
            </w:pPr>
          </w:p>
        </w:tc>
        <w:tc>
          <w:tcPr>
            <w:tcW w:w="850" w:type="dxa"/>
            <w:tcBorders>
              <w:top w:val="single" w:color="000000" w:sz="4" w:space="0"/>
              <w:left w:val="nil"/>
              <w:bottom w:val="single" w:color="000000" w:sz="4" w:space="0"/>
              <w:right w:val="single" w:color="000000" w:sz="4" w:space="0"/>
            </w:tcBorders>
            <w:shd w:val="clear" w:color="auto" w:fill="auto"/>
            <w:noWrap/>
            <w:vAlign w:val="center"/>
            <w:tcPrChange w:id="855" w:author="高锋" w:date="2026-07-29T15:26:11Z">
              <w:tcPr>
                <w:tcW w:w="761" w:type="dxa"/>
                <w:tcBorders>
                  <w:top w:val="single" w:color="000000" w:sz="4" w:space="0"/>
                  <w:left w:val="nil"/>
                  <w:bottom w:val="single" w:color="000000" w:sz="4" w:space="0"/>
                  <w:right w:val="single" w:color="000000" w:sz="4" w:space="0"/>
                </w:tcBorders>
                <w:shd w:val="clear" w:color="auto" w:fill="auto"/>
                <w:noWrap/>
                <w:vAlign w:val="center"/>
              </w:tcPr>
            </w:tcPrChange>
          </w:tcPr>
          <w:p w14:paraId="30C997C4">
            <w:pPr>
              <w:jc w:val="center"/>
              <w:rPr>
                <w:rFonts w:hint="eastAsia" w:ascii="仿宋_GB2312" w:hAnsi="宋体" w:eastAsia="仿宋_GB2312" w:cs="仿宋_GB2312"/>
                <w:i w:val="0"/>
                <w:iCs w:val="0"/>
                <w:color w:val="000000"/>
                <w:sz w:val="24"/>
                <w:szCs w:val="24"/>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56" w:author="高锋" w:date="2026-07-29T15:26:11Z">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B7AE1C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ins w:id="857" w:author="高锋" w:date="2026-07-29T15:30:01Z">
              <w:r>
                <w:rPr>
                  <w:rFonts w:hint="eastAsia" w:ascii="仿宋_GB2312" w:hAnsi="宋体" w:eastAsia="仿宋_GB2312" w:cs="仿宋_GB2312"/>
                  <w:i w:val="0"/>
                  <w:iCs w:val="0"/>
                  <w:color w:val="000000"/>
                  <w:kern w:val="0"/>
                  <w:sz w:val="24"/>
                  <w:szCs w:val="24"/>
                  <w:u w:val="none"/>
                  <w:lang w:val="en-US" w:eastAsia="zh-CN" w:bidi="ar"/>
                </w:rPr>
                <w:t>180</w:t>
              </w:r>
            </w:ins>
            <w:del w:id="858" w:author="高锋" w:date="2026-07-29T15:30:00Z">
              <w:r>
                <w:rPr>
                  <w:rFonts w:hint="eastAsia" w:ascii="仿宋_GB2312" w:hAnsi="宋体" w:eastAsia="仿宋_GB2312" w:cs="仿宋_GB2312"/>
                  <w:i w:val="0"/>
                  <w:iCs w:val="0"/>
                  <w:color w:val="000000"/>
                  <w:kern w:val="0"/>
                  <w:sz w:val="24"/>
                  <w:szCs w:val="24"/>
                  <w:u w:val="none"/>
                  <w:lang w:val="en-US" w:eastAsia="zh-CN" w:bidi="ar"/>
                </w:rPr>
                <w:delText>214</w:delText>
              </w:r>
            </w:del>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59" w:author="高锋" w:date="2026-07-29T15:26:11Z">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797A9B1">
            <w:pPr>
              <w:jc w:val="center"/>
              <w:rPr>
                <w:rFonts w:hint="eastAsia" w:ascii="仿宋_GB2312" w:hAnsi="宋体" w:eastAsia="仿宋_GB2312" w:cs="仿宋_GB2312"/>
                <w:i w:val="0"/>
                <w:iCs w:val="0"/>
                <w:color w:val="000000"/>
                <w:sz w:val="24"/>
                <w:szCs w:val="24"/>
                <w:u w:val="none"/>
              </w:rPr>
            </w:pP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60" w:author="高锋" w:date="2026-07-29T15:26:11Z">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503D196">
            <w:pPr>
              <w:jc w:val="center"/>
              <w:rPr>
                <w:rFonts w:hint="eastAsia" w:ascii="仿宋_GB2312" w:hAnsi="宋体" w:eastAsia="仿宋_GB2312" w:cs="仿宋_GB2312"/>
                <w:i w:val="0"/>
                <w:iCs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61" w:author="高锋" w:date="2026-07-29T15:26:11Z">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2EC1E16">
            <w:pPr>
              <w:jc w:val="center"/>
              <w:rPr>
                <w:rFonts w:hint="eastAsia" w:ascii="仿宋_GB2312" w:hAnsi="宋体" w:eastAsia="仿宋_GB2312" w:cs="仿宋_GB2312"/>
                <w:i w:val="0"/>
                <w:iCs w:val="0"/>
                <w:color w:val="000000"/>
                <w:sz w:val="24"/>
                <w:szCs w:val="24"/>
                <w:u w:val="none"/>
              </w:rPr>
            </w:pPr>
          </w:p>
        </w:tc>
      </w:tr>
    </w:tbl>
    <w:p w14:paraId="24413A77">
      <w:pPr>
        <w:adjustRightInd w:val="0"/>
        <w:snapToGrid w:val="0"/>
        <w:spacing w:line="360" w:lineRule="auto"/>
        <w:rPr>
          <w:rFonts w:hint="eastAsia" w:ascii="仿宋_GB2312" w:hAnsi="宋体" w:eastAsia="仿宋_GB2312"/>
          <w:sz w:val="28"/>
          <w:szCs w:val="28"/>
          <w:lang w:val="en-US" w:eastAsia="zh-CN"/>
        </w:rPr>
      </w:pPr>
    </w:p>
    <w:tbl>
      <w:tblPr>
        <w:tblStyle w:val="34"/>
        <w:tblW w:w="867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0"/>
        <w:gridCol w:w="1280"/>
        <w:gridCol w:w="855"/>
        <w:gridCol w:w="761"/>
        <w:gridCol w:w="843"/>
        <w:gridCol w:w="1442"/>
        <w:gridCol w:w="1558"/>
        <w:gridCol w:w="1223"/>
      </w:tblGrid>
      <w:tr w14:paraId="6DC82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del w:id="862" w:author="高锋" w:date="2026-07-29T15:24:04Z"/>
        </w:trPr>
        <w:tc>
          <w:tcPr>
            <w:tcW w:w="710" w:type="dxa"/>
            <w:vMerge w:val="restart"/>
            <w:tcBorders>
              <w:top w:val="single" w:color="000000" w:sz="4" w:space="0"/>
              <w:left w:val="single" w:color="000000" w:sz="4" w:space="0"/>
              <w:right w:val="single" w:color="000000" w:sz="4" w:space="0"/>
            </w:tcBorders>
            <w:shd w:val="clear" w:color="auto" w:fill="auto"/>
            <w:noWrap/>
            <w:vAlign w:val="center"/>
          </w:tcPr>
          <w:p w14:paraId="1776B000">
            <w:pPr>
              <w:keepNext w:val="0"/>
              <w:keepLines w:val="0"/>
              <w:widowControl/>
              <w:suppressLineNumbers w:val="0"/>
              <w:jc w:val="center"/>
              <w:textAlignment w:val="center"/>
              <w:rPr>
                <w:del w:id="863" w:author="高锋" w:date="2026-07-29T15:24:04Z"/>
                <w:rFonts w:hint="eastAsia" w:ascii="仿宋_GB2312" w:hAnsi="宋体" w:eastAsia="仿宋_GB2312" w:cs="仿宋_GB2312"/>
                <w:i w:val="0"/>
                <w:iCs w:val="0"/>
                <w:color w:val="000000"/>
                <w:sz w:val="24"/>
                <w:szCs w:val="24"/>
                <w:u w:val="none"/>
              </w:rPr>
            </w:pPr>
            <w:del w:id="864" w:author="高锋" w:date="2026-07-29T15:24:04Z">
              <w:r>
                <w:rPr>
                  <w:rFonts w:hint="eastAsia" w:ascii="仿宋_GB2312" w:hAnsi="宋体" w:eastAsia="仿宋_GB2312" w:cs="仿宋_GB2312"/>
                  <w:i w:val="0"/>
                  <w:iCs w:val="0"/>
                  <w:color w:val="000000"/>
                  <w:kern w:val="0"/>
                  <w:sz w:val="24"/>
                  <w:szCs w:val="24"/>
                  <w:u w:val="none"/>
                  <w:lang w:val="en-US" w:eastAsia="zh-CN" w:bidi="ar"/>
                </w:rPr>
                <w:delText>标段B</w:delText>
              </w:r>
            </w:del>
          </w:p>
        </w:tc>
        <w:tc>
          <w:tcPr>
            <w:tcW w:w="1280" w:type="dxa"/>
            <w:vMerge w:val="restart"/>
            <w:tcBorders>
              <w:top w:val="single" w:color="000000" w:sz="4" w:space="0"/>
              <w:left w:val="single" w:color="000000" w:sz="4" w:space="0"/>
              <w:right w:val="single" w:color="000000" w:sz="4" w:space="0"/>
            </w:tcBorders>
            <w:shd w:val="clear" w:color="auto" w:fill="auto"/>
            <w:noWrap/>
            <w:vAlign w:val="center"/>
          </w:tcPr>
          <w:p w14:paraId="578F915C">
            <w:pPr>
              <w:keepNext w:val="0"/>
              <w:keepLines w:val="0"/>
              <w:widowControl/>
              <w:suppressLineNumbers w:val="0"/>
              <w:jc w:val="center"/>
              <w:textAlignment w:val="center"/>
              <w:rPr>
                <w:del w:id="865" w:author="高锋" w:date="2026-07-29T15:24:04Z"/>
                <w:rFonts w:hint="eastAsia" w:ascii="仿宋_GB2312" w:hAnsi="宋体" w:eastAsia="仿宋_GB2312" w:cs="仿宋_GB2312"/>
                <w:i w:val="0"/>
                <w:iCs w:val="0"/>
                <w:color w:val="000000"/>
                <w:sz w:val="24"/>
                <w:szCs w:val="24"/>
                <w:u w:val="none"/>
              </w:rPr>
            </w:pPr>
            <w:del w:id="866" w:author="高锋" w:date="2026-07-29T15:24:04Z">
              <w:r>
                <w:rPr>
                  <w:rFonts w:hint="eastAsia" w:ascii="仿宋_GB2312" w:hAnsi="宋体" w:eastAsia="仿宋_GB2312" w:cs="仿宋_GB2312"/>
                  <w:i w:val="0"/>
                  <w:iCs w:val="0"/>
                  <w:color w:val="000000"/>
                  <w:kern w:val="0"/>
                  <w:sz w:val="24"/>
                  <w:szCs w:val="24"/>
                  <w:u w:val="none"/>
                  <w:lang w:val="en-US" w:eastAsia="zh-CN" w:bidi="ar"/>
                </w:rPr>
                <w:delText>正常频次运行</w:delText>
              </w:r>
            </w:del>
          </w:p>
        </w:tc>
        <w:tc>
          <w:tcPr>
            <w:tcW w:w="855" w:type="dxa"/>
            <w:vMerge w:val="restart"/>
            <w:tcBorders>
              <w:top w:val="single" w:color="000000" w:sz="4" w:space="0"/>
              <w:left w:val="single" w:color="000000" w:sz="4" w:space="0"/>
              <w:right w:val="single" w:color="000000" w:sz="4" w:space="0"/>
            </w:tcBorders>
            <w:shd w:val="clear" w:color="auto" w:fill="auto"/>
            <w:vAlign w:val="center"/>
          </w:tcPr>
          <w:p w14:paraId="045D783D">
            <w:pPr>
              <w:keepNext w:val="0"/>
              <w:keepLines w:val="0"/>
              <w:widowControl/>
              <w:suppressLineNumbers w:val="0"/>
              <w:jc w:val="center"/>
              <w:textAlignment w:val="center"/>
              <w:rPr>
                <w:del w:id="867" w:author="高锋" w:date="2026-07-29T15:24:04Z"/>
                <w:rFonts w:hint="eastAsia" w:ascii="仿宋_GB2312" w:hAnsi="宋体" w:eastAsia="仿宋_GB2312" w:cs="仿宋_GB2312"/>
                <w:i w:val="0"/>
                <w:iCs w:val="0"/>
                <w:color w:val="000000"/>
                <w:sz w:val="24"/>
                <w:szCs w:val="24"/>
                <w:u w:val="none"/>
              </w:rPr>
            </w:pPr>
            <w:del w:id="868" w:author="高锋" w:date="2026-07-29T15:24:04Z">
              <w:r>
                <w:rPr>
                  <w:rFonts w:hint="eastAsia" w:ascii="仿宋_GB2312" w:hAnsi="宋体" w:eastAsia="仿宋_GB2312" w:cs="仿宋_GB2312"/>
                  <w:i w:val="0"/>
                  <w:iCs w:val="0"/>
                  <w:color w:val="000000"/>
                  <w:kern w:val="0"/>
                  <w:sz w:val="24"/>
                  <w:szCs w:val="24"/>
                  <w:u w:val="none"/>
                  <w:lang w:val="en-US" w:eastAsia="zh-CN" w:bidi="ar"/>
                </w:rPr>
                <w:delText>通力</w:delText>
              </w:r>
            </w:del>
          </w:p>
        </w:tc>
        <w:tc>
          <w:tcPr>
            <w:tcW w:w="761" w:type="dxa"/>
            <w:tcBorders>
              <w:top w:val="single" w:color="000000" w:sz="4" w:space="0"/>
              <w:left w:val="nil"/>
              <w:bottom w:val="single" w:color="000000" w:sz="4" w:space="0"/>
              <w:right w:val="single" w:color="000000" w:sz="4" w:space="0"/>
            </w:tcBorders>
            <w:shd w:val="clear" w:color="auto" w:fill="auto"/>
            <w:noWrap/>
            <w:vAlign w:val="center"/>
          </w:tcPr>
          <w:p w14:paraId="2699E646">
            <w:pPr>
              <w:keepNext w:val="0"/>
              <w:keepLines w:val="0"/>
              <w:widowControl/>
              <w:suppressLineNumbers w:val="0"/>
              <w:jc w:val="center"/>
              <w:textAlignment w:val="center"/>
              <w:rPr>
                <w:del w:id="869" w:author="高锋" w:date="2026-07-29T15:24:04Z"/>
                <w:rFonts w:hint="eastAsia" w:ascii="仿宋_GB2312" w:hAnsi="宋体" w:eastAsia="仿宋_GB2312" w:cs="仿宋_GB2312"/>
                <w:i w:val="0"/>
                <w:iCs w:val="0"/>
                <w:color w:val="000000"/>
                <w:sz w:val="24"/>
                <w:szCs w:val="24"/>
                <w:u w:val="none"/>
              </w:rPr>
            </w:pPr>
            <w:del w:id="870" w:author="高锋" w:date="2026-07-29T15:24:04Z">
              <w:r>
                <w:rPr>
                  <w:rFonts w:hint="eastAsia" w:ascii="仿宋_GB2312" w:hAnsi="宋体" w:eastAsia="仿宋_GB2312" w:cs="仿宋_GB2312"/>
                  <w:i w:val="0"/>
                  <w:iCs w:val="0"/>
                  <w:color w:val="000000"/>
                  <w:kern w:val="0"/>
                  <w:sz w:val="24"/>
                  <w:szCs w:val="24"/>
                  <w:u w:val="none"/>
                  <w:lang w:val="en-US" w:eastAsia="zh-CN" w:bidi="ar"/>
                </w:rPr>
                <w:delText>扶梯</w:delText>
              </w:r>
            </w:del>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3F2AF">
            <w:pPr>
              <w:keepNext w:val="0"/>
              <w:keepLines w:val="0"/>
              <w:widowControl/>
              <w:suppressLineNumbers w:val="0"/>
              <w:jc w:val="center"/>
              <w:textAlignment w:val="center"/>
              <w:rPr>
                <w:del w:id="871" w:author="高锋" w:date="2026-07-29T15:24:04Z"/>
                <w:rFonts w:hint="default" w:ascii="仿宋_GB2312" w:hAnsi="宋体" w:eastAsia="仿宋_GB2312" w:cs="仿宋_GB2312"/>
                <w:i w:val="0"/>
                <w:iCs w:val="0"/>
                <w:color w:val="000000"/>
                <w:sz w:val="24"/>
                <w:szCs w:val="24"/>
                <w:u w:val="none"/>
                <w:lang w:val="en-US"/>
              </w:rPr>
            </w:pPr>
            <w:del w:id="872" w:author="高锋" w:date="2026-07-29T15:24:04Z">
              <w:r>
                <w:rPr>
                  <w:rFonts w:hint="eastAsia" w:ascii="仿宋_GB2312" w:hAnsi="宋体" w:eastAsia="仿宋_GB2312" w:cs="仿宋_GB2312"/>
                  <w:i w:val="0"/>
                  <w:iCs w:val="0"/>
                  <w:color w:val="000000"/>
                  <w:kern w:val="0"/>
                  <w:sz w:val="24"/>
                  <w:szCs w:val="24"/>
                  <w:u w:val="none"/>
                  <w:lang w:val="en-US" w:eastAsia="zh-CN" w:bidi="ar"/>
                </w:rPr>
                <w:delText>38</w:delText>
              </w:r>
            </w:del>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D596">
            <w:pPr>
              <w:keepNext w:val="0"/>
              <w:keepLines w:val="0"/>
              <w:widowControl/>
              <w:suppressLineNumbers w:val="0"/>
              <w:jc w:val="center"/>
              <w:textAlignment w:val="center"/>
              <w:rPr>
                <w:del w:id="873" w:author="高锋" w:date="2026-07-29T15:24:04Z"/>
                <w:rFonts w:hint="eastAsia" w:ascii="仿宋_GB2312" w:hAnsi="宋体" w:eastAsia="仿宋_GB2312" w:cs="仿宋_GB2312"/>
                <w:i w:val="0"/>
                <w:iCs w:val="0"/>
                <w:color w:val="000000"/>
                <w:kern w:val="0"/>
                <w:sz w:val="24"/>
                <w:szCs w:val="24"/>
                <w:u w:val="none"/>
                <w:lang w:val="en-US" w:eastAsia="zh-CN" w:bidi="ar"/>
              </w:rPr>
            </w:pPr>
            <w:del w:id="874" w:author="高锋" w:date="2026-07-29T15:24:04Z">
              <w:r>
                <w:rPr>
                  <w:rFonts w:hint="eastAsia" w:ascii="仿宋_GB2312" w:hAnsi="宋体" w:eastAsia="仿宋_GB2312" w:cs="仿宋_GB2312"/>
                  <w:i w:val="0"/>
                  <w:iCs w:val="0"/>
                  <w:color w:val="000000"/>
                  <w:kern w:val="0"/>
                  <w:sz w:val="24"/>
                  <w:szCs w:val="24"/>
                  <w:u w:val="none"/>
                  <w:lang w:val="en-US" w:eastAsia="zh-CN" w:bidi="ar"/>
                </w:rPr>
                <w:delText>2025.11.1-</w:delText>
              </w:r>
            </w:del>
          </w:p>
          <w:p w14:paraId="64278974">
            <w:pPr>
              <w:keepNext w:val="0"/>
              <w:keepLines w:val="0"/>
              <w:widowControl/>
              <w:suppressLineNumbers w:val="0"/>
              <w:jc w:val="center"/>
              <w:textAlignment w:val="center"/>
              <w:rPr>
                <w:del w:id="875" w:author="高锋" w:date="2026-07-29T15:24:04Z"/>
                <w:rFonts w:hint="eastAsia" w:ascii="仿宋_GB2312" w:hAnsi="宋体" w:eastAsia="仿宋_GB2312" w:cs="仿宋_GB2312"/>
                <w:i w:val="0"/>
                <w:iCs w:val="0"/>
                <w:color w:val="000000"/>
                <w:sz w:val="24"/>
                <w:szCs w:val="24"/>
                <w:u w:val="none"/>
              </w:rPr>
            </w:pPr>
            <w:del w:id="876" w:author="高锋" w:date="2026-07-29T15:24:04Z">
              <w:r>
                <w:rPr>
                  <w:rFonts w:hint="eastAsia" w:ascii="仿宋_GB2312" w:hAnsi="宋体" w:eastAsia="仿宋_GB2312" w:cs="仿宋_GB2312"/>
                  <w:i w:val="0"/>
                  <w:iCs w:val="0"/>
                  <w:color w:val="000000"/>
                  <w:kern w:val="0"/>
                  <w:sz w:val="24"/>
                  <w:szCs w:val="24"/>
                  <w:u w:val="none"/>
                  <w:lang w:val="en-US" w:eastAsia="zh-CN" w:bidi="ar"/>
                </w:rPr>
                <w:delText>2026.10.31</w:delText>
              </w:r>
            </w:del>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671E5">
            <w:pPr>
              <w:jc w:val="center"/>
              <w:rPr>
                <w:del w:id="877" w:author="高锋" w:date="2026-07-29T15:24:04Z"/>
                <w:rFonts w:hint="eastAsia" w:ascii="仿宋_GB2312" w:hAnsi="宋体" w:eastAsia="仿宋_GB2312" w:cs="仿宋_GB2312"/>
                <w:i w:val="0"/>
                <w:iCs w:val="0"/>
                <w:color w:val="000000"/>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7D778">
            <w:pPr>
              <w:jc w:val="center"/>
              <w:rPr>
                <w:del w:id="878" w:author="高锋" w:date="2026-07-29T15:24:04Z"/>
                <w:rFonts w:hint="eastAsia" w:ascii="仿宋_GB2312" w:hAnsi="宋体" w:eastAsia="仿宋_GB2312" w:cs="仿宋_GB2312"/>
                <w:i w:val="0"/>
                <w:iCs w:val="0"/>
                <w:color w:val="000000"/>
                <w:sz w:val="24"/>
                <w:szCs w:val="24"/>
                <w:u w:val="none"/>
              </w:rPr>
            </w:pPr>
          </w:p>
        </w:tc>
      </w:tr>
      <w:tr w14:paraId="3D9F7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del w:id="879" w:author="高锋" w:date="2026-07-29T15:24:04Z"/>
        </w:trPr>
        <w:tc>
          <w:tcPr>
            <w:tcW w:w="710" w:type="dxa"/>
            <w:vMerge w:val="continue"/>
            <w:tcBorders>
              <w:left w:val="single" w:color="000000" w:sz="4" w:space="0"/>
              <w:right w:val="single" w:color="000000" w:sz="4" w:space="0"/>
            </w:tcBorders>
            <w:shd w:val="clear" w:color="auto" w:fill="auto"/>
            <w:noWrap/>
            <w:vAlign w:val="center"/>
          </w:tcPr>
          <w:p w14:paraId="0C416101">
            <w:pPr>
              <w:jc w:val="center"/>
              <w:rPr>
                <w:del w:id="880" w:author="高锋" w:date="2026-07-29T15:24:04Z"/>
                <w:rFonts w:hint="eastAsia" w:ascii="仿宋_GB2312" w:hAnsi="宋体" w:eastAsia="仿宋_GB2312" w:cs="仿宋_GB2312"/>
                <w:i w:val="0"/>
                <w:iCs w:val="0"/>
                <w:color w:val="000000"/>
                <w:sz w:val="24"/>
                <w:szCs w:val="24"/>
                <w:u w:val="none"/>
              </w:rPr>
            </w:pPr>
          </w:p>
        </w:tc>
        <w:tc>
          <w:tcPr>
            <w:tcW w:w="1280" w:type="dxa"/>
            <w:vMerge w:val="continue"/>
            <w:tcBorders>
              <w:left w:val="single" w:color="000000" w:sz="4" w:space="0"/>
              <w:bottom w:val="single" w:color="000000" w:sz="4" w:space="0"/>
              <w:right w:val="single" w:color="000000" w:sz="4" w:space="0"/>
            </w:tcBorders>
            <w:shd w:val="clear" w:color="auto" w:fill="auto"/>
            <w:noWrap/>
            <w:vAlign w:val="center"/>
          </w:tcPr>
          <w:p w14:paraId="24FE31C5">
            <w:pPr>
              <w:jc w:val="center"/>
              <w:rPr>
                <w:del w:id="881" w:author="高锋" w:date="2026-07-29T15:24:04Z"/>
                <w:rFonts w:hint="eastAsia" w:ascii="仿宋_GB2312" w:hAnsi="宋体" w:eastAsia="仿宋_GB2312" w:cs="仿宋_GB2312"/>
                <w:i w:val="0"/>
                <w:iCs w:val="0"/>
                <w:color w:val="000000"/>
                <w:sz w:val="24"/>
                <w:szCs w:val="24"/>
                <w:u w:val="none"/>
              </w:rPr>
            </w:pPr>
          </w:p>
        </w:tc>
        <w:tc>
          <w:tcPr>
            <w:tcW w:w="855" w:type="dxa"/>
            <w:vMerge w:val="continue"/>
            <w:tcBorders>
              <w:left w:val="single" w:color="000000" w:sz="4" w:space="0"/>
              <w:bottom w:val="single" w:color="000000" w:sz="4" w:space="0"/>
              <w:right w:val="single" w:color="000000" w:sz="4" w:space="0"/>
            </w:tcBorders>
            <w:shd w:val="clear" w:color="auto" w:fill="auto"/>
            <w:vAlign w:val="center"/>
          </w:tcPr>
          <w:p w14:paraId="11795D9F">
            <w:pPr>
              <w:jc w:val="center"/>
              <w:rPr>
                <w:del w:id="882" w:author="高锋" w:date="2026-07-29T15:24:04Z"/>
                <w:rFonts w:hint="eastAsia" w:ascii="仿宋_GB2312" w:hAnsi="宋体" w:eastAsia="仿宋_GB2312" w:cs="仿宋_GB2312"/>
                <w:i w:val="0"/>
                <w:iCs w:val="0"/>
                <w:color w:val="000000"/>
                <w:sz w:val="24"/>
                <w:szCs w:val="24"/>
                <w:u w:val="none"/>
              </w:rPr>
            </w:pPr>
          </w:p>
        </w:tc>
        <w:tc>
          <w:tcPr>
            <w:tcW w:w="761" w:type="dxa"/>
            <w:tcBorders>
              <w:top w:val="single" w:color="000000" w:sz="4" w:space="0"/>
              <w:left w:val="nil"/>
              <w:bottom w:val="single" w:color="000000" w:sz="4" w:space="0"/>
              <w:right w:val="single" w:color="000000" w:sz="4" w:space="0"/>
            </w:tcBorders>
            <w:shd w:val="clear" w:color="auto" w:fill="auto"/>
            <w:noWrap/>
            <w:vAlign w:val="center"/>
          </w:tcPr>
          <w:p w14:paraId="7F3236D1">
            <w:pPr>
              <w:keepNext w:val="0"/>
              <w:keepLines w:val="0"/>
              <w:widowControl/>
              <w:suppressLineNumbers w:val="0"/>
              <w:jc w:val="center"/>
              <w:textAlignment w:val="center"/>
              <w:rPr>
                <w:del w:id="883" w:author="高锋" w:date="2026-07-29T15:24:04Z"/>
                <w:rFonts w:hint="eastAsia" w:ascii="仿宋_GB2312" w:hAnsi="宋体" w:eastAsia="仿宋_GB2312" w:cs="仿宋_GB2312"/>
                <w:i w:val="0"/>
                <w:iCs w:val="0"/>
                <w:color w:val="000000"/>
                <w:sz w:val="24"/>
                <w:szCs w:val="24"/>
                <w:u w:val="none"/>
              </w:rPr>
            </w:pPr>
            <w:del w:id="884" w:author="高锋" w:date="2026-07-29T15:24:04Z">
              <w:r>
                <w:rPr>
                  <w:rFonts w:hint="eastAsia" w:ascii="仿宋_GB2312" w:hAnsi="宋体" w:eastAsia="仿宋_GB2312" w:cs="仿宋_GB2312"/>
                  <w:i w:val="0"/>
                  <w:iCs w:val="0"/>
                  <w:color w:val="000000"/>
                  <w:kern w:val="0"/>
                  <w:sz w:val="24"/>
                  <w:szCs w:val="24"/>
                  <w:u w:val="none"/>
                  <w:lang w:val="en-US" w:eastAsia="zh-CN" w:bidi="ar"/>
                </w:rPr>
                <w:delText>直梯</w:delText>
              </w:r>
            </w:del>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0F49">
            <w:pPr>
              <w:keepNext w:val="0"/>
              <w:keepLines w:val="0"/>
              <w:widowControl/>
              <w:suppressLineNumbers w:val="0"/>
              <w:jc w:val="center"/>
              <w:textAlignment w:val="center"/>
              <w:rPr>
                <w:del w:id="885" w:author="高锋" w:date="2026-07-29T15:24:04Z"/>
                <w:rFonts w:hint="default" w:ascii="仿宋_GB2312" w:hAnsi="宋体" w:eastAsia="仿宋_GB2312" w:cs="仿宋_GB2312"/>
                <w:i w:val="0"/>
                <w:iCs w:val="0"/>
                <w:color w:val="000000"/>
                <w:sz w:val="24"/>
                <w:szCs w:val="24"/>
                <w:u w:val="none"/>
                <w:lang w:val="en-US"/>
              </w:rPr>
            </w:pPr>
            <w:del w:id="886" w:author="高锋" w:date="2026-07-29T15:24:04Z">
              <w:r>
                <w:rPr>
                  <w:rFonts w:hint="eastAsia" w:ascii="仿宋_GB2312" w:hAnsi="宋体" w:eastAsia="仿宋_GB2312" w:cs="仿宋_GB2312"/>
                  <w:i w:val="0"/>
                  <w:iCs w:val="0"/>
                  <w:color w:val="000000"/>
                  <w:kern w:val="0"/>
                  <w:sz w:val="24"/>
                  <w:szCs w:val="24"/>
                  <w:u w:val="none"/>
                  <w:lang w:val="en-US" w:eastAsia="zh-CN" w:bidi="ar"/>
                </w:rPr>
                <w:delText>81</w:delText>
              </w:r>
            </w:del>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36FD2">
            <w:pPr>
              <w:keepNext w:val="0"/>
              <w:keepLines w:val="0"/>
              <w:widowControl/>
              <w:suppressLineNumbers w:val="0"/>
              <w:jc w:val="center"/>
              <w:textAlignment w:val="center"/>
              <w:rPr>
                <w:del w:id="887" w:author="高锋" w:date="2026-07-29T15:24:04Z"/>
                <w:rFonts w:hint="eastAsia" w:ascii="仿宋_GB2312" w:hAnsi="宋体" w:eastAsia="仿宋_GB2312" w:cs="仿宋_GB2312"/>
                <w:i w:val="0"/>
                <w:iCs w:val="0"/>
                <w:color w:val="000000"/>
                <w:kern w:val="0"/>
                <w:sz w:val="24"/>
                <w:szCs w:val="24"/>
                <w:u w:val="none"/>
                <w:lang w:val="en-US" w:eastAsia="zh-CN" w:bidi="ar"/>
              </w:rPr>
            </w:pPr>
            <w:del w:id="888" w:author="高锋" w:date="2026-07-29T15:24:04Z">
              <w:r>
                <w:rPr>
                  <w:rFonts w:hint="eastAsia" w:ascii="仿宋_GB2312" w:hAnsi="宋体" w:eastAsia="仿宋_GB2312" w:cs="仿宋_GB2312"/>
                  <w:i w:val="0"/>
                  <w:iCs w:val="0"/>
                  <w:color w:val="000000"/>
                  <w:kern w:val="0"/>
                  <w:sz w:val="24"/>
                  <w:szCs w:val="24"/>
                  <w:u w:val="none"/>
                  <w:lang w:val="en-US" w:eastAsia="zh-CN" w:bidi="ar"/>
                </w:rPr>
                <w:delText>2025.11.1-</w:delText>
              </w:r>
            </w:del>
          </w:p>
          <w:p w14:paraId="12248D64">
            <w:pPr>
              <w:keepNext w:val="0"/>
              <w:keepLines w:val="0"/>
              <w:widowControl/>
              <w:suppressLineNumbers w:val="0"/>
              <w:jc w:val="center"/>
              <w:textAlignment w:val="center"/>
              <w:rPr>
                <w:del w:id="889" w:author="高锋" w:date="2026-07-29T15:24:04Z"/>
                <w:rFonts w:hint="eastAsia" w:ascii="仿宋_GB2312" w:hAnsi="宋体" w:eastAsia="仿宋_GB2312" w:cs="仿宋_GB2312"/>
                <w:i w:val="0"/>
                <w:iCs w:val="0"/>
                <w:color w:val="000000"/>
                <w:sz w:val="24"/>
                <w:szCs w:val="24"/>
                <w:u w:val="none"/>
              </w:rPr>
            </w:pPr>
            <w:del w:id="890" w:author="高锋" w:date="2026-07-29T15:24:04Z">
              <w:r>
                <w:rPr>
                  <w:rFonts w:hint="eastAsia" w:ascii="仿宋_GB2312" w:hAnsi="宋体" w:eastAsia="仿宋_GB2312" w:cs="仿宋_GB2312"/>
                  <w:i w:val="0"/>
                  <w:iCs w:val="0"/>
                  <w:color w:val="000000"/>
                  <w:kern w:val="0"/>
                  <w:sz w:val="24"/>
                  <w:szCs w:val="24"/>
                  <w:u w:val="none"/>
                  <w:lang w:val="en-US" w:eastAsia="zh-CN" w:bidi="ar"/>
                </w:rPr>
                <w:delText>2026.10.31</w:delText>
              </w:r>
            </w:del>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C8D5">
            <w:pPr>
              <w:jc w:val="center"/>
              <w:rPr>
                <w:del w:id="891" w:author="高锋" w:date="2026-07-29T15:24:04Z"/>
                <w:rFonts w:hint="eastAsia" w:ascii="仿宋_GB2312" w:hAnsi="宋体" w:eastAsia="仿宋_GB2312" w:cs="仿宋_GB2312"/>
                <w:i w:val="0"/>
                <w:iCs w:val="0"/>
                <w:color w:val="000000"/>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5B3B0">
            <w:pPr>
              <w:jc w:val="center"/>
              <w:rPr>
                <w:del w:id="892" w:author="高锋" w:date="2026-07-29T15:24:04Z"/>
                <w:rFonts w:hint="eastAsia" w:ascii="仿宋_GB2312" w:hAnsi="宋体" w:eastAsia="仿宋_GB2312" w:cs="仿宋_GB2312"/>
                <w:i w:val="0"/>
                <w:iCs w:val="0"/>
                <w:color w:val="000000"/>
                <w:sz w:val="24"/>
                <w:szCs w:val="24"/>
                <w:u w:val="none"/>
              </w:rPr>
            </w:pPr>
          </w:p>
        </w:tc>
      </w:tr>
      <w:tr w14:paraId="76E4E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del w:id="893" w:author="高锋" w:date="2026-07-29T15:24:04Z"/>
        </w:trPr>
        <w:tc>
          <w:tcPr>
            <w:tcW w:w="710" w:type="dxa"/>
            <w:vMerge w:val="continue"/>
            <w:tcBorders>
              <w:left w:val="single" w:color="000000" w:sz="4" w:space="0"/>
              <w:right w:val="single" w:color="000000" w:sz="4" w:space="0"/>
            </w:tcBorders>
            <w:shd w:val="clear" w:color="auto" w:fill="auto"/>
            <w:noWrap/>
            <w:vAlign w:val="center"/>
          </w:tcPr>
          <w:p w14:paraId="0BF6D4EC">
            <w:pPr>
              <w:jc w:val="center"/>
              <w:rPr>
                <w:del w:id="894" w:author="高锋" w:date="2026-07-29T15:24:04Z"/>
                <w:rFonts w:hint="eastAsia" w:ascii="仿宋_GB2312" w:hAnsi="宋体" w:eastAsia="仿宋_GB2312" w:cs="仿宋_GB2312"/>
                <w:i w:val="0"/>
                <w:iCs w:val="0"/>
                <w:color w:val="000000"/>
                <w:sz w:val="24"/>
                <w:szCs w:val="24"/>
                <w:u w:val="none"/>
              </w:rPr>
            </w:pPr>
          </w:p>
        </w:tc>
        <w:tc>
          <w:tcPr>
            <w:tcW w:w="1280" w:type="dxa"/>
            <w:vMerge w:val="restart"/>
            <w:tcBorders>
              <w:top w:val="single" w:color="000000" w:sz="4" w:space="0"/>
              <w:left w:val="single" w:color="000000" w:sz="4" w:space="0"/>
              <w:right w:val="single" w:color="000000" w:sz="4" w:space="0"/>
            </w:tcBorders>
            <w:shd w:val="clear" w:color="auto" w:fill="auto"/>
            <w:noWrap/>
            <w:vAlign w:val="center"/>
          </w:tcPr>
          <w:p w14:paraId="310F7E31">
            <w:pPr>
              <w:jc w:val="center"/>
              <w:rPr>
                <w:del w:id="895" w:author="高锋" w:date="2026-07-29T15:24:04Z"/>
                <w:rFonts w:hint="eastAsia" w:ascii="仿宋_GB2312" w:hAnsi="宋体" w:eastAsia="仿宋_GB2312" w:cs="仿宋_GB2312"/>
                <w:i w:val="0"/>
                <w:iCs w:val="0"/>
                <w:color w:val="000000"/>
                <w:sz w:val="24"/>
                <w:szCs w:val="24"/>
                <w:u w:val="none"/>
              </w:rPr>
            </w:pPr>
            <w:del w:id="896" w:author="高锋" w:date="2026-07-29T15:24:04Z">
              <w:r>
                <w:rPr>
                  <w:rFonts w:hint="eastAsia" w:ascii="仿宋_GB2312" w:hAnsi="宋体" w:eastAsia="仿宋_GB2312" w:cs="仿宋_GB2312"/>
                  <w:i w:val="0"/>
                  <w:iCs w:val="0"/>
                  <w:color w:val="000000"/>
                  <w:kern w:val="0"/>
                  <w:sz w:val="24"/>
                  <w:szCs w:val="24"/>
                  <w:u w:val="none"/>
                  <w:lang w:val="en-US" w:eastAsia="zh-CN" w:bidi="ar"/>
                </w:rPr>
                <w:delText>低频次运行</w:delText>
              </w:r>
            </w:del>
          </w:p>
        </w:tc>
        <w:tc>
          <w:tcPr>
            <w:tcW w:w="855" w:type="dxa"/>
            <w:vMerge w:val="restart"/>
            <w:tcBorders>
              <w:top w:val="single" w:color="000000" w:sz="4" w:space="0"/>
              <w:left w:val="single" w:color="000000" w:sz="4" w:space="0"/>
              <w:right w:val="single" w:color="000000" w:sz="4" w:space="0"/>
            </w:tcBorders>
            <w:shd w:val="clear" w:color="auto" w:fill="auto"/>
            <w:vAlign w:val="center"/>
          </w:tcPr>
          <w:p w14:paraId="1F5C4E6D">
            <w:pPr>
              <w:jc w:val="center"/>
              <w:rPr>
                <w:del w:id="897" w:author="高锋" w:date="2026-07-29T15:24:04Z"/>
                <w:rFonts w:hint="eastAsia" w:ascii="仿宋_GB2312" w:hAnsi="宋体" w:eastAsia="仿宋_GB2312" w:cs="仿宋_GB2312"/>
                <w:i w:val="0"/>
                <w:iCs w:val="0"/>
                <w:color w:val="000000"/>
                <w:sz w:val="24"/>
                <w:szCs w:val="24"/>
                <w:u w:val="none"/>
                <w:lang w:eastAsia="zh-CN"/>
              </w:rPr>
            </w:pPr>
            <w:del w:id="898" w:author="高锋" w:date="2026-07-29T15:24:04Z">
              <w:r>
                <w:rPr>
                  <w:rFonts w:hint="eastAsia" w:ascii="仿宋_GB2312" w:hAnsi="宋体" w:eastAsia="仿宋_GB2312" w:cs="仿宋_GB2312"/>
                  <w:i w:val="0"/>
                  <w:iCs w:val="0"/>
                  <w:color w:val="000000"/>
                  <w:sz w:val="24"/>
                  <w:szCs w:val="24"/>
                  <w:u w:val="none"/>
                  <w:lang w:eastAsia="zh-CN"/>
                </w:rPr>
                <w:delText>通力、亚洲富士</w:delText>
              </w:r>
            </w:del>
          </w:p>
        </w:tc>
        <w:tc>
          <w:tcPr>
            <w:tcW w:w="761" w:type="dxa"/>
            <w:tcBorders>
              <w:top w:val="single" w:color="000000" w:sz="4" w:space="0"/>
              <w:left w:val="nil"/>
              <w:bottom w:val="single" w:color="000000" w:sz="4" w:space="0"/>
              <w:right w:val="single" w:color="000000" w:sz="4" w:space="0"/>
            </w:tcBorders>
            <w:shd w:val="clear" w:color="auto" w:fill="auto"/>
            <w:noWrap/>
            <w:vAlign w:val="center"/>
          </w:tcPr>
          <w:p w14:paraId="2AA45D53">
            <w:pPr>
              <w:keepNext w:val="0"/>
              <w:keepLines w:val="0"/>
              <w:widowControl/>
              <w:suppressLineNumbers w:val="0"/>
              <w:jc w:val="center"/>
              <w:textAlignment w:val="center"/>
              <w:rPr>
                <w:del w:id="899" w:author="高锋" w:date="2026-07-29T15:24:04Z"/>
                <w:rFonts w:hint="eastAsia" w:ascii="仿宋_GB2312" w:hAnsi="宋体" w:eastAsia="仿宋_GB2312" w:cs="仿宋_GB2312"/>
                <w:i w:val="0"/>
                <w:iCs w:val="0"/>
                <w:color w:val="000000"/>
                <w:sz w:val="24"/>
                <w:szCs w:val="24"/>
                <w:u w:val="none"/>
              </w:rPr>
            </w:pPr>
            <w:del w:id="900" w:author="高锋" w:date="2026-07-29T15:24:04Z">
              <w:r>
                <w:rPr>
                  <w:rFonts w:hint="eastAsia" w:ascii="仿宋_GB2312" w:hAnsi="宋体" w:eastAsia="仿宋_GB2312" w:cs="仿宋_GB2312"/>
                  <w:i w:val="0"/>
                  <w:iCs w:val="0"/>
                  <w:color w:val="000000"/>
                  <w:kern w:val="0"/>
                  <w:sz w:val="24"/>
                  <w:szCs w:val="24"/>
                  <w:u w:val="none"/>
                  <w:lang w:val="en-US" w:eastAsia="zh-CN" w:bidi="ar"/>
                </w:rPr>
                <w:delText>扶梯</w:delText>
              </w:r>
            </w:del>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57F2B">
            <w:pPr>
              <w:keepNext w:val="0"/>
              <w:keepLines w:val="0"/>
              <w:widowControl/>
              <w:suppressLineNumbers w:val="0"/>
              <w:jc w:val="center"/>
              <w:textAlignment w:val="center"/>
              <w:rPr>
                <w:del w:id="901" w:author="高锋" w:date="2026-07-29T15:24:04Z"/>
                <w:rFonts w:hint="default" w:ascii="仿宋_GB2312" w:hAnsi="宋体" w:eastAsia="仿宋_GB2312" w:cs="仿宋_GB2312"/>
                <w:i w:val="0"/>
                <w:iCs w:val="0"/>
                <w:color w:val="000000"/>
                <w:sz w:val="24"/>
                <w:szCs w:val="24"/>
                <w:u w:val="none"/>
                <w:lang w:val="en-US"/>
              </w:rPr>
            </w:pPr>
            <w:del w:id="902" w:author="高锋" w:date="2026-07-29T15:24:04Z">
              <w:r>
                <w:rPr>
                  <w:rFonts w:hint="eastAsia" w:ascii="仿宋_GB2312" w:hAnsi="宋体" w:eastAsia="仿宋_GB2312" w:cs="仿宋_GB2312"/>
                  <w:i w:val="0"/>
                  <w:iCs w:val="0"/>
                  <w:color w:val="000000"/>
                  <w:kern w:val="0"/>
                  <w:sz w:val="24"/>
                  <w:szCs w:val="24"/>
                  <w:u w:val="none"/>
                  <w:lang w:val="en-US" w:eastAsia="zh-CN" w:bidi="ar"/>
                </w:rPr>
                <w:delText>102</w:delText>
              </w:r>
            </w:del>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C4E3">
            <w:pPr>
              <w:keepNext w:val="0"/>
              <w:keepLines w:val="0"/>
              <w:widowControl/>
              <w:suppressLineNumbers w:val="0"/>
              <w:jc w:val="center"/>
              <w:textAlignment w:val="center"/>
              <w:rPr>
                <w:del w:id="903" w:author="高锋" w:date="2026-07-29T15:24:04Z"/>
                <w:rFonts w:hint="eastAsia" w:ascii="宋体" w:hAnsi="宋体" w:eastAsia="宋体" w:cs="宋体"/>
                <w:i w:val="0"/>
                <w:iCs w:val="0"/>
                <w:color w:val="000000"/>
                <w:sz w:val="22"/>
                <w:szCs w:val="22"/>
                <w:u w:val="none"/>
              </w:rPr>
            </w:pPr>
            <w:del w:id="904" w:author="高锋" w:date="2026-07-29T15:24:04Z">
              <w:r>
                <w:rPr>
                  <w:rFonts w:hint="eastAsia" w:ascii="宋体" w:hAnsi="宋体" w:eastAsia="宋体" w:cs="宋体"/>
                  <w:i w:val="0"/>
                  <w:iCs w:val="0"/>
                  <w:color w:val="000000"/>
                  <w:kern w:val="0"/>
                  <w:sz w:val="22"/>
                  <w:szCs w:val="22"/>
                  <w:u w:val="none"/>
                  <w:lang w:val="en-US" w:eastAsia="zh-CN" w:bidi="ar"/>
                </w:rPr>
                <w:delText>2025.11.</w:delText>
              </w:r>
            </w:del>
            <w:del w:id="905" w:author="高锋" w:date="2026-07-29T15:24:04Z">
              <w:r>
                <w:rPr>
                  <w:rFonts w:hint="eastAsia" w:ascii="宋体" w:hAnsi="宋体" w:cs="宋体"/>
                  <w:i w:val="0"/>
                  <w:iCs w:val="0"/>
                  <w:color w:val="000000"/>
                  <w:kern w:val="0"/>
                  <w:sz w:val="22"/>
                  <w:szCs w:val="22"/>
                  <w:u w:val="none"/>
                  <w:lang w:val="en-US" w:eastAsia="zh-CN" w:bidi="ar"/>
                </w:rPr>
                <w:delText xml:space="preserve">1 </w:delText>
              </w:r>
            </w:del>
            <w:del w:id="906" w:author="高锋" w:date="2026-07-29T15:24:04Z">
              <w:r>
                <w:rPr>
                  <w:rFonts w:hint="eastAsia" w:ascii="宋体" w:hAnsi="宋体" w:eastAsia="宋体" w:cs="宋体"/>
                  <w:i w:val="0"/>
                  <w:iCs w:val="0"/>
                  <w:color w:val="000000"/>
                  <w:kern w:val="0"/>
                  <w:sz w:val="22"/>
                  <w:szCs w:val="22"/>
                  <w:u w:val="none"/>
                  <w:lang w:val="en-US" w:eastAsia="zh-CN" w:bidi="ar"/>
                </w:rPr>
                <w:delText>-2026.</w:delText>
              </w:r>
            </w:del>
            <w:del w:id="907" w:author="高锋" w:date="2026-07-29T15:24:04Z">
              <w:r>
                <w:rPr>
                  <w:rFonts w:hint="eastAsia" w:ascii="宋体" w:hAnsi="宋体" w:cs="宋体"/>
                  <w:i w:val="0"/>
                  <w:iCs w:val="0"/>
                  <w:color w:val="000000"/>
                  <w:kern w:val="0"/>
                  <w:sz w:val="22"/>
                  <w:szCs w:val="22"/>
                  <w:u w:val="none"/>
                  <w:lang w:val="en-US" w:eastAsia="zh-CN" w:bidi="ar"/>
                </w:rPr>
                <w:delText>10</w:delText>
              </w:r>
            </w:del>
            <w:del w:id="908" w:author="高锋" w:date="2026-07-29T15:24:04Z">
              <w:r>
                <w:rPr>
                  <w:rFonts w:hint="eastAsia" w:ascii="宋体" w:hAnsi="宋体" w:eastAsia="宋体" w:cs="宋体"/>
                  <w:i w:val="0"/>
                  <w:iCs w:val="0"/>
                  <w:color w:val="000000"/>
                  <w:kern w:val="0"/>
                  <w:sz w:val="22"/>
                  <w:szCs w:val="22"/>
                  <w:u w:val="none"/>
                  <w:lang w:val="en-US" w:eastAsia="zh-CN" w:bidi="ar"/>
                </w:rPr>
                <w:delText>.31</w:delText>
              </w:r>
            </w:del>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930843">
            <w:pPr>
              <w:rPr>
                <w:del w:id="909" w:author="高锋" w:date="2026-07-29T15:24:04Z"/>
                <w:rFonts w:hint="eastAsia" w:ascii="宋体" w:hAnsi="宋体" w:eastAsia="宋体" w:cs="宋体"/>
                <w:i w:val="0"/>
                <w:iCs w:val="0"/>
                <w:color w:val="000000"/>
                <w:sz w:val="22"/>
                <w:szCs w:val="22"/>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672AAA">
            <w:pPr>
              <w:rPr>
                <w:del w:id="910" w:author="高锋" w:date="2026-07-29T15:24:04Z"/>
                <w:rFonts w:hint="eastAsia" w:ascii="宋体" w:hAnsi="宋体" w:eastAsia="宋体" w:cs="宋体"/>
                <w:i w:val="0"/>
                <w:iCs w:val="0"/>
                <w:color w:val="000000"/>
                <w:sz w:val="22"/>
                <w:szCs w:val="22"/>
                <w:u w:val="none"/>
              </w:rPr>
            </w:pPr>
          </w:p>
        </w:tc>
      </w:tr>
      <w:tr w14:paraId="25D42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del w:id="911" w:author="高锋" w:date="2026-07-29T15:24:04Z"/>
        </w:trPr>
        <w:tc>
          <w:tcPr>
            <w:tcW w:w="710" w:type="dxa"/>
            <w:vMerge w:val="continue"/>
            <w:tcBorders>
              <w:left w:val="single" w:color="000000" w:sz="4" w:space="0"/>
              <w:right w:val="single" w:color="000000" w:sz="4" w:space="0"/>
            </w:tcBorders>
            <w:shd w:val="clear" w:color="auto" w:fill="auto"/>
            <w:noWrap/>
            <w:vAlign w:val="center"/>
          </w:tcPr>
          <w:p w14:paraId="5B8AA16A">
            <w:pPr>
              <w:jc w:val="center"/>
              <w:rPr>
                <w:del w:id="912" w:author="高锋" w:date="2026-07-29T15:24:04Z"/>
                <w:rFonts w:hint="eastAsia" w:ascii="仿宋_GB2312" w:hAnsi="宋体" w:eastAsia="仿宋_GB2312" w:cs="仿宋_GB2312"/>
                <w:i w:val="0"/>
                <w:iCs w:val="0"/>
                <w:color w:val="000000"/>
                <w:sz w:val="24"/>
                <w:szCs w:val="24"/>
                <w:u w:val="none"/>
              </w:rPr>
            </w:pPr>
          </w:p>
        </w:tc>
        <w:tc>
          <w:tcPr>
            <w:tcW w:w="1280" w:type="dxa"/>
            <w:vMerge w:val="continue"/>
            <w:tcBorders>
              <w:left w:val="single" w:color="000000" w:sz="4" w:space="0"/>
              <w:bottom w:val="single" w:color="000000" w:sz="4" w:space="0"/>
              <w:right w:val="single" w:color="000000" w:sz="4" w:space="0"/>
            </w:tcBorders>
            <w:shd w:val="clear" w:color="auto" w:fill="auto"/>
            <w:noWrap/>
            <w:vAlign w:val="center"/>
          </w:tcPr>
          <w:p w14:paraId="0846B5FC">
            <w:pPr>
              <w:jc w:val="center"/>
              <w:rPr>
                <w:del w:id="913" w:author="高锋" w:date="2026-07-29T15:24:04Z"/>
                <w:rFonts w:hint="eastAsia" w:ascii="仿宋_GB2312" w:hAnsi="宋体" w:eastAsia="仿宋_GB2312" w:cs="仿宋_GB2312"/>
                <w:i w:val="0"/>
                <w:iCs w:val="0"/>
                <w:color w:val="000000"/>
                <w:sz w:val="24"/>
                <w:szCs w:val="24"/>
                <w:u w:val="none"/>
              </w:rPr>
            </w:pPr>
          </w:p>
        </w:tc>
        <w:tc>
          <w:tcPr>
            <w:tcW w:w="855" w:type="dxa"/>
            <w:vMerge w:val="continue"/>
            <w:tcBorders>
              <w:left w:val="single" w:color="000000" w:sz="4" w:space="0"/>
              <w:bottom w:val="single" w:color="000000" w:sz="4" w:space="0"/>
              <w:right w:val="single" w:color="000000" w:sz="4" w:space="0"/>
            </w:tcBorders>
            <w:shd w:val="clear" w:color="auto" w:fill="auto"/>
            <w:vAlign w:val="center"/>
          </w:tcPr>
          <w:p w14:paraId="2A755E89">
            <w:pPr>
              <w:jc w:val="center"/>
              <w:rPr>
                <w:del w:id="914" w:author="高锋" w:date="2026-07-29T15:24:04Z"/>
                <w:rFonts w:hint="eastAsia" w:ascii="仿宋_GB2312" w:hAnsi="宋体" w:eastAsia="仿宋_GB2312" w:cs="仿宋_GB2312"/>
                <w:i w:val="0"/>
                <w:iCs w:val="0"/>
                <w:color w:val="000000"/>
                <w:sz w:val="24"/>
                <w:szCs w:val="24"/>
                <w:u w:val="none"/>
              </w:rPr>
            </w:pPr>
          </w:p>
        </w:tc>
        <w:tc>
          <w:tcPr>
            <w:tcW w:w="761" w:type="dxa"/>
            <w:tcBorders>
              <w:top w:val="single" w:color="000000" w:sz="4" w:space="0"/>
              <w:left w:val="nil"/>
              <w:bottom w:val="single" w:color="000000" w:sz="4" w:space="0"/>
              <w:right w:val="single" w:color="000000" w:sz="4" w:space="0"/>
            </w:tcBorders>
            <w:shd w:val="clear" w:color="auto" w:fill="auto"/>
            <w:noWrap/>
            <w:vAlign w:val="center"/>
          </w:tcPr>
          <w:p w14:paraId="4B53C349">
            <w:pPr>
              <w:keepNext w:val="0"/>
              <w:keepLines w:val="0"/>
              <w:widowControl/>
              <w:suppressLineNumbers w:val="0"/>
              <w:jc w:val="center"/>
              <w:textAlignment w:val="center"/>
              <w:rPr>
                <w:del w:id="915" w:author="高锋" w:date="2026-07-29T15:24:04Z"/>
                <w:rFonts w:hint="eastAsia" w:ascii="仿宋_GB2312" w:hAnsi="宋体" w:eastAsia="仿宋_GB2312" w:cs="仿宋_GB2312"/>
                <w:i w:val="0"/>
                <w:iCs w:val="0"/>
                <w:color w:val="000000"/>
                <w:sz w:val="24"/>
                <w:szCs w:val="24"/>
                <w:u w:val="none"/>
              </w:rPr>
            </w:pPr>
            <w:del w:id="916" w:author="高锋" w:date="2026-07-29T15:24:04Z">
              <w:r>
                <w:rPr>
                  <w:rFonts w:hint="eastAsia" w:ascii="仿宋_GB2312" w:hAnsi="宋体" w:eastAsia="仿宋_GB2312" w:cs="仿宋_GB2312"/>
                  <w:i w:val="0"/>
                  <w:iCs w:val="0"/>
                  <w:color w:val="000000"/>
                  <w:kern w:val="0"/>
                  <w:sz w:val="24"/>
                  <w:szCs w:val="24"/>
                  <w:u w:val="none"/>
                  <w:lang w:val="en-US" w:eastAsia="zh-CN" w:bidi="ar"/>
                </w:rPr>
                <w:delText>直梯</w:delText>
              </w:r>
            </w:del>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6745">
            <w:pPr>
              <w:keepNext w:val="0"/>
              <w:keepLines w:val="0"/>
              <w:widowControl/>
              <w:suppressLineNumbers w:val="0"/>
              <w:jc w:val="center"/>
              <w:textAlignment w:val="center"/>
              <w:rPr>
                <w:del w:id="917" w:author="高锋" w:date="2026-07-29T15:24:04Z"/>
                <w:rFonts w:hint="default" w:ascii="仿宋_GB2312" w:hAnsi="宋体" w:eastAsia="仿宋_GB2312" w:cs="仿宋_GB2312"/>
                <w:i w:val="0"/>
                <w:iCs w:val="0"/>
                <w:color w:val="000000"/>
                <w:sz w:val="24"/>
                <w:szCs w:val="24"/>
                <w:u w:val="none"/>
                <w:lang w:val="en-US"/>
              </w:rPr>
            </w:pPr>
            <w:del w:id="918" w:author="高锋" w:date="2026-07-29T15:24:04Z">
              <w:r>
                <w:rPr>
                  <w:rFonts w:hint="eastAsia" w:ascii="仿宋_GB2312" w:hAnsi="宋体" w:eastAsia="仿宋_GB2312" w:cs="仿宋_GB2312"/>
                  <w:i w:val="0"/>
                  <w:iCs w:val="0"/>
                  <w:color w:val="000000"/>
                  <w:kern w:val="0"/>
                  <w:sz w:val="24"/>
                  <w:szCs w:val="24"/>
                  <w:u w:val="none"/>
                  <w:lang w:val="en-US" w:eastAsia="zh-CN" w:bidi="ar"/>
                </w:rPr>
                <w:delText>10</w:delText>
              </w:r>
            </w:del>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22E2">
            <w:pPr>
              <w:keepNext w:val="0"/>
              <w:keepLines w:val="0"/>
              <w:widowControl/>
              <w:suppressLineNumbers w:val="0"/>
              <w:jc w:val="center"/>
              <w:textAlignment w:val="center"/>
              <w:rPr>
                <w:del w:id="919" w:author="高锋" w:date="2026-07-29T15:24:04Z"/>
                <w:rFonts w:hint="eastAsia" w:ascii="宋体" w:hAnsi="宋体" w:eastAsia="宋体" w:cs="宋体"/>
                <w:i w:val="0"/>
                <w:iCs w:val="0"/>
                <w:color w:val="000000"/>
                <w:kern w:val="0"/>
                <w:sz w:val="22"/>
                <w:szCs w:val="22"/>
                <w:u w:val="none"/>
                <w:lang w:val="en-US" w:eastAsia="zh-CN" w:bidi="ar"/>
              </w:rPr>
            </w:pPr>
            <w:del w:id="920" w:author="高锋" w:date="2026-07-29T15:24:04Z">
              <w:r>
                <w:rPr>
                  <w:rFonts w:hint="eastAsia" w:ascii="宋体" w:hAnsi="宋体" w:eastAsia="宋体" w:cs="宋体"/>
                  <w:i w:val="0"/>
                  <w:iCs w:val="0"/>
                  <w:color w:val="000000"/>
                  <w:kern w:val="0"/>
                  <w:sz w:val="22"/>
                  <w:szCs w:val="22"/>
                  <w:u w:val="none"/>
                  <w:lang w:val="en-US" w:eastAsia="zh-CN" w:bidi="ar"/>
                </w:rPr>
                <w:delText>2025.</w:delText>
              </w:r>
            </w:del>
            <w:del w:id="921" w:author="高锋" w:date="2026-07-29T15:24:04Z">
              <w:r>
                <w:rPr>
                  <w:rFonts w:hint="eastAsia" w:ascii="宋体" w:hAnsi="宋体" w:cs="宋体"/>
                  <w:i w:val="0"/>
                  <w:iCs w:val="0"/>
                  <w:color w:val="000000"/>
                  <w:kern w:val="0"/>
                  <w:sz w:val="22"/>
                  <w:szCs w:val="22"/>
                  <w:u w:val="none"/>
                  <w:lang w:val="en-US" w:eastAsia="zh-CN" w:bidi="ar"/>
                </w:rPr>
                <w:delText>11</w:delText>
              </w:r>
            </w:del>
            <w:del w:id="922" w:author="高锋" w:date="2026-07-29T15:24:04Z">
              <w:r>
                <w:rPr>
                  <w:rFonts w:hint="eastAsia" w:ascii="宋体" w:hAnsi="宋体" w:eastAsia="宋体" w:cs="宋体"/>
                  <w:i w:val="0"/>
                  <w:iCs w:val="0"/>
                  <w:color w:val="000000"/>
                  <w:kern w:val="0"/>
                  <w:sz w:val="22"/>
                  <w:szCs w:val="22"/>
                  <w:u w:val="none"/>
                  <w:lang w:val="en-US" w:eastAsia="zh-CN" w:bidi="ar"/>
                </w:rPr>
                <w:delText>.1-</w:delText>
              </w:r>
            </w:del>
          </w:p>
          <w:p w14:paraId="5718462F">
            <w:pPr>
              <w:keepNext w:val="0"/>
              <w:keepLines w:val="0"/>
              <w:widowControl/>
              <w:suppressLineNumbers w:val="0"/>
              <w:jc w:val="center"/>
              <w:textAlignment w:val="center"/>
              <w:rPr>
                <w:del w:id="923" w:author="高锋" w:date="2026-07-29T15:24:04Z"/>
                <w:rFonts w:hint="eastAsia" w:ascii="宋体" w:hAnsi="宋体" w:eastAsia="宋体" w:cs="宋体"/>
                <w:i w:val="0"/>
                <w:iCs w:val="0"/>
                <w:color w:val="000000"/>
                <w:sz w:val="22"/>
                <w:szCs w:val="22"/>
                <w:u w:val="none"/>
              </w:rPr>
            </w:pPr>
            <w:del w:id="924" w:author="高锋" w:date="2026-07-29T15:24:04Z">
              <w:r>
                <w:rPr>
                  <w:rFonts w:hint="eastAsia" w:ascii="宋体" w:hAnsi="宋体" w:eastAsia="宋体" w:cs="宋体"/>
                  <w:i w:val="0"/>
                  <w:iCs w:val="0"/>
                  <w:color w:val="000000"/>
                  <w:kern w:val="0"/>
                  <w:sz w:val="22"/>
                  <w:szCs w:val="22"/>
                  <w:u w:val="none"/>
                  <w:lang w:val="en-US" w:eastAsia="zh-CN" w:bidi="ar"/>
                </w:rPr>
                <w:delText>2026.</w:delText>
              </w:r>
            </w:del>
            <w:del w:id="925" w:author="高锋" w:date="2026-07-29T15:24:04Z">
              <w:r>
                <w:rPr>
                  <w:rFonts w:hint="eastAsia" w:ascii="宋体" w:hAnsi="宋体" w:cs="宋体"/>
                  <w:i w:val="0"/>
                  <w:iCs w:val="0"/>
                  <w:color w:val="000000"/>
                  <w:kern w:val="0"/>
                  <w:sz w:val="22"/>
                  <w:szCs w:val="22"/>
                  <w:u w:val="none"/>
                  <w:lang w:val="en-US" w:eastAsia="zh-CN" w:bidi="ar"/>
                </w:rPr>
                <w:delText>10</w:delText>
              </w:r>
            </w:del>
            <w:del w:id="926" w:author="高锋" w:date="2026-07-29T15:24:04Z">
              <w:r>
                <w:rPr>
                  <w:rFonts w:hint="eastAsia" w:ascii="宋体" w:hAnsi="宋体" w:eastAsia="宋体" w:cs="宋体"/>
                  <w:i w:val="0"/>
                  <w:iCs w:val="0"/>
                  <w:color w:val="000000"/>
                  <w:kern w:val="0"/>
                  <w:sz w:val="22"/>
                  <w:szCs w:val="22"/>
                  <w:u w:val="none"/>
                  <w:lang w:val="en-US" w:eastAsia="zh-CN" w:bidi="ar"/>
                </w:rPr>
                <w:delText>.31</w:delText>
              </w:r>
            </w:del>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C41F1D">
            <w:pPr>
              <w:rPr>
                <w:del w:id="927" w:author="高锋" w:date="2026-07-29T15:24:04Z"/>
                <w:rFonts w:hint="eastAsia" w:ascii="宋体" w:hAnsi="宋体" w:eastAsia="宋体" w:cs="宋体"/>
                <w:i w:val="0"/>
                <w:iCs w:val="0"/>
                <w:color w:val="000000"/>
                <w:sz w:val="22"/>
                <w:szCs w:val="22"/>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FD849C">
            <w:pPr>
              <w:rPr>
                <w:del w:id="928" w:author="高锋" w:date="2026-07-29T15:24:04Z"/>
                <w:rFonts w:hint="eastAsia" w:ascii="宋体" w:hAnsi="宋体" w:eastAsia="宋体" w:cs="宋体"/>
                <w:i w:val="0"/>
                <w:iCs w:val="0"/>
                <w:color w:val="000000"/>
                <w:sz w:val="22"/>
                <w:szCs w:val="22"/>
                <w:u w:val="none"/>
              </w:rPr>
            </w:pPr>
          </w:p>
        </w:tc>
      </w:tr>
      <w:tr w14:paraId="48BB2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del w:id="929" w:author="高锋" w:date="2026-07-29T15:24:04Z"/>
        </w:trPr>
        <w:tc>
          <w:tcPr>
            <w:tcW w:w="710" w:type="dxa"/>
            <w:vMerge w:val="continue"/>
            <w:tcBorders>
              <w:left w:val="single" w:color="000000" w:sz="4" w:space="0"/>
              <w:bottom w:val="single" w:color="000000" w:sz="4" w:space="0"/>
              <w:right w:val="single" w:color="000000" w:sz="4" w:space="0"/>
            </w:tcBorders>
            <w:shd w:val="clear" w:color="auto" w:fill="auto"/>
            <w:noWrap/>
            <w:vAlign w:val="center"/>
          </w:tcPr>
          <w:p w14:paraId="5A86A3E0">
            <w:pPr>
              <w:jc w:val="center"/>
              <w:rPr>
                <w:del w:id="930" w:author="高锋" w:date="2026-07-29T15:24:04Z"/>
                <w:rFonts w:hint="eastAsia" w:ascii="仿宋_GB2312" w:hAnsi="宋体" w:eastAsia="仿宋_GB2312" w:cs="仿宋_GB2312"/>
                <w:i w:val="0"/>
                <w:iCs w:val="0"/>
                <w:color w:val="000000"/>
                <w:sz w:val="24"/>
                <w:szCs w:val="24"/>
                <w:u w:val="none"/>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CE09C">
            <w:pPr>
              <w:keepNext w:val="0"/>
              <w:keepLines w:val="0"/>
              <w:widowControl/>
              <w:suppressLineNumbers w:val="0"/>
              <w:jc w:val="center"/>
              <w:textAlignment w:val="center"/>
              <w:rPr>
                <w:del w:id="931" w:author="高锋" w:date="2026-07-29T15:24:04Z"/>
                <w:rFonts w:hint="eastAsia" w:ascii="宋体" w:hAnsi="宋体" w:eastAsia="宋体" w:cs="宋体"/>
                <w:i w:val="0"/>
                <w:iCs w:val="0"/>
                <w:color w:val="000000"/>
                <w:sz w:val="22"/>
                <w:szCs w:val="22"/>
                <w:u w:val="none"/>
              </w:rPr>
            </w:pPr>
            <w:del w:id="932" w:author="高锋" w:date="2026-07-29T15:24:04Z">
              <w:r>
                <w:rPr>
                  <w:rFonts w:hint="eastAsia" w:ascii="宋体" w:hAnsi="宋体" w:eastAsia="宋体" w:cs="宋体"/>
                  <w:i w:val="0"/>
                  <w:iCs w:val="0"/>
                  <w:color w:val="000000"/>
                  <w:kern w:val="0"/>
                  <w:sz w:val="22"/>
                  <w:szCs w:val="22"/>
                  <w:u w:val="none"/>
                  <w:lang w:val="en-US" w:eastAsia="zh-CN" w:bidi="ar"/>
                </w:rPr>
                <w:delText>合计</w:delText>
              </w:r>
            </w:del>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A856E0">
            <w:pPr>
              <w:rPr>
                <w:del w:id="933" w:author="高锋" w:date="2026-07-29T15:24:04Z"/>
                <w:rFonts w:hint="eastAsia" w:ascii="宋体" w:hAnsi="宋体" w:eastAsia="宋体" w:cs="宋体"/>
                <w:i w:val="0"/>
                <w:iCs w:val="0"/>
                <w:color w:val="000000"/>
                <w:sz w:val="22"/>
                <w:szCs w:val="22"/>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28E387">
            <w:pPr>
              <w:rPr>
                <w:del w:id="934" w:author="高锋" w:date="2026-07-29T15:24:04Z"/>
                <w:rFonts w:hint="eastAsia" w:ascii="宋体" w:hAnsi="宋体" w:eastAsia="宋体" w:cs="宋体"/>
                <w:i w:val="0"/>
                <w:iCs w:val="0"/>
                <w:color w:val="000000"/>
                <w:sz w:val="22"/>
                <w:szCs w:val="22"/>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43AB6">
            <w:pPr>
              <w:keepNext w:val="0"/>
              <w:keepLines w:val="0"/>
              <w:widowControl/>
              <w:suppressLineNumbers w:val="0"/>
              <w:jc w:val="center"/>
              <w:textAlignment w:val="center"/>
              <w:rPr>
                <w:del w:id="935" w:author="高锋" w:date="2026-07-29T15:24:04Z"/>
                <w:rFonts w:hint="default" w:ascii="宋体" w:hAnsi="宋体" w:eastAsia="宋体" w:cs="宋体"/>
                <w:i w:val="0"/>
                <w:iCs w:val="0"/>
                <w:color w:val="000000"/>
                <w:sz w:val="22"/>
                <w:szCs w:val="22"/>
                <w:u w:val="none"/>
                <w:lang w:val="en-US"/>
              </w:rPr>
            </w:pPr>
            <w:del w:id="936" w:author="高锋" w:date="2026-07-29T15:24:04Z">
              <w:r>
                <w:rPr>
                  <w:rFonts w:hint="eastAsia" w:ascii="宋体" w:hAnsi="宋体" w:cs="宋体"/>
                  <w:i w:val="0"/>
                  <w:iCs w:val="0"/>
                  <w:color w:val="000000"/>
                  <w:kern w:val="0"/>
                  <w:sz w:val="22"/>
                  <w:szCs w:val="22"/>
                  <w:u w:val="none"/>
                  <w:lang w:val="en-US" w:eastAsia="zh-CN" w:bidi="ar"/>
                </w:rPr>
                <w:delText>231</w:delText>
              </w:r>
            </w:del>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9859DB">
            <w:pPr>
              <w:rPr>
                <w:del w:id="937" w:author="高锋" w:date="2026-07-29T15:24:04Z"/>
                <w:rFonts w:hint="eastAsia" w:ascii="宋体" w:hAnsi="宋体" w:eastAsia="宋体" w:cs="宋体"/>
                <w:i w:val="0"/>
                <w:iCs w:val="0"/>
                <w:color w:val="000000"/>
                <w:sz w:val="22"/>
                <w:szCs w:val="22"/>
                <w:u w:val="none"/>
              </w:rPr>
            </w:pPr>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DDC46F">
            <w:pPr>
              <w:rPr>
                <w:del w:id="938" w:author="高锋" w:date="2026-07-29T15:24:04Z"/>
                <w:rFonts w:hint="eastAsia" w:ascii="宋体" w:hAnsi="宋体" w:eastAsia="宋体" w:cs="宋体"/>
                <w:i w:val="0"/>
                <w:iCs w:val="0"/>
                <w:color w:val="000000"/>
                <w:sz w:val="22"/>
                <w:szCs w:val="22"/>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E24C41">
            <w:pPr>
              <w:rPr>
                <w:del w:id="939" w:author="高锋" w:date="2026-07-29T15:24:04Z"/>
                <w:rFonts w:hint="eastAsia" w:ascii="宋体" w:hAnsi="宋体" w:eastAsia="宋体" w:cs="宋体"/>
                <w:i w:val="0"/>
                <w:iCs w:val="0"/>
                <w:color w:val="000000"/>
                <w:sz w:val="22"/>
                <w:szCs w:val="22"/>
                <w:u w:val="none"/>
              </w:rPr>
            </w:pPr>
          </w:p>
        </w:tc>
      </w:tr>
    </w:tbl>
    <w:p w14:paraId="0A3777DA">
      <w:pPr>
        <w:adjustRightInd w:val="0"/>
        <w:snapToGrid w:val="0"/>
        <w:spacing w:line="360" w:lineRule="auto"/>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说明：</w:t>
      </w:r>
    </w:p>
    <w:p w14:paraId="3D283D3F">
      <w:pPr>
        <w:pStyle w:val="17"/>
        <w:spacing w:after="156" w:afterLines="50" w:line="240" w:lineRule="auto"/>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lang w:val="en-US" w:eastAsia="zh-CN"/>
        </w:rPr>
        <w:t>1、</w:t>
      </w:r>
      <w:r>
        <w:rPr>
          <w:rFonts w:hint="eastAsia" w:ascii="仿宋" w:hAnsi="仿宋" w:eastAsia="仿宋" w:cs="宋体"/>
          <w:color w:val="000000"/>
          <w:kern w:val="0"/>
          <w:sz w:val="24"/>
          <w:szCs w:val="24"/>
        </w:rPr>
        <w:t>本次投标报价包括完成本项目所有工作量和后续服务的全部费用。</w:t>
      </w:r>
    </w:p>
    <w:p w14:paraId="5AD9C1F5">
      <w:pPr>
        <w:pStyle w:val="17"/>
        <w:spacing w:after="156" w:afterLines="50" w:line="240" w:lineRule="auto"/>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2、本次投标报价开具增值税</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发票税点为</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u w:val="single"/>
          <w:lang w:val="en-US" w:eastAsia="zh-CN"/>
        </w:rPr>
        <w:t xml:space="preserve"> </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u w:val="none"/>
        </w:rPr>
        <w:t xml:space="preserve"> </w:t>
      </w:r>
      <w:r>
        <w:rPr>
          <w:rFonts w:hint="eastAsia" w:ascii="仿宋" w:hAnsi="仿宋" w:eastAsia="仿宋" w:cs="宋体"/>
          <w:color w:val="000000"/>
          <w:kern w:val="0"/>
          <w:sz w:val="24"/>
          <w:szCs w:val="24"/>
        </w:rPr>
        <w:t>%。</w:t>
      </w:r>
    </w:p>
    <w:p w14:paraId="691A428E">
      <w:pPr>
        <w:pStyle w:val="17"/>
        <w:spacing w:after="156" w:afterLines="50" w:line="240" w:lineRule="auto"/>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3、如低频次运行电梯要求正常使用维保，则当月维保费相应调整。</w:t>
      </w:r>
    </w:p>
    <w:p w14:paraId="4495FDEE">
      <w:pPr>
        <w:pStyle w:val="17"/>
        <w:spacing w:after="156" w:afterLines="50" w:line="240" w:lineRule="auto"/>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4、以上报价包含电梯限速器检测。</w:t>
      </w:r>
    </w:p>
    <w:p w14:paraId="2461C9BC">
      <w:pPr>
        <w:pStyle w:val="17"/>
        <w:spacing w:after="156" w:afterLines="50" w:line="360" w:lineRule="exact"/>
        <w:rPr>
          <w:rFonts w:hint="eastAsia" w:ascii="宋体" w:hAnsi="宋体"/>
          <w:b/>
          <w:bCs/>
          <w:sz w:val="24"/>
        </w:rPr>
        <w:sectPr>
          <w:headerReference r:id="rId12" w:type="default"/>
          <w:pgSz w:w="12240" w:h="15840"/>
          <w:pgMar w:top="1440" w:right="1797" w:bottom="1440" w:left="1797" w:header="720" w:footer="720" w:gutter="0"/>
          <w:pgNumType w:fmt="decimal"/>
          <w:cols w:space="720" w:num="1"/>
          <w:docGrid w:type="lines" w:linePitch="312" w:charSpace="0"/>
        </w:sectPr>
      </w:pPr>
      <w:r>
        <w:rPr>
          <w:rFonts w:hint="eastAsia" w:ascii="仿宋" w:hAnsi="仿宋" w:eastAsia="仿宋" w:cs="宋体"/>
          <w:color w:val="000000"/>
          <w:kern w:val="0"/>
          <w:sz w:val="24"/>
          <w:szCs w:val="24"/>
          <w:lang w:val="en-US" w:eastAsia="zh-CN"/>
        </w:rPr>
        <w:t>5、</w:t>
      </w:r>
      <w:r>
        <w:rPr>
          <w:rFonts w:hint="eastAsia" w:ascii="仿宋" w:hAnsi="仿宋" w:eastAsia="仿宋" w:cs="宋体"/>
          <w:color w:val="000000"/>
          <w:kern w:val="0"/>
          <w:sz w:val="24"/>
          <w:szCs w:val="24"/>
        </w:rPr>
        <w:t>该维保费包括本招标项目维保期内维护维修所需的运行维保电梯500元（含）以内的配件、人工费、维修维护费、调试检测费、保险费、税金及投标方为实现本招标项目目的而必需支出其它全部费用等。不含国家强制要求的年检费。明细维保费用请按《投标分项报价表》填写。</w:t>
      </w:r>
      <w:bookmarkStart w:id="51" w:name="_Toc20636"/>
    </w:p>
    <w:p w14:paraId="1D620A8C">
      <w:pPr>
        <w:adjustRightInd w:val="0"/>
        <w:snapToGrid w:val="0"/>
        <w:spacing w:line="360" w:lineRule="auto"/>
        <w:rPr>
          <w:rFonts w:hint="eastAsia" w:ascii="宋体" w:hAnsi="宋体"/>
          <w:b/>
          <w:bCs/>
          <w:sz w:val="24"/>
        </w:rPr>
      </w:pPr>
      <w:r>
        <w:rPr>
          <w:rFonts w:hint="eastAsia" w:ascii="宋体" w:hAnsi="宋体"/>
          <w:b/>
          <w:bCs/>
          <w:sz w:val="24"/>
        </w:rPr>
        <w:t>免费备件清单（价值在500元（含）以下）</w:t>
      </w:r>
      <w:bookmarkEnd w:id="51"/>
    </w:p>
    <w:tbl>
      <w:tblPr>
        <w:tblStyle w:val="34"/>
        <w:tblW w:w="86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4"/>
        <w:gridCol w:w="7602"/>
      </w:tblGrid>
      <w:tr w14:paraId="6857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EF7BC7E">
            <w:pPr>
              <w:keepNext w:val="0"/>
              <w:keepLines w:val="0"/>
              <w:widowControl/>
              <w:suppressLineNumbers w:val="0"/>
              <w:jc w:val="center"/>
              <w:textAlignment w:val="top"/>
              <w:rPr>
                <w:rFonts w:hint="eastAsia" w:ascii="宋体" w:hAnsi="宋体" w:eastAsia="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序号</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457F716C">
            <w:pPr>
              <w:keepNext w:val="0"/>
              <w:keepLines w:val="0"/>
              <w:widowControl/>
              <w:suppressLineNumbers w:val="0"/>
              <w:jc w:val="center"/>
              <w:textAlignment w:val="top"/>
              <w:rPr>
                <w:rFonts w:hint="eastAsia" w:ascii="宋体" w:hAnsi="宋体" w:eastAsia="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配件名称</w:t>
            </w:r>
          </w:p>
        </w:tc>
      </w:tr>
      <w:tr w14:paraId="0058A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0301FD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280A62AF">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轿厢对讲、轿顶对讲、底坑对讲、机房对讲、监控室对讲</w:t>
            </w:r>
          </w:p>
        </w:tc>
      </w:tr>
      <w:tr w14:paraId="4CC7B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430F9E5">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78122EB9">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应急电池、应急灯</w:t>
            </w:r>
          </w:p>
        </w:tc>
      </w:tr>
      <w:tr w14:paraId="12529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2214B37">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558D9291">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kern w:val="0"/>
                <w:sz w:val="20"/>
                <w:szCs w:val="20"/>
                <w:u w:val="none"/>
                <w:lang w:val="en-US" w:eastAsia="zh-CN" w:bidi="ar"/>
              </w:rPr>
              <w:t>平层感应器、称重感应器</w:t>
            </w:r>
          </w:p>
        </w:tc>
      </w:tr>
      <w:tr w14:paraId="072B5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5B1F0D9">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776FAB62">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kern w:val="0"/>
                <w:sz w:val="20"/>
                <w:szCs w:val="20"/>
                <w:u w:val="none"/>
                <w:lang w:val="en-US" w:eastAsia="zh-CN" w:bidi="ar"/>
              </w:rPr>
              <w:t>轿厢风扇</w:t>
            </w:r>
          </w:p>
        </w:tc>
      </w:tr>
      <w:tr w14:paraId="1CD40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6DB4A2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18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缓冲器开关、涨紧轮开关、安全钳开关、限速器开关</w:t>
            </w:r>
          </w:p>
        </w:tc>
      </w:tr>
      <w:tr w14:paraId="6F0EA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48D59D4">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D88F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急停开关、检修开关、检修按钮</w:t>
            </w:r>
          </w:p>
        </w:tc>
      </w:tr>
      <w:tr w14:paraId="1E303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30DFEAE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8</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9D7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消防开关盒</w:t>
            </w:r>
          </w:p>
        </w:tc>
      </w:tr>
      <w:tr w14:paraId="79D35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E702ED9">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9</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E5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基站锁</w:t>
            </w:r>
          </w:p>
        </w:tc>
      </w:tr>
      <w:tr w14:paraId="63F22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CF80D6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10</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8B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油盒</w:t>
            </w:r>
          </w:p>
        </w:tc>
      </w:tr>
      <w:tr w14:paraId="178C4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6B19ED6">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11</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2EC8E171">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门滑块</w:t>
            </w:r>
          </w:p>
        </w:tc>
      </w:tr>
      <w:tr w14:paraId="5BA3C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28916B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12</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15DAD2A4">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强迫关门弹簧、重锤</w:t>
            </w:r>
            <w:r>
              <w:rPr>
                <w:rFonts w:hint="eastAsia" w:ascii="宋体" w:hAnsi="宋体" w:cs="宋体"/>
                <w:i w:val="0"/>
                <w:iCs w:val="0"/>
                <w:color w:val="000000"/>
                <w:kern w:val="0"/>
                <w:sz w:val="20"/>
                <w:szCs w:val="20"/>
                <w:u w:val="none"/>
                <w:lang w:val="en-US" w:eastAsia="zh-CN" w:bidi="ar"/>
              </w:rPr>
              <w:t>组件</w:t>
            </w:r>
          </w:p>
        </w:tc>
      </w:tr>
      <w:tr w14:paraId="14748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164F7489">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13</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384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门球</w:t>
            </w:r>
          </w:p>
        </w:tc>
      </w:tr>
      <w:tr w14:paraId="1A5B7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1FE940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14</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AE4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同步钢丝绳</w:t>
            </w:r>
          </w:p>
        </w:tc>
      </w:tr>
      <w:tr w14:paraId="2C20B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B449A2E">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15</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B5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同步轮</w:t>
            </w:r>
          </w:p>
        </w:tc>
      </w:tr>
      <w:tr w14:paraId="7720E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B8A73DE">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16</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DA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厅门锁、轿门锁</w:t>
            </w:r>
          </w:p>
        </w:tc>
      </w:tr>
      <w:tr w14:paraId="4AB82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E0DC49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17</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26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井道网络电源盒</w:t>
            </w:r>
          </w:p>
        </w:tc>
      </w:tr>
      <w:tr w14:paraId="27079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05FC4A3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18</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C4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井道网络电源板</w:t>
            </w:r>
          </w:p>
        </w:tc>
      </w:tr>
      <w:tr w14:paraId="2AA26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A506972">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19</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AEA3">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磁条</w:t>
            </w:r>
          </w:p>
        </w:tc>
      </w:tr>
      <w:tr w14:paraId="2B556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6BBB96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20</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41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滚轮导靴滚轮</w:t>
            </w:r>
          </w:p>
        </w:tc>
      </w:tr>
      <w:tr w14:paraId="24B47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A6AC046">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21</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E2D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补偿绳导向轮</w:t>
            </w:r>
          </w:p>
        </w:tc>
      </w:tr>
      <w:tr w14:paraId="52575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BB3D82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22</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311D">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语音报站器</w:t>
            </w:r>
          </w:p>
        </w:tc>
      </w:tr>
      <w:tr w14:paraId="007D6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C5F0C4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23</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6C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相序继电器</w:t>
            </w:r>
          </w:p>
        </w:tc>
      </w:tr>
      <w:tr w14:paraId="41BF7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1A5D303">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08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保险</w:t>
            </w:r>
          </w:p>
        </w:tc>
      </w:tr>
      <w:tr w14:paraId="15E29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6115A1E">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25</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97C8">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sz w:val="20"/>
                <w:szCs w:val="20"/>
                <w:u w:val="none"/>
                <w:lang w:val="en-US" w:eastAsia="zh-CN"/>
              </w:rPr>
              <w:t>24V电源</w:t>
            </w:r>
          </w:p>
        </w:tc>
      </w:tr>
      <w:tr w14:paraId="5F5F3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0E35365">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26</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A6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警铃 蜂鸣器</w:t>
            </w:r>
          </w:p>
        </w:tc>
      </w:tr>
      <w:tr w14:paraId="36EDB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05F3E16">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27</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24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轿厢操纵箱锁</w:t>
            </w:r>
          </w:p>
        </w:tc>
      </w:tr>
      <w:tr w14:paraId="6B067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52F639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28</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A10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内外呼按钮</w:t>
            </w:r>
          </w:p>
        </w:tc>
      </w:tr>
      <w:tr w14:paraId="552C0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F7856BA">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29</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69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轿厢显示板</w:t>
            </w:r>
          </w:p>
        </w:tc>
      </w:tr>
      <w:tr w14:paraId="0A38C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69C3CB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30</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2F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外呼显示板</w:t>
            </w:r>
          </w:p>
        </w:tc>
      </w:tr>
      <w:tr w14:paraId="2556B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791E0F6">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31</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8E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涨紧轮</w:t>
            </w:r>
          </w:p>
        </w:tc>
      </w:tr>
      <w:tr w14:paraId="6C41D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60C5D6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C2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220V电源盒</w:t>
            </w:r>
          </w:p>
        </w:tc>
      </w:tr>
      <w:tr w14:paraId="45573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36ADCCB3">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33</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5C7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380V/220V交流接触器</w:t>
            </w:r>
          </w:p>
        </w:tc>
      </w:tr>
      <w:tr w14:paraId="6890A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3EEFE3A4">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34</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EEED">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接触器辅助触头</w:t>
            </w:r>
          </w:p>
        </w:tc>
      </w:tr>
      <w:tr w14:paraId="4E1E3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ADBAE1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35</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E83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24V直流接触器</w:t>
            </w:r>
          </w:p>
        </w:tc>
      </w:tr>
      <w:tr w14:paraId="52AA2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1568BA94">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38</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102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聚氨酯缓冲器</w:t>
            </w:r>
          </w:p>
        </w:tc>
      </w:tr>
      <w:tr w14:paraId="1DB57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EB688F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39</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FC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限位开关、极限开关、减速开关</w:t>
            </w:r>
          </w:p>
        </w:tc>
      </w:tr>
      <w:tr w14:paraId="4BB24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A37C015">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41</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A85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滑动导靴、靴衬</w:t>
            </w:r>
          </w:p>
        </w:tc>
      </w:tr>
      <w:tr w14:paraId="50493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8EADCE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42</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9DC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厅门三角锁、</w:t>
            </w:r>
            <w:r>
              <w:rPr>
                <w:rFonts w:hint="eastAsia" w:ascii="宋体" w:hAnsi="宋体"/>
                <w:sz w:val="20"/>
                <w:szCs w:val="20"/>
              </w:rPr>
              <w:t>解锁装置</w:t>
            </w:r>
          </w:p>
        </w:tc>
      </w:tr>
      <w:tr w14:paraId="2582A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0E2C91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43</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6A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门机皮带、皮带轮</w:t>
            </w:r>
          </w:p>
        </w:tc>
      </w:tr>
      <w:tr w14:paraId="198E3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34E926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44</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1F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抱闸检测开关</w:t>
            </w:r>
          </w:p>
        </w:tc>
      </w:tr>
      <w:tr w14:paraId="66C6F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31A43AE">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45</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F6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220V空开、380V空开</w:t>
            </w:r>
          </w:p>
        </w:tc>
      </w:tr>
      <w:tr w14:paraId="4F7B2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57D708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46</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23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电源开关</w:t>
            </w:r>
          </w:p>
        </w:tc>
      </w:tr>
      <w:tr w14:paraId="41BA5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968908A">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47</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4E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开梯锁</w:t>
            </w:r>
          </w:p>
        </w:tc>
      </w:tr>
      <w:tr w14:paraId="528F0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DEA9BD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48</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6779146D">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梯级</w:t>
            </w:r>
            <w:r>
              <w:rPr>
                <w:rFonts w:hint="eastAsia" w:ascii="宋体" w:hAnsi="宋体" w:eastAsia="宋体" w:cs="宋体"/>
                <w:i w:val="0"/>
                <w:iCs w:val="0"/>
                <w:color w:val="000000"/>
                <w:kern w:val="0"/>
                <w:sz w:val="20"/>
                <w:szCs w:val="20"/>
                <w:u w:val="none"/>
                <w:lang w:val="en-US" w:eastAsia="zh-CN" w:bidi="ar"/>
              </w:rPr>
              <w:t>防</w:t>
            </w:r>
            <w:r>
              <w:rPr>
                <w:rFonts w:hint="eastAsia" w:ascii="宋体" w:hAnsi="宋体" w:cs="宋体"/>
                <w:i w:val="0"/>
                <w:iCs w:val="0"/>
                <w:color w:val="000000"/>
                <w:kern w:val="0"/>
                <w:sz w:val="20"/>
                <w:szCs w:val="20"/>
                <w:u w:val="none"/>
                <w:lang w:val="en-US" w:eastAsia="zh-CN" w:bidi="ar"/>
              </w:rPr>
              <w:t>护</w:t>
            </w:r>
            <w:r>
              <w:rPr>
                <w:rFonts w:hint="eastAsia" w:ascii="宋体" w:hAnsi="宋体" w:eastAsia="宋体" w:cs="宋体"/>
                <w:i w:val="0"/>
                <w:iCs w:val="0"/>
                <w:color w:val="000000"/>
                <w:kern w:val="0"/>
                <w:sz w:val="20"/>
                <w:szCs w:val="20"/>
                <w:u w:val="none"/>
                <w:lang w:val="en-US" w:eastAsia="zh-CN" w:bidi="ar"/>
              </w:rPr>
              <w:t>毛刷</w:t>
            </w:r>
            <w:r>
              <w:rPr>
                <w:rFonts w:hint="eastAsia" w:ascii="宋体" w:hAnsi="宋体" w:cs="宋体"/>
                <w:i w:val="0"/>
                <w:iCs w:val="0"/>
                <w:color w:val="000000"/>
                <w:kern w:val="0"/>
                <w:sz w:val="20"/>
                <w:szCs w:val="20"/>
                <w:u w:val="none"/>
                <w:lang w:val="en-US" w:eastAsia="zh-CN" w:bidi="ar"/>
              </w:rPr>
              <w:t>带</w:t>
            </w:r>
          </w:p>
        </w:tc>
      </w:tr>
      <w:tr w14:paraId="2CF7D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191CDBC">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49</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5B183CBF">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梳齿板</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梳齿板</w:t>
            </w:r>
            <w:r>
              <w:rPr>
                <w:rFonts w:hint="eastAsia" w:ascii="宋体" w:hAnsi="宋体" w:cs="宋体"/>
                <w:i w:val="0"/>
                <w:iCs w:val="0"/>
                <w:color w:val="000000"/>
                <w:kern w:val="0"/>
                <w:sz w:val="20"/>
                <w:szCs w:val="20"/>
                <w:u w:val="none"/>
                <w:lang w:val="en-US" w:eastAsia="zh-CN" w:bidi="ar"/>
              </w:rPr>
              <w:t>开关</w:t>
            </w:r>
          </w:p>
        </w:tc>
      </w:tr>
      <w:tr w14:paraId="47A64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66EBB2E">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50</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49BD1FEB">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扶梯测速开关</w:t>
            </w:r>
          </w:p>
        </w:tc>
      </w:tr>
      <w:tr w14:paraId="196E9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4C8C897">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51</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4751DDEC">
            <w:pPr>
              <w:keepNext w:val="0"/>
              <w:keepLines w:val="0"/>
              <w:widowControl/>
              <w:suppressLineNumbers w:val="0"/>
              <w:jc w:val="center"/>
              <w:textAlignment w:val="top"/>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梯级涨紧链开关</w:t>
            </w:r>
          </w:p>
        </w:tc>
      </w:tr>
      <w:tr w14:paraId="68F35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23F6807">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52</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33A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扶手带出入口开关</w:t>
            </w:r>
          </w:p>
        </w:tc>
      </w:tr>
      <w:tr w14:paraId="311AA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322227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53</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8C4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梯级下陷、缺失开关</w:t>
            </w:r>
          </w:p>
        </w:tc>
      </w:tr>
      <w:tr w14:paraId="73858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B7DAFFE">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54</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EBB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急停开关</w:t>
            </w:r>
          </w:p>
        </w:tc>
      </w:tr>
      <w:tr w14:paraId="6B4F3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C059EF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55</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34F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上下盖板检测开关</w:t>
            </w:r>
          </w:p>
        </w:tc>
      </w:tr>
      <w:tr w14:paraId="605C9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3A31B25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56</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A5B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扶梯</w:t>
            </w:r>
            <w:r>
              <w:rPr>
                <w:rFonts w:hint="eastAsia" w:ascii="宋体" w:hAnsi="宋体" w:eastAsia="宋体" w:cs="宋体"/>
                <w:i w:val="0"/>
                <w:iCs w:val="0"/>
                <w:color w:val="000000"/>
                <w:kern w:val="0"/>
                <w:sz w:val="20"/>
                <w:szCs w:val="20"/>
                <w:u w:val="none"/>
                <w:lang w:val="en-US" w:eastAsia="zh-CN" w:bidi="ar"/>
              </w:rPr>
              <w:t>回转链</w:t>
            </w:r>
          </w:p>
        </w:tc>
      </w:tr>
      <w:tr w14:paraId="6A84E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9DE0C65">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57</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48ED8CAC">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kern w:val="0"/>
                <w:sz w:val="20"/>
                <w:szCs w:val="20"/>
                <w:u w:val="none"/>
                <w:lang w:val="en-US" w:eastAsia="zh-CN" w:bidi="ar"/>
              </w:rPr>
              <w:t>扶手带驱动链</w:t>
            </w:r>
          </w:p>
        </w:tc>
      </w:tr>
      <w:tr w14:paraId="453B7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169F439">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58</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4BC0E373">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kern w:val="0"/>
                <w:sz w:val="20"/>
                <w:szCs w:val="20"/>
                <w:u w:val="none"/>
                <w:lang w:val="en-US" w:eastAsia="zh-CN" w:bidi="ar"/>
              </w:rPr>
              <w:t>扶手带驱动轴承</w:t>
            </w:r>
          </w:p>
        </w:tc>
      </w:tr>
      <w:tr w14:paraId="0A261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3DD61E8">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59</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top"/>
          </w:tcPr>
          <w:p w14:paraId="2AB6BB0B">
            <w:pPr>
              <w:keepNext w:val="0"/>
              <w:keepLines w:val="0"/>
              <w:widowControl/>
              <w:suppressLineNumbers w:val="0"/>
              <w:jc w:val="center"/>
              <w:textAlignment w:val="top"/>
              <w:rPr>
                <w:rFonts w:hint="eastAsia" w:ascii="宋体" w:hAnsi="宋体" w:cs="宋体"/>
                <w:i w:val="0"/>
                <w:iCs w:val="0"/>
                <w:color w:val="000000"/>
                <w:sz w:val="20"/>
                <w:szCs w:val="20"/>
                <w:u w:val="none"/>
                <w:lang w:eastAsia="zh-CN"/>
              </w:rPr>
            </w:pPr>
            <w:r>
              <w:rPr>
                <w:rFonts w:hint="eastAsia" w:ascii="宋体" w:hAnsi="宋体" w:cs="宋体"/>
                <w:i w:val="0"/>
                <w:iCs w:val="0"/>
                <w:color w:val="000000"/>
                <w:kern w:val="0"/>
                <w:sz w:val="20"/>
                <w:szCs w:val="20"/>
                <w:u w:val="none"/>
                <w:lang w:val="en-US" w:eastAsia="zh-CN" w:bidi="ar"/>
              </w:rPr>
              <w:t>抱闸开关</w:t>
            </w:r>
          </w:p>
        </w:tc>
      </w:tr>
      <w:tr w14:paraId="040B1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EC451FE">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60</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66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扶梯变频器风扇</w:t>
            </w:r>
          </w:p>
        </w:tc>
      </w:tr>
      <w:tr w14:paraId="56A11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02B1E89">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61</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F1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扶梯检修盒</w:t>
            </w:r>
          </w:p>
        </w:tc>
      </w:tr>
      <w:tr w14:paraId="719A7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97BD35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62</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F3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扶梯光眼</w:t>
            </w:r>
          </w:p>
        </w:tc>
      </w:tr>
      <w:tr w14:paraId="03D3E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94B456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63</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19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马达感应器</w:t>
            </w:r>
          </w:p>
        </w:tc>
      </w:tr>
      <w:tr w14:paraId="5EDF2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4A61A5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64</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EF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抱闸开关</w:t>
            </w:r>
          </w:p>
        </w:tc>
      </w:tr>
      <w:tr w14:paraId="321C4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622CD81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65</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6F1B">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门挂板</w:t>
            </w:r>
          </w:p>
        </w:tc>
      </w:tr>
      <w:tr w14:paraId="0DA7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068D89B">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66</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468A2">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rPr>
              <w:t>防撞条</w:t>
            </w:r>
          </w:p>
        </w:tc>
      </w:tr>
      <w:tr w14:paraId="74A1E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A9AEE2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67</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C632">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rPr>
              <w:t>计数器</w:t>
            </w:r>
          </w:p>
        </w:tc>
      </w:tr>
      <w:tr w14:paraId="43885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E0986B3">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68</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C5A8">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rPr>
              <w:t>门滑轮</w:t>
            </w:r>
          </w:p>
        </w:tc>
      </w:tr>
      <w:tr w14:paraId="76ED5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FD3A23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69</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A6D2">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rPr>
              <w:t>门导轮</w:t>
            </w:r>
          </w:p>
        </w:tc>
      </w:tr>
      <w:tr w14:paraId="3742B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1BE3034D">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70</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AE52">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rPr>
              <w:t>滑轮组件</w:t>
            </w:r>
          </w:p>
        </w:tc>
      </w:tr>
      <w:tr w14:paraId="3F663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3F1CEB01">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71</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F8164">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sz w:val="20"/>
                <w:szCs w:val="20"/>
                <w:lang w:eastAsia="zh-CN"/>
              </w:rPr>
              <w:t>展鹏</w:t>
            </w:r>
            <w:r>
              <w:rPr>
                <w:rFonts w:hint="eastAsia" w:ascii="宋体" w:hAnsi="宋体"/>
                <w:sz w:val="20"/>
                <w:szCs w:val="20"/>
              </w:rPr>
              <w:t>门刀启动杆</w:t>
            </w:r>
          </w:p>
        </w:tc>
      </w:tr>
      <w:tr w14:paraId="6DC2C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3C2F00E4">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72</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CF15">
            <w:pPr>
              <w:keepNext w:val="0"/>
              <w:keepLines w:val="0"/>
              <w:widowControl/>
              <w:suppressLineNumbers w:val="0"/>
              <w:jc w:val="center"/>
              <w:textAlignment w:val="center"/>
              <w:rPr>
                <w:rFonts w:hint="eastAsia" w:ascii="宋体" w:hAnsi="宋体"/>
                <w:sz w:val="20"/>
                <w:szCs w:val="20"/>
              </w:rPr>
            </w:pPr>
            <w:r>
              <w:rPr>
                <w:rFonts w:hint="eastAsia" w:ascii="宋体" w:hAnsi="宋体"/>
                <w:sz w:val="20"/>
                <w:szCs w:val="20"/>
              </w:rPr>
              <w:t>厅门偏心挡轮</w:t>
            </w:r>
          </w:p>
        </w:tc>
      </w:tr>
      <w:tr w14:paraId="11726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7E33E02A">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73</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636A">
            <w:pPr>
              <w:keepNext w:val="0"/>
              <w:keepLines w:val="0"/>
              <w:widowControl/>
              <w:suppressLineNumbers w:val="0"/>
              <w:jc w:val="center"/>
              <w:textAlignment w:val="center"/>
              <w:rPr>
                <w:rFonts w:hint="eastAsia" w:ascii="宋体" w:hAnsi="宋体" w:eastAsia="宋体"/>
                <w:sz w:val="20"/>
                <w:szCs w:val="20"/>
                <w:lang w:eastAsia="zh-CN"/>
              </w:rPr>
            </w:pPr>
            <w:r>
              <w:rPr>
                <w:rFonts w:hint="eastAsia" w:ascii="宋体" w:hAnsi="宋体"/>
                <w:sz w:val="20"/>
                <w:szCs w:val="20"/>
                <w:lang w:eastAsia="zh-CN"/>
              </w:rPr>
              <w:t>扶梯运行指示灯</w:t>
            </w:r>
          </w:p>
        </w:tc>
      </w:tr>
      <w:tr w14:paraId="0F23C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6B7AD67">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74</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E82E">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sz w:val="20"/>
                <w:szCs w:val="20"/>
                <w:lang w:eastAsia="zh-CN"/>
              </w:rPr>
              <w:t>编码器测速轮</w:t>
            </w:r>
          </w:p>
        </w:tc>
      </w:tr>
      <w:tr w14:paraId="32D52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4B6A8D09">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75</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9E89">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sz w:val="20"/>
                <w:szCs w:val="20"/>
                <w:lang w:eastAsia="zh-CN"/>
              </w:rPr>
              <w:t>展鹏门机编码器</w:t>
            </w:r>
          </w:p>
        </w:tc>
      </w:tr>
      <w:tr w14:paraId="591F4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0FC0E609">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76</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2B3C">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sz w:val="20"/>
                <w:szCs w:val="20"/>
                <w:lang w:eastAsia="zh-CN"/>
              </w:rPr>
              <w:t>扶梯盖板螺丝</w:t>
            </w:r>
          </w:p>
        </w:tc>
      </w:tr>
      <w:tr w14:paraId="521E5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F92119A">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77</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D6E1">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sz w:val="20"/>
                <w:szCs w:val="20"/>
                <w:lang w:eastAsia="zh-CN"/>
              </w:rPr>
              <w:t>轿顶灯开关、底坑灯开关</w:t>
            </w:r>
          </w:p>
        </w:tc>
      </w:tr>
      <w:tr w14:paraId="4E007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CB6D77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78</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466F">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sz w:val="20"/>
                <w:szCs w:val="20"/>
                <w:lang w:eastAsia="zh-CN"/>
              </w:rPr>
              <w:t>厅门橡胶轮</w:t>
            </w:r>
          </w:p>
        </w:tc>
      </w:tr>
      <w:tr w14:paraId="5601E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0ED0044">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79</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327D">
            <w:pPr>
              <w:keepNext w:val="0"/>
              <w:keepLines w:val="0"/>
              <w:widowControl/>
              <w:suppressLineNumbers w:val="0"/>
              <w:jc w:val="center"/>
              <w:textAlignment w:val="center"/>
              <w:rPr>
                <w:rFonts w:hint="eastAsia" w:ascii="宋体" w:hAnsi="宋体"/>
                <w:sz w:val="20"/>
                <w:szCs w:val="20"/>
                <w:lang w:eastAsia="zh-CN"/>
              </w:rPr>
            </w:pPr>
            <w:r>
              <w:rPr>
                <w:rFonts w:hint="eastAsia" w:ascii="宋体" w:hAnsi="宋体" w:eastAsia="宋体" w:cs="宋体"/>
                <w:color w:val="000000" w:themeColor="text1"/>
                <w:kern w:val="0"/>
                <w:sz w:val="20"/>
                <w:szCs w:val="20"/>
                <w:lang w:eastAsia="zh-CN" w:bidi="ar"/>
                <w14:textFill>
                  <w14:solidFill>
                    <w14:schemeClr w14:val="tx1"/>
                  </w14:solidFill>
                </w14:textFill>
              </w:rPr>
              <w:t>展鹏</w:t>
            </w:r>
            <w:r>
              <w:rPr>
                <w:rFonts w:hint="eastAsia" w:ascii="宋体" w:hAnsi="宋体" w:eastAsia="宋体" w:cs="宋体"/>
                <w:color w:val="000000" w:themeColor="text1"/>
                <w:kern w:val="0"/>
                <w:sz w:val="20"/>
                <w:szCs w:val="20"/>
                <w:lang w:bidi="ar"/>
                <w14:textFill>
                  <w14:solidFill>
                    <w14:schemeClr w14:val="tx1"/>
                  </w14:solidFill>
                </w14:textFill>
              </w:rPr>
              <w:t>门机编码器总成支</w:t>
            </w:r>
            <w:r>
              <w:rPr>
                <w:rFonts w:hint="eastAsia" w:ascii="仿宋_GB2312" w:hAnsi="宋体" w:eastAsia="仿宋_GB2312" w:cs="宋体"/>
                <w:color w:val="000000" w:themeColor="text1"/>
                <w:kern w:val="0"/>
                <w:szCs w:val="21"/>
                <w:lang w:bidi="ar"/>
                <w14:textFill>
                  <w14:solidFill>
                    <w14:schemeClr w14:val="tx1"/>
                  </w14:solidFill>
                </w14:textFill>
              </w:rPr>
              <w:t>架</w:t>
            </w:r>
          </w:p>
        </w:tc>
      </w:tr>
      <w:tr w14:paraId="7A1F9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2BD93470">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80</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8F9B">
            <w:pPr>
              <w:keepNext w:val="0"/>
              <w:keepLines w:val="0"/>
              <w:widowControl/>
              <w:suppressLineNumbers w:val="0"/>
              <w:jc w:val="center"/>
              <w:textAlignment w:val="center"/>
              <w:rPr>
                <w:rFonts w:hint="eastAsia" w:ascii="宋体" w:hAnsi="宋体" w:eastAsia="宋体" w:cs="宋体"/>
                <w:color w:val="000000" w:themeColor="text1"/>
                <w:kern w:val="0"/>
                <w:sz w:val="20"/>
                <w:szCs w:val="20"/>
                <w:lang w:eastAsia="zh-CN" w:bidi="ar"/>
                <w14:textFill>
                  <w14:solidFill>
                    <w14:schemeClr w14:val="tx1"/>
                  </w14:solidFill>
                </w14:textFill>
              </w:rPr>
            </w:pPr>
            <w:r>
              <w:rPr>
                <w:rFonts w:hint="eastAsia" w:ascii="宋体" w:hAnsi="宋体" w:eastAsia="宋体" w:cs="宋体"/>
                <w:color w:val="000000" w:themeColor="text1"/>
                <w:kern w:val="0"/>
                <w:sz w:val="20"/>
                <w:szCs w:val="20"/>
                <w:lang w:eastAsia="zh-CN" w:bidi="ar"/>
                <w14:textFill>
                  <w14:solidFill>
                    <w14:schemeClr w14:val="tx1"/>
                  </w14:solidFill>
                </w14:textFill>
              </w:rPr>
              <w:t>减速箱油封</w:t>
            </w:r>
          </w:p>
        </w:tc>
      </w:tr>
      <w:tr w14:paraId="3D2CD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24" w:type="dxa"/>
            <w:tcBorders>
              <w:top w:val="single" w:color="000000" w:sz="4" w:space="0"/>
              <w:left w:val="single" w:color="000000" w:sz="4" w:space="0"/>
              <w:bottom w:val="single" w:color="000000" w:sz="4" w:space="0"/>
              <w:right w:val="single" w:color="000000" w:sz="4" w:space="0"/>
            </w:tcBorders>
            <w:shd w:val="clear" w:color="auto" w:fill="auto"/>
            <w:vAlign w:val="top"/>
          </w:tcPr>
          <w:p w14:paraId="5DAE2B16">
            <w:pPr>
              <w:keepNext w:val="0"/>
              <w:keepLines w:val="0"/>
              <w:widowControl/>
              <w:suppressLineNumbers w:val="0"/>
              <w:jc w:val="center"/>
              <w:textAlignment w:val="top"/>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81</w:t>
            </w:r>
          </w:p>
        </w:tc>
        <w:tc>
          <w:tcPr>
            <w:tcW w:w="7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C527">
            <w:pPr>
              <w:keepNext w:val="0"/>
              <w:keepLines w:val="0"/>
              <w:widowControl/>
              <w:suppressLineNumbers w:val="0"/>
              <w:jc w:val="center"/>
              <w:textAlignment w:val="center"/>
              <w:rPr>
                <w:rFonts w:hint="default"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eastAsia="zh-CN" w:bidi="ar"/>
                <w14:textFill>
                  <w14:solidFill>
                    <w14:schemeClr w14:val="tx1"/>
                  </w14:solidFill>
                </w14:textFill>
              </w:rPr>
              <w:t>西威变频器</w:t>
            </w:r>
            <w:r>
              <w:rPr>
                <w:rFonts w:hint="eastAsia" w:ascii="宋体" w:hAnsi="宋体" w:eastAsia="宋体" w:cs="宋体"/>
                <w:color w:val="000000" w:themeColor="text1"/>
                <w:kern w:val="0"/>
                <w:sz w:val="20"/>
                <w:szCs w:val="20"/>
                <w:lang w:val="en-US" w:eastAsia="zh-CN" w:bidi="ar"/>
                <w14:textFill>
                  <w14:solidFill>
                    <w14:schemeClr w14:val="tx1"/>
                  </w14:solidFill>
                </w14:textFill>
              </w:rPr>
              <w:t>PG卡</w:t>
            </w:r>
          </w:p>
        </w:tc>
      </w:tr>
    </w:tbl>
    <w:p w14:paraId="51AFB030">
      <w:pPr>
        <w:rPr>
          <w:rFonts w:ascii="Arial"/>
          <w:sz w:val="21"/>
        </w:rPr>
      </w:pPr>
    </w:p>
    <w:p w14:paraId="08205B44">
      <w:pPr>
        <w:pStyle w:val="13"/>
        <w:rPr>
          <w:rFonts w:ascii="Arial" w:hAnsi="Arial" w:eastAsia="Arial" w:cs="Arial"/>
          <w:sz w:val="21"/>
          <w:szCs w:val="21"/>
        </w:rPr>
        <w:sectPr>
          <w:pgSz w:w="11906" w:h="16839"/>
          <w:pgMar w:top="1431" w:right="1687" w:bottom="0" w:left="1687" w:header="0" w:footer="0" w:gutter="0"/>
          <w:pgNumType w:fmt="decimal"/>
          <w:cols w:space="720" w:num="1"/>
        </w:sectPr>
      </w:pPr>
      <w:r>
        <w:rPr>
          <w:rFonts w:hint="eastAsia" w:ascii="宋体" w:hAnsi="宋体"/>
          <w:bCs/>
          <w:sz w:val="24"/>
        </w:rPr>
        <w:t>注：包括但不限于上述设备维修零配件。</w:t>
      </w:r>
    </w:p>
    <w:p w14:paraId="3566908C">
      <w:pPr>
        <w:jc w:val="both"/>
        <w:rPr>
          <w:rFonts w:hint="eastAsia" w:ascii="Times New Roman" w:hAnsi="Times New Roman" w:eastAsia="宋体" w:cs="Times New Roman"/>
          <w:kern w:val="2"/>
          <w:sz w:val="21"/>
          <w:lang w:val="en-US" w:eastAsia="zh-CN" w:bidi="ar-SA"/>
        </w:rPr>
      </w:pPr>
      <w:del w:id="940" w:author="高锋" w:date="2026-07-29T15:30:34Z">
        <w:bookmarkStart w:id="52" w:name="_Toc80800168"/>
        <w:r>
          <w:rPr>
            <w:rFonts w:hint="eastAsia" w:ascii="仿宋_GB2312" w:hAnsi="仿宋_GB2312" w:eastAsia="仿宋_GB2312" w:cs="仿宋_GB2312"/>
            <w:b/>
            <w:bCs/>
            <w:sz w:val="28"/>
            <w:szCs w:val="28"/>
            <w:lang w:eastAsia="zh-CN"/>
          </w:rPr>
          <w:delText>标段</w:delText>
        </w:r>
      </w:del>
      <w:del w:id="941" w:author="高锋" w:date="2026-07-29T15:30:34Z">
        <w:r>
          <w:rPr>
            <w:rFonts w:hint="eastAsia" w:ascii="仿宋_GB2312" w:hAnsi="仿宋_GB2312" w:eastAsia="仿宋_GB2312" w:cs="仿宋_GB2312"/>
            <w:b/>
            <w:bCs/>
            <w:sz w:val="28"/>
            <w:szCs w:val="28"/>
            <w:lang w:val="en-US" w:eastAsia="zh-CN"/>
          </w:rPr>
          <w:delText>A</w:delText>
        </w:r>
      </w:del>
      <w:del w:id="942" w:author="高锋" w:date="2026-07-29T15:30:34Z">
        <w:r>
          <w:rPr>
            <w:rFonts w:hint="eastAsia" w:ascii="仿宋_GB2312" w:hAnsi="仿宋_GB2312" w:eastAsia="仿宋_GB2312" w:cs="仿宋_GB2312"/>
            <w:b/>
            <w:bCs/>
            <w:sz w:val="28"/>
            <w:szCs w:val="28"/>
            <w:lang w:eastAsia="zh-CN"/>
          </w:rPr>
          <w:delText>：</w:delText>
        </w:r>
      </w:del>
      <w:r>
        <w:rPr>
          <w:rFonts w:hint="eastAsia" w:ascii="仿宋_GB2312" w:hAnsi="仿宋_GB2312" w:eastAsia="仿宋_GB2312" w:cs="仿宋_GB2312"/>
          <w:b/>
          <w:bCs/>
          <w:sz w:val="28"/>
          <w:szCs w:val="28"/>
        </w:rPr>
        <w:t>常用配件价格表（</w:t>
      </w:r>
      <w:r>
        <w:rPr>
          <w:rFonts w:hint="eastAsia" w:ascii="仿宋_GB2312" w:hAnsi="仿宋_GB2312" w:eastAsia="仿宋_GB2312" w:cs="仿宋_GB2312"/>
          <w:b/>
          <w:bCs/>
          <w:sz w:val="28"/>
          <w:szCs w:val="28"/>
          <w:lang w:val="en-US" w:eastAsia="zh-CN"/>
        </w:rPr>
        <w:t>开具增值税专用发票，税率为</w:t>
      </w:r>
      <w:r>
        <w:rPr>
          <w:rFonts w:hint="eastAsia" w:ascii="仿宋_GB2312" w:hAnsi="仿宋_GB2312" w:eastAsia="仿宋_GB2312" w:cs="仿宋_GB2312"/>
          <w:b/>
          <w:bCs/>
          <w:sz w:val="28"/>
          <w:szCs w:val="28"/>
          <w:u w:val="single"/>
          <w:lang w:val="en-US" w:eastAsia="zh-CN"/>
        </w:rPr>
        <w:t xml:space="preserve">  </w:t>
      </w:r>
      <w:ins w:id="943" w:author="黄树东" w:date="2026-08-07T09:25:29Z">
        <w:r>
          <w:rPr>
            <w:rFonts w:hint="eastAsia" w:ascii="仿宋_GB2312" w:hAnsi="仿宋_GB2312" w:eastAsia="仿宋_GB2312" w:cs="仿宋_GB2312"/>
            <w:b/>
            <w:bCs/>
            <w:sz w:val="28"/>
            <w:szCs w:val="28"/>
            <w:u w:val="single"/>
            <w:lang w:val="en-US" w:eastAsia="zh-CN"/>
          </w:rPr>
          <w:t xml:space="preserve"> </w:t>
        </w:r>
      </w:ins>
      <w:ins w:id="944" w:author="高锋" w:date="2026-07-29T15:30:47Z">
        <w:del w:id="945" w:author="黄树东" w:date="2026-08-07T09:25:29Z">
          <w:r>
            <w:rPr>
              <w:rFonts w:hint="eastAsia" w:ascii="仿宋_GB2312" w:hAnsi="仿宋_GB2312" w:eastAsia="仿宋_GB2312" w:cs="仿宋_GB2312"/>
              <w:b/>
              <w:bCs/>
              <w:sz w:val="28"/>
              <w:szCs w:val="28"/>
              <w:u w:val="single"/>
              <w:lang w:val="en-US" w:eastAsia="zh-CN"/>
            </w:rPr>
            <w:delText>13</w:delText>
          </w:r>
        </w:del>
      </w:ins>
      <w:r>
        <w:rPr>
          <w:rFonts w:hint="eastAsia" w:ascii="仿宋_GB2312" w:hAnsi="仿宋_GB2312" w:eastAsia="仿宋_GB2312" w:cs="仿宋_GB2312"/>
          <w:b/>
          <w:bCs/>
          <w:sz w:val="28"/>
          <w:szCs w:val="28"/>
          <w:u w:val="single"/>
          <w:lang w:val="en-US" w:eastAsia="zh-CN"/>
        </w:rPr>
        <w:t xml:space="preserve"> </w:t>
      </w:r>
      <w:ins w:id="946" w:author="黄树东" w:date="2026-08-07T09:25:27Z">
        <w:r>
          <w:rPr>
            <w:rFonts w:hint="eastAsia" w:ascii="仿宋_GB2312" w:hAnsi="仿宋_GB2312" w:eastAsia="仿宋_GB2312" w:cs="仿宋_GB2312"/>
            <w:b/>
            <w:bCs/>
            <w:sz w:val="28"/>
            <w:szCs w:val="28"/>
            <w:u w:val="single"/>
            <w:lang w:val="en-US" w:eastAsia="zh-CN"/>
          </w:rPr>
          <w:t xml:space="preserve"> </w:t>
        </w:r>
      </w:ins>
      <w:r>
        <w:rPr>
          <w:rFonts w:hint="eastAsia" w:ascii="仿宋_GB2312" w:hAnsi="仿宋_GB2312" w:eastAsia="仿宋_GB2312" w:cs="仿宋_GB2312"/>
          <w:b/>
          <w:bCs/>
          <w:sz w:val="28"/>
          <w:szCs w:val="28"/>
          <w:u w:val="single"/>
          <w:lang w:val="en-US" w:eastAsia="zh-CN"/>
        </w:rPr>
        <w:t>%</w:t>
      </w:r>
      <w:r>
        <w:rPr>
          <w:rFonts w:hint="eastAsia" w:ascii="仿宋_GB2312" w:hAnsi="仿宋_GB2312" w:eastAsia="仿宋_GB2312" w:cs="仿宋_GB2312"/>
          <w:b/>
          <w:bCs/>
          <w:sz w:val="28"/>
          <w:szCs w:val="28"/>
        </w:rPr>
        <w:t>）</w:t>
      </w:r>
    </w:p>
    <w:tbl>
      <w:tblPr>
        <w:tblStyle w:val="34"/>
        <w:tblpPr w:leftFromText="180" w:rightFromText="180" w:vertAnchor="text" w:horzAnchor="page" w:tblpX="1940" w:tblpY="652"/>
        <w:tblOverlap w:val="never"/>
        <w:tblW w:w="8265" w:type="dxa"/>
        <w:tblInd w:w="0" w:type="dxa"/>
        <w:tblLayout w:type="fixed"/>
        <w:tblCellMar>
          <w:top w:w="0" w:type="dxa"/>
          <w:left w:w="108" w:type="dxa"/>
          <w:bottom w:w="0" w:type="dxa"/>
          <w:right w:w="108" w:type="dxa"/>
        </w:tblCellMar>
      </w:tblPr>
      <w:tblGrid>
        <w:gridCol w:w="660"/>
        <w:gridCol w:w="915"/>
        <w:gridCol w:w="900"/>
        <w:gridCol w:w="1620"/>
        <w:gridCol w:w="2445"/>
        <w:gridCol w:w="630"/>
        <w:gridCol w:w="1095"/>
      </w:tblGrid>
      <w:tr w14:paraId="0519BCBD">
        <w:tblPrEx>
          <w:tblCellMar>
            <w:top w:w="0" w:type="dxa"/>
            <w:left w:w="108" w:type="dxa"/>
            <w:bottom w:w="0" w:type="dxa"/>
            <w:right w:w="108" w:type="dxa"/>
          </w:tblCellMar>
        </w:tblPrEx>
        <w:trPr>
          <w:trHeight w:val="317" w:hRule="atLeast"/>
          <w:del w:id="947" w:author="高锋" w:date="2026-07-30T17:28:22Z"/>
        </w:trPr>
        <w:tc>
          <w:tcPr>
            <w:tcW w:w="660" w:type="dxa"/>
            <w:tcBorders>
              <w:top w:val="single" w:color="auto" w:sz="4" w:space="0"/>
              <w:left w:val="single" w:color="auto" w:sz="4" w:space="0"/>
              <w:bottom w:val="single" w:color="auto" w:sz="4" w:space="0"/>
              <w:right w:val="single" w:color="auto" w:sz="4" w:space="0"/>
            </w:tcBorders>
          </w:tcPr>
          <w:p w14:paraId="1B2741D1">
            <w:pPr>
              <w:widowControl/>
              <w:jc w:val="center"/>
              <w:rPr>
                <w:del w:id="948" w:author="高锋" w:date="2026-07-30T17:28:22Z"/>
                <w:rFonts w:hint="eastAsia" w:ascii="宋体" w:hAnsi="宋体" w:eastAsia="宋体" w:cs="宋体"/>
                <w:kern w:val="0"/>
                <w:sz w:val="20"/>
                <w:szCs w:val="20"/>
              </w:rPr>
            </w:pPr>
            <w:del w:id="949" w:author="高锋" w:date="2026-07-30T17:28:22Z">
              <w:r>
                <w:rPr>
                  <w:rFonts w:hint="eastAsia" w:ascii="宋体" w:hAnsi="宋体" w:eastAsia="宋体" w:cs="宋体"/>
                  <w:kern w:val="0"/>
                  <w:sz w:val="20"/>
                  <w:szCs w:val="20"/>
                </w:rPr>
                <w:delText>序号</w:delText>
              </w:r>
            </w:del>
          </w:p>
        </w:tc>
        <w:tc>
          <w:tcPr>
            <w:tcW w:w="915" w:type="dxa"/>
            <w:tcBorders>
              <w:top w:val="single" w:color="auto" w:sz="4" w:space="0"/>
              <w:left w:val="single" w:color="auto" w:sz="4" w:space="0"/>
              <w:bottom w:val="single" w:color="auto" w:sz="4" w:space="0"/>
              <w:right w:val="single" w:color="auto" w:sz="4" w:space="0"/>
            </w:tcBorders>
          </w:tcPr>
          <w:p w14:paraId="010EF71A">
            <w:pPr>
              <w:widowControl/>
              <w:jc w:val="center"/>
              <w:rPr>
                <w:del w:id="950" w:author="高锋" w:date="2026-07-30T17:28:22Z"/>
                <w:rFonts w:hint="eastAsia" w:ascii="宋体" w:hAnsi="宋体" w:eastAsia="宋体" w:cs="宋体"/>
                <w:kern w:val="0"/>
                <w:sz w:val="20"/>
                <w:szCs w:val="20"/>
                <w:lang w:eastAsia="zh-CN"/>
              </w:rPr>
            </w:pPr>
            <w:del w:id="951" w:author="高锋" w:date="2026-07-30T17:28:22Z">
              <w:r>
                <w:rPr>
                  <w:rFonts w:hint="eastAsia" w:ascii="宋体" w:hAnsi="宋体" w:eastAsia="宋体" w:cs="宋体"/>
                  <w:kern w:val="0"/>
                  <w:sz w:val="20"/>
                  <w:szCs w:val="20"/>
                  <w:lang w:eastAsia="zh-CN"/>
                </w:rPr>
                <w:delText>品牌</w:delText>
              </w:r>
            </w:del>
          </w:p>
        </w:tc>
        <w:tc>
          <w:tcPr>
            <w:tcW w:w="900" w:type="dxa"/>
            <w:tcBorders>
              <w:top w:val="single" w:color="auto" w:sz="4" w:space="0"/>
              <w:left w:val="single" w:color="auto" w:sz="4" w:space="0"/>
              <w:bottom w:val="single" w:color="auto" w:sz="4" w:space="0"/>
              <w:right w:val="single" w:color="auto" w:sz="4" w:space="0"/>
            </w:tcBorders>
          </w:tcPr>
          <w:p w14:paraId="41B966B5">
            <w:pPr>
              <w:widowControl/>
              <w:jc w:val="center"/>
              <w:rPr>
                <w:del w:id="952" w:author="高锋" w:date="2026-07-30T17:28:22Z"/>
                <w:rFonts w:hint="eastAsia" w:ascii="宋体" w:hAnsi="宋体" w:eastAsia="宋体" w:cs="宋体"/>
                <w:kern w:val="0"/>
                <w:sz w:val="20"/>
                <w:szCs w:val="20"/>
                <w:lang w:eastAsia="zh-CN"/>
              </w:rPr>
            </w:pPr>
            <w:del w:id="953" w:author="高锋" w:date="2026-07-30T17:28:22Z">
              <w:r>
                <w:rPr>
                  <w:rFonts w:hint="eastAsia" w:ascii="宋体" w:hAnsi="宋体" w:eastAsia="宋体" w:cs="宋体"/>
                  <w:kern w:val="0"/>
                  <w:sz w:val="20"/>
                  <w:szCs w:val="20"/>
                  <w:lang w:eastAsia="zh-CN"/>
                </w:rPr>
                <w:delText>类型</w:delText>
              </w:r>
            </w:del>
          </w:p>
        </w:tc>
        <w:tc>
          <w:tcPr>
            <w:tcW w:w="1620" w:type="dxa"/>
            <w:tcBorders>
              <w:top w:val="single" w:color="auto" w:sz="4" w:space="0"/>
              <w:left w:val="single" w:color="auto" w:sz="4" w:space="0"/>
              <w:bottom w:val="single" w:color="auto" w:sz="4" w:space="0"/>
              <w:right w:val="single" w:color="auto" w:sz="4" w:space="0"/>
            </w:tcBorders>
          </w:tcPr>
          <w:p w14:paraId="17B75132">
            <w:pPr>
              <w:widowControl/>
              <w:jc w:val="center"/>
              <w:rPr>
                <w:del w:id="954" w:author="高锋" w:date="2026-07-30T17:28:22Z"/>
                <w:rFonts w:hint="eastAsia" w:ascii="宋体" w:hAnsi="宋体" w:eastAsia="宋体" w:cs="宋体"/>
                <w:kern w:val="0"/>
                <w:sz w:val="20"/>
                <w:szCs w:val="20"/>
              </w:rPr>
            </w:pPr>
            <w:del w:id="955" w:author="高锋" w:date="2026-07-30T17:28:22Z">
              <w:r>
                <w:rPr>
                  <w:rFonts w:hint="eastAsia" w:ascii="宋体" w:hAnsi="宋体" w:eastAsia="宋体" w:cs="宋体"/>
                  <w:kern w:val="0"/>
                  <w:sz w:val="20"/>
                  <w:szCs w:val="20"/>
                </w:rPr>
                <w:delText>描述</w:delText>
              </w:r>
            </w:del>
          </w:p>
        </w:tc>
        <w:tc>
          <w:tcPr>
            <w:tcW w:w="2445" w:type="dxa"/>
            <w:tcBorders>
              <w:top w:val="single" w:color="auto" w:sz="4" w:space="0"/>
              <w:left w:val="nil"/>
              <w:bottom w:val="single" w:color="auto" w:sz="4" w:space="0"/>
              <w:right w:val="single" w:color="auto" w:sz="4" w:space="0"/>
            </w:tcBorders>
            <w:vAlign w:val="bottom"/>
          </w:tcPr>
          <w:p w14:paraId="656A9970">
            <w:pPr>
              <w:widowControl/>
              <w:jc w:val="center"/>
              <w:rPr>
                <w:del w:id="956" w:author="高锋" w:date="2026-07-30T17:28:22Z"/>
                <w:rFonts w:hint="eastAsia" w:ascii="宋体" w:hAnsi="宋体" w:eastAsia="宋体" w:cs="宋体"/>
                <w:kern w:val="0"/>
                <w:sz w:val="20"/>
                <w:szCs w:val="20"/>
              </w:rPr>
            </w:pPr>
            <w:del w:id="957" w:author="高锋" w:date="2026-07-30T17:28:22Z">
              <w:r>
                <w:rPr>
                  <w:rFonts w:hint="eastAsia" w:ascii="宋体" w:hAnsi="宋体" w:eastAsia="宋体" w:cs="宋体"/>
                  <w:kern w:val="0"/>
                  <w:sz w:val="20"/>
                  <w:szCs w:val="20"/>
                </w:rPr>
                <w:delText>型号</w:delText>
              </w:r>
            </w:del>
          </w:p>
        </w:tc>
        <w:tc>
          <w:tcPr>
            <w:tcW w:w="630" w:type="dxa"/>
            <w:tcBorders>
              <w:top w:val="single" w:color="auto" w:sz="4" w:space="0"/>
              <w:left w:val="nil"/>
              <w:bottom w:val="single" w:color="auto" w:sz="4" w:space="0"/>
              <w:right w:val="single" w:color="auto" w:sz="4" w:space="0"/>
            </w:tcBorders>
            <w:vAlign w:val="center"/>
          </w:tcPr>
          <w:p w14:paraId="7780A26B">
            <w:pPr>
              <w:widowControl/>
              <w:jc w:val="center"/>
              <w:rPr>
                <w:del w:id="958" w:author="高锋" w:date="2026-07-30T17:28:22Z"/>
                <w:rFonts w:hint="eastAsia" w:ascii="宋体" w:hAnsi="宋体" w:eastAsia="宋体" w:cs="宋体"/>
                <w:kern w:val="0"/>
                <w:sz w:val="20"/>
                <w:szCs w:val="20"/>
              </w:rPr>
            </w:pPr>
            <w:del w:id="959" w:author="高锋" w:date="2026-07-30T17:28:22Z">
              <w:r>
                <w:rPr>
                  <w:rFonts w:hint="eastAsia" w:ascii="宋体" w:hAnsi="宋体" w:eastAsia="宋体" w:cs="宋体"/>
                  <w:kern w:val="0"/>
                  <w:sz w:val="20"/>
                  <w:szCs w:val="20"/>
                </w:rPr>
                <w:delText>单位</w:delText>
              </w:r>
            </w:del>
          </w:p>
        </w:tc>
        <w:tc>
          <w:tcPr>
            <w:tcW w:w="1095" w:type="dxa"/>
            <w:tcBorders>
              <w:top w:val="single" w:color="auto" w:sz="4" w:space="0"/>
              <w:left w:val="nil"/>
              <w:bottom w:val="single" w:color="auto" w:sz="4" w:space="0"/>
              <w:right w:val="single" w:color="auto" w:sz="4" w:space="0"/>
            </w:tcBorders>
            <w:vAlign w:val="bottom"/>
          </w:tcPr>
          <w:p w14:paraId="026AE7D3">
            <w:pPr>
              <w:widowControl/>
              <w:jc w:val="center"/>
              <w:rPr>
                <w:del w:id="960" w:author="高锋" w:date="2026-07-30T17:28:22Z"/>
                <w:rFonts w:hint="eastAsia" w:ascii="宋体" w:hAnsi="宋体" w:eastAsia="宋体" w:cs="宋体"/>
                <w:kern w:val="0"/>
                <w:sz w:val="20"/>
                <w:szCs w:val="20"/>
                <w:lang w:val="en-US" w:eastAsia="zh-CN"/>
              </w:rPr>
            </w:pPr>
          </w:p>
        </w:tc>
      </w:tr>
      <w:tr w14:paraId="73D6EE86">
        <w:tblPrEx>
          <w:tblCellMar>
            <w:top w:w="0" w:type="dxa"/>
            <w:left w:w="108" w:type="dxa"/>
            <w:bottom w:w="0" w:type="dxa"/>
            <w:right w:w="108" w:type="dxa"/>
          </w:tblCellMar>
        </w:tblPrEx>
        <w:trPr>
          <w:trHeight w:val="89" w:hRule="atLeast"/>
          <w:del w:id="961" w:author="高锋" w:date="2026-07-30T17:28:22Z"/>
        </w:trPr>
        <w:tc>
          <w:tcPr>
            <w:tcW w:w="660" w:type="dxa"/>
            <w:tcBorders>
              <w:top w:val="nil"/>
              <w:left w:val="single" w:color="auto" w:sz="4" w:space="0"/>
              <w:bottom w:val="single" w:color="auto" w:sz="4" w:space="0"/>
              <w:right w:val="single" w:color="auto" w:sz="4" w:space="0"/>
            </w:tcBorders>
          </w:tcPr>
          <w:p w14:paraId="52BDBBCE">
            <w:pPr>
              <w:widowControl/>
              <w:jc w:val="center"/>
              <w:rPr>
                <w:del w:id="962" w:author="高锋" w:date="2026-07-30T17:28:22Z"/>
                <w:rFonts w:hint="eastAsia" w:ascii="宋体" w:hAnsi="宋体" w:eastAsia="宋体" w:cs="宋体"/>
                <w:color w:val="000000"/>
                <w:kern w:val="0"/>
                <w:sz w:val="20"/>
                <w:szCs w:val="20"/>
              </w:rPr>
            </w:pPr>
            <w:del w:id="963" w:author="高锋" w:date="2026-07-30T17:28:22Z">
              <w:r>
                <w:rPr>
                  <w:rFonts w:hint="eastAsia" w:ascii="宋体" w:hAnsi="宋体" w:eastAsia="宋体" w:cs="宋体"/>
                  <w:color w:val="000000"/>
                  <w:kern w:val="0"/>
                  <w:sz w:val="20"/>
                  <w:szCs w:val="20"/>
                </w:rPr>
                <w:delText>1</w:delText>
              </w:r>
            </w:del>
          </w:p>
        </w:tc>
        <w:tc>
          <w:tcPr>
            <w:tcW w:w="915" w:type="dxa"/>
            <w:tcBorders>
              <w:top w:val="nil"/>
              <w:left w:val="single" w:color="auto" w:sz="4" w:space="0"/>
              <w:bottom w:val="single" w:color="auto" w:sz="4" w:space="0"/>
              <w:right w:val="single" w:color="auto" w:sz="4" w:space="0"/>
            </w:tcBorders>
            <w:vAlign w:val="center"/>
          </w:tcPr>
          <w:p w14:paraId="0884155E">
            <w:pPr>
              <w:keepNext w:val="0"/>
              <w:keepLines w:val="0"/>
              <w:widowControl/>
              <w:suppressLineNumbers w:val="0"/>
              <w:jc w:val="center"/>
              <w:textAlignment w:val="center"/>
              <w:rPr>
                <w:del w:id="964" w:author="高锋" w:date="2026-07-30T17:28:22Z"/>
                <w:rFonts w:hint="eastAsia" w:ascii="宋体" w:hAnsi="宋体" w:eastAsia="宋体" w:cs="宋体"/>
                <w:i w:val="0"/>
                <w:iCs w:val="0"/>
                <w:color w:val="000000"/>
                <w:kern w:val="0"/>
                <w:sz w:val="20"/>
                <w:szCs w:val="20"/>
                <w:u w:val="none"/>
                <w:lang w:val="en-US" w:eastAsia="zh-CN" w:bidi="ar"/>
              </w:rPr>
            </w:pPr>
            <w:del w:id="96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6B2A9EE5">
            <w:pPr>
              <w:keepNext w:val="0"/>
              <w:keepLines w:val="0"/>
              <w:widowControl/>
              <w:suppressLineNumbers w:val="0"/>
              <w:jc w:val="center"/>
              <w:textAlignment w:val="center"/>
              <w:rPr>
                <w:del w:id="966" w:author="高锋" w:date="2026-07-30T17:28:22Z"/>
                <w:rFonts w:hint="eastAsia" w:ascii="宋体" w:hAnsi="宋体" w:eastAsia="宋体" w:cs="宋体"/>
                <w:i w:val="0"/>
                <w:iCs w:val="0"/>
                <w:color w:val="000000"/>
                <w:kern w:val="0"/>
                <w:sz w:val="20"/>
                <w:szCs w:val="20"/>
                <w:u w:val="none"/>
                <w:lang w:val="en-US" w:eastAsia="zh-CN" w:bidi="ar"/>
              </w:rPr>
            </w:pPr>
            <w:del w:id="967"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4006655C">
            <w:pPr>
              <w:keepNext w:val="0"/>
              <w:keepLines w:val="0"/>
              <w:widowControl/>
              <w:suppressLineNumbers w:val="0"/>
              <w:jc w:val="center"/>
              <w:textAlignment w:val="center"/>
              <w:rPr>
                <w:del w:id="968" w:author="高锋" w:date="2026-07-30T17:28:22Z"/>
                <w:rFonts w:hint="eastAsia" w:ascii="宋体" w:hAnsi="宋体" w:eastAsia="宋体" w:cs="宋体"/>
                <w:color w:val="000000"/>
                <w:kern w:val="0"/>
                <w:sz w:val="20"/>
                <w:szCs w:val="20"/>
              </w:rPr>
            </w:pPr>
            <w:del w:id="969" w:author="高锋" w:date="2026-07-30T17:28:22Z">
              <w:r>
                <w:rPr>
                  <w:rFonts w:hint="eastAsia" w:ascii="宋体" w:hAnsi="宋体" w:eastAsia="宋体" w:cs="宋体"/>
                  <w:i w:val="0"/>
                  <w:iCs w:val="0"/>
                  <w:color w:val="000000"/>
                  <w:kern w:val="0"/>
                  <w:sz w:val="20"/>
                  <w:szCs w:val="20"/>
                  <w:u w:val="none"/>
                  <w:lang w:val="en-US" w:eastAsia="zh-CN" w:bidi="ar"/>
                </w:rPr>
                <w:delText>并联群控板</w:delText>
              </w:r>
            </w:del>
          </w:p>
        </w:tc>
        <w:tc>
          <w:tcPr>
            <w:tcW w:w="2445" w:type="dxa"/>
            <w:tcBorders>
              <w:top w:val="nil"/>
              <w:left w:val="nil"/>
              <w:bottom w:val="single" w:color="auto" w:sz="4" w:space="0"/>
              <w:right w:val="single" w:color="auto" w:sz="4" w:space="0"/>
            </w:tcBorders>
            <w:vAlign w:val="center"/>
          </w:tcPr>
          <w:p w14:paraId="1788BC81">
            <w:pPr>
              <w:keepNext w:val="0"/>
              <w:keepLines w:val="0"/>
              <w:widowControl/>
              <w:suppressLineNumbers w:val="0"/>
              <w:jc w:val="center"/>
              <w:textAlignment w:val="center"/>
              <w:rPr>
                <w:del w:id="970" w:author="高锋" w:date="2026-07-30T17:28:22Z"/>
                <w:rFonts w:hint="eastAsia" w:ascii="宋体" w:hAnsi="宋体" w:eastAsia="宋体" w:cs="宋体"/>
                <w:color w:val="000000"/>
                <w:kern w:val="0"/>
                <w:sz w:val="20"/>
                <w:szCs w:val="20"/>
              </w:rPr>
            </w:pPr>
            <w:del w:id="971" w:author="高锋" w:date="2026-07-30T17:28:22Z">
              <w:r>
                <w:rPr>
                  <w:rFonts w:hint="eastAsia" w:ascii="宋体" w:hAnsi="宋体" w:eastAsia="宋体" w:cs="宋体"/>
                  <w:color w:val="000000"/>
                  <w:kern w:val="0"/>
                  <w:sz w:val="20"/>
                  <w:szCs w:val="20"/>
                </w:rPr>
                <w:delText>XAA26800EM1</w:delText>
              </w:r>
            </w:del>
          </w:p>
        </w:tc>
        <w:tc>
          <w:tcPr>
            <w:tcW w:w="630" w:type="dxa"/>
            <w:tcBorders>
              <w:top w:val="nil"/>
              <w:left w:val="nil"/>
              <w:bottom w:val="single" w:color="auto" w:sz="4" w:space="0"/>
              <w:right w:val="single" w:color="auto" w:sz="4" w:space="0"/>
            </w:tcBorders>
            <w:vAlign w:val="bottom"/>
          </w:tcPr>
          <w:p w14:paraId="24573C74">
            <w:pPr>
              <w:widowControl/>
              <w:jc w:val="center"/>
              <w:rPr>
                <w:del w:id="972" w:author="高锋" w:date="2026-07-30T17:28:22Z"/>
                <w:rFonts w:hint="eastAsia" w:ascii="宋体" w:hAnsi="宋体" w:eastAsia="宋体" w:cs="宋体"/>
                <w:color w:val="000000"/>
                <w:kern w:val="0"/>
                <w:sz w:val="20"/>
                <w:szCs w:val="20"/>
                <w:lang w:eastAsia="zh-CN"/>
              </w:rPr>
            </w:pPr>
            <w:del w:id="973"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2FBB6F1A">
            <w:pPr>
              <w:widowControl/>
              <w:jc w:val="center"/>
              <w:rPr>
                <w:del w:id="974" w:author="高锋" w:date="2026-07-30T17:28:22Z"/>
                <w:rFonts w:hint="eastAsia" w:ascii="宋体" w:hAnsi="宋体" w:eastAsia="宋体" w:cs="宋体"/>
                <w:color w:val="000000"/>
                <w:kern w:val="0"/>
                <w:sz w:val="20"/>
                <w:szCs w:val="20"/>
                <w:lang w:val="en-US" w:eastAsia="zh-CN"/>
              </w:rPr>
            </w:pPr>
          </w:p>
        </w:tc>
      </w:tr>
      <w:tr w14:paraId="134A01AD">
        <w:tblPrEx>
          <w:tblCellMar>
            <w:top w:w="0" w:type="dxa"/>
            <w:left w:w="108" w:type="dxa"/>
            <w:bottom w:w="0" w:type="dxa"/>
            <w:right w:w="108" w:type="dxa"/>
          </w:tblCellMar>
        </w:tblPrEx>
        <w:trPr>
          <w:trHeight w:val="89" w:hRule="atLeast"/>
          <w:del w:id="975" w:author="高锋" w:date="2026-07-30T17:28:22Z"/>
        </w:trPr>
        <w:tc>
          <w:tcPr>
            <w:tcW w:w="660" w:type="dxa"/>
            <w:tcBorders>
              <w:top w:val="nil"/>
              <w:left w:val="single" w:color="auto" w:sz="4" w:space="0"/>
              <w:bottom w:val="single" w:color="auto" w:sz="4" w:space="0"/>
              <w:right w:val="single" w:color="auto" w:sz="4" w:space="0"/>
            </w:tcBorders>
          </w:tcPr>
          <w:p w14:paraId="21BF39CF">
            <w:pPr>
              <w:widowControl/>
              <w:jc w:val="center"/>
              <w:rPr>
                <w:del w:id="976" w:author="高锋" w:date="2026-07-30T17:28:22Z"/>
                <w:rFonts w:hint="eastAsia" w:ascii="宋体" w:hAnsi="宋体" w:eastAsia="宋体" w:cs="宋体"/>
                <w:color w:val="000000"/>
                <w:kern w:val="0"/>
                <w:sz w:val="20"/>
                <w:szCs w:val="20"/>
                <w:lang w:val="en-US" w:eastAsia="zh-CN"/>
              </w:rPr>
            </w:pPr>
            <w:del w:id="977" w:author="高锋" w:date="2026-07-30T17:28:22Z">
              <w:r>
                <w:rPr>
                  <w:rFonts w:hint="eastAsia" w:ascii="宋体" w:hAnsi="宋体" w:eastAsia="宋体" w:cs="宋体"/>
                  <w:color w:val="000000"/>
                  <w:kern w:val="0"/>
                  <w:sz w:val="20"/>
                  <w:szCs w:val="20"/>
                  <w:lang w:val="en-US" w:eastAsia="zh-CN"/>
                </w:rPr>
                <w:delText>2</w:delText>
              </w:r>
            </w:del>
          </w:p>
        </w:tc>
        <w:tc>
          <w:tcPr>
            <w:tcW w:w="915" w:type="dxa"/>
            <w:tcBorders>
              <w:top w:val="nil"/>
              <w:left w:val="single" w:color="auto" w:sz="4" w:space="0"/>
              <w:bottom w:val="single" w:color="auto" w:sz="4" w:space="0"/>
              <w:right w:val="single" w:color="auto" w:sz="4" w:space="0"/>
            </w:tcBorders>
            <w:vAlign w:val="center"/>
          </w:tcPr>
          <w:p w14:paraId="1518AE8F">
            <w:pPr>
              <w:keepNext w:val="0"/>
              <w:keepLines w:val="0"/>
              <w:widowControl/>
              <w:suppressLineNumbers w:val="0"/>
              <w:jc w:val="center"/>
              <w:textAlignment w:val="center"/>
              <w:rPr>
                <w:del w:id="978" w:author="高锋" w:date="2026-07-30T17:28:22Z"/>
                <w:rFonts w:hint="eastAsia" w:ascii="宋体" w:hAnsi="宋体" w:eastAsia="宋体" w:cs="宋体"/>
                <w:i w:val="0"/>
                <w:iCs w:val="0"/>
                <w:color w:val="000000"/>
                <w:kern w:val="0"/>
                <w:sz w:val="20"/>
                <w:szCs w:val="20"/>
                <w:u w:val="none"/>
                <w:lang w:val="en-US" w:eastAsia="zh-CN" w:bidi="ar"/>
              </w:rPr>
            </w:pPr>
            <w:del w:id="97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74AD7B8D">
            <w:pPr>
              <w:keepNext w:val="0"/>
              <w:keepLines w:val="0"/>
              <w:widowControl/>
              <w:suppressLineNumbers w:val="0"/>
              <w:jc w:val="center"/>
              <w:textAlignment w:val="center"/>
              <w:rPr>
                <w:del w:id="980" w:author="高锋" w:date="2026-07-30T17:28:22Z"/>
                <w:rFonts w:hint="eastAsia" w:ascii="宋体" w:hAnsi="宋体" w:eastAsia="宋体" w:cs="宋体"/>
                <w:i w:val="0"/>
                <w:iCs w:val="0"/>
                <w:color w:val="000000"/>
                <w:kern w:val="0"/>
                <w:sz w:val="20"/>
                <w:szCs w:val="20"/>
                <w:u w:val="none"/>
                <w:lang w:val="en-US" w:eastAsia="zh-CN" w:bidi="ar"/>
              </w:rPr>
            </w:pPr>
            <w:del w:id="981"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2FE6897C">
            <w:pPr>
              <w:keepNext w:val="0"/>
              <w:keepLines w:val="0"/>
              <w:widowControl/>
              <w:suppressLineNumbers w:val="0"/>
              <w:jc w:val="center"/>
              <w:textAlignment w:val="center"/>
              <w:rPr>
                <w:del w:id="982" w:author="高锋" w:date="2026-07-30T17:28:22Z"/>
                <w:rFonts w:hint="eastAsia" w:ascii="宋体" w:hAnsi="宋体" w:eastAsia="宋体" w:cs="宋体"/>
                <w:i w:val="0"/>
                <w:iCs w:val="0"/>
                <w:color w:val="000000"/>
                <w:kern w:val="0"/>
                <w:sz w:val="20"/>
                <w:szCs w:val="20"/>
                <w:u w:val="none"/>
                <w:lang w:val="en-US" w:eastAsia="zh-CN" w:bidi="ar"/>
              </w:rPr>
            </w:pPr>
            <w:del w:id="983" w:author="高锋" w:date="2026-07-30T17:28:22Z">
              <w:r>
                <w:rPr>
                  <w:rFonts w:hint="eastAsia" w:ascii="宋体" w:hAnsi="宋体" w:eastAsia="宋体" w:cs="宋体"/>
                  <w:i w:val="0"/>
                  <w:iCs w:val="0"/>
                  <w:color w:val="000000"/>
                  <w:kern w:val="0"/>
                  <w:sz w:val="20"/>
                  <w:szCs w:val="20"/>
                  <w:u w:val="none"/>
                  <w:lang w:val="en-US" w:eastAsia="zh-CN" w:bidi="ar"/>
                </w:rPr>
                <w:delText>并联群控板插件</w:delText>
              </w:r>
            </w:del>
          </w:p>
        </w:tc>
        <w:tc>
          <w:tcPr>
            <w:tcW w:w="2445" w:type="dxa"/>
            <w:tcBorders>
              <w:top w:val="nil"/>
              <w:left w:val="nil"/>
              <w:bottom w:val="single" w:color="auto" w:sz="4" w:space="0"/>
              <w:right w:val="single" w:color="auto" w:sz="4" w:space="0"/>
            </w:tcBorders>
            <w:vAlign w:val="center"/>
          </w:tcPr>
          <w:p w14:paraId="25EDC6E9">
            <w:pPr>
              <w:keepNext w:val="0"/>
              <w:keepLines w:val="0"/>
              <w:widowControl/>
              <w:suppressLineNumbers w:val="0"/>
              <w:jc w:val="center"/>
              <w:textAlignment w:val="center"/>
              <w:rPr>
                <w:del w:id="984" w:author="高锋" w:date="2026-07-30T17:28:22Z"/>
                <w:rFonts w:hint="eastAsia" w:ascii="宋体" w:hAnsi="宋体" w:eastAsia="宋体" w:cs="宋体"/>
                <w:color w:val="000000"/>
                <w:kern w:val="0"/>
                <w:sz w:val="20"/>
                <w:szCs w:val="20"/>
              </w:rPr>
            </w:pPr>
            <w:del w:id="985" w:author="高锋" w:date="2026-07-30T17:28:22Z">
              <w:r>
                <w:rPr>
                  <w:rFonts w:hint="eastAsia" w:ascii="宋体" w:hAnsi="宋体" w:eastAsia="宋体" w:cs="宋体"/>
                  <w:color w:val="000000"/>
                  <w:kern w:val="0"/>
                  <w:sz w:val="20"/>
                  <w:szCs w:val="20"/>
                </w:rPr>
                <w:delText>XAA174ADM1</w:delText>
              </w:r>
            </w:del>
          </w:p>
        </w:tc>
        <w:tc>
          <w:tcPr>
            <w:tcW w:w="630" w:type="dxa"/>
            <w:tcBorders>
              <w:top w:val="nil"/>
              <w:left w:val="nil"/>
              <w:bottom w:val="single" w:color="auto" w:sz="4" w:space="0"/>
              <w:right w:val="single" w:color="auto" w:sz="4" w:space="0"/>
            </w:tcBorders>
            <w:vAlign w:val="bottom"/>
          </w:tcPr>
          <w:p w14:paraId="0E58CC4F">
            <w:pPr>
              <w:widowControl/>
              <w:jc w:val="center"/>
              <w:rPr>
                <w:del w:id="986" w:author="高锋" w:date="2026-07-30T17:28:22Z"/>
                <w:rFonts w:hint="eastAsia" w:ascii="宋体" w:hAnsi="宋体" w:eastAsia="宋体" w:cs="宋体"/>
                <w:color w:val="000000"/>
                <w:kern w:val="0"/>
                <w:sz w:val="20"/>
                <w:szCs w:val="20"/>
                <w:lang w:eastAsia="zh-CN"/>
              </w:rPr>
            </w:pPr>
            <w:del w:id="987"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0F95D698">
            <w:pPr>
              <w:widowControl/>
              <w:jc w:val="center"/>
              <w:rPr>
                <w:del w:id="988" w:author="高锋" w:date="2026-07-30T17:28:22Z"/>
                <w:rFonts w:hint="eastAsia" w:ascii="宋体" w:hAnsi="宋体" w:eastAsia="宋体" w:cs="宋体"/>
                <w:color w:val="000000"/>
                <w:kern w:val="0"/>
                <w:sz w:val="20"/>
                <w:szCs w:val="20"/>
                <w:lang w:val="en-US" w:eastAsia="zh-CN"/>
              </w:rPr>
            </w:pPr>
          </w:p>
        </w:tc>
      </w:tr>
      <w:tr w14:paraId="0A9A537B">
        <w:tblPrEx>
          <w:tblCellMar>
            <w:top w:w="0" w:type="dxa"/>
            <w:left w:w="108" w:type="dxa"/>
            <w:bottom w:w="0" w:type="dxa"/>
            <w:right w:w="108" w:type="dxa"/>
          </w:tblCellMar>
        </w:tblPrEx>
        <w:trPr>
          <w:trHeight w:val="253" w:hRule="atLeast"/>
          <w:del w:id="989" w:author="高锋" w:date="2026-07-30T17:28:22Z"/>
        </w:trPr>
        <w:tc>
          <w:tcPr>
            <w:tcW w:w="660" w:type="dxa"/>
            <w:tcBorders>
              <w:top w:val="nil"/>
              <w:left w:val="single" w:color="auto" w:sz="4" w:space="0"/>
              <w:bottom w:val="single" w:color="auto" w:sz="4" w:space="0"/>
              <w:right w:val="single" w:color="auto" w:sz="4" w:space="0"/>
            </w:tcBorders>
          </w:tcPr>
          <w:p w14:paraId="61055820">
            <w:pPr>
              <w:widowControl/>
              <w:jc w:val="center"/>
              <w:rPr>
                <w:del w:id="990" w:author="高锋" w:date="2026-07-30T17:28:22Z"/>
                <w:rFonts w:hint="eastAsia" w:ascii="宋体" w:hAnsi="宋体" w:eastAsia="宋体" w:cs="宋体"/>
                <w:color w:val="000000"/>
                <w:kern w:val="0"/>
                <w:sz w:val="20"/>
                <w:szCs w:val="20"/>
                <w:lang w:eastAsia="zh-CN"/>
              </w:rPr>
            </w:pPr>
            <w:del w:id="991" w:author="高锋" w:date="2026-07-30T17:28:22Z">
              <w:r>
                <w:rPr>
                  <w:rFonts w:hint="eastAsia" w:ascii="宋体" w:hAnsi="宋体" w:eastAsia="宋体" w:cs="宋体"/>
                  <w:color w:val="000000"/>
                  <w:kern w:val="0"/>
                  <w:sz w:val="20"/>
                  <w:szCs w:val="20"/>
                  <w:lang w:val="en-US" w:eastAsia="zh-CN"/>
                </w:rPr>
                <w:delText>3</w:delText>
              </w:r>
            </w:del>
          </w:p>
        </w:tc>
        <w:tc>
          <w:tcPr>
            <w:tcW w:w="915" w:type="dxa"/>
            <w:tcBorders>
              <w:top w:val="nil"/>
              <w:left w:val="single" w:color="auto" w:sz="4" w:space="0"/>
              <w:bottom w:val="single" w:color="auto" w:sz="4" w:space="0"/>
              <w:right w:val="single" w:color="auto" w:sz="4" w:space="0"/>
            </w:tcBorders>
            <w:vAlign w:val="center"/>
          </w:tcPr>
          <w:p w14:paraId="0DCC3344">
            <w:pPr>
              <w:keepNext w:val="0"/>
              <w:keepLines w:val="0"/>
              <w:widowControl/>
              <w:suppressLineNumbers w:val="0"/>
              <w:jc w:val="center"/>
              <w:textAlignment w:val="center"/>
              <w:rPr>
                <w:del w:id="992" w:author="高锋" w:date="2026-07-30T17:28:22Z"/>
                <w:rFonts w:hint="eastAsia" w:ascii="宋体" w:hAnsi="宋体" w:eastAsia="宋体" w:cs="宋体"/>
                <w:i w:val="0"/>
                <w:iCs w:val="0"/>
                <w:color w:val="000000"/>
                <w:kern w:val="0"/>
                <w:sz w:val="20"/>
                <w:szCs w:val="20"/>
                <w:u w:val="none"/>
                <w:lang w:val="en-US" w:eastAsia="zh-CN" w:bidi="ar"/>
              </w:rPr>
            </w:pPr>
            <w:del w:id="99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6B94FED">
            <w:pPr>
              <w:keepNext w:val="0"/>
              <w:keepLines w:val="0"/>
              <w:widowControl/>
              <w:suppressLineNumbers w:val="0"/>
              <w:jc w:val="center"/>
              <w:textAlignment w:val="center"/>
              <w:rPr>
                <w:del w:id="994" w:author="高锋" w:date="2026-07-30T17:28:22Z"/>
                <w:rFonts w:hint="eastAsia" w:ascii="宋体" w:hAnsi="宋体" w:eastAsia="宋体" w:cs="宋体"/>
                <w:i w:val="0"/>
                <w:iCs w:val="0"/>
                <w:color w:val="000000"/>
                <w:kern w:val="0"/>
                <w:sz w:val="20"/>
                <w:szCs w:val="20"/>
                <w:u w:val="none"/>
                <w:lang w:val="en-US" w:eastAsia="zh-CN" w:bidi="ar"/>
              </w:rPr>
            </w:pPr>
            <w:del w:id="995"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263E11C8">
            <w:pPr>
              <w:keepNext w:val="0"/>
              <w:keepLines w:val="0"/>
              <w:widowControl/>
              <w:suppressLineNumbers w:val="0"/>
              <w:jc w:val="center"/>
              <w:textAlignment w:val="center"/>
              <w:rPr>
                <w:del w:id="996" w:author="高锋" w:date="2026-07-30T17:28:22Z"/>
                <w:rFonts w:hint="eastAsia" w:ascii="宋体" w:hAnsi="宋体" w:eastAsia="宋体" w:cs="宋体"/>
                <w:color w:val="000000"/>
                <w:kern w:val="0"/>
                <w:sz w:val="20"/>
                <w:szCs w:val="20"/>
              </w:rPr>
            </w:pPr>
            <w:del w:id="997" w:author="高锋" w:date="2026-07-30T17:28:22Z">
              <w:r>
                <w:rPr>
                  <w:rFonts w:hint="eastAsia" w:ascii="宋体" w:hAnsi="宋体" w:eastAsia="宋体" w:cs="宋体"/>
                  <w:color w:val="000000"/>
                  <w:kern w:val="0"/>
                  <w:sz w:val="20"/>
                  <w:szCs w:val="20"/>
                </w:rPr>
                <w:delText>随行电缆</w:delText>
              </w:r>
            </w:del>
          </w:p>
        </w:tc>
        <w:tc>
          <w:tcPr>
            <w:tcW w:w="2445" w:type="dxa"/>
            <w:tcBorders>
              <w:top w:val="nil"/>
              <w:left w:val="nil"/>
              <w:bottom w:val="single" w:color="auto" w:sz="4" w:space="0"/>
              <w:right w:val="single" w:color="auto" w:sz="4" w:space="0"/>
            </w:tcBorders>
            <w:vAlign w:val="center"/>
          </w:tcPr>
          <w:p w14:paraId="3B22A9F8">
            <w:pPr>
              <w:keepNext w:val="0"/>
              <w:keepLines w:val="0"/>
              <w:widowControl/>
              <w:suppressLineNumbers w:val="0"/>
              <w:jc w:val="center"/>
              <w:textAlignment w:val="center"/>
              <w:rPr>
                <w:del w:id="998" w:author="高锋" w:date="2026-07-30T17:28:22Z"/>
                <w:rFonts w:hint="eastAsia" w:ascii="宋体" w:hAnsi="宋体" w:eastAsia="宋体" w:cs="宋体"/>
                <w:color w:val="000000"/>
                <w:kern w:val="0"/>
                <w:sz w:val="20"/>
                <w:szCs w:val="20"/>
              </w:rPr>
            </w:pPr>
            <w:del w:id="999" w:author="高锋" w:date="2026-07-30T17:28:22Z">
              <w:r>
                <w:rPr>
                  <w:rFonts w:hint="eastAsia" w:ascii="宋体" w:hAnsi="宋体" w:eastAsia="宋体" w:cs="宋体"/>
                  <w:color w:val="000000"/>
                  <w:kern w:val="0"/>
                  <w:sz w:val="20"/>
                  <w:szCs w:val="20"/>
                </w:rPr>
                <w:delText>6*2P*0.75mm²  300/500V</w:delText>
              </w:r>
            </w:del>
          </w:p>
        </w:tc>
        <w:tc>
          <w:tcPr>
            <w:tcW w:w="630" w:type="dxa"/>
            <w:tcBorders>
              <w:top w:val="nil"/>
              <w:left w:val="nil"/>
              <w:bottom w:val="single" w:color="auto" w:sz="4" w:space="0"/>
              <w:right w:val="single" w:color="auto" w:sz="4" w:space="0"/>
            </w:tcBorders>
            <w:vAlign w:val="bottom"/>
          </w:tcPr>
          <w:p w14:paraId="0E991A18">
            <w:pPr>
              <w:widowControl/>
              <w:jc w:val="center"/>
              <w:rPr>
                <w:del w:id="1000" w:author="高锋" w:date="2026-07-30T17:28:22Z"/>
                <w:rFonts w:hint="eastAsia" w:ascii="宋体" w:hAnsi="宋体" w:eastAsia="宋体" w:cs="宋体"/>
                <w:color w:val="000000"/>
                <w:kern w:val="0"/>
                <w:sz w:val="20"/>
                <w:szCs w:val="20"/>
                <w:lang w:eastAsia="zh-CN"/>
              </w:rPr>
            </w:pPr>
            <w:del w:id="1001" w:author="高锋" w:date="2026-07-30T17:28:22Z">
              <w:r>
                <w:rPr>
                  <w:rFonts w:hint="eastAsia" w:ascii="宋体" w:hAnsi="宋体" w:eastAsia="宋体" w:cs="宋体"/>
                  <w:color w:val="000000"/>
                  <w:kern w:val="0"/>
                  <w:sz w:val="20"/>
                  <w:szCs w:val="20"/>
                  <w:lang w:eastAsia="zh-CN"/>
                </w:rPr>
                <w:delText>米</w:delText>
              </w:r>
            </w:del>
          </w:p>
        </w:tc>
        <w:tc>
          <w:tcPr>
            <w:tcW w:w="1095" w:type="dxa"/>
            <w:tcBorders>
              <w:top w:val="nil"/>
              <w:left w:val="nil"/>
              <w:bottom w:val="single" w:color="auto" w:sz="4" w:space="0"/>
              <w:right w:val="single" w:color="auto" w:sz="4" w:space="0"/>
            </w:tcBorders>
            <w:vAlign w:val="bottom"/>
          </w:tcPr>
          <w:p w14:paraId="1C266F77">
            <w:pPr>
              <w:widowControl/>
              <w:jc w:val="center"/>
              <w:rPr>
                <w:del w:id="1002" w:author="高锋" w:date="2026-07-30T17:28:22Z"/>
                <w:rFonts w:hint="eastAsia" w:ascii="宋体" w:hAnsi="宋体" w:eastAsia="宋体" w:cs="宋体"/>
                <w:color w:val="000000"/>
                <w:kern w:val="0"/>
                <w:sz w:val="20"/>
                <w:szCs w:val="20"/>
                <w:lang w:val="en-US" w:eastAsia="zh-CN"/>
              </w:rPr>
            </w:pPr>
          </w:p>
        </w:tc>
      </w:tr>
      <w:tr w14:paraId="69CE41A5">
        <w:tblPrEx>
          <w:tblCellMar>
            <w:top w:w="0" w:type="dxa"/>
            <w:left w:w="108" w:type="dxa"/>
            <w:bottom w:w="0" w:type="dxa"/>
            <w:right w:w="108" w:type="dxa"/>
          </w:tblCellMar>
        </w:tblPrEx>
        <w:trPr>
          <w:trHeight w:val="253" w:hRule="atLeast"/>
          <w:del w:id="1003" w:author="高锋" w:date="2026-07-30T17:28:22Z"/>
        </w:trPr>
        <w:tc>
          <w:tcPr>
            <w:tcW w:w="660" w:type="dxa"/>
            <w:tcBorders>
              <w:top w:val="nil"/>
              <w:left w:val="single" w:color="auto" w:sz="4" w:space="0"/>
              <w:bottom w:val="single" w:color="auto" w:sz="4" w:space="0"/>
              <w:right w:val="single" w:color="auto" w:sz="4" w:space="0"/>
            </w:tcBorders>
          </w:tcPr>
          <w:p w14:paraId="7ADB1EF8">
            <w:pPr>
              <w:widowControl/>
              <w:jc w:val="center"/>
              <w:rPr>
                <w:del w:id="1004" w:author="高锋" w:date="2026-07-30T17:28:22Z"/>
                <w:rFonts w:hint="eastAsia" w:ascii="宋体" w:hAnsi="宋体" w:eastAsia="宋体" w:cs="宋体"/>
                <w:color w:val="000000"/>
                <w:kern w:val="0"/>
                <w:sz w:val="20"/>
                <w:szCs w:val="20"/>
                <w:lang w:eastAsia="zh-CN"/>
              </w:rPr>
            </w:pPr>
            <w:del w:id="1005" w:author="高锋" w:date="2026-07-30T17:28:22Z">
              <w:r>
                <w:rPr>
                  <w:rFonts w:hint="eastAsia" w:ascii="宋体" w:hAnsi="宋体" w:eastAsia="宋体" w:cs="宋体"/>
                  <w:color w:val="000000"/>
                  <w:kern w:val="0"/>
                  <w:sz w:val="20"/>
                  <w:szCs w:val="20"/>
                  <w:lang w:val="en-US" w:eastAsia="zh-CN"/>
                </w:rPr>
                <w:delText>4</w:delText>
              </w:r>
            </w:del>
          </w:p>
        </w:tc>
        <w:tc>
          <w:tcPr>
            <w:tcW w:w="915" w:type="dxa"/>
            <w:tcBorders>
              <w:top w:val="nil"/>
              <w:left w:val="single" w:color="auto" w:sz="4" w:space="0"/>
              <w:bottom w:val="single" w:color="auto" w:sz="4" w:space="0"/>
              <w:right w:val="single" w:color="auto" w:sz="4" w:space="0"/>
            </w:tcBorders>
            <w:vAlign w:val="center"/>
          </w:tcPr>
          <w:p w14:paraId="78D43073">
            <w:pPr>
              <w:keepNext w:val="0"/>
              <w:keepLines w:val="0"/>
              <w:widowControl/>
              <w:suppressLineNumbers w:val="0"/>
              <w:jc w:val="center"/>
              <w:textAlignment w:val="center"/>
              <w:rPr>
                <w:del w:id="1006" w:author="高锋" w:date="2026-07-30T17:28:22Z"/>
                <w:rFonts w:hint="eastAsia" w:ascii="宋体" w:hAnsi="宋体" w:eastAsia="宋体" w:cs="宋体"/>
                <w:i w:val="0"/>
                <w:iCs w:val="0"/>
                <w:color w:val="000000"/>
                <w:kern w:val="0"/>
                <w:sz w:val="20"/>
                <w:szCs w:val="20"/>
                <w:u w:val="none"/>
                <w:lang w:val="en-US" w:eastAsia="zh-CN" w:bidi="ar"/>
              </w:rPr>
            </w:pPr>
            <w:del w:id="100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28B9FF14">
            <w:pPr>
              <w:keepNext w:val="0"/>
              <w:keepLines w:val="0"/>
              <w:widowControl/>
              <w:suppressLineNumbers w:val="0"/>
              <w:jc w:val="center"/>
              <w:textAlignment w:val="center"/>
              <w:rPr>
                <w:del w:id="1008" w:author="高锋" w:date="2026-07-30T17:28:22Z"/>
                <w:rFonts w:hint="eastAsia" w:ascii="宋体" w:hAnsi="宋体" w:eastAsia="宋体" w:cs="宋体"/>
                <w:i w:val="0"/>
                <w:iCs w:val="0"/>
                <w:color w:val="000000"/>
                <w:kern w:val="0"/>
                <w:sz w:val="20"/>
                <w:szCs w:val="20"/>
                <w:u w:val="none"/>
                <w:lang w:val="en-US" w:eastAsia="zh-CN" w:bidi="ar"/>
              </w:rPr>
            </w:pPr>
            <w:del w:id="1009"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3B5C441B">
            <w:pPr>
              <w:keepNext w:val="0"/>
              <w:keepLines w:val="0"/>
              <w:widowControl/>
              <w:suppressLineNumbers w:val="0"/>
              <w:jc w:val="center"/>
              <w:textAlignment w:val="center"/>
              <w:rPr>
                <w:del w:id="1010" w:author="高锋" w:date="2026-07-30T17:28:22Z"/>
                <w:rFonts w:hint="eastAsia" w:ascii="宋体" w:hAnsi="宋体" w:eastAsia="宋体" w:cs="宋体"/>
                <w:color w:val="000000"/>
                <w:kern w:val="0"/>
                <w:sz w:val="20"/>
                <w:szCs w:val="20"/>
              </w:rPr>
            </w:pPr>
            <w:del w:id="1011" w:author="高锋" w:date="2026-07-30T17:28:22Z">
              <w:r>
                <w:rPr>
                  <w:rFonts w:hint="eastAsia" w:ascii="宋体" w:hAnsi="宋体" w:eastAsia="宋体" w:cs="宋体"/>
                  <w:color w:val="000000"/>
                  <w:kern w:val="0"/>
                  <w:sz w:val="20"/>
                  <w:szCs w:val="20"/>
                </w:rPr>
                <w:delText>驱动板配件</w:delText>
              </w:r>
            </w:del>
          </w:p>
        </w:tc>
        <w:tc>
          <w:tcPr>
            <w:tcW w:w="2445" w:type="dxa"/>
            <w:tcBorders>
              <w:top w:val="nil"/>
              <w:left w:val="nil"/>
              <w:bottom w:val="single" w:color="auto" w:sz="4" w:space="0"/>
              <w:right w:val="single" w:color="auto" w:sz="4" w:space="0"/>
            </w:tcBorders>
            <w:vAlign w:val="center"/>
          </w:tcPr>
          <w:p w14:paraId="491D89BB">
            <w:pPr>
              <w:keepNext w:val="0"/>
              <w:keepLines w:val="0"/>
              <w:widowControl/>
              <w:suppressLineNumbers w:val="0"/>
              <w:jc w:val="center"/>
              <w:textAlignment w:val="center"/>
              <w:rPr>
                <w:del w:id="1012" w:author="高锋" w:date="2026-07-30T17:28:22Z"/>
                <w:rFonts w:hint="eastAsia" w:ascii="宋体" w:hAnsi="宋体" w:eastAsia="宋体" w:cs="宋体"/>
                <w:color w:val="000000"/>
                <w:kern w:val="0"/>
                <w:sz w:val="20"/>
                <w:szCs w:val="20"/>
              </w:rPr>
            </w:pPr>
            <w:del w:id="1013" w:author="高锋" w:date="2026-07-30T17:28:22Z">
              <w:r>
                <w:rPr>
                  <w:rFonts w:hint="eastAsia" w:ascii="宋体" w:hAnsi="宋体" w:eastAsia="宋体" w:cs="宋体"/>
                  <w:color w:val="000000"/>
                  <w:kern w:val="0"/>
                  <w:sz w:val="20"/>
                  <w:szCs w:val="20"/>
                  <w:lang w:val="en-US" w:eastAsia="zh-CN"/>
                </w:rPr>
                <w:delText>LRU</w:delText>
              </w:r>
            </w:del>
            <w:del w:id="1014" w:author="高锋" w:date="2026-07-30T17:28:22Z">
              <w:r>
                <w:rPr>
                  <w:rFonts w:hint="eastAsia" w:ascii="宋体" w:hAnsi="宋体" w:eastAsia="宋体" w:cs="宋体"/>
                  <w:color w:val="000000"/>
                  <w:kern w:val="0"/>
                  <w:sz w:val="20"/>
                  <w:szCs w:val="20"/>
                </w:rPr>
                <w:delText>-403</w:delText>
              </w:r>
            </w:del>
          </w:p>
        </w:tc>
        <w:tc>
          <w:tcPr>
            <w:tcW w:w="630" w:type="dxa"/>
            <w:tcBorders>
              <w:top w:val="nil"/>
              <w:left w:val="nil"/>
              <w:bottom w:val="single" w:color="auto" w:sz="4" w:space="0"/>
              <w:right w:val="single" w:color="auto" w:sz="4" w:space="0"/>
            </w:tcBorders>
            <w:vAlign w:val="bottom"/>
          </w:tcPr>
          <w:p w14:paraId="3C42A6F3">
            <w:pPr>
              <w:widowControl/>
              <w:jc w:val="center"/>
              <w:rPr>
                <w:del w:id="1015" w:author="高锋" w:date="2026-07-30T17:28:22Z"/>
                <w:rFonts w:hint="eastAsia" w:ascii="宋体" w:hAnsi="宋体" w:eastAsia="宋体" w:cs="宋体"/>
                <w:color w:val="000000"/>
                <w:kern w:val="0"/>
                <w:sz w:val="20"/>
                <w:szCs w:val="20"/>
                <w:lang w:eastAsia="zh-CN"/>
              </w:rPr>
            </w:pPr>
            <w:del w:id="1016"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5F2DE3A3">
            <w:pPr>
              <w:widowControl/>
              <w:jc w:val="center"/>
              <w:rPr>
                <w:del w:id="1017" w:author="高锋" w:date="2026-07-30T17:28:22Z"/>
                <w:rFonts w:hint="eastAsia" w:ascii="宋体" w:hAnsi="宋体" w:eastAsia="宋体" w:cs="宋体"/>
                <w:color w:val="000000"/>
                <w:kern w:val="0"/>
                <w:sz w:val="20"/>
                <w:szCs w:val="20"/>
                <w:lang w:val="en-US" w:eastAsia="zh-CN"/>
              </w:rPr>
            </w:pPr>
          </w:p>
        </w:tc>
      </w:tr>
      <w:tr w14:paraId="16BCA766">
        <w:tblPrEx>
          <w:tblCellMar>
            <w:top w:w="0" w:type="dxa"/>
            <w:left w:w="108" w:type="dxa"/>
            <w:bottom w:w="0" w:type="dxa"/>
            <w:right w:w="108" w:type="dxa"/>
          </w:tblCellMar>
        </w:tblPrEx>
        <w:trPr>
          <w:trHeight w:val="253" w:hRule="atLeast"/>
          <w:del w:id="1018" w:author="高锋" w:date="2026-07-30T17:28:22Z"/>
        </w:trPr>
        <w:tc>
          <w:tcPr>
            <w:tcW w:w="660" w:type="dxa"/>
            <w:tcBorders>
              <w:top w:val="nil"/>
              <w:left w:val="single" w:color="auto" w:sz="4" w:space="0"/>
              <w:bottom w:val="single" w:color="auto" w:sz="4" w:space="0"/>
              <w:right w:val="single" w:color="auto" w:sz="4" w:space="0"/>
            </w:tcBorders>
          </w:tcPr>
          <w:p w14:paraId="2621BB27">
            <w:pPr>
              <w:widowControl/>
              <w:jc w:val="center"/>
              <w:rPr>
                <w:del w:id="1019" w:author="高锋" w:date="2026-07-30T17:28:22Z"/>
                <w:rFonts w:hint="eastAsia" w:ascii="宋体" w:hAnsi="宋体" w:eastAsia="宋体" w:cs="宋体"/>
                <w:color w:val="000000"/>
                <w:kern w:val="0"/>
                <w:sz w:val="20"/>
                <w:szCs w:val="20"/>
                <w:lang w:eastAsia="zh-CN"/>
              </w:rPr>
            </w:pPr>
            <w:del w:id="1020" w:author="高锋" w:date="2026-07-30T17:28:22Z">
              <w:r>
                <w:rPr>
                  <w:rFonts w:hint="eastAsia" w:ascii="宋体" w:hAnsi="宋体" w:eastAsia="宋体" w:cs="宋体"/>
                  <w:color w:val="000000"/>
                  <w:kern w:val="0"/>
                  <w:sz w:val="20"/>
                  <w:szCs w:val="20"/>
                  <w:lang w:val="en-US" w:eastAsia="zh-CN"/>
                </w:rPr>
                <w:delText>5</w:delText>
              </w:r>
            </w:del>
          </w:p>
        </w:tc>
        <w:tc>
          <w:tcPr>
            <w:tcW w:w="915" w:type="dxa"/>
            <w:tcBorders>
              <w:top w:val="nil"/>
              <w:left w:val="single" w:color="auto" w:sz="4" w:space="0"/>
              <w:bottom w:val="single" w:color="auto" w:sz="4" w:space="0"/>
              <w:right w:val="single" w:color="auto" w:sz="4" w:space="0"/>
            </w:tcBorders>
            <w:vAlign w:val="center"/>
          </w:tcPr>
          <w:p w14:paraId="4B20F06E">
            <w:pPr>
              <w:keepNext w:val="0"/>
              <w:keepLines w:val="0"/>
              <w:widowControl/>
              <w:suppressLineNumbers w:val="0"/>
              <w:jc w:val="center"/>
              <w:textAlignment w:val="center"/>
              <w:rPr>
                <w:del w:id="1021" w:author="高锋" w:date="2026-07-30T17:28:22Z"/>
                <w:rFonts w:hint="eastAsia" w:ascii="宋体" w:hAnsi="宋体" w:eastAsia="宋体" w:cs="宋体"/>
                <w:i w:val="0"/>
                <w:iCs w:val="0"/>
                <w:color w:val="000000"/>
                <w:kern w:val="0"/>
                <w:sz w:val="20"/>
                <w:szCs w:val="20"/>
                <w:u w:val="none"/>
                <w:lang w:val="en-US" w:eastAsia="zh-CN" w:bidi="ar"/>
              </w:rPr>
            </w:pPr>
            <w:del w:id="1022"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FE83527">
            <w:pPr>
              <w:keepNext w:val="0"/>
              <w:keepLines w:val="0"/>
              <w:widowControl/>
              <w:suppressLineNumbers w:val="0"/>
              <w:jc w:val="center"/>
              <w:textAlignment w:val="center"/>
              <w:rPr>
                <w:del w:id="1023" w:author="高锋" w:date="2026-07-30T17:28:22Z"/>
                <w:rFonts w:hint="eastAsia" w:ascii="宋体" w:hAnsi="宋体" w:eastAsia="宋体" w:cs="宋体"/>
                <w:i w:val="0"/>
                <w:iCs w:val="0"/>
                <w:color w:val="000000"/>
                <w:kern w:val="0"/>
                <w:sz w:val="20"/>
                <w:szCs w:val="20"/>
                <w:u w:val="none"/>
                <w:lang w:val="en-US" w:eastAsia="zh-CN" w:bidi="ar"/>
              </w:rPr>
            </w:pPr>
            <w:del w:id="1024"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15ACC6F3">
            <w:pPr>
              <w:keepNext w:val="0"/>
              <w:keepLines w:val="0"/>
              <w:widowControl/>
              <w:suppressLineNumbers w:val="0"/>
              <w:jc w:val="center"/>
              <w:textAlignment w:val="center"/>
              <w:rPr>
                <w:del w:id="1025" w:author="高锋" w:date="2026-07-30T17:28:22Z"/>
                <w:rFonts w:hint="eastAsia" w:ascii="宋体" w:hAnsi="宋体" w:eastAsia="宋体" w:cs="宋体"/>
                <w:color w:val="000000"/>
                <w:kern w:val="0"/>
                <w:sz w:val="20"/>
                <w:szCs w:val="20"/>
              </w:rPr>
            </w:pPr>
            <w:del w:id="1026" w:author="高锋" w:date="2026-07-30T17:28:22Z">
              <w:r>
                <w:rPr>
                  <w:rFonts w:hint="eastAsia" w:ascii="宋体" w:hAnsi="宋体" w:eastAsia="宋体" w:cs="宋体"/>
                  <w:i w:val="0"/>
                  <w:iCs w:val="0"/>
                  <w:caps w:val="0"/>
                  <w:color w:val="000000"/>
                  <w:spacing w:val="0"/>
                  <w:sz w:val="20"/>
                  <w:szCs w:val="20"/>
                  <w:shd w:val="clear" w:fill="FFFFFF"/>
                </w:rPr>
                <w:delText>曳引轮</w:delText>
              </w:r>
            </w:del>
          </w:p>
        </w:tc>
        <w:tc>
          <w:tcPr>
            <w:tcW w:w="2445" w:type="dxa"/>
            <w:tcBorders>
              <w:top w:val="nil"/>
              <w:left w:val="nil"/>
              <w:bottom w:val="single" w:color="auto" w:sz="4" w:space="0"/>
              <w:right w:val="single" w:color="auto" w:sz="4" w:space="0"/>
            </w:tcBorders>
            <w:vAlign w:val="center"/>
          </w:tcPr>
          <w:p w14:paraId="7A944301">
            <w:pPr>
              <w:keepNext w:val="0"/>
              <w:keepLines w:val="0"/>
              <w:widowControl/>
              <w:suppressLineNumbers w:val="0"/>
              <w:jc w:val="center"/>
              <w:textAlignment w:val="center"/>
              <w:rPr>
                <w:del w:id="1027" w:author="高锋" w:date="2026-07-30T17:28:22Z"/>
                <w:rFonts w:hint="eastAsia" w:ascii="宋体" w:hAnsi="宋体" w:eastAsia="宋体" w:cs="宋体"/>
                <w:color w:val="000000"/>
                <w:kern w:val="0"/>
                <w:sz w:val="20"/>
                <w:szCs w:val="20"/>
              </w:rPr>
            </w:pPr>
            <w:del w:id="1028" w:author="高锋" w:date="2026-07-30T17:28:22Z">
              <w:r>
                <w:rPr>
                  <w:rFonts w:hint="eastAsia" w:ascii="宋体" w:hAnsi="宋体" w:eastAsia="宋体" w:cs="宋体"/>
                  <w:color w:val="000000"/>
                  <w:kern w:val="0"/>
                  <w:sz w:val="20"/>
                  <w:szCs w:val="20"/>
                </w:rPr>
                <w:delText>DAA261M102</w:delText>
              </w:r>
            </w:del>
          </w:p>
        </w:tc>
        <w:tc>
          <w:tcPr>
            <w:tcW w:w="630" w:type="dxa"/>
            <w:tcBorders>
              <w:top w:val="nil"/>
              <w:left w:val="nil"/>
              <w:bottom w:val="single" w:color="auto" w:sz="4" w:space="0"/>
              <w:right w:val="single" w:color="auto" w:sz="4" w:space="0"/>
            </w:tcBorders>
            <w:vAlign w:val="bottom"/>
          </w:tcPr>
          <w:p w14:paraId="412C8D54">
            <w:pPr>
              <w:widowControl/>
              <w:jc w:val="center"/>
              <w:rPr>
                <w:del w:id="1029" w:author="高锋" w:date="2026-07-30T17:28:22Z"/>
                <w:rFonts w:hint="eastAsia" w:ascii="宋体" w:hAnsi="宋体" w:eastAsia="宋体" w:cs="宋体"/>
                <w:color w:val="000000"/>
                <w:kern w:val="0"/>
                <w:sz w:val="20"/>
                <w:szCs w:val="20"/>
              </w:rPr>
            </w:pPr>
            <w:del w:id="1030" w:author="高锋" w:date="2026-07-30T17:28:22Z">
              <w:r>
                <w:rPr>
                  <w:rFonts w:hint="eastAsia" w:ascii="宋体" w:hAnsi="宋体" w:eastAsia="宋体" w:cs="宋体"/>
                  <w:color w:val="000000"/>
                  <w:kern w:val="0"/>
                  <w:sz w:val="20"/>
                  <w:szCs w:val="20"/>
                </w:rPr>
                <w:delText>个</w:delText>
              </w:r>
            </w:del>
          </w:p>
        </w:tc>
        <w:tc>
          <w:tcPr>
            <w:tcW w:w="1095" w:type="dxa"/>
            <w:tcBorders>
              <w:top w:val="nil"/>
              <w:left w:val="nil"/>
              <w:bottom w:val="single" w:color="auto" w:sz="4" w:space="0"/>
              <w:right w:val="single" w:color="auto" w:sz="4" w:space="0"/>
            </w:tcBorders>
            <w:vAlign w:val="bottom"/>
          </w:tcPr>
          <w:p w14:paraId="0D2157E0">
            <w:pPr>
              <w:widowControl/>
              <w:jc w:val="center"/>
              <w:rPr>
                <w:del w:id="1031" w:author="高锋" w:date="2026-07-30T17:28:22Z"/>
                <w:rFonts w:hint="eastAsia" w:ascii="宋体" w:hAnsi="宋体" w:eastAsia="宋体" w:cs="宋体"/>
                <w:color w:val="000000"/>
                <w:kern w:val="0"/>
                <w:sz w:val="20"/>
                <w:szCs w:val="20"/>
                <w:lang w:val="en-US" w:eastAsia="zh-CN"/>
              </w:rPr>
            </w:pPr>
          </w:p>
        </w:tc>
      </w:tr>
      <w:tr w14:paraId="092D1F0C">
        <w:tblPrEx>
          <w:tblCellMar>
            <w:top w:w="0" w:type="dxa"/>
            <w:left w:w="108" w:type="dxa"/>
            <w:bottom w:w="0" w:type="dxa"/>
            <w:right w:w="108" w:type="dxa"/>
          </w:tblCellMar>
        </w:tblPrEx>
        <w:trPr>
          <w:trHeight w:val="253" w:hRule="atLeast"/>
          <w:del w:id="1032" w:author="高锋" w:date="2026-07-30T17:28:22Z"/>
        </w:trPr>
        <w:tc>
          <w:tcPr>
            <w:tcW w:w="660" w:type="dxa"/>
            <w:tcBorders>
              <w:top w:val="nil"/>
              <w:left w:val="single" w:color="auto" w:sz="4" w:space="0"/>
              <w:bottom w:val="single" w:color="auto" w:sz="4" w:space="0"/>
              <w:right w:val="single" w:color="auto" w:sz="4" w:space="0"/>
            </w:tcBorders>
          </w:tcPr>
          <w:p w14:paraId="4004899F">
            <w:pPr>
              <w:widowControl/>
              <w:jc w:val="center"/>
              <w:rPr>
                <w:del w:id="1033" w:author="高锋" w:date="2026-07-30T17:28:22Z"/>
                <w:rFonts w:hint="eastAsia" w:ascii="宋体" w:hAnsi="宋体" w:eastAsia="宋体" w:cs="宋体"/>
                <w:color w:val="000000"/>
                <w:kern w:val="0"/>
                <w:sz w:val="20"/>
                <w:szCs w:val="20"/>
                <w:lang w:eastAsia="zh-CN"/>
              </w:rPr>
            </w:pPr>
            <w:del w:id="1034" w:author="高锋" w:date="2026-07-30T17:28:22Z">
              <w:r>
                <w:rPr>
                  <w:rFonts w:hint="eastAsia" w:ascii="宋体" w:hAnsi="宋体" w:eastAsia="宋体" w:cs="宋体"/>
                  <w:color w:val="000000"/>
                  <w:kern w:val="0"/>
                  <w:sz w:val="20"/>
                  <w:szCs w:val="20"/>
                  <w:lang w:val="en-US" w:eastAsia="zh-CN"/>
                </w:rPr>
                <w:delText>6</w:delText>
              </w:r>
            </w:del>
          </w:p>
        </w:tc>
        <w:tc>
          <w:tcPr>
            <w:tcW w:w="915" w:type="dxa"/>
            <w:tcBorders>
              <w:top w:val="nil"/>
              <w:left w:val="single" w:color="auto" w:sz="4" w:space="0"/>
              <w:bottom w:val="single" w:color="auto" w:sz="4" w:space="0"/>
              <w:right w:val="single" w:color="auto" w:sz="4" w:space="0"/>
            </w:tcBorders>
            <w:vAlign w:val="center"/>
          </w:tcPr>
          <w:p w14:paraId="6C57C643">
            <w:pPr>
              <w:keepNext w:val="0"/>
              <w:keepLines w:val="0"/>
              <w:widowControl/>
              <w:suppressLineNumbers w:val="0"/>
              <w:jc w:val="center"/>
              <w:textAlignment w:val="center"/>
              <w:rPr>
                <w:del w:id="1035" w:author="高锋" w:date="2026-07-30T17:28:22Z"/>
                <w:rFonts w:hint="eastAsia" w:ascii="宋体" w:hAnsi="宋体" w:eastAsia="宋体" w:cs="宋体"/>
                <w:i w:val="0"/>
                <w:iCs w:val="0"/>
                <w:color w:val="000000"/>
                <w:kern w:val="0"/>
                <w:sz w:val="20"/>
                <w:szCs w:val="20"/>
                <w:u w:val="none"/>
                <w:lang w:val="en-US" w:eastAsia="zh-CN" w:bidi="ar"/>
              </w:rPr>
            </w:pPr>
            <w:del w:id="1036"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32806078">
            <w:pPr>
              <w:keepNext w:val="0"/>
              <w:keepLines w:val="0"/>
              <w:widowControl/>
              <w:suppressLineNumbers w:val="0"/>
              <w:jc w:val="center"/>
              <w:textAlignment w:val="center"/>
              <w:rPr>
                <w:del w:id="1037" w:author="高锋" w:date="2026-07-30T17:28:22Z"/>
                <w:rFonts w:hint="eastAsia" w:ascii="宋体" w:hAnsi="宋体" w:eastAsia="宋体" w:cs="宋体"/>
                <w:i w:val="0"/>
                <w:iCs w:val="0"/>
                <w:color w:val="000000"/>
                <w:kern w:val="0"/>
                <w:sz w:val="20"/>
                <w:szCs w:val="20"/>
                <w:u w:val="none"/>
                <w:lang w:val="en-US" w:eastAsia="zh-CN" w:bidi="ar"/>
              </w:rPr>
            </w:pPr>
            <w:del w:id="1038"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50A3309F">
            <w:pPr>
              <w:keepNext w:val="0"/>
              <w:keepLines w:val="0"/>
              <w:widowControl/>
              <w:suppressLineNumbers w:val="0"/>
              <w:jc w:val="center"/>
              <w:textAlignment w:val="center"/>
              <w:rPr>
                <w:del w:id="1039" w:author="高锋" w:date="2026-07-30T17:28:22Z"/>
                <w:rFonts w:hint="eastAsia" w:ascii="宋体" w:hAnsi="宋体" w:eastAsia="宋体" w:cs="宋体"/>
                <w:color w:val="000000"/>
                <w:kern w:val="0"/>
                <w:sz w:val="20"/>
                <w:szCs w:val="20"/>
                <w:lang w:eastAsia="zh-CN"/>
              </w:rPr>
            </w:pPr>
            <w:del w:id="1040" w:author="高锋" w:date="2026-07-30T17:28:22Z">
              <w:r>
                <w:rPr>
                  <w:rFonts w:hint="eastAsia" w:ascii="宋体" w:hAnsi="宋体" w:eastAsia="宋体" w:cs="宋体"/>
                  <w:color w:val="000000"/>
                  <w:kern w:val="0"/>
                  <w:sz w:val="20"/>
                  <w:szCs w:val="20"/>
                  <w:lang w:eastAsia="zh-CN"/>
                </w:rPr>
                <w:delText>光幕</w:delText>
              </w:r>
            </w:del>
          </w:p>
        </w:tc>
        <w:tc>
          <w:tcPr>
            <w:tcW w:w="2445" w:type="dxa"/>
            <w:tcBorders>
              <w:top w:val="nil"/>
              <w:left w:val="nil"/>
              <w:bottom w:val="single" w:color="auto" w:sz="4" w:space="0"/>
              <w:right w:val="single" w:color="auto" w:sz="4" w:space="0"/>
            </w:tcBorders>
            <w:vAlign w:val="center"/>
          </w:tcPr>
          <w:p w14:paraId="382A89C7">
            <w:pPr>
              <w:keepNext w:val="0"/>
              <w:keepLines w:val="0"/>
              <w:widowControl/>
              <w:suppressLineNumbers w:val="0"/>
              <w:jc w:val="center"/>
              <w:textAlignment w:val="center"/>
              <w:rPr>
                <w:del w:id="1041" w:author="高锋" w:date="2026-07-30T17:28:22Z"/>
                <w:rFonts w:hint="eastAsia" w:ascii="宋体" w:hAnsi="宋体" w:eastAsia="宋体" w:cs="宋体"/>
                <w:color w:val="000000"/>
                <w:kern w:val="0"/>
                <w:sz w:val="20"/>
                <w:szCs w:val="20"/>
              </w:rPr>
            </w:pPr>
            <w:del w:id="1042" w:author="高锋" w:date="2026-07-30T17:28:22Z">
              <w:r>
                <w:rPr>
                  <w:rFonts w:hint="eastAsia" w:ascii="宋体" w:hAnsi="宋体" w:eastAsia="宋体" w:cs="宋体"/>
                  <w:color w:val="000000"/>
                  <w:kern w:val="0"/>
                  <w:sz w:val="20"/>
                  <w:szCs w:val="20"/>
                </w:rPr>
                <w:delText>EG38112002</w:delText>
              </w:r>
            </w:del>
          </w:p>
        </w:tc>
        <w:tc>
          <w:tcPr>
            <w:tcW w:w="630" w:type="dxa"/>
            <w:tcBorders>
              <w:top w:val="nil"/>
              <w:left w:val="nil"/>
              <w:bottom w:val="single" w:color="auto" w:sz="4" w:space="0"/>
              <w:right w:val="single" w:color="auto" w:sz="4" w:space="0"/>
            </w:tcBorders>
            <w:vAlign w:val="bottom"/>
          </w:tcPr>
          <w:p w14:paraId="018CF4FA">
            <w:pPr>
              <w:widowControl/>
              <w:jc w:val="center"/>
              <w:rPr>
                <w:del w:id="1043" w:author="高锋" w:date="2026-07-30T17:28:22Z"/>
                <w:rFonts w:hint="eastAsia" w:ascii="宋体" w:hAnsi="宋体" w:eastAsia="宋体" w:cs="宋体"/>
                <w:color w:val="000000"/>
                <w:kern w:val="0"/>
                <w:sz w:val="20"/>
                <w:szCs w:val="20"/>
                <w:lang w:val="en-US" w:eastAsia="zh-CN"/>
              </w:rPr>
            </w:pPr>
            <w:del w:id="1044" w:author="高锋" w:date="2026-07-30T17:28:22Z">
              <w:r>
                <w:rPr>
                  <w:rFonts w:hint="eastAsia" w:ascii="宋体" w:hAnsi="宋体" w:cs="宋体"/>
                  <w:color w:val="000000"/>
                  <w:kern w:val="0"/>
                  <w:sz w:val="20"/>
                  <w:szCs w:val="20"/>
                  <w:lang w:val="en-US" w:eastAsia="zh-CN"/>
                </w:rPr>
                <w:delText>套</w:delText>
              </w:r>
            </w:del>
          </w:p>
        </w:tc>
        <w:tc>
          <w:tcPr>
            <w:tcW w:w="1095" w:type="dxa"/>
            <w:tcBorders>
              <w:top w:val="nil"/>
              <w:left w:val="nil"/>
              <w:bottom w:val="single" w:color="auto" w:sz="4" w:space="0"/>
              <w:right w:val="single" w:color="auto" w:sz="4" w:space="0"/>
            </w:tcBorders>
            <w:vAlign w:val="bottom"/>
          </w:tcPr>
          <w:p w14:paraId="79DDEEFA">
            <w:pPr>
              <w:widowControl/>
              <w:jc w:val="center"/>
              <w:rPr>
                <w:del w:id="1045" w:author="高锋" w:date="2026-07-30T17:28:22Z"/>
                <w:rFonts w:hint="eastAsia" w:ascii="宋体" w:hAnsi="宋体" w:eastAsia="宋体" w:cs="宋体"/>
                <w:color w:val="000000"/>
                <w:kern w:val="0"/>
                <w:sz w:val="20"/>
                <w:szCs w:val="20"/>
                <w:lang w:val="en-US" w:eastAsia="zh-CN"/>
              </w:rPr>
            </w:pPr>
          </w:p>
        </w:tc>
      </w:tr>
      <w:tr w14:paraId="0D468369">
        <w:tblPrEx>
          <w:tblCellMar>
            <w:top w:w="0" w:type="dxa"/>
            <w:left w:w="108" w:type="dxa"/>
            <w:bottom w:w="0" w:type="dxa"/>
            <w:right w:w="108" w:type="dxa"/>
          </w:tblCellMar>
        </w:tblPrEx>
        <w:trPr>
          <w:trHeight w:val="253" w:hRule="atLeast"/>
          <w:del w:id="1046" w:author="高锋" w:date="2026-07-30T17:28:22Z"/>
        </w:trPr>
        <w:tc>
          <w:tcPr>
            <w:tcW w:w="660" w:type="dxa"/>
            <w:tcBorders>
              <w:top w:val="nil"/>
              <w:left w:val="single" w:color="auto" w:sz="4" w:space="0"/>
              <w:bottom w:val="single" w:color="auto" w:sz="4" w:space="0"/>
              <w:right w:val="single" w:color="auto" w:sz="4" w:space="0"/>
            </w:tcBorders>
          </w:tcPr>
          <w:p w14:paraId="53BE037D">
            <w:pPr>
              <w:widowControl/>
              <w:jc w:val="center"/>
              <w:rPr>
                <w:del w:id="1047" w:author="高锋" w:date="2026-07-30T17:28:22Z"/>
                <w:rFonts w:hint="default" w:ascii="宋体" w:hAnsi="宋体" w:eastAsia="宋体" w:cs="宋体"/>
                <w:color w:val="000000"/>
                <w:kern w:val="0"/>
                <w:sz w:val="20"/>
                <w:szCs w:val="20"/>
                <w:lang w:val="en-US" w:eastAsia="zh-CN"/>
              </w:rPr>
            </w:pPr>
            <w:del w:id="1048" w:author="高锋" w:date="2026-07-30T17:28:22Z">
              <w:r>
                <w:rPr>
                  <w:rFonts w:hint="eastAsia" w:ascii="宋体" w:hAnsi="宋体" w:cs="宋体"/>
                  <w:color w:val="000000"/>
                  <w:kern w:val="0"/>
                  <w:sz w:val="20"/>
                  <w:szCs w:val="20"/>
                  <w:lang w:val="en-US" w:eastAsia="zh-CN"/>
                </w:rPr>
                <w:delText>7</w:delText>
              </w:r>
            </w:del>
          </w:p>
        </w:tc>
        <w:tc>
          <w:tcPr>
            <w:tcW w:w="915" w:type="dxa"/>
            <w:tcBorders>
              <w:top w:val="nil"/>
              <w:left w:val="single" w:color="auto" w:sz="4" w:space="0"/>
              <w:bottom w:val="single" w:color="auto" w:sz="4" w:space="0"/>
              <w:right w:val="single" w:color="auto" w:sz="4" w:space="0"/>
            </w:tcBorders>
            <w:vAlign w:val="center"/>
          </w:tcPr>
          <w:p w14:paraId="0329E41D">
            <w:pPr>
              <w:keepNext w:val="0"/>
              <w:keepLines w:val="0"/>
              <w:widowControl/>
              <w:suppressLineNumbers w:val="0"/>
              <w:jc w:val="center"/>
              <w:textAlignment w:val="center"/>
              <w:rPr>
                <w:del w:id="1049" w:author="高锋" w:date="2026-07-30T17:28:22Z"/>
                <w:rFonts w:hint="eastAsia" w:ascii="宋体" w:hAnsi="宋体" w:eastAsia="宋体" w:cs="宋体"/>
                <w:i w:val="0"/>
                <w:iCs w:val="0"/>
                <w:color w:val="000000"/>
                <w:kern w:val="0"/>
                <w:sz w:val="20"/>
                <w:szCs w:val="20"/>
                <w:u w:val="none"/>
                <w:lang w:val="en-US" w:eastAsia="zh-CN" w:bidi="ar"/>
              </w:rPr>
            </w:pPr>
            <w:del w:id="1050"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386CEA9">
            <w:pPr>
              <w:keepNext w:val="0"/>
              <w:keepLines w:val="0"/>
              <w:widowControl/>
              <w:suppressLineNumbers w:val="0"/>
              <w:jc w:val="center"/>
              <w:textAlignment w:val="center"/>
              <w:rPr>
                <w:del w:id="1051" w:author="高锋" w:date="2026-07-30T17:28:22Z"/>
                <w:rFonts w:hint="eastAsia" w:ascii="宋体" w:hAnsi="宋体" w:eastAsia="宋体" w:cs="宋体"/>
                <w:i w:val="0"/>
                <w:iCs w:val="0"/>
                <w:color w:val="000000"/>
                <w:kern w:val="0"/>
                <w:sz w:val="20"/>
                <w:szCs w:val="20"/>
                <w:u w:val="none"/>
                <w:lang w:val="en-US" w:eastAsia="zh-CN" w:bidi="ar"/>
              </w:rPr>
            </w:pPr>
            <w:del w:id="1052"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376BB6F7">
            <w:pPr>
              <w:keepNext w:val="0"/>
              <w:keepLines w:val="0"/>
              <w:widowControl/>
              <w:suppressLineNumbers w:val="0"/>
              <w:jc w:val="center"/>
              <w:textAlignment w:val="center"/>
              <w:rPr>
                <w:del w:id="1053" w:author="高锋" w:date="2026-07-30T17:28:22Z"/>
                <w:rFonts w:hint="eastAsia" w:ascii="宋体" w:hAnsi="宋体" w:eastAsia="宋体" w:cs="宋体"/>
                <w:color w:val="000000"/>
                <w:kern w:val="0"/>
                <w:sz w:val="20"/>
                <w:szCs w:val="20"/>
                <w:lang w:eastAsia="zh-CN"/>
              </w:rPr>
            </w:pPr>
            <w:del w:id="1054" w:author="高锋" w:date="2026-07-30T17:28:22Z">
              <w:r>
                <w:rPr>
                  <w:rFonts w:hint="eastAsia" w:ascii="宋体" w:hAnsi="宋体" w:cs="宋体"/>
                  <w:color w:val="000000"/>
                  <w:kern w:val="0"/>
                  <w:sz w:val="20"/>
                  <w:szCs w:val="20"/>
                  <w:lang w:eastAsia="zh-CN"/>
                </w:rPr>
                <w:delText>门机板</w:delText>
              </w:r>
            </w:del>
          </w:p>
        </w:tc>
        <w:tc>
          <w:tcPr>
            <w:tcW w:w="2445" w:type="dxa"/>
            <w:tcBorders>
              <w:top w:val="nil"/>
              <w:left w:val="nil"/>
              <w:bottom w:val="single" w:color="auto" w:sz="4" w:space="0"/>
              <w:right w:val="single" w:color="auto" w:sz="4" w:space="0"/>
            </w:tcBorders>
            <w:vAlign w:val="center"/>
          </w:tcPr>
          <w:p w14:paraId="32C66AC5">
            <w:pPr>
              <w:keepNext w:val="0"/>
              <w:keepLines w:val="0"/>
              <w:widowControl/>
              <w:suppressLineNumbers w:val="0"/>
              <w:jc w:val="center"/>
              <w:textAlignment w:val="center"/>
              <w:rPr>
                <w:del w:id="1055" w:author="高锋" w:date="2026-07-30T17:28:22Z"/>
                <w:rFonts w:hint="default" w:ascii="宋体" w:hAnsi="宋体" w:eastAsia="宋体" w:cs="宋体"/>
                <w:color w:val="000000"/>
                <w:kern w:val="0"/>
                <w:sz w:val="20"/>
                <w:szCs w:val="20"/>
                <w:lang w:val="en-US" w:eastAsia="zh-CN"/>
              </w:rPr>
            </w:pPr>
            <w:del w:id="1056" w:author="高锋" w:date="2026-07-30T17:28:22Z">
              <w:r>
                <w:rPr>
                  <w:rFonts w:hint="eastAsia" w:ascii="宋体" w:hAnsi="宋体" w:cs="宋体"/>
                  <w:color w:val="000000"/>
                  <w:kern w:val="0"/>
                  <w:sz w:val="20"/>
                  <w:szCs w:val="20"/>
                  <w:lang w:val="en-US" w:eastAsia="zh-CN"/>
                </w:rPr>
                <w:delText>KAA24360ABG1</w:delText>
              </w:r>
            </w:del>
          </w:p>
        </w:tc>
        <w:tc>
          <w:tcPr>
            <w:tcW w:w="630" w:type="dxa"/>
            <w:tcBorders>
              <w:top w:val="nil"/>
              <w:left w:val="nil"/>
              <w:bottom w:val="single" w:color="auto" w:sz="4" w:space="0"/>
              <w:right w:val="single" w:color="auto" w:sz="4" w:space="0"/>
            </w:tcBorders>
            <w:vAlign w:val="bottom"/>
          </w:tcPr>
          <w:p w14:paraId="7CBE491F">
            <w:pPr>
              <w:widowControl/>
              <w:jc w:val="center"/>
              <w:rPr>
                <w:del w:id="1057" w:author="高锋" w:date="2026-07-30T17:28:22Z"/>
                <w:rFonts w:hint="eastAsia" w:ascii="宋体" w:hAnsi="宋体" w:eastAsia="宋体" w:cs="宋体"/>
                <w:color w:val="000000"/>
                <w:kern w:val="0"/>
                <w:sz w:val="20"/>
                <w:szCs w:val="20"/>
                <w:lang w:val="en-US" w:eastAsia="zh-CN"/>
              </w:rPr>
            </w:pPr>
            <w:del w:id="1058"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1299E214">
            <w:pPr>
              <w:widowControl/>
              <w:jc w:val="center"/>
              <w:rPr>
                <w:del w:id="1059" w:author="高锋" w:date="2026-07-30T17:28:22Z"/>
                <w:rFonts w:hint="eastAsia" w:ascii="宋体" w:hAnsi="宋体" w:eastAsia="宋体" w:cs="宋体"/>
                <w:color w:val="000000"/>
                <w:kern w:val="0"/>
                <w:sz w:val="20"/>
                <w:szCs w:val="20"/>
                <w:lang w:val="en-US" w:eastAsia="zh-CN"/>
              </w:rPr>
            </w:pPr>
          </w:p>
        </w:tc>
      </w:tr>
      <w:tr w14:paraId="560AAFF3">
        <w:tblPrEx>
          <w:tblCellMar>
            <w:top w:w="0" w:type="dxa"/>
            <w:left w:w="108" w:type="dxa"/>
            <w:bottom w:w="0" w:type="dxa"/>
            <w:right w:w="108" w:type="dxa"/>
          </w:tblCellMar>
        </w:tblPrEx>
        <w:trPr>
          <w:trHeight w:val="253" w:hRule="atLeast"/>
          <w:del w:id="1060" w:author="高锋" w:date="2026-07-30T17:28:22Z"/>
        </w:trPr>
        <w:tc>
          <w:tcPr>
            <w:tcW w:w="660" w:type="dxa"/>
            <w:tcBorders>
              <w:top w:val="nil"/>
              <w:left w:val="single" w:color="auto" w:sz="4" w:space="0"/>
              <w:bottom w:val="single" w:color="auto" w:sz="4" w:space="0"/>
              <w:right w:val="single" w:color="auto" w:sz="4" w:space="0"/>
            </w:tcBorders>
          </w:tcPr>
          <w:p w14:paraId="3C9A0530">
            <w:pPr>
              <w:widowControl/>
              <w:jc w:val="center"/>
              <w:rPr>
                <w:del w:id="1061" w:author="高锋" w:date="2026-07-30T17:28:22Z"/>
                <w:rFonts w:hint="default" w:ascii="宋体" w:hAnsi="宋体" w:eastAsia="宋体" w:cs="宋体"/>
                <w:color w:val="000000"/>
                <w:kern w:val="0"/>
                <w:sz w:val="20"/>
                <w:szCs w:val="20"/>
                <w:lang w:val="en-US" w:eastAsia="zh-CN"/>
              </w:rPr>
            </w:pPr>
            <w:del w:id="1062" w:author="高锋" w:date="2026-07-30T17:28:22Z">
              <w:r>
                <w:rPr>
                  <w:rFonts w:hint="eastAsia" w:ascii="宋体" w:hAnsi="宋体" w:cs="宋体"/>
                  <w:color w:val="000000"/>
                  <w:kern w:val="0"/>
                  <w:sz w:val="20"/>
                  <w:szCs w:val="20"/>
                  <w:lang w:val="en-US" w:eastAsia="zh-CN"/>
                </w:rPr>
                <w:delText>8</w:delText>
              </w:r>
            </w:del>
          </w:p>
        </w:tc>
        <w:tc>
          <w:tcPr>
            <w:tcW w:w="915" w:type="dxa"/>
            <w:tcBorders>
              <w:top w:val="nil"/>
              <w:left w:val="single" w:color="auto" w:sz="4" w:space="0"/>
              <w:bottom w:val="single" w:color="auto" w:sz="4" w:space="0"/>
              <w:right w:val="single" w:color="auto" w:sz="4" w:space="0"/>
            </w:tcBorders>
            <w:vAlign w:val="center"/>
          </w:tcPr>
          <w:p w14:paraId="796D4615">
            <w:pPr>
              <w:keepNext w:val="0"/>
              <w:keepLines w:val="0"/>
              <w:widowControl/>
              <w:suppressLineNumbers w:val="0"/>
              <w:jc w:val="center"/>
              <w:textAlignment w:val="center"/>
              <w:rPr>
                <w:del w:id="1063" w:author="高锋" w:date="2026-07-30T17:28:22Z"/>
                <w:rFonts w:hint="eastAsia" w:ascii="宋体" w:hAnsi="宋体" w:eastAsia="宋体" w:cs="宋体"/>
                <w:i w:val="0"/>
                <w:iCs w:val="0"/>
                <w:color w:val="000000"/>
                <w:kern w:val="0"/>
                <w:sz w:val="20"/>
                <w:szCs w:val="20"/>
                <w:u w:val="none"/>
                <w:lang w:val="en-US" w:eastAsia="zh-CN" w:bidi="ar"/>
              </w:rPr>
            </w:pPr>
            <w:del w:id="1064"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13514841">
            <w:pPr>
              <w:keepNext w:val="0"/>
              <w:keepLines w:val="0"/>
              <w:widowControl/>
              <w:suppressLineNumbers w:val="0"/>
              <w:jc w:val="center"/>
              <w:textAlignment w:val="center"/>
              <w:rPr>
                <w:del w:id="1065" w:author="高锋" w:date="2026-07-30T17:28:22Z"/>
                <w:rFonts w:hint="eastAsia" w:ascii="宋体" w:hAnsi="宋体" w:eastAsia="宋体" w:cs="宋体"/>
                <w:i w:val="0"/>
                <w:iCs w:val="0"/>
                <w:color w:val="000000"/>
                <w:kern w:val="0"/>
                <w:sz w:val="20"/>
                <w:szCs w:val="20"/>
                <w:u w:val="none"/>
                <w:lang w:val="en-US" w:eastAsia="zh-CN" w:bidi="ar"/>
              </w:rPr>
            </w:pPr>
            <w:del w:id="1066"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72605D0F">
            <w:pPr>
              <w:keepNext w:val="0"/>
              <w:keepLines w:val="0"/>
              <w:widowControl/>
              <w:suppressLineNumbers w:val="0"/>
              <w:jc w:val="center"/>
              <w:textAlignment w:val="center"/>
              <w:rPr>
                <w:del w:id="1067" w:author="高锋" w:date="2026-07-30T17:28:22Z"/>
                <w:rFonts w:hint="eastAsia" w:ascii="宋体" w:hAnsi="宋体" w:cs="宋体"/>
                <w:color w:val="000000"/>
                <w:kern w:val="0"/>
                <w:sz w:val="20"/>
                <w:szCs w:val="20"/>
                <w:lang w:eastAsia="zh-CN"/>
              </w:rPr>
            </w:pPr>
            <w:del w:id="1068" w:author="高锋" w:date="2026-07-30T17:28:22Z">
              <w:r>
                <w:rPr>
                  <w:rFonts w:hint="eastAsia" w:ascii="宋体" w:hAnsi="宋体" w:cs="宋体"/>
                  <w:color w:val="000000"/>
                  <w:kern w:val="0"/>
                  <w:sz w:val="20"/>
                  <w:szCs w:val="20"/>
                  <w:lang w:eastAsia="zh-CN"/>
                </w:rPr>
                <w:delText>门机马达</w:delText>
              </w:r>
            </w:del>
          </w:p>
        </w:tc>
        <w:tc>
          <w:tcPr>
            <w:tcW w:w="2445" w:type="dxa"/>
            <w:tcBorders>
              <w:top w:val="nil"/>
              <w:left w:val="nil"/>
              <w:bottom w:val="single" w:color="auto" w:sz="4" w:space="0"/>
              <w:right w:val="single" w:color="auto" w:sz="4" w:space="0"/>
            </w:tcBorders>
            <w:vAlign w:val="center"/>
          </w:tcPr>
          <w:p w14:paraId="2AD6EE2E">
            <w:pPr>
              <w:keepNext w:val="0"/>
              <w:keepLines w:val="0"/>
              <w:widowControl/>
              <w:suppressLineNumbers w:val="0"/>
              <w:jc w:val="center"/>
              <w:textAlignment w:val="center"/>
              <w:rPr>
                <w:del w:id="1069" w:author="高锋" w:date="2026-07-30T17:28:22Z"/>
                <w:rFonts w:hint="default" w:ascii="宋体" w:hAnsi="宋体" w:cs="宋体"/>
                <w:color w:val="000000"/>
                <w:kern w:val="0"/>
                <w:sz w:val="20"/>
                <w:szCs w:val="20"/>
                <w:lang w:val="en-US" w:eastAsia="zh-CN"/>
              </w:rPr>
            </w:pPr>
            <w:del w:id="1070" w:author="高锋" w:date="2026-07-30T17:28:22Z">
              <w:r>
                <w:rPr>
                  <w:rFonts w:hint="eastAsia" w:ascii="宋体" w:hAnsi="宋体" w:cs="宋体"/>
                  <w:color w:val="000000"/>
                  <w:kern w:val="0"/>
                  <w:sz w:val="20"/>
                  <w:szCs w:val="20"/>
                  <w:lang w:val="en-US" w:eastAsia="zh-CN"/>
                </w:rPr>
                <w:delText>PM_FLAT_90 KAA24354AAV5</w:delText>
              </w:r>
            </w:del>
          </w:p>
        </w:tc>
        <w:tc>
          <w:tcPr>
            <w:tcW w:w="630" w:type="dxa"/>
            <w:tcBorders>
              <w:top w:val="nil"/>
              <w:left w:val="nil"/>
              <w:bottom w:val="single" w:color="auto" w:sz="4" w:space="0"/>
              <w:right w:val="single" w:color="auto" w:sz="4" w:space="0"/>
            </w:tcBorders>
            <w:vAlign w:val="bottom"/>
          </w:tcPr>
          <w:p w14:paraId="3C9A2993">
            <w:pPr>
              <w:widowControl/>
              <w:jc w:val="center"/>
              <w:rPr>
                <w:del w:id="1071" w:author="高锋" w:date="2026-07-30T17:28:22Z"/>
                <w:rFonts w:hint="eastAsia" w:ascii="宋体" w:hAnsi="宋体" w:eastAsia="宋体" w:cs="宋体"/>
                <w:color w:val="000000"/>
                <w:kern w:val="0"/>
                <w:sz w:val="20"/>
                <w:szCs w:val="20"/>
                <w:lang w:val="en-US" w:eastAsia="zh-CN"/>
              </w:rPr>
            </w:pPr>
            <w:del w:id="1072"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4A140866">
            <w:pPr>
              <w:widowControl/>
              <w:jc w:val="center"/>
              <w:rPr>
                <w:del w:id="1073" w:author="高锋" w:date="2026-07-30T17:28:22Z"/>
                <w:rFonts w:hint="eastAsia" w:ascii="宋体" w:hAnsi="宋体" w:eastAsia="宋体" w:cs="宋体"/>
                <w:color w:val="000000"/>
                <w:kern w:val="0"/>
                <w:sz w:val="20"/>
                <w:szCs w:val="20"/>
                <w:lang w:val="en-US" w:eastAsia="zh-CN"/>
              </w:rPr>
            </w:pPr>
          </w:p>
        </w:tc>
      </w:tr>
      <w:tr w14:paraId="7A28475A">
        <w:tblPrEx>
          <w:tblCellMar>
            <w:top w:w="0" w:type="dxa"/>
            <w:left w:w="108" w:type="dxa"/>
            <w:bottom w:w="0" w:type="dxa"/>
            <w:right w:w="108" w:type="dxa"/>
          </w:tblCellMar>
        </w:tblPrEx>
        <w:trPr>
          <w:trHeight w:val="357" w:hRule="atLeast"/>
          <w:del w:id="1074" w:author="高锋" w:date="2026-07-30T17:28:22Z"/>
        </w:trPr>
        <w:tc>
          <w:tcPr>
            <w:tcW w:w="660" w:type="dxa"/>
            <w:tcBorders>
              <w:top w:val="nil"/>
              <w:left w:val="single" w:color="auto" w:sz="4" w:space="0"/>
              <w:bottom w:val="single" w:color="auto" w:sz="4" w:space="0"/>
              <w:right w:val="single" w:color="auto" w:sz="4" w:space="0"/>
            </w:tcBorders>
          </w:tcPr>
          <w:p w14:paraId="675C5011">
            <w:pPr>
              <w:widowControl/>
              <w:jc w:val="center"/>
              <w:rPr>
                <w:del w:id="1075" w:author="高锋" w:date="2026-07-30T17:28:22Z"/>
                <w:rFonts w:hint="default" w:ascii="宋体" w:hAnsi="宋体" w:eastAsia="宋体" w:cs="宋体"/>
                <w:color w:val="000000"/>
                <w:kern w:val="0"/>
                <w:sz w:val="20"/>
                <w:szCs w:val="20"/>
                <w:lang w:val="en-US" w:eastAsia="zh-CN"/>
              </w:rPr>
            </w:pPr>
            <w:del w:id="1076" w:author="高锋" w:date="2026-07-30T17:28:22Z">
              <w:r>
                <w:rPr>
                  <w:rFonts w:hint="eastAsia" w:ascii="宋体" w:hAnsi="宋体" w:cs="宋体"/>
                  <w:color w:val="000000"/>
                  <w:kern w:val="0"/>
                  <w:sz w:val="20"/>
                  <w:szCs w:val="20"/>
                  <w:lang w:val="en-US" w:eastAsia="zh-CN"/>
                </w:rPr>
                <w:delText>9</w:delText>
              </w:r>
            </w:del>
          </w:p>
        </w:tc>
        <w:tc>
          <w:tcPr>
            <w:tcW w:w="915" w:type="dxa"/>
            <w:tcBorders>
              <w:top w:val="nil"/>
              <w:left w:val="single" w:color="auto" w:sz="4" w:space="0"/>
              <w:bottom w:val="single" w:color="auto" w:sz="4" w:space="0"/>
              <w:right w:val="single" w:color="auto" w:sz="4" w:space="0"/>
            </w:tcBorders>
            <w:vAlign w:val="center"/>
          </w:tcPr>
          <w:p w14:paraId="42EDEC67">
            <w:pPr>
              <w:keepNext w:val="0"/>
              <w:keepLines w:val="0"/>
              <w:widowControl/>
              <w:suppressLineNumbers w:val="0"/>
              <w:jc w:val="center"/>
              <w:textAlignment w:val="center"/>
              <w:rPr>
                <w:del w:id="1077" w:author="高锋" w:date="2026-07-30T17:28:22Z"/>
                <w:rFonts w:hint="eastAsia" w:ascii="宋体" w:hAnsi="宋体" w:eastAsia="宋体" w:cs="宋体"/>
                <w:i w:val="0"/>
                <w:iCs w:val="0"/>
                <w:color w:val="000000"/>
                <w:kern w:val="0"/>
                <w:sz w:val="20"/>
                <w:szCs w:val="20"/>
                <w:u w:val="none"/>
                <w:lang w:val="en-US" w:eastAsia="zh-CN" w:bidi="ar"/>
              </w:rPr>
            </w:pPr>
            <w:del w:id="1078"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36F8397E">
            <w:pPr>
              <w:keepNext w:val="0"/>
              <w:keepLines w:val="0"/>
              <w:widowControl/>
              <w:suppressLineNumbers w:val="0"/>
              <w:jc w:val="center"/>
              <w:textAlignment w:val="center"/>
              <w:rPr>
                <w:del w:id="1079" w:author="高锋" w:date="2026-07-30T17:28:22Z"/>
                <w:rFonts w:hint="eastAsia" w:ascii="宋体" w:hAnsi="宋体" w:eastAsia="宋体" w:cs="宋体"/>
                <w:i w:val="0"/>
                <w:iCs w:val="0"/>
                <w:color w:val="000000"/>
                <w:kern w:val="0"/>
                <w:sz w:val="20"/>
                <w:szCs w:val="20"/>
                <w:u w:val="none"/>
                <w:lang w:val="en-US" w:eastAsia="zh-CN" w:bidi="ar"/>
              </w:rPr>
            </w:pPr>
            <w:del w:id="1080"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10C497FE">
            <w:pPr>
              <w:keepNext w:val="0"/>
              <w:keepLines w:val="0"/>
              <w:widowControl/>
              <w:suppressLineNumbers w:val="0"/>
              <w:jc w:val="center"/>
              <w:textAlignment w:val="center"/>
              <w:rPr>
                <w:del w:id="1081" w:author="高锋" w:date="2026-07-30T17:28:22Z"/>
                <w:rFonts w:hint="eastAsia" w:ascii="宋体" w:hAnsi="宋体" w:cs="宋体"/>
                <w:color w:val="000000"/>
                <w:kern w:val="0"/>
                <w:sz w:val="20"/>
                <w:szCs w:val="20"/>
                <w:lang w:eastAsia="zh-CN"/>
              </w:rPr>
            </w:pPr>
            <w:del w:id="1082" w:author="高锋" w:date="2026-07-30T17:28:22Z">
              <w:r>
                <w:rPr>
                  <w:rFonts w:hint="eastAsia" w:ascii="宋体" w:hAnsi="宋体" w:cs="宋体"/>
                  <w:color w:val="000000"/>
                  <w:kern w:val="0"/>
                  <w:sz w:val="20"/>
                  <w:szCs w:val="20"/>
                  <w:lang w:eastAsia="zh-CN"/>
                </w:rPr>
                <w:delText>钢带曳引机</w:delText>
              </w:r>
            </w:del>
          </w:p>
        </w:tc>
        <w:tc>
          <w:tcPr>
            <w:tcW w:w="2445" w:type="dxa"/>
            <w:tcBorders>
              <w:top w:val="nil"/>
              <w:left w:val="nil"/>
              <w:bottom w:val="single" w:color="auto" w:sz="4" w:space="0"/>
              <w:right w:val="single" w:color="auto" w:sz="4" w:space="0"/>
            </w:tcBorders>
            <w:vAlign w:val="center"/>
          </w:tcPr>
          <w:p w14:paraId="28AF83F6">
            <w:pPr>
              <w:keepNext w:val="0"/>
              <w:keepLines w:val="0"/>
              <w:widowControl/>
              <w:suppressLineNumbers w:val="0"/>
              <w:jc w:val="center"/>
              <w:textAlignment w:val="center"/>
              <w:rPr>
                <w:del w:id="1083" w:author="高锋" w:date="2026-07-30T17:28:22Z"/>
                <w:rFonts w:hint="default" w:ascii="宋体" w:hAnsi="宋体" w:eastAsia="宋体" w:cs="宋体"/>
                <w:color w:val="000000"/>
                <w:kern w:val="0"/>
                <w:sz w:val="20"/>
                <w:szCs w:val="20"/>
                <w:lang w:val="en-US" w:eastAsia="zh-CN"/>
              </w:rPr>
            </w:pPr>
            <w:del w:id="1084" w:author="高锋" w:date="2026-07-30T17:28:22Z">
              <w:r>
                <w:rPr>
                  <w:rFonts w:hint="eastAsia" w:ascii="宋体" w:hAnsi="宋体" w:cs="宋体"/>
                  <w:color w:val="000000"/>
                  <w:kern w:val="0"/>
                  <w:sz w:val="20"/>
                  <w:szCs w:val="20"/>
                  <w:lang w:val="en-US" w:eastAsia="zh-CN"/>
                </w:rPr>
                <w:delText>DAA20220 CD</w:delText>
              </w:r>
            </w:del>
          </w:p>
        </w:tc>
        <w:tc>
          <w:tcPr>
            <w:tcW w:w="630" w:type="dxa"/>
            <w:tcBorders>
              <w:top w:val="nil"/>
              <w:left w:val="nil"/>
              <w:bottom w:val="single" w:color="auto" w:sz="4" w:space="0"/>
              <w:right w:val="single" w:color="auto" w:sz="4" w:space="0"/>
            </w:tcBorders>
            <w:vAlign w:val="bottom"/>
          </w:tcPr>
          <w:p w14:paraId="39814C87">
            <w:pPr>
              <w:widowControl/>
              <w:jc w:val="center"/>
              <w:rPr>
                <w:del w:id="1085" w:author="高锋" w:date="2026-07-30T17:28:22Z"/>
                <w:rFonts w:hint="eastAsia" w:ascii="宋体" w:hAnsi="宋体" w:eastAsia="宋体" w:cs="宋体"/>
                <w:color w:val="000000"/>
                <w:kern w:val="0"/>
                <w:sz w:val="20"/>
                <w:szCs w:val="20"/>
                <w:lang w:val="en-US" w:eastAsia="zh-CN"/>
              </w:rPr>
            </w:pPr>
            <w:del w:id="1086"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75AC5E40">
            <w:pPr>
              <w:widowControl/>
              <w:jc w:val="center"/>
              <w:rPr>
                <w:del w:id="1087" w:author="高锋" w:date="2026-07-30T17:28:22Z"/>
                <w:rFonts w:hint="eastAsia" w:ascii="宋体" w:hAnsi="宋体" w:eastAsia="宋体" w:cs="宋体"/>
                <w:color w:val="000000"/>
                <w:kern w:val="0"/>
                <w:sz w:val="20"/>
                <w:szCs w:val="20"/>
                <w:lang w:val="en-US" w:eastAsia="zh-CN"/>
              </w:rPr>
            </w:pPr>
          </w:p>
        </w:tc>
      </w:tr>
      <w:tr w14:paraId="5DA61162">
        <w:tblPrEx>
          <w:tblCellMar>
            <w:top w:w="0" w:type="dxa"/>
            <w:left w:w="108" w:type="dxa"/>
            <w:bottom w:w="0" w:type="dxa"/>
            <w:right w:w="108" w:type="dxa"/>
          </w:tblCellMar>
        </w:tblPrEx>
        <w:trPr>
          <w:trHeight w:val="357" w:hRule="atLeast"/>
          <w:del w:id="1088" w:author="高锋" w:date="2026-07-30T17:28:22Z"/>
        </w:trPr>
        <w:tc>
          <w:tcPr>
            <w:tcW w:w="660" w:type="dxa"/>
            <w:tcBorders>
              <w:top w:val="nil"/>
              <w:left w:val="single" w:color="auto" w:sz="4" w:space="0"/>
              <w:bottom w:val="single" w:color="auto" w:sz="4" w:space="0"/>
              <w:right w:val="single" w:color="auto" w:sz="4" w:space="0"/>
            </w:tcBorders>
          </w:tcPr>
          <w:p w14:paraId="12F19485">
            <w:pPr>
              <w:widowControl/>
              <w:jc w:val="center"/>
              <w:rPr>
                <w:del w:id="1089" w:author="高锋" w:date="2026-07-30T17:28:22Z"/>
                <w:rFonts w:hint="default" w:ascii="宋体" w:hAnsi="宋体" w:eastAsia="宋体" w:cs="宋体"/>
                <w:color w:val="000000"/>
                <w:kern w:val="0"/>
                <w:sz w:val="20"/>
                <w:szCs w:val="20"/>
                <w:lang w:val="en-US" w:eastAsia="zh-CN"/>
              </w:rPr>
            </w:pPr>
            <w:del w:id="1090" w:author="高锋" w:date="2026-07-30T17:28:22Z">
              <w:r>
                <w:rPr>
                  <w:rFonts w:hint="eastAsia" w:ascii="宋体" w:hAnsi="宋体" w:cs="宋体"/>
                  <w:color w:val="000000"/>
                  <w:kern w:val="0"/>
                  <w:sz w:val="20"/>
                  <w:szCs w:val="20"/>
                  <w:lang w:val="en-US" w:eastAsia="zh-CN"/>
                </w:rPr>
                <w:delText>10</w:delText>
              </w:r>
            </w:del>
          </w:p>
        </w:tc>
        <w:tc>
          <w:tcPr>
            <w:tcW w:w="915" w:type="dxa"/>
            <w:tcBorders>
              <w:top w:val="nil"/>
              <w:left w:val="single" w:color="auto" w:sz="4" w:space="0"/>
              <w:bottom w:val="single" w:color="auto" w:sz="4" w:space="0"/>
              <w:right w:val="single" w:color="auto" w:sz="4" w:space="0"/>
            </w:tcBorders>
            <w:vAlign w:val="center"/>
          </w:tcPr>
          <w:p w14:paraId="75B6DE06">
            <w:pPr>
              <w:keepNext w:val="0"/>
              <w:keepLines w:val="0"/>
              <w:widowControl/>
              <w:suppressLineNumbers w:val="0"/>
              <w:jc w:val="center"/>
              <w:textAlignment w:val="center"/>
              <w:rPr>
                <w:del w:id="1091" w:author="高锋" w:date="2026-07-30T17:28:22Z"/>
                <w:rFonts w:hint="eastAsia" w:ascii="宋体" w:hAnsi="宋体" w:eastAsia="宋体" w:cs="宋体"/>
                <w:i w:val="0"/>
                <w:iCs w:val="0"/>
                <w:color w:val="000000"/>
                <w:kern w:val="0"/>
                <w:sz w:val="20"/>
                <w:szCs w:val="20"/>
                <w:u w:val="none"/>
                <w:lang w:val="en-US" w:eastAsia="zh-CN" w:bidi="ar"/>
              </w:rPr>
            </w:pPr>
            <w:del w:id="1092"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6087DFDE">
            <w:pPr>
              <w:keepNext w:val="0"/>
              <w:keepLines w:val="0"/>
              <w:widowControl/>
              <w:suppressLineNumbers w:val="0"/>
              <w:jc w:val="center"/>
              <w:textAlignment w:val="center"/>
              <w:rPr>
                <w:del w:id="1093" w:author="高锋" w:date="2026-07-30T17:28:22Z"/>
                <w:rFonts w:hint="eastAsia" w:ascii="宋体" w:hAnsi="宋体" w:eastAsia="宋体" w:cs="宋体"/>
                <w:i w:val="0"/>
                <w:iCs w:val="0"/>
                <w:color w:val="000000"/>
                <w:kern w:val="0"/>
                <w:sz w:val="20"/>
                <w:szCs w:val="20"/>
                <w:u w:val="none"/>
                <w:lang w:val="en-US" w:eastAsia="zh-CN" w:bidi="ar"/>
              </w:rPr>
            </w:pPr>
            <w:del w:id="1094"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7AE22930">
            <w:pPr>
              <w:keepNext w:val="0"/>
              <w:keepLines w:val="0"/>
              <w:widowControl/>
              <w:suppressLineNumbers w:val="0"/>
              <w:jc w:val="center"/>
              <w:textAlignment w:val="center"/>
              <w:rPr>
                <w:del w:id="1095" w:author="高锋" w:date="2026-07-30T17:28:22Z"/>
                <w:rFonts w:hint="eastAsia" w:ascii="宋体" w:hAnsi="宋体" w:cs="宋体"/>
                <w:color w:val="000000"/>
                <w:kern w:val="0"/>
                <w:sz w:val="20"/>
                <w:szCs w:val="20"/>
                <w:lang w:eastAsia="zh-CN"/>
              </w:rPr>
            </w:pPr>
            <w:del w:id="1096" w:author="高锋" w:date="2026-07-30T17:28:22Z">
              <w:r>
                <w:rPr>
                  <w:rFonts w:hint="eastAsia" w:ascii="宋体" w:hAnsi="宋体" w:cs="宋体"/>
                  <w:color w:val="000000"/>
                  <w:kern w:val="0"/>
                  <w:sz w:val="20"/>
                  <w:szCs w:val="20"/>
                  <w:lang w:eastAsia="zh-CN"/>
                </w:rPr>
                <w:delText>抱闸制动器</w:delText>
              </w:r>
            </w:del>
          </w:p>
        </w:tc>
        <w:tc>
          <w:tcPr>
            <w:tcW w:w="2445" w:type="dxa"/>
            <w:tcBorders>
              <w:top w:val="nil"/>
              <w:left w:val="nil"/>
              <w:bottom w:val="single" w:color="auto" w:sz="4" w:space="0"/>
              <w:right w:val="single" w:color="auto" w:sz="4" w:space="0"/>
            </w:tcBorders>
            <w:vAlign w:val="center"/>
          </w:tcPr>
          <w:p w14:paraId="6BD86BF6">
            <w:pPr>
              <w:keepNext w:val="0"/>
              <w:keepLines w:val="0"/>
              <w:widowControl/>
              <w:suppressLineNumbers w:val="0"/>
              <w:jc w:val="center"/>
              <w:textAlignment w:val="center"/>
              <w:rPr>
                <w:del w:id="1097" w:author="高锋" w:date="2026-07-30T17:28:22Z"/>
                <w:rFonts w:hint="default" w:ascii="宋体" w:hAnsi="宋体" w:cs="宋体"/>
                <w:color w:val="000000"/>
                <w:kern w:val="0"/>
                <w:sz w:val="20"/>
                <w:szCs w:val="20"/>
                <w:lang w:val="en-US" w:eastAsia="zh-CN"/>
              </w:rPr>
            </w:pPr>
            <w:del w:id="1098" w:author="高锋" w:date="2026-07-30T17:28:22Z">
              <w:r>
                <w:rPr>
                  <w:rFonts w:hint="eastAsia" w:ascii="宋体" w:hAnsi="宋体" w:cs="宋体"/>
                  <w:color w:val="000000"/>
                  <w:kern w:val="0"/>
                  <w:sz w:val="20"/>
                  <w:szCs w:val="20"/>
                  <w:lang w:val="en-US" w:eastAsia="zh-CN"/>
                </w:rPr>
                <w:delText>DAA27076NN</w:delText>
              </w:r>
            </w:del>
          </w:p>
        </w:tc>
        <w:tc>
          <w:tcPr>
            <w:tcW w:w="630" w:type="dxa"/>
            <w:tcBorders>
              <w:top w:val="nil"/>
              <w:left w:val="nil"/>
              <w:bottom w:val="single" w:color="auto" w:sz="4" w:space="0"/>
              <w:right w:val="single" w:color="auto" w:sz="4" w:space="0"/>
            </w:tcBorders>
            <w:vAlign w:val="bottom"/>
          </w:tcPr>
          <w:p w14:paraId="593E9FF2">
            <w:pPr>
              <w:widowControl/>
              <w:jc w:val="center"/>
              <w:rPr>
                <w:del w:id="1099" w:author="高锋" w:date="2026-07-30T17:28:22Z"/>
                <w:rFonts w:hint="eastAsia" w:ascii="宋体" w:hAnsi="宋体" w:eastAsia="宋体" w:cs="宋体"/>
                <w:color w:val="000000"/>
                <w:kern w:val="0"/>
                <w:sz w:val="20"/>
                <w:szCs w:val="20"/>
                <w:lang w:val="en-US" w:eastAsia="zh-CN"/>
              </w:rPr>
            </w:pPr>
            <w:del w:id="1100"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0AD17FDB">
            <w:pPr>
              <w:widowControl/>
              <w:jc w:val="center"/>
              <w:rPr>
                <w:del w:id="1101" w:author="高锋" w:date="2026-07-30T17:28:22Z"/>
                <w:rFonts w:hint="eastAsia" w:ascii="宋体" w:hAnsi="宋体" w:eastAsia="宋体" w:cs="宋体"/>
                <w:color w:val="000000"/>
                <w:kern w:val="0"/>
                <w:sz w:val="20"/>
                <w:szCs w:val="20"/>
                <w:lang w:val="en-US" w:eastAsia="zh-CN"/>
              </w:rPr>
            </w:pPr>
          </w:p>
        </w:tc>
      </w:tr>
      <w:tr w14:paraId="7162A634">
        <w:tblPrEx>
          <w:tblCellMar>
            <w:top w:w="0" w:type="dxa"/>
            <w:left w:w="108" w:type="dxa"/>
            <w:bottom w:w="0" w:type="dxa"/>
            <w:right w:w="108" w:type="dxa"/>
          </w:tblCellMar>
        </w:tblPrEx>
        <w:trPr>
          <w:trHeight w:val="253" w:hRule="atLeast"/>
          <w:del w:id="1102" w:author="高锋" w:date="2026-07-30T17:28:22Z"/>
        </w:trPr>
        <w:tc>
          <w:tcPr>
            <w:tcW w:w="660" w:type="dxa"/>
            <w:tcBorders>
              <w:top w:val="nil"/>
              <w:left w:val="single" w:color="auto" w:sz="4" w:space="0"/>
              <w:bottom w:val="single" w:color="auto" w:sz="4" w:space="0"/>
              <w:right w:val="single" w:color="auto" w:sz="4" w:space="0"/>
            </w:tcBorders>
          </w:tcPr>
          <w:p w14:paraId="0497876A">
            <w:pPr>
              <w:widowControl/>
              <w:jc w:val="center"/>
              <w:rPr>
                <w:del w:id="1103" w:author="高锋" w:date="2026-07-30T17:28:22Z"/>
                <w:rFonts w:hint="default" w:ascii="宋体" w:hAnsi="宋体" w:eastAsia="宋体" w:cs="宋体"/>
                <w:color w:val="000000"/>
                <w:kern w:val="0"/>
                <w:sz w:val="20"/>
                <w:szCs w:val="20"/>
                <w:lang w:val="en-US" w:eastAsia="zh-CN"/>
              </w:rPr>
            </w:pPr>
            <w:del w:id="1104" w:author="高锋" w:date="2026-07-30T17:28:22Z">
              <w:r>
                <w:rPr>
                  <w:rFonts w:hint="eastAsia" w:ascii="宋体" w:hAnsi="宋体" w:cs="宋体"/>
                  <w:color w:val="000000"/>
                  <w:kern w:val="0"/>
                  <w:sz w:val="20"/>
                  <w:szCs w:val="20"/>
                  <w:lang w:val="en-US" w:eastAsia="zh-CN"/>
                </w:rPr>
                <w:delText>11</w:delText>
              </w:r>
            </w:del>
          </w:p>
        </w:tc>
        <w:tc>
          <w:tcPr>
            <w:tcW w:w="915" w:type="dxa"/>
            <w:tcBorders>
              <w:top w:val="nil"/>
              <w:left w:val="single" w:color="auto" w:sz="4" w:space="0"/>
              <w:bottom w:val="single" w:color="auto" w:sz="4" w:space="0"/>
              <w:right w:val="single" w:color="auto" w:sz="4" w:space="0"/>
            </w:tcBorders>
            <w:vAlign w:val="center"/>
          </w:tcPr>
          <w:p w14:paraId="5D7616D1">
            <w:pPr>
              <w:keepNext w:val="0"/>
              <w:keepLines w:val="0"/>
              <w:widowControl/>
              <w:suppressLineNumbers w:val="0"/>
              <w:jc w:val="center"/>
              <w:textAlignment w:val="center"/>
              <w:rPr>
                <w:del w:id="1105" w:author="高锋" w:date="2026-07-30T17:28:22Z"/>
                <w:rFonts w:hint="eastAsia" w:ascii="宋体" w:hAnsi="宋体" w:eastAsia="宋体" w:cs="宋体"/>
                <w:i w:val="0"/>
                <w:iCs w:val="0"/>
                <w:color w:val="000000"/>
                <w:kern w:val="0"/>
                <w:sz w:val="20"/>
                <w:szCs w:val="20"/>
                <w:u w:val="none"/>
                <w:lang w:val="en-US" w:eastAsia="zh-CN" w:bidi="ar"/>
              </w:rPr>
            </w:pPr>
            <w:del w:id="1106"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83EBD0A">
            <w:pPr>
              <w:keepNext w:val="0"/>
              <w:keepLines w:val="0"/>
              <w:widowControl/>
              <w:suppressLineNumbers w:val="0"/>
              <w:jc w:val="center"/>
              <w:textAlignment w:val="center"/>
              <w:rPr>
                <w:del w:id="1107" w:author="高锋" w:date="2026-07-30T17:28:22Z"/>
                <w:rFonts w:hint="eastAsia" w:ascii="宋体" w:hAnsi="宋体" w:eastAsia="宋体" w:cs="宋体"/>
                <w:i w:val="0"/>
                <w:iCs w:val="0"/>
                <w:color w:val="000000"/>
                <w:kern w:val="0"/>
                <w:sz w:val="20"/>
                <w:szCs w:val="20"/>
                <w:u w:val="none"/>
                <w:lang w:val="en-US" w:eastAsia="zh-CN" w:bidi="ar"/>
              </w:rPr>
            </w:pPr>
            <w:del w:id="1108"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599B7F77">
            <w:pPr>
              <w:keepNext w:val="0"/>
              <w:keepLines w:val="0"/>
              <w:widowControl/>
              <w:suppressLineNumbers w:val="0"/>
              <w:jc w:val="center"/>
              <w:textAlignment w:val="center"/>
              <w:rPr>
                <w:del w:id="1109" w:author="高锋" w:date="2026-07-30T17:28:22Z"/>
                <w:rFonts w:hint="eastAsia" w:ascii="宋体" w:hAnsi="宋体" w:cs="宋体"/>
                <w:color w:val="000000"/>
                <w:kern w:val="0"/>
                <w:sz w:val="20"/>
                <w:szCs w:val="20"/>
                <w:lang w:eastAsia="zh-CN"/>
              </w:rPr>
            </w:pPr>
            <w:del w:id="1110" w:author="高锋" w:date="2026-07-30T17:28:22Z">
              <w:r>
                <w:rPr>
                  <w:rFonts w:hint="eastAsia" w:ascii="宋体" w:hAnsi="宋体" w:cs="宋体"/>
                  <w:color w:val="000000"/>
                  <w:kern w:val="0"/>
                  <w:sz w:val="20"/>
                  <w:szCs w:val="20"/>
                  <w:lang w:eastAsia="zh-CN"/>
                </w:rPr>
                <w:delText>主板</w:delText>
              </w:r>
            </w:del>
          </w:p>
        </w:tc>
        <w:tc>
          <w:tcPr>
            <w:tcW w:w="2445" w:type="dxa"/>
            <w:tcBorders>
              <w:top w:val="nil"/>
              <w:left w:val="nil"/>
              <w:bottom w:val="single" w:color="auto" w:sz="4" w:space="0"/>
              <w:right w:val="single" w:color="auto" w:sz="4" w:space="0"/>
            </w:tcBorders>
            <w:vAlign w:val="center"/>
          </w:tcPr>
          <w:p w14:paraId="4A1AB583">
            <w:pPr>
              <w:keepNext w:val="0"/>
              <w:keepLines w:val="0"/>
              <w:widowControl/>
              <w:suppressLineNumbers w:val="0"/>
              <w:jc w:val="center"/>
              <w:textAlignment w:val="center"/>
              <w:rPr>
                <w:del w:id="1111" w:author="高锋" w:date="2026-07-30T17:28:22Z"/>
                <w:rFonts w:hint="default" w:ascii="宋体" w:hAnsi="宋体" w:eastAsia="宋体" w:cs="宋体"/>
                <w:color w:val="000000"/>
                <w:kern w:val="0"/>
                <w:sz w:val="20"/>
                <w:szCs w:val="20"/>
                <w:lang w:val="en-US" w:eastAsia="zh-CN"/>
              </w:rPr>
            </w:pPr>
            <w:del w:id="1112" w:author="高锋" w:date="2026-07-30T17:28:22Z">
              <w:r>
                <w:rPr>
                  <w:rFonts w:hint="eastAsia" w:ascii="宋体" w:hAnsi="宋体" w:cs="宋体"/>
                  <w:color w:val="000000"/>
                  <w:kern w:val="0"/>
                  <w:sz w:val="20"/>
                  <w:szCs w:val="20"/>
                  <w:lang w:val="en-US" w:eastAsia="zh-CN"/>
                </w:rPr>
                <w:delText>GECAP DDA26800AY15</w:delText>
              </w:r>
            </w:del>
          </w:p>
        </w:tc>
        <w:tc>
          <w:tcPr>
            <w:tcW w:w="630" w:type="dxa"/>
            <w:tcBorders>
              <w:top w:val="nil"/>
              <w:left w:val="nil"/>
              <w:bottom w:val="single" w:color="auto" w:sz="4" w:space="0"/>
              <w:right w:val="single" w:color="auto" w:sz="4" w:space="0"/>
            </w:tcBorders>
            <w:vAlign w:val="bottom"/>
          </w:tcPr>
          <w:p w14:paraId="33EC8A15">
            <w:pPr>
              <w:widowControl/>
              <w:jc w:val="center"/>
              <w:rPr>
                <w:del w:id="1113" w:author="高锋" w:date="2026-07-30T17:28:22Z"/>
                <w:rFonts w:hint="eastAsia" w:ascii="宋体" w:hAnsi="宋体" w:eastAsia="宋体" w:cs="宋体"/>
                <w:color w:val="000000"/>
                <w:kern w:val="0"/>
                <w:sz w:val="20"/>
                <w:szCs w:val="20"/>
                <w:lang w:val="en-US" w:eastAsia="zh-CN"/>
              </w:rPr>
            </w:pPr>
            <w:del w:id="1114"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7694E6C8">
            <w:pPr>
              <w:widowControl/>
              <w:jc w:val="center"/>
              <w:rPr>
                <w:del w:id="1115" w:author="高锋" w:date="2026-07-30T17:28:22Z"/>
                <w:rFonts w:hint="eastAsia" w:ascii="宋体" w:hAnsi="宋体" w:eastAsia="宋体" w:cs="宋体"/>
                <w:color w:val="000000"/>
                <w:kern w:val="0"/>
                <w:sz w:val="20"/>
                <w:szCs w:val="20"/>
                <w:lang w:val="en-US" w:eastAsia="zh-CN"/>
              </w:rPr>
            </w:pPr>
          </w:p>
        </w:tc>
      </w:tr>
      <w:tr w14:paraId="57B99744">
        <w:tblPrEx>
          <w:tblCellMar>
            <w:top w:w="0" w:type="dxa"/>
            <w:left w:w="108" w:type="dxa"/>
            <w:bottom w:w="0" w:type="dxa"/>
            <w:right w:w="108" w:type="dxa"/>
          </w:tblCellMar>
        </w:tblPrEx>
        <w:trPr>
          <w:trHeight w:val="253" w:hRule="atLeast"/>
          <w:del w:id="1116" w:author="高锋" w:date="2026-07-30T17:28:22Z"/>
        </w:trPr>
        <w:tc>
          <w:tcPr>
            <w:tcW w:w="660" w:type="dxa"/>
            <w:tcBorders>
              <w:top w:val="nil"/>
              <w:left w:val="single" w:color="auto" w:sz="4" w:space="0"/>
              <w:bottom w:val="single" w:color="auto" w:sz="4" w:space="0"/>
              <w:right w:val="single" w:color="auto" w:sz="4" w:space="0"/>
            </w:tcBorders>
          </w:tcPr>
          <w:p w14:paraId="3D682EF6">
            <w:pPr>
              <w:widowControl/>
              <w:jc w:val="center"/>
              <w:rPr>
                <w:del w:id="1117" w:author="高锋" w:date="2026-07-30T17:28:22Z"/>
                <w:rFonts w:hint="default" w:ascii="宋体" w:hAnsi="宋体" w:eastAsia="宋体" w:cs="宋体"/>
                <w:color w:val="000000"/>
                <w:kern w:val="0"/>
                <w:sz w:val="20"/>
                <w:szCs w:val="20"/>
                <w:lang w:val="en-US" w:eastAsia="zh-CN"/>
              </w:rPr>
            </w:pPr>
            <w:del w:id="1118" w:author="高锋" w:date="2026-07-30T17:28:22Z">
              <w:r>
                <w:rPr>
                  <w:rFonts w:hint="eastAsia" w:ascii="宋体" w:hAnsi="宋体" w:cs="宋体"/>
                  <w:color w:val="000000"/>
                  <w:kern w:val="0"/>
                  <w:sz w:val="20"/>
                  <w:szCs w:val="20"/>
                  <w:lang w:val="en-US" w:eastAsia="zh-CN"/>
                </w:rPr>
                <w:delText>12</w:delText>
              </w:r>
            </w:del>
          </w:p>
        </w:tc>
        <w:tc>
          <w:tcPr>
            <w:tcW w:w="915" w:type="dxa"/>
            <w:tcBorders>
              <w:top w:val="nil"/>
              <w:left w:val="single" w:color="auto" w:sz="4" w:space="0"/>
              <w:bottom w:val="single" w:color="auto" w:sz="4" w:space="0"/>
              <w:right w:val="single" w:color="auto" w:sz="4" w:space="0"/>
            </w:tcBorders>
            <w:vAlign w:val="center"/>
          </w:tcPr>
          <w:p w14:paraId="6C53C6FB">
            <w:pPr>
              <w:keepNext w:val="0"/>
              <w:keepLines w:val="0"/>
              <w:widowControl/>
              <w:suppressLineNumbers w:val="0"/>
              <w:jc w:val="center"/>
              <w:textAlignment w:val="center"/>
              <w:rPr>
                <w:del w:id="1119" w:author="高锋" w:date="2026-07-30T17:28:22Z"/>
                <w:rFonts w:hint="eastAsia" w:ascii="宋体" w:hAnsi="宋体" w:eastAsia="宋体" w:cs="宋体"/>
                <w:i w:val="0"/>
                <w:iCs w:val="0"/>
                <w:color w:val="000000"/>
                <w:kern w:val="0"/>
                <w:sz w:val="20"/>
                <w:szCs w:val="20"/>
                <w:u w:val="none"/>
                <w:lang w:val="en-US" w:eastAsia="zh-CN" w:bidi="ar"/>
              </w:rPr>
            </w:pPr>
            <w:del w:id="1120"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D8D6FC0">
            <w:pPr>
              <w:keepNext w:val="0"/>
              <w:keepLines w:val="0"/>
              <w:widowControl/>
              <w:suppressLineNumbers w:val="0"/>
              <w:jc w:val="center"/>
              <w:textAlignment w:val="center"/>
              <w:rPr>
                <w:del w:id="1121" w:author="高锋" w:date="2026-07-30T17:28:22Z"/>
                <w:rFonts w:hint="eastAsia" w:ascii="宋体" w:hAnsi="宋体" w:eastAsia="宋体" w:cs="宋体"/>
                <w:i w:val="0"/>
                <w:iCs w:val="0"/>
                <w:color w:val="000000"/>
                <w:kern w:val="0"/>
                <w:sz w:val="20"/>
                <w:szCs w:val="20"/>
                <w:u w:val="none"/>
                <w:lang w:val="en-US" w:eastAsia="zh-CN" w:bidi="ar"/>
              </w:rPr>
            </w:pPr>
            <w:del w:id="1122"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494170FE">
            <w:pPr>
              <w:keepNext w:val="0"/>
              <w:keepLines w:val="0"/>
              <w:widowControl/>
              <w:suppressLineNumbers w:val="0"/>
              <w:jc w:val="center"/>
              <w:textAlignment w:val="center"/>
              <w:rPr>
                <w:del w:id="1123" w:author="高锋" w:date="2026-07-30T17:28:22Z"/>
                <w:rFonts w:hint="eastAsia" w:ascii="宋体" w:hAnsi="宋体" w:cs="宋体"/>
                <w:color w:val="000000"/>
                <w:kern w:val="0"/>
                <w:sz w:val="20"/>
                <w:szCs w:val="20"/>
                <w:lang w:eastAsia="zh-CN"/>
              </w:rPr>
            </w:pPr>
            <w:del w:id="1124" w:author="高锋" w:date="2026-07-30T17:28:22Z">
              <w:r>
                <w:rPr>
                  <w:rFonts w:hint="eastAsia" w:ascii="宋体" w:hAnsi="宋体" w:cs="宋体"/>
                  <w:color w:val="000000"/>
                  <w:kern w:val="0"/>
                  <w:sz w:val="20"/>
                  <w:szCs w:val="20"/>
                  <w:lang w:eastAsia="zh-CN"/>
                </w:rPr>
                <w:delText>主板</w:delText>
              </w:r>
            </w:del>
          </w:p>
        </w:tc>
        <w:tc>
          <w:tcPr>
            <w:tcW w:w="2445" w:type="dxa"/>
            <w:tcBorders>
              <w:top w:val="nil"/>
              <w:left w:val="nil"/>
              <w:bottom w:val="single" w:color="auto" w:sz="4" w:space="0"/>
              <w:right w:val="single" w:color="auto" w:sz="4" w:space="0"/>
            </w:tcBorders>
            <w:vAlign w:val="center"/>
          </w:tcPr>
          <w:p w14:paraId="2A0DA50B">
            <w:pPr>
              <w:keepNext w:val="0"/>
              <w:keepLines w:val="0"/>
              <w:widowControl/>
              <w:suppressLineNumbers w:val="0"/>
              <w:jc w:val="center"/>
              <w:textAlignment w:val="center"/>
              <w:rPr>
                <w:del w:id="1125" w:author="高锋" w:date="2026-07-30T17:28:22Z"/>
                <w:rFonts w:hint="eastAsia" w:ascii="宋体" w:hAnsi="宋体" w:cs="宋体"/>
                <w:color w:val="000000"/>
                <w:kern w:val="0"/>
                <w:sz w:val="20"/>
                <w:szCs w:val="20"/>
                <w:lang w:val="en-US" w:eastAsia="zh-CN"/>
              </w:rPr>
            </w:pPr>
            <w:del w:id="1126" w:author="高锋" w:date="2026-07-30T17:28:22Z">
              <w:r>
                <w:rPr>
                  <w:rFonts w:hint="eastAsia" w:ascii="宋体" w:hAnsi="宋体" w:cs="宋体"/>
                  <w:color w:val="000000"/>
                  <w:kern w:val="0"/>
                  <w:sz w:val="20"/>
                  <w:szCs w:val="20"/>
                  <w:lang w:val="en-US" w:eastAsia="zh-CN"/>
                </w:rPr>
                <w:delText>GECAP DDA26800AY7</w:delText>
              </w:r>
            </w:del>
          </w:p>
        </w:tc>
        <w:tc>
          <w:tcPr>
            <w:tcW w:w="630" w:type="dxa"/>
            <w:tcBorders>
              <w:top w:val="nil"/>
              <w:left w:val="nil"/>
              <w:bottom w:val="single" w:color="auto" w:sz="4" w:space="0"/>
              <w:right w:val="single" w:color="auto" w:sz="4" w:space="0"/>
            </w:tcBorders>
            <w:vAlign w:val="bottom"/>
          </w:tcPr>
          <w:p w14:paraId="73068821">
            <w:pPr>
              <w:widowControl/>
              <w:jc w:val="center"/>
              <w:rPr>
                <w:del w:id="1127" w:author="高锋" w:date="2026-07-30T17:28:22Z"/>
                <w:rFonts w:hint="eastAsia" w:ascii="宋体" w:hAnsi="宋体" w:eastAsia="宋体" w:cs="宋体"/>
                <w:color w:val="000000"/>
                <w:kern w:val="0"/>
                <w:sz w:val="20"/>
                <w:szCs w:val="20"/>
                <w:lang w:val="en-US" w:eastAsia="zh-CN"/>
              </w:rPr>
            </w:pPr>
            <w:del w:id="1128"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0A4442C2">
            <w:pPr>
              <w:widowControl/>
              <w:jc w:val="center"/>
              <w:rPr>
                <w:del w:id="1129" w:author="高锋" w:date="2026-07-30T17:28:22Z"/>
                <w:rFonts w:hint="eastAsia" w:ascii="宋体" w:hAnsi="宋体" w:eastAsia="宋体" w:cs="宋体"/>
                <w:color w:val="000000"/>
                <w:kern w:val="0"/>
                <w:sz w:val="20"/>
                <w:szCs w:val="20"/>
                <w:lang w:val="en-US" w:eastAsia="zh-CN"/>
              </w:rPr>
            </w:pPr>
          </w:p>
        </w:tc>
      </w:tr>
      <w:tr w14:paraId="662A6A79">
        <w:tblPrEx>
          <w:tblCellMar>
            <w:top w:w="0" w:type="dxa"/>
            <w:left w:w="108" w:type="dxa"/>
            <w:bottom w:w="0" w:type="dxa"/>
            <w:right w:w="108" w:type="dxa"/>
          </w:tblCellMar>
        </w:tblPrEx>
        <w:trPr>
          <w:trHeight w:val="253" w:hRule="atLeast"/>
          <w:del w:id="1130" w:author="高锋" w:date="2026-07-30T17:28:22Z"/>
        </w:trPr>
        <w:tc>
          <w:tcPr>
            <w:tcW w:w="660" w:type="dxa"/>
            <w:tcBorders>
              <w:top w:val="nil"/>
              <w:left w:val="single" w:color="auto" w:sz="4" w:space="0"/>
              <w:bottom w:val="single" w:color="auto" w:sz="4" w:space="0"/>
              <w:right w:val="single" w:color="auto" w:sz="4" w:space="0"/>
            </w:tcBorders>
          </w:tcPr>
          <w:p w14:paraId="620256EF">
            <w:pPr>
              <w:widowControl/>
              <w:jc w:val="center"/>
              <w:rPr>
                <w:del w:id="1131" w:author="高锋" w:date="2026-07-30T17:28:22Z"/>
                <w:rFonts w:hint="default" w:ascii="宋体" w:hAnsi="宋体" w:eastAsia="宋体" w:cs="宋体"/>
                <w:color w:val="000000"/>
                <w:kern w:val="0"/>
                <w:sz w:val="20"/>
                <w:szCs w:val="20"/>
                <w:lang w:val="en-US" w:eastAsia="zh-CN"/>
              </w:rPr>
            </w:pPr>
            <w:del w:id="1132" w:author="高锋" w:date="2026-07-30T17:28:22Z">
              <w:r>
                <w:rPr>
                  <w:rFonts w:hint="eastAsia" w:ascii="宋体" w:hAnsi="宋体" w:cs="宋体"/>
                  <w:color w:val="000000"/>
                  <w:kern w:val="0"/>
                  <w:sz w:val="20"/>
                  <w:szCs w:val="20"/>
                  <w:lang w:val="en-US" w:eastAsia="zh-CN"/>
                </w:rPr>
                <w:delText>13</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2CE0B58C">
            <w:pPr>
              <w:keepNext w:val="0"/>
              <w:keepLines w:val="0"/>
              <w:widowControl/>
              <w:suppressLineNumbers w:val="0"/>
              <w:jc w:val="center"/>
              <w:textAlignment w:val="center"/>
              <w:rPr>
                <w:del w:id="1133" w:author="高锋" w:date="2026-07-30T17:28:22Z"/>
                <w:rFonts w:hint="eastAsia" w:ascii="宋体" w:hAnsi="宋体" w:eastAsia="宋体" w:cs="宋体"/>
                <w:i w:val="0"/>
                <w:iCs w:val="0"/>
                <w:color w:val="000000"/>
                <w:kern w:val="0"/>
                <w:sz w:val="20"/>
                <w:szCs w:val="20"/>
                <w:u w:val="none"/>
                <w:lang w:val="en-US" w:eastAsia="zh-CN" w:bidi="ar"/>
              </w:rPr>
            </w:pPr>
            <w:del w:id="1134"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34AD67CD">
            <w:pPr>
              <w:keepNext w:val="0"/>
              <w:keepLines w:val="0"/>
              <w:widowControl/>
              <w:suppressLineNumbers w:val="0"/>
              <w:jc w:val="center"/>
              <w:textAlignment w:val="center"/>
              <w:rPr>
                <w:del w:id="1135" w:author="高锋" w:date="2026-07-30T17:28:22Z"/>
                <w:rFonts w:hint="eastAsia" w:ascii="宋体" w:hAnsi="宋体" w:eastAsia="宋体" w:cs="宋体"/>
                <w:i w:val="0"/>
                <w:iCs w:val="0"/>
                <w:color w:val="000000"/>
                <w:kern w:val="0"/>
                <w:sz w:val="20"/>
                <w:szCs w:val="20"/>
                <w:u w:val="none"/>
                <w:lang w:val="en-US" w:eastAsia="zh-CN" w:bidi="ar"/>
              </w:rPr>
            </w:pPr>
            <w:del w:id="1136"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24459D79">
            <w:pPr>
              <w:keepNext w:val="0"/>
              <w:keepLines w:val="0"/>
              <w:widowControl/>
              <w:suppressLineNumbers w:val="0"/>
              <w:jc w:val="center"/>
              <w:textAlignment w:val="center"/>
              <w:rPr>
                <w:del w:id="1137" w:author="高锋" w:date="2026-07-30T17:28:22Z"/>
                <w:rFonts w:hint="eastAsia" w:ascii="宋体" w:hAnsi="宋体" w:eastAsia="宋体" w:cs="宋体"/>
                <w:color w:val="000000"/>
                <w:kern w:val="0"/>
                <w:sz w:val="20"/>
                <w:szCs w:val="20"/>
                <w:lang w:val="en-US" w:eastAsia="zh-CN" w:bidi="ar-SA"/>
              </w:rPr>
            </w:pPr>
            <w:del w:id="1138" w:author="高锋" w:date="2026-07-30T17:28:22Z">
              <w:r>
                <w:rPr>
                  <w:rFonts w:hint="eastAsia" w:ascii="宋体" w:hAnsi="宋体" w:cs="宋体"/>
                  <w:color w:val="000000"/>
                  <w:kern w:val="0"/>
                  <w:sz w:val="20"/>
                  <w:szCs w:val="20"/>
                  <w:lang w:eastAsia="zh-CN"/>
                </w:rPr>
                <w:delText>主板</w:delText>
              </w:r>
            </w:del>
          </w:p>
        </w:tc>
        <w:tc>
          <w:tcPr>
            <w:tcW w:w="2445" w:type="dxa"/>
            <w:tcBorders>
              <w:top w:val="nil"/>
              <w:left w:val="nil"/>
              <w:bottom w:val="single" w:color="auto" w:sz="4" w:space="0"/>
              <w:right w:val="single" w:color="auto" w:sz="4" w:space="0"/>
            </w:tcBorders>
            <w:vAlign w:val="center"/>
          </w:tcPr>
          <w:p w14:paraId="45B10C35">
            <w:pPr>
              <w:keepNext w:val="0"/>
              <w:keepLines w:val="0"/>
              <w:widowControl/>
              <w:suppressLineNumbers w:val="0"/>
              <w:jc w:val="center"/>
              <w:textAlignment w:val="center"/>
              <w:rPr>
                <w:del w:id="1139" w:author="高锋" w:date="2026-07-30T17:28:22Z"/>
                <w:rFonts w:hint="default" w:ascii="宋体" w:hAnsi="宋体" w:cs="宋体"/>
                <w:color w:val="000000"/>
                <w:kern w:val="0"/>
                <w:sz w:val="20"/>
                <w:szCs w:val="20"/>
                <w:lang w:val="en-US" w:eastAsia="zh-CN"/>
              </w:rPr>
            </w:pPr>
            <w:del w:id="1140" w:author="高锋" w:date="2026-07-30T17:28:22Z">
              <w:r>
                <w:rPr>
                  <w:rFonts w:hint="eastAsia" w:ascii="宋体" w:hAnsi="宋体" w:cs="宋体"/>
                  <w:color w:val="000000"/>
                  <w:kern w:val="0"/>
                  <w:sz w:val="20"/>
                  <w:szCs w:val="20"/>
                  <w:lang w:val="en-US" w:eastAsia="zh-CN"/>
                </w:rPr>
                <w:delText>GECAP DDA26800AY13</w:delText>
              </w:r>
            </w:del>
          </w:p>
        </w:tc>
        <w:tc>
          <w:tcPr>
            <w:tcW w:w="630" w:type="dxa"/>
            <w:tcBorders>
              <w:top w:val="nil"/>
              <w:left w:val="nil"/>
              <w:bottom w:val="single" w:color="auto" w:sz="4" w:space="0"/>
              <w:right w:val="single" w:color="auto" w:sz="4" w:space="0"/>
            </w:tcBorders>
            <w:vAlign w:val="bottom"/>
          </w:tcPr>
          <w:p w14:paraId="3A2D4A58">
            <w:pPr>
              <w:widowControl/>
              <w:jc w:val="center"/>
              <w:rPr>
                <w:del w:id="1141" w:author="高锋" w:date="2026-07-30T17:28:22Z"/>
                <w:rFonts w:hint="eastAsia" w:ascii="宋体" w:hAnsi="宋体" w:eastAsia="宋体" w:cs="宋体"/>
                <w:color w:val="000000"/>
                <w:kern w:val="0"/>
                <w:sz w:val="20"/>
                <w:szCs w:val="20"/>
                <w:lang w:val="en-US" w:eastAsia="zh-CN"/>
              </w:rPr>
            </w:pPr>
            <w:del w:id="1142"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25534B3C">
            <w:pPr>
              <w:widowControl/>
              <w:jc w:val="center"/>
              <w:rPr>
                <w:del w:id="1143" w:author="高锋" w:date="2026-07-30T17:28:22Z"/>
                <w:rFonts w:hint="eastAsia" w:ascii="宋体" w:hAnsi="宋体" w:eastAsia="宋体" w:cs="宋体"/>
                <w:color w:val="000000"/>
                <w:kern w:val="0"/>
                <w:sz w:val="20"/>
                <w:szCs w:val="20"/>
                <w:lang w:val="en-US" w:eastAsia="zh-CN"/>
              </w:rPr>
            </w:pPr>
          </w:p>
        </w:tc>
      </w:tr>
      <w:tr w14:paraId="4F915658">
        <w:tblPrEx>
          <w:tblCellMar>
            <w:top w:w="0" w:type="dxa"/>
            <w:left w:w="108" w:type="dxa"/>
            <w:bottom w:w="0" w:type="dxa"/>
            <w:right w:w="108" w:type="dxa"/>
          </w:tblCellMar>
        </w:tblPrEx>
        <w:trPr>
          <w:trHeight w:val="253" w:hRule="atLeast"/>
          <w:del w:id="1144" w:author="高锋" w:date="2026-07-30T17:28:22Z"/>
        </w:trPr>
        <w:tc>
          <w:tcPr>
            <w:tcW w:w="660" w:type="dxa"/>
            <w:tcBorders>
              <w:top w:val="nil"/>
              <w:left w:val="single" w:color="auto" w:sz="4" w:space="0"/>
              <w:bottom w:val="single" w:color="auto" w:sz="4" w:space="0"/>
              <w:right w:val="single" w:color="auto" w:sz="4" w:space="0"/>
            </w:tcBorders>
          </w:tcPr>
          <w:p w14:paraId="04092174">
            <w:pPr>
              <w:widowControl/>
              <w:jc w:val="center"/>
              <w:rPr>
                <w:del w:id="1145" w:author="高锋" w:date="2026-07-30T17:28:22Z"/>
                <w:rFonts w:hint="default" w:ascii="宋体" w:hAnsi="宋体" w:eastAsia="宋体" w:cs="宋体"/>
                <w:color w:val="000000"/>
                <w:kern w:val="0"/>
                <w:sz w:val="20"/>
                <w:szCs w:val="20"/>
                <w:lang w:val="en-US" w:eastAsia="zh-CN"/>
              </w:rPr>
            </w:pPr>
            <w:del w:id="1146" w:author="高锋" w:date="2026-07-30T17:28:22Z">
              <w:r>
                <w:rPr>
                  <w:rFonts w:hint="eastAsia" w:ascii="宋体" w:hAnsi="宋体" w:cs="宋体"/>
                  <w:color w:val="000000"/>
                  <w:kern w:val="0"/>
                  <w:sz w:val="20"/>
                  <w:szCs w:val="20"/>
                  <w:lang w:val="en-US" w:eastAsia="zh-CN"/>
                </w:rPr>
                <w:delText>14</w:delText>
              </w:r>
            </w:del>
          </w:p>
        </w:tc>
        <w:tc>
          <w:tcPr>
            <w:tcW w:w="915" w:type="dxa"/>
            <w:tcBorders>
              <w:top w:val="nil"/>
              <w:left w:val="single" w:color="auto" w:sz="4" w:space="0"/>
              <w:bottom w:val="single" w:color="auto" w:sz="4" w:space="0"/>
              <w:right w:val="single" w:color="auto" w:sz="4" w:space="0"/>
            </w:tcBorders>
            <w:vAlign w:val="center"/>
          </w:tcPr>
          <w:p w14:paraId="28ADAD72">
            <w:pPr>
              <w:keepNext w:val="0"/>
              <w:keepLines w:val="0"/>
              <w:widowControl/>
              <w:suppressLineNumbers w:val="0"/>
              <w:jc w:val="center"/>
              <w:textAlignment w:val="center"/>
              <w:rPr>
                <w:del w:id="1147" w:author="高锋" w:date="2026-07-30T17:28:22Z"/>
                <w:rFonts w:hint="eastAsia" w:ascii="宋体" w:hAnsi="宋体" w:eastAsia="宋体" w:cs="宋体"/>
                <w:i w:val="0"/>
                <w:iCs w:val="0"/>
                <w:color w:val="000000"/>
                <w:kern w:val="0"/>
                <w:sz w:val="20"/>
                <w:szCs w:val="20"/>
                <w:u w:val="none"/>
                <w:lang w:val="en-US" w:eastAsia="zh-CN" w:bidi="ar"/>
              </w:rPr>
            </w:pPr>
            <w:del w:id="1148"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137EE7C5">
            <w:pPr>
              <w:keepNext w:val="0"/>
              <w:keepLines w:val="0"/>
              <w:widowControl/>
              <w:suppressLineNumbers w:val="0"/>
              <w:jc w:val="center"/>
              <w:textAlignment w:val="center"/>
              <w:rPr>
                <w:del w:id="1149" w:author="高锋" w:date="2026-07-30T17:28:22Z"/>
                <w:rFonts w:hint="eastAsia" w:ascii="宋体" w:hAnsi="宋体" w:eastAsia="宋体" w:cs="宋体"/>
                <w:i w:val="0"/>
                <w:iCs w:val="0"/>
                <w:color w:val="000000"/>
                <w:kern w:val="0"/>
                <w:sz w:val="20"/>
                <w:szCs w:val="20"/>
                <w:u w:val="none"/>
                <w:lang w:val="en-US" w:eastAsia="zh-CN" w:bidi="ar"/>
              </w:rPr>
            </w:pPr>
            <w:del w:id="1150"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1A6AEE33">
            <w:pPr>
              <w:keepNext w:val="0"/>
              <w:keepLines w:val="0"/>
              <w:widowControl/>
              <w:suppressLineNumbers w:val="0"/>
              <w:jc w:val="center"/>
              <w:textAlignment w:val="center"/>
              <w:rPr>
                <w:del w:id="1151" w:author="高锋" w:date="2026-07-30T17:28:22Z"/>
                <w:rFonts w:hint="default" w:ascii="宋体" w:hAnsi="宋体" w:cs="宋体"/>
                <w:color w:val="000000"/>
                <w:kern w:val="0"/>
                <w:sz w:val="20"/>
                <w:szCs w:val="20"/>
                <w:lang w:val="en-US" w:eastAsia="zh-CN"/>
              </w:rPr>
            </w:pPr>
            <w:del w:id="1152" w:author="高锋" w:date="2026-07-30T17:28:22Z">
              <w:r>
                <w:rPr>
                  <w:rFonts w:hint="eastAsia" w:ascii="宋体" w:hAnsi="宋体" w:cs="宋体"/>
                  <w:color w:val="000000"/>
                  <w:kern w:val="0"/>
                  <w:sz w:val="20"/>
                  <w:szCs w:val="20"/>
                  <w:lang w:val="en-US" w:eastAsia="zh-CN"/>
                </w:rPr>
                <w:delText>主板拓展板</w:delText>
              </w:r>
            </w:del>
          </w:p>
        </w:tc>
        <w:tc>
          <w:tcPr>
            <w:tcW w:w="2445" w:type="dxa"/>
            <w:tcBorders>
              <w:top w:val="nil"/>
              <w:left w:val="nil"/>
              <w:bottom w:val="single" w:color="auto" w:sz="4" w:space="0"/>
              <w:right w:val="single" w:color="auto" w:sz="4" w:space="0"/>
            </w:tcBorders>
            <w:vAlign w:val="center"/>
          </w:tcPr>
          <w:p w14:paraId="2D0353B7">
            <w:pPr>
              <w:keepNext w:val="0"/>
              <w:keepLines w:val="0"/>
              <w:widowControl/>
              <w:suppressLineNumbers w:val="0"/>
              <w:jc w:val="center"/>
              <w:textAlignment w:val="center"/>
              <w:rPr>
                <w:del w:id="1153" w:author="高锋" w:date="2026-07-30T17:28:22Z"/>
                <w:rFonts w:hint="eastAsia" w:ascii="宋体" w:hAnsi="宋体" w:eastAsia="宋体" w:cs="宋体"/>
                <w:color w:val="000000"/>
                <w:kern w:val="0"/>
                <w:sz w:val="20"/>
                <w:szCs w:val="20"/>
              </w:rPr>
            </w:pPr>
            <w:del w:id="1154" w:author="高锋" w:date="2026-07-30T17:28:22Z">
              <w:r>
                <w:rPr>
                  <w:rFonts w:hint="eastAsia" w:ascii="宋体" w:hAnsi="宋体" w:cs="宋体"/>
                  <w:color w:val="000000"/>
                  <w:kern w:val="0"/>
                  <w:sz w:val="20"/>
                  <w:szCs w:val="20"/>
                  <w:lang w:val="en-US" w:eastAsia="zh-CN"/>
                </w:rPr>
                <w:delText>ABA816BC1U24</w:delText>
              </w:r>
            </w:del>
          </w:p>
        </w:tc>
        <w:tc>
          <w:tcPr>
            <w:tcW w:w="630" w:type="dxa"/>
            <w:tcBorders>
              <w:top w:val="nil"/>
              <w:left w:val="nil"/>
              <w:bottom w:val="single" w:color="auto" w:sz="4" w:space="0"/>
              <w:right w:val="single" w:color="auto" w:sz="4" w:space="0"/>
            </w:tcBorders>
            <w:vAlign w:val="bottom"/>
          </w:tcPr>
          <w:p w14:paraId="70E31BC2">
            <w:pPr>
              <w:widowControl/>
              <w:jc w:val="center"/>
              <w:rPr>
                <w:del w:id="1155" w:author="高锋" w:date="2026-07-30T17:28:22Z"/>
                <w:rFonts w:hint="eastAsia" w:ascii="宋体" w:hAnsi="宋体" w:eastAsia="宋体" w:cs="宋体"/>
                <w:color w:val="000000"/>
                <w:kern w:val="0"/>
                <w:sz w:val="20"/>
                <w:szCs w:val="20"/>
                <w:lang w:val="en-US" w:eastAsia="zh-CN"/>
              </w:rPr>
            </w:pPr>
            <w:del w:id="1156"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4211A4B0">
            <w:pPr>
              <w:widowControl/>
              <w:jc w:val="center"/>
              <w:rPr>
                <w:del w:id="1157" w:author="高锋" w:date="2026-07-30T17:28:22Z"/>
                <w:rFonts w:hint="eastAsia" w:ascii="宋体" w:hAnsi="宋体" w:eastAsia="宋体" w:cs="宋体"/>
                <w:color w:val="000000"/>
                <w:kern w:val="0"/>
                <w:sz w:val="20"/>
                <w:szCs w:val="20"/>
                <w:lang w:val="en-US" w:eastAsia="zh-CN"/>
              </w:rPr>
            </w:pPr>
          </w:p>
        </w:tc>
      </w:tr>
      <w:tr w14:paraId="1435C5B7">
        <w:tblPrEx>
          <w:tblCellMar>
            <w:top w:w="0" w:type="dxa"/>
            <w:left w:w="108" w:type="dxa"/>
            <w:bottom w:w="0" w:type="dxa"/>
            <w:right w:w="108" w:type="dxa"/>
          </w:tblCellMar>
        </w:tblPrEx>
        <w:trPr>
          <w:trHeight w:val="253" w:hRule="atLeast"/>
          <w:del w:id="1158" w:author="高锋" w:date="2026-07-30T17:28:22Z"/>
        </w:trPr>
        <w:tc>
          <w:tcPr>
            <w:tcW w:w="660" w:type="dxa"/>
            <w:tcBorders>
              <w:top w:val="nil"/>
              <w:left w:val="single" w:color="auto" w:sz="4" w:space="0"/>
              <w:bottom w:val="single" w:color="auto" w:sz="4" w:space="0"/>
              <w:right w:val="single" w:color="auto" w:sz="4" w:space="0"/>
            </w:tcBorders>
          </w:tcPr>
          <w:p w14:paraId="5041E1BA">
            <w:pPr>
              <w:widowControl/>
              <w:jc w:val="center"/>
              <w:rPr>
                <w:del w:id="1159" w:author="高锋" w:date="2026-07-30T17:28:22Z"/>
                <w:rFonts w:hint="default" w:ascii="宋体" w:hAnsi="宋体" w:eastAsia="宋体" w:cs="宋体"/>
                <w:color w:val="000000"/>
                <w:kern w:val="0"/>
                <w:sz w:val="20"/>
                <w:szCs w:val="20"/>
                <w:lang w:val="en-US" w:eastAsia="zh-CN"/>
              </w:rPr>
            </w:pPr>
            <w:del w:id="1160" w:author="高锋" w:date="2026-07-30T17:28:22Z">
              <w:r>
                <w:rPr>
                  <w:rFonts w:hint="eastAsia" w:ascii="宋体" w:hAnsi="宋体" w:cs="宋体"/>
                  <w:color w:val="000000"/>
                  <w:kern w:val="0"/>
                  <w:sz w:val="20"/>
                  <w:szCs w:val="20"/>
                  <w:lang w:val="en-US" w:eastAsia="zh-CN"/>
                </w:rPr>
                <w:delText>15</w:delText>
              </w:r>
            </w:del>
          </w:p>
        </w:tc>
        <w:tc>
          <w:tcPr>
            <w:tcW w:w="915" w:type="dxa"/>
            <w:tcBorders>
              <w:top w:val="nil"/>
              <w:left w:val="single" w:color="auto" w:sz="4" w:space="0"/>
              <w:bottom w:val="single" w:color="auto" w:sz="4" w:space="0"/>
              <w:right w:val="single" w:color="auto" w:sz="4" w:space="0"/>
            </w:tcBorders>
            <w:vAlign w:val="center"/>
          </w:tcPr>
          <w:p w14:paraId="48EB4477">
            <w:pPr>
              <w:keepNext w:val="0"/>
              <w:keepLines w:val="0"/>
              <w:widowControl/>
              <w:suppressLineNumbers w:val="0"/>
              <w:jc w:val="center"/>
              <w:textAlignment w:val="center"/>
              <w:rPr>
                <w:del w:id="1161" w:author="高锋" w:date="2026-07-30T17:28:22Z"/>
                <w:rFonts w:hint="eastAsia" w:ascii="宋体" w:hAnsi="宋体" w:eastAsia="宋体" w:cs="宋体"/>
                <w:i w:val="0"/>
                <w:iCs w:val="0"/>
                <w:color w:val="000000"/>
                <w:kern w:val="0"/>
                <w:sz w:val="20"/>
                <w:szCs w:val="20"/>
                <w:u w:val="none"/>
                <w:lang w:val="en-US" w:eastAsia="zh-CN" w:bidi="ar"/>
              </w:rPr>
            </w:pPr>
            <w:del w:id="1162"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E1C5EDD">
            <w:pPr>
              <w:keepNext w:val="0"/>
              <w:keepLines w:val="0"/>
              <w:widowControl/>
              <w:suppressLineNumbers w:val="0"/>
              <w:jc w:val="center"/>
              <w:textAlignment w:val="center"/>
              <w:rPr>
                <w:del w:id="1163" w:author="高锋" w:date="2026-07-30T17:28:22Z"/>
                <w:rFonts w:hint="eastAsia" w:ascii="宋体" w:hAnsi="宋体" w:eastAsia="宋体" w:cs="宋体"/>
                <w:i w:val="0"/>
                <w:iCs w:val="0"/>
                <w:color w:val="000000"/>
                <w:kern w:val="0"/>
                <w:sz w:val="20"/>
                <w:szCs w:val="20"/>
                <w:u w:val="none"/>
                <w:lang w:val="en-US" w:eastAsia="zh-CN" w:bidi="ar"/>
              </w:rPr>
            </w:pPr>
            <w:del w:id="1164"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0E571DA9">
            <w:pPr>
              <w:keepNext w:val="0"/>
              <w:keepLines w:val="0"/>
              <w:widowControl/>
              <w:suppressLineNumbers w:val="0"/>
              <w:jc w:val="center"/>
              <w:textAlignment w:val="center"/>
              <w:rPr>
                <w:del w:id="1165" w:author="高锋" w:date="2026-07-30T17:28:22Z"/>
                <w:rFonts w:hint="default" w:ascii="宋体" w:hAnsi="宋体" w:cs="宋体"/>
                <w:color w:val="000000"/>
                <w:kern w:val="0"/>
                <w:sz w:val="20"/>
                <w:szCs w:val="20"/>
                <w:lang w:val="en-US" w:eastAsia="zh-CN"/>
              </w:rPr>
            </w:pPr>
            <w:del w:id="1166" w:author="高锋" w:date="2026-07-30T17:28:22Z">
              <w:r>
                <w:rPr>
                  <w:rFonts w:hint="eastAsia" w:ascii="宋体" w:hAnsi="宋体" w:cs="宋体"/>
                  <w:color w:val="000000"/>
                  <w:kern w:val="0"/>
                  <w:sz w:val="20"/>
                  <w:szCs w:val="20"/>
                  <w:lang w:eastAsia="zh-CN"/>
                </w:rPr>
                <w:delText>变频器板</w:delText>
              </w:r>
            </w:del>
          </w:p>
        </w:tc>
        <w:tc>
          <w:tcPr>
            <w:tcW w:w="2445" w:type="dxa"/>
            <w:tcBorders>
              <w:top w:val="nil"/>
              <w:left w:val="nil"/>
              <w:bottom w:val="single" w:color="auto" w:sz="4" w:space="0"/>
              <w:right w:val="single" w:color="auto" w:sz="4" w:space="0"/>
            </w:tcBorders>
            <w:vAlign w:val="center"/>
          </w:tcPr>
          <w:p w14:paraId="6DCD1E59">
            <w:pPr>
              <w:keepNext w:val="0"/>
              <w:keepLines w:val="0"/>
              <w:widowControl/>
              <w:suppressLineNumbers w:val="0"/>
              <w:jc w:val="center"/>
              <w:textAlignment w:val="center"/>
              <w:rPr>
                <w:del w:id="1167" w:author="高锋" w:date="2026-07-30T17:28:22Z"/>
                <w:rFonts w:hint="default" w:ascii="宋体" w:hAnsi="宋体" w:eastAsia="宋体" w:cs="宋体"/>
                <w:color w:val="000000"/>
                <w:kern w:val="0"/>
                <w:sz w:val="20"/>
                <w:szCs w:val="20"/>
                <w:lang w:val="en-US" w:eastAsia="zh-CN"/>
              </w:rPr>
            </w:pPr>
            <w:del w:id="1168" w:author="高锋" w:date="2026-07-30T17:28:22Z">
              <w:r>
                <w:rPr>
                  <w:rFonts w:hint="eastAsia" w:ascii="宋体" w:hAnsi="宋体" w:cs="宋体"/>
                  <w:color w:val="000000"/>
                  <w:kern w:val="0"/>
                  <w:sz w:val="20"/>
                  <w:szCs w:val="20"/>
                  <w:lang w:val="en-US" w:eastAsia="zh-CN"/>
                </w:rPr>
                <w:delText>KCA26800ACG8</w:delText>
              </w:r>
            </w:del>
          </w:p>
        </w:tc>
        <w:tc>
          <w:tcPr>
            <w:tcW w:w="630" w:type="dxa"/>
            <w:tcBorders>
              <w:top w:val="nil"/>
              <w:left w:val="nil"/>
              <w:bottom w:val="single" w:color="auto" w:sz="4" w:space="0"/>
              <w:right w:val="single" w:color="auto" w:sz="4" w:space="0"/>
            </w:tcBorders>
            <w:vAlign w:val="bottom"/>
          </w:tcPr>
          <w:p w14:paraId="31F8B0E8">
            <w:pPr>
              <w:widowControl/>
              <w:jc w:val="center"/>
              <w:rPr>
                <w:del w:id="1169" w:author="高锋" w:date="2026-07-30T17:28:22Z"/>
                <w:rFonts w:hint="eastAsia" w:ascii="宋体" w:hAnsi="宋体" w:eastAsia="宋体" w:cs="宋体"/>
                <w:color w:val="000000"/>
                <w:kern w:val="0"/>
                <w:sz w:val="20"/>
                <w:szCs w:val="20"/>
                <w:lang w:val="en-US" w:eastAsia="zh-CN"/>
              </w:rPr>
            </w:pPr>
            <w:del w:id="1170"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13E9FB19">
            <w:pPr>
              <w:widowControl/>
              <w:jc w:val="center"/>
              <w:rPr>
                <w:del w:id="1171" w:author="高锋" w:date="2026-07-30T17:28:22Z"/>
                <w:rFonts w:hint="eastAsia" w:ascii="宋体" w:hAnsi="宋体" w:eastAsia="宋体" w:cs="宋体"/>
                <w:color w:val="000000"/>
                <w:kern w:val="0"/>
                <w:sz w:val="20"/>
                <w:szCs w:val="20"/>
                <w:lang w:val="en-US" w:eastAsia="zh-CN"/>
              </w:rPr>
            </w:pPr>
          </w:p>
        </w:tc>
      </w:tr>
      <w:tr w14:paraId="5D189708">
        <w:tblPrEx>
          <w:tblCellMar>
            <w:top w:w="0" w:type="dxa"/>
            <w:left w:w="108" w:type="dxa"/>
            <w:bottom w:w="0" w:type="dxa"/>
            <w:right w:w="108" w:type="dxa"/>
          </w:tblCellMar>
        </w:tblPrEx>
        <w:trPr>
          <w:trHeight w:val="253" w:hRule="atLeast"/>
          <w:del w:id="1172" w:author="高锋" w:date="2026-07-30T17:28:22Z"/>
        </w:trPr>
        <w:tc>
          <w:tcPr>
            <w:tcW w:w="660" w:type="dxa"/>
            <w:tcBorders>
              <w:top w:val="nil"/>
              <w:left w:val="single" w:color="auto" w:sz="4" w:space="0"/>
              <w:bottom w:val="single" w:color="auto" w:sz="4" w:space="0"/>
              <w:right w:val="single" w:color="auto" w:sz="4" w:space="0"/>
            </w:tcBorders>
          </w:tcPr>
          <w:p w14:paraId="592334E8">
            <w:pPr>
              <w:widowControl/>
              <w:jc w:val="center"/>
              <w:rPr>
                <w:del w:id="1173" w:author="高锋" w:date="2026-07-30T17:28:22Z"/>
                <w:rFonts w:hint="default" w:ascii="宋体" w:hAnsi="宋体" w:eastAsia="宋体" w:cs="宋体"/>
                <w:color w:val="000000"/>
                <w:kern w:val="0"/>
                <w:sz w:val="20"/>
                <w:szCs w:val="20"/>
                <w:lang w:val="en-US" w:eastAsia="zh-CN"/>
              </w:rPr>
            </w:pPr>
            <w:del w:id="1174" w:author="高锋" w:date="2026-07-30T17:28:22Z">
              <w:r>
                <w:rPr>
                  <w:rFonts w:hint="eastAsia" w:ascii="宋体" w:hAnsi="宋体" w:cs="宋体"/>
                  <w:color w:val="000000"/>
                  <w:kern w:val="0"/>
                  <w:sz w:val="20"/>
                  <w:szCs w:val="20"/>
                  <w:lang w:val="en-US" w:eastAsia="zh-CN"/>
                </w:rPr>
                <w:delText>16</w:delText>
              </w:r>
            </w:del>
          </w:p>
        </w:tc>
        <w:tc>
          <w:tcPr>
            <w:tcW w:w="915" w:type="dxa"/>
            <w:tcBorders>
              <w:top w:val="nil"/>
              <w:left w:val="single" w:color="auto" w:sz="4" w:space="0"/>
              <w:bottom w:val="single" w:color="auto" w:sz="4" w:space="0"/>
              <w:right w:val="single" w:color="auto" w:sz="4" w:space="0"/>
            </w:tcBorders>
            <w:vAlign w:val="center"/>
          </w:tcPr>
          <w:p w14:paraId="750B1BAE">
            <w:pPr>
              <w:keepNext w:val="0"/>
              <w:keepLines w:val="0"/>
              <w:widowControl/>
              <w:suppressLineNumbers w:val="0"/>
              <w:jc w:val="center"/>
              <w:textAlignment w:val="center"/>
              <w:rPr>
                <w:del w:id="1175" w:author="高锋" w:date="2026-07-30T17:28:22Z"/>
                <w:rFonts w:hint="eastAsia" w:ascii="宋体" w:hAnsi="宋体" w:eastAsia="宋体" w:cs="宋体"/>
                <w:i w:val="0"/>
                <w:iCs w:val="0"/>
                <w:color w:val="000000"/>
                <w:kern w:val="0"/>
                <w:sz w:val="20"/>
                <w:szCs w:val="20"/>
                <w:u w:val="none"/>
                <w:lang w:val="en-US" w:eastAsia="zh-CN" w:bidi="ar"/>
              </w:rPr>
            </w:pPr>
            <w:del w:id="1176"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15AE72C6">
            <w:pPr>
              <w:keepNext w:val="0"/>
              <w:keepLines w:val="0"/>
              <w:widowControl/>
              <w:suppressLineNumbers w:val="0"/>
              <w:jc w:val="center"/>
              <w:textAlignment w:val="center"/>
              <w:rPr>
                <w:del w:id="1177" w:author="高锋" w:date="2026-07-30T17:28:22Z"/>
                <w:rFonts w:hint="eastAsia" w:ascii="宋体" w:hAnsi="宋体" w:eastAsia="宋体" w:cs="宋体"/>
                <w:i w:val="0"/>
                <w:iCs w:val="0"/>
                <w:color w:val="000000"/>
                <w:kern w:val="0"/>
                <w:sz w:val="20"/>
                <w:szCs w:val="20"/>
                <w:u w:val="none"/>
                <w:lang w:val="en-US" w:eastAsia="zh-CN" w:bidi="ar"/>
              </w:rPr>
            </w:pPr>
            <w:del w:id="1178"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112D4D09">
            <w:pPr>
              <w:keepNext w:val="0"/>
              <w:keepLines w:val="0"/>
              <w:widowControl/>
              <w:suppressLineNumbers w:val="0"/>
              <w:jc w:val="center"/>
              <w:textAlignment w:val="center"/>
              <w:rPr>
                <w:del w:id="1179" w:author="高锋" w:date="2026-07-30T17:28:22Z"/>
                <w:rFonts w:hint="eastAsia" w:ascii="宋体" w:hAnsi="宋体" w:cs="宋体"/>
                <w:color w:val="000000"/>
                <w:kern w:val="0"/>
                <w:sz w:val="20"/>
                <w:szCs w:val="20"/>
                <w:lang w:eastAsia="zh-CN"/>
              </w:rPr>
            </w:pPr>
            <w:del w:id="1180" w:author="高锋" w:date="2026-07-30T17:28:22Z">
              <w:r>
                <w:rPr>
                  <w:rFonts w:hint="eastAsia" w:ascii="宋体" w:hAnsi="宋体" w:cs="宋体"/>
                  <w:color w:val="000000"/>
                  <w:kern w:val="0"/>
                  <w:sz w:val="20"/>
                  <w:szCs w:val="20"/>
                  <w:lang w:eastAsia="zh-CN"/>
                </w:rPr>
                <w:delText>变频器板</w:delText>
              </w:r>
            </w:del>
          </w:p>
        </w:tc>
        <w:tc>
          <w:tcPr>
            <w:tcW w:w="2445" w:type="dxa"/>
            <w:tcBorders>
              <w:top w:val="nil"/>
              <w:left w:val="nil"/>
              <w:bottom w:val="single" w:color="auto" w:sz="4" w:space="0"/>
              <w:right w:val="single" w:color="auto" w:sz="4" w:space="0"/>
            </w:tcBorders>
            <w:vAlign w:val="center"/>
          </w:tcPr>
          <w:p w14:paraId="230500F1">
            <w:pPr>
              <w:keepNext w:val="0"/>
              <w:keepLines w:val="0"/>
              <w:widowControl/>
              <w:suppressLineNumbers w:val="0"/>
              <w:jc w:val="center"/>
              <w:textAlignment w:val="center"/>
              <w:rPr>
                <w:del w:id="1181" w:author="高锋" w:date="2026-07-30T17:28:22Z"/>
                <w:rFonts w:hint="default" w:ascii="宋体" w:hAnsi="宋体" w:cs="宋体"/>
                <w:color w:val="000000"/>
                <w:kern w:val="0"/>
                <w:sz w:val="20"/>
                <w:szCs w:val="20"/>
                <w:lang w:val="en-US" w:eastAsia="zh-CN"/>
              </w:rPr>
            </w:pPr>
            <w:del w:id="1182" w:author="高锋" w:date="2026-07-30T17:28:22Z">
              <w:r>
                <w:rPr>
                  <w:rFonts w:hint="eastAsia" w:ascii="宋体" w:hAnsi="宋体" w:cs="宋体"/>
                  <w:color w:val="000000"/>
                  <w:kern w:val="0"/>
                  <w:sz w:val="20"/>
                  <w:szCs w:val="20"/>
                  <w:lang w:val="en-US" w:eastAsia="zh-CN"/>
                </w:rPr>
                <w:delText>KEA26800ACC1</w:delText>
              </w:r>
            </w:del>
          </w:p>
        </w:tc>
        <w:tc>
          <w:tcPr>
            <w:tcW w:w="630" w:type="dxa"/>
            <w:tcBorders>
              <w:top w:val="nil"/>
              <w:left w:val="nil"/>
              <w:bottom w:val="single" w:color="auto" w:sz="4" w:space="0"/>
              <w:right w:val="single" w:color="auto" w:sz="4" w:space="0"/>
            </w:tcBorders>
            <w:vAlign w:val="bottom"/>
          </w:tcPr>
          <w:p w14:paraId="2D7E78FB">
            <w:pPr>
              <w:widowControl/>
              <w:jc w:val="center"/>
              <w:rPr>
                <w:del w:id="1183" w:author="高锋" w:date="2026-07-30T17:28:22Z"/>
                <w:rFonts w:hint="eastAsia" w:ascii="宋体" w:hAnsi="宋体" w:eastAsia="宋体" w:cs="宋体"/>
                <w:color w:val="000000"/>
                <w:kern w:val="0"/>
                <w:sz w:val="20"/>
                <w:szCs w:val="20"/>
                <w:lang w:val="en-US" w:eastAsia="zh-CN"/>
              </w:rPr>
            </w:pPr>
            <w:del w:id="1184"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5EB18D22">
            <w:pPr>
              <w:widowControl/>
              <w:jc w:val="center"/>
              <w:rPr>
                <w:del w:id="1185" w:author="高锋" w:date="2026-07-30T17:28:22Z"/>
                <w:rFonts w:hint="eastAsia" w:ascii="宋体" w:hAnsi="宋体" w:eastAsia="宋体" w:cs="宋体"/>
                <w:color w:val="000000"/>
                <w:kern w:val="0"/>
                <w:sz w:val="20"/>
                <w:szCs w:val="20"/>
                <w:lang w:val="en-US" w:eastAsia="zh-CN"/>
              </w:rPr>
            </w:pPr>
          </w:p>
        </w:tc>
      </w:tr>
      <w:tr w14:paraId="2372F323">
        <w:tblPrEx>
          <w:tblCellMar>
            <w:top w:w="0" w:type="dxa"/>
            <w:left w:w="108" w:type="dxa"/>
            <w:bottom w:w="0" w:type="dxa"/>
            <w:right w:w="108" w:type="dxa"/>
          </w:tblCellMar>
        </w:tblPrEx>
        <w:trPr>
          <w:trHeight w:val="253" w:hRule="atLeast"/>
          <w:del w:id="1186" w:author="高锋" w:date="2026-07-30T17:28:22Z"/>
        </w:trPr>
        <w:tc>
          <w:tcPr>
            <w:tcW w:w="660" w:type="dxa"/>
            <w:tcBorders>
              <w:top w:val="nil"/>
              <w:left w:val="single" w:color="auto" w:sz="4" w:space="0"/>
              <w:bottom w:val="single" w:color="auto" w:sz="4" w:space="0"/>
              <w:right w:val="single" w:color="auto" w:sz="4" w:space="0"/>
            </w:tcBorders>
          </w:tcPr>
          <w:p w14:paraId="2A8AF108">
            <w:pPr>
              <w:widowControl/>
              <w:jc w:val="center"/>
              <w:rPr>
                <w:del w:id="1187" w:author="高锋" w:date="2026-07-30T17:28:22Z"/>
                <w:rFonts w:hint="default" w:ascii="宋体" w:hAnsi="宋体" w:eastAsia="宋体" w:cs="宋体"/>
                <w:color w:val="000000"/>
                <w:kern w:val="0"/>
                <w:sz w:val="20"/>
                <w:szCs w:val="20"/>
                <w:lang w:val="en-US" w:eastAsia="zh-CN"/>
              </w:rPr>
            </w:pPr>
            <w:del w:id="1188" w:author="高锋" w:date="2026-07-30T17:28:22Z">
              <w:r>
                <w:rPr>
                  <w:rFonts w:hint="eastAsia" w:ascii="宋体" w:hAnsi="宋体" w:cs="宋体"/>
                  <w:color w:val="000000"/>
                  <w:kern w:val="0"/>
                  <w:sz w:val="20"/>
                  <w:szCs w:val="20"/>
                  <w:lang w:val="en-US" w:eastAsia="zh-CN"/>
                </w:rPr>
                <w:delText>17</w:delText>
              </w:r>
            </w:del>
          </w:p>
        </w:tc>
        <w:tc>
          <w:tcPr>
            <w:tcW w:w="915" w:type="dxa"/>
            <w:tcBorders>
              <w:top w:val="nil"/>
              <w:left w:val="single" w:color="auto" w:sz="4" w:space="0"/>
              <w:bottom w:val="single" w:color="auto" w:sz="4" w:space="0"/>
              <w:right w:val="single" w:color="auto" w:sz="4" w:space="0"/>
            </w:tcBorders>
            <w:vAlign w:val="center"/>
          </w:tcPr>
          <w:p w14:paraId="30A424CA">
            <w:pPr>
              <w:keepNext w:val="0"/>
              <w:keepLines w:val="0"/>
              <w:widowControl/>
              <w:suppressLineNumbers w:val="0"/>
              <w:jc w:val="center"/>
              <w:textAlignment w:val="center"/>
              <w:rPr>
                <w:del w:id="1189" w:author="高锋" w:date="2026-07-30T17:28:22Z"/>
                <w:rFonts w:hint="eastAsia" w:ascii="宋体" w:hAnsi="宋体" w:eastAsia="宋体" w:cs="宋体"/>
                <w:i w:val="0"/>
                <w:iCs w:val="0"/>
                <w:color w:val="000000"/>
                <w:kern w:val="0"/>
                <w:sz w:val="20"/>
                <w:szCs w:val="20"/>
                <w:u w:val="none"/>
                <w:lang w:val="en-US" w:eastAsia="zh-CN" w:bidi="ar"/>
              </w:rPr>
            </w:pPr>
            <w:del w:id="1190"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1E7DEBEB">
            <w:pPr>
              <w:keepNext w:val="0"/>
              <w:keepLines w:val="0"/>
              <w:widowControl/>
              <w:suppressLineNumbers w:val="0"/>
              <w:jc w:val="center"/>
              <w:textAlignment w:val="center"/>
              <w:rPr>
                <w:del w:id="1191" w:author="高锋" w:date="2026-07-30T17:28:22Z"/>
                <w:rFonts w:hint="eastAsia" w:ascii="宋体" w:hAnsi="宋体" w:eastAsia="宋体" w:cs="宋体"/>
                <w:i w:val="0"/>
                <w:iCs w:val="0"/>
                <w:color w:val="000000"/>
                <w:kern w:val="0"/>
                <w:sz w:val="20"/>
                <w:szCs w:val="20"/>
                <w:u w:val="none"/>
                <w:lang w:val="en-US" w:eastAsia="zh-CN" w:bidi="ar"/>
              </w:rPr>
            </w:pPr>
            <w:del w:id="1192"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07911444">
            <w:pPr>
              <w:keepNext w:val="0"/>
              <w:keepLines w:val="0"/>
              <w:widowControl/>
              <w:suppressLineNumbers w:val="0"/>
              <w:jc w:val="center"/>
              <w:textAlignment w:val="center"/>
              <w:rPr>
                <w:del w:id="1193" w:author="高锋" w:date="2026-07-30T17:28:22Z"/>
                <w:rFonts w:hint="eastAsia" w:ascii="宋体" w:hAnsi="宋体" w:cs="宋体"/>
                <w:color w:val="000000"/>
                <w:kern w:val="0"/>
                <w:sz w:val="20"/>
                <w:szCs w:val="20"/>
                <w:lang w:eastAsia="zh-CN"/>
              </w:rPr>
            </w:pPr>
            <w:del w:id="1194" w:author="高锋" w:date="2026-07-30T17:28:22Z">
              <w:r>
                <w:rPr>
                  <w:rFonts w:hint="eastAsia" w:ascii="宋体" w:hAnsi="宋体" w:cs="宋体"/>
                  <w:color w:val="000000"/>
                  <w:kern w:val="0"/>
                  <w:sz w:val="20"/>
                  <w:szCs w:val="20"/>
                  <w:lang w:eastAsia="zh-CN"/>
                </w:rPr>
                <w:delText>变压器</w:delText>
              </w:r>
            </w:del>
          </w:p>
        </w:tc>
        <w:tc>
          <w:tcPr>
            <w:tcW w:w="2445" w:type="dxa"/>
            <w:tcBorders>
              <w:top w:val="nil"/>
              <w:left w:val="nil"/>
              <w:bottom w:val="single" w:color="auto" w:sz="4" w:space="0"/>
              <w:right w:val="single" w:color="auto" w:sz="4" w:space="0"/>
            </w:tcBorders>
            <w:vAlign w:val="center"/>
          </w:tcPr>
          <w:p w14:paraId="36289F15">
            <w:pPr>
              <w:keepNext w:val="0"/>
              <w:keepLines w:val="0"/>
              <w:widowControl/>
              <w:suppressLineNumbers w:val="0"/>
              <w:jc w:val="center"/>
              <w:textAlignment w:val="center"/>
              <w:rPr>
                <w:del w:id="1195" w:author="高锋" w:date="2026-07-30T17:28:22Z"/>
                <w:rFonts w:hint="default" w:ascii="宋体" w:hAnsi="宋体" w:cs="宋体"/>
                <w:color w:val="000000"/>
                <w:kern w:val="0"/>
                <w:sz w:val="20"/>
                <w:szCs w:val="20"/>
                <w:lang w:val="en-US" w:eastAsia="zh-CN"/>
              </w:rPr>
            </w:pPr>
            <w:del w:id="1196" w:author="高锋" w:date="2026-07-30T17:28:22Z">
              <w:r>
                <w:rPr>
                  <w:rFonts w:hint="eastAsia" w:ascii="宋体" w:hAnsi="宋体" w:cs="宋体"/>
                  <w:color w:val="000000"/>
                  <w:kern w:val="0"/>
                  <w:sz w:val="20"/>
                  <w:szCs w:val="20"/>
                  <w:lang w:val="en-US" w:eastAsia="zh-CN"/>
                </w:rPr>
                <w:delText>KCA225AAV3</w:delText>
              </w:r>
            </w:del>
          </w:p>
        </w:tc>
        <w:tc>
          <w:tcPr>
            <w:tcW w:w="630" w:type="dxa"/>
            <w:tcBorders>
              <w:top w:val="nil"/>
              <w:left w:val="nil"/>
              <w:bottom w:val="single" w:color="auto" w:sz="4" w:space="0"/>
              <w:right w:val="single" w:color="auto" w:sz="4" w:space="0"/>
            </w:tcBorders>
            <w:vAlign w:val="bottom"/>
          </w:tcPr>
          <w:p w14:paraId="7E9ACF35">
            <w:pPr>
              <w:widowControl/>
              <w:jc w:val="center"/>
              <w:rPr>
                <w:del w:id="1197" w:author="高锋" w:date="2026-07-30T17:28:22Z"/>
                <w:rFonts w:hint="eastAsia" w:ascii="宋体" w:hAnsi="宋体" w:eastAsia="宋体" w:cs="宋体"/>
                <w:color w:val="000000"/>
                <w:kern w:val="0"/>
                <w:sz w:val="20"/>
                <w:szCs w:val="20"/>
                <w:lang w:val="en-US" w:eastAsia="zh-CN"/>
              </w:rPr>
            </w:pPr>
            <w:del w:id="1198"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76F1970D">
            <w:pPr>
              <w:widowControl/>
              <w:jc w:val="center"/>
              <w:rPr>
                <w:del w:id="1199" w:author="高锋" w:date="2026-07-30T17:28:22Z"/>
                <w:rFonts w:hint="eastAsia" w:ascii="宋体" w:hAnsi="宋体" w:eastAsia="宋体" w:cs="宋体"/>
                <w:color w:val="000000"/>
                <w:kern w:val="0"/>
                <w:sz w:val="20"/>
                <w:szCs w:val="20"/>
                <w:lang w:val="en-US" w:eastAsia="zh-CN"/>
              </w:rPr>
            </w:pPr>
          </w:p>
        </w:tc>
      </w:tr>
      <w:tr w14:paraId="29D01AE6">
        <w:tblPrEx>
          <w:tblCellMar>
            <w:top w:w="0" w:type="dxa"/>
            <w:left w:w="108" w:type="dxa"/>
            <w:bottom w:w="0" w:type="dxa"/>
            <w:right w:w="108" w:type="dxa"/>
          </w:tblCellMar>
        </w:tblPrEx>
        <w:trPr>
          <w:trHeight w:val="253" w:hRule="atLeast"/>
          <w:del w:id="1200" w:author="高锋" w:date="2026-07-30T17:28:22Z"/>
        </w:trPr>
        <w:tc>
          <w:tcPr>
            <w:tcW w:w="660" w:type="dxa"/>
            <w:tcBorders>
              <w:top w:val="nil"/>
              <w:left w:val="single" w:color="auto" w:sz="4" w:space="0"/>
              <w:bottom w:val="single" w:color="auto" w:sz="4" w:space="0"/>
              <w:right w:val="single" w:color="auto" w:sz="4" w:space="0"/>
            </w:tcBorders>
          </w:tcPr>
          <w:p w14:paraId="6D5B02F8">
            <w:pPr>
              <w:widowControl/>
              <w:jc w:val="center"/>
              <w:rPr>
                <w:del w:id="1201" w:author="高锋" w:date="2026-07-30T17:28:22Z"/>
                <w:rFonts w:hint="default" w:ascii="宋体" w:hAnsi="宋体" w:eastAsia="宋体" w:cs="宋体"/>
                <w:color w:val="000000"/>
                <w:kern w:val="0"/>
                <w:sz w:val="20"/>
                <w:szCs w:val="20"/>
                <w:lang w:val="en-US" w:eastAsia="zh-CN"/>
              </w:rPr>
            </w:pPr>
            <w:del w:id="1202" w:author="高锋" w:date="2026-07-30T17:28:22Z">
              <w:r>
                <w:rPr>
                  <w:rFonts w:hint="eastAsia" w:ascii="宋体" w:hAnsi="宋体" w:cs="宋体"/>
                  <w:color w:val="000000"/>
                  <w:kern w:val="0"/>
                  <w:sz w:val="20"/>
                  <w:szCs w:val="20"/>
                  <w:lang w:val="en-US" w:eastAsia="zh-CN"/>
                </w:rPr>
                <w:delText>18</w:delText>
              </w:r>
            </w:del>
          </w:p>
        </w:tc>
        <w:tc>
          <w:tcPr>
            <w:tcW w:w="915" w:type="dxa"/>
            <w:tcBorders>
              <w:top w:val="nil"/>
              <w:left w:val="single" w:color="auto" w:sz="4" w:space="0"/>
              <w:bottom w:val="single" w:color="auto" w:sz="4" w:space="0"/>
              <w:right w:val="single" w:color="auto" w:sz="4" w:space="0"/>
            </w:tcBorders>
            <w:vAlign w:val="center"/>
          </w:tcPr>
          <w:p w14:paraId="123F7042">
            <w:pPr>
              <w:keepNext w:val="0"/>
              <w:keepLines w:val="0"/>
              <w:widowControl/>
              <w:suppressLineNumbers w:val="0"/>
              <w:jc w:val="center"/>
              <w:textAlignment w:val="center"/>
              <w:rPr>
                <w:del w:id="1203" w:author="高锋" w:date="2026-07-30T17:28:22Z"/>
                <w:rFonts w:hint="eastAsia" w:ascii="宋体" w:hAnsi="宋体" w:eastAsia="宋体" w:cs="宋体"/>
                <w:i w:val="0"/>
                <w:iCs w:val="0"/>
                <w:color w:val="000000"/>
                <w:kern w:val="0"/>
                <w:sz w:val="20"/>
                <w:szCs w:val="20"/>
                <w:u w:val="none"/>
                <w:lang w:val="en-US" w:eastAsia="zh-CN" w:bidi="ar"/>
              </w:rPr>
            </w:pPr>
            <w:del w:id="1204"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297E8426">
            <w:pPr>
              <w:keepNext w:val="0"/>
              <w:keepLines w:val="0"/>
              <w:widowControl/>
              <w:suppressLineNumbers w:val="0"/>
              <w:jc w:val="center"/>
              <w:textAlignment w:val="center"/>
              <w:rPr>
                <w:del w:id="1205" w:author="高锋" w:date="2026-07-30T17:28:22Z"/>
                <w:rFonts w:hint="eastAsia" w:ascii="宋体" w:hAnsi="宋体" w:eastAsia="宋体" w:cs="宋体"/>
                <w:i w:val="0"/>
                <w:iCs w:val="0"/>
                <w:color w:val="000000"/>
                <w:kern w:val="0"/>
                <w:sz w:val="20"/>
                <w:szCs w:val="20"/>
                <w:u w:val="none"/>
                <w:lang w:val="en-US" w:eastAsia="zh-CN" w:bidi="ar"/>
              </w:rPr>
            </w:pPr>
            <w:del w:id="1206"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39A203F0">
            <w:pPr>
              <w:keepNext w:val="0"/>
              <w:keepLines w:val="0"/>
              <w:widowControl/>
              <w:suppressLineNumbers w:val="0"/>
              <w:jc w:val="center"/>
              <w:textAlignment w:val="center"/>
              <w:rPr>
                <w:del w:id="1207" w:author="高锋" w:date="2026-07-30T17:28:22Z"/>
                <w:rFonts w:hint="eastAsia" w:ascii="宋体" w:hAnsi="宋体" w:cs="宋体"/>
                <w:color w:val="000000"/>
                <w:kern w:val="0"/>
                <w:sz w:val="20"/>
                <w:szCs w:val="20"/>
                <w:lang w:eastAsia="zh-CN"/>
              </w:rPr>
            </w:pPr>
            <w:del w:id="1208" w:author="高锋" w:date="2026-07-30T17:28:22Z">
              <w:r>
                <w:rPr>
                  <w:rFonts w:hint="eastAsia" w:ascii="宋体" w:hAnsi="宋体" w:cs="宋体"/>
                  <w:color w:val="000000"/>
                  <w:kern w:val="0"/>
                  <w:sz w:val="20"/>
                  <w:szCs w:val="20"/>
                  <w:lang w:eastAsia="zh-CN"/>
                </w:rPr>
                <w:delText>变压器</w:delText>
              </w:r>
            </w:del>
          </w:p>
        </w:tc>
        <w:tc>
          <w:tcPr>
            <w:tcW w:w="2445" w:type="dxa"/>
            <w:tcBorders>
              <w:top w:val="nil"/>
              <w:left w:val="nil"/>
              <w:bottom w:val="single" w:color="auto" w:sz="4" w:space="0"/>
              <w:right w:val="single" w:color="auto" w:sz="4" w:space="0"/>
            </w:tcBorders>
            <w:vAlign w:val="center"/>
          </w:tcPr>
          <w:p w14:paraId="1A2D9503">
            <w:pPr>
              <w:keepNext w:val="0"/>
              <w:keepLines w:val="0"/>
              <w:widowControl/>
              <w:suppressLineNumbers w:val="0"/>
              <w:jc w:val="center"/>
              <w:textAlignment w:val="center"/>
              <w:rPr>
                <w:del w:id="1209" w:author="高锋" w:date="2026-07-30T17:28:22Z"/>
                <w:rFonts w:hint="default" w:ascii="宋体" w:hAnsi="宋体" w:cs="宋体"/>
                <w:color w:val="000000"/>
                <w:kern w:val="0"/>
                <w:sz w:val="20"/>
                <w:szCs w:val="20"/>
                <w:lang w:val="en-US" w:eastAsia="zh-CN"/>
              </w:rPr>
            </w:pPr>
            <w:del w:id="1210" w:author="高锋" w:date="2026-07-30T17:28:22Z">
              <w:r>
                <w:rPr>
                  <w:rFonts w:hint="eastAsia" w:ascii="宋体" w:hAnsi="宋体" w:cs="宋体"/>
                  <w:color w:val="000000"/>
                  <w:kern w:val="0"/>
                  <w:sz w:val="20"/>
                  <w:szCs w:val="20"/>
                  <w:lang w:val="en-US" w:eastAsia="zh-CN"/>
                </w:rPr>
                <w:delText>DCA225AK5</w:delText>
              </w:r>
            </w:del>
          </w:p>
        </w:tc>
        <w:tc>
          <w:tcPr>
            <w:tcW w:w="630" w:type="dxa"/>
            <w:tcBorders>
              <w:top w:val="nil"/>
              <w:left w:val="nil"/>
              <w:bottom w:val="single" w:color="auto" w:sz="4" w:space="0"/>
              <w:right w:val="single" w:color="auto" w:sz="4" w:space="0"/>
            </w:tcBorders>
            <w:vAlign w:val="bottom"/>
          </w:tcPr>
          <w:p w14:paraId="525EDB22">
            <w:pPr>
              <w:widowControl/>
              <w:jc w:val="center"/>
              <w:rPr>
                <w:del w:id="1211" w:author="高锋" w:date="2026-07-30T17:28:22Z"/>
                <w:rFonts w:hint="eastAsia" w:ascii="宋体" w:hAnsi="宋体" w:eastAsia="宋体" w:cs="宋体"/>
                <w:color w:val="000000"/>
                <w:kern w:val="0"/>
                <w:sz w:val="20"/>
                <w:szCs w:val="20"/>
                <w:lang w:val="en-US" w:eastAsia="zh-CN"/>
              </w:rPr>
            </w:pPr>
            <w:del w:id="1212"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0016AD13">
            <w:pPr>
              <w:widowControl/>
              <w:jc w:val="center"/>
              <w:rPr>
                <w:del w:id="1213" w:author="高锋" w:date="2026-07-30T17:28:22Z"/>
                <w:rFonts w:hint="eastAsia" w:ascii="宋体" w:hAnsi="宋体" w:eastAsia="宋体" w:cs="宋体"/>
                <w:color w:val="000000"/>
                <w:kern w:val="0"/>
                <w:sz w:val="20"/>
                <w:szCs w:val="20"/>
                <w:lang w:val="en-US" w:eastAsia="zh-CN"/>
              </w:rPr>
            </w:pPr>
          </w:p>
        </w:tc>
      </w:tr>
      <w:tr w14:paraId="55325D52">
        <w:tblPrEx>
          <w:tblCellMar>
            <w:top w:w="0" w:type="dxa"/>
            <w:left w:w="108" w:type="dxa"/>
            <w:bottom w:w="0" w:type="dxa"/>
            <w:right w:w="108" w:type="dxa"/>
          </w:tblCellMar>
        </w:tblPrEx>
        <w:trPr>
          <w:trHeight w:val="253" w:hRule="atLeast"/>
          <w:del w:id="1214" w:author="高锋" w:date="2026-07-30T17:28:22Z"/>
        </w:trPr>
        <w:tc>
          <w:tcPr>
            <w:tcW w:w="660" w:type="dxa"/>
            <w:tcBorders>
              <w:top w:val="nil"/>
              <w:left w:val="single" w:color="auto" w:sz="4" w:space="0"/>
              <w:bottom w:val="single" w:color="auto" w:sz="4" w:space="0"/>
              <w:right w:val="single" w:color="auto" w:sz="4" w:space="0"/>
            </w:tcBorders>
          </w:tcPr>
          <w:p w14:paraId="712F3C02">
            <w:pPr>
              <w:widowControl/>
              <w:jc w:val="center"/>
              <w:rPr>
                <w:del w:id="1215" w:author="高锋" w:date="2026-07-30T17:28:22Z"/>
                <w:rFonts w:hint="default" w:ascii="宋体" w:hAnsi="宋体" w:eastAsia="宋体" w:cs="宋体"/>
                <w:color w:val="000000"/>
                <w:kern w:val="0"/>
                <w:sz w:val="20"/>
                <w:szCs w:val="20"/>
                <w:lang w:val="en-US" w:eastAsia="zh-CN"/>
              </w:rPr>
            </w:pPr>
            <w:del w:id="1216" w:author="高锋" w:date="2026-07-30T17:28:22Z">
              <w:r>
                <w:rPr>
                  <w:rFonts w:hint="eastAsia" w:ascii="宋体" w:hAnsi="宋体" w:cs="宋体"/>
                  <w:color w:val="000000"/>
                  <w:kern w:val="0"/>
                  <w:sz w:val="20"/>
                  <w:szCs w:val="20"/>
                  <w:lang w:val="en-US" w:eastAsia="zh-CN"/>
                </w:rPr>
                <w:delText>19</w:delText>
              </w:r>
            </w:del>
          </w:p>
        </w:tc>
        <w:tc>
          <w:tcPr>
            <w:tcW w:w="915" w:type="dxa"/>
            <w:tcBorders>
              <w:top w:val="nil"/>
              <w:left w:val="single" w:color="auto" w:sz="4" w:space="0"/>
              <w:bottom w:val="single" w:color="auto" w:sz="4" w:space="0"/>
              <w:right w:val="single" w:color="auto" w:sz="4" w:space="0"/>
            </w:tcBorders>
            <w:vAlign w:val="center"/>
          </w:tcPr>
          <w:p w14:paraId="1B4D62CD">
            <w:pPr>
              <w:keepNext w:val="0"/>
              <w:keepLines w:val="0"/>
              <w:widowControl/>
              <w:suppressLineNumbers w:val="0"/>
              <w:jc w:val="center"/>
              <w:textAlignment w:val="center"/>
              <w:rPr>
                <w:del w:id="1217" w:author="高锋" w:date="2026-07-30T17:28:22Z"/>
                <w:rFonts w:hint="eastAsia" w:ascii="宋体" w:hAnsi="宋体" w:eastAsia="宋体" w:cs="宋体"/>
                <w:i w:val="0"/>
                <w:iCs w:val="0"/>
                <w:color w:val="000000"/>
                <w:kern w:val="0"/>
                <w:sz w:val="20"/>
                <w:szCs w:val="20"/>
                <w:u w:val="none"/>
                <w:lang w:val="en-US" w:eastAsia="zh-CN" w:bidi="ar"/>
              </w:rPr>
            </w:pPr>
            <w:del w:id="1218"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665F057A">
            <w:pPr>
              <w:keepNext w:val="0"/>
              <w:keepLines w:val="0"/>
              <w:widowControl/>
              <w:suppressLineNumbers w:val="0"/>
              <w:jc w:val="center"/>
              <w:textAlignment w:val="center"/>
              <w:rPr>
                <w:del w:id="1219" w:author="高锋" w:date="2026-07-30T17:28:22Z"/>
                <w:rFonts w:hint="eastAsia" w:ascii="宋体" w:hAnsi="宋体" w:eastAsia="宋体" w:cs="宋体"/>
                <w:i w:val="0"/>
                <w:iCs w:val="0"/>
                <w:color w:val="000000"/>
                <w:kern w:val="0"/>
                <w:sz w:val="20"/>
                <w:szCs w:val="20"/>
                <w:u w:val="none"/>
                <w:lang w:val="en-US" w:eastAsia="zh-CN" w:bidi="ar"/>
              </w:rPr>
            </w:pPr>
            <w:del w:id="1220"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688A4459">
            <w:pPr>
              <w:keepNext w:val="0"/>
              <w:keepLines w:val="0"/>
              <w:widowControl/>
              <w:suppressLineNumbers w:val="0"/>
              <w:jc w:val="center"/>
              <w:textAlignment w:val="center"/>
              <w:rPr>
                <w:del w:id="1221" w:author="高锋" w:date="2026-07-30T17:28:22Z"/>
                <w:rFonts w:hint="eastAsia" w:ascii="宋体" w:hAnsi="宋体" w:cs="宋体"/>
                <w:color w:val="000000"/>
                <w:kern w:val="0"/>
                <w:sz w:val="20"/>
                <w:szCs w:val="20"/>
                <w:lang w:eastAsia="zh-CN"/>
              </w:rPr>
            </w:pPr>
            <w:del w:id="1222" w:author="高锋" w:date="2026-07-30T17:28:22Z">
              <w:r>
                <w:rPr>
                  <w:rFonts w:hint="eastAsia" w:ascii="宋体" w:hAnsi="宋体" w:cs="宋体"/>
                  <w:color w:val="000000"/>
                  <w:kern w:val="0"/>
                  <w:sz w:val="20"/>
                  <w:szCs w:val="20"/>
                  <w:lang w:eastAsia="zh-CN"/>
                </w:rPr>
                <w:delText>变频器</w:delText>
              </w:r>
            </w:del>
          </w:p>
        </w:tc>
        <w:tc>
          <w:tcPr>
            <w:tcW w:w="2445" w:type="dxa"/>
            <w:tcBorders>
              <w:top w:val="nil"/>
              <w:left w:val="nil"/>
              <w:bottom w:val="single" w:color="auto" w:sz="4" w:space="0"/>
              <w:right w:val="single" w:color="auto" w:sz="4" w:space="0"/>
            </w:tcBorders>
            <w:vAlign w:val="center"/>
          </w:tcPr>
          <w:p w14:paraId="1CCE17D9">
            <w:pPr>
              <w:keepNext w:val="0"/>
              <w:keepLines w:val="0"/>
              <w:widowControl/>
              <w:suppressLineNumbers w:val="0"/>
              <w:jc w:val="center"/>
              <w:textAlignment w:val="center"/>
              <w:rPr>
                <w:del w:id="1223" w:author="高锋" w:date="2026-07-30T17:28:22Z"/>
                <w:rFonts w:hint="default" w:ascii="宋体" w:hAnsi="宋体" w:cs="宋体"/>
                <w:color w:val="000000"/>
                <w:kern w:val="0"/>
                <w:sz w:val="20"/>
                <w:szCs w:val="20"/>
                <w:lang w:val="en-US" w:eastAsia="zh-CN"/>
              </w:rPr>
            </w:pPr>
            <w:del w:id="1224" w:author="高锋" w:date="2026-07-30T17:28:22Z">
              <w:r>
                <w:rPr>
                  <w:rFonts w:hint="eastAsia" w:ascii="宋体" w:hAnsi="宋体" w:cs="宋体"/>
                  <w:color w:val="000000"/>
                  <w:kern w:val="0"/>
                  <w:sz w:val="20"/>
                  <w:szCs w:val="20"/>
                  <w:lang w:val="en-US" w:eastAsia="zh-CN"/>
                </w:rPr>
                <w:delText>OVFR02A-406</w:delText>
              </w:r>
            </w:del>
          </w:p>
        </w:tc>
        <w:tc>
          <w:tcPr>
            <w:tcW w:w="630" w:type="dxa"/>
            <w:tcBorders>
              <w:top w:val="nil"/>
              <w:left w:val="nil"/>
              <w:bottom w:val="single" w:color="auto" w:sz="4" w:space="0"/>
              <w:right w:val="single" w:color="auto" w:sz="4" w:space="0"/>
            </w:tcBorders>
            <w:vAlign w:val="bottom"/>
          </w:tcPr>
          <w:p w14:paraId="2DE18419">
            <w:pPr>
              <w:widowControl/>
              <w:jc w:val="center"/>
              <w:rPr>
                <w:del w:id="1225" w:author="高锋" w:date="2026-07-30T17:28:22Z"/>
                <w:rFonts w:hint="eastAsia" w:ascii="宋体" w:hAnsi="宋体" w:eastAsia="宋体" w:cs="宋体"/>
                <w:color w:val="000000"/>
                <w:kern w:val="0"/>
                <w:sz w:val="20"/>
                <w:szCs w:val="20"/>
                <w:lang w:val="en-US" w:eastAsia="zh-CN"/>
              </w:rPr>
            </w:pPr>
            <w:del w:id="1226"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0DCF9E0D">
            <w:pPr>
              <w:widowControl/>
              <w:jc w:val="center"/>
              <w:rPr>
                <w:del w:id="1227" w:author="高锋" w:date="2026-07-30T17:28:22Z"/>
                <w:rFonts w:hint="eastAsia" w:ascii="宋体" w:hAnsi="宋体" w:eastAsia="宋体" w:cs="宋体"/>
                <w:color w:val="000000"/>
                <w:kern w:val="0"/>
                <w:sz w:val="20"/>
                <w:szCs w:val="20"/>
                <w:lang w:val="en-US" w:eastAsia="zh-CN"/>
              </w:rPr>
            </w:pPr>
          </w:p>
        </w:tc>
      </w:tr>
      <w:tr w14:paraId="48FC3D9A">
        <w:tblPrEx>
          <w:tblCellMar>
            <w:top w:w="0" w:type="dxa"/>
            <w:left w:w="108" w:type="dxa"/>
            <w:bottom w:w="0" w:type="dxa"/>
            <w:right w:w="108" w:type="dxa"/>
          </w:tblCellMar>
        </w:tblPrEx>
        <w:trPr>
          <w:trHeight w:val="253" w:hRule="atLeast"/>
          <w:del w:id="1228" w:author="高锋" w:date="2026-07-30T17:28:22Z"/>
        </w:trPr>
        <w:tc>
          <w:tcPr>
            <w:tcW w:w="660" w:type="dxa"/>
            <w:tcBorders>
              <w:top w:val="nil"/>
              <w:left w:val="single" w:color="auto" w:sz="4" w:space="0"/>
              <w:bottom w:val="single" w:color="auto" w:sz="4" w:space="0"/>
              <w:right w:val="single" w:color="auto" w:sz="4" w:space="0"/>
            </w:tcBorders>
          </w:tcPr>
          <w:p w14:paraId="29FD66FF">
            <w:pPr>
              <w:widowControl/>
              <w:jc w:val="center"/>
              <w:rPr>
                <w:del w:id="1229" w:author="高锋" w:date="2026-07-30T17:28:22Z"/>
                <w:rFonts w:hint="default" w:ascii="宋体" w:hAnsi="宋体" w:eastAsia="宋体" w:cs="宋体"/>
                <w:color w:val="000000"/>
                <w:kern w:val="0"/>
                <w:sz w:val="20"/>
                <w:szCs w:val="20"/>
                <w:lang w:val="en-US" w:eastAsia="zh-CN"/>
              </w:rPr>
            </w:pPr>
            <w:del w:id="1230" w:author="高锋" w:date="2026-07-30T17:28:22Z">
              <w:r>
                <w:rPr>
                  <w:rFonts w:hint="eastAsia" w:ascii="宋体" w:hAnsi="宋体" w:cs="宋体"/>
                  <w:color w:val="000000"/>
                  <w:kern w:val="0"/>
                  <w:sz w:val="20"/>
                  <w:szCs w:val="20"/>
                  <w:lang w:val="en-US" w:eastAsia="zh-CN"/>
                </w:rPr>
                <w:delText>20</w:delText>
              </w:r>
            </w:del>
          </w:p>
        </w:tc>
        <w:tc>
          <w:tcPr>
            <w:tcW w:w="915" w:type="dxa"/>
            <w:tcBorders>
              <w:top w:val="nil"/>
              <w:left w:val="single" w:color="auto" w:sz="4" w:space="0"/>
              <w:bottom w:val="single" w:color="auto" w:sz="4" w:space="0"/>
              <w:right w:val="single" w:color="auto" w:sz="4" w:space="0"/>
            </w:tcBorders>
            <w:vAlign w:val="center"/>
          </w:tcPr>
          <w:p w14:paraId="61C9A8E8">
            <w:pPr>
              <w:keepNext w:val="0"/>
              <w:keepLines w:val="0"/>
              <w:widowControl/>
              <w:suppressLineNumbers w:val="0"/>
              <w:jc w:val="center"/>
              <w:textAlignment w:val="center"/>
              <w:rPr>
                <w:del w:id="1231" w:author="高锋" w:date="2026-07-30T17:28:22Z"/>
                <w:rFonts w:hint="eastAsia" w:ascii="宋体" w:hAnsi="宋体" w:eastAsia="宋体" w:cs="宋体"/>
                <w:i w:val="0"/>
                <w:iCs w:val="0"/>
                <w:color w:val="000000"/>
                <w:kern w:val="0"/>
                <w:sz w:val="20"/>
                <w:szCs w:val="20"/>
                <w:u w:val="none"/>
                <w:lang w:val="en-US" w:eastAsia="zh-CN" w:bidi="ar"/>
              </w:rPr>
            </w:pPr>
            <w:del w:id="1232"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C566E81">
            <w:pPr>
              <w:keepNext w:val="0"/>
              <w:keepLines w:val="0"/>
              <w:widowControl/>
              <w:suppressLineNumbers w:val="0"/>
              <w:jc w:val="center"/>
              <w:textAlignment w:val="center"/>
              <w:rPr>
                <w:del w:id="1233" w:author="高锋" w:date="2026-07-30T17:28:22Z"/>
                <w:rFonts w:hint="eastAsia" w:ascii="宋体" w:hAnsi="宋体" w:eastAsia="宋体" w:cs="宋体"/>
                <w:i w:val="0"/>
                <w:iCs w:val="0"/>
                <w:color w:val="000000"/>
                <w:kern w:val="0"/>
                <w:sz w:val="20"/>
                <w:szCs w:val="20"/>
                <w:u w:val="none"/>
                <w:lang w:val="en-US" w:eastAsia="zh-CN" w:bidi="ar"/>
              </w:rPr>
            </w:pPr>
            <w:del w:id="1234"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52E2B8F9">
            <w:pPr>
              <w:keepNext w:val="0"/>
              <w:keepLines w:val="0"/>
              <w:widowControl/>
              <w:suppressLineNumbers w:val="0"/>
              <w:jc w:val="center"/>
              <w:textAlignment w:val="center"/>
              <w:rPr>
                <w:del w:id="1235" w:author="高锋" w:date="2026-07-30T17:28:22Z"/>
                <w:rFonts w:hint="default" w:ascii="宋体" w:hAnsi="宋体" w:cs="宋体"/>
                <w:color w:val="000000"/>
                <w:kern w:val="0"/>
                <w:sz w:val="20"/>
                <w:szCs w:val="20"/>
                <w:lang w:val="en-US" w:eastAsia="zh-CN"/>
              </w:rPr>
            </w:pPr>
            <w:del w:id="1236" w:author="高锋" w:date="2026-07-30T17:28:22Z">
              <w:r>
                <w:rPr>
                  <w:rFonts w:hint="eastAsia" w:ascii="宋体" w:hAnsi="宋体" w:cs="宋体"/>
                  <w:color w:val="000000"/>
                  <w:kern w:val="0"/>
                  <w:sz w:val="20"/>
                  <w:szCs w:val="20"/>
                  <w:lang w:eastAsia="zh-CN"/>
                </w:rPr>
                <w:delText>变频器板</w:delText>
              </w:r>
            </w:del>
            <w:del w:id="1237" w:author="高锋" w:date="2026-07-30T17:28:22Z">
              <w:r>
                <w:rPr>
                  <w:rFonts w:hint="eastAsia" w:ascii="宋体" w:hAnsi="宋体" w:cs="宋体"/>
                  <w:color w:val="000000"/>
                  <w:kern w:val="0"/>
                  <w:sz w:val="20"/>
                  <w:szCs w:val="20"/>
                  <w:lang w:val="en-US" w:eastAsia="zh-CN"/>
                </w:rPr>
                <w:delText>1</w:delText>
              </w:r>
            </w:del>
          </w:p>
        </w:tc>
        <w:tc>
          <w:tcPr>
            <w:tcW w:w="2445" w:type="dxa"/>
            <w:tcBorders>
              <w:top w:val="nil"/>
              <w:left w:val="nil"/>
              <w:bottom w:val="single" w:color="auto" w:sz="4" w:space="0"/>
              <w:right w:val="single" w:color="auto" w:sz="4" w:space="0"/>
            </w:tcBorders>
            <w:vAlign w:val="center"/>
          </w:tcPr>
          <w:p w14:paraId="55117A8A">
            <w:pPr>
              <w:keepNext w:val="0"/>
              <w:keepLines w:val="0"/>
              <w:widowControl/>
              <w:suppressLineNumbers w:val="0"/>
              <w:jc w:val="center"/>
              <w:textAlignment w:val="center"/>
              <w:rPr>
                <w:del w:id="1238" w:author="高锋" w:date="2026-07-30T17:28:22Z"/>
                <w:rFonts w:hint="default" w:ascii="宋体" w:hAnsi="宋体" w:cs="宋体"/>
                <w:color w:val="000000"/>
                <w:kern w:val="0"/>
                <w:sz w:val="20"/>
                <w:szCs w:val="20"/>
                <w:lang w:val="en-US" w:eastAsia="zh-CN"/>
              </w:rPr>
            </w:pPr>
            <w:del w:id="1239" w:author="高锋" w:date="2026-07-30T17:28:22Z">
              <w:r>
                <w:rPr>
                  <w:rFonts w:hint="eastAsia" w:ascii="宋体" w:hAnsi="宋体" w:cs="宋体"/>
                  <w:color w:val="000000"/>
                  <w:kern w:val="0"/>
                  <w:sz w:val="20"/>
                  <w:szCs w:val="20"/>
                  <w:lang w:val="en-US" w:eastAsia="zh-CN"/>
                </w:rPr>
                <w:delText>GDA26800KP3-A</w:delText>
              </w:r>
            </w:del>
          </w:p>
        </w:tc>
        <w:tc>
          <w:tcPr>
            <w:tcW w:w="630" w:type="dxa"/>
            <w:tcBorders>
              <w:top w:val="nil"/>
              <w:left w:val="nil"/>
              <w:bottom w:val="single" w:color="auto" w:sz="4" w:space="0"/>
              <w:right w:val="single" w:color="auto" w:sz="4" w:space="0"/>
            </w:tcBorders>
            <w:vAlign w:val="bottom"/>
          </w:tcPr>
          <w:p w14:paraId="32A2D232">
            <w:pPr>
              <w:widowControl/>
              <w:jc w:val="center"/>
              <w:rPr>
                <w:del w:id="1240" w:author="高锋" w:date="2026-07-30T17:28:22Z"/>
                <w:rFonts w:hint="eastAsia" w:ascii="宋体" w:hAnsi="宋体" w:eastAsia="宋体" w:cs="宋体"/>
                <w:color w:val="000000"/>
                <w:kern w:val="0"/>
                <w:sz w:val="20"/>
                <w:szCs w:val="20"/>
                <w:lang w:val="en-US" w:eastAsia="zh-CN"/>
              </w:rPr>
            </w:pPr>
            <w:del w:id="1241"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68BFC7E3">
            <w:pPr>
              <w:widowControl/>
              <w:jc w:val="center"/>
              <w:rPr>
                <w:del w:id="1242" w:author="高锋" w:date="2026-07-30T17:28:22Z"/>
                <w:rFonts w:hint="eastAsia" w:ascii="宋体" w:hAnsi="宋体" w:eastAsia="宋体" w:cs="宋体"/>
                <w:color w:val="000000"/>
                <w:kern w:val="0"/>
                <w:sz w:val="20"/>
                <w:szCs w:val="20"/>
                <w:lang w:val="en-US" w:eastAsia="zh-CN"/>
              </w:rPr>
            </w:pPr>
          </w:p>
        </w:tc>
      </w:tr>
      <w:tr w14:paraId="1E489262">
        <w:tblPrEx>
          <w:tblCellMar>
            <w:top w:w="0" w:type="dxa"/>
            <w:left w:w="108" w:type="dxa"/>
            <w:bottom w:w="0" w:type="dxa"/>
            <w:right w:w="108" w:type="dxa"/>
          </w:tblCellMar>
        </w:tblPrEx>
        <w:trPr>
          <w:trHeight w:val="253" w:hRule="atLeast"/>
          <w:del w:id="1243" w:author="高锋" w:date="2026-07-30T17:28:22Z"/>
        </w:trPr>
        <w:tc>
          <w:tcPr>
            <w:tcW w:w="660" w:type="dxa"/>
            <w:tcBorders>
              <w:top w:val="nil"/>
              <w:left w:val="single" w:color="auto" w:sz="4" w:space="0"/>
              <w:bottom w:val="single" w:color="auto" w:sz="4" w:space="0"/>
              <w:right w:val="single" w:color="auto" w:sz="4" w:space="0"/>
            </w:tcBorders>
          </w:tcPr>
          <w:p w14:paraId="09F5F338">
            <w:pPr>
              <w:widowControl/>
              <w:jc w:val="center"/>
              <w:rPr>
                <w:del w:id="1244" w:author="高锋" w:date="2026-07-30T17:28:22Z"/>
                <w:rFonts w:hint="default" w:ascii="宋体" w:hAnsi="宋体" w:eastAsia="宋体" w:cs="宋体"/>
                <w:color w:val="000000"/>
                <w:kern w:val="0"/>
                <w:sz w:val="20"/>
                <w:szCs w:val="20"/>
                <w:lang w:val="en-US" w:eastAsia="zh-CN"/>
              </w:rPr>
            </w:pPr>
            <w:del w:id="1245" w:author="高锋" w:date="2026-07-30T17:28:22Z">
              <w:r>
                <w:rPr>
                  <w:rFonts w:hint="eastAsia" w:ascii="宋体" w:hAnsi="宋体" w:cs="宋体"/>
                  <w:color w:val="000000"/>
                  <w:kern w:val="0"/>
                  <w:sz w:val="20"/>
                  <w:szCs w:val="20"/>
                  <w:lang w:val="en-US" w:eastAsia="zh-CN"/>
                </w:rPr>
                <w:delText>21</w:delText>
              </w:r>
            </w:del>
          </w:p>
        </w:tc>
        <w:tc>
          <w:tcPr>
            <w:tcW w:w="915" w:type="dxa"/>
            <w:tcBorders>
              <w:top w:val="nil"/>
              <w:left w:val="single" w:color="auto" w:sz="4" w:space="0"/>
              <w:bottom w:val="single" w:color="auto" w:sz="4" w:space="0"/>
              <w:right w:val="single" w:color="auto" w:sz="4" w:space="0"/>
            </w:tcBorders>
            <w:vAlign w:val="center"/>
          </w:tcPr>
          <w:p w14:paraId="6AFE7BE3">
            <w:pPr>
              <w:keepNext w:val="0"/>
              <w:keepLines w:val="0"/>
              <w:widowControl/>
              <w:suppressLineNumbers w:val="0"/>
              <w:jc w:val="center"/>
              <w:textAlignment w:val="center"/>
              <w:rPr>
                <w:del w:id="1246" w:author="高锋" w:date="2026-07-30T17:28:22Z"/>
                <w:rFonts w:hint="eastAsia" w:ascii="宋体" w:hAnsi="宋体" w:eastAsia="宋体" w:cs="宋体"/>
                <w:i w:val="0"/>
                <w:iCs w:val="0"/>
                <w:color w:val="000000"/>
                <w:kern w:val="0"/>
                <w:sz w:val="20"/>
                <w:szCs w:val="20"/>
                <w:u w:val="none"/>
                <w:lang w:val="en-US" w:eastAsia="zh-CN" w:bidi="ar"/>
              </w:rPr>
            </w:pPr>
            <w:del w:id="124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40787E53">
            <w:pPr>
              <w:keepNext w:val="0"/>
              <w:keepLines w:val="0"/>
              <w:widowControl/>
              <w:suppressLineNumbers w:val="0"/>
              <w:jc w:val="center"/>
              <w:textAlignment w:val="center"/>
              <w:rPr>
                <w:del w:id="1248" w:author="高锋" w:date="2026-07-30T17:28:22Z"/>
                <w:rFonts w:hint="eastAsia" w:ascii="宋体" w:hAnsi="宋体" w:eastAsia="宋体" w:cs="宋体"/>
                <w:i w:val="0"/>
                <w:iCs w:val="0"/>
                <w:color w:val="000000"/>
                <w:kern w:val="0"/>
                <w:sz w:val="20"/>
                <w:szCs w:val="20"/>
                <w:u w:val="none"/>
                <w:lang w:val="en-US" w:eastAsia="zh-CN" w:bidi="ar"/>
              </w:rPr>
            </w:pPr>
            <w:del w:id="1249"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0D82F603">
            <w:pPr>
              <w:keepNext w:val="0"/>
              <w:keepLines w:val="0"/>
              <w:widowControl/>
              <w:suppressLineNumbers w:val="0"/>
              <w:jc w:val="center"/>
              <w:textAlignment w:val="center"/>
              <w:rPr>
                <w:del w:id="1250" w:author="高锋" w:date="2026-07-30T17:28:22Z"/>
                <w:rFonts w:hint="default" w:ascii="宋体" w:hAnsi="宋体" w:cs="宋体"/>
                <w:color w:val="000000"/>
                <w:kern w:val="0"/>
                <w:sz w:val="20"/>
                <w:szCs w:val="20"/>
                <w:lang w:val="en-US" w:eastAsia="zh-CN"/>
              </w:rPr>
            </w:pPr>
            <w:del w:id="1251" w:author="高锋" w:date="2026-07-30T17:28:22Z">
              <w:r>
                <w:rPr>
                  <w:rFonts w:hint="eastAsia" w:ascii="宋体" w:hAnsi="宋体" w:cs="宋体"/>
                  <w:color w:val="000000"/>
                  <w:kern w:val="0"/>
                  <w:sz w:val="20"/>
                  <w:szCs w:val="20"/>
                  <w:lang w:eastAsia="zh-CN"/>
                </w:rPr>
                <w:delText>变频器板</w:delText>
              </w:r>
            </w:del>
            <w:del w:id="1252" w:author="高锋" w:date="2026-07-30T17:28:22Z">
              <w:r>
                <w:rPr>
                  <w:rFonts w:hint="eastAsia" w:ascii="宋体" w:hAnsi="宋体" w:cs="宋体"/>
                  <w:color w:val="000000"/>
                  <w:kern w:val="0"/>
                  <w:sz w:val="20"/>
                  <w:szCs w:val="20"/>
                  <w:lang w:val="en-US" w:eastAsia="zh-CN"/>
                </w:rPr>
                <w:delText>2</w:delText>
              </w:r>
            </w:del>
          </w:p>
        </w:tc>
        <w:tc>
          <w:tcPr>
            <w:tcW w:w="2445" w:type="dxa"/>
            <w:tcBorders>
              <w:top w:val="nil"/>
              <w:left w:val="nil"/>
              <w:bottom w:val="single" w:color="auto" w:sz="4" w:space="0"/>
              <w:right w:val="single" w:color="auto" w:sz="4" w:space="0"/>
            </w:tcBorders>
            <w:vAlign w:val="center"/>
          </w:tcPr>
          <w:p w14:paraId="255F9FCD">
            <w:pPr>
              <w:keepNext w:val="0"/>
              <w:keepLines w:val="0"/>
              <w:widowControl/>
              <w:suppressLineNumbers w:val="0"/>
              <w:jc w:val="center"/>
              <w:textAlignment w:val="center"/>
              <w:rPr>
                <w:del w:id="1253" w:author="高锋" w:date="2026-07-30T17:28:22Z"/>
                <w:rFonts w:hint="default" w:ascii="宋体" w:hAnsi="宋体" w:cs="宋体"/>
                <w:color w:val="000000"/>
                <w:kern w:val="0"/>
                <w:sz w:val="20"/>
                <w:szCs w:val="20"/>
                <w:lang w:val="en-US" w:eastAsia="zh-CN"/>
              </w:rPr>
            </w:pPr>
            <w:del w:id="1254" w:author="高锋" w:date="2026-07-30T17:28:22Z">
              <w:r>
                <w:rPr>
                  <w:rFonts w:hint="eastAsia" w:ascii="宋体" w:hAnsi="宋体" w:cs="宋体"/>
                  <w:color w:val="000000"/>
                  <w:kern w:val="0"/>
                  <w:sz w:val="20"/>
                  <w:szCs w:val="20"/>
                  <w:lang w:val="en-US" w:eastAsia="zh-CN"/>
                </w:rPr>
                <w:delText>GDA26800MW1</w:delText>
              </w:r>
            </w:del>
          </w:p>
        </w:tc>
        <w:tc>
          <w:tcPr>
            <w:tcW w:w="630" w:type="dxa"/>
            <w:tcBorders>
              <w:top w:val="nil"/>
              <w:left w:val="nil"/>
              <w:bottom w:val="single" w:color="auto" w:sz="4" w:space="0"/>
              <w:right w:val="single" w:color="auto" w:sz="4" w:space="0"/>
            </w:tcBorders>
            <w:vAlign w:val="bottom"/>
          </w:tcPr>
          <w:p w14:paraId="6CEBBCE9">
            <w:pPr>
              <w:widowControl/>
              <w:jc w:val="center"/>
              <w:rPr>
                <w:del w:id="1255" w:author="高锋" w:date="2026-07-30T17:28:22Z"/>
                <w:rFonts w:hint="eastAsia" w:ascii="宋体" w:hAnsi="宋体" w:eastAsia="宋体" w:cs="宋体"/>
                <w:color w:val="000000"/>
                <w:kern w:val="0"/>
                <w:sz w:val="20"/>
                <w:szCs w:val="20"/>
                <w:lang w:val="en-US" w:eastAsia="zh-CN"/>
              </w:rPr>
            </w:pPr>
            <w:del w:id="1256"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22CADED1">
            <w:pPr>
              <w:widowControl/>
              <w:jc w:val="center"/>
              <w:rPr>
                <w:del w:id="1257" w:author="高锋" w:date="2026-07-30T17:28:22Z"/>
                <w:rFonts w:hint="eastAsia" w:ascii="宋体" w:hAnsi="宋体" w:eastAsia="宋体" w:cs="宋体"/>
                <w:color w:val="000000"/>
                <w:kern w:val="0"/>
                <w:sz w:val="20"/>
                <w:szCs w:val="20"/>
                <w:lang w:val="en-US" w:eastAsia="zh-CN"/>
              </w:rPr>
            </w:pPr>
          </w:p>
        </w:tc>
      </w:tr>
      <w:tr w14:paraId="629B049B">
        <w:tblPrEx>
          <w:tblCellMar>
            <w:top w:w="0" w:type="dxa"/>
            <w:left w:w="108" w:type="dxa"/>
            <w:bottom w:w="0" w:type="dxa"/>
            <w:right w:w="108" w:type="dxa"/>
          </w:tblCellMar>
        </w:tblPrEx>
        <w:trPr>
          <w:trHeight w:val="253" w:hRule="atLeast"/>
          <w:del w:id="1258" w:author="高锋" w:date="2026-07-30T17:28:22Z"/>
        </w:trPr>
        <w:tc>
          <w:tcPr>
            <w:tcW w:w="660" w:type="dxa"/>
            <w:tcBorders>
              <w:top w:val="nil"/>
              <w:left w:val="single" w:color="auto" w:sz="4" w:space="0"/>
              <w:bottom w:val="single" w:color="auto" w:sz="4" w:space="0"/>
              <w:right w:val="single" w:color="auto" w:sz="4" w:space="0"/>
            </w:tcBorders>
          </w:tcPr>
          <w:p w14:paraId="5E5F69FE">
            <w:pPr>
              <w:widowControl/>
              <w:jc w:val="center"/>
              <w:rPr>
                <w:del w:id="1259" w:author="高锋" w:date="2026-07-30T17:28:22Z"/>
                <w:rFonts w:hint="default" w:ascii="宋体" w:hAnsi="宋体" w:eastAsia="宋体" w:cs="宋体"/>
                <w:color w:val="000000"/>
                <w:kern w:val="0"/>
                <w:sz w:val="20"/>
                <w:szCs w:val="20"/>
                <w:lang w:val="en-US" w:eastAsia="zh-CN"/>
              </w:rPr>
            </w:pPr>
            <w:del w:id="1260" w:author="高锋" w:date="2026-07-30T17:28:22Z">
              <w:r>
                <w:rPr>
                  <w:rFonts w:hint="eastAsia" w:ascii="宋体" w:hAnsi="宋体" w:cs="宋体"/>
                  <w:color w:val="000000"/>
                  <w:kern w:val="0"/>
                  <w:sz w:val="20"/>
                  <w:szCs w:val="20"/>
                  <w:lang w:val="en-US" w:eastAsia="zh-CN"/>
                </w:rPr>
                <w:delText>22</w:delText>
              </w:r>
            </w:del>
          </w:p>
        </w:tc>
        <w:tc>
          <w:tcPr>
            <w:tcW w:w="915" w:type="dxa"/>
            <w:tcBorders>
              <w:top w:val="nil"/>
              <w:left w:val="single" w:color="auto" w:sz="4" w:space="0"/>
              <w:bottom w:val="single" w:color="auto" w:sz="4" w:space="0"/>
              <w:right w:val="single" w:color="auto" w:sz="4" w:space="0"/>
            </w:tcBorders>
            <w:vAlign w:val="center"/>
          </w:tcPr>
          <w:p w14:paraId="7977DEFF">
            <w:pPr>
              <w:keepNext w:val="0"/>
              <w:keepLines w:val="0"/>
              <w:widowControl/>
              <w:suppressLineNumbers w:val="0"/>
              <w:jc w:val="center"/>
              <w:textAlignment w:val="center"/>
              <w:rPr>
                <w:del w:id="1261" w:author="高锋" w:date="2026-07-30T17:28:22Z"/>
                <w:rFonts w:hint="eastAsia" w:ascii="宋体" w:hAnsi="宋体" w:eastAsia="宋体" w:cs="宋体"/>
                <w:i w:val="0"/>
                <w:iCs w:val="0"/>
                <w:color w:val="000000"/>
                <w:kern w:val="0"/>
                <w:sz w:val="20"/>
                <w:szCs w:val="20"/>
                <w:u w:val="none"/>
                <w:lang w:val="en-US" w:eastAsia="zh-CN" w:bidi="ar"/>
              </w:rPr>
            </w:pPr>
            <w:del w:id="1262"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2EAA095D">
            <w:pPr>
              <w:keepNext w:val="0"/>
              <w:keepLines w:val="0"/>
              <w:widowControl/>
              <w:suppressLineNumbers w:val="0"/>
              <w:jc w:val="center"/>
              <w:textAlignment w:val="center"/>
              <w:rPr>
                <w:del w:id="1263" w:author="高锋" w:date="2026-07-30T17:28:22Z"/>
                <w:rFonts w:hint="eastAsia" w:ascii="宋体" w:hAnsi="宋体" w:eastAsia="宋体" w:cs="宋体"/>
                <w:i w:val="0"/>
                <w:iCs w:val="0"/>
                <w:color w:val="000000"/>
                <w:kern w:val="0"/>
                <w:sz w:val="20"/>
                <w:szCs w:val="20"/>
                <w:u w:val="none"/>
                <w:lang w:val="en-US" w:eastAsia="zh-CN" w:bidi="ar"/>
              </w:rPr>
            </w:pPr>
            <w:del w:id="1264"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7F9419A0">
            <w:pPr>
              <w:keepNext w:val="0"/>
              <w:keepLines w:val="0"/>
              <w:widowControl/>
              <w:suppressLineNumbers w:val="0"/>
              <w:jc w:val="center"/>
              <w:textAlignment w:val="center"/>
              <w:rPr>
                <w:del w:id="1265" w:author="高锋" w:date="2026-07-30T17:28:22Z"/>
                <w:rFonts w:hint="default" w:ascii="宋体" w:hAnsi="宋体" w:cs="宋体"/>
                <w:color w:val="000000"/>
                <w:kern w:val="0"/>
                <w:sz w:val="20"/>
                <w:szCs w:val="20"/>
                <w:lang w:val="en-US" w:eastAsia="zh-CN"/>
              </w:rPr>
            </w:pPr>
            <w:del w:id="1266" w:author="高锋" w:date="2026-07-30T17:28:22Z">
              <w:r>
                <w:rPr>
                  <w:rFonts w:hint="eastAsia" w:ascii="宋体" w:hAnsi="宋体" w:cs="宋体"/>
                  <w:color w:val="000000"/>
                  <w:kern w:val="0"/>
                  <w:sz w:val="20"/>
                  <w:szCs w:val="20"/>
                  <w:lang w:eastAsia="zh-CN"/>
                </w:rPr>
                <w:delText>变频器板</w:delText>
              </w:r>
            </w:del>
            <w:del w:id="1267" w:author="高锋" w:date="2026-07-30T17:28:22Z">
              <w:r>
                <w:rPr>
                  <w:rFonts w:hint="eastAsia" w:ascii="宋体" w:hAnsi="宋体" w:cs="宋体"/>
                  <w:color w:val="000000"/>
                  <w:kern w:val="0"/>
                  <w:sz w:val="20"/>
                  <w:szCs w:val="20"/>
                  <w:lang w:val="en-US" w:eastAsia="zh-CN"/>
                </w:rPr>
                <w:delText>3</w:delText>
              </w:r>
            </w:del>
          </w:p>
        </w:tc>
        <w:tc>
          <w:tcPr>
            <w:tcW w:w="2445" w:type="dxa"/>
            <w:tcBorders>
              <w:top w:val="nil"/>
              <w:left w:val="nil"/>
              <w:bottom w:val="single" w:color="auto" w:sz="4" w:space="0"/>
              <w:right w:val="single" w:color="auto" w:sz="4" w:space="0"/>
            </w:tcBorders>
            <w:vAlign w:val="center"/>
          </w:tcPr>
          <w:p w14:paraId="3A107C2B">
            <w:pPr>
              <w:keepNext w:val="0"/>
              <w:keepLines w:val="0"/>
              <w:widowControl/>
              <w:suppressLineNumbers w:val="0"/>
              <w:jc w:val="center"/>
              <w:textAlignment w:val="center"/>
              <w:rPr>
                <w:del w:id="1268" w:author="高锋" w:date="2026-07-30T17:28:22Z"/>
                <w:rFonts w:hint="eastAsia" w:ascii="宋体" w:hAnsi="宋体" w:cs="宋体"/>
                <w:b/>
                <w:bCs/>
                <w:color w:val="000000"/>
                <w:kern w:val="0"/>
                <w:sz w:val="20"/>
                <w:szCs w:val="20"/>
                <w:lang w:val="en-US" w:eastAsia="zh-CN"/>
              </w:rPr>
            </w:pPr>
            <w:del w:id="1269" w:author="高锋" w:date="2026-07-30T17:28:22Z">
              <w:r>
                <w:rPr>
                  <w:rFonts w:hint="eastAsia" w:ascii="宋体" w:hAnsi="宋体" w:cs="宋体"/>
                  <w:color w:val="000000"/>
                  <w:kern w:val="0"/>
                  <w:sz w:val="20"/>
                  <w:szCs w:val="20"/>
                  <w:lang w:val="en-US" w:eastAsia="zh-CN"/>
                </w:rPr>
                <w:delText>AEA26800AKT2</w:delText>
              </w:r>
            </w:del>
          </w:p>
        </w:tc>
        <w:tc>
          <w:tcPr>
            <w:tcW w:w="630" w:type="dxa"/>
            <w:tcBorders>
              <w:top w:val="nil"/>
              <w:left w:val="nil"/>
              <w:bottom w:val="single" w:color="auto" w:sz="4" w:space="0"/>
              <w:right w:val="single" w:color="auto" w:sz="4" w:space="0"/>
            </w:tcBorders>
            <w:vAlign w:val="bottom"/>
          </w:tcPr>
          <w:p w14:paraId="5993BD46">
            <w:pPr>
              <w:widowControl/>
              <w:jc w:val="center"/>
              <w:rPr>
                <w:del w:id="1270" w:author="高锋" w:date="2026-07-30T17:28:22Z"/>
                <w:rFonts w:hint="eastAsia" w:ascii="宋体" w:hAnsi="宋体" w:eastAsia="宋体" w:cs="宋体"/>
                <w:color w:val="000000"/>
                <w:kern w:val="0"/>
                <w:sz w:val="20"/>
                <w:szCs w:val="20"/>
                <w:lang w:val="en-US" w:eastAsia="zh-CN"/>
              </w:rPr>
            </w:pPr>
            <w:del w:id="1271"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672E0D3A">
            <w:pPr>
              <w:widowControl/>
              <w:jc w:val="center"/>
              <w:rPr>
                <w:del w:id="1272" w:author="高锋" w:date="2026-07-30T17:28:22Z"/>
                <w:rFonts w:hint="eastAsia" w:ascii="宋体" w:hAnsi="宋体" w:eastAsia="宋体" w:cs="宋体"/>
                <w:color w:val="000000"/>
                <w:kern w:val="0"/>
                <w:sz w:val="20"/>
                <w:szCs w:val="20"/>
                <w:lang w:val="en-US" w:eastAsia="zh-CN"/>
              </w:rPr>
            </w:pPr>
          </w:p>
        </w:tc>
      </w:tr>
      <w:tr w14:paraId="06EC3A81">
        <w:tblPrEx>
          <w:tblCellMar>
            <w:top w:w="0" w:type="dxa"/>
            <w:left w:w="108" w:type="dxa"/>
            <w:bottom w:w="0" w:type="dxa"/>
            <w:right w:w="108" w:type="dxa"/>
          </w:tblCellMar>
        </w:tblPrEx>
        <w:trPr>
          <w:trHeight w:val="253" w:hRule="atLeast"/>
          <w:del w:id="1273" w:author="高锋" w:date="2026-07-30T17:28:22Z"/>
        </w:trPr>
        <w:tc>
          <w:tcPr>
            <w:tcW w:w="660" w:type="dxa"/>
            <w:tcBorders>
              <w:top w:val="nil"/>
              <w:left w:val="single" w:color="auto" w:sz="4" w:space="0"/>
              <w:bottom w:val="single" w:color="auto" w:sz="4" w:space="0"/>
              <w:right w:val="single" w:color="auto" w:sz="4" w:space="0"/>
            </w:tcBorders>
          </w:tcPr>
          <w:p w14:paraId="05E6E089">
            <w:pPr>
              <w:widowControl/>
              <w:jc w:val="center"/>
              <w:rPr>
                <w:del w:id="1274" w:author="高锋" w:date="2026-07-30T17:28:22Z"/>
                <w:rFonts w:hint="default" w:ascii="宋体" w:hAnsi="宋体" w:eastAsia="宋体" w:cs="宋体"/>
                <w:color w:val="000000"/>
                <w:kern w:val="0"/>
                <w:sz w:val="20"/>
                <w:szCs w:val="20"/>
                <w:lang w:val="en-US" w:eastAsia="zh-CN"/>
              </w:rPr>
            </w:pPr>
            <w:del w:id="1275" w:author="高锋" w:date="2026-07-30T17:28:22Z">
              <w:r>
                <w:rPr>
                  <w:rFonts w:hint="eastAsia" w:ascii="宋体" w:hAnsi="宋体" w:cs="宋体"/>
                  <w:color w:val="000000"/>
                  <w:kern w:val="0"/>
                  <w:sz w:val="20"/>
                  <w:szCs w:val="20"/>
                  <w:lang w:val="en-US" w:eastAsia="zh-CN"/>
                </w:rPr>
                <w:delText>23</w:delText>
              </w:r>
            </w:del>
          </w:p>
        </w:tc>
        <w:tc>
          <w:tcPr>
            <w:tcW w:w="915" w:type="dxa"/>
            <w:tcBorders>
              <w:top w:val="nil"/>
              <w:left w:val="single" w:color="auto" w:sz="4" w:space="0"/>
              <w:bottom w:val="single" w:color="auto" w:sz="4" w:space="0"/>
              <w:right w:val="single" w:color="auto" w:sz="4" w:space="0"/>
            </w:tcBorders>
            <w:vAlign w:val="center"/>
          </w:tcPr>
          <w:p w14:paraId="2674A608">
            <w:pPr>
              <w:keepNext w:val="0"/>
              <w:keepLines w:val="0"/>
              <w:widowControl/>
              <w:suppressLineNumbers w:val="0"/>
              <w:jc w:val="center"/>
              <w:textAlignment w:val="center"/>
              <w:rPr>
                <w:del w:id="1276" w:author="高锋" w:date="2026-07-30T17:28:22Z"/>
                <w:rFonts w:hint="eastAsia" w:ascii="宋体" w:hAnsi="宋体" w:eastAsia="宋体" w:cs="宋体"/>
                <w:i w:val="0"/>
                <w:iCs w:val="0"/>
                <w:color w:val="000000"/>
                <w:kern w:val="0"/>
                <w:sz w:val="20"/>
                <w:szCs w:val="20"/>
                <w:u w:val="none"/>
                <w:lang w:val="en-US" w:eastAsia="zh-CN" w:bidi="ar"/>
              </w:rPr>
            </w:pPr>
            <w:del w:id="127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77093C90">
            <w:pPr>
              <w:keepNext w:val="0"/>
              <w:keepLines w:val="0"/>
              <w:widowControl/>
              <w:suppressLineNumbers w:val="0"/>
              <w:jc w:val="center"/>
              <w:textAlignment w:val="center"/>
              <w:rPr>
                <w:del w:id="1278" w:author="高锋" w:date="2026-07-30T17:28:22Z"/>
                <w:rFonts w:hint="eastAsia" w:ascii="宋体" w:hAnsi="宋体" w:eastAsia="宋体" w:cs="宋体"/>
                <w:i w:val="0"/>
                <w:iCs w:val="0"/>
                <w:color w:val="000000"/>
                <w:kern w:val="0"/>
                <w:sz w:val="20"/>
                <w:szCs w:val="20"/>
                <w:u w:val="none"/>
                <w:lang w:val="en-US" w:eastAsia="zh-CN" w:bidi="ar"/>
              </w:rPr>
            </w:pPr>
            <w:del w:id="1279"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3B04AC13">
            <w:pPr>
              <w:keepNext w:val="0"/>
              <w:keepLines w:val="0"/>
              <w:widowControl/>
              <w:suppressLineNumbers w:val="0"/>
              <w:jc w:val="center"/>
              <w:textAlignment w:val="center"/>
              <w:rPr>
                <w:del w:id="1280" w:author="高锋" w:date="2026-07-30T17:28:22Z"/>
                <w:rFonts w:hint="eastAsia" w:ascii="宋体" w:hAnsi="宋体" w:cs="宋体"/>
                <w:color w:val="000000"/>
                <w:kern w:val="0"/>
                <w:sz w:val="20"/>
                <w:szCs w:val="20"/>
                <w:lang w:eastAsia="zh-CN"/>
              </w:rPr>
            </w:pPr>
            <w:del w:id="1281" w:author="高锋" w:date="2026-07-30T17:28:22Z">
              <w:r>
                <w:rPr>
                  <w:rFonts w:hint="eastAsia" w:ascii="宋体" w:hAnsi="宋体" w:cs="宋体"/>
                  <w:color w:val="000000"/>
                  <w:kern w:val="0"/>
                  <w:sz w:val="20"/>
                  <w:szCs w:val="20"/>
                  <w:lang w:eastAsia="zh-CN"/>
                </w:rPr>
                <w:delText>控制板</w:delText>
              </w:r>
            </w:del>
          </w:p>
        </w:tc>
        <w:tc>
          <w:tcPr>
            <w:tcW w:w="2445" w:type="dxa"/>
            <w:tcBorders>
              <w:top w:val="nil"/>
              <w:left w:val="nil"/>
              <w:bottom w:val="single" w:color="auto" w:sz="4" w:space="0"/>
              <w:right w:val="single" w:color="auto" w:sz="4" w:space="0"/>
            </w:tcBorders>
            <w:vAlign w:val="center"/>
          </w:tcPr>
          <w:p w14:paraId="4A581F86">
            <w:pPr>
              <w:keepNext w:val="0"/>
              <w:keepLines w:val="0"/>
              <w:widowControl/>
              <w:suppressLineNumbers w:val="0"/>
              <w:jc w:val="center"/>
              <w:textAlignment w:val="center"/>
              <w:rPr>
                <w:del w:id="1282" w:author="高锋" w:date="2026-07-30T17:28:22Z"/>
                <w:rFonts w:hint="default" w:ascii="宋体" w:hAnsi="宋体" w:cs="宋体"/>
                <w:color w:val="000000"/>
                <w:kern w:val="0"/>
                <w:sz w:val="20"/>
                <w:szCs w:val="20"/>
                <w:lang w:val="en-US" w:eastAsia="zh-CN"/>
              </w:rPr>
            </w:pPr>
            <w:del w:id="1283" w:author="高锋" w:date="2026-07-30T17:28:22Z">
              <w:r>
                <w:rPr>
                  <w:rFonts w:hint="eastAsia" w:ascii="宋体" w:hAnsi="宋体" w:cs="宋体"/>
                  <w:color w:val="000000"/>
                  <w:kern w:val="0"/>
                  <w:sz w:val="20"/>
                  <w:szCs w:val="20"/>
                  <w:lang w:val="en-US" w:eastAsia="zh-CN"/>
                </w:rPr>
                <w:delText>DAA26800NNN1-R2NG0210</w:delText>
              </w:r>
            </w:del>
          </w:p>
        </w:tc>
        <w:tc>
          <w:tcPr>
            <w:tcW w:w="630" w:type="dxa"/>
            <w:tcBorders>
              <w:top w:val="nil"/>
              <w:left w:val="nil"/>
              <w:bottom w:val="single" w:color="auto" w:sz="4" w:space="0"/>
              <w:right w:val="single" w:color="auto" w:sz="4" w:space="0"/>
            </w:tcBorders>
            <w:vAlign w:val="bottom"/>
          </w:tcPr>
          <w:p w14:paraId="29F0A7B9">
            <w:pPr>
              <w:widowControl/>
              <w:jc w:val="center"/>
              <w:rPr>
                <w:del w:id="1284" w:author="高锋" w:date="2026-07-30T17:28:22Z"/>
                <w:rFonts w:hint="eastAsia" w:ascii="宋体" w:hAnsi="宋体" w:eastAsia="宋体" w:cs="宋体"/>
                <w:color w:val="000000"/>
                <w:kern w:val="0"/>
                <w:sz w:val="20"/>
                <w:szCs w:val="20"/>
                <w:lang w:val="en-US" w:eastAsia="zh-CN"/>
              </w:rPr>
            </w:pPr>
            <w:del w:id="1285"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3638BF80">
            <w:pPr>
              <w:widowControl/>
              <w:jc w:val="center"/>
              <w:rPr>
                <w:del w:id="1286" w:author="高锋" w:date="2026-07-30T17:28:22Z"/>
                <w:rFonts w:hint="eastAsia" w:ascii="宋体" w:hAnsi="宋体" w:eastAsia="宋体" w:cs="宋体"/>
                <w:color w:val="000000"/>
                <w:kern w:val="0"/>
                <w:sz w:val="20"/>
                <w:szCs w:val="20"/>
                <w:lang w:val="en-US" w:eastAsia="zh-CN"/>
              </w:rPr>
            </w:pPr>
          </w:p>
        </w:tc>
      </w:tr>
      <w:tr w14:paraId="784831EA">
        <w:tblPrEx>
          <w:tblCellMar>
            <w:top w:w="0" w:type="dxa"/>
            <w:left w:w="108" w:type="dxa"/>
            <w:bottom w:w="0" w:type="dxa"/>
            <w:right w:w="108" w:type="dxa"/>
          </w:tblCellMar>
        </w:tblPrEx>
        <w:trPr>
          <w:trHeight w:val="253" w:hRule="atLeast"/>
          <w:del w:id="1287" w:author="高锋" w:date="2026-07-30T17:28:22Z"/>
        </w:trPr>
        <w:tc>
          <w:tcPr>
            <w:tcW w:w="660" w:type="dxa"/>
            <w:tcBorders>
              <w:top w:val="nil"/>
              <w:left w:val="single" w:color="auto" w:sz="4" w:space="0"/>
              <w:bottom w:val="single" w:color="auto" w:sz="4" w:space="0"/>
              <w:right w:val="single" w:color="auto" w:sz="4" w:space="0"/>
            </w:tcBorders>
          </w:tcPr>
          <w:p w14:paraId="1B5A0116">
            <w:pPr>
              <w:widowControl/>
              <w:jc w:val="center"/>
              <w:rPr>
                <w:del w:id="1288" w:author="高锋" w:date="2026-07-30T17:28:22Z"/>
                <w:rFonts w:hint="default" w:ascii="宋体" w:hAnsi="宋体" w:eastAsia="宋体" w:cs="宋体"/>
                <w:color w:val="000000"/>
                <w:kern w:val="0"/>
                <w:sz w:val="20"/>
                <w:szCs w:val="20"/>
                <w:lang w:val="en-US" w:eastAsia="zh-CN"/>
              </w:rPr>
            </w:pPr>
            <w:del w:id="1289" w:author="高锋" w:date="2026-07-30T17:28:22Z">
              <w:r>
                <w:rPr>
                  <w:rFonts w:hint="eastAsia" w:ascii="宋体" w:hAnsi="宋体" w:cs="宋体"/>
                  <w:color w:val="000000"/>
                  <w:kern w:val="0"/>
                  <w:sz w:val="20"/>
                  <w:szCs w:val="20"/>
                  <w:lang w:val="en-US" w:eastAsia="zh-CN"/>
                </w:rPr>
                <w:delText>24</w:delText>
              </w:r>
            </w:del>
          </w:p>
        </w:tc>
        <w:tc>
          <w:tcPr>
            <w:tcW w:w="915" w:type="dxa"/>
            <w:tcBorders>
              <w:top w:val="nil"/>
              <w:left w:val="single" w:color="auto" w:sz="4" w:space="0"/>
              <w:bottom w:val="single" w:color="auto" w:sz="4" w:space="0"/>
              <w:right w:val="single" w:color="auto" w:sz="4" w:space="0"/>
            </w:tcBorders>
            <w:vAlign w:val="center"/>
          </w:tcPr>
          <w:p w14:paraId="2E7630DD">
            <w:pPr>
              <w:keepNext w:val="0"/>
              <w:keepLines w:val="0"/>
              <w:widowControl/>
              <w:suppressLineNumbers w:val="0"/>
              <w:jc w:val="center"/>
              <w:textAlignment w:val="center"/>
              <w:rPr>
                <w:del w:id="1290" w:author="高锋" w:date="2026-07-30T17:28:22Z"/>
                <w:rFonts w:hint="eastAsia" w:ascii="宋体" w:hAnsi="宋体" w:eastAsia="宋体" w:cs="宋体"/>
                <w:i w:val="0"/>
                <w:iCs w:val="0"/>
                <w:color w:val="000000"/>
                <w:kern w:val="0"/>
                <w:sz w:val="20"/>
                <w:szCs w:val="20"/>
                <w:u w:val="none"/>
                <w:lang w:val="en-US" w:eastAsia="zh-CN" w:bidi="ar"/>
              </w:rPr>
            </w:pPr>
            <w:del w:id="129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66A7A154">
            <w:pPr>
              <w:keepNext w:val="0"/>
              <w:keepLines w:val="0"/>
              <w:widowControl/>
              <w:suppressLineNumbers w:val="0"/>
              <w:jc w:val="center"/>
              <w:textAlignment w:val="center"/>
              <w:rPr>
                <w:del w:id="1292" w:author="高锋" w:date="2026-07-30T17:28:22Z"/>
                <w:rFonts w:hint="eastAsia" w:ascii="宋体" w:hAnsi="宋体" w:eastAsia="宋体" w:cs="宋体"/>
                <w:i w:val="0"/>
                <w:iCs w:val="0"/>
                <w:color w:val="000000"/>
                <w:kern w:val="0"/>
                <w:sz w:val="20"/>
                <w:szCs w:val="20"/>
                <w:u w:val="none"/>
                <w:lang w:val="en-US" w:eastAsia="zh-CN" w:bidi="ar"/>
              </w:rPr>
            </w:pPr>
            <w:del w:id="1293"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1DC0CF3D">
            <w:pPr>
              <w:keepNext w:val="0"/>
              <w:keepLines w:val="0"/>
              <w:widowControl/>
              <w:suppressLineNumbers w:val="0"/>
              <w:jc w:val="center"/>
              <w:textAlignment w:val="center"/>
              <w:rPr>
                <w:del w:id="1294" w:author="高锋" w:date="2026-07-30T17:28:22Z"/>
                <w:rFonts w:hint="eastAsia" w:ascii="宋体" w:hAnsi="宋体" w:cs="宋体"/>
                <w:color w:val="000000"/>
                <w:kern w:val="0"/>
                <w:sz w:val="20"/>
                <w:szCs w:val="20"/>
                <w:lang w:eastAsia="zh-CN"/>
              </w:rPr>
            </w:pPr>
            <w:del w:id="1295" w:author="高锋" w:date="2026-07-30T17:28:22Z">
              <w:r>
                <w:rPr>
                  <w:rFonts w:hint="eastAsia" w:ascii="宋体" w:hAnsi="宋体" w:cs="宋体"/>
                  <w:color w:val="000000"/>
                  <w:kern w:val="0"/>
                  <w:sz w:val="20"/>
                  <w:szCs w:val="20"/>
                  <w:lang w:eastAsia="zh-CN"/>
                </w:rPr>
                <w:delText>限速器</w:delText>
              </w:r>
            </w:del>
          </w:p>
        </w:tc>
        <w:tc>
          <w:tcPr>
            <w:tcW w:w="2445" w:type="dxa"/>
            <w:tcBorders>
              <w:top w:val="nil"/>
              <w:left w:val="nil"/>
              <w:bottom w:val="single" w:color="auto" w:sz="4" w:space="0"/>
              <w:right w:val="single" w:color="auto" w:sz="4" w:space="0"/>
            </w:tcBorders>
            <w:vAlign w:val="center"/>
          </w:tcPr>
          <w:p w14:paraId="74DEB980">
            <w:pPr>
              <w:keepNext w:val="0"/>
              <w:keepLines w:val="0"/>
              <w:widowControl/>
              <w:suppressLineNumbers w:val="0"/>
              <w:jc w:val="center"/>
              <w:textAlignment w:val="center"/>
              <w:rPr>
                <w:del w:id="1296" w:author="高锋" w:date="2026-07-30T17:28:22Z"/>
                <w:rFonts w:hint="default" w:ascii="宋体" w:hAnsi="宋体" w:eastAsia="宋体" w:cs="宋体"/>
                <w:color w:val="000000"/>
                <w:kern w:val="0"/>
                <w:sz w:val="20"/>
                <w:szCs w:val="20"/>
                <w:lang w:val="en-US" w:eastAsia="zh-CN"/>
              </w:rPr>
            </w:pPr>
            <w:del w:id="1297" w:author="高锋" w:date="2026-07-30T17:28:22Z">
              <w:r>
                <w:rPr>
                  <w:rFonts w:hint="eastAsia" w:ascii="宋体" w:hAnsi="宋体" w:cs="宋体"/>
                  <w:color w:val="000000"/>
                  <w:kern w:val="0"/>
                  <w:sz w:val="20"/>
                  <w:szCs w:val="20"/>
                  <w:lang w:val="en-US" w:eastAsia="zh-CN"/>
                </w:rPr>
                <w:delText>XSQ115-02(2.0) DAA20602E7</w:delText>
              </w:r>
            </w:del>
          </w:p>
        </w:tc>
        <w:tc>
          <w:tcPr>
            <w:tcW w:w="630" w:type="dxa"/>
            <w:tcBorders>
              <w:top w:val="nil"/>
              <w:left w:val="nil"/>
              <w:bottom w:val="single" w:color="auto" w:sz="4" w:space="0"/>
              <w:right w:val="single" w:color="auto" w:sz="4" w:space="0"/>
            </w:tcBorders>
            <w:vAlign w:val="bottom"/>
          </w:tcPr>
          <w:p w14:paraId="2C0DA50C">
            <w:pPr>
              <w:widowControl/>
              <w:jc w:val="center"/>
              <w:rPr>
                <w:del w:id="1298" w:author="高锋" w:date="2026-07-30T17:28:22Z"/>
                <w:rFonts w:hint="eastAsia" w:ascii="宋体" w:hAnsi="宋体" w:eastAsia="宋体" w:cs="宋体"/>
                <w:color w:val="000000"/>
                <w:kern w:val="0"/>
                <w:sz w:val="20"/>
                <w:szCs w:val="20"/>
                <w:lang w:val="en-US" w:eastAsia="zh-CN"/>
              </w:rPr>
            </w:pPr>
            <w:del w:id="1299"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49548E80">
            <w:pPr>
              <w:widowControl/>
              <w:jc w:val="center"/>
              <w:rPr>
                <w:del w:id="1300" w:author="高锋" w:date="2026-07-30T17:28:22Z"/>
                <w:rFonts w:hint="eastAsia" w:ascii="宋体" w:hAnsi="宋体" w:eastAsia="宋体" w:cs="宋体"/>
                <w:color w:val="000000"/>
                <w:kern w:val="0"/>
                <w:sz w:val="20"/>
                <w:szCs w:val="20"/>
                <w:lang w:val="en-US" w:eastAsia="zh-CN"/>
              </w:rPr>
            </w:pPr>
          </w:p>
        </w:tc>
      </w:tr>
      <w:tr w14:paraId="07790F70">
        <w:tblPrEx>
          <w:tblCellMar>
            <w:top w:w="0" w:type="dxa"/>
            <w:left w:w="108" w:type="dxa"/>
            <w:bottom w:w="0" w:type="dxa"/>
            <w:right w:w="108" w:type="dxa"/>
          </w:tblCellMar>
        </w:tblPrEx>
        <w:trPr>
          <w:trHeight w:val="90" w:hRule="atLeast"/>
          <w:del w:id="1301" w:author="高锋" w:date="2026-07-30T17:28:22Z"/>
        </w:trPr>
        <w:tc>
          <w:tcPr>
            <w:tcW w:w="660" w:type="dxa"/>
            <w:tcBorders>
              <w:top w:val="nil"/>
              <w:left w:val="single" w:color="auto" w:sz="4" w:space="0"/>
              <w:bottom w:val="single" w:color="auto" w:sz="4" w:space="0"/>
              <w:right w:val="single" w:color="auto" w:sz="4" w:space="0"/>
            </w:tcBorders>
          </w:tcPr>
          <w:p w14:paraId="2BD42C1B">
            <w:pPr>
              <w:widowControl/>
              <w:jc w:val="center"/>
              <w:rPr>
                <w:del w:id="1302" w:author="高锋" w:date="2026-07-30T17:28:22Z"/>
                <w:rFonts w:hint="default" w:ascii="宋体" w:hAnsi="宋体" w:eastAsia="宋体" w:cs="宋体"/>
                <w:color w:val="000000"/>
                <w:kern w:val="0"/>
                <w:sz w:val="20"/>
                <w:szCs w:val="20"/>
                <w:lang w:val="en-US" w:eastAsia="zh-CN"/>
              </w:rPr>
            </w:pPr>
            <w:del w:id="1303" w:author="高锋" w:date="2026-07-30T17:28:22Z">
              <w:r>
                <w:rPr>
                  <w:rFonts w:hint="eastAsia" w:ascii="宋体" w:hAnsi="宋体" w:cs="宋体"/>
                  <w:color w:val="000000"/>
                  <w:kern w:val="0"/>
                  <w:sz w:val="20"/>
                  <w:szCs w:val="20"/>
                  <w:lang w:val="en-US" w:eastAsia="zh-CN"/>
                </w:rPr>
                <w:delText>25</w:delText>
              </w:r>
            </w:del>
          </w:p>
        </w:tc>
        <w:tc>
          <w:tcPr>
            <w:tcW w:w="915" w:type="dxa"/>
            <w:tcBorders>
              <w:top w:val="nil"/>
              <w:left w:val="single" w:color="auto" w:sz="4" w:space="0"/>
              <w:bottom w:val="single" w:color="auto" w:sz="4" w:space="0"/>
              <w:right w:val="single" w:color="auto" w:sz="4" w:space="0"/>
            </w:tcBorders>
            <w:vAlign w:val="center"/>
          </w:tcPr>
          <w:p w14:paraId="42F95E66">
            <w:pPr>
              <w:keepNext w:val="0"/>
              <w:keepLines w:val="0"/>
              <w:widowControl/>
              <w:suppressLineNumbers w:val="0"/>
              <w:jc w:val="center"/>
              <w:textAlignment w:val="center"/>
              <w:rPr>
                <w:del w:id="1304" w:author="高锋" w:date="2026-07-30T17:28:22Z"/>
                <w:rFonts w:hint="eastAsia" w:ascii="宋体" w:hAnsi="宋体" w:eastAsia="宋体" w:cs="宋体"/>
                <w:i w:val="0"/>
                <w:iCs w:val="0"/>
                <w:color w:val="000000"/>
                <w:kern w:val="0"/>
                <w:sz w:val="20"/>
                <w:szCs w:val="20"/>
                <w:u w:val="none"/>
                <w:lang w:val="en-US" w:eastAsia="zh-CN" w:bidi="ar"/>
              </w:rPr>
            </w:pPr>
            <w:del w:id="130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E565619">
            <w:pPr>
              <w:keepNext w:val="0"/>
              <w:keepLines w:val="0"/>
              <w:widowControl/>
              <w:suppressLineNumbers w:val="0"/>
              <w:jc w:val="center"/>
              <w:textAlignment w:val="center"/>
              <w:rPr>
                <w:del w:id="1306" w:author="高锋" w:date="2026-07-30T17:28:22Z"/>
                <w:rFonts w:hint="eastAsia" w:ascii="宋体" w:hAnsi="宋体" w:eastAsia="宋体" w:cs="宋体"/>
                <w:i w:val="0"/>
                <w:iCs w:val="0"/>
                <w:color w:val="000000"/>
                <w:kern w:val="0"/>
                <w:sz w:val="20"/>
                <w:szCs w:val="20"/>
                <w:u w:val="none"/>
                <w:lang w:val="en-US" w:eastAsia="zh-CN" w:bidi="ar"/>
              </w:rPr>
            </w:pPr>
            <w:del w:id="1307"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2457013D">
            <w:pPr>
              <w:keepNext w:val="0"/>
              <w:keepLines w:val="0"/>
              <w:widowControl/>
              <w:suppressLineNumbers w:val="0"/>
              <w:jc w:val="center"/>
              <w:textAlignment w:val="center"/>
              <w:rPr>
                <w:del w:id="1308" w:author="高锋" w:date="2026-07-30T17:28:22Z"/>
                <w:rFonts w:hint="eastAsia" w:ascii="宋体" w:hAnsi="宋体" w:cs="宋体"/>
                <w:color w:val="000000"/>
                <w:kern w:val="0"/>
                <w:sz w:val="20"/>
                <w:szCs w:val="20"/>
                <w:lang w:eastAsia="zh-CN"/>
              </w:rPr>
            </w:pPr>
            <w:del w:id="1309" w:author="高锋" w:date="2026-07-30T17:28:22Z">
              <w:r>
                <w:rPr>
                  <w:rFonts w:hint="eastAsia" w:ascii="宋体" w:hAnsi="宋体" w:cs="宋体"/>
                  <w:color w:val="000000"/>
                  <w:kern w:val="0"/>
                  <w:sz w:val="20"/>
                  <w:szCs w:val="20"/>
                  <w:lang w:eastAsia="zh-CN"/>
                </w:rPr>
                <w:delText>限速器</w:delText>
              </w:r>
            </w:del>
          </w:p>
        </w:tc>
        <w:tc>
          <w:tcPr>
            <w:tcW w:w="2445" w:type="dxa"/>
            <w:tcBorders>
              <w:top w:val="nil"/>
              <w:left w:val="nil"/>
              <w:bottom w:val="single" w:color="auto" w:sz="4" w:space="0"/>
              <w:right w:val="single" w:color="auto" w:sz="4" w:space="0"/>
            </w:tcBorders>
            <w:vAlign w:val="center"/>
          </w:tcPr>
          <w:p w14:paraId="10F32F01">
            <w:pPr>
              <w:keepNext w:val="0"/>
              <w:keepLines w:val="0"/>
              <w:widowControl/>
              <w:suppressLineNumbers w:val="0"/>
              <w:jc w:val="center"/>
              <w:textAlignment w:val="center"/>
              <w:rPr>
                <w:del w:id="1310" w:author="高锋" w:date="2026-07-30T17:28:22Z"/>
                <w:rFonts w:hint="eastAsia" w:ascii="宋体" w:hAnsi="宋体" w:cs="宋体"/>
                <w:color w:val="000000"/>
                <w:kern w:val="0"/>
                <w:sz w:val="20"/>
                <w:szCs w:val="20"/>
                <w:lang w:val="en-US" w:eastAsia="zh-CN"/>
              </w:rPr>
            </w:pPr>
            <w:del w:id="1311" w:author="高锋" w:date="2026-07-30T17:28:22Z">
              <w:r>
                <w:rPr>
                  <w:rFonts w:hint="eastAsia" w:ascii="宋体" w:hAnsi="宋体" w:cs="宋体"/>
                  <w:color w:val="000000"/>
                  <w:kern w:val="0"/>
                  <w:sz w:val="20"/>
                  <w:szCs w:val="20"/>
                  <w:lang w:val="en-US" w:eastAsia="zh-CN"/>
                </w:rPr>
                <w:delText>XSQ115-02(2.5) DAA20602E9</w:delText>
              </w:r>
            </w:del>
          </w:p>
        </w:tc>
        <w:tc>
          <w:tcPr>
            <w:tcW w:w="630" w:type="dxa"/>
            <w:tcBorders>
              <w:top w:val="nil"/>
              <w:left w:val="nil"/>
              <w:bottom w:val="single" w:color="auto" w:sz="4" w:space="0"/>
              <w:right w:val="single" w:color="auto" w:sz="4" w:space="0"/>
            </w:tcBorders>
            <w:vAlign w:val="bottom"/>
          </w:tcPr>
          <w:p w14:paraId="59DA21F1">
            <w:pPr>
              <w:widowControl/>
              <w:jc w:val="center"/>
              <w:rPr>
                <w:del w:id="1312" w:author="高锋" w:date="2026-07-30T17:28:22Z"/>
                <w:rFonts w:hint="eastAsia" w:ascii="宋体" w:hAnsi="宋体" w:eastAsia="宋体" w:cs="宋体"/>
                <w:color w:val="000000"/>
                <w:kern w:val="0"/>
                <w:sz w:val="20"/>
                <w:szCs w:val="20"/>
                <w:lang w:val="en-US" w:eastAsia="zh-CN"/>
              </w:rPr>
            </w:pPr>
            <w:del w:id="1313"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5779C32E">
            <w:pPr>
              <w:widowControl/>
              <w:jc w:val="center"/>
              <w:rPr>
                <w:del w:id="1314" w:author="高锋" w:date="2026-07-30T17:28:22Z"/>
                <w:rFonts w:hint="eastAsia" w:ascii="宋体" w:hAnsi="宋体" w:eastAsia="宋体" w:cs="宋体"/>
                <w:color w:val="000000"/>
                <w:kern w:val="0"/>
                <w:sz w:val="20"/>
                <w:szCs w:val="20"/>
                <w:lang w:val="en-US" w:eastAsia="zh-CN"/>
              </w:rPr>
            </w:pPr>
          </w:p>
        </w:tc>
      </w:tr>
      <w:tr w14:paraId="01FBA642">
        <w:tblPrEx>
          <w:tblCellMar>
            <w:top w:w="0" w:type="dxa"/>
            <w:left w:w="108" w:type="dxa"/>
            <w:bottom w:w="0" w:type="dxa"/>
            <w:right w:w="108" w:type="dxa"/>
          </w:tblCellMar>
        </w:tblPrEx>
        <w:trPr>
          <w:trHeight w:val="253" w:hRule="atLeast"/>
          <w:del w:id="1315" w:author="高锋" w:date="2026-07-30T17:28:22Z"/>
        </w:trPr>
        <w:tc>
          <w:tcPr>
            <w:tcW w:w="660" w:type="dxa"/>
            <w:tcBorders>
              <w:top w:val="nil"/>
              <w:left w:val="single" w:color="auto" w:sz="4" w:space="0"/>
              <w:bottom w:val="single" w:color="auto" w:sz="4" w:space="0"/>
              <w:right w:val="single" w:color="auto" w:sz="4" w:space="0"/>
            </w:tcBorders>
          </w:tcPr>
          <w:p w14:paraId="42F8C7EF">
            <w:pPr>
              <w:widowControl/>
              <w:jc w:val="center"/>
              <w:rPr>
                <w:del w:id="1316" w:author="高锋" w:date="2026-07-30T17:28:22Z"/>
                <w:rFonts w:hint="default" w:ascii="宋体" w:hAnsi="宋体" w:eastAsia="宋体" w:cs="宋体"/>
                <w:color w:val="000000"/>
                <w:kern w:val="0"/>
                <w:sz w:val="20"/>
                <w:szCs w:val="20"/>
                <w:lang w:val="en-US" w:eastAsia="zh-CN"/>
              </w:rPr>
            </w:pPr>
            <w:del w:id="1317" w:author="高锋" w:date="2026-07-30T17:28:22Z">
              <w:r>
                <w:rPr>
                  <w:rFonts w:hint="eastAsia" w:ascii="宋体" w:hAnsi="宋体" w:cs="宋体"/>
                  <w:color w:val="000000"/>
                  <w:kern w:val="0"/>
                  <w:sz w:val="20"/>
                  <w:szCs w:val="20"/>
                  <w:lang w:val="en-US" w:eastAsia="zh-CN"/>
                </w:rPr>
                <w:delText>26</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2B1B5E2E">
            <w:pPr>
              <w:keepNext w:val="0"/>
              <w:keepLines w:val="0"/>
              <w:widowControl/>
              <w:suppressLineNumbers w:val="0"/>
              <w:jc w:val="center"/>
              <w:textAlignment w:val="center"/>
              <w:rPr>
                <w:del w:id="1318" w:author="高锋" w:date="2026-07-30T17:28:22Z"/>
                <w:rFonts w:hint="eastAsia" w:ascii="宋体" w:hAnsi="宋体" w:eastAsia="宋体" w:cs="宋体"/>
                <w:i w:val="0"/>
                <w:iCs w:val="0"/>
                <w:color w:val="000000"/>
                <w:kern w:val="0"/>
                <w:sz w:val="20"/>
                <w:szCs w:val="20"/>
                <w:u w:val="none"/>
                <w:lang w:val="en-US" w:eastAsia="zh-CN" w:bidi="ar"/>
              </w:rPr>
            </w:pPr>
            <w:del w:id="131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5EF9FFA9">
            <w:pPr>
              <w:keepNext w:val="0"/>
              <w:keepLines w:val="0"/>
              <w:widowControl/>
              <w:suppressLineNumbers w:val="0"/>
              <w:jc w:val="center"/>
              <w:textAlignment w:val="center"/>
              <w:rPr>
                <w:del w:id="1320" w:author="高锋" w:date="2026-07-30T17:28:22Z"/>
                <w:rFonts w:hint="eastAsia" w:ascii="宋体" w:hAnsi="宋体" w:eastAsia="宋体" w:cs="宋体"/>
                <w:i w:val="0"/>
                <w:iCs w:val="0"/>
                <w:color w:val="000000"/>
                <w:kern w:val="0"/>
                <w:sz w:val="20"/>
                <w:szCs w:val="20"/>
                <w:u w:val="none"/>
                <w:lang w:val="en-US" w:eastAsia="zh-CN" w:bidi="ar"/>
              </w:rPr>
            </w:pPr>
            <w:del w:id="1321"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5A48706C">
            <w:pPr>
              <w:keepNext w:val="0"/>
              <w:keepLines w:val="0"/>
              <w:widowControl/>
              <w:suppressLineNumbers w:val="0"/>
              <w:jc w:val="center"/>
              <w:textAlignment w:val="center"/>
              <w:rPr>
                <w:del w:id="1322" w:author="高锋" w:date="2026-07-30T17:28:22Z"/>
                <w:rFonts w:hint="eastAsia" w:ascii="宋体" w:hAnsi="宋体" w:eastAsia="宋体" w:cs="宋体"/>
                <w:color w:val="000000"/>
                <w:kern w:val="0"/>
                <w:sz w:val="20"/>
                <w:szCs w:val="20"/>
                <w:lang w:val="en-US" w:eastAsia="zh-CN" w:bidi="ar-SA"/>
              </w:rPr>
            </w:pPr>
            <w:del w:id="1323" w:author="高锋" w:date="2026-07-30T17:28:22Z">
              <w:r>
                <w:rPr>
                  <w:rFonts w:hint="eastAsia" w:ascii="宋体" w:hAnsi="宋体" w:cs="宋体"/>
                  <w:color w:val="000000"/>
                  <w:kern w:val="0"/>
                  <w:sz w:val="20"/>
                  <w:szCs w:val="20"/>
                  <w:lang w:eastAsia="zh-CN"/>
                </w:rPr>
                <w:delText>限速器</w:delText>
              </w:r>
            </w:del>
          </w:p>
        </w:tc>
        <w:tc>
          <w:tcPr>
            <w:tcW w:w="2445" w:type="dxa"/>
            <w:tcBorders>
              <w:top w:val="nil"/>
              <w:left w:val="nil"/>
              <w:bottom w:val="single" w:color="auto" w:sz="4" w:space="0"/>
              <w:right w:val="single" w:color="auto" w:sz="4" w:space="0"/>
            </w:tcBorders>
            <w:vAlign w:val="center"/>
          </w:tcPr>
          <w:p w14:paraId="5BE816B9">
            <w:pPr>
              <w:keepNext w:val="0"/>
              <w:keepLines w:val="0"/>
              <w:widowControl/>
              <w:suppressLineNumbers w:val="0"/>
              <w:jc w:val="center"/>
              <w:textAlignment w:val="center"/>
              <w:rPr>
                <w:del w:id="1324" w:author="高锋" w:date="2026-07-30T17:28:22Z"/>
                <w:rFonts w:hint="default" w:ascii="宋体" w:hAnsi="宋体" w:cs="宋体"/>
                <w:color w:val="000000"/>
                <w:kern w:val="0"/>
                <w:sz w:val="20"/>
                <w:szCs w:val="20"/>
                <w:lang w:val="en-US" w:eastAsia="zh-CN"/>
              </w:rPr>
            </w:pPr>
            <w:del w:id="1325" w:author="高锋" w:date="2026-07-30T17:28:22Z">
              <w:r>
                <w:rPr>
                  <w:rFonts w:hint="eastAsia" w:ascii="宋体" w:hAnsi="宋体" w:cs="宋体"/>
                  <w:color w:val="000000"/>
                  <w:kern w:val="0"/>
                  <w:sz w:val="20"/>
                  <w:szCs w:val="20"/>
                  <w:lang w:val="en-US" w:eastAsia="zh-CN"/>
                </w:rPr>
                <w:delText>XSQ115-02(1.75) DCA20602C4</w:delText>
              </w:r>
            </w:del>
          </w:p>
        </w:tc>
        <w:tc>
          <w:tcPr>
            <w:tcW w:w="630" w:type="dxa"/>
            <w:tcBorders>
              <w:top w:val="nil"/>
              <w:left w:val="nil"/>
              <w:bottom w:val="single" w:color="auto" w:sz="4" w:space="0"/>
              <w:right w:val="single" w:color="auto" w:sz="4" w:space="0"/>
            </w:tcBorders>
            <w:vAlign w:val="bottom"/>
          </w:tcPr>
          <w:p w14:paraId="110647C0">
            <w:pPr>
              <w:widowControl/>
              <w:jc w:val="center"/>
              <w:rPr>
                <w:del w:id="1326" w:author="高锋" w:date="2026-07-30T17:28:22Z"/>
                <w:rFonts w:hint="eastAsia" w:ascii="宋体" w:hAnsi="宋体" w:eastAsia="宋体" w:cs="宋体"/>
                <w:color w:val="000000"/>
                <w:kern w:val="0"/>
                <w:sz w:val="20"/>
                <w:szCs w:val="20"/>
                <w:lang w:val="en-US" w:eastAsia="zh-CN"/>
              </w:rPr>
            </w:pPr>
            <w:del w:id="1327"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5BA62B0B">
            <w:pPr>
              <w:widowControl/>
              <w:jc w:val="center"/>
              <w:rPr>
                <w:del w:id="1328" w:author="高锋" w:date="2026-07-30T17:28:22Z"/>
                <w:rFonts w:hint="eastAsia" w:ascii="宋体" w:hAnsi="宋体" w:eastAsia="宋体" w:cs="宋体"/>
                <w:color w:val="000000"/>
                <w:kern w:val="0"/>
                <w:sz w:val="20"/>
                <w:szCs w:val="20"/>
                <w:lang w:val="en-US" w:eastAsia="zh-CN"/>
              </w:rPr>
            </w:pPr>
          </w:p>
        </w:tc>
      </w:tr>
      <w:tr w14:paraId="7C4AB3EC">
        <w:tblPrEx>
          <w:tblCellMar>
            <w:top w:w="0" w:type="dxa"/>
            <w:left w:w="108" w:type="dxa"/>
            <w:bottom w:w="0" w:type="dxa"/>
            <w:right w:w="108" w:type="dxa"/>
          </w:tblCellMar>
        </w:tblPrEx>
        <w:trPr>
          <w:trHeight w:val="253" w:hRule="atLeast"/>
          <w:del w:id="1329" w:author="高锋" w:date="2026-07-30T17:28:22Z"/>
        </w:trPr>
        <w:tc>
          <w:tcPr>
            <w:tcW w:w="660" w:type="dxa"/>
            <w:tcBorders>
              <w:top w:val="nil"/>
              <w:left w:val="single" w:color="auto" w:sz="4" w:space="0"/>
              <w:bottom w:val="single" w:color="auto" w:sz="4" w:space="0"/>
              <w:right w:val="single" w:color="auto" w:sz="4" w:space="0"/>
            </w:tcBorders>
          </w:tcPr>
          <w:p w14:paraId="722607A3">
            <w:pPr>
              <w:widowControl/>
              <w:jc w:val="center"/>
              <w:rPr>
                <w:del w:id="1330" w:author="高锋" w:date="2026-07-30T17:28:22Z"/>
                <w:rFonts w:hint="default" w:ascii="宋体" w:hAnsi="宋体" w:eastAsia="宋体" w:cs="宋体"/>
                <w:color w:val="000000"/>
                <w:kern w:val="0"/>
                <w:sz w:val="20"/>
                <w:szCs w:val="20"/>
                <w:lang w:val="en-US" w:eastAsia="zh-CN"/>
              </w:rPr>
            </w:pPr>
            <w:del w:id="1331" w:author="高锋" w:date="2026-07-30T17:28:22Z">
              <w:r>
                <w:rPr>
                  <w:rFonts w:hint="eastAsia" w:ascii="宋体" w:hAnsi="宋体" w:cs="宋体"/>
                  <w:color w:val="000000"/>
                  <w:kern w:val="0"/>
                  <w:sz w:val="20"/>
                  <w:szCs w:val="20"/>
                  <w:lang w:val="en-US" w:eastAsia="zh-CN"/>
                </w:rPr>
                <w:delText>27</w:delText>
              </w:r>
            </w:del>
          </w:p>
        </w:tc>
        <w:tc>
          <w:tcPr>
            <w:tcW w:w="915" w:type="dxa"/>
            <w:tcBorders>
              <w:top w:val="nil"/>
              <w:left w:val="single" w:color="auto" w:sz="4" w:space="0"/>
              <w:bottom w:val="single" w:color="auto" w:sz="4" w:space="0"/>
              <w:right w:val="single" w:color="auto" w:sz="4" w:space="0"/>
            </w:tcBorders>
            <w:vAlign w:val="center"/>
          </w:tcPr>
          <w:p w14:paraId="4AB18409">
            <w:pPr>
              <w:keepNext w:val="0"/>
              <w:keepLines w:val="0"/>
              <w:widowControl/>
              <w:suppressLineNumbers w:val="0"/>
              <w:jc w:val="center"/>
              <w:textAlignment w:val="center"/>
              <w:rPr>
                <w:del w:id="1332" w:author="高锋" w:date="2026-07-30T17:28:22Z"/>
                <w:rFonts w:hint="eastAsia" w:ascii="宋体" w:hAnsi="宋体" w:eastAsia="宋体" w:cs="宋体"/>
                <w:i w:val="0"/>
                <w:iCs w:val="0"/>
                <w:color w:val="000000"/>
                <w:kern w:val="0"/>
                <w:sz w:val="20"/>
                <w:szCs w:val="20"/>
                <w:u w:val="none"/>
                <w:lang w:val="en-US" w:eastAsia="zh-CN" w:bidi="ar"/>
              </w:rPr>
            </w:pPr>
            <w:del w:id="133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6B0E5C73">
            <w:pPr>
              <w:keepNext w:val="0"/>
              <w:keepLines w:val="0"/>
              <w:widowControl/>
              <w:suppressLineNumbers w:val="0"/>
              <w:jc w:val="center"/>
              <w:textAlignment w:val="center"/>
              <w:rPr>
                <w:del w:id="1334" w:author="高锋" w:date="2026-07-30T17:28:22Z"/>
                <w:rFonts w:hint="eastAsia" w:ascii="宋体" w:hAnsi="宋体" w:eastAsia="宋体" w:cs="宋体"/>
                <w:i w:val="0"/>
                <w:iCs w:val="0"/>
                <w:color w:val="000000"/>
                <w:kern w:val="0"/>
                <w:sz w:val="20"/>
                <w:szCs w:val="20"/>
                <w:u w:val="none"/>
                <w:lang w:val="en-US" w:eastAsia="zh-CN" w:bidi="ar"/>
              </w:rPr>
            </w:pPr>
            <w:del w:id="1335"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0FA09889">
            <w:pPr>
              <w:keepNext w:val="0"/>
              <w:keepLines w:val="0"/>
              <w:widowControl/>
              <w:suppressLineNumbers w:val="0"/>
              <w:jc w:val="center"/>
              <w:textAlignment w:val="center"/>
              <w:rPr>
                <w:del w:id="1336" w:author="高锋" w:date="2026-07-30T17:28:22Z"/>
                <w:rFonts w:hint="eastAsia" w:ascii="宋体" w:hAnsi="宋体" w:cs="宋体"/>
                <w:color w:val="000000"/>
                <w:kern w:val="0"/>
                <w:sz w:val="20"/>
                <w:szCs w:val="20"/>
                <w:lang w:eastAsia="zh-CN"/>
              </w:rPr>
            </w:pPr>
            <w:del w:id="1337" w:author="高锋" w:date="2026-07-30T17:28:22Z">
              <w:r>
                <w:rPr>
                  <w:rFonts w:hint="eastAsia" w:ascii="宋体" w:hAnsi="宋体" w:cs="宋体"/>
                  <w:color w:val="000000"/>
                  <w:kern w:val="0"/>
                  <w:sz w:val="20"/>
                  <w:szCs w:val="20"/>
                  <w:lang w:val="en-US" w:eastAsia="zh-CN"/>
                </w:rPr>
                <w:delText>曳引机</w:delText>
              </w:r>
            </w:del>
          </w:p>
        </w:tc>
        <w:tc>
          <w:tcPr>
            <w:tcW w:w="2445" w:type="dxa"/>
            <w:tcBorders>
              <w:top w:val="nil"/>
              <w:left w:val="nil"/>
              <w:bottom w:val="single" w:color="auto" w:sz="4" w:space="0"/>
              <w:right w:val="single" w:color="auto" w:sz="4" w:space="0"/>
            </w:tcBorders>
            <w:vAlign w:val="center"/>
          </w:tcPr>
          <w:p w14:paraId="5CFF48D4">
            <w:pPr>
              <w:keepNext w:val="0"/>
              <w:keepLines w:val="0"/>
              <w:widowControl/>
              <w:suppressLineNumbers w:val="0"/>
              <w:jc w:val="center"/>
              <w:textAlignment w:val="center"/>
              <w:rPr>
                <w:del w:id="1338" w:author="高锋" w:date="2026-07-30T17:28:22Z"/>
                <w:rFonts w:hint="default" w:ascii="宋体" w:hAnsi="宋体" w:cs="宋体"/>
                <w:color w:val="000000"/>
                <w:kern w:val="0"/>
                <w:sz w:val="20"/>
                <w:szCs w:val="20"/>
                <w:lang w:val="en-US" w:eastAsia="zh-CN"/>
              </w:rPr>
            </w:pPr>
            <w:del w:id="1339" w:author="高锋" w:date="2026-07-30T17:28:22Z">
              <w:r>
                <w:rPr>
                  <w:rFonts w:hint="eastAsia" w:ascii="宋体" w:hAnsi="宋体" w:cs="宋体"/>
                  <w:color w:val="000000"/>
                  <w:kern w:val="0"/>
                  <w:sz w:val="20"/>
                  <w:szCs w:val="20"/>
                  <w:lang w:val="en-US" w:eastAsia="zh-CN"/>
                </w:rPr>
                <w:delText>DAA20220AB</w:delText>
              </w:r>
            </w:del>
          </w:p>
        </w:tc>
        <w:tc>
          <w:tcPr>
            <w:tcW w:w="630" w:type="dxa"/>
            <w:tcBorders>
              <w:top w:val="nil"/>
              <w:left w:val="nil"/>
              <w:bottom w:val="single" w:color="auto" w:sz="4" w:space="0"/>
              <w:right w:val="single" w:color="auto" w:sz="4" w:space="0"/>
            </w:tcBorders>
            <w:vAlign w:val="bottom"/>
          </w:tcPr>
          <w:p w14:paraId="3933A8E8">
            <w:pPr>
              <w:widowControl/>
              <w:jc w:val="center"/>
              <w:rPr>
                <w:del w:id="1340" w:author="高锋" w:date="2026-07-30T17:28:22Z"/>
                <w:rFonts w:hint="eastAsia" w:ascii="宋体" w:hAnsi="宋体" w:eastAsia="宋体" w:cs="宋体"/>
                <w:color w:val="000000"/>
                <w:kern w:val="0"/>
                <w:sz w:val="20"/>
                <w:szCs w:val="20"/>
                <w:lang w:val="en-US" w:eastAsia="zh-CN"/>
              </w:rPr>
            </w:pPr>
            <w:del w:id="1341"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7F3EE884">
            <w:pPr>
              <w:widowControl/>
              <w:jc w:val="center"/>
              <w:rPr>
                <w:del w:id="1342" w:author="高锋" w:date="2026-07-30T17:28:22Z"/>
                <w:rFonts w:hint="eastAsia" w:ascii="宋体" w:hAnsi="宋体" w:eastAsia="宋体" w:cs="宋体"/>
                <w:color w:val="000000"/>
                <w:kern w:val="0"/>
                <w:sz w:val="20"/>
                <w:szCs w:val="20"/>
                <w:lang w:val="en-US" w:eastAsia="zh-CN"/>
              </w:rPr>
            </w:pPr>
          </w:p>
        </w:tc>
      </w:tr>
      <w:tr w14:paraId="7427933A">
        <w:tblPrEx>
          <w:tblCellMar>
            <w:top w:w="0" w:type="dxa"/>
            <w:left w:w="108" w:type="dxa"/>
            <w:bottom w:w="0" w:type="dxa"/>
            <w:right w:w="108" w:type="dxa"/>
          </w:tblCellMar>
        </w:tblPrEx>
        <w:trPr>
          <w:trHeight w:val="253" w:hRule="atLeast"/>
          <w:del w:id="1343" w:author="高锋" w:date="2026-07-30T17:28:22Z"/>
        </w:trPr>
        <w:tc>
          <w:tcPr>
            <w:tcW w:w="660" w:type="dxa"/>
            <w:tcBorders>
              <w:top w:val="nil"/>
              <w:left w:val="single" w:color="auto" w:sz="4" w:space="0"/>
              <w:bottom w:val="single" w:color="auto" w:sz="4" w:space="0"/>
              <w:right w:val="single" w:color="auto" w:sz="4" w:space="0"/>
            </w:tcBorders>
          </w:tcPr>
          <w:p w14:paraId="09779247">
            <w:pPr>
              <w:widowControl/>
              <w:jc w:val="center"/>
              <w:rPr>
                <w:del w:id="1344" w:author="高锋" w:date="2026-07-30T17:28:22Z"/>
                <w:rFonts w:hint="default" w:ascii="宋体" w:hAnsi="宋体" w:eastAsia="宋体" w:cs="宋体"/>
                <w:color w:val="000000"/>
                <w:kern w:val="0"/>
                <w:sz w:val="20"/>
                <w:szCs w:val="20"/>
                <w:lang w:val="en-US" w:eastAsia="zh-CN"/>
              </w:rPr>
            </w:pPr>
            <w:del w:id="1345" w:author="高锋" w:date="2026-07-30T17:28:22Z">
              <w:r>
                <w:rPr>
                  <w:rFonts w:hint="eastAsia" w:ascii="宋体" w:hAnsi="宋体" w:cs="宋体"/>
                  <w:color w:val="000000"/>
                  <w:kern w:val="0"/>
                  <w:sz w:val="20"/>
                  <w:szCs w:val="20"/>
                  <w:lang w:val="en-US" w:eastAsia="zh-CN"/>
                </w:rPr>
                <w:delText>28</w:delText>
              </w:r>
            </w:del>
          </w:p>
        </w:tc>
        <w:tc>
          <w:tcPr>
            <w:tcW w:w="915" w:type="dxa"/>
            <w:tcBorders>
              <w:top w:val="nil"/>
              <w:left w:val="single" w:color="auto" w:sz="4" w:space="0"/>
              <w:bottom w:val="single" w:color="auto" w:sz="4" w:space="0"/>
              <w:right w:val="single" w:color="auto" w:sz="4" w:space="0"/>
            </w:tcBorders>
            <w:vAlign w:val="center"/>
          </w:tcPr>
          <w:p w14:paraId="31751414">
            <w:pPr>
              <w:keepNext w:val="0"/>
              <w:keepLines w:val="0"/>
              <w:widowControl/>
              <w:suppressLineNumbers w:val="0"/>
              <w:jc w:val="center"/>
              <w:textAlignment w:val="center"/>
              <w:rPr>
                <w:del w:id="1346" w:author="高锋" w:date="2026-07-30T17:28:22Z"/>
                <w:rFonts w:hint="eastAsia" w:ascii="宋体" w:hAnsi="宋体" w:eastAsia="宋体" w:cs="宋体"/>
                <w:i w:val="0"/>
                <w:iCs w:val="0"/>
                <w:color w:val="000000"/>
                <w:kern w:val="0"/>
                <w:sz w:val="20"/>
                <w:szCs w:val="20"/>
                <w:u w:val="none"/>
                <w:lang w:val="en-US" w:eastAsia="zh-CN" w:bidi="ar"/>
              </w:rPr>
            </w:pPr>
            <w:del w:id="134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03B3B0F">
            <w:pPr>
              <w:keepNext w:val="0"/>
              <w:keepLines w:val="0"/>
              <w:widowControl/>
              <w:suppressLineNumbers w:val="0"/>
              <w:jc w:val="center"/>
              <w:textAlignment w:val="center"/>
              <w:rPr>
                <w:del w:id="1348" w:author="高锋" w:date="2026-07-30T17:28:22Z"/>
                <w:rFonts w:hint="eastAsia" w:ascii="宋体" w:hAnsi="宋体" w:eastAsia="宋体" w:cs="宋体"/>
                <w:i w:val="0"/>
                <w:iCs w:val="0"/>
                <w:color w:val="000000"/>
                <w:kern w:val="0"/>
                <w:sz w:val="20"/>
                <w:szCs w:val="20"/>
                <w:u w:val="none"/>
                <w:lang w:val="en-US" w:eastAsia="zh-CN" w:bidi="ar"/>
              </w:rPr>
            </w:pPr>
            <w:del w:id="1349"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2BDC9679">
            <w:pPr>
              <w:keepNext w:val="0"/>
              <w:keepLines w:val="0"/>
              <w:widowControl/>
              <w:suppressLineNumbers w:val="0"/>
              <w:jc w:val="center"/>
              <w:textAlignment w:val="center"/>
              <w:rPr>
                <w:del w:id="1350" w:author="高锋" w:date="2026-07-30T17:28:22Z"/>
                <w:rFonts w:hint="default" w:ascii="宋体" w:hAnsi="宋体" w:cs="宋体"/>
                <w:color w:val="000000"/>
                <w:kern w:val="0"/>
                <w:sz w:val="20"/>
                <w:szCs w:val="20"/>
                <w:lang w:val="en-US" w:eastAsia="zh-CN"/>
              </w:rPr>
            </w:pPr>
            <w:del w:id="1351" w:author="高锋" w:date="2026-07-30T17:28:22Z">
              <w:r>
                <w:rPr>
                  <w:rFonts w:hint="eastAsia" w:ascii="宋体" w:hAnsi="宋体" w:cs="宋体"/>
                  <w:color w:val="000000"/>
                  <w:kern w:val="0"/>
                  <w:sz w:val="20"/>
                  <w:szCs w:val="20"/>
                  <w:lang w:val="en-US" w:eastAsia="zh-CN"/>
                </w:rPr>
                <w:delText>抱闸制动器</w:delText>
              </w:r>
            </w:del>
          </w:p>
        </w:tc>
        <w:tc>
          <w:tcPr>
            <w:tcW w:w="2445" w:type="dxa"/>
            <w:tcBorders>
              <w:top w:val="nil"/>
              <w:left w:val="nil"/>
              <w:bottom w:val="single" w:color="auto" w:sz="4" w:space="0"/>
              <w:right w:val="single" w:color="auto" w:sz="4" w:space="0"/>
            </w:tcBorders>
            <w:vAlign w:val="center"/>
          </w:tcPr>
          <w:p w14:paraId="752DE22F">
            <w:pPr>
              <w:keepNext w:val="0"/>
              <w:keepLines w:val="0"/>
              <w:widowControl/>
              <w:suppressLineNumbers w:val="0"/>
              <w:jc w:val="center"/>
              <w:textAlignment w:val="center"/>
              <w:rPr>
                <w:del w:id="1352" w:author="高锋" w:date="2026-07-30T17:28:22Z"/>
                <w:rFonts w:hint="default" w:ascii="宋体" w:hAnsi="宋体" w:cs="宋体"/>
                <w:color w:val="000000"/>
                <w:kern w:val="0"/>
                <w:sz w:val="20"/>
                <w:szCs w:val="20"/>
                <w:lang w:val="en-US" w:eastAsia="zh-CN"/>
              </w:rPr>
            </w:pPr>
            <w:del w:id="1353" w:author="高锋" w:date="2026-07-30T17:28:22Z">
              <w:r>
                <w:rPr>
                  <w:rFonts w:hint="eastAsia" w:ascii="宋体" w:hAnsi="宋体" w:cs="宋体"/>
                  <w:color w:val="000000"/>
                  <w:kern w:val="0"/>
                  <w:sz w:val="20"/>
                  <w:szCs w:val="20"/>
                  <w:lang w:val="en-US" w:eastAsia="zh-CN"/>
                </w:rPr>
                <w:delText>DAA330T8、T9、T10</w:delText>
              </w:r>
            </w:del>
          </w:p>
        </w:tc>
        <w:tc>
          <w:tcPr>
            <w:tcW w:w="630" w:type="dxa"/>
            <w:tcBorders>
              <w:top w:val="nil"/>
              <w:left w:val="nil"/>
              <w:bottom w:val="single" w:color="auto" w:sz="4" w:space="0"/>
              <w:right w:val="single" w:color="auto" w:sz="4" w:space="0"/>
            </w:tcBorders>
            <w:vAlign w:val="bottom"/>
          </w:tcPr>
          <w:p w14:paraId="3CBC2590">
            <w:pPr>
              <w:widowControl/>
              <w:jc w:val="center"/>
              <w:rPr>
                <w:del w:id="1354" w:author="高锋" w:date="2026-07-30T17:28:22Z"/>
                <w:rFonts w:hint="eastAsia" w:ascii="宋体" w:hAnsi="宋体" w:eastAsia="宋体" w:cs="宋体"/>
                <w:color w:val="000000"/>
                <w:kern w:val="0"/>
                <w:sz w:val="20"/>
                <w:szCs w:val="20"/>
                <w:lang w:val="en-US" w:eastAsia="zh-CN"/>
              </w:rPr>
            </w:pPr>
            <w:del w:id="1355"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2DCEB3AE">
            <w:pPr>
              <w:widowControl/>
              <w:jc w:val="center"/>
              <w:rPr>
                <w:del w:id="1356" w:author="高锋" w:date="2026-07-30T17:28:22Z"/>
                <w:rFonts w:hint="eastAsia" w:ascii="宋体" w:hAnsi="宋体" w:eastAsia="宋体" w:cs="宋体"/>
                <w:color w:val="000000"/>
                <w:kern w:val="0"/>
                <w:sz w:val="20"/>
                <w:szCs w:val="20"/>
                <w:lang w:val="en-US" w:eastAsia="zh-CN"/>
              </w:rPr>
            </w:pPr>
          </w:p>
        </w:tc>
      </w:tr>
      <w:tr w14:paraId="6F941332">
        <w:tblPrEx>
          <w:tblCellMar>
            <w:top w:w="0" w:type="dxa"/>
            <w:left w:w="108" w:type="dxa"/>
            <w:bottom w:w="0" w:type="dxa"/>
            <w:right w:w="108" w:type="dxa"/>
          </w:tblCellMar>
        </w:tblPrEx>
        <w:trPr>
          <w:trHeight w:val="253" w:hRule="atLeast"/>
          <w:del w:id="1357" w:author="高锋" w:date="2026-07-30T17:28:22Z"/>
        </w:trPr>
        <w:tc>
          <w:tcPr>
            <w:tcW w:w="660" w:type="dxa"/>
            <w:tcBorders>
              <w:top w:val="nil"/>
              <w:left w:val="single" w:color="auto" w:sz="4" w:space="0"/>
              <w:bottom w:val="single" w:color="auto" w:sz="4" w:space="0"/>
              <w:right w:val="single" w:color="auto" w:sz="4" w:space="0"/>
            </w:tcBorders>
          </w:tcPr>
          <w:p w14:paraId="333F8550">
            <w:pPr>
              <w:widowControl/>
              <w:jc w:val="center"/>
              <w:rPr>
                <w:del w:id="1358" w:author="高锋" w:date="2026-07-30T17:28:22Z"/>
                <w:rFonts w:hint="default" w:ascii="宋体" w:hAnsi="宋体" w:eastAsia="宋体" w:cs="宋体"/>
                <w:color w:val="000000"/>
                <w:kern w:val="0"/>
                <w:sz w:val="20"/>
                <w:szCs w:val="20"/>
                <w:lang w:val="en-US" w:eastAsia="zh-CN"/>
              </w:rPr>
            </w:pPr>
            <w:del w:id="1359" w:author="高锋" w:date="2026-07-30T17:28:22Z">
              <w:r>
                <w:rPr>
                  <w:rFonts w:hint="eastAsia" w:ascii="宋体" w:hAnsi="宋体" w:cs="宋体"/>
                  <w:color w:val="000000"/>
                  <w:kern w:val="0"/>
                  <w:sz w:val="20"/>
                  <w:szCs w:val="20"/>
                  <w:lang w:val="en-US" w:eastAsia="zh-CN"/>
                </w:rPr>
                <w:delText>29</w:delText>
              </w:r>
            </w:del>
          </w:p>
        </w:tc>
        <w:tc>
          <w:tcPr>
            <w:tcW w:w="915" w:type="dxa"/>
            <w:tcBorders>
              <w:top w:val="nil"/>
              <w:left w:val="single" w:color="auto" w:sz="4" w:space="0"/>
              <w:bottom w:val="single" w:color="auto" w:sz="4" w:space="0"/>
              <w:right w:val="single" w:color="auto" w:sz="4" w:space="0"/>
            </w:tcBorders>
            <w:vAlign w:val="center"/>
          </w:tcPr>
          <w:p w14:paraId="2A1D1DBB">
            <w:pPr>
              <w:keepNext w:val="0"/>
              <w:keepLines w:val="0"/>
              <w:widowControl/>
              <w:suppressLineNumbers w:val="0"/>
              <w:jc w:val="center"/>
              <w:textAlignment w:val="center"/>
              <w:rPr>
                <w:del w:id="1360" w:author="高锋" w:date="2026-07-30T17:28:22Z"/>
                <w:rFonts w:hint="eastAsia" w:ascii="宋体" w:hAnsi="宋体" w:eastAsia="宋体" w:cs="宋体"/>
                <w:i w:val="0"/>
                <w:iCs w:val="0"/>
                <w:color w:val="000000"/>
                <w:kern w:val="0"/>
                <w:sz w:val="20"/>
                <w:szCs w:val="20"/>
                <w:u w:val="none"/>
                <w:lang w:val="en-US" w:eastAsia="zh-CN" w:bidi="ar"/>
              </w:rPr>
            </w:pPr>
            <w:del w:id="136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786E49CB">
            <w:pPr>
              <w:keepNext w:val="0"/>
              <w:keepLines w:val="0"/>
              <w:widowControl/>
              <w:suppressLineNumbers w:val="0"/>
              <w:jc w:val="center"/>
              <w:textAlignment w:val="center"/>
              <w:rPr>
                <w:del w:id="1362" w:author="高锋" w:date="2026-07-30T17:28:22Z"/>
                <w:rFonts w:hint="eastAsia" w:ascii="宋体" w:hAnsi="宋体" w:eastAsia="宋体" w:cs="宋体"/>
                <w:i w:val="0"/>
                <w:iCs w:val="0"/>
                <w:color w:val="000000"/>
                <w:kern w:val="0"/>
                <w:sz w:val="20"/>
                <w:szCs w:val="20"/>
                <w:u w:val="none"/>
                <w:lang w:val="en-US" w:eastAsia="zh-CN" w:bidi="ar"/>
              </w:rPr>
            </w:pPr>
            <w:del w:id="1363"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3816B604">
            <w:pPr>
              <w:keepNext w:val="0"/>
              <w:keepLines w:val="0"/>
              <w:widowControl/>
              <w:suppressLineNumbers w:val="0"/>
              <w:jc w:val="center"/>
              <w:textAlignment w:val="center"/>
              <w:rPr>
                <w:del w:id="1364" w:author="高锋" w:date="2026-07-30T17:28:22Z"/>
                <w:rFonts w:hint="eastAsia" w:ascii="宋体" w:hAnsi="宋体" w:cs="宋体"/>
                <w:color w:val="000000"/>
                <w:kern w:val="0"/>
                <w:sz w:val="20"/>
                <w:szCs w:val="20"/>
                <w:lang w:eastAsia="zh-CN"/>
              </w:rPr>
            </w:pPr>
            <w:del w:id="1365" w:author="高锋" w:date="2026-07-30T17:28:22Z">
              <w:r>
                <w:rPr>
                  <w:rFonts w:hint="eastAsia" w:ascii="宋体" w:hAnsi="宋体" w:cs="宋体"/>
                  <w:color w:val="000000"/>
                  <w:kern w:val="0"/>
                  <w:sz w:val="20"/>
                  <w:szCs w:val="20"/>
                  <w:lang w:eastAsia="zh-CN"/>
                </w:rPr>
                <w:delText>曳引钢丝绳</w:delText>
              </w:r>
            </w:del>
          </w:p>
        </w:tc>
        <w:tc>
          <w:tcPr>
            <w:tcW w:w="2445" w:type="dxa"/>
            <w:tcBorders>
              <w:top w:val="nil"/>
              <w:left w:val="nil"/>
              <w:bottom w:val="single" w:color="auto" w:sz="4" w:space="0"/>
              <w:right w:val="single" w:color="auto" w:sz="4" w:space="0"/>
            </w:tcBorders>
            <w:vAlign w:val="center"/>
          </w:tcPr>
          <w:p w14:paraId="57CBD8C4">
            <w:pPr>
              <w:keepNext w:val="0"/>
              <w:keepLines w:val="0"/>
              <w:widowControl/>
              <w:suppressLineNumbers w:val="0"/>
              <w:jc w:val="center"/>
              <w:textAlignment w:val="center"/>
              <w:rPr>
                <w:del w:id="1366" w:author="高锋" w:date="2026-07-30T17:28:22Z"/>
                <w:rFonts w:hint="default" w:ascii="宋体" w:hAnsi="宋体" w:eastAsia="宋体" w:cs="宋体"/>
                <w:color w:val="000000"/>
                <w:kern w:val="0"/>
                <w:sz w:val="20"/>
                <w:szCs w:val="20"/>
                <w:lang w:val="en-US" w:eastAsia="zh-CN"/>
              </w:rPr>
            </w:pPr>
            <w:del w:id="1367" w:author="高锋" w:date="2026-07-30T17:28:22Z">
              <w:r>
                <w:rPr>
                  <w:rFonts w:hint="eastAsia" w:ascii="宋体" w:hAnsi="宋体" w:cs="宋体"/>
                  <w:color w:val="000000"/>
                  <w:kern w:val="0"/>
                  <w:sz w:val="20"/>
                  <w:szCs w:val="20"/>
                  <w:lang w:val="en-US" w:eastAsia="zh-CN"/>
                </w:rPr>
                <w:delText>D12麻芯</w:delText>
              </w:r>
            </w:del>
          </w:p>
        </w:tc>
        <w:tc>
          <w:tcPr>
            <w:tcW w:w="630" w:type="dxa"/>
            <w:tcBorders>
              <w:top w:val="nil"/>
              <w:left w:val="nil"/>
              <w:bottom w:val="single" w:color="auto" w:sz="4" w:space="0"/>
              <w:right w:val="single" w:color="auto" w:sz="4" w:space="0"/>
            </w:tcBorders>
            <w:vAlign w:val="bottom"/>
          </w:tcPr>
          <w:p w14:paraId="361152D2">
            <w:pPr>
              <w:widowControl/>
              <w:jc w:val="center"/>
              <w:rPr>
                <w:del w:id="1368" w:author="高锋" w:date="2026-07-30T17:28:22Z"/>
                <w:rFonts w:hint="eastAsia" w:ascii="宋体" w:hAnsi="宋体" w:eastAsia="宋体" w:cs="宋体"/>
                <w:color w:val="000000"/>
                <w:kern w:val="0"/>
                <w:sz w:val="20"/>
                <w:szCs w:val="20"/>
                <w:lang w:val="en-US" w:eastAsia="zh-CN"/>
              </w:rPr>
            </w:pPr>
            <w:del w:id="1369" w:author="高锋" w:date="2026-07-30T17:28:22Z">
              <w:r>
                <w:rPr>
                  <w:rFonts w:hint="eastAsia" w:ascii="宋体" w:hAnsi="宋体" w:cs="宋体"/>
                  <w:color w:val="000000"/>
                  <w:kern w:val="0"/>
                  <w:sz w:val="20"/>
                  <w:szCs w:val="20"/>
                  <w:lang w:val="en-US" w:eastAsia="zh-CN"/>
                </w:rPr>
                <w:delText>米</w:delText>
              </w:r>
            </w:del>
          </w:p>
        </w:tc>
        <w:tc>
          <w:tcPr>
            <w:tcW w:w="1095" w:type="dxa"/>
            <w:tcBorders>
              <w:top w:val="nil"/>
              <w:left w:val="nil"/>
              <w:bottom w:val="single" w:color="auto" w:sz="4" w:space="0"/>
              <w:right w:val="single" w:color="auto" w:sz="4" w:space="0"/>
            </w:tcBorders>
            <w:vAlign w:val="bottom"/>
          </w:tcPr>
          <w:p w14:paraId="54FC7556">
            <w:pPr>
              <w:widowControl/>
              <w:jc w:val="center"/>
              <w:rPr>
                <w:del w:id="1370" w:author="高锋" w:date="2026-07-30T17:28:22Z"/>
                <w:rFonts w:hint="eastAsia" w:ascii="宋体" w:hAnsi="宋体" w:eastAsia="宋体" w:cs="宋体"/>
                <w:color w:val="000000"/>
                <w:kern w:val="0"/>
                <w:sz w:val="20"/>
                <w:szCs w:val="20"/>
                <w:lang w:val="en-US" w:eastAsia="zh-CN"/>
              </w:rPr>
            </w:pPr>
          </w:p>
        </w:tc>
      </w:tr>
      <w:tr w14:paraId="7427D6D3">
        <w:tblPrEx>
          <w:tblCellMar>
            <w:top w:w="0" w:type="dxa"/>
            <w:left w:w="108" w:type="dxa"/>
            <w:bottom w:w="0" w:type="dxa"/>
            <w:right w:w="108" w:type="dxa"/>
          </w:tblCellMar>
        </w:tblPrEx>
        <w:trPr>
          <w:trHeight w:val="253" w:hRule="atLeast"/>
          <w:del w:id="1371" w:author="高锋" w:date="2026-07-30T17:28:22Z"/>
        </w:trPr>
        <w:tc>
          <w:tcPr>
            <w:tcW w:w="660" w:type="dxa"/>
            <w:tcBorders>
              <w:top w:val="nil"/>
              <w:left w:val="single" w:color="auto" w:sz="4" w:space="0"/>
              <w:bottom w:val="single" w:color="auto" w:sz="4" w:space="0"/>
              <w:right w:val="single" w:color="auto" w:sz="4" w:space="0"/>
            </w:tcBorders>
          </w:tcPr>
          <w:p w14:paraId="38161E34">
            <w:pPr>
              <w:widowControl/>
              <w:jc w:val="center"/>
              <w:rPr>
                <w:del w:id="1372" w:author="高锋" w:date="2026-07-30T17:28:22Z"/>
                <w:rFonts w:hint="default" w:ascii="宋体" w:hAnsi="宋体" w:eastAsia="宋体" w:cs="宋体"/>
                <w:color w:val="000000"/>
                <w:kern w:val="0"/>
                <w:sz w:val="20"/>
                <w:szCs w:val="20"/>
                <w:lang w:val="en-US" w:eastAsia="zh-CN"/>
              </w:rPr>
            </w:pPr>
            <w:del w:id="1373" w:author="高锋" w:date="2026-07-30T17:28:22Z">
              <w:r>
                <w:rPr>
                  <w:rFonts w:hint="eastAsia" w:ascii="宋体" w:hAnsi="宋体" w:cs="宋体"/>
                  <w:color w:val="000000"/>
                  <w:kern w:val="0"/>
                  <w:sz w:val="20"/>
                  <w:szCs w:val="20"/>
                  <w:lang w:val="en-US" w:eastAsia="zh-CN"/>
                </w:rPr>
                <w:delText>30</w:delText>
              </w:r>
            </w:del>
          </w:p>
        </w:tc>
        <w:tc>
          <w:tcPr>
            <w:tcW w:w="915" w:type="dxa"/>
            <w:tcBorders>
              <w:top w:val="nil"/>
              <w:left w:val="single" w:color="auto" w:sz="4" w:space="0"/>
              <w:bottom w:val="single" w:color="auto" w:sz="4" w:space="0"/>
              <w:right w:val="single" w:color="auto" w:sz="4" w:space="0"/>
            </w:tcBorders>
            <w:vAlign w:val="center"/>
          </w:tcPr>
          <w:p w14:paraId="22DAEBAC">
            <w:pPr>
              <w:keepNext w:val="0"/>
              <w:keepLines w:val="0"/>
              <w:widowControl/>
              <w:suppressLineNumbers w:val="0"/>
              <w:jc w:val="center"/>
              <w:textAlignment w:val="center"/>
              <w:rPr>
                <w:del w:id="1374" w:author="高锋" w:date="2026-07-30T17:28:22Z"/>
                <w:rFonts w:hint="eastAsia" w:ascii="宋体" w:hAnsi="宋体" w:eastAsia="宋体" w:cs="宋体"/>
                <w:i w:val="0"/>
                <w:iCs w:val="0"/>
                <w:color w:val="000000"/>
                <w:kern w:val="0"/>
                <w:sz w:val="20"/>
                <w:szCs w:val="20"/>
                <w:u w:val="none"/>
                <w:lang w:val="en-US" w:eastAsia="zh-CN" w:bidi="ar"/>
              </w:rPr>
            </w:pPr>
            <w:del w:id="137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3AA3B998">
            <w:pPr>
              <w:keepNext w:val="0"/>
              <w:keepLines w:val="0"/>
              <w:widowControl/>
              <w:suppressLineNumbers w:val="0"/>
              <w:jc w:val="center"/>
              <w:textAlignment w:val="center"/>
              <w:rPr>
                <w:del w:id="1376" w:author="高锋" w:date="2026-07-30T17:28:22Z"/>
                <w:rFonts w:hint="eastAsia" w:ascii="宋体" w:hAnsi="宋体" w:eastAsia="宋体" w:cs="宋体"/>
                <w:i w:val="0"/>
                <w:iCs w:val="0"/>
                <w:color w:val="000000"/>
                <w:kern w:val="0"/>
                <w:sz w:val="20"/>
                <w:szCs w:val="20"/>
                <w:u w:val="none"/>
                <w:lang w:val="en-US" w:eastAsia="zh-CN" w:bidi="ar"/>
              </w:rPr>
            </w:pPr>
            <w:del w:id="1377"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5F4DC8BE">
            <w:pPr>
              <w:keepNext w:val="0"/>
              <w:keepLines w:val="0"/>
              <w:widowControl/>
              <w:suppressLineNumbers w:val="0"/>
              <w:jc w:val="center"/>
              <w:textAlignment w:val="center"/>
              <w:rPr>
                <w:del w:id="1378" w:author="高锋" w:date="2026-07-30T17:28:22Z"/>
                <w:rFonts w:hint="eastAsia" w:ascii="宋体" w:hAnsi="宋体" w:cs="宋体"/>
                <w:color w:val="000000"/>
                <w:kern w:val="0"/>
                <w:sz w:val="20"/>
                <w:szCs w:val="20"/>
                <w:lang w:eastAsia="zh-CN"/>
              </w:rPr>
            </w:pPr>
            <w:del w:id="1379" w:author="高锋" w:date="2026-07-30T17:28:22Z">
              <w:r>
                <w:rPr>
                  <w:rFonts w:hint="eastAsia" w:ascii="宋体" w:hAnsi="宋体" w:cs="宋体"/>
                  <w:color w:val="000000"/>
                  <w:kern w:val="0"/>
                  <w:sz w:val="20"/>
                  <w:szCs w:val="20"/>
                  <w:lang w:eastAsia="zh-CN"/>
                </w:rPr>
                <w:delText>钢带</w:delText>
              </w:r>
            </w:del>
          </w:p>
        </w:tc>
        <w:tc>
          <w:tcPr>
            <w:tcW w:w="2445" w:type="dxa"/>
            <w:tcBorders>
              <w:top w:val="nil"/>
              <w:left w:val="nil"/>
              <w:bottom w:val="single" w:color="auto" w:sz="4" w:space="0"/>
              <w:right w:val="single" w:color="auto" w:sz="4" w:space="0"/>
            </w:tcBorders>
            <w:vAlign w:val="center"/>
          </w:tcPr>
          <w:p w14:paraId="6EBA30EC">
            <w:pPr>
              <w:keepNext w:val="0"/>
              <w:keepLines w:val="0"/>
              <w:widowControl/>
              <w:suppressLineNumbers w:val="0"/>
              <w:jc w:val="center"/>
              <w:textAlignment w:val="center"/>
              <w:rPr>
                <w:del w:id="1380" w:author="高锋" w:date="2026-07-30T17:28:22Z"/>
                <w:rFonts w:hint="default" w:ascii="宋体" w:hAnsi="宋体" w:eastAsia="宋体" w:cs="宋体"/>
                <w:color w:val="000000"/>
                <w:kern w:val="0"/>
                <w:sz w:val="20"/>
                <w:szCs w:val="20"/>
                <w:lang w:val="en-US" w:eastAsia="zh-CN"/>
              </w:rPr>
            </w:pPr>
            <w:del w:id="1381" w:author="高锋" w:date="2026-07-30T17:28:22Z">
              <w:r>
                <w:rPr>
                  <w:rFonts w:hint="eastAsia" w:ascii="宋体" w:hAnsi="宋体" w:cs="宋体"/>
                  <w:color w:val="000000"/>
                  <w:kern w:val="0"/>
                  <w:sz w:val="20"/>
                  <w:szCs w:val="20"/>
                  <w:lang w:val="en-US" w:eastAsia="zh-CN"/>
                </w:rPr>
                <w:delText>AAA717AM2</w:delText>
              </w:r>
            </w:del>
          </w:p>
        </w:tc>
        <w:tc>
          <w:tcPr>
            <w:tcW w:w="630" w:type="dxa"/>
            <w:tcBorders>
              <w:top w:val="nil"/>
              <w:left w:val="nil"/>
              <w:bottom w:val="single" w:color="auto" w:sz="4" w:space="0"/>
              <w:right w:val="single" w:color="auto" w:sz="4" w:space="0"/>
            </w:tcBorders>
            <w:vAlign w:val="bottom"/>
          </w:tcPr>
          <w:p w14:paraId="055D4F77">
            <w:pPr>
              <w:widowControl/>
              <w:jc w:val="center"/>
              <w:rPr>
                <w:del w:id="1382" w:author="高锋" w:date="2026-07-30T17:28:22Z"/>
                <w:rFonts w:hint="eastAsia" w:ascii="宋体" w:hAnsi="宋体" w:eastAsia="宋体" w:cs="宋体"/>
                <w:color w:val="000000"/>
                <w:kern w:val="0"/>
                <w:sz w:val="20"/>
                <w:szCs w:val="20"/>
                <w:lang w:val="en-US" w:eastAsia="zh-CN"/>
              </w:rPr>
            </w:pPr>
            <w:del w:id="1383" w:author="高锋" w:date="2026-07-30T17:28:22Z">
              <w:r>
                <w:rPr>
                  <w:rFonts w:hint="eastAsia" w:ascii="宋体" w:hAnsi="宋体" w:cs="宋体"/>
                  <w:color w:val="000000"/>
                  <w:kern w:val="0"/>
                  <w:sz w:val="20"/>
                  <w:szCs w:val="20"/>
                  <w:lang w:val="en-US" w:eastAsia="zh-CN"/>
                </w:rPr>
                <w:delText>米</w:delText>
              </w:r>
            </w:del>
          </w:p>
        </w:tc>
        <w:tc>
          <w:tcPr>
            <w:tcW w:w="1095" w:type="dxa"/>
            <w:tcBorders>
              <w:top w:val="nil"/>
              <w:left w:val="nil"/>
              <w:bottom w:val="single" w:color="auto" w:sz="4" w:space="0"/>
              <w:right w:val="single" w:color="auto" w:sz="4" w:space="0"/>
            </w:tcBorders>
            <w:vAlign w:val="bottom"/>
          </w:tcPr>
          <w:p w14:paraId="643C9821">
            <w:pPr>
              <w:widowControl/>
              <w:jc w:val="center"/>
              <w:rPr>
                <w:del w:id="1384" w:author="高锋" w:date="2026-07-30T17:28:22Z"/>
                <w:rFonts w:hint="eastAsia" w:ascii="宋体" w:hAnsi="宋体" w:eastAsia="宋体" w:cs="宋体"/>
                <w:color w:val="000000"/>
                <w:kern w:val="0"/>
                <w:sz w:val="20"/>
                <w:szCs w:val="20"/>
                <w:lang w:val="en-US" w:eastAsia="zh-CN"/>
              </w:rPr>
            </w:pPr>
          </w:p>
        </w:tc>
      </w:tr>
      <w:tr w14:paraId="0D49F9AC">
        <w:tblPrEx>
          <w:tblCellMar>
            <w:top w:w="0" w:type="dxa"/>
            <w:left w:w="108" w:type="dxa"/>
            <w:bottom w:w="0" w:type="dxa"/>
            <w:right w:w="108" w:type="dxa"/>
          </w:tblCellMar>
        </w:tblPrEx>
        <w:trPr>
          <w:trHeight w:val="253" w:hRule="atLeast"/>
          <w:del w:id="1385" w:author="高锋" w:date="2026-07-30T17:28:22Z"/>
        </w:trPr>
        <w:tc>
          <w:tcPr>
            <w:tcW w:w="660" w:type="dxa"/>
            <w:tcBorders>
              <w:top w:val="nil"/>
              <w:left w:val="single" w:color="auto" w:sz="4" w:space="0"/>
              <w:bottom w:val="single" w:color="auto" w:sz="4" w:space="0"/>
              <w:right w:val="single" w:color="auto" w:sz="4" w:space="0"/>
            </w:tcBorders>
          </w:tcPr>
          <w:p w14:paraId="2C872954">
            <w:pPr>
              <w:widowControl/>
              <w:jc w:val="center"/>
              <w:rPr>
                <w:del w:id="1386" w:author="高锋" w:date="2026-07-30T17:28:22Z"/>
                <w:rFonts w:hint="default" w:ascii="宋体" w:hAnsi="宋体" w:eastAsia="宋体" w:cs="宋体"/>
                <w:color w:val="000000"/>
                <w:kern w:val="0"/>
                <w:sz w:val="20"/>
                <w:szCs w:val="20"/>
                <w:lang w:val="en-US" w:eastAsia="zh-CN"/>
              </w:rPr>
            </w:pPr>
            <w:del w:id="1387" w:author="高锋" w:date="2026-07-30T17:28:22Z">
              <w:r>
                <w:rPr>
                  <w:rFonts w:hint="eastAsia" w:ascii="宋体" w:hAnsi="宋体" w:cs="宋体"/>
                  <w:color w:val="000000"/>
                  <w:kern w:val="0"/>
                  <w:sz w:val="20"/>
                  <w:szCs w:val="20"/>
                  <w:lang w:val="en-US" w:eastAsia="zh-CN"/>
                </w:rPr>
                <w:delText>31</w:delText>
              </w:r>
            </w:del>
          </w:p>
        </w:tc>
        <w:tc>
          <w:tcPr>
            <w:tcW w:w="915" w:type="dxa"/>
            <w:tcBorders>
              <w:top w:val="nil"/>
              <w:left w:val="single" w:color="auto" w:sz="4" w:space="0"/>
              <w:bottom w:val="single" w:color="auto" w:sz="4" w:space="0"/>
              <w:right w:val="single" w:color="auto" w:sz="4" w:space="0"/>
            </w:tcBorders>
            <w:vAlign w:val="center"/>
          </w:tcPr>
          <w:p w14:paraId="53891471">
            <w:pPr>
              <w:keepNext w:val="0"/>
              <w:keepLines w:val="0"/>
              <w:widowControl/>
              <w:suppressLineNumbers w:val="0"/>
              <w:jc w:val="center"/>
              <w:textAlignment w:val="center"/>
              <w:rPr>
                <w:del w:id="1388" w:author="高锋" w:date="2026-07-30T17:28:22Z"/>
                <w:rFonts w:hint="eastAsia" w:ascii="宋体" w:hAnsi="宋体" w:eastAsia="宋体" w:cs="宋体"/>
                <w:i w:val="0"/>
                <w:iCs w:val="0"/>
                <w:color w:val="000000"/>
                <w:kern w:val="0"/>
                <w:sz w:val="20"/>
                <w:szCs w:val="20"/>
                <w:u w:val="none"/>
                <w:lang w:val="en-US" w:eastAsia="zh-CN" w:bidi="ar"/>
              </w:rPr>
            </w:pPr>
            <w:del w:id="138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6FB99E5A">
            <w:pPr>
              <w:keepNext w:val="0"/>
              <w:keepLines w:val="0"/>
              <w:widowControl/>
              <w:suppressLineNumbers w:val="0"/>
              <w:jc w:val="center"/>
              <w:textAlignment w:val="center"/>
              <w:rPr>
                <w:del w:id="1390" w:author="高锋" w:date="2026-07-30T17:28:22Z"/>
                <w:rFonts w:hint="eastAsia" w:ascii="宋体" w:hAnsi="宋体" w:eastAsia="宋体" w:cs="宋体"/>
                <w:i w:val="0"/>
                <w:iCs w:val="0"/>
                <w:color w:val="000000"/>
                <w:kern w:val="0"/>
                <w:sz w:val="20"/>
                <w:szCs w:val="20"/>
                <w:u w:val="none"/>
                <w:lang w:val="en-US" w:eastAsia="zh-CN" w:bidi="ar"/>
              </w:rPr>
            </w:pPr>
            <w:del w:id="1391"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2F4D7AA7">
            <w:pPr>
              <w:keepNext w:val="0"/>
              <w:keepLines w:val="0"/>
              <w:widowControl/>
              <w:suppressLineNumbers w:val="0"/>
              <w:jc w:val="center"/>
              <w:textAlignment w:val="center"/>
              <w:rPr>
                <w:del w:id="1392" w:author="高锋" w:date="2026-07-30T17:28:22Z"/>
                <w:rFonts w:hint="eastAsia" w:ascii="宋体" w:hAnsi="宋体" w:cs="宋体"/>
                <w:color w:val="000000"/>
                <w:kern w:val="0"/>
                <w:sz w:val="20"/>
                <w:szCs w:val="20"/>
                <w:lang w:eastAsia="zh-CN"/>
              </w:rPr>
            </w:pPr>
            <w:del w:id="1393" w:author="高锋" w:date="2026-07-30T17:28:22Z">
              <w:r>
                <w:rPr>
                  <w:rFonts w:hint="eastAsia" w:ascii="宋体" w:hAnsi="宋体" w:cs="宋体"/>
                  <w:color w:val="000000"/>
                  <w:kern w:val="0"/>
                  <w:sz w:val="20"/>
                  <w:szCs w:val="20"/>
                  <w:lang w:eastAsia="zh-CN"/>
                </w:rPr>
                <w:delText>钢带</w:delText>
              </w:r>
            </w:del>
          </w:p>
        </w:tc>
        <w:tc>
          <w:tcPr>
            <w:tcW w:w="2445" w:type="dxa"/>
            <w:tcBorders>
              <w:top w:val="nil"/>
              <w:left w:val="nil"/>
              <w:bottom w:val="single" w:color="auto" w:sz="4" w:space="0"/>
              <w:right w:val="single" w:color="auto" w:sz="4" w:space="0"/>
            </w:tcBorders>
            <w:vAlign w:val="center"/>
          </w:tcPr>
          <w:p w14:paraId="100C7E43">
            <w:pPr>
              <w:keepNext w:val="0"/>
              <w:keepLines w:val="0"/>
              <w:widowControl/>
              <w:suppressLineNumbers w:val="0"/>
              <w:jc w:val="center"/>
              <w:textAlignment w:val="center"/>
              <w:rPr>
                <w:del w:id="1394" w:author="高锋" w:date="2026-07-30T17:28:22Z"/>
                <w:rFonts w:hint="default" w:ascii="宋体" w:hAnsi="宋体" w:cs="宋体"/>
                <w:color w:val="000000"/>
                <w:kern w:val="0"/>
                <w:sz w:val="20"/>
                <w:szCs w:val="20"/>
                <w:lang w:val="en-US" w:eastAsia="zh-CN"/>
              </w:rPr>
            </w:pPr>
            <w:del w:id="1395" w:author="高锋" w:date="2026-07-30T17:28:22Z">
              <w:r>
                <w:rPr>
                  <w:rFonts w:hint="eastAsia" w:ascii="宋体" w:hAnsi="宋体" w:cs="宋体"/>
                  <w:color w:val="000000"/>
                  <w:kern w:val="0"/>
                  <w:sz w:val="20"/>
                  <w:szCs w:val="20"/>
                  <w:lang w:val="en-US" w:eastAsia="zh-CN"/>
                </w:rPr>
                <w:delText>AAA717AP2</w:delText>
              </w:r>
            </w:del>
          </w:p>
        </w:tc>
        <w:tc>
          <w:tcPr>
            <w:tcW w:w="630" w:type="dxa"/>
            <w:tcBorders>
              <w:top w:val="nil"/>
              <w:left w:val="nil"/>
              <w:bottom w:val="single" w:color="auto" w:sz="4" w:space="0"/>
              <w:right w:val="single" w:color="auto" w:sz="4" w:space="0"/>
            </w:tcBorders>
            <w:vAlign w:val="bottom"/>
          </w:tcPr>
          <w:p w14:paraId="785F9052">
            <w:pPr>
              <w:widowControl/>
              <w:jc w:val="center"/>
              <w:rPr>
                <w:del w:id="1396" w:author="高锋" w:date="2026-07-30T17:28:22Z"/>
                <w:rFonts w:hint="eastAsia" w:ascii="宋体" w:hAnsi="宋体" w:eastAsia="宋体" w:cs="宋体"/>
                <w:color w:val="000000"/>
                <w:kern w:val="0"/>
                <w:sz w:val="20"/>
                <w:szCs w:val="20"/>
                <w:lang w:val="en-US" w:eastAsia="zh-CN"/>
              </w:rPr>
            </w:pPr>
            <w:del w:id="1397" w:author="高锋" w:date="2026-07-30T17:28:22Z">
              <w:r>
                <w:rPr>
                  <w:rFonts w:hint="eastAsia" w:ascii="宋体" w:hAnsi="宋体" w:cs="宋体"/>
                  <w:color w:val="000000"/>
                  <w:kern w:val="0"/>
                  <w:sz w:val="20"/>
                  <w:szCs w:val="20"/>
                  <w:lang w:val="en-US" w:eastAsia="zh-CN"/>
                </w:rPr>
                <w:delText>米</w:delText>
              </w:r>
            </w:del>
          </w:p>
        </w:tc>
        <w:tc>
          <w:tcPr>
            <w:tcW w:w="1095" w:type="dxa"/>
            <w:tcBorders>
              <w:top w:val="nil"/>
              <w:left w:val="nil"/>
              <w:bottom w:val="single" w:color="auto" w:sz="4" w:space="0"/>
              <w:right w:val="single" w:color="auto" w:sz="4" w:space="0"/>
            </w:tcBorders>
            <w:vAlign w:val="bottom"/>
          </w:tcPr>
          <w:p w14:paraId="1FEC7B5A">
            <w:pPr>
              <w:widowControl/>
              <w:jc w:val="center"/>
              <w:rPr>
                <w:del w:id="1398" w:author="高锋" w:date="2026-07-30T17:28:22Z"/>
                <w:rFonts w:hint="eastAsia" w:ascii="宋体" w:hAnsi="宋体" w:eastAsia="宋体" w:cs="宋体"/>
                <w:color w:val="000000"/>
                <w:kern w:val="0"/>
                <w:sz w:val="20"/>
                <w:szCs w:val="20"/>
                <w:lang w:val="en-US" w:eastAsia="zh-CN"/>
              </w:rPr>
            </w:pPr>
          </w:p>
        </w:tc>
      </w:tr>
      <w:tr w14:paraId="7DB17B07">
        <w:tblPrEx>
          <w:tblCellMar>
            <w:top w:w="0" w:type="dxa"/>
            <w:left w:w="108" w:type="dxa"/>
            <w:bottom w:w="0" w:type="dxa"/>
            <w:right w:w="108" w:type="dxa"/>
          </w:tblCellMar>
        </w:tblPrEx>
        <w:trPr>
          <w:trHeight w:val="253" w:hRule="atLeast"/>
          <w:del w:id="1399" w:author="高锋" w:date="2026-07-30T17:28:22Z"/>
        </w:trPr>
        <w:tc>
          <w:tcPr>
            <w:tcW w:w="660" w:type="dxa"/>
            <w:tcBorders>
              <w:top w:val="nil"/>
              <w:left w:val="single" w:color="auto" w:sz="4" w:space="0"/>
              <w:bottom w:val="single" w:color="auto" w:sz="4" w:space="0"/>
              <w:right w:val="single" w:color="auto" w:sz="4" w:space="0"/>
            </w:tcBorders>
          </w:tcPr>
          <w:p w14:paraId="5BF42C78">
            <w:pPr>
              <w:widowControl/>
              <w:jc w:val="center"/>
              <w:rPr>
                <w:del w:id="1400" w:author="高锋" w:date="2026-07-30T17:28:22Z"/>
                <w:rFonts w:hint="default" w:ascii="宋体" w:hAnsi="宋体" w:eastAsia="宋体" w:cs="宋体"/>
                <w:color w:val="000000"/>
                <w:kern w:val="0"/>
                <w:sz w:val="20"/>
                <w:szCs w:val="20"/>
                <w:lang w:val="en-US" w:eastAsia="zh-CN"/>
              </w:rPr>
            </w:pPr>
            <w:del w:id="1401" w:author="高锋" w:date="2026-07-30T17:28:22Z">
              <w:r>
                <w:rPr>
                  <w:rFonts w:hint="eastAsia" w:ascii="宋体" w:hAnsi="宋体" w:cs="宋体"/>
                  <w:color w:val="000000"/>
                  <w:kern w:val="0"/>
                  <w:sz w:val="20"/>
                  <w:szCs w:val="20"/>
                  <w:lang w:val="en-US" w:eastAsia="zh-CN"/>
                </w:rPr>
                <w:delText>32</w:delText>
              </w:r>
            </w:del>
          </w:p>
        </w:tc>
        <w:tc>
          <w:tcPr>
            <w:tcW w:w="915" w:type="dxa"/>
            <w:tcBorders>
              <w:top w:val="nil"/>
              <w:left w:val="single" w:color="auto" w:sz="4" w:space="0"/>
              <w:bottom w:val="single" w:color="auto" w:sz="4" w:space="0"/>
              <w:right w:val="single" w:color="auto" w:sz="4" w:space="0"/>
            </w:tcBorders>
            <w:vAlign w:val="center"/>
          </w:tcPr>
          <w:p w14:paraId="427E005D">
            <w:pPr>
              <w:keepNext w:val="0"/>
              <w:keepLines w:val="0"/>
              <w:widowControl/>
              <w:suppressLineNumbers w:val="0"/>
              <w:jc w:val="center"/>
              <w:textAlignment w:val="center"/>
              <w:rPr>
                <w:del w:id="1402" w:author="高锋" w:date="2026-07-30T17:28:22Z"/>
                <w:rFonts w:hint="eastAsia" w:ascii="宋体" w:hAnsi="宋体" w:eastAsia="宋体" w:cs="宋体"/>
                <w:i w:val="0"/>
                <w:iCs w:val="0"/>
                <w:color w:val="000000"/>
                <w:kern w:val="0"/>
                <w:sz w:val="20"/>
                <w:szCs w:val="20"/>
                <w:u w:val="none"/>
                <w:lang w:val="en-US" w:eastAsia="zh-CN" w:bidi="ar"/>
              </w:rPr>
            </w:pPr>
            <w:del w:id="140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7E7A34BF">
            <w:pPr>
              <w:keepNext w:val="0"/>
              <w:keepLines w:val="0"/>
              <w:widowControl/>
              <w:suppressLineNumbers w:val="0"/>
              <w:jc w:val="center"/>
              <w:textAlignment w:val="center"/>
              <w:rPr>
                <w:del w:id="1404" w:author="高锋" w:date="2026-07-30T17:28:22Z"/>
                <w:rFonts w:hint="eastAsia" w:ascii="宋体" w:hAnsi="宋体" w:eastAsia="宋体" w:cs="宋体"/>
                <w:i w:val="0"/>
                <w:iCs w:val="0"/>
                <w:color w:val="000000"/>
                <w:kern w:val="0"/>
                <w:sz w:val="20"/>
                <w:szCs w:val="20"/>
                <w:u w:val="none"/>
                <w:lang w:val="en-US" w:eastAsia="zh-CN" w:bidi="ar"/>
              </w:rPr>
            </w:pPr>
            <w:del w:id="1405"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17D07C14">
            <w:pPr>
              <w:keepNext w:val="0"/>
              <w:keepLines w:val="0"/>
              <w:widowControl/>
              <w:suppressLineNumbers w:val="0"/>
              <w:jc w:val="center"/>
              <w:textAlignment w:val="center"/>
              <w:rPr>
                <w:del w:id="1406" w:author="高锋" w:date="2026-07-30T17:28:22Z"/>
                <w:rFonts w:hint="eastAsia" w:ascii="宋体" w:hAnsi="宋体" w:cs="宋体"/>
                <w:color w:val="000000"/>
                <w:kern w:val="0"/>
                <w:sz w:val="20"/>
                <w:szCs w:val="20"/>
                <w:lang w:eastAsia="zh-CN"/>
              </w:rPr>
            </w:pPr>
            <w:del w:id="1407" w:author="高锋" w:date="2026-07-30T17:28:22Z">
              <w:r>
                <w:rPr>
                  <w:rFonts w:hint="eastAsia" w:ascii="宋体" w:hAnsi="宋体" w:cs="宋体"/>
                  <w:color w:val="000000"/>
                  <w:kern w:val="0"/>
                  <w:sz w:val="20"/>
                  <w:szCs w:val="20"/>
                  <w:lang w:eastAsia="zh-CN"/>
                </w:rPr>
                <w:delText>钢带检测</w:delText>
              </w:r>
            </w:del>
          </w:p>
        </w:tc>
        <w:tc>
          <w:tcPr>
            <w:tcW w:w="2445" w:type="dxa"/>
            <w:tcBorders>
              <w:top w:val="nil"/>
              <w:left w:val="nil"/>
              <w:bottom w:val="single" w:color="auto" w:sz="4" w:space="0"/>
              <w:right w:val="single" w:color="auto" w:sz="4" w:space="0"/>
            </w:tcBorders>
            <w:vAlign w:val="center"/>
          </w:tcPr>
          <w:p w14:paraId="5883566D">
            <w:pPr>
              <w:keepNext w:val="0"/>
              <w:keepLines w:val="0"/>
              <w:widowControl/>
              <w:suppressLineNumbers w:val="0"/>
              <w:jc w:val="center"/>
              <w:textAlignment w:val="center"/>
              <w:rPr>
                <w:del w:id="1408" w:author="高锋" w:date="2026-07-30T17:28:22Z"/>
                <w:rFonts w:hint="default" w:ascii="宋体" w:hAnsi="宋体" w:eastAsia="宋体" w:cs="宋体"/>
                <w:color w:val="000000"/>
                <w:kern w:val="0"/>
                <w:sz w:val="20"/>
                <w:szCs w:val="20"/>
                <w:lang w:val="en-US" w:eastAsia="zh-CN"/>
              </w:rPr>
            </w:pPr>
            <w:del w:id="1409" w:author="高锋" w:date="2026-07-30T17:28:22Z">
              <w:r>
                <w:rPr>
                  <w:rFonts w:hint="eastAsia" w:ascii="宋体" w:hAnsi="宋体" w:cs="宋体"/>
                  <w:color w:val="000000"/>
                  <w:kern w:val="0"/>
                  <w:sz w:val="20"/>
                  <w:szCs w:val="20"/>
                  <w:lang w:val="en-US" w:eastAsia="zh-CN"/>
                </w:rPr>
                <w:delText>ABA21700AG16</w:delText>
              </w:r>
            </w:del>
          </w:p>
        </w:tc>
        <w:tc>
          <w:tcPr>
            <w:tcW w:w="630" w:type="dxa"/>
            <w:tcBorders>
              <w:top w:val="nil"/>
              <w:left w:val="nil"/>
              <w:bottom w:val="single" w:color="auto" w:sz="4" w:space="0"/>
              <w:right w:val="single" w:color="auto" w:sz="4" w:space="0"/>
            </w:tcBorders>
            <w:vAlign w:val="bottom"/>
          </w:tcPr>
          <w:p w14:paraId="25B075D7">
            <w:pPr>
              <w:widowControl/>
              <w:jc w:val="center"/>
              <w:rPr>
                <w:del w:id="1410" w:author="高锋" w:date="2026-07-30T17:28:22Z"/>
                <w:rFonts w:hint="eastAsia" w:ascii="宋体" w:hAnsi="宋体" w:eastAsia="宋体" w:cs="宋体"/>
                <w:color w:val="000000"/>
                <w:kern w:val="0"/>
                <w:sz w:val="20"/>
                <w:szCs w:val="20"/>
                <w:lang w:val="en-US" w:eastAsia="zh-CN"/>
              </w:rPr>
            </w:pPr>
            <w:del w:id="1411"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4DBE6A3E">
            <w:pPr>
              <w:widowControl/>
              <w:jc w:val="center"/>
              <w:rPr>
                <w:del w:id="1412" w:author="高锋" w:date="2026-07-30T17:28:22Z"/>
                <w:rFonts w:hint="eastAsia" w:ascii="宋体" w:hAnsi="宋体" w:eastAsia="宋体" w:cs="宋体"/>
                <w:color w:val="000000"/>
                <w:kern w:val="0"/>
                <w:sz w:val="20"/>
                <w:szCs w:val="20"/>
                <w:lang w:val="en-US" w:eastAsia="zh-CN"/>
              </w:rPr>
            </w:pPr>
          </w:p>
        </w:tc>
      </w:tr>
      <w:tr w14:paraId="6DDA307C">
        <w:tblPrEx>
          <w:tblCellMar>
            <w:top w:w="0" w:type="dxa"/>
            <w:left w:w="108" w:type="dxa"/>
            <w:bottom w:w="0" w:type="dxa"/>
            <w:right w:w="108" w:type="dxa"/>
          </w:tblCellMar>
        </w:tblPrEx>
        <w:trPr>
          <w:trHeight w:val="253" w:hRule="atLeast"/>
          <w:del w:id="1413" w:author="高锋" w:date="2026-07-30T17:28:22Z"/>
        </w:trPr>
        <w:tc>
          <w:tcPr>
            <w:tcW w:w="660" w:type="dxa"/>
            <w:tcBorders>
              <w:top w:val="nil"/>
              <w:left w:val="single" w:color="auto" w:sz="4" w:space="0"/>
              <w:bottom w:val="single" w:color="auto" w:sz="4" w:space="0"/>
              <w:right w:val="single" w:color="auto" w:sz="4" w:space="0"/>
            </w:tcBorders>
          </w:tcPr>
          <w:p w14:paraId="4FA8F58F">
            <w:pPr>
              <w:widowControl/>
              <w:jc w:val="center"/>
              <w:rPr>
                <w:del w:id="1414" w:author="高锋" w:date="2026-07-30T17:28:22Z"/>
                <w:rFonts w:hint="default" w:ascii="宋体" w:hAnsi="宋体" w:eastAsia="宋体" w:cs="宋体"/>
                <w:color w:val="000000"/>
                <w:kern w:val="0"/>
                <w:sz w:val="20"/>
                <w:szCs w:val="20"/>
                <w:lang w:val="en-US" w:eastAsia="zh-CN"/>
              </w:rPr>
            </w:pPr>
            <w:del w:id="1415" w:author="高锋" w:date="2026-07-30T17:28:22Z">
              <w:r>
                <w:rPr>
                  <w:rFonts w:hint="eastAsia" w:ascii="宋体" w:hAnsi="宋体" w:cs="宋体"/>
                  <w:color w:val="000000"/>
                  <w:kern w:val="0"/>
                  <w:sz w:val="20"/>
                  <w:szCs w:val="20"/>
                  <w:lang w:val="en-US" w:eastAsia="zh-CN"/>
                </w:rPr>
                <w:delText>33</w:delText>
              </w:r>
            </w:del>
          </w:p>
        </w:tc>
        <w:tc>
          <w:tcPr>
            <w:tcW w:w="915" w:type="dxa"/>
            <w:tcBorders>
              <w:top w:val="nil"/>
              <w:left w:val="single" w:color="auto" w:sz="4" w:space="0"/>
              <w:bottom w:val="single" w:color="auto" w:sz="4" w:space="0"/>
              <w:right w:val="single" w:color="auto" w:sz="4" w:space="0"/>
            </w:tcBorders>
            <w:vAlign w:val="center"/>
          </w:tcPr>
          <w:p w14:paraId="4ADBD6F2">
            <w:pPr>
              <w:keepNext w:val="0"/>
              <w:keepLines w:val="0"/>
              <w:widowControl/>
              <w:suppressLineNumbers w:val="0"/>
              <w:jc w:val="center"/>
              <w:textAlignment w:val="center"/>
              <w:rPr>
                <w:del w:id="1416" w:author="高锋" w:date="2026-07-30T17:28:22Z"/>
                <w:rFonts w:hint="eastAsia" w:ascii="宋体" w:hAnsi="宋体" w:eastAsia="宋体" w:cs="宋体"/>
                <w:i w:val="0"/>
                <w:iCs w:val="0"/>
                <w:color w:val="000000"/>
                <w:kern w:val="0"/>
                <w:sz w:val="20"/>
                <w:szCs w:val="20"/>
                <w:u w:val="none"/>
                <w:lang w:val="en-US" w:eastAsia="zh-CN" w:bidi="ar"/>
              </w:rPr>
            </w:pPr>
            <w:del w:id="141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AC3CDA2">
            <w:pPr>
              <w:keepNext w:val="0"/>
              <w:keepLines w:val="0"/>
              <w:widowControl/>
              <w:suppressLineNumbers w:val="0"/>
              <w:jc w:val="center"/>
              <w:textAlignment w:val="center"/>
              <w:rPr>
                <w:del w:id="1418" w:author="高锋" w:date="2026-07-30T17:28:22Z"/>
                <w:rFonts w:hint="eastAsia" w:ascii="宋体" w:hAnsi="宋体" w:eastAsia="宋体" w:cs="宋体"/>
                <w:i w:val="0"/>
                <w:iCs w:val="0"/>
                <w:color w:val="000000"/>
                <w:kern w:val="0"/>
                <w:sz w:val="20"/>
                <w:szCs w:val="20"/>
                <w:u w:val="none"/>
                <w:lang w:val="en-US" w:eastAsia="zh-CN" w:bidi="ar"/>
              </w:rPr>
            </w:pPr>
            <w:del w:id="1419"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071035FD">
            <w:pPr>
              <w:keepNext w:val="0"/>
              <w:keepLines w:val="0"/>
              <w:widowControl/>
              <w:suppressLineNumbers w:val="0"/>
              <w:jc w:val="center"/>
              <w:textAlignment w:val="center"/>
              <w:rPr>
                <w:del w:id="1420" w:author="高锋" w:date="2026-07-30T17:28:22Z"/>
                <w:rFonts w:hint="eastAsia" w:ascii="宋体" w:hAnsi="宋体" w:cs="宋体"/>
                <w:color w:val="000000"/>
                <w:kern w:val="0"/>
                <w:sz w:val="20"/>
                <w:szCs w:val="20"/>
                <w:lang w:eastAsia="zh-CN"/>
              </w:rPr>
            </w:pPr>
            <w:del w:id="1421" w:author="高锋" w:date="2026-07-30T17:28:22Z">
              <w:r>
                <w:rPr>
                  <w:rFonts w:hint="eastAsia" w:ascii="宋体" w:hAnsi="宋体" w:cs="宋体"/>
                  <w:color w:val="000000"/>
                  <w:kern w:val="0"/>
                  <w:sz w:val="20"/>
                  <w:szCs w:val="20"/>
                  <w:lang w:eastAsia="zh-CN"/>
                </w:rPr>
                <w:delText>紧急电动装置</w:delText>
              </w:r>
            </w:del>
          </w:p>
        </w:tc>
        <w:tc>
          <w:tcPr>
            <w:tcW w:w="2445" w:type="dxa"/>
            <w:tcBorders>
              <w:top w:val="nil"/>
              <w:left w:val="nil"/>
              <w:bottom w:val="single" w:color="auto" w:sz="4" w:space="0"/>
              <w:right w:val="single" w:color="auto" w:sz="4" w:space="0"/>
            </w:tcBorders>
            <w:vAlign w:val="center"/>
          </w:tcPr>
          <w:p w14:paraId="3FD136D9">
            <w:pPr>
              <w:keepNext w:val="0"/>
              <w:keepLines w:val="0"/>
              <w:widowControl/>
              <w:suppressLineNumbers w:val="0"/>
              <w:jc w:val="center"/>
              <w:textAlignment w:val="center"/>
              <w:rPr>
                <w:del w:id="1422" w:author="高锋" w:date="2026-07-30T17:28:22Z"/>
                <w:rFonts w:hint="default" w:ascii="宋体" w:hAnsi="宋体" w:eastAsia="宋体" w:cs="宋体"/>
                <w:color w:val="000000"/>
                <w:kern w:val="0"/>
                <w:sz w:val="20"/>
                <w:szCs w:val="20"/>
                <w:lang w:val="en-US" w:eastAsia="zh-CN"/>
              </w:rPr>
            </w:pPr>
            <w:del w:id="1423" w:author="高锋" w:date="2026-07-30T17:28:22Z">
              <w:r>
                <w:rPr>
                  <w:rFonts w:hint="eastAsia" w:ascii="宋体" w:hAnsi="宋体" w:cs="宋体"/>
                  <w:color w:val="000000"/>
                  <w:kern w:val="0"/>
                  <w:sz w:val="20"/>
                  <w:szCs w:val="20"/>
                  <w:lang w:val="en-US" w:eastAsia="zh-CN"/>
                </w:rPr>
                <w:delText>DAA21750E4</w:delText>
              </w:r>
            </w:del>
          </w:p>
        </w:tc>
        <w:tc>
          <w:tcPr>
            <w:tcW w:w="630" w:type="dxa"/>
            <w:tcBorders>
              <w:top w:val="nil"/>
              <w:left w:val="nil"/>
              <w:bottom w:val="single" w:color="auto" w:sz="4" w:space="0"/>
              <w:right w:val="single" w:color="auto" w:sz="4" w:space="0"/>
            </w:tcBorders>
            <w:vAlign w:val="bottom"/>
          </w:tcPr>
          <w:p w14:paraId="0F4349E1">
            <w:pPr>
              <w:widowControl/>
              <w:jc w:val="center"/>
              <w:rPr>
                <w:del w:id="1424" w:author="高锋" w:date="2026-07-30T17:28:22Z"/>
                <w:rFonts w:hint="eastAsia" w:ascii="宋体" w:hAnsi="宋体" w:eastAsia="宋体" w:cs="宋体"/>
                <w:color w:val="000000"/>
                <w:kern w:val="0"/>
                <w:sz w:val="20"/>
                <w:szCs w:val="20"/>
                <w:lang w:val="en-US" w:eastAsia="zh-CN"/>
              </w:rPr>
            </w:pPr>
            <w:del w:id="1425"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02F18442">
            <w:pPr>
              <w:widowControl/>
              <w:jc w:val="center"/>
              <w:rPr>
                <w:del w:id="1426" w:author="高锋" w:date="2026-07-30T17:28:22Z"/>
                <w:rFonts w:hint="eastAsia" w:ascii="宋体" w:hAnsi="宋体" w:eastAsia="宋体" w:cs="宋体"/>
                <w:color w:val="000000"/>
                <w:kern w:val="0"/>
                <w:sz w:val="20"/>
                <w:szCs w:val="20"/>
                <w:lang w:val="en-US" w:eastAsia="zh-CN"/>
              </w:rPr>
            </w:pPr>
          </w:p>
        </w:tc>
      </w:tr>
      <w:tr w14:paraId="6DF287EC">
        <w:tblPrEx>
          <w:tblCellMar>
            <w:top w:w="0" w:type="dxa"/>
            <w:left w:w="108" w:type="dxa"/>
            <w:bottom w:w="0" w:type="dxa"/>
            <w:right w:w="108" w:type="dxa"/>
          </w:tblCellMar>
        </w:tblPrEx>
        <w:trPr>
          <w:trHeight w:val="253" w:hRule="atLeast"/>
          <w:del w:id="1427" w:author="高锋" w:date="2026-07-30T17:28:22Z"/>
        </w:trPr>
        <w:tc>
          <w:tcPr>
            <w:tcW w:w="660" w:type="dxa"/>
            <w:tcBorders>
              <w:top w:val="nil"/>
              <w:left w:val="single" w:color="auto" w:sz="4" w:space="0"/>
              <w:bottom w:val="single" w:color="auto" w:sz="4" w:space="0"/>
              <w:right w:val="single" w:color="auto" w:sz="4" w:space="0"/>
            </w:tcBorders>
          </w:tcPr>
          <w:p w14:paraId="56AD0DE6">
            <w:pPr>
              <w:widowControl/>
              <w:jc w:val="center"/>
              <w:rPr>
                <w:del w:id="1428" w:author="高锋" w:date="2026-07-30T17:28:22Z"/>
                <w:rFonts w:hint="default" w:ascii="宋体" w:hAnsi="宋体" w:eastAsia="宋体" w:cs="宋体"/>
                <w:color w:val="000000"/>
                <w:kern w:val="0"/>
                <w:sz w:val="20"/>
                <w:szCs w:val="20"/>
                <w:lang w:val="en-US" w:eastAsia="zh-CN"/>
              </w:rPr>
            </w:pPr>
            <w:del w:id="1429" w:author="高锋" w:date="2026-07-30T17:28:22Z">
              <w:r>
                <w:rPr>
                  <w:rFonts w:hint="eastAsia" w:ascii="宋体" w:hAnsi="宋体" w:cs="宋体"/>
                  <w:color w:val="000000"/>
                  <w:kern w:val="0"/>
                  <w:sz w:val="20"/>
                  <w:szCs w:val="20"/>
                  <w:lang w:val="en-US" w:eastAsia="zh-CN"/>
                </w:rPr>
                <w:delText>34</w:delText>
              </w:r>
            </w:del>
          </w:p>
        </w:tc>
        <w:tc>
          <w:tcPr>
            <w:tcW w:w="915" w:type="dxa"/>
            <w:tcBorders>
              <w:top w:val="nil"/>
              <w:left w:val="single" w:color="auto" w:sz="4" w:space="0"/>
              <w:bottom w:val="single" w:color="auto" w:sz="4" w:space="0"/>
              <w:right w:val="single" w:color="auto" w:sz="4" w:space="0"/>
            </w:tcBorders>
            <w:vAlign w:val="center"/>
          </w:tcPr>
          <w:p w14:paraId="492BF5A5">
            <w:pPr>
              <w:keepNext w:val="0"/>
              <w:keepLines w:val="0"/>
              <w:widowControl/>
              <w:suppressLineNumbers w:val="0"/>
              <w:jc w:val="center"/>
              <w:textAlignment w:val="center"/>
              <w:rPr>
                <w:del w:id="1430" w:author="高锋" w:date="2026-07-30T17:28:22Z"/>
                <w:rFonts w:hint="eastAsia" w:ascii="宋体" w:hAnsi="宋体" w:eastAsia="宋体" w:cs="宋体"/>
                <w:i w:val="0"/>
                <w:iCs w:val="0"/>
                <w:color w:val="000000"/>
                <w:kern w:val="0"/>
                <w:sz w:val="20"/>
                <w:szCs w:val="20"/>
                <w:u w:val="none"/>
                <w:lang w:val="en-US" w:eastAsia="zh-CN" w:bidi="ar"/>
              </w:rPr>
            </w:pPr>
            <w:del w:id="143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F7E93F7">
            <w:pPr>
              <w:keepNext w:val="0"/>
              <w:keepLines w:val="0"/>
              <w:widowControl/>
              <w:suppressLineNumbers w:val="0"/>
              <w:jc w:val="center"/>
              <w:textAlignment w:val="center"/>
              <w:rPr>
                <w:del w:id="1432" w:author="高锋" w:date="2026-07-30T17:28:22Z"/>
                <w:rFonts w:hint="eastAsia" w:ascii="宋体" w:hAnsi="宋体" w:eastAsia="宋体" w:cs="宋体"/>
                <w:i w:val="0"/>
                <w:iCs w:val="0"/>
                <w:color w:val="000000"/>
                <w:kern w:val="0"/>
                <w:sz w:val="20"/>
                <w:szCs w:val="20"/>
                <w:u w:val="none"/>
                <w:lang w:val="en-US" w:eastAsia="zh-CN" w:bidi="ar"/>
              </w:rPr>
            </w:pPr>
            <w:del w:id="1433"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6811E0C4">
            <w:pPr>
              <w:keepNext w:val="0"/>
              <w:keepLines w:val="0"/>
              <w:widowControl/>
              <w:suppressLineNumbers w:val="0"/>
              <w:jc w:val="center"/>
              <w:textAlignment w:val="center"/>
              <w:rPr>
                <w:del w:id="1434" w:author="高锋" w:date="2026-07-30T17:28:22Z"/>
                <w:rFonts w:hint="eastAsia" w:ascii="宋体" w:hAnsi="宋体" w:cs="宋体"/>
                <w:color w:val="000000"/>
                <w:kern w:val="0"/>
                <w:sz w:val="20"/>
                <w:szCs w:val="20"/>
                <w:lang w:eastAsia="zh-CN"/>
              </w:rPr>
            </w:pPr>
            <w:del w:id="1435" w:author="高锋" w:date="2026-07-30T17:28:22Z">
              <w:r>
                <w:rPr>
                  <w:rFonts w:hint="eastAsia" w:ascii="宋体" w:hAnsi="宋体" w:cs="宋体"/>
                  <w:color w:val="000000"/>
                  <w:kern w:val="0"/>
                  <w:sz w:val="20"/>
                  <w:szCs w:val="20"/>
                  <w:lang w:eastAsia="zh-CN"/>
                </w:rPr>
                <w:delText>门刀</w:delText>
              </w:r>
            </w:del>
          </w:p>
        </w:tc>
        <w:tc>
          <w:tcPr>
            <w:tcW w:w="2445" w:type="dxa"/>
            <w:tcBorders>
              <w:top w:val="nil"/>
              <w:left w:val="nil"/>
              <w:bottom w:val="single" w:color="auto" w:sz="4" w:space="0"/>
              <w:right w:val="single" w:color="auto" w:sz="4" w:space="0"/>
            </w:tcBorders>
            <w:vAlign w:val="center"/>
          </w:tcPr>
          <w:p w14:paraId="7D12CDDD">
            <w:pPr>
              <w:keepNext w:val="0"/>
              <w:keepLines w:val="0"/>
              <w:widowControl/>
              <w:suppressLineNumbers w:val="0"/>
              <w:jc w:val="center"/>
              <w:textAlignment w:val="center"/>
              <w:rPr>
                <w:del w:id="1436" w:author="高锋" w:date="2026-07-30T17:28:22Z"/>
                <w:rFonts w:hint="default" w:ascii="宋体" w:hAnsi="宋体" w:eastAsia="宋体" w:cs="宋体"/>
                <w:color w:val="000000"/>
                <w:kern w:val="0"/>
                <w:sz w:val="20"/>
                <w:szCs w:val="20"/>
                <w:lang w:val="en-US" w:eastAsia="zh-CN"/>
              </w:rPr>
            </w:pPr>
            <w:del w:id="1437" w:author="高锋" w:date="2026-07-30T17:28:22Z">
              <w:r>
                <w:rPr>
                  <w:rFonts w:hint="eastAsia" w:ascii="宋体" w:hAnsi="宋体" w:cs="宋体"/>
                  <w:color w:val="000000"/>
                  <w:kern w:val="0"/>
                  <w:sz w:val="20"/>
                  <w:szCs w:val="20"/>
                  <w:lang w:val="en-US" w:eastAsia="zh-CN"/>
                </w:rPr>
                <w:delText>ADSJ2</w:delText>
              </w:r>
            </w:del>
          </w:p>
        </w:tc>
        <w:tc>
          <w:tcPr>
            <w:tcW w:w="630" w:type="dxa"/>
            <w:tcBorders>
              <w:top w:val="nil"/>
              <w:left w:val="nil"/>
              <w:bottom w:val="single" w:color="auto" w:sz="4" w:space="0"/>
              <w:right w:val="single" w:color="auto" w:sz="4" w:space="0"/>
            </w:tcBorders>
            <w:vAlign w:val="bottom"/>
          </w:tcPr>
          <w:p w14:paraId="510EE80B">
            <w:pPr>
              <w:widowControl/>
              <w:jc w:val="center"/>
              <w:rPr>
                <w:del w:id="1438" w:author="高锋" w:date="2026-07-30T17:28:22Z"/>
                <w:rFonts w:hint="eastAsia" w:ascii="宋体" w:hAnsi="宋体" w:eastAsia="宋体" w:cs="宋体"/>
                <w:color w:val="000000"/>
                <w:kern w:val="0"/>
                <w:sz w:val="20"/>
                <w:szCs w:val="20"/>
                <w:lang w:val="en-US" w:eastAsia="zh-CN"/>
              </w:rPr>
            </w:pPr>
            <w:del w:id="1439"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4CCA55F4">
            <w:pPr>
              <w:widowControl/>
              <w:jc w:val="center"/>
              <w:rPr>
                <w:del w:id="1440" w:author="高锋" w:date="2026-07-30T17:28:22Z"/>
                <w:rFonts w:hint="eastAsia" w:ascii="宋体" w:hAnsi="宋体" w:eastAsia="宋体" w:cs="宋体"/>
                <w:color w:val="000000"/>
                <w:kern w:val="0"/>
                <w:sz w:val="20"/>
                <w:szCs w:val="20"/>
                <w:lang w:val="en-US" w:eastAsia="zh-CN"/>
              </w:rPr>
            </w:pPr>
          </w:p>
        </w:tc>
      </w:tr>
      <w:tr w14:paraId="4D8C8040">
        <w:tblPrEx>
          <w:tblCellMar>
            <w:top w:w="0" w:type="dxa"/>
            <w:left w:w="108" w:type="dxa"/>
            <w:bottom w:w="0" w:type="dxa"/>
            <w:right w:w="108" w:type="dxa"/>
          </w:tblCellMar>
        </w:tblPrEx>
        <w:trPr>
          <w:trHeight w:val="253" w:hRule="atLeast"/>
          <w:del w:id="1441" w:author="高锋" w:date="2026-07-30T17:28:22Z"/>
        </w:trPr>
        <w:tc>
          <w:tcPr>
            <w:tcW w:w="660" w:type="dxa"/>
            <w:tcBorders>
              <w:top w:val="nil"/>
              <w:left w:val="single" w:color="auto" w:sz="4" w:space="0"/>
              <w:bottom w:val="single" w:color="auto" w:sz="4" w:space="0"/>
              <w:right w:val="single" w:color="auto" w:sz="4" w:space="0"/>
            </w:tcBorders>
          </w:tcPr>
          <w:p w14:paraId="62B8C8A3">
            <w:pPr>
              <w:widowControl/>
              <w:jc w:val="center"/>
              <w:rPr>
                <w:del w:id="1442" w:author="高锋" w:date="2026-07-30T17:28:22Z"/>
                <w:rFonts w:hint="default" w:ascii="宋体" w:hAnsi="宋体" w:eastAsia="宋体" w:cs="宋体"/>
                <w:color w:val="000000"/>
                <w:kern w:val="0"/>
                <w:sz w:val="20"/>
                <w:szCs w:val="20"/>
                <w:lang w:val="en-US" w:eastAsia="zh-CN"/>
              </w:rPr>
            </w:pPr>
            <w:del w:id="1443" w:author="高锋" w:date="2026-07-30T17:28:22Z">
              <w:r>
                <w:rPr>
                  <w:rFonts w:hint="eastAsia" w:ascii="宋体" w:hAnsi="宋体" w:cs="宋体"/>
                  <w:color w:val="000000"/>
                  <w:kern w:val="0"/>
                  <w:sz w:val="20"/>
                  <w:szCs w:val="20"/>
                  <w:lang w:val="en-US" w:eastAsia="zh-CN"/>
                </w:rPr>
                <w:delText>35</w:delText>
              </w:r>
            </w:del>
          </w:p>
        </w:tc>
        <w:tc>
          <w:tcPr>
            <w:tcW w:w="915" w:type="dxa"/>
            <w:tcBorders>
              <w:top w:val="nil"/>
              <w:left w:val="single" w:color="auto" w:sz="4" w:space="0"/>
              <w:bottom w:val="single" w:color="auto" w:sz="4" w:space="0"/>
              <w:right w:val="single" w:color="auto" w:sz="4" w:space="0"/>
            </w:tcBorders>
            <w:vAlign w:val="center"/>
          </w:tcPr>
          <w:p w14:paraId="42516DCB">
            <w:pPr>
              <w:keepNext w:val="0"/>
              <w:keepLines w:val="0"/>
              <w:widowControl/>
              <w:suppressLineNumbers w:val="0"/>
              <w:jc w:val="center"/>
              <w:textAlignment w:val="center"/>
              <w:rPr>
                <w:del w:id="1444" w:author="高锋" w:date="2026-07-30T17:28:22Z"/>
                <w:rFonts w:hint="eastAsia" w:ascii="宋体" w:hAnsi="宋体" w:eastAsia="宋体" w:cs="宋体"/>
                <w:i w:val="0"/>
                <w:iCs w:val="0"/>
                <w:color w:val="000000"/>
                <w:kern w:val="0"/>
                <w:sz w:val="20"/>
                <w:szCs w:val="20"/>
                <w:u w:val="none"/>
                <w:lang w:val="en-US" w:eastAsia="zh-CN" w:bidi="ar"/>
              </w:rPr>
            </w:pPr>
            <w:del w:id="144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6F0F2BE">
            <w:pPr>
              <w:keepNext w:val="0"/>
              <w:keepLines w:val="0"/>
              <w:widowControl/>
              <w:suppressLineNumbers w:val="0"/>
              <w:jc w:val="center"/>
              <w:textAlignment w:val="center"/>
              <w:rPr>
                <w:del w:id="1446" w:author="高锋" w:date="2026-07-30T17:28:22Z"/>
                <w:rFonts w:hint="eastAsia" w:ascii="宋体" w:hAnsi="宋体" w:eastAsia="宋体" w:cs="宋体"/>
                <w:i w:val="0"/>
                <w:iCs w:val="0"/>
                <w:color w:val="000000"/>
                <w:kern w:val="0"/>
                <w:sz w:val="20"/>
                <w:szCs w:val="20"/>
                <w:u w:val="none"/>
                <w:lang w:val="en-US" w:eastAsia="zh-CN" w:bidi="ar"/>
              </w:rPr>
            </w:pPr>
            <w:del w:id="1447"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63EF35A7">
            <w:pPr>
              <w:keepNext w:val="0"/>
              <w:keepLines w:val="0"/>
              <w:widowControl/>
              <w:suppressLineNumbers w:val="0"/>
              <w:jc w:val="center"/>
              <w:textAlignment w:val="center"/>
              <w:rPr>
                <w:del w:id="1448" w:author="高锋" w:date="2026-07-30T17:28:22Z"/>
                <w:rFonts w:hint="eastAsia" w:ascii="宋体" w:hAnsi="宋体" w:cs="宋体"/>
                <w:color w:val="000000"/>
                <w:kern w:val="0"/>
                <w:sz w:val="20"/>
                <w:szCs w:val="20"/>
                <w:lang w:eastAsia="zh-CN"/>
              </w:rPr>
            </w:pPr>
            <w:del w:id="1449" w:author="高锋" w:date="2026-07-30T17:28:22Z">
              <w:r>
                <w:rPr>
                  <w:rFonts w:hint="eastAsia" w:ascii="宋体" w:hAnsi="宋体" w:cs="宋体"/>
                  <w:color w:val="000000"/>
                  <w:kern w:val="0"/>
                  <w:sz w:val="20"/>
                  <w:szCs w:val="20"/>
                  <w:lang w:eastAsia="zh-CN"/>
                </w:rPr>
                <w:delText>液压缓冲器</w:delText>
              </w:r>
            </w:del>
          </w:p>
        </w:tc>
        <w:tc>
          <w:tcPr>
            <w:tcW w:w="2445" w:type="dxa"/>
            <w:tcBorders>
              <w:top w:val="nil"/>
              <w:left w:val="nil"/>
              <w:bottom w:val="single" w:color="auto" w:sz="4" w:space="0"/>
              <w:right w:val="single" w:color="auto" w:sz="4" w:space="0"/>
            </w:tcBorders>
            <w:vAlign w:val="center"/>
          </w:tcPr>
          <w:p w14:paraId="4291BD9C">
            <w:pPr>
              <w:keepNext w:val="0"/>
              <w:keepLines w:val="0"/>
              <w:widowControl/>
              <w:suppressLineNumbers w:val="0"/>
              <w:jc w:val="center"/>
              <w:textAlignment w:val="center"/>
              <w:rPr>
                <w:del w:id="1450" w:author="高锋" w:date="2026-07-30T17:28:22Z"/>
                <w:rFonts w:hint="default" w:ascii="宋体" w:hAnsi="宋体" w:eastAsia="宋体" w:cs="宋体"/>
                <w:color w:val="000000"/>
                <w:kern w:val="0"/>
                <w:sz w:val="20"/>
                <w:szCs w:val="20"/>
                <w:lang w:val="en-US" w:eastAsia="zh-CN"/>
              </w:rPr>
            </w:pPr>
            <w:del w:id="1451" w:author="高锋" w:date="2026-07-30T17:28:22Z">
              <w:r>
                <w:rPr>
                  <w:rFonts w:hint="eastAsia" w:ascii="宋体" w:hAnsi="宋体" w:cs="宋体"/>
                  <w:color w:val="000000"/>
                  <w:kern w:val="0"/>
                  <w:sz w:val="20"/>
                  <w:szCs w:val="20"/>
                  <w:lang w:val="en-US" w:eastAsia="zh-CN"/>
                </w:rPr>
                <w:delText>TXF330-014-15 0132</w:delText>
              </w:r>
            </w:del>
          </w:p>
        </w:tc>
        <w:tc>
          <w:tcPr>
            <w:tcW w:w="630" w:type="dxa"/>
            <w:tcBorders>
              <w:top w:val="nil"/>
              <w:left w:val="nil"/>
              <w:bottom w:val="single" w:color="auto" w:sz="4" w:space="0"/>
              <w:right w:val="single" w:color="auto" w:sz="4" w:space="0"/>
            </w:tcBorders>
            <w:vAlign w:val="bottom"/>
          </w:tcPr>
          <w:p w14:paraId="61CB0ED2">
            <w:pPr>
              <w:widowControl/>
              <w:jc w:val="center"/>
              <w:rPr>
                <w:del w:id="1452" w:author="高锋" w:date="2026-07-30T17:28:22Z"/>
                <w:rFonts w:hint="eastAsia" w:ascii="宋体" w:hAnsi="宋体" w:eastAsia="宋体" w:cs="宋体"/>
                <w:color w:val="000000"/>
                <w:kern w:val="0"/>
                <w:sz w:val="20"/>
                <w:szCs w:val="20"/>
                <w:lang w:val="en-US" w:eastAsia="zh-CN"/>
              </w:rPr>
            </w:pPr>
            <w:del w:id="1453"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0843C182">
            <w:pPr>
              <w:widowControl/>
              <w:jc w:val="center"/>
              <w:rPr>
                <w:del w:id="1454" w:author="高锋" w:date="2026-07-30T17:28:22Z"/>
                <w:rFonts w:hint="eastAsia" w:ascii="宋体" w:hAnsi="宋体" w:eastAsia="宋体" w:cs="宋体"/>
                <w:color w:val="000000"/>
                <w:kern w:val="0"/>
                <w:sz w:val="20"/>
                <w:szCs w:val="20"/>
                <w:lang w:val="en-US" w:eastAsia="zh-CN"/>
              </w:rPr>
            </w:pPr>
          </w:p>
        </w:tc>
      </w:tr>
      <w:tr w14:paraId="72940428">
        <w:tblPrEx>
          <w:tblCellMar>
            <w:top w:w="0" w:type="dxa"/>
            <w:left w:w="108" w:type="dxa"/>
            <w:bottom w:w="0" w:type="dxa"/>
            <w:right w:w="108" w:type="dxa"/>
          </w:tblCellMar>
        </w:tblPrEx>
        <w:trPr>
          <w:trHeight w:val="253" w:hRule="atLeast"/>
          <w:del w:id="1455" w:author="高锋" w:date="2026-07-30T17:28:22Z"/>
        </w:trPr>
        <w:tc>
          <w:tcPr>
            <w:tcW w:w="660" w:type="dxa"/>
            <w:tcBorders>
              <w:top w:val="nil"/>
              <w:left w:val="single" w:color="auto" w:sz="4" w:space="0"/>
              <w:bottom w:val="single" w:color="auto" w:sz="4" w:space="0"/>
              <w:right w:val="single" w:color="auto" w:sz="4" w:space="0"/>
            </w:tcBorders>
          </w:tcPr>
          <w:p w14:paraId="134F94AB">
            <w:pPr>
              <w:widowControl/>
              <w:jc w:val="center"/>
              <w:rPr>
                <w:del w:id="1456" w:author="高锋" w:date="2026-07-30T17:28:22Z"/>
                <w:rFonts w:hint="default" w:ascii="宋体" w:hAnsi="宋体" w:eastAsia="宋体" w:cs="宋体"/>
                <w:color w:val="000000"/>
                <w:kern w:val="0"/>
                <w:sz w:val="20"/>
                <w:szCs w:val="20"/>
                <w:lang w:val="en-US" w:eastAsia="zh-CN"/>
              </w:rPr>
            </w:pPr>
            <w:del w:id="1457" w:author="高锋" w:date="2026-07-30T17:28:22Z">
              <w:r>
                <w:rPr>
                  <w:rFonts w:hint="eastAsia" w:ascii="宋体" w:hAnsi="宋体" w:cs="宋体"/>
                  <w:color w:val="000000"/>
                  <w:kern w:val="0"/>
                  <w:sz w:val="20"/>
                  <w:szCs w:val="20"/>
                  <w:lang w:val="en-US" w:eastAsia="zh-CN"/>
                </w:rPr>
                <w:delText>36</w:delText>
              </w:r>
            </w:del>
          </w:p>
        </w:tc>
        <w:tc>
          <w:tcPr>
            <w:tcW w:w="915" w:type="dxa"/>
            <w:tcBorders>
              <w:top w:val="nil"/>
              <w:left w:val="single" w:color="auto" w:sz="4" w:space="0"/>
              <w:bottom w:val="single" w:color="auto" w:sz="4" w:space="0"/>
              <w:right w:val="single" w:color="auto" w:sz="4" w:space="0"/>
            </w:tcBorders>
            <w:vAlign w:val="center"/>
          </w:tcPr>
          <w:p w14:paraId="458760E1">
            <w:pPr>
              <w:keepNext w:val="0"/>
              <w:keepLines w:val="0"/>
              <w:widowControl/>
              <w:suppressLineNumbers w:val="0"/>
              <w:jc w:val="center"/>
              <w:textAlignment w:val="center"/>
              <w:rPr>
                <w:del w:id="1458" w:author="高锋" w:date="2026-07-30T17:28:22Z"/>
                <w:rFonts w:hint="eastAsia" w:ascii="宋体" w:hAnsi="宋体" w:eastAsia="宋体" w:cs="宋体"/>
                <w:i w:val="0"/>
                <w:iCs w:val="0"/>
                <w:color w:val="000000"/>
                <w:kern w:val="0"/>
                <w:sz w:val="20"/>
                <w:szCs w:val="20"/>
                <w:u w:val="none"/>
                <w:lang w:val="en-US" w:eastAsia="zh-CN" w:bidi="ar"/>
              </w:rPr>
            </w:pPr>
            <w:del w:id="145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280538EB">
            <w:pPr>
              <w:keepNext w:val="0"/>
              <w:keepLines w:val="0"/>
              <w:widowControl/>
              <w:suppressLineNumbers w:val="0"/>
              <w:jc w:val="center"/>
              <w:textAlignment w:val="center"/>
              <w:rPr>
                <w:del w:id="1460" w:author="高锋" w:date="2026-07-30T17:28:22Z"/>
                <w:rFonts w:hint="eastAsia" w:ascii="宋体" w:hAnsi="宋体" w:eastAsia="宋体" w:cs="宋体"/>
                <w:i w:val="0"/>
                <w:iCs w:val="0"/>
                <w:color w:val="000000"/>
                <w:kern w:val="0"/>
                <w:sz w:val="20"/>
                <w:szCs w:val="20"/>
                <w:u w:val="none"/>
                <w:lang w:val="en-US" w:eastAsia="zh-CN" w:bidi="ar"/>
              </w:rPr>
            </w:pPr>
            <w:del w:id="1461"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3602291A">
            <w:pPr>
              <w:keepNext w:val="0"/>
              <w:keepLines w:val="0"/>
              <w:widowControl/>
              <w:suppressLineNumbers w:val="0"/>
              <w:jc w:val="center"/>
              <w:textAlignment w:val="center"/>
              <w:rPr>
                <w:del w:id="1462" w:author="高锋" w:date="2026-07-30T17:28:22Z"/>
                <w:rFonts w:hint="default" w:ascii="宋体" w:hAnsi="宋体" w:cs="宋体"/>
                <w:color w:val="000000"/>
                <w:kern w:val="0"/>
                <w:sz w:val="20"/>
                <w:szCs w:val="20"/>
                <w:lang w:val="en-US" w:eastAsia="zh-CN"/>
              </w:rPr>
            </w:pPr>
            <w:del w:id="1463" w:author="高锋" w:date="2026-07-30T17:28:22Z">
              <w:r>
                <w:rPr>
                  <w:rFonts w:hint="eastAsia" w:ascii="宋体" w:hAnsi="宋体" w:cs="宋体"/>
                  <w:color w:val="000000"/>
                  <w:kern w:val="0"/>
                  <w:sz w:val="20"/>
                  <w:szCs w:val="20"/>
                  <w:lang w:val="en-US" w:eastAsia="zh-CN"/>
                </w:rPr>
                <w:delText>液压缓冲器</w:delText>
              </w:r>
            </w:del>
          </w:p>
        </w:tc>
        <w:tc>
          <w:tcPr>
            <w:tcW w:w="2445" w:type="dxa"/>
            <w:tcBorders>
              <w:top w:val="nil"/>
              <w:left w:val="nil"/>
              <w:bottom w:val="single" w:color="auto" w:sz="4" w:space="0"/>
              <w:right w:val="single" w:color="auto" w:sz="4" w:space="0"/>
            </w:tcBorders>
            <w:vAlign w:val="center"/>
          </w:tcPr>
          <w:p w14:paraId="5D7A8AA0">
            <w:pPr>
              <w:keepNext w:val="0"/>
              <w:keepLines w:val="0"/>
              <w:widowControl/>
              <w:suppressLineNumbers w:val="0"/>
              <w:jc w:val="center"/>
              <w:textAlignment w:val="center"/>
              <w:rPr>
                <w:del w:id="1464" w:author="高锋" w:date="2026-07-30T17:28:22Z"/>
                <w:rFonts w:hint="default" w:ascii="宋体" w:hAnsi="宋体" w:eastAsia="宋体" w:cs="宋体"/>
                <w:color w:val="000000"/>
                <w:kern w:val="0"/>
                <w:sz w:val="20"/>
                <w:szCs w:val="20"/>
                <w:lang w:val="en-US" w:eastAsia="zh-CN"/>
              </w:rPr>
            </w:pPr>
            <w:del w:id="1465" w:author="高锋" w:date="2026-07-30T17:28:22Z">
              <w:r>
                <w:rPr>
                  <w:rFonts w:hint="eastAsia" w:ascii="宋体" w:hAnsi="宋体" w:cs="宋体"/>
                  <w:color w:val="000000"/>
                  <w:kern w:val="0"/>
                  <w:sz w:val="20"/>
                  <w:szCs w:val="20"/>
                  <w:lang w:val="en-US" w:eastAsia="zh-CN"/>
                </w:rPr>
                <w:delText>HY67B/175 DAA22550D7</w:delText>
              </w:r>
            </w:del>
          </w:p>
        </w:tc>
        <w:tc>
          <w:tcPr>
            <w:tcW w:w="630" w:type="dxa"/>
            <w:tcBorders>
              <w:top w:val="nil"/>
              <w:left w:val="nil"/>
              <w:bottom w:val="single" w:color="auto" w:sz="4" w:space="0"/>
              <w:right w:val="single" w:color="auto" w:sz="4" w:space="0"/>
            </w:tcBorders>
            <w:vAlign w:val="bottom"/>
          </w:tcPr>
          <w:p w14:paraId="22EFBFC8">
            <w:pPr>
              <w:widowControl/>
              <w:jc w:val="center"/>
              <w:rPr>
                <w:del w:id="1466" w:author="高锋" w:date="2026-07-30T17:28:22Z"/>
                <w:rFonts w:hint="eastAsia" w:ascii="宋体" w:hAnsi="宋体" w:eastAsia="宋体" w:cs="宋体"/>
                <w:color w:val="000000"/>
                <w:kern w:val="0"/>
                <w:sz w:val="20"/>
                <w:szCs w:val="20"/>
                <w:lang w:val="en-US" w:eastAsia="zh-CN"/>
              </w:rPr>
            </w:pPr>
            <w:del w:id="1467"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5254DC74">
            <w:pPr>
              <w:widowControl/>
              <w:jc w:val="center"/>
              <w:rPr>
                <w:del w:id="1468" w:author="高锋" w:date="2026-07-30T17:28:22Z"/>
                <w:rFonts w:hint="eastAsia" w:ascii="宋体" w:hAnsi="宋体" w:eastAsia="宋体" w:cs="宋体"/>
                <w:color w:val="000000"/>
                <w:kern w:val="0"/>
                <w:sz w:val="20"/>
                <w:szCs w:val="20"/>
                <w:lang w:val="en-US" w:eastAsia="zh-CN"/>
              </w:rPr>
            </w:pPr>
          </w:p>
        </w:tc>
      </w:tr>
      <w:tr w14:paraId="6433ED2B">
        <w:tblPrEx>
          <w:tblCellMar>
            <w:top w:w="0" w:type="dxa"/>
            <w:left w:w="108" w:type="dxa"/>
            <w:bottom w:w="0" w:type="dxa"/>
            <w:right w:w="108" w:type="dxa"/>
          </w:tblCellMar>
        </w:tblPrEx>
        <w:trPr>
          <w:trHeight w:val="253" w:hRule="atLeast"/>
          <w:del w:id="1469" w:author="高锋" w:date="2026-07-30T17:28:22Z"/>
        </w:trPr>
        <w:tc>
          <w:tcPr>
            <w:tcW w:w="660" w:type="dxa"/>
            <w:tcBorders>
              <w:top w:val="nil"/>
              <w:left w:val="single" w:color="auto" w:sz="4" w:space="0"/>
              <w:bottom w:val="single" w:color="auto" w:sz="4" w:space="0"/>
              <w:right w:val="single" w:color="auto" w:sz="4" w:space="0"/>
            </w:tcBorders>
          </w:tcPr>
          <w:p w14:paraId="724E383C">
            <w:pPr>
              <w:widowControl/>
              <w:jc w:val="center"/>
              <w:rPr>
                <w:del w:id="1470" w:author="高锋" w:date="2026-07-30T17:28:22Z"/>
                <w:rFonts w:hint="default" w:ascii="宋体" w:hAnsi="宋体" w:eastAsia="宋体" w:cs="宋体"/>
                <w:color w:val="000000"/>
                <w:kern w:val="0"/>
                <w:sz w:val="20"/>
                <w:szCs w:val="20"/>
                <w:lang w:val="en-US" w:eastAsia="zh-CN"/>
              </w:rPr>
            </w:pPr>
            <w:del w:id="1471" w:author="高锋" w:date="2026-07-30T17:28:22Z">
              <w:r>
                <w:rPr>
                  <w:rFonts w:hint="eastAsia" w:ascii="宋体" w:hAnsi="宋体" w:cs="宋体"/>
                  <w:color w:val="000000"/>
                  <w:kern w:val="0"/>
                  <w:sz w:val="20"/>
                  <w:szCs w:val="20"/>
                  <w:lang w:val="en-US" w:eastAsia="zh-CN"/>
                </w:rPr>
                <w:delText>37</w:delText>
              </w:r>
            </w:del>
          </w:p>
        </w:tc>
        <w:tc>
          <w:tcPr>
            <w:tcW w:w="915" w:type="dxa"/>
            <w:tcBorders>
              <w:top w:val="nil"/>
              <w:left w:val="single" w:color="auto" w:sz="4" w:space="0"/>
              <w:bottom w:val="single" w:color="auto" w:sz="4" w:space="0"/>
              <w:right w:val="single" w:color="auto" w:sz="4" w:space="0"/>
            </w:tcBorders>
            <w:vAlign w:val="center"/>
          </w:tcPr>
          <w:p w14:paraId="4E6B708F">
            <w:pPr>
              <w:keepNext w:val="0"/>
              <w:keepLines w:val="0"/>
              <w:widowControl/>
              <w:suppressLineNumbers w:val="0"/>
              <w:jc w:val="center"/>
              <w:textAlignment w:val="center"/>
              <w:rPr>
                <w:del w:id="1472" w:author="高锋" w:date="2026-07-30T17:28:22Z"/>
                <w:rFonts w:hint="eastAsia" w:ascii="宋体" w:hAnsi="宋体" w:eastAsia="宋体" w:cs="宋体"/>
                <w:i w:val="0"/>
                <w:iCs w:val="0"/>
                <w:color w:val="000000"/>
                <w:kern w:val="0"/>
                <w:sz w:val="20"/>
                <w:szCs w:val="20"/>
                <w:u w:val="none"/>
                <w:lang w:val="en-US" w:eastAsia="zh-CN" w:bidi="ar"/>
              </w:rPr>
            </w:pPr>
            <w:del w:id="147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673C6B0C">
            <w:pPr>
              <w:keepNext w:val="0"/>
              <w:keepLines w:val="0"/>
              <w:widowControl/>
              <w:suppressLineNumbers w:val="0"/>
              <w:jc w:val="center"/>
              <w:textAlignment w:val="center"/>
              <w:rPr>
                <w:del w:id="1474" w:author="高锋" w:date="2026-07-30T17:28:22Z"/>
                <w:rFonts w:hint="eastAsia" w:ascii="宋体" w:hAnsi="宋体" w:eastAsia="宋体" w:cs="宋体"/>
                <w:i w:val="0"/>
                <w:iCs w:val="0"/>
                <w:color w:val="000000"/>
                <w:kern w:val="0"/>
                <w:sz w:val="20"/>
                <w:szCs w:val="20"/>
                <w:u w:val="none"/>
                <w:lang w:val="en-US" w:eastAsia="zh-CN" w:bidi="ar"/>
              </w:rPr>
            </w:pPr>
            <w:del w:id="1475"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64212772">
            <w:pPr>
              <w:keepNext w:val="0"/>
              <w:keepLines w:val="0"/>
              <w:widowControl/>
              <w:suppressLineNumbers w:val="0"/>
              <w:jc w:val="center"/>
              <w:textAlignment w:val="center"/>
              <w:rPr>
                <w:del w:id="1476" w:author="高锋" w:date="2026-07-30T17:28:22Z"/>
                <w:rFonts w:hint="eastAsia" w:ascii="宋体" w:hAnsi="宋体" w:cs="宋体"/>
                <w:color w:val="000000"/>
                <w:kern w:val="0"/>
                <w:sz w:val="20"/>
                <w:szCs w:val="20"/>
                <w:lang w:eastAsia="zh-CN"/>
              </w:rPr>
            </w:pPr>
            <w:del w:id="1477" w:author="高锋" w:date="2026-07-30T17:28:22Z">
              <w:r>
                <w:rPr>
                  <w:rFonts w:hint="eastAsia" w:ascii="宋体" w:hAnsi="宋体" w:cs="宋体"/>
                  <w:color w:val="000000"/>
                  <w:kern w:val="0"/>
                  <w:sz w:val="20"/>
                  <w:szCs w:val="20"/>
                  <w:lang w:eastAsia="zh-CN"/>
                </w:rPr>
                <w:delText>液压缓冲器</w:delText>
              </w:r>
            </w:del>
          </w:p>
        </w:tc>
        <w:tc>
          <w:tcPr>
            <w:tcW w:w="2445" w:type="dxa"/>
            <w:tcBorders>
              <w:top w:val="nil"/>
              <w:left w:val="nil"/>
              <w:bottom w:val="single" w:color="auto" w:sz="4" w:space="0"/>
              <w:right w:val="single" w:color="auto" w:sz="4" w:space="0"/>
            </w:tcBorders>
            <w:vAlign w:val="center"/>
          </w:tcPr>
          <w:p w14:paraId="5A76E6FE">
            <w:pPr>
              <w:keepNext w:val="0"/>
              <w:keepLines w:val="0"/>
              <w:widowControl/>
              <w:suppressLineNumbers w:val="0"/>
              <w:jc w:val="center"/>
              <w:textAlignment w:val="center"/>
              <w:rPr>
                <w:del w:id="1478" w:author="高锋" w:date="2026-07-30T17:28:22Z"/>
                <w:rFonts w:hint="default" w:ascii="宋体" w:hAnsi="宋体" w:eastAsia="宋体" w:cs="宋体"/>
                <w:color w:val="000000"/>
                <w:kern w:val="0"/>
                <w:sz w:val="20"/>
                <w:szCs w:val="20"/>
                <w:lang w:val="en-US" w:eastAsia="zh-CN"/>
              </w:rPr>
            </w:pPr>
            <w:del w:id="1479" w:author="高锋" w:date="2026-07-30T17:28:22Z">
              <w:r>
                <w:rPr>
                  <w:rFonts w:hint="eastAsia" w:ascii="宋体" w:hAnsi="宋体" w:cs="宋体"/>
                  <w:color w:val="000000"/>
                  <w:kern w:val="0"/>
                  <w:sz w:val="20"/>
                  <w:szCs w:val="20"/>
                  <w:lang w:val="en-US" w:eastAsia="zh-CN"/>
                </w:rPr>
                <w:delText>YH70B/435 DAA22550D10</w:delText>
              </w:r>
            </w:del>
          </w:p>
        </w:tc>
        <w:tc>
          <w:tcPr>
            <w:tcW w:w="630" w:type="dxa"/>
            <w:tcBorders>
              <w:top w:val="nil"/>
              <w:left w:val="nil"/>
              <w:bottom w:val="single" w:color="auto" w:sz="4" w:space="0"/>
              <w:right w:val="single" w:color="auto" w:sz="4" w:space="0"/>
            </w:tcBorders>
            <w:vAlign w:val="bottom"/>
          </w:tcPr>
          <w:p w14:paraId="0F9672C9">
            <w:pPr>
              <w:widowControl/>
              <w:jc w:val="center"/>
              <w:rPr>
                <w:del w:id="1480" w:author="高锋" w:date="2026-07-30T17:28:22Z"/>
                <w:rFonts w:hint="eastAsia" w:ascii="宋体" w:hAnsi="宋体" w:eastAsia="宋体" w:cs="宋体"/>
                <w:color w:val="000000"/>
                <w:kern w:val="0"/>
                <w:sz w:val="20"/>
                <w:szCs w:val="20"/>
                <w:lang w:val="en-US" w:eastAsia="zh-CN"/>
              </w:rPr>
            </w:pPr>
            <w:del w:id="1481"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3BB85B00">
            <w:pPr>
              <w:widowControl/>
              <w:jc w:val="center"/>
              <w:rPr>
                <w:del w:id="1482" w:author="高锋" w:date="2026-07-30T17:28:22Z"/>
                <w:rFonts w:hint="eastAsia" w:ascii="宋体" w:hAnsi="宋体" w:eastAsia="宋体" w:cs="宋体"/>
                <w:color w:val="000000"/>
                <w:kern w:val="0"/>
                <w:sz w:val="20"/>
                <w:szCs w:val="20"/>
                <w:lang w:val="en-US" w:eastAsia="zh-CN"/>
              </w:rPr>
            </w:pPr>
          </w:p>
        </w:tc>
      </w:tr>
      <w:tr w14:paraId="421C9876">
        <w:tblPrEx>
          <w:tblCellMar>
            <w:top w:w="0" w:type="dxa"/>
            <w:left w:w="108" w:type="dxa"/>
            <w:bottom w:w="0" w:type="dxa"/>
            <w:right w:w="108" w:type="dxa"/>
          </w:tblCellMar>
        </w:tblPrEx>
        <w:trPr>
          <w:trHeight w:val="253" w:hRule="atLeast"/>
          <w:del w:id="1483" w:author="高锋" w:date="2026-07-30T17:28:22Z"/>
        </w:trPr>
        <w:tc>
          <w:tcPr>
            <w:tcW w:w="660" w:type="dxa"/>
            <w:tcBorders>
              <w:top w:val="nil"/>
              <w:left w:val="single" w:color="auto" w:sz="4" w:space="0"/>
              <w:bottom w:val="single" w:color="auto" w:sz="4" w:space="0"/>
              <w:right w:val="single" w:color="auto" w:sz="4" w:space="0"/>
            </w:tcBorders>
          </w:tcPr>
          <w:p w14:paraId="3408FACF">
            <w:pPr>
              <w:widowControl/>
              <w:jc w:val="center"/>
              <w:rPr>
                <w:del w:id="1484" w:author="高锋" w:date="2026-07-30T17:28:22Z"/>
                <w:rFonts w:hint="default" w:ascii="宋体" w:hAnsi="宋体" w:eastAsia="宋体" w:cs="宋体"/>
                <w:color w:val="000000"/>
                <w:kern w:val="0"/>
                <w:sz w:val="20"/>
                <w:szCs w:val="20"/>
                <w:lang w:val="en-US" w:eastAsia="zh-CN"/>
              </w:rPr>
            </w:pPr>
            <w:del w:id="1485" w:author="高锋" w:date="2026-07-30T17:28:22Z">
              <w:r>
                <w:rPr>
                  <w:rFonts w:hint="eastAsia" w:ascii="宋体" w:hAnsi="宋体" w:cs="宋体"/>
                  <w:color w:val="000000"/>
                  <w:kern w:val="0"/>
                  <w:sz w:val="20"/>
                  <w:szCs w:val="20"/>
                  <w:lang w:val="en-US" w:eastAsia="zh-CN"/>
                </w:rPr>
                <w:delText>38</w:delText>
              </w:r>
            </w:del>
          </w:p>
        </w:tc>
        <w:tc>
          <w:tcPr>
            <w:tcW w:w="915" w:type="dxa"/>
            <w:tcBorders>
              <w:top w:val="nil"/>
              <w:left w:val="single" w:color="auto" w:sz="4" w:space="0"/>
              <w:bottom w:val="single" w:color="auto" w:sz="4" w:space="0"/>
              <w:right w:val="single" w:color="auto" w:sz="4" w:space="0"/>
            </w:tcBorders>
            <w:vAlign w:val="center"/>
          </w:tcPr>
          <w:p w14:paraId="61D61E8D">
            <w:pPr>
              <w:keepNext w:val="0"/>
              <w:keepLines w:val="0"/>
              <w:widowControl/>
              <w:suppressLineNumbers w:val="0"/>
              <w:jc w:val="center"/>
              <w:textAlignment w:val="center"/>
              <w:rPr>
                <w:del w:id="1486" w:author="高锋" w:date="2026-07-30T17:28:22Z"/>
                <w:rFonts w:hint="eastAsia" w:ascii="宋体" w:hAnsi="宋体" w:eastAsia="宋体" w:cs="宋体"/>
                <w:i w:val="0"/>
                <w:iCs w:val="0"/>
                <w:color w:val="000000"/>
                <w:kern w:val="0"/>
                <w:sz w:val="20"/>
                <w:szCs w:val="20"/>
                <w:u w:val="none"/>
                <w:lang w:val="en-US" w:eastAsia="zh-CN" w:bidi="ar"/>
              </w:rPr>
            </w:pPr>
            <w:del w:id="148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2E7C42AF">
            <w:pPr>
              <w:keepNext w:val="0"/>
              <w:keepLines w:val="0"/>
              <w:widowControl/>
              <w:suppressLineNumbers w:val="0"/>
              <w:jc w:val="center"/>
              <w:textAlignment w:val="center"/>
              <w:rPr>
                <w:del w:id="1488" w:author="高锋" w:date="2026-07-30T17:28:22Z"/>
                <w:rFonts w:hint="eastAsia" w:ascii="宋体" w:hAnsi="宋体" w:eastAsia="宋体" w:cs="宋体"/>
                <w:i w:val="0"/>
                <w:iCs w:val="0"/>
                <w:color w:val="000000"/>
                <w:kern w:val="0"/>
                <w:sz w:val="20"/>
                <w:szCs w:val="20"/>
                <w:u w:val="none"/>
                <w:lang w:val="en-US" w:eastAsia="zh-CN" w:bidi="ar"/>
              </w:rPr>
            </w:pPr>
            <w:del w:id="1489"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2EF6A623">
            <w:pPr>
              <w:keepNext w:val="0"/>
              <w:keepLines w:val="0"/>
              <w:widowControl/>
              <w:suppressLineNumbers w:val="0"/>
              <w:jc w:val="center"/>
              <w:textAlignment w:val="center"/>
              <w:rPr>
                <w:del w:id="1490" w:author="高锋" w:date="2026-07-30T17:28:22Z"/>
                <w:rFonts w:hint="eastAsia" w:ascii="宋体" w:hAnsi="宋体" w:cs="宋体"/>
                <w:color w:val="000000"/>
                <w:kern w:val="0"/>
                <w:sz w:val="20"/>
                <w:szCs w:val="20"/>
                <w:lang w:eastAsia="zh-CN"/>
              </w:rPr>
            </w:pPr>
            <w:del w:id="1491" w:author="高锋" w:date="2026-07-30T17:28:22Z">
              <w:r>
                <w:rPr>
                  <w:rFonts w:hint="eastAsia" w:ascii="宋体" w:hAnsi="宋体" w:cs="宋体"/>
                  <w:color w:val="000000"/>
                  <w:kern w:val="0"/>
                  <w:sz w:val="20"/>
                  <w:szCs w:val="20"/>
                  <w:lang w:eastAsia="zh-CN"/>
                </w:rPr>
                <w:delText>液压缓冲器</w:delText>
              </w:r>
            </w:del>
          </w:p>
        </w:tc>
        <w:tc>
          <w:tcPr>
            <w:tcW w:w="2445" w:type="dxa"/>
            <w:tcBorders>
              <w:top w:val="nil"/>
              <w:left w:val="nil"/>
              <w:bottom w:val="single" w:color="auto" w:sz="4" w:space="0"/>
              <w:right w:val="single" w:color="auto" w:sz="4" w:space="0"/>
            </w:tcBorders>
            <w:vAlign w:val="center"/>
          </w:tcPr>
          <w:p w14:paraId="2602A463">
            <w:pPr>
              <w:keepNext w:val="0"/>
              <w:keepLines w:val="0"/>
              <w:widowControl/>
              <w:suppressLineNumbers w:val="0"/>
              <w:jc w:val="center"/>
              <w:textAlignment w:val="center"/>
              <w:rPr>
                <w:del w:id="1492" w:author="高锋" w:date="2026-07-30T17:28:22Z"/>
                <w:rFonts w:hint="default" w:ascii="宋体" w:hAnsi="宋体" w:cs="宋体"/>
                <w:color w:val="000000"/>
                <w:kern w:val="0"/>
                <w:sz w:val="20"/>
                <w:szCs w:val="20"/>
                <w:lang w:val="en-US" w:eastAsia="zh-CN"/>
              </w:rPr>
            </w:pPr>
            <w:del w:id="1493" w:author="高锋" w:date="2026-07-30T17:28:22Z">
              <w:r>
                <w:rPr>
                  <w:rFonts w:hint="eastAsia" w:ascii="宋体" w:hAnsi="宋体" w:cs="宋体"/>
                  <w:color w:val="000000"/>
                  <w:kern w:val="0"/>
                  <w:sz w:val="20"/>
                  <w:szCs w:val="20"/>
                  <w:lang w:val="en-US" w:eastAsia="zh-CN"/>
                </w:rPr>
                <w:delText>YH69B/275 DAA22550D9</w:delText>
              </w:r>
            </w:del>
          </w:p>
        </w:tc>
        <w:tc>
          <w:tcPr>
            <w:tcW w:w="630" w:type="dxa"/>
            <w:tcBorders>
              <w:top w:val="nil"/>
              <w:left w:val="nil"/>
              <w:bottom w:val="single" w:color="auto" w:sz="4" w:space="0"/>
              <w:right w:val="single" w:color="auto" w:sz="4" w:space="0"/>
            </w:tcBorders>
            <w:vAlign w:val="bottom"/>
          </w:tcPr>
          <w:p w14:paraId="1A167DD2">
            <w:pPr>
              <w:widowControl/>
              <w:jc w:val="center"/>
              <w:rPr>
                <w:del w:id="1494" w:author="高锋" w:date="2026-07-30T17:28:22Z"/>
                <w:rFonts w:hint="eastAsia" w:ascii="宋体" w:hAnsi="宋体" w:eastAsia="宋体" w:cs="宋体"/>
                <w:color w:val="000000"/>
                <w:kern w:val="0"/>
                <w:sz w:val="20"/>
                <w:szCs w:val="20"/>
                <w:lang w:val="en-US" w:eastAsia="zh-CN"/>
              </w:rPr>
            </w:pPr>
            <w:del w:id="1495"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3800EC1C">
            <w:pPr>
              <w:widowControl/>
              <w:jc w:val="center"/>
              <w:rPr>
                <w:del w:id="1496" w:author="高锋" w:date="2026-07-30T17:28:22Z"/>
                <w:rFonts w:hint="eastAsia" w:ascii="宋体" w:hAnsi="宋体" w:eastAsia="宋体" w:cs="宋体"/>
                <w:color w:val="000000"/>
                <w:kern w:val="0"/>
                <w:sz w:val="20"/>
                <w:szCs w:val="20"/>
                <w:lang w:val="en-US" w:eastAsia="zh-CN"/>
              </w:rPr>
            </w:pPr>
          </w:p>
        </w:tc>
      </w:tr>
      <w:tr w14:paraId="47A4B01F">
        <w:tblPrEx>
          <w:tblCellMar>
            <w:top w:w="0" w:type="dxa"/>
            <w:left w:w="108" w:type="dxa"/>
            <w:bottom w:w="0" w:type="dxa"/>
            <w:right w:w="108" w:type="dxa"/>
          </w:tblCellMar>
        </w:tblPrEx>
        <w:trPr>
          <w:trHeight w:val="253" w:hRule="atLeast"/>
          <w:del w:id="1497" w:author="高锋" w:date="2026-07-30T17:28:22Z"/>
        </w:trPr>
        <w:tc>
          <w:tcPr>
            <w:tcW w:w="660" w:type="dxa"/>
            <w:tcBorders>
              <w:top w:val="nil"/>
              <w:left w:val="single" w:color="auto" w:sz="4" w:space="0"/>
              <w:bottom w:val="single" w:color="auto" w:sz="4" w:space="0"/>
              <w:right w:val="single" w:color="auto" w:sz="4" w:space="0"/>
            </w:tcBorders>
          </w:tcPr>
          <w:p w14:paraId="7EB57668">
            <w:pPr>
              <w:widowControl/>
              <w:jc w:val="center"/>
              <w:rPr>
                <w:del w:id="1498" w:author="高锋" w:date="2026-07-30T17:28:22Z"/>
                <w:rFonts w:hint="default" w:ascii="宋体" w:hAnsi="宋体" w:eastAsia="宋体" w:cs="宋体"/>
                <w:color w:val="000000"/>
                <w:kern w:val="0"/>
                <w:sz w:val="20"/>
                <w:szCs w:val="20"/>
                <w:lang w:val="en-US" w:eastAsia="zh-CN"/>
              </w:rPr>
            </w:pPr>
            <w:del w:id="1499" w:author="高锋" w:date="2026-07-30T17:28:22Z">
              <w:r>
                <w:rPr>
                  <w:rFonts w:hint="eastAsia" w:ascii="宋体" w:hAnsi="宋体" w:cs="宋体"/>
                  <w:color w:val="000000"/>
                  <w:kern w:val="0"/>
                  <w:sz w:val="20"/>
                  <w:szCs w:val="20"/>
                  <w:lang w:val="en-US" w:eastAsia="zh-CN"/>
                </w:rPr>
                <w:delText>39</w:delText>
              </w:r>
            </w:del>
          </w:p>
        </w:tc>
        <w:tc>
          <w:tcPr>
            <w:tcW w:w="915" w:type="dxa"/>
            <w:tcBorders>
              <w:top w:val="nil"/>
              <w:left w:val="single" w:color="auto" w:sz="4" w:space="0"/>
              <w:bottom w:val="single" w:color="auto" w:sz="4" w:space="0"/>
              <w:right w:val="single" w:color="auto" w:sz="4" w:space="0"/>
            </w:tcBorders>
            <w:vAlign w:val="center"/>
          </w:tcPr>
          <w:p w14:paraId="1A032379">
            <w:pPr>
              <w:keepNext w:val="0"/>
              <w:keepLines w:val="0"/>
              <w:widowControl/>
              <w:suppressLineNumbers w:val="0"/>
              <w:jc w:val="center"/>
              <w:textAlignment w:val="center"/>
              <w:rPr>
                <w:del w:id="1500" w:author="高锋" w:date="2026-07-30T17:28:22Z"/>
                <w:rFonts w:hint="eastAsia" w:ascii="宋体" w:hAnsi="宋体" w:eastAsia="宋体" w:cs="宋体"/>
                <w:i w:val="0"/>
                <w:iCs w:val="0"/>
                <w:color w:val="000000"/>
                <w:kern w:val="0"/>
                <w:sz w:val="20"/>
                <w:szCs w:val="20"/>
                <w:u w:val="none"/>
                <w:lang w:val="en-US" w:eastAsia="zh-CN" w:bidi="ar"/>
              </w:rPr>
            </w:pPr>
            <w:del w:id="150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2D66443">
            <w:pPr>
              <w:keepNext w:val="0"/>
              <w:keepLines w:val="0"/>
              <w:widowControl/>
              <w:suppressLineNumbers w:val="0"/>
              <w:jc w:val="center"/>
              <w:textAlignment w:val="center"/>
              <w:rPr>
                <w:del w:id="1502" w:author="高锋" w:date="2026-07-30T17:28:22Z"/>
                <w:rFonts w:hint="eastAsia" w:ascii="宋体" w:hAnsi="宋体" w:eastAsia="宋体" w:cs="宋体"/>
                <w:i w:val="0"/>
                <w:iCs w:val="0"/>
                <w:color w:val="000000"/>
                <w:kern w:val="0"/>
                <w:sz w:val="20"/>
                <w:szCs w:val="20"/>
                <w:u w:val="none"/>
                <w:lang w:val="en-US" w:eastAsia="zh-CN" w:bidi="ar"/>
              </w:rPr>
            </w:pPr>
            <w:del w:id="1503" w:author="高锋" w:date="2026-07-30T17:28:22Z">
              <w:r>
                <w:rPr>
                  <w:rFonts w:hint="eastAsia" w:ascii="宋体" w:hAnsi="宋体" w:eastAsia="宋体" w:cs="宋体"/>
                  <w:i w:val="0"/>
                  <w:iCs w:val="0"/>
                  <w:color w:val="000000"/>
                  <w:kern w:val="0"/>
                  <w:sz w:val="20"/>
                  <w:szCs w:val="20"/>
                  <w:u w:val="none"/>
                  <w:lang w:val="en-US" w:eastAsia="zh-CN" w:bidi="ar"/>
                </w:rPr>
                <w:delText>客梯</w:delText>
              </w:r>
            </w:del>
          </w:p>
        </w:tc>
        <w:tc>
          <w:tcPr>
            <w:tcW w:w="1620" w:type="dxa"/>
            <w:tcBorders>
              <w:top w:val="nil"/>
              <w:left w:val="single" w:color="auto" w:sz="4" w:space="0"/>
              <w:bottom w:val="single" w:color="auto" w:sz="4" w:space="0"/>
              <w:right w:val="single" w:color="auto" w:sz="4" w:space="0"/>
            </w:tcBorders>
            <w:vAlign w:val="center"/>
          </w:tcPr>
          <w:p w14:paraId="5277BFDC">
            <w:pPr>
              <w:keepNext w:val="0"/>
              <w:keepLines w:val="0"/>
              <w:widowControl/>
              <w:suppressLineNumbers w:val="0"/>
              <w:jc w:val="center"/>
              <w:textAlignment w:val="center"/>
              <w:rPr>
                <w:del w:id="1504" w:author="高锋" w:date="2026-07-30T17:28:22Z"/>
                <w:rFonts w:hint="eastAsia" w:ascii="宋体" w:hAnsi="宋体" w:cs="宋体"/>
                <w:color w:val="000000"/>
                <w:kern w:val="0"/>
                <w:sz w:val="20"/>
                <w:szCs w:val="20"/>
                <w:lang w:eastAsia="zh-CN"/>
              </w:rPr>
            </w:pPr>
            <w:del w:id="1505" w:author="高锋" w:date="2026-07-30T17:28:22Z">
              <w:r>
                <w:rPr>
                  <w:rFonts w:hint="eastAsia" w:ascii="宋体" w:hAnsi="宋体" w:cs="宋体"/>
                  <w:color w:val="000000"/>
                  <w:kern w:val="0"/>
                  <w:sz w:val="20"/>
                  <w:szCs w:val="20"/>
                  <w:lang w:eastAsia="zh-CN"/>
                </w:rPr>
                <w:delText>补偿链</w:delText>
              </w:r>
            </w:del>
          </w:p>
        </w:tc>
        <w:tc>
          <w:tcPr>
            <w:tcW w:w="2445" w:type="dxa"/>
            <w:tcBorders>
              <w:top w:val="nil"/>
              <w:left w:val="nil"/>
              <w:bottom w:val="single" w:color="auto" w:sz="4" w:space="0"/>
              <w:right w:val="single" w:color="auto" w:sz="4" w:space="0"/>
            </w:tcBorders>
            <w:vAlign w:val="center"/>
          </w:tcPr>
          <w:p w14:paraId="6A886A21">
            <w:pPr>
              <w:keepNext w:val="0"/>
              <w:keepLines w:val="0"/>
              <w:widowControl/>
              <w:suppressLineNumbers w:val="0"/>
              <w:jc w:val="center"/>
              <w:textAlignment w:val="center"/>
              <w:rPr>
                <w:del w:id="1506" w:author="高锋" w:date="2026-07-30T17:28:22Z"/>
                <w:rFonts w:hint="eastAsia" w:ascii="宋体" w:hAnsi="宋体" w:eastAsia="宋体" w:cs="宋体"/>
                <w:color w:val="000000"/>
                <w:kern w:val="0"/>
                <w:sz w:val="20"/>
                <w:szCs w:val="20"/>
              </w:rPr>
            </w:pPr>
            <w:del w:id="1507" w:author="高锋" w:date="2026-07-30T17:28:22Z">
              <w:r>
                <w:rPr>
                  <w:rFonts w:hint="eastAsia" w:ascii="宋体" w:hAnsi="宋体" w:eastAsia="宋体" w:cs="宋体"/>
                  <w:color w:val="000000"/>
                  <w:kern w:val="0"/>
                  <w:sz w:val="20"/>
                  <w:szCs w:val="20"/>
                </w:rPr>
                <w:delText>HAA332AE8</w:delText>
              </w:r>
            </w:del>
          </w:p>
        </w:tc>
        <w:tc>
          <w:tcPr>
            <w:tcW w:w="630" w:type="dxa"/>
            <w:tcBorders>
              <w:top w:val="nil"/>
              <w:left w:val="nil"/>
              <w:bottom w:val="single" w:color="auto" w:sz="4" w:space="0"/>
              <w:right w:val="single" w:color="auto" w:sz="4" w:space="0"/>
            </w:tcBorders>
            <w:vAlign w:val="bottom"/>
          </w:tcPr>
          <w:p w14:paraId="0B56D3A1">
            <w:pPr>
              <w:widowControl/>
              <w:jc w:val="center"/>
              <w:rPr>
                <w:del w:id="1508" w:author="高锋" w:date="2026-07-30T17:28:22Z"/>
                <w:rFonts w:hint="eastAsia" w:ascii="宋体" w:hAnsi="宋体" w:eastAsia="宋体" w:cs="宋体"/>
                <w:color w:val="000000"/>
                <w:kern w:val="0"/>
                <w:sz w:val="20"/>
                <w:szCs w:val="20"/>
                <w:lang w:val="en-US" w:eastAsia="zh-CN"/>
              </w:rPr>
            </w:pPr>
            <w:del w:id="1509" w:author="高锋" w:date="2026-07-30T17:28:22Z">
              <w:r>
                <w:rPr>
                  <w:rFonts w:hint="eastAsia" w:ascii="宋体" w:hAnsi="宋体" w:cs="宋体"/>
                  <w:color w:val="000000"/>
                  <w:kern w:val="0"/>
                  <w:sz w:val="20"/>
                  <w:szCs w:val="20"/>
                  <w:lang w:val="en-US" w:eastAsia="zh-CN"/>
                </w:rPr>
                <w:delText>米</w:delText>
              </w:r>
            </w:del>
          </w:p>
        </w:tc>
        <w:tc>
          <w:tcPr>
            <w:tcW w:w="1095" w:type="dxa"/>
            <w:tcBorders>
              <w:top w:val="nil"/>
              <w:left w:val="nil"/>
              <w:bottom w:val="single" w:color="auto" w:sz="4" w:space="0"/>
              <w:right w:val="single" w:color="auto" w:sz="4" w:space="0"/>
            </w:tcBorders>
            <w:vAlign w:val="bottom"/>
          </w:tcPr>
          <w:p w14:paraId="043CD2A5">
            <w:pPr>
              <w:widowControl/>
              <w:jc w:val="center"/>
              <w:rPr>
                <w:del w:id="1510" w:author="高锋" w:date="2026-07-30T17:28:22Z"/>
                <w:rFonts w:hint="eastAsia" w:ascii="宋体" w:hAnsi="宋体" w:eastAsia="宋体" w:cs="宋体"/>
                <w:color w:val="000000"/>
                <w:kern w:val="0"/>
                <w:sz w:val="20"/>
                <w:szCs w:val="20"/>
                <w:lang w:val="en-US" w:eastAsia="zh-CN"/>
              </w:rPr>
            </w:pPr>
          </w:p>
        </w:tc>
      </w:tr>
      <w:tr w14:paraId="17B3D45D">
        <w:tblPrEx>
          <w:tblCellMar>
            <w:top w:w="0" w:type="dxa"/>
            <w:left w:w="108" w:type="dxa"/>
            <w:bottom w:w="0" w:type="dxa"/>
            <w:right w:w="108" w:type="dxa"/>
          </w:tblCellMar>
        </w:tblPrEx>
        <w:trPr>
          <w:trHeight w:val="253" w:hRule="atLeast"/>
          <w:del w:id="1511" w:author="高锋" w:date="2026-07-30T17:28:22Z"/>
        </w:trPr>
        <w:tc>
          <w:tcPr>
            <w:tcW w:w="660" w:type="dxa"/>
            <w:tcBorders>
              <w:top w:val="nil"/>
              <w:left w:val="single" w:color="auto" w:sz="4" w:space="0"/>
              <w:bottom w:val="single" w:color="auto" w:sz="4" w:space="0"/>
              <w:right w:val="single" w:color="auto" w:sz="4" w:space="0"/>
            </w:tcBorders>
          </w:tcPr>
          <w:p w14:paraId="74C8D1EE">
            <w:pPr>
              <w:widowControl/>
              <w:jc w:val="center"/>
              <w:rPr>
                <w:del w:id="1512" w:author="高锋" w:date="2026-07-30T17:28:22Z"/>
                <w:rFonts w:hint="default" w:ascii="宋体" w:hAnsi="宋体" w:eastAsia="宋体" w:cs="宋体"/>
                <w:color w:val="000000"/>
                <w:kern w:val="0"/>
                <w:sz w:val="20"/>
                <w:szCs w:val="20"/>
                <w:lang w:val="en-US" w:eastAsia="zh-CN"/>
              </w:rPr>
            </w:pPr>
            <w:del w:id="1513" w:author="高锋" w:date="2026-07-30T17:28:22Z">
              <w:r>
                <w:rPr>
                  <w:rFonts w:hint="eastAsia" w:ascii="宋体" w:hAnsi="宋体" w:cs="宋体"/>
                  <w:color w:val="000000"/>
                  <w:kern w:val="0"/>
                  <w:sz w:val="20"/>
                  <w:szCs w:val="20"/>
                  <w:lang w:val="en-US" w:eastAsia="zh-CN"/>
                </w:rPr>
                <w:delText>40</w:delText>
              </w:r>
            </w:del>
          </w:p>
        </w:tc>
        <w:tc>
          <w:tcPr>
            <w:tcW w:w="915" w:type="dxa"/>
            <w:tcBorders>
              <w:top w:val="nil"/>
              <w:left w:val="single" w:color="auto" w:sz="4" w:space="0"/>
              <w:bottom w:val="single" w:color="auto" w:sz="4" w:space="0"/>
              <w:right w:val="single" w:color="auto" w:sz="4" w:space="0"/>
            </w:tcBorders>
            <w:vAlign w:val="center"/>
          </w:tcPr>
          <w:p w14:paraId="739A39C2">
            <w:pPr>
              <w:keepNext w:val="0"/>
              <w:keepLines w:val="0"/>
              <w:widowControl/>
              <w:suppressLineNumbers w:val="0"/>
              <w:jc w:val="center"/>
              <w:textAlignment w:val="center"/>
              <w:rPr>
                <w:del w:id="1514" w:author="高锋" w:date="2026-07-30T17:28:22Z"/>
                <w:rFonts w:hint="eastAsia" w:ascii="宋体" w:hAnsi="宋体" w:eastAsia="宋体" w:cs="宋体"/>
                <w:i w:val="0"/>
                <w:iCs w:val="0"/>
                <w:color w:val="000000"/>
                <w:kern w:val="0"/>
                <w:sz w:val="20"/>
                <w:szCs w:val="20"/>
                <w:u w:val="none"/>
                <w:lang w:val="en-US" w:eastAsia="zh-CN" w:bidi="ar"/>
              </w:rPr>
            </w:pPr>
            <w:del w:id="151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EA1396B">
            <w:pPr>
              <w:keepNext w:val="0"/>
              <w:keepLines w:val="0"/>
              <w:widowControl/>
              <w:suppressLineNumbers w:val="0"/>
              <w:jc w:val="center"/>
              <w:textAlignment w:val="center"/>
              <w:rPr>
                <w:del w:id="1516" w:author="高锋" w:date="2026-07-30T17:28:22Z"/>
                <w:rFonts w:hint="eastAsia" w:ascii="宋体" w:hAnsi="宋体" w:eastAsia="宋体" w:cs="宋体"/>
                <w:i w:val="0"/>
                <w:iCs w:val="0"/>
                <w:color w:val="000000"/>
                <w:kern w:val="0"/>
                <w:sz w:val="20"/>
                <w:szCs w:val="20"/>
                <w:u w:val="none"/>
                <w:lang w:val="en-US" w:eastAsia="zh-CN" w:bidi="ar"/>
              </w:rPr>
            </w:pPr>
            <w:del w:id="1517"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3126E1BB">
            <w:pPr>
              <w:keepNext w:val="0"/>
              <w:keepLines w:val="0"/>
              <w:widowControl/>
              <w:suppressLineNumbers w:val="0"/>
              <w:jc w:val="center"/>
              <w:textAlignment w:val="center"/>
              <w:rPr>
                <w:del w:id="1518" w:author="高锋" w:date="2026-07-30T17:28:22Z"/>
                <w:rFonts w:hint="eastAsia" w:ascii="宋体" w:hAnsi="宋体" w:cs="宋体"/>
                <w:color w:val="000000"/>
                <w:kern w:val="0"/>
                <w:sz w:val="20"/>
                <w:szCs w:val="20"/>
                <w:lang w:eastAsia="zh-CN"/>
              </w:rPr>
            </w:pPr>
            <w:del w:id="1519" w:author="高锋" w:date="2026-07-30T17:28:22Z">
              <w:r>
                <w:rPr>
                  <w:rFonts w:hint="eastAsia" w:ascii="宋体" w:hAnsi="宋体" w:cs="宋体"/>
                  <w:color w:val="000000"/>
                  <w:kern w:val="0"/>
                  <w:sz w:val="20"/>
                  <w:szCs w:val="20"/>
                  <w:lang w:eastAsia="zh-CN"/>
                </w:rPr>
                <w:delText>门机板</w:delText>
              </w:r>
            </w:del>
          </w:p>
        </w:tc>
        <w:tc>
          <w:tcPr>
            <w:tcW w:w="2445" w:type="dxa"/>
            <w:tcBorders>
              <w:top w:val="nil"/>
              <w:left w:val="nil"/>
              <w:bottom w:val="single" w:color="auto" w:sz="4" w:space="0"/>
              <w:right w:val="single" w:color="auto" w:sz="4" w:space="0"/>
            </w:tcBorders>
            <w:vAlign w:val="center"/>
          </w:tcPr>
          <w:p w14:paraId="447B1BE0">
            <w:pPr>
              <w:keepNext w:val="0"/>
              <w:keepLines w:val="0"/>
              <w:widowControl/>
              <w:suppressLineNumbers w:val="0"/>
              <w:jc w:val="center"/>
              <w:textAlignment w:val="center"/>
              <w:rPr>
                <w:del w:id="1520" w:author="高锋" w:date="2026-07-30T17:28:22Z"/>
                <w:rFonts w:hint="default" w:ascii="宋体" w:hAnsi="宋体" w:eastAsia="宋体" w:cs="宋体"/>
                <w:color w:val="000000"/>
                <w:kern w:val="0"/>
                <w:sz w:val="20"/>
                <w:szCs w:val="20"/>
                <w:lang w:val="en-US" w:eastAsia="zh-CN"/>
              </w:rPr>
            </w:pPr>
            <w:del w:id="1521" w:author="高锋" w:date="2026-07-30T17:28:22Z">
              <w:r>
                <w:rPr>
                  <w:rFonts w:hint="eastAsia" w:ascii="宋体" w:hAnsi="宋体" w:cs="宋体"/>
                  <w:color w:val="000000"/>
                  <w:kern w:val="0"/>
                  <w:sz w:val="20"/>
                  <w:szCs w:val="20"/>
                  <w:lang w:val="en-US" w:eastAsia="zh-CN"/>
                </w:rPr>
                <w:delText>212682425540</w:delText>
              </w:r>
            </w:del>
          </w:p>
        </w:tc>
        <w:tc>
          <w:tcPr>
            <w:tcW w:w="630" w:type="dxa"/>
            <w:tcBorders>
              <w:top w:val="nil"/>
              <w:left w:val="nil"/>
              <w:bottom w:val="single" w:color="auto" w:sz="4" w:space="0"/>
              <w:right w:val="single" w:color="auto" w:sz="4" w:space="0"/>
            </w:tcBorders>
            <w:vAlign w:val="bottom"/>
          </w:tcPr>
          <w:p w14:paraId="25670D67">
            <w:pPr>
              <w:widowControl/>
              <w:jc w:val="center"/>
              <w:rPr>
                <w:del w:id="1522" w:author="高锋" w:date="2026-07-30T17:28:22Z"/>
                <w:rFonts w:hint="eastAsia" w:ascii="宋体" w:hAnsi="宋体" w:eastAsia="宋体" w:cs="宋体"/>
                <w:color w:val="000000"/>
                <w:kern w:val="0"/>
                <w:sz w:val="20"/>
                <w:szCs w:val="20"/>
                <w:lang w:val="en-US" w:eastAsia="zh-CN"/>
              </w:rPr>
            </w:pPr>
            <w:del w:id="1523"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6D70A703">
            <w:pPr>
              <w:widowControl/>
              <w:jc w:val="center"/>
              <w:rPr>
                <w:del w:id="1524" w:author="高锋" w:date="2026-07-30T17:28:22Z"/>
                <w:rFonts w:hint="eastAsia" w:ascii="宋体" w:hAnsi="宋体" w:eastAsia="宋体" w:cs="宋体"/>
                <w:color w:val="000000"/>
                <w:kern w:val="0"/>
                <w:sz w:val="20"/>
                <w:szCs w:val="20"/>
                <w:lang w:val="en-US" w:eastAsia="zh-CN"/>
              </w:rPr>
            </w:pPr>
          </w:p>
        </w:tc>
      </w:tr>
      <w:tr w14:paraId="1F7DE8EA">
        <w:tblPrEx>
          <w:tblCellMar>
            <w:top w:w="0" w:type="dxa"/>
            <w:left w:w="108" w:type="dxa"/>
            <w:bottom w:w="0" w:type="dxa"/>
            <w:right w:w="108" w:type="dxa"/>
          </w:tblCellMar>
        </w:tblPrEx>
        <w:trPr>
          <w:trHeight w:val="253" w:hRule="atLeast"/>
          <w:del w:id="1525" w:author="高锋" w:date="2026-07-30T17:28:22Z"/>
        </w:trPr>
        <w:tc>
          <w:tcPr>
            <w:tcW w:w="660" w:type="dxa"/>
            <w:tcBorders>
              <w:top w:val="nil"/>
              <w:left w:val="single" w:color="auto" w:sz="4" w:space="0"/>
              <w:bottom w:val="single" w:color="auto" w:sz="4" w:space="0"/>
              <w:right w:val="single" w:color="auto" w:sz="4" w:space="0"/>
            </w:tcBorders>
          </w:tcPr>
          <w:p w14:paraId="6C7DD233">
            <w:pPr>
              <w:widowControl/>
              <w:jc w:val="center"/>
              <w:rPr>
                <w:del w:id="1526" w:author="高锋" w:date="2026-07-30T17:28:22Z"/>
                <w:rFonts w:hint="default" w:ascii="宋体" w:hAnsi="宋体" w:eastAsia="宋体" w:cs="宋体"/>
                <w:color w:val="000000"/>
                <w:kern w:val="0"/>
                <w:sz w:val="20"/>
                <w:szCs w:val="20"/>
                <w:lang w:val="en-US" w:eastAsia="zh-CN"/>
              </w:rPr>
            </w:pPr>
            <w:del w:id="1527" w:author="高锋" w:date="2026-07-30T17:28:22Z">
              <w:r>
                <w:rPr>
                  <w:rFonts w:hint="eastAsia" w:ascii="宋体" w:hAnsi="宋体" w:cs="宋体"/>
                  <w:color w:val="000000"/>
                  <w:kern w:val="0"/>
                  <w:sz w:val="20"/>
                  <w:szCs w:val="20"/>
                  <w:lang w:val="en-US" w:eastAsia="zh-CN"/>
                </w:rPr>
                <w:delText>41</w:delText>
              </w:r>
            </w:del>
          </w:p>
        </w:tc>
        <w:tc>
          <w:tcPr>
            <w:tcW w:w="915" w:type="dxa"/>
            <w:tcBorders>
              <w:top w:val="nil"/>
              <w:left w:val="single" w:color="auto" w:sz="4" w:space="0"/>
              <w:bottom w:val="single" w:color="auto" w:sz="4" w:space="0"/>
              <w:right w:val="single" w:color="auto" w:sz="4" w:space="0"/>
            </w:tcBorders>
            <w:vAlign w:val="center"/>
          </w:tcPr>
          <w:p w14:paraId="4D41B850">
            <w:pPr>
              <w:keepNext w:val="0"/>
              <w:keepLines w:val="0"/>
              <w:widowControl/>
              <w:suppressLineNumbers w:val="0"/>
              <w:jc w:val="center"/>
              <w:textAlignment w:val="center"/>
              <w:rPr>
                <w:del w:id="1528" w:author="高锋" w:date="2026-07-30T17:28:22Z"/>
                <w:rFonts w:hint="eastAsia" w:ascii="宋体" w:hAnsi="宋体" w:eastAsia="宋体" w:cs="宋体"/>
                <w:i w:val="0"/>
                <w:iCs w:val="0"/>
                <w:color w:val="000000"/>
                <w:kern w:val="0"/>
                <w:sz w:val="20"/>
                <w:szCs w:val="20"/>
                <w:u w:val="none"/>
                <w:lang w:val="en-US" w:eastAsia="zh-CN" w:bidi="ar"/>
              </w:rPr>
            </w:pPr>
            <w:del w:id="152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2E48DE18">
            <w:pPr>
              <w:keepNext w:val="0"/>
              <w:keepLines w:val="0"/>
              <w:widowControl/>
              <w:suppressLineNumbers w:val="0"/>
              <w:jc w:val="center"/>
              <w:textAlignment w:val="center"/>
              <w:rPr>
                <w:del w:id="1530" w:author="高锋" w:date="2026-07-30T17:28:22Z"/>
                <w:rFonts w:hint="eastAsia" w:ascii="宋体" w:hAnsi="宋体" w:eastAsia="宋体" w:cs="宋体"/>
                <w:i w:val="0"/>
                <w:iCs w:val="0"/>
                <w:color w:val="000000"/>
                <w:kern w:val="0"/>
                <w:sz w:val="20"/>
                <w:szCs w:val="20"/>
                <w:u w:val="none"/>
                <w:lang w:val="en-US" w:eastAsia="zh-CN" w:bidi="ar"/>
              </w:rPr>
            </w:pPr>
            <w:del w:id="1531"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0646DCA5">
            <w:pPr>
              <w:keepNext w:val="0"/>
              <w:keepLines w:val="0"/>
              <w:widowControl/>
              <w:suppressLineNumbers w:val="0"/>
              <w:jc w:val="center"/>
              <w:textAlignment w:val="center"/>
              <w:rPr>
                <w:del w:id="1532" w:author="高锋" w:date="2026-07-30T17:28:22Z"/>
                <w:rFonts w:hint="eastAsia" w:ascii="宋体" w:hAnsi="宋体" w:cs="宋体"/>
                <w:color w:val="000000"/>
                <w:kern w:val="0"/>
                <w:sz w:val="20"/>
                <w:szCs w:val="20"/>
                <w:lang w:eastAsia="zh-CN"/>
              </w:rPr>
            </w:pPr>
            <w:del w:id="1533" w:author="高锋" w:date="2026-07-30T17:28:22Z">
              <w:r>
                <w:rPr>
                  <w:rFonts w:hint="eastAsia" w:ascii="宋体" w:hAnsi="宋体" w:cs="宋体"/>
                  <w:color w:val="000000"/>
                  <w:kern w:val="0"/>
                  <w:sz w:val="20"/>
                  <w:szCs w:val="20"/>
                  <w:lang w:eastAsia="zh-CN"/>
                </w:rPr>
                <w:delText>门刀</w:delText>
              </w:r>
            </w:del>
          </w:p>
        </w:tc>
        <w:tc>
          <w:tcPr>
            <w:tcW w:w="2445" w:type="dxa"/>
            <w:tcBorders>
              <w:top w:val="nil"/>
              <w:left w:val="nil"/>
              <w:bottom w:val="single" w:color="auto" w:sz="4" w:space="0"/>
              <w:right w:val="single" w:color="auto" w:sz="4" w:space="0"/>
            </w:tcBorders>
            <w:vAlign w:val="center"/>
          </w:tcPr>
          <w:p w14:paraId="7F3BF566">
            <w:pPr>
              <w:keepNext w:val="0"/>
              <w:keepLines w:val="0"/>
              <w:widowControl/>
              <w:suppressLineNumbers w:val="0"/>
              <w:jc w:val="center"/>
              <w:textAlignment w:val="center"/>
              <w:rPr>
                <w:del w:id="1534" w:author="高锋" w:date="2026-07-30T17:28:22Z"/>
                <w:rFonts w:hint="default" w:ascii="宋体" w:hAnsi="宋体" w:eastAsia="宋体" w:cs="宋体"/>
                <w:color w:val="000000"/>
                <w:kern w:val="0"/>
                <w:sz w:val="20"/>
                <w:szCs w:val="20"/>
                <w:lang w:val="en-US" w:eastAsia="zh-CN"/>
              </w:rPr>
            </w:pPr>
            <w:del w:id="1535" w:author="高锋" w:date="2026-07-30T17:28:22Z">
              <w:r>
                <w:rPr>
                  <w:rFonts w:hint="eastAsia" w:ascii="宋体" w:hAnsi="宋体" w:cs="宋体"/>
                  <w:color w:val="000000"/>
                  <w:kern w:val="0"/>
                  <w:sz w:val="20"/>
                  <w:szCs w:val="20"/>
                  <w:lang w:val="en-US" w:eastAsia="zh-CN"/>
                </w:rPr>
                <w:delText>TUV-A-AT-1-05-133-FKTV-2  HYKRA 42/C</w:delText>
              </w:r>
            </w:del>
          </w:p>
        </w:tc>
        <w:tc>
          <w:tcPr>
            <w:tcW w:w="630" w:type="dxa"/>
            <w:tcBorders>
              <w:top w:val="nil"/>
              <w:left w:val="nil"/>
              <w:bottom w:val="single" w:color="auto" w:sz="4" w:space="0"/>
              <w:right w:val="single" w:color="auto" w:sz="4" w:space="0"/>
            </w:tcBorders>
            <w:vAlign w:val="bottom"/>
          </w:tcPr>
          <w:p w14:paraId="362D5DF2">
            <w:pPr>
              <w:widowControl/>
              <w:jc w:val="center"/>
              <w:rPr>
                <w:del w:id="1536" w:author="高锋" w:date="2026-07-30T17:28:22Z"/>
                <w:rFonts w:hint="eastAsia" w:ascii="宋体" w:hAnsi="宋体" w:eastAsia="宋体" w:cs="宋体"/>
                <w:color w:val="000000"/>
                <w:kern w:val="0"/>
                <w:sz w:val="20"/>
                <w:szCs w:val="20"/>
                <w:lang w:val="en-US" w:eastAsia="zh-CN"/>
              </w:rPr>
            </w:pPr>
            <w:del w:id="1537"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016E86AB">
            <w:pPr>
              <w:widowControl/>
              <w:jc w:val="center"/>
              <w:rPr>
                <w:del w:id="1538" w:author="高锋" w:date="2026-07-30T17:28:22Z"/>
                <w:rFonts w:hint="eastAsia" w:ascii="宋体" w:hAnsi="宋体" w:eastAsia="宋体" w:cs="宋体"/>
                <w:color w:val="000000"/>
                <w:kern w:val="0"/>
                <w:sz w:val="20"/>
                <w:szCs w:val="20"/>
                <w:lang w:val="en-US" w:eastAsia="zh-CN"/>
              </w:rPr>
            </w:pPr>
          </w:p>
        </w:tc>
      </w:tr>
      <w:tr w14:paraId="319801A4">
        <w:tblPrEx>
          <w:tblCellMar>
            <w:top w:w="0" w:type="dxa"/>
            <w:left w:w="108" w:type="dxa"/>
            <w:bottom w:w="0" w:type="dxa"/>
            <w:right w:w="108" w:type="dxa"/>
          </w:tblCellMar>
        </w:tblPrEx>
        <w:trPr>
          <w:trHeight w:val="253" w:hRule="atLeast"/>
          <w:del w:id="1539" w:author="高锋" w:date="2026-07-30T17:28:22Z"/>
        </w:trPr>
        <w:tc>
          <w:tcPr>
            <w:tcW w:w="660" w:type="dxa"/>
            <w:tcBorders>
              <w:top w:val="nil"/>
              <w:left w:val="single" w:color="auto" w:sz="4" w:space="0"/>
              <w:bottom w:val="single" w:color="auto" w:sz="4" w:space="0"/>
              <w:right w:val="single" w:color="auto" w:sz="4" w:space="0"/>
            </w:tcBorders>
          </w:tcPr>
          <w:p w14:paraId="01F40E88">
            <w:pPr>
              <w:widowControl/>
              <w:jc w:val="center"/>
              <w:rPr>
                <w:del w:id="1540" w:author="高锋" w:date="2026-07-30T17:28:22Z"/>
                <w:rFonts w:hint="default" w:ascii="宋体" w:hAnsi="宋体" w:eastAsia="宋体" w:cs="宋体"/>
                <w:color w:val="000000"/>
                <w:kern w:val="0"/>
                <w:sz w:val="20"/>
                <w:szCs w:val="20"/>
                <w:lang w:val="en-US" w:eastAsia="zh-CN"/>
              </w:rPr>
            </w:pPr>
            <w:del w:id="1541" w:author="高锋" w:date="2026-07-30T17:28:22Z">
              <w:r>
                <w:rPr>
                  <w:rFonts w:hint="eastAsia" w:ascii="宋体" w:hAnsi="宋体" w:cs="宋体"/>
                  <w:color w:val="000000"/>
                  <w:kern w:val="0"/>
                  <w:sz w:val="20"/>
                  <w:szCs w:val="20"/>
                  <w:lang w:val="en-US" w:eastAsia="zh-CN"/>
                </w:rPr>
                <w:delText>42</w:delText>
              </w:r>
            </w:del>
          </w:p>
        </w:tc>
        <w:tc>
          <w:tcPr>
            <w:tcW w:w="915" w:type="dxa"/>
            <w:tcBorders>
              <w:top w:val="nil"/>
              <w:left w:val="single" w:color="auto" w:sz="4" w:space="0"/>
              <w:bottom w:val="single" w:color="auto" w:sz="4" w:space="0"/>
              <w:right w:val="single" w:color="auto" w:sz="4" w:space="0"/>
            </w:tcBorders>
            <w:vAlign w:val="center"/>
          </w:tcPr>
          <w:p w14:paraId="0B695FA4">
            <w:pPr>
              <w:keepNext w:val="0"/>
              <w:keepLines w:val="0"/>
              <w:widowControl/>
              <w:suppressLineNumbers w:val="0"/>
              <w:jc w:val="center"/>
              <w:textAlignment w:val="center"/>
              <w:rPr>
                <w:del w:id="1542" w:author="高锋" w:date="2026-07-30T17:28:22Z"/>
                <w:rFonts w:hint="eastAsia" w:ascii="宋体" w:hAnsi="宋体" w:eastAsia="宋体" w:cs="宋体"/>
                <w:i w:val="0"/>
                <w:iCs w:val="0"/>
                <w:color w:val="000000"/>
                <w:kern w:val="0"/>
                <w:sz w:val="20"/>
                <w:szCs w:val="20"/>
                <w:u w:val="none"/>
                <w:lang w:val="en-US" w:eastAsia="zh-CN" w:bidi="ar"/>
              </w:rPr>
            </w:pPr>
            <w:del w:id="154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7FE86E3C">
            <w:pPr>
              <w:keepNext w:val="0"/>
              <w:keepLines w:val="0"/>
              <w:widowControl/>
              <w:suppressLineNumbers w:val="0"/>
              <w:jc w:val="center"/>
              <w:textAlignment w:val="center"/>
              <w:rPr>
                <w:del w:id="1544" w:author="高锋" w:date="2026-07-30T17:28:22Z"/>
                <w:rFonts w:hint="eastAsia" w:ascii="宋体" w:hAnsi="宋体" w:eastAsia="宋体" w:cs="宋体"/>
                <w:i w:val="0"/>
                <w:iCs w:val="0"/>
                <w:color w:val="000000"/>
                <w:kern w:val="0"/>
                <w:sz w:val="20"/>
                <w:szCs w:val="20"/>
                <w:u w:val="none"/>
                <w:lang w:val="en-US" w:eastAsia="zh-CN" w:bidi="ar"/>
              </w:rPr>
            </w:pPr>
            <w:del w:id="1545"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7863B2E6">
            <w:pPr>
              <w:keepNext w:val="0"/>
              <w:keepLines w:val="0"/>
              <w:widowControl/>
              <w:suppressLineNumbers w:val="0"/>
              <w:jc w:val="center"/>
              <w:textAlignment w:val="center"/>
              <w:rPr>
                <w:del w:id="1546" w:author="高锋" w:date="2026-07-30T17:28:22Z"/>
                <w:rFonts w:hint="eastAsia" w:ascii="宋体" w:hAnsi="宋体" w:cs="宋体"/>
                <w:color w:val="000000"/>
                <w:kern w:val="0"/>
                <w:sz w:val="20"/>
                <w:szCs w:val="20"/>
                <w:lang w:eastAsia="zh-CN"/>
              </w:rPr>
            </w:pPr>
            <w:del w:id="1547" w:author="高锋" w:date="2026-07-30T17:28:22Z">
              <w:r>
                <w:rPr>
                  <w:rFonts w:hint="eastAsia" w:ascii="宋体" w:hAnsi="宋体" w:cs="宋体"/>
                  <w:color w:val="000000"/>
                  <w:kern w:val="0"/>
                  <w:sz w:val="20"/>
                  <w:szCs w:val="20"/>
                  <w:lang w:eastAsia="zh-CN"/>
                </w:rPr>
                <w:delText>门机马达</w:delText>
              </w:r>
            </w:del>
          </w:p>
        </w:tc>
        <w:tc>
          <w:tcPr>
            <w:tcW w:w="2445" w:type="dxa"/>
            <w:tcBorders>
              <w:top w:val="nil"/>
              <w:left w:val="nil"/>
              <w:bottom w:val="single" w:color="auto" w:sz="4" w:space="0"/>
              <w:right w:val="single" w:color="auto" w:sz="4" w:space="0"/>
            </w:tcBorders>
            <w:vAlign w:val="center"/>
          </w:tcPr>
          <w:p w14:paraId="57FD2960">
            <w:pPr>
              <w:keepNext w:val="0"/>
              <w:keepLines w:val="0"/>
              <w:widowControl/>
              <w:suppressLineNumbers w:val="0"/>
              <w:jc w:val="center"/>
              <w:textAlignment w:val="center"/>
              <w:rPr>
                <w:del w:id="1548" w:author="高锋" w:date="2026-07-30T17:28:22Z"/>
                <w:rFonts w:hint="default" w:ascii="宋体" w:hAnsi="宋体" w:eastAsia="宋体" w:cs="宋体"/>
                <w:color w:val="000000"/>
                <w:kern w:val="0"/>
                <w:sz w:val="20"/>
                <w:szCs w:val="20"/>
                <w:lang w:val="en-US" w:eastAsia="zh-CN"/>
              </w:rPr>
            </w:pPr>
            <w:del w:id="1549" w:author="高锋" w:date="2026-07-30T17:28:22Z">
              <w:r>
                <w:rPr>
                  <w:rFonts w:hint="eastAsia" w:ascii="宋体" w:hAnsi="宋体" w:cs="宋体"/>
                  <w:color w:val="000000"/>
                  <w:kern w:val="0"/>
                  <w:sz w:val="20"/>
                  <w:szCs w:val="20"/>
                  <w:lang w:val="en-US" w:eastAsia="zh-CN"/>
                </w:rPr>
                <w:delText>483268M763 476600997 42V 4250mA/P2=131W</w:delText>
              </w:r>
            </w:del>
          </w:p>
        </w:tc>
        <w:tc>
          <w:tcPr>
            <w:tcW w:w="630" w:type="dxa"/>
            <w:tcBorders>
              <w:top w:val="nil"/>
              <w:left w:val="nil"/>
              <w:bottom w:val="single" w:color="auto" w:sz="4" w:space="0"/>
              <w:right w:val="single" w:color="auto" w:sz="4" w:space="0"/>
            </w:tcBorders>
            <w:vAlign w:val="bottom"/>
          </w:tcPr>
          <w:p w14:paraId="21747585">
            <w:pPr>
              <w:widowControl/>
              <w:jc w:val="center"/>
              <w:rPr>
                <w:del w:id="1550" w:author="高锋" w:date="2026-07-30T17:28:22Z"/>
                <w:rFonts w:hint="eastAsia" w:ascii="宋体" w:hAnsi="宋体" w:eastAsia="宋体" w:cs="宋体"/>
                <w:color w:val="000000"/>
                <w:kern w:val="0"/>
                <w:sz w:val="20"/>
                <w:szCs w:val="20"/>
                <w:lang w:val="en-US" w:eastAsia="zh-CN"/>
              </w:rPr>
            </w:pPr>
            <w:del w:id="1551"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7780A205">
            <w:pPr>
              <w:widowControl/>
              <w:jc w:val="center"/>
              <w:rPr>
                <w:del w:id="1552" w:author="高锋" w:date="2026-07-30T17:28:22Z"/>
                <w:rFonts w:hint="eastAsia" w:ascii="宋体" w:hAnsi="宋体" w:eastAsia="宋体" w:cs="宋体"/>
                <w:color w:val="000000"/>
                <w:kern w:val="0"/>
                <w:sz w:val="20"/>
                <w:szCs w:val="20"/>
                <w:lang w:val="en-US" w:eastAsia="zh-CN"/>
              </w:rPr>
            </w:pPr>
          </w:p>
        </w:tc>
      </w:tr>
      <w:tr w14:paraId="5CB5B704">
        <w:tblPrEx>
          <w:tblCellMar>
            <w:top w:w="0" w:type="dxa"/>
            <w:left w:w="108" w:type="dxa"/>
            <w:bottom w:w="0" w:type="dxa"/>
            <w:right w:w="108" w:type="dxa"/>
          </w:tblCellMar>
        </w:tblPrEx>
        <w:trPr>
          <w:trHeight w:val="253" w:hRule="atLeast"/>
          <w:del w:id="1553" w:author="高锋" w:date="2026-07-30T17:28:22Z"/>
        </w:trPr>
        <w:tc>
          <w:tcPr>
            <w:tcW w:w="660" w:type="dxa"/>
            <w:tcBorders>
              <w:top w:val="nil"/>
              <w:left w:val="single" w:color="auto" w:sz="4" w:space="0"/>
              <w:bottom w:val="single" w:color="auto" w:sz="4" w:space="0"/>
              <w:right w:val="single" w:color="auto" w:sz="4" w:space="0"/>
            </w:tcBorders>
          </w:tcPr>
          <w:p w14:paraId="33917FA2">
            <w:pPr>
              <w:widowControl/>
              <w:jc w:val="center"/>
              <w:rPr>
                <w:del w:id="1554" w:author="高锋" w:date="2026-07-30T17:28:22Z"/>
                <w:rFonts w:hint="default" w:ascii="宋体" w:hAnsi="宋体" w:eastAsia="宋体" w:cs="宋体"/>
                <w:color w:val="000000"/>
                <w:kern w:val="0"/>
                <w:sz w:val="20"/>
                <w:szCs w:val="20"/>
                <w:lang w:val="en-US" w:eastAsia="zh-CN"/>
              </w:rPr>
            </w:pPr>
            <w:del w:id="1555" w:author="高锋" w:date="2026-07-30T17:28:22Z">
              <w:r>
                <w:rPr>
                  <w:rFonts w:hint="eastAsia" w:ascii="宋体" w:hAnsi="宋体" w:cs="宋体"/>
                  <w:color w:val="000000"/>
                  <w:kern w:val="0"/>
                  <w:sz w:val="20"/>
                  <w:szCs w:val="20"/>
                  <w:lang w:val="en-US" w:eastAsia="zh-CN"/>
                </w:rPr>
                <w:delText>43</w:delText>
              </w:r>
            </w:del>
          </w:p>
        </w:tc>
        <w:tc>
          <w:tcPr>
            <w:tcW w:w="915" w:type="dxa"/>
            <w:tcBorders>
              <w:top w:val="nil"/>
              <w:left w:val="single" w:color="auto" w:sz="4" w:space="0"/>
              <w:bottom w:val="single" w:color="auto" w:sz="4" w:space="0"/>
              <w:right w:val="single" w:color="auto" w:sz="4" w:space="0"/>
            </w:tcBorders>
            <w:vAlign w:val="center"/>
          </w:tcPr>
          <w:p w14:paraId="2C7CCFCF">
            <w:pPr>
              <w:keepNext w:val="0"/>
              <w:keepLines w:val="0"/>
              <w:widowControl/>
              <w:suppressLineNumbers w:val="0"/>
              <w:jc w:val="center"/>
              <w:textAlignment w:val="center"/>
              <w:rPr>
                <w:del w:id="1556" w:author="高锋" w:date="2026-07-30T17:28:22Z"/>
                <w:rFonts w:hint="eastAsia" w:ascii="宋体" w:hAnsi="宋体" w:eastAsia="宋体" w:cs="宋体"/>
                <w:i w:val="0"/>
                <w:iCs w:val="0"/>
                <w:color w:val="000000"/>
                <w:kern w:val="0"/>
                <w:sz w:val="20"/>
                <w:szCs w:val="20"/>
                <w:u w:val="none"/>
                <w:lang w:val="en-US" w:eastAsia="zh-CN" w:bidi="ar"/>
              </w:rPr>
            </w:pPr>
            <w:del w:id="155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141C0A30">
            <w:pPr>
              <w:keepNext w:val="0"/>
              <w:keepLines w:val="0"/>
              <w:widowControl/>
              <w:suppressLineNumbers w:val="0"/>
              <w:jc w:val="center"/>
              <w:textAlignment w:val="center"/>
              <w:rPr>
                <w:del w:id="1558" w:author="高锋" w:date="2026-07-30T17:28:22Z"/>
                <w:rFonts w:hint="eastAsia" w:ascii="宋体" w:hAnsi="宋体" w:eastAsia="宋体" w:cs="宋体"/>
                <w:i w:val="0"/>
                <w:iCs w:val="0"/>
                <w:color w:val="000000"/>
                <w:kern w:val="0"/>
                <w:sz w:val="20"/>
                <w:szCs w:val="20"/>
                <w:u w:val="none"/>
                <w:lang w:val="en-US" w:eastAsia="zh-CN" w:bidi="ar"/>
              </w:rPr>
            </w:pPr>
            <w:del w:id="1559"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4B00B61F">
            <w:pPr>
              <w:keepNext w:val="0"/>
              <w:keepLines w:val="0"/>
              <w:widowControl/>
              <w:suppressLineNumbers w:val="0"/>
              <w:jc w:val="center"/>
              <w:textAlignment w:val="center"/>
              <w:rPr>
                <w:del w:id="1560" w:author="高锋" w:date="2026-07-30T17:28:22Z"/>
                <w:rFonts w:hint="default" w:ascii="宋体" w:hAnsi="宋体" w:cs="宋体"/>
                <w:color w:val="000000"/>
                <w:kern w:val="0"/>
                <w:sz w:val="20"/>
                <w:szCs w:val="20"/>
                <w:lang w:val="en-US" w:eastAsia="zh-CN"/>
              </w:rPr>
            </w:pPr>
            <w:del w:id="1561" w:author="高锋" w:date="2026-07-30T17:28:22Z">
              <w:r>
                <w:rPr>
                  <w:rFonts w:hint="eastAsia" w:ascii="宋体" w:hAnsi="宋体" w:cs="宋体"/>
                  <w:color w:val="000000"/>
                  <w:kern w:val="0"/>
                  <w:sz w:val="20"/>
                  <w:szCs w:val="20"/>
                  <w:lang w:val="en-US" w:eastAsia="zh-CN"/>
                </w:rPr>
                <w:delText>钢带检测</w:delText>
              </w:r>
            </w:del>
          </w:p>
        </w:tc>
        <w:tc>
          <w:tcPr>
            <w:tcW w:w="2445" w:type="dxa"/>
            <w:tcBorders>
              <w:top w:val="nil"/>
              <w:left w:val="nil"/>
              <w:bottom w:val="single" w:color="auto" w:sz="4" w:space="0"/>
              <w:right w:val="single" w:color="auto" w:sz="4" w:space="0"/>
            </w:tcBorders>
            <w:vAlign w:val="center"/>
          </w:tcPr>
          <w:p w14:paraId="20955980">
            <w:pPr>
              <w:keepNext w:val="0"/>
              <w:keepLines w:val="0"/>
              <w:widowControl/>
              <w:suppressLineNumbers w:val="0"/>
              <w:jc w:val="center"/>
              <w:textAlignment w:val="center"/>
              <w:rPr>
                <w:del w:id="1562" w:author="高锋" w:date="2026-07-30T17:28:22Z"/>
                <w:rFonts w:hint="default" w:ascii="宋体" w:hAnsi="宋体" w:eastAsia="宋体" w:cs="宋体"/>
                <w:color w:val="000000"/>
                <w:kern w:val="0"/>
                <w:sz w:val="20"/>
                <w:szCs w:val="20"/>
                <w:lang w:val="en-US" w:eastAsia="zh-CN"/>
              </w:rPr>
            </w:pPr>
            <w:del w:id="1563" w:author="高锋" w:date="2026-07-30T17:28:22Z">
              <w:r>
                <w:rPr>
                  <w:rFonts w:hint="eastAsia" w:ascii="宋体" w:hAnsi="宋体" w:cs="宋体"/>
                  <w:color w:val="000000"/>
                  <w:kern w:val="0"/>
                  <w:sz w:val="20"/>
                  <w:szCs w:val="20"/>
                  <w:lang w:val="en-US" w:eastAsia="zh-CN"/>
                </w:rPr>
                <w:delText>ABE21700X8 AFA26800AKX2</w:delText>
              </w:r>
            </w:del>
          </w:p>
        </w:tc>
        <w:tc>
          <w:tcPr>
            <w:tcW w:w="630" w:type="dxa"/>
            <w:tcBorders>
              <w:top w:val="nil"/>
              <w:left w:val="nil"/>
              <w:bottom w:val="single" w:color="auto" w:sz="4" w:space="0"/>
              <w:right w:val="single" w:color="auto" w:sz="4" w:space="0"/>
            </w:tcBorders>
            <w:vAlign w:val="bottom"/>
          </w:tcPr>
          <w:p w14:paraId="5AC941C1">
            <w:pPr>
              <w:widowControl/>
              <w:jc w:val="center"/>
              <w:rPr>
                <w:del w:id="1564" w:author="高锋" w:date="2026-07-30T17:28:22Z"/>
                <w:rFonts w:hint="eastAsia" w:ascii="宋体" w:hAnsi="宋体" w:eastAsia="宋体" w:cs="宋体"/>
                <w:color w:val="000000"/>
                <w:kern w:val="0"/>
                <w:sz w:val="20"/>
                <w:szCs w:val="20"/>
                <w:lang w:val="en-US" w:eastAsia="zh-CN"/>
              </w:rPr>
            </w:pPr>
            <w:del w:id="1565"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256A7DA1">
            <w:pPr>
              <w:widowControl/>
              <w:jc w:val="center"/>
              <w:rPr>
                <w:del w:id="1566" w:author="高锋" w:date="2026-07-30T17:28:22Z"/>
                <w:rFonts w:hint="eastAsia" w:ascii="宋体" w:hAnsi="宋体" w:eastAsia="宋体" w:cs="宋体"/>
                <w:color w:val="000000"/>
                <w:kern w:val="0"/>
                <w:sz w:val="20"/>
                <w:szCs w:val="20"/>
                <w:lang w:val="en-US" w:eastAsia="zh-CN"/>
              </w:rPr>
            </w:pPr>
          </w:p>
        </w:tc>
      </w:tr>
      <w:tr w14:paraId="23EAAA97">
        <w:tblPrEx>
          <w:tblCellMar>
            <w:top w:w="0" w:type="dxa"/>
            <w:left w:w="108" w:type="dxa"/>
            <w:bottom w:w="0" w:type="dxa"/>
            <w:right w:w="108" w:type="dxa"/>
          </w:tblCellMar>
        </w:tblPrEx>
        <w:trPr>
          <w:trHeight w:val="253" w:hRule="atLeast"/>
          <w:del w:id="1567" w:author="高锋" w:date="2026-07-30T17:28:22Z"/>
        </w:trPr>
        <w:tc>
          <w:tcPr>
            <w:tcW w:w="660" w:type="dxa"/>
            <w:tcBorders>
              <w:top w:val="nil"/>
              <w:left w:val="single" w:color="auto" w:sz="4" w:space="0"/>
              <w:bottom w:val="single" w:color="auto" w:sz="4" w:space="0"/>
              <w:right w:val="single" w:color="auto" w:sz="4" w:space="0"/>
            </w:tcBorders>
          </w:tcPr>
          <w:p w14:paraId="4B597B87">
            <w:pPr>
              <w:widowControl/>
              <w:jc w:val="center"/>
              <w:rPr>
                <w:del w:id="1568" w:author="高锋" w:date="2026-07-30T17:28:22Z"/>
                <w:rFonts w:hint="default" w:ascii="宋体" w:hAnsi="宋体" w:eastAsia="宋体" w:cs="宋体"/>
                <w:color w:val="000000"/>
                <w:kern w:val="0"/>
                <w:sz w:val="20"/>
                <w:szCs w:val="20"/>
                <w:lang w:val="en-US" w:eastAsia="zh-CN"/>
              </w:rPr>
            </w:pPr>
            <w:del w:id="1569" w:author="高锋" w:date="2026-07-30T17:28:22Z">
              <w:r>
                <w:rPr>
                  <w:rFonts w:hint="eastAsia" w:ascii="宋体" w:hAnsi="宋体" w:cs="宋体"/>
                  <w:color w:val="000000"/>
                  <w:kern w:val="0"/>
                  <w:sz w:val="20"/>
                  <w:szCs w:val="20"/>
                  <w:lang w:val="en-US" w:eastAsia="zh-CN"/>
                </w:rPr>
                <w:delText>44</w:delText>
              </w:r>
            </w:del>
          </w:p>
        </w:tc>
        <w:tc>
          <w:tcPr>
            <w:tcW w:w="915" w:type="dxa"/>
            <w:tcBorders>
              <w:top w:val="nil"/>
              <w:left w:val="single" w:color="auto" w:sz="4" w:space="0"/>
              <w:bottom w:val="single" w:color="auto" w:sz="4" w:space="0"/>
              <w:right w:val="single" w:color="auto" w:sz="4" w:space="0"/>
            </w:tcBorders>
            <w:vAlign w:val="center"/>
          </w:tcPr>
          <w:p w14:paraId="4F63B23B">
            <w:pPr>
              <w:keepNext w:val="0"/>
              <w:keepLines w:val="0"/>
              <w:widowControl/>
              <w:suppressLineNumbers w:val="0"/>
              <w:jc w:val="center"/>
              <w:textAlignment w:val="center"/>
              <w:rPr>
                <w:del w:id="1570" w:author="高锋" w:date="2026-07-30T17:28:22Z"/>
                <w:rFonts w:hint="eastAsia" w:ascii="宋体" w:hAnsi="宋体" w:eastAsia="宋体" w:cs="宋体"/>
                <w:i w:val="0"/>
                <w:iCs w:val="0"/>
                <w:color w:val="000000"/>
                <w:kern w:val="0"/>
                <w:sz w:val="20"/>
                <w:szCs w:val="20"/>
                <w:u w:val="none"/>
                <w:lang w:val="en-US" w:eastAsia="zh-CN" w:bidi="ar"/>
              </w:rPr>
            </w:pPr>
            <w:del w:id="157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7D482B02">
            <w:pPr>
              <w:keepNext w:val="0"/>
              <w:keepLines w:val="0"/>
              <w:widowControl/>
              <w:suppressLineNumbers w:val="0"/>
              <w:jc w:val="center"/>
              <w:textAlignment w:val="center"/>
              <w:rPr>
                <w:del w:id="1572" w:author="高锋" w:date="2026-07-30T17:28:22Z"/>
                <w:rFonts w:hint="eastAsia" w:ascii="宋体" w:hAnsi="宋体" w:eastAsia="宋体" w:cs="宋体"/>
                <w:i w:val="0"/>
                <w:iCs w:val="0"/>
                <w:color w:val="000000"/>
                <w:kern w:val="0"/>
                <w:sz w:val="20"/>
                <w:szCs w:val="20"/>
                <w:u w:val="none"/>
                <w:lang w:val="en-US" w:eastAsia="zh-CN" w:bidi="ar"/>
              </w:rPr>
            </w:pPr>
            <w:del w:id="1573"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7CBCE918">
            <w:pPr>
              <w:keepNext w:val="0"/>
              <w:keepLines w:val="0"/>
              <w:widowControl/>
              <w:suppressLineNumbers w:val="0"/>
              <w:jc w:val="center"/>
              <w:textAlignment w:val="center"/>
              <w:rPr>
                <w:del w:id="1574" w:author="高锋" w:date="2026-07-30T17:28:22Z"/>
                <w:rFonts w:hint="default" w:ascii="宋体" w:hAnsi="宋体" w:cs="宋体"/>
                <w:color w:val="000000"/>
                <w:kern w:val="0"/>
                <w:sz w:val="20"/>
                <w:szCs w:val="20"/>
                <w:lang w:val="en-US" w:eastAsia="zh-CN"/>
              </w:rPr>
            </w:pPr>
            <w:del w:id="1575" w:author="高锋" w:date="2026-07-30T17:28:22Z">
              <w:r>
                <w:rPr>
                  <w:rFonts w:hint="eastAsia" w:ascii="宋体" w:hAnsi="宋体" w:cs="宋体"/>
                  <w:color w:val="000000"/>
                  <w:kern w:val="0"/>
                  <w:sz w:val="20"/>
                  <w:szCs w:val="20"/>
                  <w:lang w:val="en-US" w:eastAsia="zh-CN"/>
                </w:rPr>
                <w:delText>轿厢限速器</w:delText>
              </w:r>
            </w:del>
          </w:p>
        </w:tc>
        <w:tc>
          <w:tcPr>
            <w:tcW w:w="2445" w:type="dxa"/>
            <w:tcBorders>
              <w:top w:val="nil"/>
              <w:left w:val="nil"/>
              <w:bottom w:val="single" w:color="auto" w:sz="4" w:space="0"/>
              <w:right w:val="single" w:color="auto" w:sz="4" w:space="0"/>
            </w:tcBorders>
            <w:vAlign w:val="center"/>
          </w:tcPr>
          <w:p w14:paraId="166C61E8">
            <w:pPr>
              <w:keepNext w:val="0"/>
              <w:keepLines w:val="0"/>
              <w:widowControl/>
              <w:suppressLineNumbers w:val="0"/>
              <w:jc w:val="center"/>
              <w:textAlignment w:val="center"/>
              <w:rPr>
                <w:del w:id="1576" w:author="高锋" w:date="2026-07-30T17:28:22Z"/>
                <w:rFonts w:hint="default" w:ascii="宋体" w:hAnsi="宋体" w:eastAsia="宋体" w:cs="宋体"/>
                <w:color w:val="000000"/>
                <w:kern w:val="0"/>
                <w:sz w:val="20"/>
                <w:szCs w:val="20"/>
                <w:lang w:val="en-US" w:eastAsia="zh-CN"/>
              </w:rPr>
            </w:pPr>
            <w:del w:id="1577" w:author="高锋" w:date="2026-07-30T17:28:22Z">
              <w:r>
                <w:rPr>
                  <w:rFonts w:hint="eastAsia" w:ascii="宋体" w:hAnsi="宋体" w:cs="宋体"/>
                  <w:color w:val="000000"/>
                  <w:kern w:val="0"/>
                  <w:sz w:val="20"/>
                  <w:szCs w:val="20"/>
                  <w:lang w:val="en-US" w:eastAsia="zh-CN"/>
                </w:rPr>
                <w:delText>XSQ115-13(1.0) DCA20602C13</w:delText>
              </w:r>
            </w:del>
          </w:p>
        </w:tc>
        <w:tc>
          <w:tcPr>
            <w:tcW w:w="630" w:type="dxa"/>
            <w:tcBorders>
              <w:top w:val="nil"/>
              <w:left w:val="nil"/>
              <w:bottom w:val="single" w:color="auto" w:sz="4" w:space="0"/>
              <w:right w:val="single" w:color="auto" w:sz="4" w:space="0"/>
            </w:tcBorders>
            <w:vAlign w:val="bottom"/>
          </w:tcPr>
          <w:p w14:paraId="59F26DE5">
            <w:pPr>
              <w:widowControl/>
              <w:jc w:val="center"/>
              <w:rPr>
                <w:del w:id="1578" w:author="高锋" w:date="2026-07-30T17:28:22Z"/>
                <w:rFonts w:hint="eastAsia" w:ascii="宋体" w:hAnsi="宋体" w:eastAsia="宋体" w:cs="宋体"/>
                <w:color w:val="000000"/>
                <w:kern w:val="0"/>
                <w:sz w:val="20"/>
                <w:szCs w:val="20"/>
                <w:lang w:val="en-US" w:eastAsia="zh-CN"/>
              </w:rPr>
            </w:pPr>
            <w:del w:id="1579"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7BC74354">
            <w:pPr>
              <w:widowControl/>
              <w:jc w:val="center"/>
              <w:rPr>
                <w:del w:id="1580" w:author="高锋" w:date="2026-07-30T17:28:22Z"/>
                <w:rFonts w:hint="eastAsia" w:ascii="宋体" w:hAnsi="宋体" w:eastAsia="宋体" w:cs="宋体"/>
                <w:color w:val="000000"/>
                <w:kern w:val="0"/>
                <w:sz w:val="20"/>
                <w:szCs w:val="20"/>
                <w:lang w:val="en-US" w:eastAsia="zh-CN"/>
              </w:rPr>
            </w:pPr>
          </w:p>
        </w:tc>
      </w:tr>
      <w:tr w14:paraId="1E571B4B">
        <w:tblPrEx>
          <w:tblCellMar>
            <w:top w:w="0" w:type="dxa"/>
            <w:left w:w="108" w:type="dxa"/>
            <w:bottom w:w="0" w:type="dxa"/>
            <w:right w:w="108" w:type="dxa"/>
          </w:tblCellMar>
        </w:tblPrEx>
        <w:trPr>
          <w:trHeight w:val="253" w:hRule="atLeast"/>
          <w:del w:id="1581" w:author="高锋" w:date="2026-07-30T17:28:22Z"/>
        </w:trPr>
        <w:tc>
          <w:tcPr>
            <w:tcW w:w="660" w:type="dxa"/>
            <w:tcBorders>
              <w:top w:val="nil"/>
              <w:left w:val="single" w:color="auto" w:sz="4" w:space="0"/>
              <w:bottom w:val="single" w:color="auto" w:sz="4" w:space="0"/>
              <w:right w:val="single" w:color="auto" w:sz="4" w:space="0"/>
            </w:tcBorders>
          </w:tcPr>
          <w:p w14:paraId="54BFCD25">
            <w:pPr>
              <w:widowControl/>
              <w:jc w:val="center"/>
              <w:rPr>
                <w:del w:id="1582" w:author="高锋" w:date="2026-07-30T17:28:22Z"/>
                <w:rFonts w:hint="default" w:ascii="宋体" w:hAnsi="宋体" w:eastAsia="宋体" w:cs="宋体"/>
                <w:color w:val="000000"/>
                <w:kern w:val="0"/>
                <w:sz w:val="20"/>
                <w:szCs w:val="20"/>
                <w:lang w:val="en-US" w:eastAsia="zh-CN"/>
              </w:rPr>
            </w:pPr>
            <w:del w:id="1583" w:author="高锋" w:date="2026-07-30T17:28:22Z">
              <w:r>
                <w:rPr>
                  <w:rFonts w:hint="eastAsia" w:ascii="宋体" w:hAnsi="宋体" w:cs="宋体"/>
                  <w:color w:val="000000"/>
                  <w:kern w:val="0"/>
                  <w:sz w:val="20"/>
                  <w:szCs w:val="20"/>
                  <w:lang w:val="en-US" w:eastAsia="zh-CN"/>
                </w:rPr>
                <w:delText>45</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6ED6D602">
            <w:pPr>
              <w:keepNext w:val="0"/>
              <w:keepLines w:val="0"/>
              <w:widowControl/>
              <w:suppressLineNumbers w:val="0"/>
              <w:jc w:val="center"/>
              <w:textAlignment w:val="center"/>
              <w:rPr>
                <w:del w:id="1584" w:author="高锋" w:date="2026-07-30T17:28:22Z"/>
                <w:rFonts w:hint="eastAsia" w:ascii="宋体" w:hAnsi="宋体" w:eastAsia="宋体" w:cs="宋体"/>
                <w:i w:val="0"/>
                <w:iCs w:val="0"/>
                <w:color w:val="000000"/>
                <w:kern w:val="0"/>
                <w:sz w:val="20"/>
                <w:szCs w:val="20"/>
                <w:u w:val="none"/>
                <w:lang w:val="en-US" w:eastAsia="zh-CN" w:bidi="ar"/>
              </w:rPr>
            </w:pPr>
            <w:del w:id="158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5FD8BABE">
            <w:pPr>
              <w:keepNext w:val="0"/>
              <w:keepLines w:val="0"/>
              <w:widowControl/>
              <w:suppressLineNumbers w:val="0"/>
              <w:jc w:val="center"/>
              <w:textAlignment w:val="center"/>
              <w:rPr>
                <w:del w:id="1586" w:author="高锋" w:date="2026-07-30T17:28:22Z"/>
                <w:rFonts w:hint="eastAsia" w:ascii="宋体" w:hAnsi="宋体" w:eastAsia="宋体" w:cs="宋体"/>
                <w:i w:val="0"/>
                <w:iCs w:val="0"/>
                <w:color w:val="000000"/>
                <w:kern w:val="0"/>
                <w:sz w:val="20"/>
                <w:szCs w:val="20"/>
                <w:u w:val="none"/>
                <w:lang w:val="en-US" w:eastAsia="zh-CN" w:bidi="ar"/>
              </w:rPr>
            </w:pPr>
            <w:del w:id="1587"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273EED18">
            <w:pPr>
              <w:keepNext w:val="0"/>
              <w:keepLines w:val="0"/>
              <w:widowControl/>
              <w:suppressLineNumbers w:val="0"/>
              <w:jc w:val="center"/>
              <w:textAlignment w:val="center"/>
              <w:rPr>
                <w:del w:id="1588" w:author="高锋" w:date="2026-07-30T17:28:22Z"/>
                <w:rFonts w:hint="eastAsia" w:ascii="宋体" w:hAnsi="宋体" w:eastAsia="宋体" w:cs="宋体"/>
                <w:color w:val="000000"/>
                <w:kern w:val="0"/>
                <w:sz w:val="20"/>
                <w:szCs w:val="20"/>
                <w:lang w:val="en-US" w:eastAsia="zh-CN" w:bidi="ar-SA"/>
              </w:rPr>
            </w:pPr>
            <w:del w:id="1589" w:author="高锋" w:date="2026-07-30T17:28:22Z">
              <w:r>
                <w:rPr>
                  <w:rFonts w:hint="eastAsia" w:ascii="宋体" w:hAnsi="宋体" w:cs="宋体"/>
                  <w:color w:val="000000"/>
                  <w:kern w:val="0"/>
                  <w:sz w:val="20"/>
                  <w:szCs w:val="20"/>
                  <w:lang w:val="en-US" w:eastAsia="zh-CN"/>
                </w:rPr>
                <w:delText>轿厢限速器</w:delText>
              </w:r>
            </w:del>
          </w:p>
        </w:tc>
        <w:tc>
          <w:tcPr>
            <w:tcW w:w="2445" w:type="dxa"/>
            <w:tcBorders>
              <w:top w:val="nil"/>
              <w:left w:val="nil"/>
              <w:bottom w:val="single" w:color="auto" w:sz="4" w:space="0"/>
              <w:right w:val="single" w:color="auto" w:sz="4" w:space="0"/>
            </w:tcBorders>
            <w:vAlign w:val="center"/>
          </w:tcPr>
          <w:p w14:paraId="307B7564">
            <w:pPr>
              <w:keepNext w:val="0"/>
              <w:keepLines w:val="0"/>
              <w:widowControl/>
              <w:suppressLineNumbers w:val="0"/>
              <w:jc w:val="center"/>
              <w:textAlignment w:val="center"/>
              <w:rPr>
                <w:del w:id="1590" w:author="高锋" w:date="2026-07-30T17:28:22Z"/>
                <w:rFonts w:hint="eastAsia" w:ascii="宋体" w:hAnsi="宋体" w:cs="宋体"/>
                <w:color w:val="000000"/>
                <w:kern w:val="0"/>
                <w:sz w:val="20"/>
                <w:szCs w:val="20"/>
                <w:lang w:val="en-US" w:eastAsia="zh-CN"/>
              </w:rPr>
            </w:pPr>
            <w:del w:id="1591" w:author="高锋" w:date="2026-07-30T17:28:22Z">
              <w:r>
                <w:rPr>
                  <w:rFonts w:hint="eastAsia" w:ascii="宋体" w:hAnsi="宋体" w:cs="宋体"/>
                  <w:color w:val="000000"/>
                  <w:kern w:val="0"/>
                  <w:sz w:val="20"/>
                  <w:szCs w:val="20"/>
                  <w:lang w:val="en-US" w:eastAsia="zh-CN"/>
                </w:rPr>
                <w:delText>XSQ115-12(1.0) DBA20602D1</w:delText>
              </w:r>
            </w:del>
          </w:p>
        </w:tc>
        <w:tc>
          <w:tcPr>
            <w:tcW w:w="630" w:type="dxa"/>
            <w:tcBorders>
              <w:top w:val="nil"/>
              <w:left w:val="nil"/>
              <w:bottom w:val="single" w:color="auto" w:sz="4" w:space="0"/>
              <w:right w:val="single" w:color="auto" w:sz="4" w:space="0"/>
            </w:tcBorders>
            <w:vAlign w:val="bottom"/>
          </w:tcPr>
          <w:p w14:paraId="52CFAC34">
            <w:pPr>
              <w:widowControl/>
              <w:jc w:val="center"/>
              <w:rPr>
                <w:del w:id="1592" w:author="高锋" w:date="2026-07-30T17:28:22Z"/>
                <w:rFonts w:hint="eastAsia" w:ascii="宋体" w:hAnsi="宋体" w:eastAsia="宋体" w:cs="宋体"/>
                <w:color w:val="000000"/>
                <w:kern w:val="0"/>
                <w:sz w:val="20"/>
                <w:szCs w:val="20"/>
                <w:lang w:val="en-US" w:eastAsia="zh-CN"/>
              </w:rPr>
            </w:pPr>
            <w:del w:id="1593"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08144BAE">
            <w:pPr>
              <w:widowControl/>
              <w:jc w:val="center"/>
              <w:rPr>
                <w:del w:id="1594" w:author="高锋" w:date="2026-07-30T17:28:22Z"/>
                <w:rFonts w:hint="eastAsia" w:ascii="宋体" w:hAnsi="宋体" w:eastAsia="宋体" w:cs="宋体"/>
                <w:color w:val="000000"/>
                <w:kern w:val="0"/>
                <w:sz w:val="20"/>
                <w:szCs w:val="20"/>
                <w:lang w:val="en-US" w:eastAsia="zh-CN"/>
              </w:rPr>
            </w:pPr>
          </w:p>
        </w:tc>
      </w:tr>
      <w:tr w14:paraId="515E78A0">
        <w:tblPrEx>
          <w:tblCellMar>
            <w:top w:w="0" w:type="dxa"/>
            <w:left w:w="108" w:type="dxa"/>
            <w:bottom w:w="0" w:type="dxa"/>
            <w:right w:w="108" w:type="dxa"/>
          </w:tblCellMar>
        </w:tblPrEx>
        <w:trPr>
          <w:trHeight w:val="253" w:hRule="atLeast"/>
          <w:del w:id="1595" w:author="高锋" w:date="2026-07-30T17:28:22Z"/>
        </w:trPr>
        <w:tc>
          <w:tcPr>
            <w:tcW w:w="660" w:type="dxa"/>
            <w:tcBorders>
              <w:top w:val="nil"/>
              <w:left w:val="single" w:color="auto" w:sz="4" w:space="0"/>
              <w:bottom w:val="single" w:color="auto" w:sz="4" w:space="0"/>
              <w:right w:val="single" w:color="auto" w:sz="4" w:space="0"/>
            </w:tcBorders>
          </w:tcPr>
          <w:p w14:paraId="56E1BED1">
            <w:pPr>
              <w:widowControl/>
              <w:jc w:val="center"/>
              <w:rPr>
                <w:del w:id="1596" w:author="高锋" w:date="2026-07-30T17:28:22Z"/>
                <w:rFonts w:hint="default" w:ascii="宋体" w:hAnsi="宋体" w:eastAsia="宋体" w:cs="宋体"/>
                <w:color w:val="000000"/>
                <w:kern w:val="0"/>
                <w:sz w:val="20"/>
                <w:szCs w:val="20"/>
                <w:lang w:val="en-US" w:eastAsia="zh-CN"/>
              </w:rPr>
            </w:pPr>
            <w:del w:id="1597" w:author="高锋" w:date="2026-07-30T17:28:22Z">
              <w:r>
                <w:rPr>
                  <w:rFonts w:hint="eastAsia" w:ascii="宋体" w:hAnsi="宋体" w:cs="宋体"/>
                  <w:color w:val="000000"/>
                  <w:kern w:val="0"/>
                  <w:sz w:val="20"/>
                  <w:szCs w:val="20"/>
                  <w:lang w:val="en-US" w:eastAsia="zh-CN"/>
                </w:rPr>
                <w:delText>46</w:delText>
              </w:r>
            </w:del>
          </w:p>
        </w:tc>
        <w:tc>
          <w:tcPr>
            <w:tcW w:w="915" w:type="dxa"/>
            <w:tcBorders>
              <w:top w:val="nil"/>
              <w:left w:val="single" w:color="auto" w:sz="4" w:space="0"/>
              <w:bottom w:val="single" w:color="auto" w:sz="4" w:space="0"/>
              <w:right w:val="single" w:color="auto" w:sz="4" w:space="0"/>
            </w:tcBorders>
            <w:vAlign w:val="center"/>
          </w:tcPr>
          <w:p w14:paraId="47F918B5">
            <w:pPr>
              <w:keepNext w:val="0"/>
              <w:keepLines w:val="0"/>
              <w:widowControl/>
              <w:suppressLineNumbers w:val="0"/>
              <w:jc w:val="center"/>
              <w:textAlignment w:val="center"/>
              <w:rPr>
                <w:del w:id="1598" w:author="高锋" w:date="2026-07-30T17:28:22Z"/>
                <w:rFonts w:hint="eastAsia" w:ascii="宋体" w:hAnsi="宋体" w:eastAsia="宋体" w:cs="宋体"/>
                <w:i w:val="0"/>
                <w:iCs w:val="0"/>
                <w:color w:val="000000"/>
                <w:kern w:val="0"/>
                <w:sz w:val="20"/>
                <w:szCs w:val="20"/>
                <w:u w:val="none"/>
                <w:lang w:val="en-US" w:eastAsia="zh-CN" w:bidi="ar"/>
              </w:rPr>
            </w:pPr>
            <w:del w:id="159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05170CE">
            <w:pPr>
              <w:keepNext w:val="0"/>
              <w:keepLines w:val="0"/>
              <w:widowControl/>
              <w:suppressLineNumbers w:val="0"/>
              <w:jc w:val="center"/>
              <w:textAlignment w:val="center"/>
              <w:rPr>
                <w:del w:id="1600" w:author="高锋" w:date="2026-07-30T17:28:22Z"/>
                <w:rFonts w:hint="eastAsia" w:ascii="宋体" w:hAnsi="宋体" w:eastAsia="宋体" w:cs="宋体"/>
                <w:i w:val="0"/>
                <w:iCs w:val="0"/>
                <w:color w:val="000000"/>
                <w:kern w:val="0"/>
                <w:sz w:val="20"/>
                <w:szCs w:val="20"/>
                <w:u w:val="none"/>
                <w:lang w:val="en-US" w:eastAsia="zh-CN" w:bidi="ar"/>
              </w:rPr>
            </w:pPr>
            <w:del w:id="1601"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652063F9">
            <w:pPr>
              <w:keepNext w:val="0"/>
              <w:keepLines w:val="0"/>
              <w:widowControl/>
              <w:suppressLineNumbers w:val="0"/>
              <w:jc w:val="center"/>
              <w:textAlignment w:val="center"/>
              <w:rPr>
                <w:del w:id="1602" w:author="高锋" w:date="2026-07-30T17:28:22Z"/>
                <w:rFonts w:hint="default" w:ascii="宋体" w:hAnsi="宋体" w:cs="宋体"/>
                <w:color w:val="000000"/>
                <w:kern w:val="0"/>
                <w:sz w:val="20"/>
                <w:szCs w:val="20"/>
                <w:lang w:val="en-US" w:eastAsia="zh-CN"/>
              </w:rPr>
            </w:pPr>
            <w:del w:id="1603" w:author="高锋" w:date="2026-07-30T17:28:22Z">
              <w:r>
                <w:rPr>
                  <w:rFonts w:hint="eastAsia" w:ascii="宋体" w:hAnsi="宋体" w:cs="宋体"/>
                  <w:color w:val="000000"/>
                  <w:kern w:val="0"/>
                  <w:sz w:val="20"/>
                  <w:szCs w:val="20"/>
                  <w:lang w:val="en-US" w:eastAsia="zh-CN"/>
                </w:rPr>
                <w:delText>抱闸制动器</w:delText>
              </w:r>
            </w:del>
          </w:p>
        </w:tc>
        <w:tc>
          <w:tcPr>
            <w:tcW w:w="2445" w:type="dxa"/>
            <w:tcBorders>
              <w:top w:val="nil"/>
              <w:left w:val="nil"/>
              <w:bottom w:val="single" w:color="auto" w:sz="4" w:space="0"/>
              <w:right w:val="single" w:color="auto" w:sz="4" w:space="0"/>
            </w:tcBorders>
            <w:vAlign w:val="center"/>
          </w:tcPr>
          <w:p w14:paraId="542C0551">
            <w:pPr>
              <w:keepNext w:val="0"/>
              <w:keepLines w:val="0"/>
              <w:widowControl/>
              <w:suppressLineNumbers w:val="0"/>
              <w:jc w:val="center"/>
              <w:textAlignment w:val="center"/>
              <w:rPr>
                <w:del w:id="1604" w:author="高锋" w:date="2026-07-30T17:28:22Z"/>
                <w:rFonts w:hint="default" w:ascii="宋体" w:hAnsi="宋体" w:eastAsia="宋体" w:cs="宋体"/>
                <w:color w:val="000000"/>
                <w:kern w:val="0"/>
                <w:sz w:val="20"/>
                <w:szCs w:val="20"/>
                <w:lang w:val="en-US" w:eastAsia="zh-CN"/>
              </w:rPr>
            </w:pPr>
            <w:del w:id="1605" w:author="高锋" w:date="2026-07-30T17:28:22Z">
              <w:r>
                <w:rPr>
                  <w:rFonts w:hint="eastAsia" w:ascii="宋体" w:hAnsi="宋体" w:cs="宋体"/>
                  <w:color w:val="000000"/>
                  <w:kern w:val="0"/>
                  <w:sz w:val="20"/>
                  <w:szCs w:val="20"/>
                  <w:lang w:val="en-US" w:eastAsia="zh-CN"/>
                </w:rPr>
                <w:delText>TAA27076AGX514</w:delText>
              </w:r>
            </w:del>
          </w:p>
        </w:tc>
        <w:tc>
          <w:tcPr>
            <w:tcW w:w="630" w:type="dxa"/>
            <w:tcBorders>
              <w:top w:val="nil"/>
              <w:left w:val="nil"/>
              <w:bottom w:val="single" w:color="auto" w:sz="4" w:space="0"/>
              <w:right w:val="single" w:color="auto" w:sz="4" w:space="0"/>
            </w:tcBorders>
            <w:vAlign w:val="bottom"/>
          </w:tcPr>
          <w:p w14:paraId="55498622">
            <w:pPr>
              <w:widowControl/>
              <w:jc w:val="center"/>
              <w:rPr>
                <w:del w:id="1606" w:author="高锋" w:date="2026-07-30T17:28:22Z"/>
                <w:rFonts w:hint="eastAsia" w:ascii="宋体" w:hAnsi="宋体" w:eastAsia="宋体" w:cs="宋体"/>
                <w:color w:val="000000"/>
                <w:kern w:val="0"/>
                <w:sz w:val="20"/>
                <w:szCs w:val="20"/>
                <w:lang w:val="en-US" w:eastAsia="zh-CN"/>
              </w:rPr>
            </w:pPr>
            <w:del w:id="1607"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3EA4B0B4">
            <w:pPr>
              <w:widowControl/>
              <w:jc w:val="center"/>
              <w:rPr>
                <w:del w:id="1608" w:author="高锋" w:date="2026-07-30T17:28:22Z"/>
                <w:rFonts w:hint="eastAsia" w:ascii="宋体" w:hAnsi="宋体" w:eastAsia="宋体" w:cs="宋体"/>
                <w:color w:val="000000"/>
                <w:kern w:val="0"/>
                <w:sz w:val="20"/>
                <w:szCs w:val="20"/>
                <w:lang w:val="en-US" w:eastAsia="zh-CN"/>
              </w:rPr>
            </w:pPr>
          </w:p>
        </w:tc>
      </w:tr>
      <w:tr w14:paraId="1964A46F">
        <w:tblPrEx>
          <w:tblCellMar>
            <w:top w:w="0" w:type="dxa"/>
            <w:left w:w="108" w:type="dxa"/>
            <w:bottom w:w="0" w:type="dxa"/>
            <w:right w:w="108" w:type="dxa"/>
          </w:tblCellMar>
        </w:tblPrEx>
        <w:trPr>
          <w:trHeight w:val="253" w:hRule="atLeast"/>
          <w:del w:id="1609" w:author="高锋" w:date="2026-07-30T17:28:22Z"/>
        </w:trPr>
        <w:tc>
          <w:tcPr>
            <w:tcW w:w="660" w:type="dxa"/>
            <w:tcBorders>
              <w:top w:val="nil"/>
              <w:left w:val="single" w:color="auto" w:sz="4" w:space="0"/>
              <w:bottom w:val="single" w:color="auto" w:sz="4" w:space="0"/>
              <w:right w:val="single" w:color="auto" w:sz="4" w:space="0"/>
            </w:tcBorders>
          </w:tcPr>
          <w:p w14:paraId="76BA8B56">
            <w:pPr>
              <w:widowControl/>
              <w:jc w:val="center"/>
              <w:rPr>
                <w:del w:id="1610" w:author="高锋" w:date="2026-07-30T17:28:22Z"/>
                <w:rFonts w:hint="default" w:ascii="宋体" w:hAnsi="宋体" w:eastAsia="宋体" w:cs="宋体"/>
                <w:color w:val="000000"/>
                <w:kern w:val="0"/>
                <w:sz w:val="20"/>
                <w:szCs w:val="20"/>
                <w:lang w:val="en-US" w:eastAsia="zh-CN"/>
              </w:rPr>
            </w:pPr>
            <w:del w:id="1611" w:author="高锋" w:date="2026-07-30T17:28:22Z">
              <w:r>
                <w:rPr>
                  <w:rFonts w:hint="eastAsia" w:ascii="宋体" w:hAnsi="宋体" w:cs="宋体"/>
                  <w:color w:val="000000"/>
                  <w:kern w:val="0"/>
                  <w:sz w:val="20"/>
                  <w:szCs w:val="20"/>
                  <w:lang w:val="en-US" w:eastAsia="zh-CN"/>
                </w:rPr>
                <w:delText>47</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1ADE9F1E">
            <w:pPr>
              <w:keepNext w:val="0"/>
              <w:keepLines w:val="0"/>
              <w:widowControl/>
              <w:suppressLineNumbers w:val="0"/>
              <w:jc w:val="center"/>
              <w:textAlignment w:val="center"/>
              <w:rPr>
                <w:del w:id="1612" w:author="高锋" w:date="2026-07-30T17:28:22Z"/>
                <w:rFonts w:hint="eastAsia" w:ascii="宋体" w:hAnsi="宋体" w:eastAsia="宋体" w:cs="宋体"/>
                <w:i w:val="0"/>
                <w:iCs w:val="0"/>
                <w:color w:val="000000"/>
                <w:kern w:val="0"/>
                <w:sz w:val="20"/>
                <w:szCs w:val="20"/>
                <w:u w:val="none"/>
                <w:lang w:val="en-US" w:eastAsia="zh-CN" w:bidi="ar"/>
              </w:rPr>
            </w:pPr>
            <w:del w:id="161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68A3E9B0">
            <w:pPr>
              <w:keepNext w:val="0"/>
              <w:keepLines w:val="0"/>
              <w:widowControl/>
              <w:suppressLineNumbers w:val="0"/>
              <w:jc w:val="center"/>
              <w:textAlignment w:val="center"/>
              <w:rPr>
                <w:del w:id="1614" w:author="高锋" w:date="2026-07-30T17:28:22Z"/>
                <w:rFonts w:hint="eastAsia" w:ascii="宋体" w:hAnsi="宋体" w:eastAsia="宋体" w:cs="宋体"/>
                <w:i w:val="0"/>
                <w:iCs w:val="0"/>
                <w:color w:val="000000"/>
                <w:kern w:val="0"/>
                <w:sz w:val="20"/>
                <w:szCs w:val="20"/>
                <w:u w:val="none"/>
                <w:lang w:val="en-US" w:eastAsia="zh-CN" w:bidi="ar"/>
              </w:rPr>
            </w:pPr>
            <w:del w:id="1615"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07FC260D">
            <w:pPr>
              <w:keepNext w:val="0"/>
              <w:keepLines w:val="0"/>
              <w:widowControl/>
              <w:suppressLineNumbers w:val="0"/>
              <w:jc w:val="center"/>
              <w:textAlignment w:val="center"/>
              <w:rPr>
                <w:del w:id="1616" w:author="高锋" w:date="2026-07-30T17:28:22Z"/>
                <w:rFonts w:hint="eastAsia" w:ascii="宋体" w:hAnsi="宋体" w:eastAsia="宋体" w:cs="宋体"/>
                <w:color w:val="000000"/>
                <w:kern w:val="0"/>
                <w:sz w:val="20"/>
                <w:szCs w:val="20"/>
                <w:lang w:val="en-US" w:eastAsia="zh-CN" w:bidi="ar-SA"/>
              </w:rPr>
            </w:pPr>
            <w:del w:id="1617" w:author="高锋" w:date="2026-07-30T17:28:22Z">
              <w:r>
                <w:rPr>
                  <w:rFonts w:hint="eastAsia" w:ascii="宋体" w:hAnsi="宋体" w:cs="宋体"/>
                  <w:color w:val="000000"/>
                  <w:kern w:val="0"/>
                  <w:sz w:val="20"/>
                  <w:szCs w:val="20"/>
                  <w:lang w:val="en-US" w:eastAsia="zh-CN"/>
                </w:rPr>
                <w:delText>抱闸制动器</w:delText>
              </w:r>
            </w:del>
          </w:p>
        </w:tc>
        <w:tc>
          <w:tcPr>
            <w:tcW w:w="2445" w:type="dxa"/>
            <w:tcBorders>
              <w:top w:val="nil"/>
              <w:left w:val="nil"/>
              <w:bottom w:val="single" w:color="auto" w:sz="4" w:space="0"/>
              <w:right w:val="single" w:color="auto" w:sz="4" w:space="0"/>
            </w:tcBorders>
            <w:vAlign w:val="center"/>
          </w:tcPr>
          <w:p w14:paraId="09C00120">
            <w:pPr>
              <w:keepNext w:val="0"/>
              <w:keepLines w:val="0"/>
              <w:widowControl/>
              <w:suppressLineNumbers w:val="0"/>
              <w:jc w:val="center"/>
              <w:textAlignment w:val="center"/>
              <w:rPr>
                <w:del w:id="1618" w:author="高锋" w:date="2026-07-30T17:28:22Z"/>
                <w:rFonts w:hint="default" w:ascii="宋体" w:hAnsi="宋体" w:cs="宋体"/>
                <w:color w:val="000000"/>
                <w:kern w:val="0"/>
                <w:sz w:val="20"/>
                <w:szCs w:val="20"/>
                <w:lang w:val="en-US" w:eastAsia="zh-CN"/>
              </w:rPr>
            </w:pPr>
            <w:del w:id="1619" w:author="高锋" w:date="2026-07-30T17:28:22Z">
              <w:r>
                <w:rPr>
                  <w:rFonts w:hint="eastAsia" w:ascii="宋体" w:hAnsi="宋体" w:cs="宋体"/>
                  <w:color w:val="000000"/>
                  <w:kern w:val="0"/>
                  <w:sz w:val="20"/>
                  <w:szCs w:val="20"/>
                  <w:lang w:val="en-US" w:eastAsia="zh-CN"/>
                </w:rPr>
                <w:delText>17SJ00423</w:delText>
              </w:r>
            </w:del>
          </w:p>
        </w:tc>
        <w:tc>
          <w:tcPr>
            <w:tcW w:w="630" w:type="dxa"/>
            <w:tcBorders>
              <w:top w:val="nil"/>
              <w:left w:val="nil"/>
              <w:bottom w:val="single" w:color="auto" w:sz="4" w:space="0"/>
              <w:right w:val="single" w:color="auto" w:sz="4" w:space="0"/>
            </w:tcBorders>
            <w:vAlign w:val="bottom"/>
          </w:tcPr>
          <w:p w14:paraId="37CFD261">
            <w:pPr>
              <w:widowControl/>
              <w:jc w:val="center"/>
              <w:rPr>
                <w:del w:id="1620" w:author="高锋" w:date="2026-07-30T17:28:22Z"/>
                <w:rFonts w:hint="eastAsia" w:ascii="宋体" w:hAnsi="宋体" w:eastAsia="宋体" w:cs="宋体"/>
                <w:color w:val="000000"/>
                <w:kern w:val="0"/>
                <w:sz w:val="20"/>
                <w:szCs w:val="20"/>
                <w:lang w:val="en-US" w:eastAsia="zh-CN"/>
              </w:rPr>
            </w:pPr>
            <w:del w:id="1621"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26B32BEA">
            <w:pPr>
              <w:widowControl/>
              <w:jc w:val="center"/>
              <w:rPr>
                <w:del w:id="1622" w:author="高锋" w:date="2026-07-30T17:28:22Z"/>
                <w:rFonts w:hint="eastAsia" w:ascii="宋体" w:hAnsi="宋体" w:eastAsia="宋体" w:cs="宋体"/>
                <w:color w:val="000000"/>
                <w:kern w:val="0"/>
                <w:sz w:val="20"/>
                <w:szCs w:val="20"/>
                <w:lang w:val="en-US" w:eastAsia="zh-CN"/>
              </w:rPr>
            </w:pPr>
          </w:p>
        </w:tc>
      </w:tr>
      <w:tr w14:paraId="0A0746B1">
        <w:tblPrEx>
          <w:tblCellMar>
            <w:top w:w="0" w:type="dxa"/>
            <w:left w:w="108" w:type="dxa"/>
            <w:bottom w:w="0" w:type="dxa"/>
            <w:right w:w="108" w:type="dxa"/>
          </w:tblCellMar>
        </w:tblPrEx>
        <w:trPr>
          <w:trHeight w:val="253" w:hRule="atLeast"/>
          <w:del w:id="1623" w:author="高锋" w:date="2026-07-30T17:28:22Z"/>
        </w:trPr>
        <w:tc>
          <w:tcPr>
            <w:tcW w:w="660" w:type="dxa"/>
            <w:tcBorders>
              <w:top w:val="nil"/>
              <w:left w:val="single" w:color="auto" w:sz="4" w:space="0"/>
              <w:bottom w:val="single" w:color="auto" w:sz="4" w:space="0"/>
              <w:right w:val="single" w:color="auto" w:sz="4" w:space="0"/>
            </w:tcBorders>
          </w:tcPr>
          <w:p w14:paraId="74CDB36C">
            <w:pPr>
              <w:widowControl/>
              <w:jc w:val="center"/>
              <w:rPr>
                <w:del w:id="1624" w:author="高锋" w:date="2026-07-30T17:28:22Z"/>
                <w:rFonts w:hint="default" w:ascii="宋体" w:hAnsi="宋体" w:eastAsia="宋体" w:cs="宋体"/>
                <w:color w:val="000000"/>
                <w:kern w:val="0"/>
                <w:sz w:val="20"/>
                <w:szCs w:val="20"/>
                <w:lang w:val="en-US" w:eastAsia="zh-CN"/>
              </w:rPr>
            </w:pPr>
            <w:del w:id="1625" w:author="高锋" w:date="2026-07-30T17:28:22Z">
              <w:r>
                <w:rPr>
                  <w:rFonts w:hint="eastAsia" w:ascii="宋体" w:hAnsi="宋体" w:cs="宋体"/>
                  <w:color w:val="000000"/>
                  <w:kern w:val="0"/>
                  <w:sz w:val="20"/>
                  <w:szCs w:val="20"/>
                  <w:lang w:val="en-US" w:eastAsia="zh-CN"/>
                </w:rPr>
                <w:delText>48</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52CA5093">
            <w:pPr>
              <w:keepNext w:val="0"/>
              <w:keepLines w:val="0"/>
              <w:widowControl/>
              <w:suppressLineNumbers w:val="0"/>
              <w:jc w:val="center"/>
              <w:textAlignment w:val="center"/>
              <w:rPr>
                <w:del w:id="1626" w:author="高锋" w:date="2026-07-30T17:28:22Z"/>
                <w:rFonts w:hint="eastAsia" w:ascii="宋体" w:hAnsi="宋体" w:eastAsia="宋体" w:cs="宋体"/>
                <w:i w:val="0"/>
                <w:iCs w:val="0"/>
                <w:color w:val="000000"/>
                <w:kern w:val="0"/>
                <w:sz w:val="20"/>
                <w:szCs w:val="20"/>
                <w:u w:val="none"/>
                <w:lang w:val="en-US" w:eastAsia="zh-CN" w:bidi="ar"/>
              </w:rPr>
            </w:pPr>
            <w:del w:id="162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3CBD4EC7">
            <w:pPr>
              <w:keepNext w:val="0"/>
              <w:keepLines w:val="0"/>
              <w:widowControl/>
              <w:suppressLineNumbers w:val="0"/>
              <w:jc w:val="center"/>
              <w:textAlignment w:val="center"/>
              <w:rPr>
                <w:del w:id="1628" w:author="高锋" w:date="2026-07-30T17:28:22Z"/>
                <w:rFonts w:hint="eastAsia" w:ascii="宋体" w:hAnsi="宋体" w:eastAsia="宋体" w:cs="宋体"/>
                <w:i w:val="0"/>
                <w:iCs w:val="0"/>
                <w:color w:val="000000"/>
                <w:kern w:val="0"/>
                <w:sz w:val="20"/>
                <w:szCs w:val="20"/>
                <w:u w:val="none"/>
                <w:lang w:val="en-US" w:eastAsia="zh-CN" w:bidi="ar"/>
              </w:rPr>
            </w:pPr>
            <w:del w:id="1629"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5F995BDB">
            <w:pPr>
              <w:keepNext w:val="0"/>
              <w:keepLines w:val="0"/>
              <w:widowControl/>
              <w:suppressLineNumbers w:val="0"/>
              <w:jc w:val="center"/>
              <w:textAlignment w:val="center"/>
              <w:rPr>
                <w:del w:id="1630" w:author="高锋" w:date="2026-07-30T17:28:22Z"/>
                <w:rFonts w:hint="eastAsia" w:ascii="宋体" w:hAnsi="宋体" w:eastAsia="宋体" w:cs="宋体"/>
                <w:color w:val="000000"/>
                <w:kern w:val="0"/>
                <w:sz w:val="20"/>
                <w:szCs w:val="20"/>
                <w:lang w:val="en-US" w:eastAsia="zh-CN" w:bidi="ar-SA"/>
              </w:rPr>
            </w:pPr>
            <w:del w:id="1631" w:author="高锋" w:date="2026-07-30T17:28:22Z">
              <w:r>
                <w:rPr>
                  <w:rFonts w:hint="eastAsia" w:ascii="宋体" w:hAnsi="宋体" w:cs="宋体"/>
                  <w:color w:val="000000"/>
                  <w:kern w:val="0"/>
                  <w:sz w:val="20"/>
                  <w:szCs w:val="20"/>
                  <w:lang w:val="en-US" w:eastAsia="zh-CN"/>
                </w:rPr>
                <w:delText>抱闸制动器</w:delText>
              </w:r>
            </w:del>
          </w:p>
        </w:tc>
        <w:tc>
          <w:tcPr>
            <w:tcW w:w="2445" w:type="dxa"/>
            <w:tcBorders>
              <w:top w:val="nil"/>
              <w:left w:val="nil"/>
              <w:bottom w:val="single" w:color="auto" w:sz="4" w:space="0"/>
              <w:right w:val="single" w:color="auto" w:sz="4" w:space="0"/>
            </w:tcBorders>
            <w:vAlign w:val="center"/>
          </w:tcPr>
          <w:p w14:paraId="18395F21">
            <w:pPr>
              <w:keepNext w:val="0"/>
              <w:keepLines w:val="0"/>
              <w:widowControl/>
              <w:suppressLineNumbers w:val="0"/>
              <w:jc w:val="center"/>
              <w:textAlignment w:val="center"/>
              <w:rPr>
                <w:del w:id="1632" w:author="高锋" w:date="2026-07-30T17:28:22Z"/>
                <w:rFonts w:hint="default" w:ascii="宋体" w:hAnsi="宋体" w:cs="宋体"/>
                <w:color w:val="000000"/>
                <w:kern w:val="0"/>
                <w:sz w:val="20"/>
                <w:szCs w:val="20"/>
                <w:lang w:val="en-US" w:eastAsia="zh-CN"/>
              </w:rPr>
            </w:pPr>
            <w:del w:id="1633" w:author="高锋" w:date="2026-07-30T17:28:22Z">
              <w:r>
                <w:rPr>
                  <w:rFonts w:hint="eastAsia" w:ascii="宋体" w:hAnsi="宋体" w:cs="宋体"/>
                  <w:color w:val="000000"/>
                  <w:kern w:val="0"/>
                  <w:sz w:val="20"/>
                  <w:szCs w:val="20"/>
                  <w:lang w:val="en-US" w:eastAsia="zh-CN"/>
                </w:rPr>
                <w:delText>JLQ20</w:delText>
              </w:r>
            </w:del>
          </w:p>
        </w:tc>
        <w:tc>
          <w:tcPr>
            <w:tcW w:w="630" w:type="dxa"/>
            <w:tcBorders>
              <w:top w:val="nil"/>
              <w:left w:val="nil"/>
              <w:bottom w:val="single" w:color="auto" w:sz="4" w:space="0"/>
              <w:right w:val="single" w:color="auto" w:sz="4" w:space="0"/>
            </w:tcBorders>
            <w:vAlign w:val="bottom"/>
          </w:tcPr>
          <w:p w14:paraId="4F4F38B9">
            <w:pPr>
              <w:widowControl/>
              <w:jc w:val="center"/>
              <w:rPr>
                <w:del w:id="1634" w:author="高锋" w:date="2026-07-30T17:28:22Z"/>
                <w:rFonts w:hint="eastAsia" w:ascii="宋体" w:hAnsi="宋体" w:eastAsia="宋体" w:cs="宋体"/>
                <w:color w:val="000000"/>
                <w:kern w:val="0"/>
                <w:sz w:val="20"/>
                <w:szCs w:val="20"/>
                <w:lang w:val="en-US" w:eastAsia="zh-CN"/>
              </w:rPr>
            </w:pPr>
            <w:del w:id="1635"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25F90A62">
            <w:pPr>
              <w:widowControl/>
              <w:jc w:val="center"/>
              <w:rPr>
                <w:del w:id="1636" w:author="高锋" w:date="2026-07-30T17:28:22Z"/>
                <w:rFonts w:hint="eastAsia" w:ascii="宋体" w:hAnsi="宋体" w:eastAsia="宋体" w:cs="宋体"/>
                <w:color w:val="000000"/>
                <w:kern w:val="0"/>
                <w:sz w:val="20"/>
                <w:szCs w:val="20"/>
                <w:lang w:val="en-US" w:eastAsia="zh-CN"/>
              </w:rPr>
            </w:pPr>
          </w:p>
        </w:tc>
      </w:tr>
      <w:tr w14:paraId="1D372255">
        <w:tblPrEx>
          <w:tblCellMar>
            <w:top w:w="0" w:type="dxa"/>
            <w:left w:w="108" w:type="dxa"/>
            <w:bottom w:w="0" w:type="dxa"/>
            <w:right w:w="108" w:type="dxa"/>
          </w:tblCellMar>
        </w:tblPrEx>
        <w:trPr>
          <w:trHeight w:val="253" w:hRule="atLeast"/>
          <w:del w:id="1637" w:author="高锋" w:date="2026-07-30T17:28:22Z"/>
        </w:trPr>
        <w:tc>
          <w:tcPr>
            <w:tcW w:w="660" w:type="dxa"/>
            <w:tcBorders>
              <w:top w:val="nil"/>
              <w:left w:val="single" w:color="auto" w:sz="4" w:space="0"/>
              <w:bottom w:val="single" w:color="auto" w:sz="4" w:space="0"/>
              <w:right w:val="single" w:color="auto" w:sz="4" w:space="0"/>
            </w:tcBorders>
          </w:tcPr>
          <w:p w14:paraId="13112910">
            <w:pPr>
              <w:widowControl/>
              <w:jc w:val="center"/>
              <w:rPr>
                <w:del w:id="1638" w:author="高锋" w:date="2026-07-30T17:28:22Z"/>
                <w:rFonts w:hint="default" w:ascii="宋体" w:hAnsi="宋体" w:eastAsia="宋体" w:cs="宋体"/>
                <w:color w:val="000000"/>
                <w:kern w:val="0"/>
                <w:sz w:val="20"/>
                <w:szCs w:val="20"/>
                <w:lang w:val="en-US" w:eastAsia="zh-CN"/>
              </w:rPr>
            </w:pPr>
            <w:del w:id="1639" w:author="高锋" w:date="2026-07-30T17:28:22Z">
              <w:r>
                <w:rPr>
                  <w:rFonts w:hint="eastAsia" w:ascii="宋体" w:hAnsi="宋体" w:cs="宋体"/>
                  <w:color w:val="000000"/>
                  <w:kern w:val="0"/>
                  <w:sz w:val="20"/>
                  <w:szCs w:val="20"/>
                  <w:lang w:val="en-US" w:eastAsia="zh-CN"/>
                </w:rPr>
                <w:delText>49</w:delText>
              </w:r>
            </w:del>
          </w:p>
        </w:tc>
        <w:tc>
          <w:tcPr>
            <w:tcW w:w="915" w:type="dxa"/>
            <w:tcBorders>
              <w:top w:val="nil"/>
              <w:left w:val="single" w:color="auto" w:sz="4" w:space="0"/>
              <w:bottom w:val="single" w:color="auto" w:sz="4" w:space="0"/>
              <w:right w:val="single" w:color="auto" w:sz="4" w:space="0"/>
            </w:tcBorders>
            <w:vAlign w:val="center"/>
          </w:tcPr>
          <w:p w14:paraId="50B3E74F">
            <w:pPr>
              <w:keepNext w:val="0"/>
              <w:keepLines w:val="0"/>
              <w:widowControl/>
              <w:suppressLineNumbers w:val="0"/>
              <w:jc w:val="center"/>
              <w:textAlignment w:val="center"/>
              <w:rPr>
                <w:del w:id="1640" w:author="高锋" w:date="2026-07-30T17:28:22Z"/>
                <w:rFonts w:hint="eastAsia" w:ascii="宋体" w:hAnsi="宋体" w:eastAsia="宋体" w:cs="宋体"/>
                <w:i w:val="0"/>
                <w:iCs w:val="0"/>
                <w:color w:val="000000"/>
                <w:kern w:val="0"/>
                <w:sz w:val="20"/>
                <w:szCs w:val="20"/>
                <w:u w:val="none"/>
                <w:lang w:val="en-US" w:eastAsia="zh-CN" w:bidi="ar"/>
              </w:rPr>
            </w:pPr>
            <w:del w:id="164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3D5FC177">
            <w:pPr>
              <w:keepNext w:val="0"/>
              <w:keepLines w:val="0"/>
              <w:widowControl/>
              <w:suppressLineNumbers w:val="0"/>
              <w:jc w:val="center"/>
              <w:textAlignment w:val="center"/>
              <w:rPr>
                <w:del w:id="1642" w:author="高锋" w:date="2026-07-30T17:28:22Z"/>
                <w:rFonts w:hint="eastAsia" w:ascii="宋体" w:hAnsi="宋体" w:eastAsia="宋体" w:cs="宋体"/>
                <w:i w:val="0"/>
                <w:iCs w:val="0"/>
                <w:color w:val="000000"/>
                <w:kern w:val="0"/>
                <w:sz w:val="20"/>
                <w:szCs w:val="20"/>
                <w:u w:val="none"/>
                <w:lang w:val="en-US" w:eastAsia="zh-CN" w:bidi="ar"/>
              </w:rPr>
            </w:pPr>
            <w:del w:id="1643"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357093EF">
            <w:pPr>
              <w:keepNext w:val="0"/>
              <w:keepLines w:val="0"/>
              <w:widowControl/>
              <w:suppressLineNumbers w:val="0"/>
              <w:jc w:val="center"/>
              <w:textAlignment w:val="center"/>
              <w:rPr>
                <w:del w:id="1644" w:author="高锋" w:date="2026-07-30T17:28:22Z"/>
                <w:rFonts w:hint="eastAsia" w:ascii="宋体" w:hAnsi="宋体" w:cs="宋体"/>
                <w:color w:val="000000"/>
                <w:kern w:val="0"/>
                <w:sz w:val="20"/>
                <w:szCs w:val="20"/>
                <w:lang w:eastAsia="zh-CN"/>
              </w:rPr>
            </w:pPr>
            <w:del w:id="1645" w:author="高锋" w:date="2026-07-30T17:28:22Z">
              <w:r>
                <w:rPr>
                  <w:rFonts w:hint="eastAsia" w:ascii="宋体" w:hAnsi="宋体" w:cs="宋体"/>
                  <w:color w:val="000000"/>
                  <w:kern w:val="0"/>
                  <w:sz w:val="20"/>
                  <w:szCs w:val="20"/>
                  <w:lang w:eastAsia="zh-CN"/>
                </w:rPr>
                <w:delText>曳引机</w:delText>
              </w:r>
            </w:del>
          </w:p>
        </w:tc>
        <w:tc>
          <w:tcPr>
            <w:tcW w:w="2445" w:type="dxa"/>
            <w:tcBorders>
              <w:top w:val="nil"/>
              <w:left w:val="nil"/>
              <w:bottom w:val="single" w:color="auto" w:sz="4" w:space="0"/>
              <w:right w:val="single" w:color="auto" w:sz="4" w:space="0"/>
            </w:tcBorders>
            <w:vAlign w:val="center"/>
          </w:tcPr>
          <w:p w14:paraId="195FE03E">
            <w:pPr>
              <w:keepNext w:val="0"/>
              <w:keepLines w:val="0"/>
              <w:widowControl/>
              <w:suppressLineNumbers w:val="0"/>
              <w:jc w:val="center"/>
              <w:textAlignment w:val="center"/>
              <w:rPr>
                <w:del w:id="1646" w:author="高锋" w:date="2026-07-30T17:28:22Z"/>
                <w:rFonts w:hint="default" w:ascii="宋体" w:hAnsi="宋体" w:eastAsia="宋体" w:cs="宋体"/>
                <w:color w:val="000000"/>
                <w:kern w:val="0"/>
                <w:sz w:val="20"/>
                <w:szCs w:val="20"/>
                <w:lang w:val="en-US" w:eastAsia="zh-CN"/>
              </w:rPr>
            </w:pPr>
            <w:del w:id="1647" w:author="高锋" w:date="2026-07-30T17:28:22Z">
              <w:r>
                <w:rPr>
                  <w:rFonts w:hint="eastAsia" w:ascii="宋体" w:hAnsi="宋体" w:cs="宋体"/>
                  <w:color w:val="000000"/>
                  <w:kern w:val="0"/>
                  <w:sz w:val="20"/>
                  <w:szCs w:val="20"/>
                  <w:lang w:val="en-US" w:eastAsia="zh-CN"/>
                </w:rPr>
                <w:delText>TAA20220AT512</w:delText>
              </w:r>
            </w:del>
          </w:p>
        </w:tc>
        <w:tc>
          <w:tcPr>
            <w:tcW w:w="630" w:type="dxa"/>
            <w:tcBorders>
              <w:top w:val="nil"/>
              <w:left w:val="nil"/>
              <w:bottom w:val="single" w:color="auto" w:sz="4" w:space="0"/>
              <w:right w:val="single" w:color="auto" w:sz="4" w:space="0"/>
            </w:tcBorders>
            <w:vAlign w:val="bottom"/>
          </w:tcPr>
          <w:p w14:paraId="72157D61">
            <w:pPr>
              <w:widowControl/>
              <w:jc w:val="center"/>
              <w:rPr>
                <w:del w:id="1648" w:author="高锋" w:date="2026-07-30T17:28:22Z"/>
                <w:rFonts w:hint="eastAsia" w:ascii="宋体" w:hAnsi="宋体" w:eastAsia="宋体" w:cs="宋体"/>
                <w:color w:val="000000"/>
                <w:kern w:val="0"/>
                <w:sz w:val="20"/>
                <w:szCs w:val="20"/>
                <w:lang w:val="en-US" w:eastAsia="zh-CN"/>
              </w:rPr>
            </w:pPr>
            <w:del w:id="1649"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751E60B2">
            <w:pPr>
              <w:widowControl/>
              <w:jc w:val="center"/>
              <w:rPr>
                <w:del w:id="1650" w:author="高锋" w:date="2026-07-30T17:28:22Z"/>
                <w:rFonts w:hint="eastAsia" w:ascii="宋体" w:hAnsi="宋体" w:eastAsia="宋体" w:cs="宋体"/>
                <w:color w:val="000000"/>
                <w:kern w:val="0"/>
                <w:sz w:val="20"/>
                <w:szCs w:val="20"/>
                <w:lang w:val="en-US" w:eastAsia="zh-CN"/>
              </w:rPr>
            </w:pPr>
          </w:p>
        </w:tc>
      </w:tr>
      <w:tr w14:paraId="52D1DE62">
        <w:tblPrEx>
          <w:tblCellMar>
            <w:top w:w="0" w:type="dxa"/>
            <w:left w:w="108" w:type="dxa"/>
            <w:bottom w:w="0" w:type="dxa"/>
            <w:right w:w="108" w:type="dxa"/>
          </w:tblCellMar>
        </w:tblPrEx>
        <w:trPr>
          <w:trHeight w:val="253" w:hRule="atLeast"/>
          <w:del w:id="1651" w:author="高锋" w:date="2026-07-30T17:28:22Z"/>
        </w:trPr>
        <w:tc>
          <w:tcPr>
            <w:tcW w:w="660" w:type="dxa"/>
            <w:tcBorders>
              <w:top w:val="nil"/>
              <w:left w:val="single" w:color="auto" w:sz="4" w:space="0"/>
              <w:bottom w:val="single" w:color="auto" w:sz="4" w:space="0"/>
              <w:right w:val="single" w:color="auto" w:sz="4" w:space="0"/>
            </w:tcBorders>
          </w:tcPr>
          <w:p w14:paraId="17942986">
            <w:pPr>
              <w:widowControl/>
              <w:jc w:val="center"/>
              <w:rPr>
                <w:del w:id="1652" w:author="高锋" w:date="2026-07-30T17:28:22Z"/>
                <w:rFonts w:hint="default" w:ascii="宋体" w:hAnsi="宋体" w:eastAsia="宋体" w:cs="宋体"/>
                <w:color w:val="000000"/>
                <w:kern w:val="0"/>
                <w:sz w:val="20"/>
                <w:szCs w:val="20"/>
                <w:lang w:val="en-US" w:eastAsia="zh-CN"/>
              </w:rPr>
            </w:pPr>
            <w:del w:id="1653" w:author="高锋" w:date="2026-07-30T17:28:22Z">
              <w:r>
                <w:rPr>
                  <w:rFonts w:hint="eastAsia" w:ascii="宋体" w:hAnsi="宋体" w:cs="宋体"/>
                  <w:color w:val="000000"/>
                  <w:kern w:val="0"/>
                  <w:sz w:val="20"/>
                  <w:szCs w:val="20"/>
                  <w:lang w:val="en-US" w:eastAsia="zh-CN"/>
                </w:rPr>
                <w:delText>50</w:delText>
              </w:r>
            </w:del>
          </w:p>
        </w:tc>
        <w:tc>
          <w:tcPr>
            <w:tcW w:w="915" w:type="dxa"/>
            <w:tcBorders>
              <w:top w:val="nil"/>
              <w:left w:val="single" w:color="auto" w:sz="4" w:space="0"/>
              <w:bottom w:val="single" w:color="auto" w:sz="4" w:space="0"/>
              <w:right w:val="single" w:color="auto" w:sz="4" w:space="0"/>
            </w:tcBorders>
            <w:vAlign w:val="center"/>
          </w:tcPr>
          <w:p w14:paraId="62ACF9AA">
            <w:pPr>
              <w:keepNext w:val="0"/>
              <w:keepLines w:val="0"/>
              <w:widowControl/>
              <w:suppressLineNumbers w:val="0"/>
              <w:jc w:val="center"/>
              <w:textAlignment w:val="center"/>
              <w:rPr>
                <w:del w:id="1654" w:author="高锋" w:date="2026-07-30T17:28:22Z"/>
                <w:rFonts w:hint="eastAsia" w:ascii="宋体" w:hAnsi="宋体" w:eastAsia="宋体" w:cs="宋体"/>
                <w:i w:val="0"/>
                <w:iCs w:val="0"/>
                <w:color w:val="000000"/>
                <w:kern w:val="0"/>
                <w:sz w:val="20"/>
                <w:szCs w:val="20"/>
                <w:u w:val="none"/>
                <w:lang w:val="en-US" w:eastAsia="zh-CN" w:bidi="ar"/>
              </w:rPr>
            </w:pPr>
            <w:del w:id="165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35E0C3F">
            <w:pPr>
              <w:keepNext w:val="0"/>
              <w:keepLines w:val="0"/>
              <w:widowControl/>
              <w:suppressLineNumbers w:val="0"/>
              <w:jc w:val="center"/>
              <w:textAlignment w:val="center"/>
              <w:rPr>
                <w:del w:id="1656" w:author="高锋" w:date="2026-07-30T17:28:22Z"/>
                <w:rFonts w:hint="eastAsia" w:ascii="宋体" w:hAnsi="宋体" w:cs="宋体"/>
                <w:i w:val="0"/>
                <w:iCs w:val="0"/>
                <w:color w:val="000000"/>
                <w:kern w:val="0"/>
                <w:sz w:val="20"/>
                <w:szCs w:val="20"/>
                <w:u w:val="none"/>
                <w:lang w:val="en-US" w:eastAsia="zh-CN" w:bidi="ar"/>
              </w:rPr>
            </w:pPr>
            <w:del w:id="1657"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081E02F0">
            <w:pPr>
              <w:keepNext w:val="0"/>
              <w:keepLines w:val="0"/>
              <w:widowControl/>
              <w:suppressLineNumbers w:val="0"/>
              <w:jc w:val="center"/>
              <w:textAlignment w:val="center"/>
              <w:rPr>
                <w:del w:id="1658" w:author="高锋" w:date="2026-07-30T17:28:22Z"/>
                <w:rFonts w:hint="eastAsia" w:ascii="宋体" w:hAnsi="宋体" w:cs="宋体"/>
                <w:color w:val="000000"/>
                <w:kern w:val="0"/>
                <w:sz w:val="20"/>
                <w:szCs w:val="20"/>
                <w:lang w:eastAsia="zh-CN"/>
              </w:rPr>
            </w:pPr>
            <w:del w:id="1659" w:author="高锋" w:date="2026-07-30T17:28:22Z">
              <w:r>
                <w:rPr>
                  <w:rFonts w:hint="eastAsia" w:ascii="宋体" w:hAnsi="宋体" w:cs="宋体"/>
                  <w:color w:val="000000"/>
                  <w:kern w:val="0"/>
                  <w:sz w:val="20"/>
                  <w:szCs w:val="20"/>
                  <w:lang w:eastAsia="zh-CN"/>
                </w:rPr>
                <w:delText>钢带</w:delText>
              </w:r>
            </w:del>
          </w:p>
        </w:tc>
        <w:tc>
          <w:tcPr>
            <w:tcW w:w="2445" w:type="dxa"/>
            <w:tcBorders>
              <w:top w:val="nil"/>
              <w:left w:val="nil"/>
              <w:bottom w:val="single" w:color="auto" w:sz="4" w:space="0"/>
              <w:right w:val="single" w:color="auto" w:sz="4" w:space="0"/>
            </w:tcBorders>
            <w:vAlign w:val="center"/>
          </w:tcPr>
          <w:p w14:paraId="0E6B8442">
            <w:pPr>
              <w:keepNext w:val="0"/>
              <w:keepLines w:val="0"/>
              <w:widowControl/>
              <w:suppressLineNumbers w:val="0"/>
              <w:jc w:val="center"/>
              <w:textAlignment w:val="center"/>
              <w:rPr>
                <w:del w:id="1660" w:author="高锋" w:date="2026-07-30T17:28:22Z"/>
                <w:rFonts w:hint="default" w:ascii="宋体" w:hAnsi="宋体" w:cs="宋体"/>
                <w:color w:val="000000"/>
                <w:kern w:val="0"/>
                <w:sz w:val="20"/>
                <w:szCs w:val="20"/>
                <w:lang w:val="en-US" w:eastAsia="zh-CN"/>
              </w:rPr>
            </w:pPr>
            <w:del w:id="1661" w:author="高锋" w:date="2026-07-30T17:28:22Z">
              <w:r>
                <w:rPr>
                  <w:rFonts w:hint="eastAsia" w:ascii="宋体" w:hAnsi="宋体" w:cs="宋体"/>
                  <w:color w:val="000000"/>
                  <w:kern w:val="0"/>
                  <w:sz w:val="20"/>
                  <w:szCs w:val="20"/>
                  <w:lang w:val="en-US" w:eastAsia="zh-CN"/>
                </w:rPr>
                <w:delText>AAA717AD1</w:delText>
              </w:r>
            </w:del>
          </w:p>
        </w:tc>
        <w:tc>
          <w:tcPr>
            <w:tcW w:w="630" w:type="dxa"/>
            <w:tcBorders>
              <w:top w:val="nil"/>
              <w:left w:val="nil"/>
              <w:bottom w:val="single" w:color="auto" w:sz="4" w:space="0"/>
              <w:right w:val="single" w:color="auto" w:sz="4" w:space="0"/>
            </w:tcBorders>
            <w:vAlign w:val="bottom"/>
          </w:tcPr>
          <w:p w14:paraId="4873DC15">
            <w:pPr>
              <w:widowControl/>
              <w:jc w:val="center"/>
              <w:rPr>
                <w:del w:id="1662" w:author="高锋" w:date="2026-07-30T17:28:22Z"/>
                <w:rFonts w:hint="eastAsia" w:ascii="宋体" w:hAnsi="宋体" w:eastAsia="宋体" w:cs="宋体"/>
                <w:color w:val="000000"/>
                <w:kern w:val="0"/>
                <w:sz w:val="20"/>
                <w:szCs w:val="20"/>
                <w:lang w:val="en-US" w:eastAsia="zh-CN"/>
              </w:rPr>
            </w:pPr>
            <w:del w:id="1663" w:author="高锋" w:date="2026-07-30T17:28:22Z">
              <w:r>
                <w:rPr>
                  <w:rFonts w:hint="eastAsia" w:ascii="宋体" w:hAnsi="宋体" w:cs="宋体"/>
                  <w:color w:val="000000"/>
                  <w:kern w:val="0"/>
                  <w:sz w:val="20"/>
                  <w:szCs w:val="20"/>
                  <w:lang w:val="en-US" w:eastAsia="zh-CN"/>
                </w:rPr>
                <w:delText>米</w:delText>
              </w:r>
            </w:del>
          </w:p>
        </w:tc>
        <w:tc>
          <w:tcPr>
            <w:tcW w:w="1095" w:type="dxa"/>
            <w:tcBorders>
              <w:top w:val="nil"/>
              <w:left w:val="nil"/>
              <w:bottom w:val="single" w:color="auto" w:sz="4" w:space="0"/>
              <w:right w:val="single" w:color="auto" w:sz="4" w:space="0"/>
            </w:tcBorders>
            <w:vAlign w:val="bottom"/>
          </w:tcPr>
          <w:p w14:paraId="68CB7EEF">
            <w:pPr>
              <w:widowControl/>
              <w:jc w:val="center"/>
              <w:rPr>
                <w:del w:id="1664" w:author="高锋" w:date="2026-07-30T17:28:22Z"/>
                <w:rFonts w:hint="eastAsia" w:ascii="宋体" w:hAnsi="宋体" w:eastAsia="宋体" w:cs="宋体"/>
                <w:color w:val="000000"/>
                <w:kern w:val="0"/>
                <w:sz w:val="20"/>
                <w:szCs w:val="20"/>
                <w:lang w:val="en-US" w:eastAsia="zh-CN"/>
              </w:rPr>
            </w:pPr>
          </w:p>
        </w:tc>
      </w:tr>
      <w:tr w14:paraId="3B7CC46C">
        <w:tblPrEx>
          <w:tblCellMar>
            <w:top w:w="0" w:type="dxa"/>
            <w:left w:w="108" w:type="dxa"/>
            <w:bottom w:w="0" w:type="dxa"/>
            <w:right w:w="108" w:type="dxa"/>
          </w:tblCellMar>
        </w:tblPrEx>
        <w:trPr>
          <w:trHeight w:val="253" w:hRule="atLeast"/>
          <w:del w:id="1665" w:author="高锋" w:date="2026-07-30T17:28:22Z"/>
        </w:trPr>
        <w:tc>
          <w:tcPr>
            <w:tcW w:w="660" w:type="dxa"/>
            <w:tcBorders>
              <w:top w:val="nil"/>
              <w:left w:val="single" w:color="auto" w:sz="4" w:space="0"/>
              <w:bottom w:val="single" w:color="auto" w:sz="4" w:space="0"/>
              <w:right w:val="single" w:color="auto" w:sz="4" w:space="0"/>
            </w:tcBorders>
          </w:tcPr>
          <w:p w14:paraId="26BDF0DF">
            <w:pPr>
              <w:widowControl/>
              <w:jc w:val="center"/>
              <w:rPr>
                <w:del w:id="1666" w:author="高锋" w:date="2026-07-30T17:28:22Z"/>
                <w:rFonts w:hint="default" w:ascii="宋体" w:hAnsi="宋体" w:eastAsia="宋体" w:cs="宋体"/>
                <w:color w:val="000000"/>
                <w:kern w:val="0"/>
                <w:sz w:val="20"/>
                <w:szCs w:val="20"/>
                <w:lang w:val="en-US" w:eastAsia="zh-CN"/>
              </w:rPr>
            </w:pPr>
            <w:del w:id="1667" w:author="高锋" w:date="2026-07-30T17:28:22Z">
              <w:r>
                <w:rPr>
                  <w:rFonts w:hint="eastAsia" w:ascii="宋体" w:hAnsi="宋体" w:cs="宋体"/>
                  <w:color w:val="000000"/>
                  <w:kern w:val="0"/>
                  <w:sz w:val="20"/>
                  <w:szCs w:val="20"/>
                  <w:lang w:val="en-US" w:eastAsia="zh-CN"/>
                </w:rPr>
                <w:delText>51</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637AA154">
            <w:pPr>
              <w:keepNext w:val="0"/>
              <w:keepLines w:val="0"/>
              <w:widowControl/>
              <w:suppressLineNumbers w:val="0"/>
              <w:jc w:val="center"/>
              <w:textAlignment w:val="center"/>
              <w:rPr>
                <w:del w:id="1668" w:author="高锋" w:date="2026-07-30T17:28:22Z"/>
                <w:rFonts w:hint="eastAsia" w:ascii="宋体" w:hAnsi="宋体" w:eastAsia="宋体" w:cs="宋体"/>
                <w:i w:val="0"/>
                <w:iCs w:val="0"/>
                <w:color w:val="000000"/>
                <w:kern w:val="0"/>
                <w:sz w:val="20"/>
                <w:szCs w:val="20"/>
                <w:u w:val="none"/>
                <w:lang w:val="en-US" w:eastAsia="zh-CN" w:bidi="ar"/>
              </w:rPr>
            </w:pPr>
            <w:del w:id="166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6313CCBC">
            <w:pPr>
              <w:keepNext w:val="0"/>
              <w:keepLines w:val="0"/>
              <w:widowControl/>
              <w:suppressLineNumbers w:val="0"/>
              <w:jc w:val="center"/>
              <w:textAlignment w:val="center"/>
              <w:rPr>
                <w:del w:id="1670" w:author="高锋" w:date="2026-07-30T17:28:22Z"/>
                <w:rFonts w:hint="eastAsia" w:ascii="宋体" w:hAnsi="宋体" w:eastAsia="宋体" w:cs="宋体"/>
                <w:i w:val="0"/>
                <w:iCs w:val="0"/>
                <w:color w:val="000000"/>
                <w:kern w:val="0"/>
                <w:sz w:val="20"/>
                <w:szCs w:val="20"/>
                <w:u w:val="none"/>
                <w:lang w:val="en-US" w:eastAsia="zh-CN" w:bidi="ar"/>
              </w:rPr>
            </w:pPr>
            <w:del w:id="1671" w:author="高锋" w:date="2026-07-30T17:28:22Z">
              <w:r>
                <w:rPr>
                  <w:rFonts w:hint="eastAsia" w:ascii="宋体" w:hAnsi="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2C020663">
            <w:pPr>
              <w:keepNext w:val="0"/>
              <w:keepLines w:val="0"/>
              <w:widowControl/>
              <w:suppressLineNumbers w:val="0"/>
              <w:jc w:val="center"/>
              <w:textAlignment w:val="center"/>
              <w:rPr>
                <w:del w:id="1672" w:author="高锋" w:date="2026-07-30T17:28:22Z"/>
                <w:rFonts w:hint="eastAsia" w:ascii="宋体" w:hAnsi="宋体" w:cs="宋体"/>
                <w:color w:val="000000"/>
                <w:kern w:val="0"/>
                <w:sz w:val="20"/>
                <w:szCs w:val="20"/>
                <w:lang w:eastAsia="zh-CN"/>
              </w:rPr>
            </w:pPr>
            <w:del w:id="1673" w:author="高锋" w:date="2026-07-30T17:28:22Z">
              <w:r>
                <w:rPr>
                  <w:rFonts w:hint="eastAsia" w:ascii="宋体" w:hAnsi="宋体" w:cs="宋体"/>
                  <w:color w:val="000000"/>
                  <w:kern w:val="0"/>
                  <w:sz w:val="20"/>
                  <w:szCs w:val="20"/>
                  <w:lang w:eastAsia="zh-CN"/>
                </w:rPr>
                <w:delText>光幕</w:delText>
              </w:r>
            </w:del>
          </w:p>
        </w:tc>
        <w:tc>
          <w:tcPr>
            <w:tcW w:w="2445" w:type="dxa"/>
            <w:tcBorders>
              <w:top w:val="nil"/>
              <w:left w:val="nil"/>
              <w:bottom w:val="single" w:color="auto" w:sz="4" w:space="0"/>
              <w:right w:val="single" w:color="auto" w:sz="4" w:space="0"/>
            </w:tcBorders>
            <w:vAlign w:val="center"/>
          </w:tcPr>
          <w:p w14:paraId="20E58F42">
            <w:pPr>
              <w:keepNext w:val="0"/>
              <w:keepLines w:val="0"/>
              <w:widowControl/>
              <w:suppressLineNumbers w:val="0"/>
              <w:jc w:val="center"/>
              <w:textAlignment w:val="center"/>
              <w:rPr>
                <w:del w:id="1674" w:author="高锋" w:date="2026-07-30T17:28:22Z"/>
                <w:rFonts w:hint="default" w:ascii="宋体" w:hAnsi="宋体" w:cs="宋体"/>
                <w:color w:val="000000"/>
                <w:kern w:val="0"/>
                <w:sz w:val="20"/>
                <w:szCs w:val="20"/>
                <w:lang w:val="en-US" w:eastAsia="zh-CN"/>
              </w:rPr>
            </w:pPr>
            <w:del w:id="1675" w:author="高锋" w:date="2026-07-30T17:28:22Z">
              <w:r>
                <w:rPr>
                  <w:rFonts w:hint="eastAsia" w:ascii="宋体" w:hAnsi="宋体" w:cs="宋体"/>
                  <w:color w:val="000000"/>
                  <w:kern w:val="0"/>
                  <w:sz w:val="20"/>
                  <w:szCs w:val="20"/>
                  <w:lang w:val="en-US" w:eastAsia="zh-CN"/>
                </w:rPr>
                <w:delText>WSE81 PLUS</w:delText>
              </w:r>
            </w:del>
          </w:p>
        </w:tc>
        <w:tc>
          <w:tcPr>
            <w:tcW w:w="630" w:type="dxa"/>
            <w:tcBorders>
              <w:top w:val="nil"/>
              <w:left w:val="nil"/>
              <w:bottom w:val="single" w:color="auto" w:sz="4" w:space="0"/>
              <w:right w:val="single" w:color="auto" w:sz="4" w:space="0"/>
            </w:tcBorders>
            <w:vAlign w:val="bottom"/>
          </w:tcPr>
          <w:p w14:paraId="082203BE">
            <w:pPr>
              <w:widowControl/>
              <w:jc w:val="center"/>
              <w:rPr>
                <w:del w:id="1676" w:author="高锋" w:date="2026-07-30T17:28:22Z"/>
                <w:rFonts w:hint="eastAsia" w:ascii="宋体" w:hAnsi="宋体" w:eastAsia="宋体" w:cs="宋体"/>
                <w:color w:val="000000"/>
                <w:kern w:val="0"/>
                <w:sz w:val="20"/>
                <w:szCs w:val="20"/>
                <w:lang w:val="en-US" w:eastAsia="zh-CN"/>
              </w:rPr>
            </w:pPr>
            <w:del w:id="1677" w:author="高锋" w:date="2026-07-30T17:28:22Z">
              <w:r>
                <w:rPr>
                  <w:rFonts w:hint="eastAsia" w:ascii="宋体" w:hAnsi="宋体" w:cs="宋体"/>
                  <w:color w:val="000000"/>
                  <w:kern w:val="0"/>
                  <w:sz w:val="20"/>
                  <w:szCs w:val="20"/>
                  <w:lang w:val="en-US" w:eastAsia="zh-CN"/>
                </w:rPr>
                <w:delText>套</w:delText>
              </w:r>
            </w:del>
          </w:p>
        </w:tc>
        <w:tc>
          <w:tcPr>
            <w:tcW w:w="1095" w:type="dxa"/>
            <w:tcBorders>
              <w:top w:val="nil"/>
              <w:left w:val="nil"/>
              <w:bottom w:val="single" w:color="auto" w:sz="4" w:space="0"/>
              <w:right w:val="single" w:color="auto" w:sz="4" w:space="0"/>
            </w:tcBorders>
            <w:vAlign w:val="bottom"/>
          </w:tcPr>
          <w:p w14:paraId="756CB0B8">
            <w:pPr>
              <w:widowControl/>
              <w:jc w:val="center"/>
              <w:rPr>
                <w:del w:id="1678" w:author="高锋" w:date="2026-07-30T17:28:22Z"/>
                <w:rFonts w:hint="eastAsia" w:ascii="宋体" w:hAnsi="宋体" w:eastAsia="宋体" w:cs="宋体"/>
                <w:color w:val="000000"/>
                <w:kern w:val="0"/>
                <w:sz w:val="20"/>
                <w:szCs w:val="20"/>
                <w:lang w:val="en-US" w:eastAsia="zh-CN"/>
              </w:rPr>
            </w:pPr>
          </w:p>
        </w:tc>
      </w:tr>
      <w:tr w14:paraId="162A35CF">
        <w:tblPrEx>
          <w:tblCellMar>
            <w:top w:w="0" w:type="dxa"/>
            <w:left w:w="108" w:type="dxa"/>
            <w:bottom w:w="0" w:type="dxa"/>
            <w:right w:w="108" w:type="dxa"/>
          </w:tblCellMar>
        </w:tblPrEx>
        <w:trPr>
          <w:trHeight w:val="253" w:hRule="atLeast"/>
          <w:del w:id="1679" w:author="高锋" w:date="2026-07-30T17:28:22Z"/>
        </w:trPr>
        <w:tc>
          <w:tcPr>
            <w:tcW w:w="660" w:type="dxa"/>
            <w:tcBorders>
              <w:top w:val="nil"/>
              <w:left w:val="single" w:color="auto" w:sz="4" w:space="0"/>
              <w:bottom w:val="single" w:color="auto" w:sz="4" w:space="0"/>
              <w:right w:val="single" w:color="auto" w:sz="4" w:space="0"/>
            </w:tcBorders>
          </w:tcPr>
          <w:p w14:paraId="0E8B1099">
            <w:pPr>
              <w:widowControl/>
              <w:jc w:val="center"/>
              <w:rPr>
                <w:del w:id="1680" w:author="高锋" w:date="2026-07-30T17:28:22Z"/>
                <w:rFonts w:hint="default" w:ascii="宋体" w:hAnsi="宋体" w:eastAsia="宋体" w:cs="宋体"/>
                <w:color w:val="000000"/>
                <w:kern w:val="0"/>
                <w:sz w:val="20"/>
                <w:szCs w:val="20"/>
                <w:lang w:val="en-US" w:eastAsia="zh-CN"/>
              </w:rPr>
            </w:pPr>
            <w:del w:id="1681" w:author="高锋" w:date="2026-07-30T17:28:22Z">
              <w:r>
                <w:rPr>
                  <w:rFonts w:hint="eastAsia" w:ascii="宋体" w:hAnsi="宋体" w:cs="宋体"/>
                  <w:color w:val="000000"/>
                  <w:kern w:val="0"/>
                  <w:sz w:val="20"/>
                  <w:szCs w:val="20"/>
                  <w:lang w:val="en-US" w:eastAsia="zh-CN"/>
                </w:rPr>
                <w:delText>52</w:delText>
              </w:r>
            </w:del>
          </w:p>
        </w:tc>
        <w:tc>
          <w:tcPr>
            <w:tcW w:w="915" w:type="dxa"/>
            <w:tcBorders>
              <w:top w:val="nil"/>
              <w:left w:val="single" w:color="auto" w:sz="4" w:space="0"/>
              <w:bottom w:val="single" w:color="auto" w:sz="4" w:space="0"/>
              <w:right w:val="single" w:color="auto" w:sz="4" w:space="0"/>
            </w:tcBorders>
            <w:vAlign w:val="center"/>
          </w:tcPr>
          <w:p w14:paraId="5B011D9F">
            <w:pPr>
              <w:keepNext w:val="0"/>
              <w:keepLines w:val="0"/>
              <w:widowControl/>
              <w:suppressLineNumbers w:val="0"/>
              <w:jc w:val="center"/>
              <w:textAlignment w:val="center"/>
              <w:rPr>
                <w:del w:id="1682" w:author="高锋" w:date="2026-07-30T17:28:22Z"/>
                <w:rFonts w:hint="eastAsia" w:ascii="宋体" w:hAnsi="宋体" w:eastAsia="宋体" w:cs="宋体"/>
                <w:i w:val="0"/>
                <w:iCs w:val="0"/>
                <w:color w:val="000000"/>
                <w:kern w:val="0"/>
                <w:sz w:val="20"/>
                <w:szCs w:val="20"/>
                <w:u w:val="none"/>
                <w:lang w:val="en-US" w:eastAsia="zh-CN" w:bidi="ar"/>
              </w:rPr>
            </w:pPr>
            <w:del w:id="168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46C8386">
            <w:pPr>
              <w:keepNext w:val="0"/>
              <w:keepLines w:val="0"/>
              <w:widowControl/>
              <w:suppressLineNumbers w:val="0"/>
              <w:jc w:val="center"/>
              <w:textAlignment w:val="center"/>
              <w:rPr>
                <w:del w:id="1684" w:author="高锋" w:date="2026-07-30T17:28:22Z"/>
                <w:rFonts w:hint="eastAsia" w:ascii="宋体" w:hAnsi="宋体" w:eastAsia="宋体" w:cs="宋体"/>
                <w:i w:val="0"/>
                <w:iCs w:val="0"/>
                <w:color w:val="000000"/>
                <w:kern w:val="0"/>
                <w:sz w:val="20"/>
                <w:szCs w:val="20"/>
                <w:u w:val="none"/>
                <w:lang w:val="en-US" w:eastAsia="zh-CN" w:bidi="ar"/>
              </w:rPr>
            </w:pPr>
            <w:del w:id="1685"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4B6F1A35">
            <w:pPr>
              <w:keepNext w:val="0"/>
              <w:keepLines w:val="0"/>
              <w:widowControl/>
              <w:suppressLineNumbers w:val="0"/>
              <w:jc w:val="center"/>
              <w:textAlignment w:val="center"/>
              <w:rPr>
                <w:del w:id="1686" w:author="高锋" w:date="2026-07-30T17:28:22Z"/>
                <w:rFonts w:hint="eastAsia" w:ascii="宋体" w:hAnsi="宋体" w:eastAsia="宋体" w:cs="宋体"/>
                <w:color w:val="000000"/>
                <w:kern w:val="0"/>
                <w:sz w:val="20"/>
                <w:szCs w:val="20"/>
              </w:rPr>
            </w:pPr>
            <w:del w:id="1687" w:author="高锋" w:date="2026-07-30T17:28:22Z">
              <w:r>
                <w:rPr>
                  <w:rFonts w:hint="eastAsia" w:ascii="宋体" w:hAnsi="宋体" w:eastAsia="宋体" w:cs="宋体"/>
                  <w:color w:val="000000"/>
                  <w:kern w:val="0"/>
                  <w:sz w:val="20"/>
                  <w:szCs w:val="20"/>
                </w:rPr>
                <w:delText>夹轮器</w:delText>
              </w:r>
            </w:del>
          </w:p>
        </w:tc>
        <w:tc>
          <w:tcPr>
            <w:tcW w:w="2445" w:type="dxa"/>
            <w:tcBorders>
              <w:top w:val="nil"/>
              <w:left w:val="nil"/>
              <w:bottom w:val="single" w:color="auto" w:sz="4" w:space="0"/>
              <w:right w:val="single" w:color="auto" w:sz="4" w:space="0"/>
            </w:tcBorders>
            <w:vAlign w:val="center"/>
          </w:tcPr>
          <w:p w14:paraId="6CA3CF51">
            <w:pPr>
              <w:keepNext w:val="0"/>
              <w:keepLines w:val="0"/>
              <w:widowControl/>
              <w:suppressLineNumbers w:val="0"/>
              <w:jc w:val="center"/>
              <w:textAlignment w:val="center"/>
              <w:rPr>
                <w:del w:id="1688" w:author="高锋" w:date="2026-07-30T17:28:22Z"/>
                <w:rFonts w:hint="eastAsia" w:ascii="宋体" w:hAnsi="宋体" w:eastAsia="宋体" w:cs="宋体"/>
                <w:color w:val="000000"/>
                <w:kern w:val="0"/>
                <w:sz w:val="20"/>
                <w:szCs w:val="20"/>
              </w:rPr>
            </w:pPr>
            <w:del w:id="1689" w:author="高锋" w:date="2026-07-30T17:28:22Z">
              <w:r>
                <w:rPr>
                  <w:rFonts w:hint="eastAsia" w:ascii="宋体" w:hAnsi="宋体" w:eastAsia="宋体" w:cs="宋体"/>
                  <w:color w:val="000000"/>
                  <w:kern w:val="0"/>
                  <w:sz w:val="20"/>
                  <w:szCs w:val="20"/>
                  <w:lang w:val="en-US" w:eastAsia="zh-CN"/>
                </w:rPr>
                <w:delText>EMA</w:delText>
              </w:r>
            </w:del>
            <w:del w:id="1690" w:author="高锋" w:date="2026-07-30T17:28:22Z">
              <w:r>
                <w:rPr>
                  <w:rFonts w:hint="eastAsia" w:ascii="宋体" w:hAnsi="宋体" w:eastAsia="宋体" w:cs="宋体"/>
                  <w:color w:val="000000"/>
                  <w:kern w:val="0"/>
                  <w:sz w:val="20"/>
                  <w:szCs w:val="20"/>
                </w:rPr>
                <w:delText>2022J-JLQ20</w:delText>
              </w:r>
            </w:del>
          </w:p>
        </w:tc>
        <w:tc>
          <w:tcPr>
            <w:tcW w:w="630" w:type="dxa"/>
            <w:tcBorders>
              <w:top w:val="nil"/>
              <w:left w:val="nil"/>
              <w:bottom w:val="single" w:color="auto" w:sz="4" w:space="0"/>
              <w:right w:val="single" w:color="auto" w:sz="4" w:space="0"/>
            </w:tcBorders>
            <w:vAlign w:val="bottom"/>
          </w:tcPr>
          <w:p w14:paraId="2E3F36AF">
            <w:pPr>
              <w:widowControl/>
              <w:jc w:val="center"/>
              <w:rPr>
                <w:del w:id="1691" w:author="高锋" w:date="2026-07-30T17:28:22Z"/>
                <w:rFonts w:hint="eastAsia" w:ascii="宋体" w:hAnsi="宋体" w:eastAsia="宋体" w:cs="宋体"/>
                <w:color w:val="000000"/>
                <w:kern w:val="0"/>
                <w:sz w:val="20"/>
                <w:szCs w:val="20"/>
                <w:lang w:eastAsia="zh-CN"/>
              </w:rPr>
            </w:pPr>
            <w:del w:id="1692" w:author="高锋" w:date="2026-07-30T17:28:22Z">
              <w:r>
                <w:rPr>
                  <w:rFonts w:hint="eastAsia" w:ascii="宋体" w:hAnsi="宋体" w:eastAsia="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486EFCA2">
            <w:pPr>
              <w:widowControl/>
              <w:jc w:val="center"/>
              <w:rPr>
                <w:del w:id="1693" w:author="高锋" w:date="2026-07-30T17:28:22Z"/>
                <w:rFonts w:hint="eastAsia" w:ascii="宋体" w:hAnsi="宋体" w:eastAsia="宋体" w:cs="宋体"/>
                <w:color w:val="000000"/>
                <w:kern w:val="0"/>
                <w:sz w:val="20"/>
                <w:szCs w:val="20"/>
                <w:lang w:val="en-US" w:eastAsia="zh-CN"/>
              </w:rPr>
            </w:pPr>
          </w:p>
        </w:tc>
      </w:tr>
      <w:tr w14:paraId="1AEDBE83">
        <w:tblPrEx>
          <w:tblCellMar>
            <w:top w:w="0" w:type="dxa"/>
            <w:left w:w="108" w:type="dxa"/>
            <w:bottom w:w="0" w:type="dxa"/>
            <w:right w:w="108" w:type="dxa"/>
          </w:tblCellMar>
        </w:tblPrEx>
        <w:trPr>
          <w:trHeight w:val="253" w:hRule="atLeast"/>
          <w:del w:id="1694" w:author="高锋" w:date="2026-07-30T17:28:22Z"/>
        </w:trPr>
        <w:tc>
          <w:tcPr>
            <w:tcW w:w="660" w:type="dxa"/>
            <w:tcBorders>
              <w:top w:val="nil"/>
              <w:left w:val="single" w:color="auto" w:sz="4" w:space="0"/>
              <w:bottom w:val="single" w:color="auto" w:sz="4" w:space="0"/>
              <w:right w:val="single" w:color="auto" w:sz="4" w:space="0"/>
            </w:tcBorders>
          </w:tcPr>
          <w:p w14:paraId="7628C6EF">
            <w:pPr>
              <w:widowControl/>
              <w:jc w:val="center"/>
              <w:rPr>
                <w:del w:id="1695" w:author="高锋" w:date="2026-07-30T17:28:22Z"/>
                <w:rFonts w:hint="default" w:ascii="宋体" w:hAnsi="宋体" w:eastAsia="宋体" w:cs="宋体"/>
                <w:color w:val="000000"/>
                <w:kern w:val="0"/>
                <w:sz w:val="20"/>
                <w:szCs w:val="20"/>
                <w:lang w:val="en-US" w:eastAsia="zh-CN"/>
              </w:rPr>
            </w:pPr>
            <w:del w:id="1696" w:author="高锋" w:date="2026-07-30T17:28:22Z">
              <w:r>
                <w:rPr>
                  <w:rFonts w:hint="eastAsia" w:ascii="宋体" w:hAnsi="宋体" w:cs="宋体"/>
                  <w:color w:val="000000"/>
                  <w:kern w:val="0"/>
                  <w:sz w:val="20"/>
                  <w:szCs w:val="20"/>
                  <w:lang w:val="en-US" w:eastAsia="zh-CN"/>
                </w:rPr>
                <w:delText>53</w:delText>
              </w:r>
            </w:del>
          </w:p>
        </w:tc>
        <w:tc>
          <w:tcPr>
            <w:tcW w:w="915" w:type="dxa"/>
            <w:tcBorders>
              <w:top w:val="nil"/>
              <w:left w:val="single" w:color="auto" w:sz="4" w:space="0"/>
              <w:bottom w:val="single" w:color="auto" w:sz="4" w:space="0"/>
              <w:right w:val="single" w:color="auto" w:sz="4" w:space="0"/>
            </w:tcBorders>
            <w:vAlign w:val="center"/>
          </w:tcPr>
          <w:p w14:paraId="6BD4A22E">
            <w:pPr>
              <w:keepNext w:val="0"/>
              <w:keepLines w:val="0"/>
              <w:widowControl/>
              <w:suppressLineNumbers w:val="0"/>
              <w:jc w:val="center"/>
              <w:textAlignment w:val="center"/>
              <w:rPr>
                <w:del w:id="1697" w:author="高锋" w:date="2026-07-30T17:28:22Z"/>
                <w:rFonts w:hint="eastAsia" w:ascii="宋体" w:hAnsi="宋体" w:eastAsia="宋体" w:cs="宋体"/>
                <w:i w:val="0"/>
                <w:iCs w:val="0"/>
                <w:color w:val="000000"/>
                <w:kern w:val="0"/>
                <w:sz w:val="20"/>
                <w:szCs w:val="20"/>
                <w:u w:val="none"/>
                <w:lang w:val="en-US" w:eastAsia="zh-CN" w:bidi="ar"/>
              </w:rPr>
            </w:pPr>
            <w:del w:id="1698"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72189A4">
            <w:pPr>
              <w:keepNext w:val="0"/>
              <w:keepLines w:val="0"/>
              <w:widowControl/>
              <w:suppressLineNumbers w:val="0"/>
              <w:jc w:val="center"/>
              <w:textAlignment w:val="center"/>
              <w:rPr>
                <w:del w:id="1699" w:author="高锋" w:date="2026-07-30T17:28:22Z"/>
                <w:rFonts w:hint="eastAsia" w:ascii="宋体" w:hAnsi="宋体" w:eastAsia="宋体" w:cs="宋体"/>
                <w:i w:val="0"/>
                <w:iCs w:val="0"/>
                <w:color w:val="000000"/>
                <w:kern w:val="0"/>
                <w:sz w:val="20"/>
                <w:szCs w:val="20"/>
                <w:u w:val="none"/>
                <w:lang w:val="en-US" w:eastAsia="zh-CN" w:bidi="ar"/>
              </w:rPr>
            </w:pPr>
            <w:del w:id="1700"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26847D86">
            <w:pPr>
              <w:keepNext w:val="0"/>
              <w:keepLines w:val="0"/>
              <w:widowControl/>
              <w:suppressLineNumbers w:val="0"/>
              <w:jc w:val="center"/>
              <w:textAlignment w:val="center"/>
              <w:rPr>
                <w:del w:id="1701" w:author="高锋" w:date="2026-07-30T17:28:22Z"/>
                <w:rFonts w:hint="eastAsia" w:ascii="宋体" w:hAnsi="宋体" w:eastAsia="宋体" w:cs="宋体"/>
                <w:color w:val="000000"/>
                <w:kern w:val="0"/>
                <w:sz w:val="20"/>
                <w:szCs w:val="20"/>
                <w:lang w:eastAsia="zh-CN"/>
              </w:rPr>
            </w:pPr>
            <w:del w:id="1702" w:author="高锋" w:date="2026-07-30T17:28:22Z">
              <w:r>
                <w:rPr>
                  <w:rFonts w:hint="eastAsia" w:ascii="宋体" w:hAnsi="宋体" w:cs="宋体"/>
                  <w:color w:val="000000"/>
                  <w:kern w:val="0"/>
                  <w:sz w:val="20"/>
                  <w:szCs w:val="20"/>
                  <w:lang w:eastAsia="zh-CN"/>
                </w:rPr>
                <w:delText>主机马达</w:delText>
              </w:r>
            </w:del>
          </w:p>
        </w:tc>
        <w:tc>
          <w:tcPr>
            <w:tcW w:w="2445" w:type="dxa"/>
            <w:tcBorders>
              <w:top w:val="nil"/>
              <w:left w:val="nil"/>
              <w:bottom w:val="single" w:color="auto" w:sz="4" w:space="0"/>
              <w:right w:val="single" w:color="auto" w:sz="4" w:space="0"/>
            </w:tcBorders>
            <w:vAlign w:val="center"/>
          </w:tcPr>
          <w:p w14:paraId="4E379E77">
            <w:pPr>
              <w:keepNext w:val="0"/>
              <w:keepLines w:val="0"/>
              <w:widowControl/>
              <w:suppressLineNumbers w:val="0"/>
              <w:jc w:val="center"/>
              <w:textAlignment w:val="center"/>
              <w:rPr>
                <w:del w:id="1703" w:author="高锋" w:date="2026-07-30T17:28:22Z"/>
                <w:rFonts w:hint="default" w:ascii="宋体" w:hAnsi="宋体" w:eastAsia="宋体" w:cs="宋体"/>
                <w:color w:val="000000"/>
                <w:kern w:val="0"/>
                <w:sz w:val="20"/>
                <w:szCs w:val="20"/>
                <w:lang w:val="en-US" w:eastAsia="zh-CN"/>
              </w:rPr>
            </w:pPr>
            <w:del w:id="1704" w:author="高锋" w:date="2026-07-30T17:28:22Z">
              <w:r>
                <w:rPr>
                  <w:rFonts w:hint="eastAsia" w:ascii="宋体" w:hAnsi="宋体" w:cs="宋体"/>
                  <w:color w:val="000000"/>
                  <w:kern w:val="0"/>
                  <w:sz w:val="20"/>
                  <w:szCs w:val="20"/>
                  <w:lang w:val="en-US" w:eastAsia="zh-CN"/>
                </w:rPr>
                <w:delText>YTTD160</w:delText>
              </w:r>
            </w:del>
          </w:p>
        </w:tc>
        <w:tc>
          <w:tcPr>
            <w:tcW w:w="630" w:type="dxa"/>
            <w:tcBorders>
              <w:top w:val="nil"/>
              <w:left w:val="nil"/>
              <w:bottom w:val="single" w:color="auto" w:sz="4" w:space="0"/>
              <w:right w:val="single" w:color="auto" w:sz="4" w:space="0"/>
            </w:tcBorders>
            <w:vAlign w:val="bottom"/>
          </w:tcPr>
          <w:p w14:paraId="079540B0">
            <w:pPr>
              <w:widowControl/>
              <w:jc w:val="center"/>
              <w:rPr>
                <w:del w:id="1705" w:author="高锋" w:date="2026-07-30T17:28:22Z"/>
                <w:rFonts w:hint="eastAsia" w:ascii="宋体" w:hAnsi="宋体" w:eastAsia="宋体" w:cs="宋体"/>
                <w:color w:val="000000"/>
                <w:kern w:val="0"/>
                <w:sz w:val="20"/>
                <w:szCs w:val="20"/>
                <w:lang w:val="en-US" w:eastAsia="zh-CN"/>
              </w:rPr>
            </w:pPr>
            <w:del w:id="1706"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2D6E2417">
            <w:pPr>
              <w:widowControl/>
              <w:jc w:val="center"/>
              <w:rPr>
                <w:del w:id="1707" w:author="高锋" w:date="2026-07-30T17:28:22Z"/>
                <w:rFonts w:hint="eastAsia" w:ascii="宋体" w:hAnsi="宋体" w:eastAsia="宋体" w:cs="宋体"/>
                <w:color w:val="000000"/>
                <w:kern w:val="0"/>
                <w:sz w:val="20"/>
                <w:szCs w:val="20"/>
                <w:lang w:val="en-US" w:eastAsia="zh-CN"/>
              </w:rPr>
            </w:pPr>
          </w:p>
        </w:tc>
      </w:tr>
      <w:tr w14:paraId="475D6228">
        <w:tblPrEx>
          <w:tblCellMar>
            <w:top w:w="0" w:type="dxa"/>
            <w:left w:w="108" w:type="dxa"/>
            <w:bottom w:w="0" w:type="dxa"/>
            <w:right w:w="108" w:type="dxa"/>
          </w:tblCellMar>
        </w:tblPrEx>
        <w:trPr>
          <w:trHeight w:val="253" w:hRule="atLeast"/>
          <w:del w:id="1708" w:author="高锋" w:date="2026-07-30T17:28:22Z"/>
        </w:trPr>
        <w:tc>
          <w:tcPr>
            <w:tcW w:w="660" w:type="dxa"/>
            <w:tcBorders>
              <w:top w:val="nil"/>
              <w:left w:val="single" w:color="auto" w:sz="4" w:space="0"/>
              <w:bottom w:val="single" w:color="auto" w:sz="4" w:space="0"/>
              <w:right w:val="single" w:color="auto" w:sz="4" w:space="0"/>
            </w:tcBorders>
          </w:tcPr>
          <w:p w14:paraId="64B91F29">
            <w:pPr>
              <w:widowControl/>
              <w:jc w:val="center"/>
              <w:rPr>
                <w:del w:id="1709" w:author="高锋" w:date="2026-07-30T17:28:22Z"/>
                <w:rFonts w:hint="default" w:ascii="宋体" w:hAnsi="宋体" w:eastAsia="宋体" w:cs="宋体"/>
                <w:color w:val="000000"/>
                <w:kern w:val="0"/>
                <w:sz w:val="20"/>
                <w:szCs w:val="20"/>
                <w:lang w:val="en-US" w:eastAsia="zh-CN"/>
              </w:rPr>
            </w:pPr>
            <w:del w:id="1710" w:author="高锋" w:date="2026-07-30T17:28:22Z">
              <w:r>
                <w:rPr>
                  <w:rFonts w:hint="eastAsia" w:ascii="宋体" w:hAnsi="宋体" w:cs="宋体"/>
                  <w:color w:val="000000"/>
                  <w:kern w:val="0"/>
                  <w:sz w:val="20"/>
                  <w:szCs w:val="20"/>
                  <w:lang w:val="en-US" w:eastAsia="zh-CN"/>
                </w:rPr>
                <w:delText>54</w:delText>
              </w:r>
            </w:del>
          </w:p>
        </w:tc>
        <w:tc>
          <w:tcPr>
            <w:tcW w:w="915" w:type="dxa"/>
            <w:tcBorders>
              <w:top w:val="nil"/>
              <w:left w:val="single" w:color="auto" w:sz="4" w:space="0"/>
              <w:bottom w:val="single" w:color="auto" w:sz="4" w:space="0"/>
              <w:right w:val="single" w:color="auto" w:sz="4" w:space="0"/>
            </w:tcBorders>
            <w:vAlign w:val="center"/>
          </w:tcPr>
          <w:p w14:paraId="1699FFAE">
            <w:pPr>
              <w:keepNext w:val="0"/>
              <w:keepLines w:val="0"/>
              <w:widowControl/>
              <w:suppressLineNumbers w:val="0"/>
              <w:jc w:val="center"/>
              <w:textAlignment w:val="center"/>
              <w:rPr>
                <w:del w:id="1711" w:author="高锋" w:date="2026-07-30T17:28:22Z"/>
                <w:rFonts w:hint="eastAsia" w:ascii="宋体" w:hAnsi="宋体" w:eastAsia="宋体" w:cs="宋体"/>
                <w:i w:val="0"/>
                <w:iCs w:val="0"/>
                <w:color w:val="000000"/>
                <w:kern w:val="0"/>
                <w:sz w:val="20"/>
                <w:szCs w:val="20"/>
                <w:u w:val="none"/>
                <w:lang w:val="en-US" w:eastAsia="zh-CN" w:bidi="ar"/>
              </w:rPr>
            </w:pPr>
            <w:del w:id="1712"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33B91D37">
            <w:pPr>
              <w:keepNext w:val="0"/>
              <w:keepLines w:val="0"/>
              <w:widowControl/>
              <w:suppressLineNumbers w:val="0"/>
              <w:jc w:val="center"/>
              <w:textAlignment w:val="center"/>
              <w:rPr>
                <w:del w:id="1713" w:author="高锋" w:date="2026-07-30T17:28:22Z"/>
                <w:rFonts w:hint="eastAsia" w:ascii="宋体" w:hAnsi="宋体" w:eastAsia="宋体" w:cs="宋体"/>
                <w:i w:val="0"/>
                <w:iCs w:val="0"/>
                <w:color w:val="000000"/>
                <w:kern w:val="0"/>
                <w:sz w:val="20"/>
                <w:szCs w:val="20"/>
                <w:u w:val="none"/>
                <w:lang w:val="en-US" w:eastAsia="zh-CN" w:bidi="ar"/>
              </w:rPr>
            </w:pPr>
            <w:del w:id="1714"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1D175BCB">
            <w:pPr>
              <w:keepNext w:val="0"/>
              <w:keepLines w:val="0"/>
              <w:widowControl/>
              <w:suppressLineNumbers w:val="0"/>
              <w:jc w:val="center"/>
              <w:textAlignment w:val="center"/>
              <w:rPr>
                <w:del w:id="1715" w:author="高锋" w:date="2026-07-30T17:28:22Z"/>
                <w:rFonts w:hint="eastAsia" w:ascii="宋体" w:hAnsi="宋体" w:eastAsia="宋体" w:cs="宋体"/>
                <w:color w:val="000000"/>
                <w:kern w:val="0"/>
                <w:sz w:val="20"/>
                <w:szCs w:val="20"/>
                <w:lang w:eastAsia="zh-CN"/>
              </w:rPr>
            </w:pPr>
            <w:del w:id="1716" w:author="高锋" w:date="2026-07-30T17:28:22Z">
              <w:r>
                <w:rPr>
                  <w:rFonts w:hint="eastAsia" w:ascii="宋体" w:hAnsi="宋体" w:cs="宋体"/>
                  <w:color w:val="000000"/>
                  <w:kern w:val="0"/>
                  <w:sz w:val="20"/>
                  <w:szCs w:val="20"/>
                  <w:lang w:eastAsia="zh-CN"/>
                </w:rPr>
                <w:delText>主板</w:delText>
              </w:r>
            </w:del>
          </w:p>
        </w:tc>
        <w:tc>
          <w:tcPr>
            <w:tcW w:w="2445" w:type="dxa"/>
            <w:tcBorders>
              <w:top w:val="nil"/>
              <w:left w:val="nil"/>
              <w:bottom w:val="single" w:color="auto" w:sz="4" w:space="0"/>
              <w:right w:val="single" w:color="auto" w:sz="4" w:space="0"/>
            </w:tcBorders>
            <w:vAlign w:val="center"/>
          </w:tcPr>
          <w:p w14:paraId="40EF86AE">
            <w:pPr>
              <w:keepNext w:val="0"/>
              <w:keepLines w:val="0"/>
              <w:widowControl/>
              <w:suppressLineNumbers w:val="0"/>
              <w:jc w:val="center"/>
              <w:textAlignment w:val="center"/>
              <w:rPr>
                <w:del w:id="1717" w:author="高锋" w:date="2026-07-30T17:28:22Z"/>
                <w:rFonts w:hint="default" w:ascii="宋体" w:hAnsi="宋体" w:eastAsia="宋体" w:cs="宋体"/>
                <w:color w:val="000000"/>
                <w:kern w:val="0"/>
                <w:sz w:val="20"/>
                <w:szCs w:val="20"/>
                <w:lang w:val="en-US" w:eastAsia="zh-CN"/>
              </w:rPr>
            </w:pPr>
            <w:del w:id="1718" w:author="高锋" w:date="2026-07-30T17:28:22Z">
              <w:r>
                <w:rPr>
                  <w:rFonts w:hint="eastAsia" w:ascii="宋体" w:hAnsi="宋体" w:cs="宋体"/>
                  <w:color w:val="000000"/>
                  <w:kern w:val="0"/>
                  <w:sz w:val="20"/>
                  <w:szCs w:val="20"/>
                  <w:lang w:val="en-US" w:eastAsia="zh-CN"/>
                </w:rPr>
                <w:delText>SM-01-EXT(新时达）</w:delText>
              </w:r>
            </w:del>
          </w:p>
        </w:tc>
        <w:tc>
          <w:tcPr>
            <w:tcW w:w="630" w:type="dxa"/>
            <w:tcBorders>
              <w:top w:val="nil"/>
              <w:left w:val="nil"/>
              <w:bottom w:val="single" w:color="auto" w:sz="4" w:space="0"/>
              <w:right w:val="single" w:color="auto" w:sz="4" w:space="0"/>
            </w:tcBorders>
            <w:vAlign w:val="bottom"/>
          </w:tcPr>
          <w:p w14:paraId="27B647D7">
            <w:pPr>
              <w:widowControl/>
              <w:jc w:val="center"/>
              <w:rPr>
                <w:del w:id="1719" w:author="高锋" w:date="2026-07-30T17:28:22Z"/>
                <w:rFonts w:hint="eastAsia" w:ascii="宋体" w:hAnsi="宋体" w:eastAsia="宋体" w:cs="宋体"/>
                <w:color w:val="000000"/>
                <w:kern w:val="0"/>
                <w:sz w:val="20"/>
                <w:szCs w:val="20"/>
                <w:lang w:val="en-US" w:eastAsia="zh-CN"/>
              </w:rPr>
            </w:pPr>
            <w:del w:id="1720" w:author="高锋" w:date="2026-07-30T17:28:22Z">
              <w:r>
                <w:rPr>
                  <w:rFonts w:hint="eastAsia" w:ascii="宋体" w:hAnsi="宋体" w:cs="宋体"/>
                  <w:color w:val="000000"/>
                  <w:kern w:val="0"/>
                  <w:sz w:val="20"/>
                  <w:szCs w:val="20"/>
                  <w:lang w:val="en-US" w:eastAsia="zh-CN"/>
                </w:rPr>
                <w:delText>块</w:delText>
              </w:r>
            </w:del>
          </w:p>
        </w:tc>
        <w:tc>
          <w:tcPr>
            <w:tcW w:w="1095" w:type="dxa"/>
            <w:tcBorders>
              <w:top w:val="nil"/>
              <w:left w:val="nil"/>
              <w:bottom w:val="single" w:color="auto" w:sz="4" w:space="0"/>
              <w:right w:val="single" w:color="auto" w:sz="4" w:space="0"/>
            </w:tcBorders>
            <w:vAlign w:val="bottom"/>
          </w:tcPr>
          <w:p w14:paraId="64D06B42">
            <w:pPr>
              <w:widowControl/>
              <w:jc w:val="center"/>
              <w:rPr>
                <w:del w:id="1721" w:author="高锋" w:date="2026-07-30T17:28:22Z"/>
                <w:rFonts w:hint="eastAsia" w:ascii="宋体" w:hAnsi="宋体" w:eastAsia="宋体" w:cs="宋体"/>
                <w:color w:val="000000"/>
                <w:kern w:val="0"/>
                <w:sz w:val="20"/>
                <w:szCs w:val="20"/>
                <w:lang w:val="en-US" w:eastAsia="zh-CN"/>
              </w:rPr>
            </w:pPr>
          </w:p>
        </w:tc>
      </w:tr>
      <w:tr w14:paraId="2E85D10C">
        <w:tblPrEx>
          <w:tblCellMar>
            <w:top w:w="0" w:type="dxa"/>
            <w:left w:w="108" w:type="dxa"/>
            <w:bottom w:w="0" w:type="dxa"/>
            <w:right w:w="108" w:type="dxa"/>
          </w:tblCellMar>
        </w:tblPrEx>
        <w:trPr>
          <w:trHeight w:val="253" w:hRule="atLeast"/>
          <w:del w:id="1722" w:author="高锋" w:date="2026-07-30T17:28:22Z"/>
        </w:trPr>
        <w:tc>
          <w:tcPr>
            <w:tcW w:w="660" w:type="dxa"/>
            <w:tcBorders>
              <w:top w:val="nil"/>
              <w:left w:val="single" w:color="auto" w:sz="4" w:space="0"/>
              <w:bottom w:val="single" w:color="auto" w:sz="4" w:space="0"/>
              <w:right w:val="single" w:color="auto" w:sz="4" w:space="0"/>
            </w:tcBorders>
          </w:tcPr>
          <w:p w14:paraId="39EB78AE">
            <w:pPr>
              <w:widowControl/>
              <w:jc w:val="center"/>
              <w:rPr>
                <w:del w:id="1723" w:author="高锋" w:date="2026-07-30T17:28:22Z"/>
                <w:rFonts w:hint="default" w:ascii="宋体" w:hAnsi="宋体" w:eastAsia="宋体" w:cs="宋体"/>
                <w:color w:val="000000"/>
                <w:kern w:val="0"/>
                <w:sz w:val="20"/>
                <w:szCs w:val="20"/>
                <w:lang w:val="en-US" w:eastAsia="zh-CN"/>
              </w:rPr>
            </w:pPr>
            <w:del w:id="1724" w:author="高锋" w:date="2026-07-30T17:28:22Z">
              <w:r>
                <w:rPr>
                  <w:rFonts w:hint="eastAsia" w:ascii="宋体" w:hAnsi="宋体" w:cs="宋体"/>
                  <w:color w:val="000000"/>
                  <w:kern w:val="0"/>
                  <w:sz w:val="20"/>
                  <w:szCs w:val="20"/>
                  <w:lang w:val="en-US" w:eastAsia="zh-CN"/>
                </w:rPr>
                <w:delText>55</w:delText>
              </w:r>
            </w:del>
          </w:p>
        </w:tc>
        <w:tc>
          <w:tcPr>
            <w:tcW w:w="915" w:type="dxa"/>
            <w:tcBorders>
              <w:top w:val="nil"/>
              <w:left w:val="single" w:color="auto" w:sz="4" w:space="0"/>
              <w:bottom w:val="single" w:color="auto" w:sz="4" w:space="0"/>
              <w:right w:val="single" w:color="auto" w:sz="4" w:space="0"/>
            </w:tcBorders>
            <w:vAlign w:val="center"/>
          </w:tcPr>
          <w:p w14:paraId="2021EF97">
            <w:pPr>
              <w:keepNext w:val="0"/>
              <w:keepLines w:val="0"/>
              <w:widowControl/>
              <w:suppressLineNumbers w:val="0"/>
              <w:jc w:val="center"/>
              <w:textAlignment w:val="center"/>
              <w:rPr>
                <w:del w:id="1725" w:author="高锋" w:date="2026-07-30T17:28:22Z"/>
                <w:rFonts w:hint="eastAsia" w:ascii="宋体" w:hAnsi="宋体" w:eastAsia="宋体" w:cs="宋体"/>
                <w:i w:val="0"/>
                <w:iCs w:val="0"/>
                <w:color w:val="000000"/>
                <w:kern w:val="0"/>
                <w:sz w:val="20"/>
                <w:szCs w:val="20"/>
                <w:u w:val="none"/>
                <w:lang w:val="en-US" w:eastAsia="zh-CN" w:bidi="ar"/>
              </w:rPr>
            </w:pPr>
            <w:del w:id="1726"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7A62AD42">
            <w:pPr>
              <w:keepNext w:val="0"/>
              <w:keepLines w:val="0"/>
              <w:widowControl/>
              <w:suppressLineNumbers w:val="0"/>
              <w:jc w:val="center"/>
              <w:textAlignment w:val="center"/>
              <w:rPr>
                <w:del w:id="1727" w:author="高锋" w:date="2026-07-30T17:28:22Z"/>
                <w:rFonts w:hint="eastAsia" w:ascii="宋体" w:hAnsi="宋体" w:eastAsia="宋体" w:cs="宋体"/>
                <w:i w:val="0"/>
                <w:iCs w:val="0"/>
                <w:color w:val="000000"/>
                <w:kern w:val="0"/>
                <w:sz w:val="20"/>
                <w:szCs w:val="20"/>
                <w:u w:val="none"/>
                <w:lang w:val="en-US" w:eastAsia="zh-CN" w:bidi="ar"/>
              </w:rPr>
            </w:pPr>
            <w:del w:id="1728"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5035EC34">
            <w:pPr>
              <w:keepNext w:val="0"/>
              <w:keepLines w:val="0"/>
              <w:widowControl/>
              <w:suppressLineNumbers w:val="0"/>
              <w:jc w:val="center"/>
              <w:textAlignment w:val="center"/>
              <w:rPr>
                <w:del w:id="1729" w:author="高锋" w:date="2026-07-30T17:28:22Z"/>
                <w:rFonts w:hint="eastAsia" w:ascii="宋体" w:hAnsi="宋体" w:cs="宋体"/>
                <w:color w:val="000000"/>
                <w:kern w:val="0"/>
                <w:sz w:val="20"/>
                <w:szCs w:val="20"/>
                <w:lang w:eastAsia="zh-CN"/>
              </w:rPr>
            </w:pPr>
            <w:del w:id="1730" w:author="高锋" w:date="2026-07-30T17:28:22Z">
              <w:r>
                <w:rPr>
                  <w:rFonts w:hint="eastAsia" w:ascii="宋体" w:hAnsi="宋体" w:cs="宋体"/>
                  <w:color w:val="000000"/>
                  <w:kern w:val="0"/>
                  <w:sz w:val="20"/>
                  <w:szCs w:val="20"/>
                  <w:lang w:eastAsia="zh-CN"/>
                </w:rPr>
                <w:delText>接触器板</w:delText>
              </w:r>
            </w:del>
          </w:p>
        </w:tc>
        <w:tc>
          <w:tcPr>
            <w:tcW w:w="2445" w:type="dxa"/>
            <w:tcBorders>
              <w:top w:val="nil"/>
              <w:left w:val="nil"/>
              <w:bottom w:val="single" w:color="auto" w:sz="4" w:space="0"/>
              <w:right w:val="single" w:color="auto" w:sz="4" w:space="0"/>
            </w:tcBorders>
            <w:vAlign w:val="center"/>
          </w:tcPr>
          <w:p w14:paraId="7704E78F">
            <w:pPr>
              <w:keepNext w:val="0"/>
              <w:keepLines w:val="0"/>
              <w:widowControl/>
              <w:suppressLineNumbers w:val="0"/>
              <w:jc w:val="center"/>
              <w:textAlignment w:val="center"/>
              <w:rPr>
                <w:del w:id="1731" w:author="高锋" w:date="2026-07-30T17:28:22Z"/>
                <w:rFonts w:hint="default" w:ascii="宋体" w:hAnsi="宋体" w:eastAsia="宋体" w:cs="宋体"/>
                <w:color w:val="000000"/>
                <w:kern w:val="0"/>
                <w:sz w:val="20"/>
                <w:szCs w:val="20"/>
                <w:lang w:val="en-US" w:eastAsia="zh-CN"/>
              </w:rPr>
            </w:pPr>
            <w:del w:id="1732" w:author="高锋" w:date="2026-07-30T17:28:22Z">
              <w:r>
                <w:rPr>
                  <w:rFonts w:hint="eastAsia" w:ascii="宋体" w:hAnsi="宋体" w:cs="宋体"/>
                  <w:color w:val="000000"/>
                  <w:kern w:val="0"/>
                  <w:sz w:val="20"/>
                  <w:szCs w:val="20"/>
                  <w:lang w:val="en-US" w:eastAsia="zh-CN"/>
                </w:rPr>
                <w:delText>CA70001393640A1J</w:delText>
              </w:r>
            </w:del>
          </w:p>
        </w:tc>
        <w:tc>
          <w:tcPr>
            <w:tcW w:w="630" w:type="dxa"/>
            <w:tcBorders>
              <w:top w:val="nil"/>
              <w:left w:val="nil"/>
              <w:bottom w:val="single" w:color="auto" w:sz="4" w:space="0"/>
              <w:right w:val="single" w:color="auto" w:sz="4" w:space="0"/>
            </w:tcBorders>
            <w:vAlign w:val="bottom"/>
          </w:tcPr>
          <w:p w14:paraId="3B4F79B7">
            <w:pPr>
              <w:widowControl/>
              <w:jc w:val="center"/>
              <w:rPr>
                <w:del w:id="1733" w:author="高锋" w:date="2026-07-30T17:28:22Z"/>
                <w:rFonts w:hint="eastAsia" w:ascii="宋体" w:hAnsi="宋体" w:eastAsia="宋体" w:cs="宋体"/>
                <w:color w:val="000000"/>
                <w:kern w:val="0"/>
                <w:sz w:val="20"/>
                <w:szCs w:val="20"/>
                <w:lang w:val="en-US" w:eastAsia="zh-CN"/>
              </w:rPr>
            </w:pPr>
            <w:del w:id="1734"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3E0D2298">
            <w:pPr>
              <w:widowControl/>
              <w:jc w:val="center"/>
              <w:rPr>
                <w:del w:id="1735" w:author="高锋" w:date="2026-07-30T17:28:22Z"/>
                <w:rFonts w:hint="eastAsia" w:ascii="宋体" w:hAnsi="宋体" w:eastAsia="宋体" w:cs="宋体"/>
                <w:color w:val="000000"/>
                <w:kern w:val="0"/>
                <w:sz w:val="20"/>
                <w:szCs w:val="20"/>
                <w:lang w:val="en-US" w:eastAsia="zh-CN"/>
              </w:rPr>
            </w:pPr>
          </w:p>
        </w:tc>
      </w:tr>
      <w:tr w14:paraId="3AEB4706">
        <w:tblPrEx>
          <w:tblCellMar>
            <w:top w:w="0" w:type="dxa"/>
            <w:left w:w="108" w:type="dxa"/>
            <w:bottom w:w="0" w:type="dxa"/>
            <w:right w:w="108" w:type="dxa"/>
          </w:tblCellMar>
        </w:tblPrEx>
        <w:trPr>
          <w:trHeight w:val="253" w:hRule="atLeast"/>
          <w:del w:id="1736" w:author="高锋" w:date="2026-07-30T17:28:22Z"/>
        </w:trPr>
        <w:tc>
          <w:tcPr>
            <w:tcW w:w="660" w:type="dxa"/>
            <w:tcBorders>
              <w:top w:val="nil"/>
              <w:left w:val="single" w:color="auto" w:sz="4" w:space="0"/>
              <w:bottom w:val="single" w:color="auto" w:sz="4" w:space="0"/>
              <w:right w:val="single" w:color="auto" w:sz="4" w:space="0"/>
            </w:tcBorders>
          </w:tcPr>
          <w:p w14:paraId="245F31CB">
            <w:pPr>
              <w:widowControl/>
              <w:jc w:val="center"/>
              <w:rPr>
                <w:del w:id="1737" w:author="高锋" w:date="2026-07-30T17:28:22Z"/>
                <w:rFonts w:hint="default" w:ascii="宋体" w:hAnsi="宋体" w:eastAsia="宋体" w:cs="宋体"/>
                <w:color w:val="000000"/>
                <w:kern w:val="0"/>
                <w:sz w:val="20"/>
                <w:szCs w:val="20"/>
                <w:lang w:val="en-US" w:eastAsia="zh-CN"/>
              </w:rPr>
            </w:pPr>
            <w:del w:id="1738" w:author="高锋" w:date="2026-07-30T17:28:22Z">
              <w:r>
                <w:rPr>
                  <w:rFonts w:hint="eastAsia" w:ascii="宋体" w:hAnsi="宋体" w:cs="宋体"/>
                  <w:color w:val="000000"/>
                  <w:kern w:val="0"/>
                  <w:sz w:val="20"/>
                  <w:szCs w:val="20"/>
                  <w:lang w:val="en-US" w:eastAsia="zh-CN"/>
                </w:rPr>
                <w:delText>56</w:delText>
              </w:r>
            </w:del>
          </w:p>
        </w:tc>
        <w:tc>
          <w:tcPr>
            <w:tcW w:w="915" w:type="dxa"/>
            <w:tcBorders>
              <w:top w:val="nil"/>
              <w:left w:val="single" w:color="auto" w:sz="4" w:space="0"/>
              <w:bottom w:val="single" w:color="auto" w:sz="4" w:space="0"/>
              <w:right w:val="single" w:color="auto" w:sz="4" w:space="0"/>
            </w:tcBorders>
            <w:vAlign w:val="center"/>
          </w:tcPr>
          <w:p w14:paraId="437955A3">
            <w:pPr>
              <w:keepNext w:val="0"/>
              <w:keepLines w:val="0"/>
              <w:widowControl/>
              <w:suppressLineNumbers w:val="0"/>
              <w:jc w:val="center"/>
              <w:textAlignment w:val="center"/>
              <w:rPr>
                <w:del w:id="1739" w:author="高锋" w:date="2026-07-30T17:28:22Z"/>
                <w:rFonts w:hint="eastAsia" w:ascii="宋体" w:hAnsi="宋体" w:eastAsia="宋体" w:cs="宋体"/>
                <w:i w:val="0"/>
                <w:iCs w:val="0"/>
                <w:color w:val="000000"/>
                <w:kern w:val="0"/>
                <w:sz w:val="20"/>
                <w:szCs w:val="20"/>
                <w:u w:val="none"/>
                <w:lang w:val="en-US" w:eastAsia="zh-CN" w:bidi="ar"/>
              </w:rPr>
            </w:pPr>
            <w:del w:id="1740"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3D3EF272">
            <w:pPr>
              <w:keepNext w:val="0"/>
              <w:keepLines w:val="0"/>
              <w:widowControl/>
              <w:suppressLineNumbers w:val="0"/>
              <w:jc w:val="center"/>
              <w:textAlignment w:val="center"/>
              <w:rPr>
                <w:del w:id="1741" w:author="高锋" w:date="2026-07-30T17:28:22Z"/>
                <w:rFonts w:hint="eastAsia" w:ascii="宋体" w:hAnsi="宋体" w:eastAsia="宋体" w:cs="宋体"/>
                <w:i w:val="0"/>
                <w:iCs w:val="0"/>
                <w:color w:val="000000"/>
                <w:kern w:val="0"/>
                <w:sz w:val="20"/>
                <w:szCs w:val="20"/>
                <w:u w:val="none"/>
                <w:lang w:val="en-US" w:eastAsia="zh-CN" w:bidi="ar"/>
              </w:rPr>
            </w:pPr>
            <w:del w:id="1742"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2AB0145A">
            <w:pPr>
              <w:keepNext w:val="0"/>
              <w:keepLines w:val="0"/>
              <w:widowControl/>
              <w:suppressLineNumbers w:val="0"/>
              <w:jc w:val="center"/>
              <w:textAlignment w:val="center"/>
              <w:rPr>
                <w:del w:id="1743" w:author="高锋" w:date="2026-07-30T17:28:22Z"/>
                <w:rFonts w:hint="default" w:ascii="宋体" w:hAnsi="宋体" w:cs="宋体"/>
                <w:color w:val="000000"/>
                <w:kern w:val="0"/>
                <w:sz w:val="20"/>
                <w:szCs w:val="20"/>
                <w:lang w:val="en-US" w:eastAsia="zh-CN"/>
              </w:rPr>
            </w:pPr>
            <w:del w:id="1744" w:author="高锋" w:date="2026-07-30T17:28:22Z">
              <w:r>
                <w:rPr>
                  <w:rFonts w:hint="eastAsia" w:ascii="宋体" w:hAnsi="宋体" w:cs="宋体"/>
                  <w:color w:val="000000"/>
                  <w:kern w:val="0"/>
                  <w:sz w:val="20"/>
                  <w:szCs w:val="20"/>
                  <w:lang w:val="en-US" w:eastAsia="zh-CN"/>
                </w:rPr>
                <w:delText>控制板</w:delText>
              </w:r>
            </w:del>
          </w:p>
        </w:tc>
        <w:tc>
          <w:tcPr>
            <w:tcW w:w="2445" w:type="dxa"/>
            <w:tcBorders>
              <w:top w:val="nil"/>
              <w:left w:val="nil"/>
              <w:bottom w:val="single" w:color="auto" w:sz="4" w:space="0"/>
              <w:right w:val="single" w:color="auto" w:sz="4" w:space="0"/>
            </w:tcBorders>
            <w:vAlign w:val="center"/>
          </w:tcPr>
          <w:p w14:paraId="4510FA92">
            <w:pPr>
              <w:keepNext w:val="0"/>
              <w:keepLines w:val="0"/>
              <w:widowControl/>
              <w:suppressLineNumbers w:val="0"/>
              <w:jc w:val="center"/>
              <w:textAlignment w:val="center"/>
              <w:rPr>
                <w:del w:id="1745" w:author="高锋" w:date="2026-07-30T17:28:22Z"/>
                <w:rFonts w:hint="default" w:ascii="宋体" w:hAnsi="宋体" w:cs="宋体"/>
                <w:color w:val="000000"/>
                <w:kern w:val="0"/>
                <w:sz w:val="20"/>
                <w:szCs w:val="20"/>
                <w:lang w:val="en-US" w:eastAsia="zh-CN"/>
              </w:rPr>
            </w:pPr>
            <w:del w:id="1746" w:author="高锋" w:date="2026-07-30T17:28:22Z">
              <w:r>
                <w:rPr>
                  <w:rFonts w:hint="eastAsia" w:ascii="宋体" w:hAnsi="宋体" w:cs="宋体"/>
                  <w:color w:val="000000"/>
                  <w:kern w:val="0"/>
                  <w:sz w:val="20"/>
                  <w:szCs w:val="20"/>
                  <w:lang w:val="en-US" w:eastAsia="zh-CN"/>
                </w:rPr>
                <w:delText>SM.09I0</w:delText>
              </w:r>
            </w:del>
          </w:p>
        </w:tc>
        <w:tc>
          <w:tcPr>
            <w:tcW w:w="630" w:type="dxa"/>
            <w:tcBorders>
              <w:top w:val="nil"/>
              <w:left w:val="nil"/>
              <w:bottom w:val="single" w:color="auto" w:sz="4" w:space="0"/>
              <w:right w:val="single" w:color="auto" w:sz="4" w:space="0"/>
            </w:tcBorders>
            <w:vAlign w:val="bottom"/>
          </w:tcPr>
          <w:p w14:paraId="473ABE76">
            <w:pPr>
              <w:widowControl/>
              <w:jc w:val="center"/>
              <w:rPr>
                <w:del w:id="1747" w:author="高锋" w:date="2026-07-30T17:28:22Z"/>
                <w:rFonts w:hint="eastAsia" w:ascii="宋体" w:hAnsi="宋体" w:eastAsia="宋体" w:cs="宋体"/>
                <w:color w:val="000000"/>
                <w:kern w:val="0"/>
                <w:sz w:val="20"/>
                <w:szCs w:val="20"/>
                <w:lang w:val="en-US" w:eastAsia="zh-CN"/>
              </w:rPr>
            </w:pPr>
            <w:del w:id="1748"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4D04290B">
            <w:pPr>
              <w:widowControl/>
              <w:jc w:val="center"/>
              <w:rPr>
                <w:del w:id="1749" w:author="高锋" w:date="2026-07-30T17:28:22Z"/>
                <w:rFonts w:hint="eastAsia" w:ascii="宋体" w:hAnsi="宋体" w:eastAsia="宋体" w:cs="宋体"/>
                <w:color w:val="000000"/>
                <w:kern w:val="0"/>
                <w:sz w:val="20"/>
                <w:szCs w:val="20"/>
                <w:lang w:val="en-US" w:eastAsia="zh-CN"/>
              </w:rPr>
            </w:pPr>
          </w:p>
        </w:tc>
      </w:tr>
      <w:tr w14:paraId="27EB3D8E">
        <w:tblPrEx>
          <w:tblCellMar>
            <w:top w:w="0" w:type="dxa"/>
            <w:left w:w="108" w:type="dxa"/>
            <w:bottom w:w="0" w:type="dxa"/>
            <w:right w:w="108" w:type="dxa"/>
          </w:tblCellMar>
        </w:tblPrEx>
        <w:trPr>
          <w:trHeight w:val="253" w:hRule="atLeast"/>
          <w:del w:id="1750" w:author="高锋" w:date="2026-07-30T17:28:22Z"/>
        </w:trPr>
        <w:tc>
          <w:tcPr>
            <w:tcW w:w="660" w:type="dxa"/>
            <w:tcBorders>
              <w:top w:val="nil"/>
              <w:left w:val="single" w:color="auto" w:sz="4" w:space="0"/>
              <w:bottom w:val="single" w:color="auto" w:sz="4" w:space="0"/>
              <w:right w:val="single" w:color="auto" w:sz="4" w:space="0"/>
            </w:tcBorders>
          </w:tcPr>
          <w:p w14:paraId="7C8D608B">
            <w:pPr>
              <w:widowControl/>
              <w:jc w:val="center"/>
              <w:rPr>
                <w:del w:id="1751" w:author="高锋" w:date="2026-07-30T17:28:22Z"/>
                <w:rFonts w:hint="default" w:ascii="宋体" w:hAnsi="宋体" w:eastAsia="宋体" w:cs="宋体"/>
                <w:color w:val="000000"/>
                <w:kern w:val="0"/>
                <w:sz w:val="20"/>
                <w:szCs w:val="20"/>
                <w:lang w:val="en-US" w:eastAsia="zh-CN"/>
              </w:rPr>
            </w:pPr>
            <w:del w:id="1752" w:author="高锋" w:date="2026-07-30T17:28:22Z">
              <w:r>
                <w:rPr>
                  <w:rFonts w:hint="eastAsia" w:ascii="宋体" w:hAnsi="宋体" w:cs="宋体"/>
                  <w:color w:val="000000"/>
                  <w:kern w:val="0"/>
                  <w:sz w:val="20"/>
                  <w:szCs w:val="20"/>
                  <w:lang w:val="en-US" w:eastAsia="zh-CN"/>
                </w:rPr>
                <w:delText>57</w:delText>
              </w:r>
            </w:del>
          </w:p>
        </w:tc>
        <w:tc>
          <w:tcPr>
            <w:tcW w:w="915" w:type="dxa"/>
            <w:tcBorders>
              <w:top w:val="nil"/>
              <w:left w:val="single" w:color="auto" w:sz="4" w:space="0"/>
              <w:bottom w:val="single" w:color="auto" w:sz="4" w:space="0"/>
              <w:right w:val="single" w:color="auto" w:sz="4" w:space="0"/>
            </w:tcBorders>
            <w:vAlign w:val="center"/>
          </w:tcPr>
          <w:p w14:paraId="4A1D5F9B">
            <w:pPr>
              <w:keepNext w:val="0"/>
              <w:keepLines w:val="0"/>
              <w:widowControl/>
              <w:suppressLineNumbers w:val="0"/>
              <w:jc w:val="center"/>
              <w:textAlignment w:val="center"/>
              <w:rPr>
                <w:del w:id="1753" w:author="高锋" w:date="2026-07-30T17:28:22Z"/>
                <w:rFonts w:hint="eastAsia" w:ascii="宋体" w:hAnsi="宋体" w:eastAsia="宋体" w:cs="宋体"/>
                <w:i w:val="0"/>
                <w:iCs w:val="0"/>
                <w:color w:val="000000"/>
                <w:kern w:val="0"/>
                <w:sz w:val="20"/>
                <w:szCs w:val="20"/>
                <w:u w:val="none"/>
                <w:lang w:val="en-US" w:eastAsia="zh-CN" w:bidi="ar"/>
              </w:rPr>
            </w:pPr>
            <w:del w:id="1754"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CBA9AB2">
            <w:pPr>
              <w:keepNext w:val="0"/>
              <w:keepLines w:val="0"/>
              <w:widowControl/>
              <w:suppressLineNumbers w:val="0"/>
              <w:jc w:val="center"/>
              <w:textAlignment w:val="center"/>
              <w:rPr>
                <w:del w:id="1755" w:author="高锋" w:date="2026-07-30T17:28:22Z"/>
                <w:rFonts w:hint="eastAsia" w:ascii="宋体" w:hAnsi="宋体" w:eastAsia="宋体" w:cs="宋体"/>
                <w:i w:val="0"/>
                <w:iCs w:val="0"/>
                <w:color w:val="000000"/>
                <w:kern w:val="0"/>
                <w:sz w:val="20"/>
                <w:szCs w:val="20"/>
                <w:u w:val="none"/>
                <w:lang w:val="en-US" w:eastAsia="zh-CN" w:bidi="ar"/>
              </w:rPr>
            </w:pPr>
            <w:del w:id="1756"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05EB780F">
            <w:pPr>
              <w:keepNext w:val="0"/>
              <w:keepLines w:val="0"/>
              <w:widowControl/>
              <w:suppressLineNumbers w:val="0"/>
              <w:jc w:val="center"/>
              <w:textAlignment w:val="center"/>
              <w:rPr>
                <w:del w:id="1757" w:author="高锋" w:date="2026-07-30T17:28:22Z"/>
                <w:rFonts w:hint="eastAsia" w:ascii="宋体" w:hAnsi="宋体" w:eastAsia="宋体" w:cs="宋体"/>
                <w:color w:val="000000"/>
                <w:kern w:val="0"/>
                <w:sz w:val="20"/>
                <w:szCs w:val="20"/>
                <w:lang w:eastAsia="zh-CN"/>
              </w:rPr>
            </w:pPr>
            <w:del w:id="1758" w:author="高锋" w:date="2026-07-30T17:28:22Z">
              <w:r>
                <w:rPr>
                  <w:rFonts w:hint="eastAsia" w:ascii="宋体" w:hAnsi="宋体" w:cs="宋体"/>
                  <w:color w:val="000000"/>
                  <w:kern w:val="0"/>
                  <w:sz w:val="20"/>
                  <w:szCs w:val="20"/>
                  <w:lang w:eastAsia="zh-CN"/>
                </w:rPr>
                <w:delText>变频器</w:delText>
              </w:r>
            </w:del>
          </w:p>
        </w:tc>
        <w:tc>
          <w:tcPr>
            <w:tcW w:w="2445" w:type="dxa"/>
            <w:tcBorders>
              <w:top w:val="nil"/>
              <w:left w:val="nil"/>
              <w:bottom w:val="single" w:color="auto" w:sz="4" w:space="0"/>
              <w:right w:val="single" w:color="auto" w:sz="4" w:space="0"/>
            </w:tcBorders>
            <w:vAlign w:val="center"/>
          </w:tcPr>
          <w:p w14:paraId="12F30839">
            <w:pPr>
              <w:keepNext w:val="0"/>
              <w:keepLines w:val="0"/>
              <w:widowControl/>
              <w:suppressLineNumbers w:val="0"/>
              <w:jc w:val="center"/>
              <w:textAlignment w:val="center"/>
              <w:rPr>
                <w:del w:id="1759" w:author="高锋" w:date="2026-07-30T17:28:22Z"/>
                <w:rFonts w:hint="default" w:ascii="宋体" w:hAnsi="宋体" w:eastAsia="宋体" w:cs="宋体"/>
                <w:color w:val="000000"/>
                <w:kern w:val="0"/>
                <w:sz w:val="20"/>
                <w:szCs w:val="20"/>
                <w:lang w:val="en-US" w:eastAsia="zh-CN"/>
              </w:rPr>
            </w:pPr>
            <w:del w:id="1760" w:author="高锋" w:date="2026-07-30T17:28:22Z">
              <w:r>
                <w:rPr>
                  <w:rFonts w:hint="eastAsia" w:ascii="宋体" w:hAnsi="宋体" w:cs="宋体"/>
                  <w:color w:val="000000"/>
                  <w:kern w:val="0"/>
                  <w:sz w:val="20"/>
                  <w:szCs w:val="20"/>
                  <w:lang w:val="en-US" w:eastAsia="zh-CN"/>
                </w:rPr>
                <w:delText>AS380 4T18P5(18.5KW)</w:delText>
              </w:r>
            </w:del>
          </w:p>
        </w:tc>
        <w:tc>
          <w:tcPr>
            <w:tcW w:w="630" w:type="dxa"/>
            <w:tcBorders>
              <w:top w:val="nil"/>
              <w:left w:val="nil"/>
              <w:bottom w:val="single" w:color="auto" w:sz="4" w:space="0"/>
              <w:right w:val="single" w:color="auto" w:sz="4" w:space="0"/>
            </w:tcBorders>
            <w:vAlign w:val="bottom"/>
          </w:tcPr>
          <w:p w14:paraId="57168B37">
            <w:pPr>
              <w:widowControl/>
              <w:jc w:val="center"/>
              <w:rPr>
                <w:del w:id="1761" w:author="高锋" w:date="2026-07-30T17:28:22Z"/>
                <w:rFonts w:hint="eastAsia" w:ascii="宋体" w:hAnsi="宋体" w:eastAsia="宋体" w:cs="宋体"/>
                <w:color w:val="000000"/>
                <w:kern w:val="0"/>
                <w:sz w:val="20"/>
                <w:szCs w:val="20"/>
                <w:lang w:val="en-US" w:eastAsia="zh-CN"/>
              </w:rPr>
            </w:pPr>
            <w:del w:id="1762"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7FC49F69">
            <w:pPr>
              <w:widowControl/>
              <w:jc w:val="center"/>
              <w:rPr>
                <w:del w:id="1763" w:author="高锋" w:date="2026-07-30T17:28:22Z"/>
                <w:rFonts w:hint="eastAsia" w:ascii="宋体" w:hAnsi="宋体" w:eastAsia="宋体" w:cs="宋体"/>
                <w:color w:val="000000"/>
                <w:kern w:val="0"/>
                <w:sz w:val="20"/>
                <w:szCs w:val="20"/>
                <w:lang w:val="en-US" w:eastAsia="zh-CN"/>
              </w:rPr>
            </w:pPr>
          </w:p>
        </w:tc>
      </w:tr>
      <w:tr w14:paraId="086D1FD4">
        <w:tblPrEx>
          <w:tblCellMar>
            <w:top w:w="0" w:type="dxa"/>
            <w:left w:w="108" w:type="dxa"/>
            <w:bottom w:w="0" w:type="dxa"/>
            <w:right w:w="108" w:type="dxa"/>
          </w:tblCellMar>
        </w:tblPrEx>
        <w:trPr>
          <w:trHeight w:val="253" w:hRule="atLeast"/>
          <w:del w:id="1764" w:author="高锋" w:date="2026-07-30T17:28:22Z"/>
        </w:trPr>
        <w:tc>
          <w:tcPr>
            <w:tcW w:w="660" w:type="dxa"/>
            <w:tcBorders>
              <w:top w:val="nil"/>
              <w:left w:val="single" w:color="auto" w:sz="4" w:space="0"/>
              <w:bottom w:val="single" w:color="auto" w:sz="4" w:space="0"/>
              <w:right w:val="single" w:color="auto" w:sz="4" w:space="0"/>
            </w:tcBorders>
          </w:tcPr>
          <w:p w14:paraId="4B8E41E5">
            <w:pPr>
              <w:widowControl/>
              <w:jc w:val="center"/>
              <w:rPr>
                <w:del w:id="1765" w:author="高锋" w:date="2026-07-30T17:28:22Z"/>
                <w:rFonts w:hint="default" w:ascii="宋体" w:hAnsi="宋体" w:eastAsia="宋体" w:cs="宋体"/>
                <w:color w:val="000000"/>
                <w:kern w:val="0"/>
                <w:sz w:val="20"/>
                <w:szCs w:val="20"/>
                <w:lang w:val="en-US" w:eastAsia="zh-CN"/>
              </w:rPr>
            </w:pPr>
            <w:del w:id="1766" w:author="高锋" w:date="2026-07-30T17:28:22Z">
              <w:r>
                <w:rPr>
                  <w:rFonts w:hint="eastAsia" w:ascii="宋体" w:hAnsi="宋体" w:cs="宋体"/>
                  <w:color w:val="000000"/>
                  <w:kern w:val="0"/>
                  <w:sz w:val="20"/>
                  <w:szCs w:val="20"/>
                  <w:lang w:val="en-US" w:eastAsia="zh-CN"/>
                </w:rPr>
                <w:delText>58</w:delText>
              </w:r>
            </w:del>
          </w:p>
        </w:tc>
        <w:tc>
          <w:tcPr>
            <w:tcW w:w="915" w:type="dxa"/>
            <w:tcBorders>
              <w:top w:val="nil"/>
              <w:left w:val="single" w:color="auto" w:sz="4" w:space="0"/>
              <w:bottom w:val="single" w:color="auto" w:sz="4" w:space="0"/>
              <w:right w:val="single" w:color="auto" w:sz="4" w:space="0"/>
            </w:tcBorders>
            <w:vAlign w:val="center"/>
          </w:tcPr>
          <w:p w14:paraId="683DEF7D">
            <w:pPr>
              <w:keepNext w:val="0"/>
              <w:keepLines w:val="0"/>
              <w:widowControl/>
              <w:suppressLineNumbers w:val="0"/>
              <w:jc w:val="center"/>
              <w:textAlignment w:val="center"/>
              <w:rPr>
                <w:del w:id="1767" w:author="高锋" w:date="2026-07-30T17:28:22Z"/>
                <w:rFonts w:hint="eastAsia" w:ascii="宋体" w:hAnsi="宋体" w:eastAsia="宋体" w:cs="宋体"/>
                <w:i w:val="0"/>
                <w:iCs w:val="0"/>
                <w:color w:val="000000"/>
                <w:kern w:val="0"/>
                <w:sz w:val="20"/>
                <w:szCs w:val="20"/>
                <w:u w:val="none"/>
                <w:lang w:val="en-US" w:eastAsia="zh-CN" w:bidi="ar"/>
              </w:rPr>
            </w:pPr>
            <w:del w:id="1768"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63730F92">
            <w:pPr>
              <w:keepNext w:val="0"/>
              <w:keepLines w:val="0"/>
              <w:widowControl/>
              <w:suppressLineNumbers w:val="0"/>
              <w:jc w:val="center"/>
              <w:textAlignment w:val="center"/>
              <w:rPr>
                <w:del w:id="1769" w:author="高锋" w:date="2026-07-30T17:28:22Z"/>
                <w:rFonts w:hint="eastAsia" w:ascii="宋体" w:hAnsi="宋体" w:eastAsia="宋体" w:cs="宋体"/>
                <w:i w:val="0"/>
                <w:iCs w:val="0"/>
                <w:color w:val="000000"/>
                <w:kern w:val="0"/>
                <w:sz w:val="20"/>
                <w:szCs w:val="20"/>
                <w:u w:val="none"/>
                <w:lang w:val="en-US" w:eastAsia="zh-CN" w:bidi="ar"/>
              </w:rPr>
            </w:pPr>
            <w:del w:id="1770"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306D710C">
            <w:pPr>
              <w:keepNext w:val="0"/>
              <w:keepLines w:val="0"/>
              <w:widowControl/>
              <w:suppressLineNumbers w:val="0"/>
              <w:jc w:val="center"/>
              <w:textAlignment w:val="center"/>
              <w:rPr>
                <w:del w:id="1771" w:author="高锋" w:date="2026-07-30T17:28:22Z"/>
                <w:rFonts w:hint="eastAsia" w:ascii="宋体" w:hAnsi="宋体" w:eastAsia="宋体" w:cs="宋体"/>
                <w:color w:val="000000"/>
                <w:kern w:val="0"/>
                <w:sz w:val="20"/>
                <w:szCs w:val="20"/>
                <w:lang w:eastAsia="zh-CN"/>
              </w:rPr>
            </w:pPr>
            <w:del w:id="1772" w:author="高锋" w:date="2026-07-30T17:28:22Z">
              <w:r>
                <w:rPr>
                  <w:rFonts w:hint="eastAsia" w:ascii="宋体" w:hAnsi="宋体" w:cs="宋体"/>
                  <w:color w:val="000000"/>
                  <w:kern w:val="0"/>
                  <w:sz w:val="20"/>
                  <w:szCs w:val="20"/>
                  <w:lang w:eastAsia="zh-CN"/>
                </w:rPr>
                <w:delText>门机变频器</w:delText>
              </w:r>
            </w:del>
          </w:p>
        </w:tc>
        <w:tc>
          <w:tcPr>
            <w:tcW w:w="2445" w:type="dxa"/>
            <w:tcBorders>
              <w:top w:val="nil"/>
              <w:left w:val="nil"/>
              <w:bottom w:val="single" w:color="auto" w:sz="4" w:space="0"/>
              <w:right w:val="single" w:color="auto" w:sz="4" w:space="0"/>
            </w:tcBorders>
            <w:vAlign w:val="center"/>
          </w:tcPr>
          <w:p w14:paraId="24B42B9D">
            <w:pPr>
              <w:keepNext w:val="0"/>
              <w:keepLines w:val="0"/>
              <w:widowControl/>
              <w:suppressLineNumbers w:val="0"/>
              <w:jc w:val="center"/>
              <w:textAlignment w:val="center"/>
              <w:rPr>
                <w:del w:id="1773" w:author="高锋" w:date="2026-07-30T17:28:22Z"/>
                <w:rFonts w:hint="default" w:ascii="宋体" w:hAnsi="宋体" w:eastAsia="宋体" w:cs="宋体"/>
                <w:color w:val="000000"/>
                <w:kern w:val="0"/>
                <w:sz w:val="20"/>
                <w:szCs w:val="20"/>
                <w:lang w:val="en-US" w:eastAsia="zh-CN"/>
              </w:rPr>
            </w:pPr>
            <w:del w:id="1774" w:author="高锋" w:date="2026-07-30T17:28:22Z">
              <w:r>
                <w:rPr>
                  <w:rFonts w:hint="eastAsia" w:ascii="宋体" w:hAnsi="宋体" w:cs="宋体"/>
                  <w:color w:val="000000"/>
                  <w:kern w:val="0"/>
                  <w:sz w:val="20"/>
                  <w:szCs w:val="20"/>
                  <w:lang w:val="en-US" w:eastAsia="zh-CN"/>
                </w:rPr>
                <w:delText>YS-K01(易升）</w:delText>
              </w:r>
            </w:del>
          </w:p>
        </w:tc>
        <w:tc>
          <w:tcPr>
            <w:tcW w:w="630" w:type="dxa"/>
            <w:tcBorders>
              <w:top w:val="nil"/>
              <w:left w:val="nil"/>
              <w:bottom w:val="single" w:color="auto" w:sz="4" w:space="0"/>
              <w:right w:val="single" w:color="auto" w:sz="4" w:space="0"/>
            </w:tcBorders>
            <w:vAlign w:val="bottom"/>
          </w:tcPr>
          <w:p w14:paraId="5267976D">
            <w:pPr>
              <w:widowControl/>
              <w:jc w:val="center"/>
              <w:rPr>
                <w:del w:id="1775" w:author="高锋" w:date="2026-07-30T17:28:22Z"/>
                <w:rFonts w:hint="eastAsia" w:ascii="宋体" w:hAnsi="宋体" w:eastAsia="宋体" w:cs="宋体"/>
                <w:color w:val="000000"/>
                <w:kern w:val="0"/>
                <w:sz w:val="20"/>
                <w:szCs w:val="20"/>
                <w:lang w:val="en-US" w:eastAsia="zh-CN"/>
              </w:rPr>
            </w:pPr>
            <w:del w:id="1776"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29996681">
            <w:pPr>
              <w:widowControl/>
              <w:jc w:val="center"/>
              <w:rPr>
                <w:del w:id="1777" w:author="高锋" w:date="2026-07-30T17:28:22Z"/>
                <w:rFonts w:hint="eastAsia" w:ascii="宋体" w:hAnsi="宋体" w:eastAsia="宋体" w:cs="宋体"/>
                <w:color w:val="000000"/>
                <w:kern w:val="0"/>
                <w:sz w:val="20"/>
                <w:szCs w:val="20"/>
                <w:lang w:val="en-US" w:eastAsia="zh-CN"/>
              </w:rPr>
            </w:pPr>
          </w:p>
        </w:tc>
      </w:tr>
      <w:tr w14:paraId="716B794F">
        <w:tblPrEx>
          <w:tblCellMar>
            <w:top w:w="0" w:type="dxa"/>
            <w:left w:w="108" w:type="dxa"/>
            <w:bottom w:w="0" w:type="dxa"/>
            <w:right w:w="108" w:type="dxa"/>
          </w:tblCellMar>
        </w:tblPrEx>
        <w:trPr>
          <w:trHeight w:val="253" w:hRule="atLeast"/>
          <w:del w:id="1778" w:author="高锋" w:date="2026-07-30T17:28:22Z"/>
        </w:trPr>
        <w:tc>
          <w:tcPr>
            <w:tcW w:w="660" w:type="dxa"/>
            <w:tcBorders>
              <w:top w:val="nil"/>
              <w:left w:val="single" w:color="auto" w:sz="4" w:space="0"/>
              <w:bottom w:val="single" w:color="auto" w:sz="4" w:space="0"/>
              <w:right w:val="single" w:color="auto" w:sz="4" w:space="0"/>
            </w:tcBorders>
          </w:tcPr>
          <w:p w14:paraId="49079C0F">
            <w:pPr>
              <w:widowControl/>
              <w:jc w:val="center"/>
              <w:rPr>
                <w:del w:id="1779" w:author="高锋" w:date="2026-07-30T17:28:22Z"/>
                <w:rFonts w:hint="default" w:ascii="宋体" w:hAnsi="宋体" w:eastAsia="宋体" w:cs="宋体"/>
                <w:color w:val="000000"/>
                <w:kern w:val="0"/>
                <w:sz w:val="20"/>
                <w:szCs w:val="20"/>
                <w:lang w:val="en-US" w:eastAsia="zh-CN"/>
              </w:rPr>
            </w:pPr>
            <w:del w:id="1780" w:author="高锋" w:date="2026-07-30T17:28:22Z">
              <w:r>
                <w:rPr>
                  <w:rFonts w:hint="eastAsia" w:ascii="宋体" w:hAnsi="宋体" w:cs="宋体"/>
                  <w:color w:val="000000"/>
                  <w:kern w:val="0"/>
                  <w:sz w:val="20"/>
                  <w:szCs w:val="20"/>
                  <w:lang w:val="en-US" w:eastAsia="zh-CN"/>
                </w:rPr>
                <w:delText>59</w:delText>
              </w:r>
            </w:del>
          </w:p>
        </w:tc>
        <w:tc>
          <w:tcPr>
            <w:tcW w:w="915" w:type="dxa"/>
            <w:tcBorders>
              <w:top w:val="nil"/>
              <w:left w:val="single" w:color="auto" w:sz="4" w:space="0"/>
              <w:bottom w:val="single" w:color="auto" w:sz="4" w:space="0"/>
              <w:right w:val="single" w:color="auto" w:sz="4" w:space="0"/>
            </w:tcBorders>
            <w:vAlign w:val="center"/>
          </w:tcPr>
          <w:p w14:paraId="3680FB43">
            <w:pPr>
              <w:keepNext w:val="0"/>
              <w:keepLines w:val="0"/>
              <w:widowControl/>
              <w:suppressLineNumbers w:val="0"/>
              <w:jc w:val="center"/>
              <w:textAlignment w:val="center"/>
              <w:rPr>
                <w:del w:id="1781" w:author="高锋" w:date="2026-07-30T17:28:22Z"/>
                <w:rFonts w:hint="eastAsia" w:ascii="宋体" w:hAnsi="宋体" w:eastAsia="宋体" w:cs="宋体"/>
                <w:i w:val="0"/>
                <w:iCs w:val="0"/>
                <w:color w:val="000000"/>
                <w:kern w:val="0"/>
                <w:sz w:val="20"/>
                <w:szCs w:val="20"/>
                <w:u w:val="none"/>
                <w:lang w:val="en-US" w:eastAsia="zh-CN" w:bidi="ar"/>
              </w:rPr>
            </w:pPr>
            <w:del w:id="1782"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1E10AC2A">
            <w:pPr>
              <w:keepNext w:val="0"/>
              <w:keepLines w:val="0"/>
              <w:widowControl/>
              <w:suppressLineNumbers w:val="0"/>
              <w:jc w:val="center"/>
              <w:textAlignment w:val="center"/>
              <w:rPr>
                <w:del w:id="1783" w:author="高锋" w:date="2026-07-30T17:28:22Z"/>
                <w:rFonts w:hint="eastAsia" w:ascii="宋体" w:hAnsi="宋体" w:eastAsia="宋体" w:cs="宋体"/>
                <w:i w:val="0"/>
                <w:iCs w:val="0"/>
                <w:color w:val="000000"/>
                <w:kern w:val="0"/>
                <w:sz w:val="20"/>
                <w:szCs w:val="20"/>
                <w:u w:val="none"/>
                <w:lang w:val="en-US" w:eastAsia="zh-CN" w:bidi="ar"/>
              </w:rPr>
            </w:pPr>
            <w:del w:id="1784"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3721C980">
            <w:pPr>
              <w:keepNext w:val="0"/>
              <w:keepLines w:val="0"/>
              <w:widowControl/>
              <w:suppressLineNumbers w:val="0"/>
              <w:jc w:val="center"/>
              <w:textAlignment w:val="center"/>
              <w:rPr>
                <w:del w:id="1785" w:author="高锋" w:date="2026-07-30T17:28:22Z"/>
                <w:rFonts w:hint="eastAsia" w:ascii="宋体" w:hAnsi="宋体" w:eastAsia="宋体" w:cs="宋体"/>
                <w:color w:val="000000"/>
                <w:kern w:val="0"/>
                <w:sz w:val="20"/>
                <w:szCs w:val="20"/>
                <w:lang w:eastAsia="zh-CN"/>
              </w:rPr>
            </w:pPr>
            <w:del w:id="1786" w:author="高锋" w:date="2026-07-30T17:28:22Z">
              <w:r>
                <w:rPr>
                  <w:rFonts w:hint="eastAsia" w:ascii="宋体" w:hAnsi="宋体" w:cs="宋体"/>
                  <w:color w:val="000000"/>
                  <w:kern w:val="0"/>
                  <w:sz w:val="20"/>
                  <w:szCs w:val="20"/>
                  <w:lang w:eastAsia="zh-CN"/>
                </w:rPr>
                <w:delText>光幕</w:delText>
              </w:r>
            </w:del>
          </w:p>
        </w:tc>
        <w:tc>
          <w:tcPr>
            <w:tcW w:w="2445" w:type="dxa"/>
            <w:tcBorders>
              <w:top w:val="nil"/>
              <w:left w:val="nil"/>
              <w:bottom w:val="single" w:color="auto" w:sz="4" w:space="0"/>
              <w:right w:val="single" w:color="auto" w:sz="4" w:space="0"/>
            </w:tcBorders>
            <w:vAlign w:val="center"/>
          </w:tcPr>
          <w:p w14:paraId="5AFA3DDC">
            <w:pPr>
              <w:keepNext w:val="0"/>
              <w:keepLines w:val="0"/>
              <w:widowControl/>
              <w:suppressLineNumbers w:val="0"/>
              <w:jc w:val="center"/>
              <w:textAlignment w:val="center"/>
              <w:rPr>
                <w:del w:id="1787" w:author="高锋" w:date="2026-07-30T17:28:22Z"/>
                <w:rFonts w:hint="default" w:ascii="宋体" w:hAnsi="宋体" w:eastAsia="宋体" w:cs="宋体"/>
                <w:color w:val="000000"/>
                <w:kern w:val="0"/>
                <w:sz w:val="20"/>
                <w:szCs w:val="20"/>
                <w:lang w:val="en-US" w:eastAsia="zh-CN"/>
              </w:rPr>
            </w:pPr>
            <w:del w:id="1788" w:author="高锋" w:date="2026-07-30T17:28:22Z">
              <w:r>
                <w:rPr>
                  <w:rFonts w:hint="eastAsia" w:ascii="宋体" w:hAnsi="宋体" w:cs="宋体"/>
                  <w:color w:val="000000"/>
                  <w:kern w:val="0"/>
                  <w:sz w:val="20"/>
                  <w:szCs w:val="20"/>
                  <w:lang w:val="en-US" w:eastAsia="zh-CN"/>
                </w:rPr>
                <w:delText>WECO-917D61-AC220(微科）</w:delText>
              </w:r>
            </w:del>
          </w:p>
        </w:tc>
        <w:tc>
          <w:tcPr>
            <w:tcW w:w="630" w:type="dxa"/>
            <w:tcBorders>
              <w:top w:val="nil"/>
              <w:left w:val="nil"/>
              <w:bottom w:val="single" w:color="auto" w:sz="4" w:space="0"/>
              <w:right w:val="single" w:color="auto" w:sz="4" w:space="0"/>
            </w:tcBorders>
            <w:vAlign w:val="bottom"/>
          </w:tcPr>
          <w:p w14:paraId="0D313C72">
            <w:pPr>
              <w:widowControl/>
              <w:jc w:val="center"/>
              <w:rPr>
                <w:del w:id="1789" w:author="高锋" w:date="2026-07-30T17:28:22Z"/>
                <w:rFonts w:hint="eastAsia" w:ascii="宋体" w:hAnsi="宋体" w:eastAsia="宋体" w:cs="宋体"/>
                <w:color w:val="000000"/>
                <w:kern w:val="0"/>
                <w:sz w:val="20"/>
                <w:szCs w:val="20"/>
                <w:lang w:val="en-US" w:eastAsia="zh-CN"/>
              </w:rPr>
            </w:pPr>
            <w:del w:id="1790" w:author="高锋" w:date="2026-07-30T17:28:22Z">
              <w:r>
                <w:rPr>
                  <w:rFonts w:hint="eastAsia" w:ascii="宋体" w:hAnsi="宋体" w:cs="宋体"/>
                  <w:color w:val="000000"/>
                  <w:kern w:val="0"/>
                  <w:sz w:val="20"/>
                  <w:szCs w:val="20"/>
                  <w:lang w:val="en-US" w:eastAsia="zh-CN"/>
                </w:rPr>
                <w:delText>套</w:delText>
              </w:r>
            </w:del>
          </w:p>
        </w:tc>
        <w:tc>
          <w:tcPr>
            <w:tcW w:w="1095" w:type="dxa"/>
            <w:tcBorders>
              <w:top w:val="nil"/>
              <w:left w:val="nil"/>
              <w:bottom w:val="single" w:color="auto" w:sz="4" w:space="0"/>
              <w:right w:val="single" w:color="auto" w:sz="4" w:space="0"/>
            </w:tcBorders>
            <w:vAlign w:val="bottom"/>
          </w:tcPr>
          <w:p w14:paraId="42A75B27">
            <w:pPr>
              <w:widowControl/>
              <w:jc w:val="center"/>
              <w:rPr>
                <w:del w:id="1791" w:author="高锋" w:date="2026-07-30T17:28:22Z"/>
                <w:rFonts w:hint="eastAsia" w:ascii="宋体" w:hAnsi="宋体" w:eastAsia="宋体" w:cs="宋体"/>
                <w:color w:val="000000"/>
                <w:kern w:val="0"/>
                <w:sz w:val="20"/>
                <w:szCs w:val="20"/>
                <w:lang w:val="en-US" w:eastAsia="zh-CN"/>
              </w:rPr>
            </w:pPr>
          </w:p>
        </w:tc>
      </w:tr>
      <w:tr w14:paraId="435B29CD">
        <w:tblPrEx>
          <w:tblCellMar>
            <w:top w:w="0" w:type="dxa"/>
            <w:left w:w="108" w:type="dxa"/>
            <w:bottom w:w="0" w:type="dxa"/>
            <w:right w:w="108" w:type="dxa"/>
          </w:tblCellMar>
        </w:tblPrEx>
        <w:trPr>
          <w:trHeight w:val="253" w:hRule="atLeast"/>
          <w:del w:id="1792" w:author="高锋" w:date="2026-07-30T17:28:22Z"/>
        </w:trPr>
        <w:tc>
          <w:tcPr>
            <w:tcW w:w="660" w:type="dxa"/>
            <w:tcBorders>
              <w:top w:val="nil"/>
              <w:left w:val="single" w:color="auto" w:sz="4" w:space="0"/>
              <w:bottom w:val="single" w:color="auto" w:sz="4" w:space="0"/>
              <w:right w:val="single" w:color="auto" w:sz="4" w:space="0"/>
            </w:tcBorders>
          </w:tcPr>
          <w:p w14:paraId="6521A100">
            <w:pPr>
              <w:widowControl/>
              <w:jc w:val="center"/>
              <w:rPr>
                <w:del w:id="1793" w:author="高锋" w:date="2026-07-30T17:28:22Z"/>
                <w:rFonts w:hint="default" w:ascii="宋体" w:hAnsi="宋体" w:eastAsia="宋体" w:cs="宋体"/>
                <w:color w:val="000000"/>
                <w:kern w:val="0"/>
                <w:sz w:val="20"/>
                <w:szCs w:val="20"/>
                <w:lang w:val="en-US" w:eastAsia="zh-CN"/>
              </w:rPr>
            </w:pPr>
            <w:del w:id="1794" w:author="高锋" w:date="2026-07-30T17:28:22Z">
              <w:r>
                <w:rPr>
                  <w:rFonts w:hint="eastAsia" w:ascii="宋体" w:hAnsi="宋体" w:cs="宋体"/>
                  <w:color w:val="000000"/>
                  <w:kern w:val="0"/>
                  <w:sz w:val="20"/>
                  <w:szCs w:val="20"/>
                  <w:lang w:val="en-US" w:eastAsia="zh-CN"/>
                </w:rPr>
                <w:delText>60</w:delText>
              </w:r>
            </w:del>
          </w:p>
        </w:tc>
        <w:tc>
          <w:tcPr>
            <w:tcW w:w="915" w:type="dxa"/>
            <w:tcBorders>
              <w:top w:val="nil"/>
              <w:left w:val="single" w:color="auto" w:sz="4" w:space="0"/>
              <w:bottom w:val="single" w:color="auto" w:sz="4" w:space="0"/>
              <w:right w:val="single" w:color="auto" w:sz="4" w:space="0"/>
            </w:tcBorders>
            <w:vAlign w:val="center"/>
          </w:tcPr>
          <w:p w14:paraId="4F684AEE">
            <w:pPr>
              <w:keepNext w:val="0"/>
              <w:keepLines w:val="0"/>
              <w:widowControl/>
              <w:suppressLineNumbers w:val="0"/>
              <w:jc w:val="center"/>
              <w:textAlignment w:val="center"/>
              <w:rPr>
                <w:del w:id="1795" w:author="高锋" w:date="2026-07-30T17:28:22Z"/>
                <w:rFonts w:hint="eastAsia" w:ascii="宋体" w:hAnsi="宋体" w:eastAsia="宋体" w:cs="宋体"/>
                <w:i w:val="0"/>
                <w:iCs w:val="0"/>
                <w:color w:val="000000"/>
                <w:kern w:val="0"/>
                <w:sz w:val="20"/>
                <w:szCs w:val="20"/>
                <w:u w:val="none"/>
                <w:lang w:val="en-US" w:eastAsia="zh-CN" w:bidi="ar"/>
              </w:rPr>
            </w:pPr>
            <w:del w:id="1796"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48B9BDE1">
            <w:pPr>
              <w:keepNext w:val="0"/>
              <w:keepLines w:val="0"/>
              <w:widowControl/>
              <w:suppressLineNumbers w:val="0"/>
              <w:jc w:val="center"/>
              <w:textAlignment w:val="center"/>
              <w:rPr>
                <w:del w:id="1797" w:author="高锋" w:date="2026-07-30T17:28:22Z"/>
                <w:rFonts w:hint="eastAsia" w:ascii="宋体" w:hAnsi="宋体" w:eastAsia="宋体" w:cs="宋体"/>
                <w:i w:val="0"/>
                <w:iCs w:val="0"/>
                <w:color w:val="000000"/>
                <w:kern w:val="0"/>
                <w:sz w:val="20"/>
                <w:szCs w:val="20"/>
                <w:u w:val="none"/>
                <w:lang w:val="en-US" w:eastAsia="zh-CN" w:bidi="ar"/>
              </w:rPr>
            </w:pPr>
            <w:del w:id="1798"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270C2D35">
            <w:pPr>
              <w:keepNext w:val="0"/>
              <w:keepLines w:val="0"/>
              <w:widowControl/>
              <w:suppressLineNumbers w:val="0"/>
              <w:jc w:val="center"/>
              <w:textAlignment w:val="center"/>
              <w:rPr>
                <w:del w:id="1799" w:author="高锋" w:date="2026-07-30T17:28:22Z"/>
                <w:rFonts w:hint="eastAsia" w:ascii="宋体" w:hAnsi="宋体" w:eastAsia="宋体" w:cs="宋体"/>
                <w:color w:val="000000"/>
                <w:kern w:val="0"/>
                <w:sz w:val="20"/>
                <w:szCs w:val="20"/>
                <w:lang w:eastAsia="zh-CN"/>
              </w:rPr>
            </w:pPr>
            <w:del w:id="1800" w:author="高锋" w:date="2026-07-30T17:28:22Z">
              <w:r>
                <w:rPr>
                  <w:rFonts w:hint="eastAsia" w:ascii="宋体" w:hAnsi="宋体" w:cs="宋体"/>
                  <w:color w:val="000000"/>
                  <w:kern w:val="0"/>
                  <w:sz w:val="20"/>
                  <w:szCs w:val="20"/>
                  <w:lang w:eastAsia="zh-CN"/>
                </w:rPr>
                <w:delText>门机马达</w:delText>
              </w:r>
            </w:del>
          </w:p>
        </w:tc>
        <w:tc>
          <w:tcPr>
            <w:tcW w:w="2445" w:type="dxa"/>
            <w:tcBorders>
              <w:top w:val="nil"/>
              <w:left w:val="nil"/>
              <w:bottom w:val="single" w:color="auto" w:sz="4" w:space="0"/>
              <w:right w:val="single" w:color="auto" w:sz="4" w:space="0"/>
            </w:tcBorders>
            <w:vAlign w:val="center"/>
          </w:tcPr>
          <w:p w14:paraId="55B9F4C0">
            <w:pPr>
              <w:keepNext w:val="0"/>
              <w:keepLines w:val="0"/>
              <w:widowControl/>
              <w:suppressLineNumbers w:val="0"/>
              <w:jc w:val="center"/>
              <w:textAlignment w:val="center"/>
              <w:rPr>
                <w:del w:id="1801" w:author="高锋" w:date="2026-07-30T17:28:22Z"/>
                <w:rFonts w:hint="default" w:ascii="宋体" w:hAnsi="宋体" w:eastAsia="宋体" w:cs="宋体"/>
                <w:color w:val="000000"/>
                <w:kern w:val="0"/>
                <w:sz w:val="20"/>
                <w:szCs w:val="20"/>
                <w:lang w:val="en-US" w:eastAsia="zh-CN"/>
              </w:rPr>
            </w:pPr>
            <w:del w:id="1802" w:author="高锋" w:date="2026-07-30T17:28:22Z">
              <w:r>
                <w:rPr>
                  <w:rFonts w:hint="eastAsia" w:ascii="宋体" w:hAnsi="宋体" w:cs="宋体"/>
                  <w:color w:val="000000"/>
                  <w:kern w:val="0"/>
                  <w:sz w:val="20"/>
                  <w:szCs w:val="20"/>
                  <w:lang w:val="en-US" w:eastAsia="zh-CN"/>
                </w:rPr>
                <w:delText>YSM-100-46D(天津安全）</w:delText>
              </w:r>
            </w:del>
          </w:p>
        </w:tc>
        <w:tc>
          <w:tcPr>
            <w:tcW w:w="630" w:type="dxa"/>
            <w:tcBorders>
              <w:top w:val="nil"/>
              <w:left w:val="nil"/>
              <w:bottom w:val="single" w:color="auto" w:sz="4" w:space="0"/>
              <w:right w:val="single" w:color="auto" w:sz="4" w:space="0"/>
            </w:tcBorders>
            <w:vAlign w:val="bottom"/>
          </w:tcPr>
          <w:p w14:paraId="0F504212">
            <w:pPr>
              <w:widowControl/>
              <w:jc w:val="center"/>
              <w:rPr>
                <w:del w:id="1803" w:author="高锋" w:date="2026-07-30T17:28:22Z"/>
                <w:rFonts w:hint="eastAsia" w:ascii="宋体" w:hAnsi="宋体" w:eastAsia="宋体" w:cs="宋体"/>
                <w:color w:val="000000"/>
                <w:kern w:val="0"/>
                <w:sz w:val="20"/>
                <w:szCs w:val="20"/>
                <w:lang w:val="en-US" w:eastAsia="zh-CN"/>
              </w:rPr>
            </w:pPr>
            <w:del w:id="1804"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26BCD242">
            <w:pPr>
              <w:widowControl/>
              <w:jc w:val="center"/>
              <w:rPr>
                <w:del w:id="1805" w:author="高锋" w:date="2026-07-30T17:28:22Z"/>
                <w:rFonts w:hint="eastAsia" w:ascii="宋体" w:hAnsi="宋体" w:eastAsia="宋体" w:cs="宋体"/>
                <w:color w:val="000000"/>
                <w:kern w:val="0"/>
                <w:sz w:val="20"/>
                <w:szCs w:val="20"/>
                <w:lang w:val="en-US" w:eastAsia="zh-CN"/>
              </w:rPr>
            </w:pPr>
          </w:p>
        </w:tc>
      </w:tr>
      <w:tr w14:paraId="2AA20EB9">
        <w:tblPrEx>
          <w:tblCellMar>
            <w:top w:w="0" w:type="dxa"/>
            <w:left w:w="108" w:type="dxa"/>
            <w:bottom w:w="0" w:type="dxa"/>
            <w:right w:w="108" w:type="dxa"/>
          </w:tblCellMar>
        </w:tblPrEx>
        <w:trPr>
          <w:trHeight w:val="253" w:hRule="atLeast"/>
          <w:del w:id="1806" w:author="高锋" w:date="2026-07-30T17:28:22Z"/>
        </w:trPr>
        <w:tc>
          <w:tcPr>
            <w:tcW w:w="660" w:type="dxa"/>
            <w:tcBorders>
              <w:top w:val="nil"/>
              <w:left w:val="single" w:color="auto" w:sz="4" w:space="0"/>
              <w:bottom w:val="single" w:color="auto" w:sz="4" w:space="0"/>
              <w:right w:val="single" w:color="auto" w:sz="4" w:space="0"/>
            </w:tcBorders>
          </w:tcPr>
          <w:p w14:paraId="4734AC8B">
            <w:pPr>
              <w:widowControl/>
              <w:jc w:val="center"/>
              <w:rPr>
                <w:del w:id="1807" w:author="高锋" w:date="2026-07-30T17:28:22Z"/>
                <w:rFonts w:hint="default" w:ascii="宋体" w:hAnsi="宋体" w:eastAsia="宋体" w:cs="宋体"/>
                <w:color w:val="000000"/>
                <w:kern w:val="0"/>
                <w:sz w:val="20"/>
                <w:szCs w:val="20"/>
                <w:lang w:val="en-US" w:eastAsia="zh-CN"/>
              </w:rPr>
            </w:pPr>
            <w:del w:id="1808" w:author="高锋" w:date="2026-07-30T17:28:22Z">
              <w:r>
                <w:rPr>
                  <w:rFonts w:hint="eastAsia" w:ascii="宋体" w:hAnsi="宋体" w:cs="宋体"/>
                  <w:color w:val="000000"/>
                  <w:kern w:val="0"/>
                  <w:sz w:val="20"/>
                  <w:szCs w:val="20"/>
                  <w:lang w:val="en-US" w:eastAsia="zh-CN"/>
                </w:rPr>
                <w:delText>61</w:delText>
              </w:r>
            </w:del>
          </w:p>
        </w:tc>
        <w:tc>
          <w:tcPr>
            <w:tcW w:w="915" w:type="dxa"/>
            <w:tcBorders>
              <w:top w:val="nil"/>
              <w:left w:val="single" w:color="auto" w:sz="4" w:space="0"/>
              <w:bottom w:val="single" w:color="auto" w:sz="4" w:space="0"/>
              <w:right w:val="single" w:color="auto" w:sz="4" w:space="0"/>
            </w:tcBorders>
            <w:vAlign w:val="center"/>
          </w:tcPr>
          <w:p w14:paraId="56334C73">
            <w:pPr>
              <w:keepNext w:val="0"/>
              <w:keepLines w:val="0"/>
              <w:widowControl/>
              <w:suppressLineNumbers w:val="0"/>
              <w:jc w:val="center"/>
              <w:textAlignment w:val="center"/>
              <w:rPr>
                <w:del w:id="1809" w:author="高锋" w:date="2026-07-30T17:28:22Z"/>
                <w:rFonts w:hint="eastAsia" w:ascii="宋体" w:hAnsi="宋体" w:eastAsia="宋体" w:cs="宋体"/>
                <w:i w:val="0"/>
                <w:iCs w:val="0"/>
                <w:color w:val="000000"/>
                <w:kern w:val="0"/>
                <w:sz w:val="20"/>
                <w:szCs w:val="20"/>
                <w:u w:val="none"/>
                <w:lang w:val="en-US" w:eastAsia="zh-CN" w:bidi="ar"/>
              </w:rPr>
            </w:pPr>
            <w:del w:id="1810"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2968C6FD">
            <w:pPr>
              <w:keepNext w:val="0"/>
              <w:keepLines w:val="0"/>
              <w:widowControl/>
              <w:suppressLineNumbers w:val="0"/>
              <w:jc w:val="center"/>
              <w:textAlignment w:val="center"/>
              <w:rPr>
                <w:del w:id="1811" w:author="高锋" w:date="2026-07-30T17:28:22Z"/>
                <w:rFonts w:hint="eastAsia" w:ascii="宋体" w:hAnsi="宋体" w:eastAsia="宋体" w:cs="宋体"/>
                <w:i w:val="0"/>
                <w:iCs w:val="0"/>
                <w:color w:val="000000"/>
                <w:kern w:val="0"/>
                <w:sz w:val="20"/>
                <w:szCs w:val="20"/>
                <w:u w:val="none"/>
                <w:lang w:val="en-US" w:eastAsia="zh-CN" w:bidi="ar"/>
              </w:rPr>
            </w:pPr>
            <w:del w:id="1812"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37E88870">
            <w:pPr>
              <w:keepNext w:val="0"/>
              <w:keepLines w:val="0"/>
              <w:widowControl/>
              <w:suppressLineNumbers w:val="0"/>
              <w:jc w:val="center"/>
              <w:textAlignment w:val="center"/>
              <w:rPr>
                <w:del w:id="1813" w:author="高锋" w:date="2026-07-30T17:28:22Z"/>
                <w:rFonts w:hint="eastAsia" w:ascii="宋体" w:hAnsi="宋体" w:eastAsia="宋体" w:cs="宋体"/>
                <w:color w:val="000000"/>
                <w:kern w:val="0"/>
                <w:sz w:val="20"/>
                <w:szCs w:val="20"/>
                <w:lang w:eastAsia="zh-CN"/>
              </w:rPr>
            </w:pPr>
            <w:del w:id="1814" w:author="高锋" w:date="2026-07-30T17:28:22Z">
              <w:r>
                <w:rPr>
                  <w:rFonts w:hint="eastAsia" w:ascii="宋体" w:hAnsi="宋体" w:cs="宋体"/>
                  <w:color w:val="000000"/>
                  <w:kern w:val="0"/>
                  <w:sz w:val="20"/>
                  <w:szCs w:val="20"/>
                  <w:lang w:eastAsia="zh-CN"/>
                </w:rPr>
                <w:delText>反绳轮</w:delText>
              </w:r>
            </w:del>
          </w:p>
        </w:tc>
        <w:tc>
          <w:tcPr>
            <w:tcW w:w="2445" w:type="dxa"/>
            <w:tcBorders>
              <w:top w:val="nil"/>
              <w:left w:val="nil"/>
              <w:bottom w:val="single" w:color="auto" w:sz="4" w:space="0"/>
              <w:right w:val="single" w:color="auto" w:sz="4" w:space="0"/>
            </w:tcBorders>
            <w:vAlign w:val="center"/>
          </w:tcPr>
          <w:p w14:paraId="7D0A471A">
            <w:pPr>
              <w:keepNext w:val="0"/>
              <w:keepLines w:val="0"/>
              <w:widowControl/>
              <w:suppressLineNumbers w:val="0"/>
              <w:jc w:val="center"/>
              <w:textAlignment w:val="center"/>
              <w:rPr>
                <w:del w:id="1815" w:author="高锋" w:date="2026-07-30T17:28:22Z"/>
                <w:rFonts w:hint="eastAsia" w:ascii="宋体" w:hAnsi="宋体" w:eastAsia="宋体" w:cs="宋体"/>
                <w:color w:val="000000"/>
                <w:kern w:val="0"/>
                <w:sz w:val="20"/>
                <w:szCs w:val="20"/>
                <w:lang w:val="en-US" w:eastAsia="zh-CN"/>
              </w:rPr>
            </w:pPr>
          </w:p>
        </w:tc>
        <w:tc>
          <w:tcPr>
            <w:tcW w:w="630" w:type="dxa"/>
            <w:tcBorders>
              <w:top w:val="nil"/>
              <w:left w:val="nil"/>
              <w:bottom w:val="single" w:color="auto" w:sz="4" w:space="0"/>
              <w:right w:val="single" w:color="auto" w:sz="4" w:space="0"/>
            </w:tcBorders>
            <w:vAlign w:val="bottom"/>
          </w:tcPr>
          <w:p w14:paraId="3384B68D">
            <w:pPr>
              <w:widowControl/>
              <w:jc w:val="center"/>
              <w:rPr>
                <w:del w:id="1816" w:author="高锋" w:date="2026-07-30T17:28:22Z"/>
                <w:rFonts w:hint="eastAsia" w:ascii="宋体" w:hAnsi="宋体" w:eastAsia="宋体" w:cs="宋体"/>
                <w:color w:val="000000"/>
                <w:kern w:val="0"/>
                <w:sz w:val="20"/>
                <w:szCs w:val="20"/>
                <w:lang w:val="en-US" w:eastAsia="zh-CN"/>
              </w:rPr>
            </w:pPr>
            <w:del w:id="1817"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2569EAE3">
            <w:pPr>
              <w:widowControl/>
              <w:jc w:val="center"/>
              <w:rPr>
                <w:del w:id="1818" w:author="高锋" w:date="2026-07-30T17:28:22Z"/>
                <w:rFonts w:hint="eastAsia" w:ascii="宋体" w:hAnsi="宋体" w:eastAsia="宋体" w:cs="宋体"/>
                <w:color w:val="000000"/>
                <w:kern w:val="0"/>
                <w:sz w:val="20"/>
                <w:szCs w:val="20"/>
                <w:lang w:val="en-US" w:eastAsia="zh-CN"/>
              </w:rPr>
            </w:pPr>
          </w:p>
        </w:tc>
      </w:tr>
      <w:tr w14:paraId="4806A1BE">
        <w:tblPrEx>
          <w:tblCellMar>
            <w:top w:w="0" w:type="dxa"/>
            <w:left w:w="108" w:type="dxa"/>
            <w:bottom w:w="0" w:type="dxa"/>
            <w:right w:w="108" w:type="dxa"/>
          </w:tblCellMar>
        </w:tblPrEx>
        <w:trPr>
          <w:trHeight w:val="253" w:hRule="atLeast"/>
          <w:del w:id="1819" w:author="高锋" w:date="2026-07-30T17:28:22Z"/>
        </w:trPr>
        <w:tc>
          <w:tcPr>
            <w:tcW w:w="660" w:type="dxa"/>
            <w:tcBorders>
              <w:top w:val="nil"/>
              <w:left w:val="single" w:color="auto" w:sz="4" w:space="0"/>
              <w:bottom w:val="single" w:color="auto" w:sz="4" w:space="0"/>
              <w:right w:val="single" w:color="auto" w:sz="4" w:space="0"/>
            </w:tcBorders>
          </w:tcPr>
          <w:p w14:paraId="00397463">
            <w:pPr>
              <w:widowControl/>
              <w:jc w:val="center"/>
              <w:rPr>
                <w:del w:id="1820" w:author="高锋" w:date="2026-07-30T17:28:22Z"/>
                <w:rFonts w:hint="default" w:ascii="宋体" w:hAnsi="宋体" w:eastAsia="宋体" w:cs="宋体"/>
                <w:color w:val="000000"/>
                <w:kern w:val="0"/>
                <w:sz w:val="20"/>
                <w:szCs w:val="20"/>
                <w:lang w:val="en-US" w:eastAsia="zh-CN"/>
              </w:rPr>
            </w:pPr>
            <w:del w:id="1821" w:author="高锋" w:date="2026-07-30T17:28:22Z">
              <w:r>
                <w:rPr>
                  <w:rFonts w:hint="eastAsia" w:ascii="宋体" w:hAnsi="宋体" w:cs="宋体"/>
                  <w:color w:val="000000"/>
                  <w:kern w:val="0"/>
                  <w:sz w:val="20"/>
                  <w:szCs w:val="20"/>
                  <w:lang w:val="en-US" w:eastAsia="zh-CN"/>
                </w:rPr>
                <w:delText>62</w:delText>
              </w:r>
            </w:del>
          </w:p>
        </w:tc>
        <w:tc>
          <w:tcPr>
            <w:tcW w:w="915" w:type="dxa"/>
            <w:tcBorders>
              <w:top w:val="nil"/>
              <w:left w:val="single" w:color="auto" w:sz="4" w:space="0"/>
              <w:bottom w:val="single" w:color="auto" w:sz="4" w:space="0"/>
              <w:right w:val="single" w:color="auto" w:sz="4" w:space="0"/>
            </w:tcBorders>
            <w:vAlign w:val="center"/>
          </w:tcPr>
          <w:p w14:paraId="3683D5A4">
            <w:pPr>
              <w:keepNext w:val="0"/>
              <w:keepLines w:val="0"/>
              <w:widowControl/>
              <w:suppressLineNumbers w:val="0"/>
              <w:jc w:val="center"/>
              <w:textAlignment w:val="center"/>
              <w:rPr>
                <w:del w:id="1822" w:author="高锋" w:date="2026-07-30T17:28:22Z"/>
                <w:rFonts w:hint="eastAsia" w:ascii="宋体" w:hAnsi="宋体" w:eastAsia="宋体" w:cs="宋体"/>
                <w:i w:val="0"/>
                <w:iCs w:val="0"/>
                <w:color w:val="000000"/>
                <w:kern w:val="0"/>
                <w:sz w:val="20"/>
                <w:szCs w:val="20"/>
                <w:u w:val="none"/>
                <w:lang w:val="en-US" w:eastAsia="zh-CN" w:bidi="ar"/>
              </w:rPr>
            </w:pPr>
            <w:del w:id="182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90E8659">
            <w:pPr>
              <w:keepNext w:val="0"/>
              <w:keepLines w:val="0"/>
              <w:widowControl/>
              <w:suppressLineNumbers w:val="0"/>
              <w:jc w:val="center"/>
              <w:textAlignment w:val="center"/>
              <w:rPr>
                <w:del w:id="1824" w:author="高锋" w:date="2026-07-30T17:28:22Z"/>
                <w:rFonts w:hint="eastAsia" w:ascii="宋体" w:hAnsi="宋体" w:eastAsia="宋体" w:cs="宋体"/>
                <w:i w:val="0"/>
                <w:iCs w:val="0"/>
                <w:color w:val="000000"/>
                <w:kern w:val="0"/>
                <w:sz w:val="20"/>
                <w:szCs w:val="20"/>
                <w:u w:val="none"/>
                <w:lang w:val="en-US" w:eastAsia="zh-CN" w:bidi="ar"/>
              </w:rPr>
            </w:pPr>
            <w:del w:id="1825"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6C8BC518">
            <w:pPr>
              <w:keepNext w:val="0"/>
              <w:keepLines w:val="0"/>
              <w:widowControl/>
              <w:suppressLineNumbers w:val="0"/>
              <w:jc w:val="center"/>
              <w:textAlignment w:val="center"/>
              <w:rPr>
                <w:del w:id="1826" w:author="高锋" w:date="2026-07-30T17:28:22Z"/>
                <w:rFonts w:hint="eastAsia" w:ascii="宋体" w:hAnsi="宋体" w:cs="宋体"/>
                <w:color w:val="000000"/>
                <w:kern w:val="0"/>
                <w:sz w:val="20"/>
                <w:szCs w:val="20"/>
                <w:lang w:eastAsia="zh-CN"/>
              </w:rPr>
            </w:pPr>
            <w:del w:id="1827" w:author="高锋" w:date="2026-07-30T17:28:22Z">
              <w:r>
                <w:rPr>
                  <w:rFonts w:hint="eastAsia" w:ascii="宋体" w:hAnsi="宋体" w:cs="宋体"/>
                  <w:color w:val="000000"/>
                  <w:kern w:val="0"/>
                  <w:sz w:val="20"/>
                  <w:szCs w:val="20"/>
                  <w:lang w:eastAsia="zh-CN"/>
                </w:rPr>
                <w:delText>门刀</w:delText>
              </w:r>
            </w:del>
          </w:p>
        </w:tc>
        <w:tc>
          <w:tcPr>
            <w:tcW w:w="2445" w:type="dxa"/>
            <w:tcBorders>
              <w:top w:val="nil"/>
              <w:left w:val="nil"/>
              <w:bottom w:val="single" w:color="auto" w:sz="4" w:space="0"/>
              <w:right w:val="single" w:color="auto" w:sz="4" w:space="0"/>
            </w:tcBorders>
            <w:vAlign w:val="center"/>
          </w:tcPr>
          <w:p w14:paraId="02333E12">
            <w:pPr>
              <w:keepNext w:val="0"/>
              <w:keepLines w:val="0"/>
              <w:widowControl/>
              <w:suppressLineNumbers w:val="0"/>
              <w:jc w:val="center"/>
              <w:textAlignment w:val="center"/>
              <w:rPr>
                <w:del w:id="1828" w:author="高锋" w:date="2026-07-30T17:28:22Z"/>
                <w:rFonts w:hint="default" w:ascii="宋体" w:hAnsi="宋体" w:eastAsia="宋体" w:cs="宋体"/>
                <w:color w:val="000000"/>
                <w:kern w:val="0"/>
                <w:sz w:val="20"/>
                <w:szCs w:val="20"/>
                <w:lang w:val="en-US" w:eastAsia="zh-CN"/>
              </w:rPr>
            </w:pPr>
            <w:del w:id="1829" w:author="高锋" w:date="2026-07-30T17:28:22Z">
              <w:r>
                <w:rPr>
                  <w:rFonts w:hint="eastAsia" w:ascii="宋体" w:hAnsi="宋体" w:cs="宋体"/>
                  <w:color w:val="000000"/>
                  <w:kern w:val="0"/>
                  <w:sz w:val="20"/>
                  <w:szCs w:val="20"/>
                  <w:lang w:val="en-US" w:eastAsia="zh-CN"/>
                </w:rPr>
                <w:delText>易升MS门刀</w:delText>
              </w:r>
            </w:del>
          </w:p>
        </w:tc>
        <w:tc>
          <w:tcPr>
            <w:tcW w:w="630" w:type="dxa"/>
            <w:tcBorders>
              <w:top w:val="nil"/>
              <w:left w:val="nil"/>
              <w:bottom w:val="single" w:color="auto" w:sz="4" w:space="0"/>
              <w:right w:val="single" w:color="auto" w:sz="4" w:space="0"/>
            </w:tcBorders>
            <w:vAlign w:val="bottom"/>
          </w:tcPr>
          <w:p w14:paraId="4EE1B0C5">
            <w:pPr>
              <w:widowControl/>
              <w:jc w:val="center"/>
              <w:rPr>
                <w:del w:id="1830" w:author="高锋" w:date="2026-07-30T17:28:22Z"/>
                <w:rFonts w:hint="eastAsia" w:ascii="宋体" w:hAnsi="宋体" w:eastAsia="宋体" w:cs="宋体"/>
                <w:color w:val="000000"/>
                <w:kern w:val="0"/>
                <w:sz w:val="20"/>
                <w:szCs w:val="20"/>
                <w:lang w:val="en-US" w:eastAsia="zh-CN"/>
              </w:rPr>
            </w:pPr>
            <w:del w:id="1831"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1AE61708">
            <w:pPr>
              <w:widowControl/>
              <w:jc w:val="center"/>
              <w:rPr>
                <w:del w:id="1832" w:author="高锋" w:date="2026-07-30T17:28:22Z"/>
                <w:rFonts w:hint="eastAsia" w:ascii="宋体" w:hAnsi="宋体" w:eastAsia="宋体" w:cs="宋体"/>
                <w:color w:val="000000"/>
                <w:kern w:val="0"/>
                <w:sz w:val="20"/>
                <w:szCs w:val="20"/>
                <w:lang w:val="en-US" w:eastAsia="zh-CN"/>
              </w:rPr>
            </w:pPr>
          </w:p>
        </w:tc>
      </w:tr>
      <w:tr w14:paraId="2DF6939A">
        <w:tblPrEx>
          <w:tblCellMar>
            <w:top w:w="0" w:type="dxa"/>
            <w:left w:w="108" w:type="dxa"/>
            <w:bottom w:w="0" w:type="dxa"/>
            <w:right w:w="108" w:type="dxa"/>
          </w:tblCellMar>
        </w:tblPrEx>
        <w:trPr>
          <w:trHeight w:val="253" w:hRule="atLeast"/>
          <w:del w:id="1833" w:author="高锋" w:date="2026-07-30T17:28:22Z"/>
        </w:trPr>
        <w:tc>
          <w:tcPr>
            <w:tcW w:w="660" w:type="dxa"/>
            <w:tcBorders>
              <w:top w:val="nil"/>
              <w:left w:val="single" w:color="auto" w:sz="4" w:space="0"/>
              <w:bottom w:val="single" w:color="auto" w:sz="4" w:space="0"/>
              <w:right w:val="single" w:color="auto" w:sz="4" w:space="0"/>
            </w:tcBorders>
          </w:tcPr>
          <w:p w14:paraId="320E2D71">
            <w:pPr>
              <w:widowControl/>
              <w:jc w:val="center"/>
              <w:rPr>
                <w:del w:id="1834" w:author="高锋" w:date="2026-07-30T17:28:22Z"/>
                <w:rFonts w:hint="default" w:ascii="宋体" w:hAnsi="宋体" w:eastAsia="宋体" w:cs="宋体"/>
                <w:color w:val="000000"/>
                <w:kern w:val="0"/>
                <w:sz w:val="20"/>
                <w:szCs w:val="20"/>
                <w:lang w:val="en-US" w:eastAsia="zh-CN"/>
              </w:rPr>
            </w:pPr>
            <w:del w:id="1835" w:author="高锋" w:date="2026-07-30T17:28:22Z">
              <w:r>
                <w:rPr>
                  <w:rFonts w:hint="eastAsia" w:ascii="宋体" w:hAnsi="宋体" w:cs="宋体"/>
                  <w:color w:val="000000"/>
                  <w:kern w:val="0"/>
                  <w:sz w:val="20"/>
                  <w:szCs w:val="20"/>
                  <w:lang w:val="en-US" w:eastAsia="zh-CN"/>
                </w:rPr>
                <w:delText>63</w:delText>
              </w:r>
            </w:del>
          </w:p>
        </w:tc>
        <w:tc>
          <w:tcPr>
            <w:tcW w:w="915" w:type="dxa"/>
            <w:tcBorders>
              <w:top w:val="nil"/>
              <w:left w:val="single" w:color="auto" w:sz="4" w:space="0"/>
              <w:bottom w:val="single" w:color="auto" w:sz="4" w:space="0"/>
              <w:right w:val="single" w:color="auto" w:sz="4" w:space="0"/>
            </w:tcBorders>
            <w:vAlign w:val="center"/>
          </w:tcPr>
          <w:p w14:paraId="4F69F234">
            <w:pPr>
              <w:keepNext w:val="0"/>
              <w:keepLines w:val="0"/>
              <w:widowControl/>
              <w:suppressLineNumbers w:val="0"/>
              <w:jc w:val="center"/>
              <w:textAlignment w:val="center"/>
              <w:rPr>
                <w:del w:id="1836" w:author="高锋" w:date="2026-07-30T17:28:22Z"/>
                <w:rFonts w:hint="eastAsia" w:ascii="宋体" w:hAnsi="宋体" w:eastAsia="宋体" w:cs="宋体"/>
                <w:i w:val="0"/>
                <w:iCs w:val="0"/>
                <w:color w:val="000000"/>
                <w:kern w:val="0"/>
                <w:sz w:val="20"/>
                <w:szCs w:val="20"/>
                <w:u w:val="none"/>
                <w:lang w:val="en-US" w:eastAsia="zh-CN" w:bidi="ar"/>
              </w:rPr>
            </w:pPr>
            <w:del w:id="183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6ADF2179">
            <w:pPr>
              <w:keepNext w:val="0"/>
              <w:keepLines w:val="0"/>
              <w:widowControl/>
              <w:suppressLineNumbers w:val="0"/>
              <w:jc w:val="center"/>
              <w:textAlignment w:val="center"/>
              <w:rPr>
                <w:del w:id="1838" w:author="高锋" w:date="2026-07-30T17:28:22Z"/>
                <w:rFonts w:hint="eastAsia" w:ascii="宋体" w:hAnsi="宋体" w:eastAsia="宋体" w:cs="宋体"/>
                <w:i w:val="0"/>
                <w:iCs w:val="0"/>
                <w:color w:val="000000"/>
                <w:kern w:val="0"/>
                <w:sz w:val="20"/>
                <w:szCs w:val="20"/>
                <w:u w:val="none"/>
                <w:lang w:val="en-US" w:eastAsia="zh-CN" w:bidi="ar"/>
              </w:rPr>
            </w:pPr>
            <w:del w:id="1839"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37079521">
            <w:pPr>
              <w:keepNext w:val="0"/>
              <w:keepLines w:val="0"/>
              <w:widowControl/>
              <w:suppressLineNumbers w:val="0"/>
              <w:jc w:val="center"/>
              <w:textAlignment w:val="center"/>
              <w:rPr>
                <w:del w:id="1840" w:author="高锋" w:date="2026-07-30T17:28:22Z"/>
                <w:rFonts w:hint="eastAsia" w:ascii="宋体" w:hAnsi="宋体" w:eastAsia="宋体" w:cs="宋体"/>
                <w:color w:val="000000"/>
                <w:kern w:val="0"/>
                <w:sz w:val="20"/>
                <w:szCs w:val="20"/>
                <w:lang w:val="en-US" w:eastAsia="zh-CN" w:bidi="ar-SA"/>
              </w:rPr>
            </w:pPr>
            <w:del w:id="1841" w:author="高锋" w:date="2026-07-30T17:28:22Z">
              <w:r>
                <w:rPr>
                  <w:rFonts w:hint="eastAsia" w:ascii="宋体" w:hAnsi="宋体" w:eastAsia="宋体" w:cs="宋体"/>
                  <w:color w:val="000000"/>
                  <w:kern w:val="0"/>
                  <w:sz w:val="20"/>
                  <w:szCs w:val="20"/>
                </w:rPr>
                <w:delText>门刀</w:delText>
              </w:r>
            </w:del>
          </w:p>
        </w:tc>
        <w:tc>
          <w:tcPr>
            <w:tcW w:w="2445" w:type="dxa"/>
            <w:tcBorders>
              <w:top w:val="nil"/>
              <w:left w:val="nil"/>
              <w:bottom w:val="single" w:color="auto" w:sz="4" w:space="0"/>
              <w:right w:val="single" w:color="auto" w:sz="4" w:space="0"/>
            </w:tcBorders>
            <w:shd w:val="clear" w:color="auto" w:fill="auto"/>
            <w:vAlign w:val="center"/>
          </w:tcPr>
          <w:p w14:paraId="7940ED22">
            <w:pPr>
              <w:keepNext w:val="0"/>
              <w:keepLines w:val="0"/>
              <w:widowControl/>
              <w:suppressLineNumbers w:val="0"/>
              <w:jc w:val="center"/>
              <w:textAlignment w:val="center"/>
              <w:rPr>
                <w:del w:id="1842" w:author="高锋" w:date="2026-07-30T17:28:22Z"/>
                <w:rFonts w:hint="eastAsia" w:ascii="宋体" w:hAnsi="宋体" w:eastAsia="宋体" w:cs="宋体"/>
                <w:color w:val="000000"/>
                <w:kern w:val="0"/>
                <w:sz w:val="20"/>
                <w:szCs w:val="20"/>
                <w:lang w:val="en-US" w:eastAsia="zh-CN" w:bidi="ar-SA"/>
              </w:rPr>
            </w:pPr>
            <w:del w:id="1843" w:author="高锋" w:date="2026-07-30T17:28:22Z">
              <w:r>
                <w:rPr>
                  <w:rFonts w:hint="eastAsia" w:ascii="宋体" w:hAnsi="宋体" w:eastAsia="宋体" w:cs="宋体"/>
                  <w:color w:val="000000"/>
                  <w:kern w:val="0"/>
                  <w:sz w:val="20"/>
                  <w:szCs w:val="20"/>
                </w:rPr>
                <w:delText>S1605183B</w:delText>
              </w:r>
            </w:del>
          </w:p>
        </w:tc>
        <w:tc>
          <w:tcPr>
            <w:tcW w:w="630" w:type="dxa"/>
            <w:tcBorders>
              <w:top w:val="nil"/>
              <w:left w:val="nil"/>
              <w:bottom w:val="single" w:color="auto" w:sz="4" w:space="0"/>
              <w:right w:val="single" w:color="auto" w:sz="4" w:space="0"/>
            </w:tcBorders>
            <w:shd w:val="clear" w:color="auto" w:fill="auto"/>
            <w:vAlign w:val="bottom"/>
          </w:tcPr>
          <w:p w14:paraId="24002462">
            <w:pPr>
              <w:widowControl/>
              <w:jc w:val="center"/>
              <w:rPr>
                <w:del w:id="1844" w:author="高锋" w:date="2026-07-30T17:28:22Z"/>
                <w:rFonts w:hint="eastAsia" w:ascii="宋体" w:hAnsi="宋体" w:eastAsia="宋体" w:cs="宋体"/>
                <w:color w:val="000000"/>
                <w:kern w:val="0"/>
                <w:sz w:val="20"/>
                <w:szCs w:val="20"/>
                <w:lang w:val="en-US" w:eastAsia="zh-CN" w:bidi="ar-SA"/>
              </w:rPr>
            </w:pPr>
            <w:del w:id="1845" w:author="高锋" w:date="2026-07-30T17:28:22Z">
              <w:r>
                <w:rPr>
                  <w:rFonts w:hint="eastAsia" w:ascii="宋体" w:hAnsi="宋体" w:eastAsia="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405CF19F">
            <w:pPr>
              <w:widowControl/>
              <w:jc w:val="center"/>
              <w:rPr>
                <w:del w:id="1846" w:author="高锋" w:date="2026-07-30T17:28:22Z"/>
                <w:rFonts w:hint="eastAsia" w:ascii="宋体" w:hAnsi="宋体" w:eastAsia="宋体" w:cs="宋体"/>
                <w:color w:val="000000"/>
                <w:kern w:val="0"/>
                <w:sz w:val="20"/>
                <w:szCs w:val="20"/>
                <w:lang w:val="en-US" w:eastAsia="zh-CN"/>
              </w:rPr>
            </w:pPr>
          </w:p>
        </w:tc>
      </w:tr>
      <w:tr w14:paraId="48EEC13D">
        <w:tblPrEx>
          <w:tblCellMar>
            <w:top w:w="0" w:type="dxa"/>
            <w:left w:w="108" w:type="dxa"/>
            <w:bottom w:w="0" w:type="dxa"/>
            <w:right w:w="108" w:type="dxa"/>
          </w:tblCellMar>
        </w:tblPrEx>
        <w:trPr>
          <w:trHeight w:val="253" w:hRule="atLeast"/>
          <w:del w:id="1847" w:author="高锋" w:date="2026-07-30T17:28:22Z"/>
        </w:trPr>
        <w:tc>
          <w:tcPr>
            <w:tcW w:w="660" w:type="dxa"/>
            <w:tcBorders>
              <w:top w:val="nil"/>
              <w:left w:val="single" w:color="auto" w:sz="4" w:space="0"/>
              <w:bottom w:val="single" w:color="auto" w:sz="4" w:space="0"/>
              <w:right w:val="single" w:color="auto" w:sz="4" w:space="0"/>
            </w:tcBorders>
          </w:tcPr>
          <w:p w14:paraId="3F5EE2C3">
            <w:pPr>
              <w:widowControl/>
              <w:jc w:val="center"/>
              <w:rPr>
                <w:del w:id="1848" w:author="高锋" w:date="2026-07-30T17:28:22Z"/>
                <w:rFonts w:hint="default" w:ascii="宋体" w:hAnsi="宋体" w:eastAsia="宋体" w:cs="宋体"/>
                <w:color w:val="000000"/>
                <w:kern w:val="0"/>
                <w:sz w:val="20"/>
                <w:szCs w:val="20"/>
                <w:lang w:val="en-US" w:eastAsia="zh-CN"/>
              </w:rPr>
            </w:pPr>
            <w:del w:id="1849" w:author="高锋" w:date="2026-07-30T17:28:22Z">
              <w:r>
                <w:rPr>
                  <w:rFonts w:hint="eastAsia" w:ascii="宋体" w:hAnsi="宋体" w:cs="宋体"/>
                  <w:color w:val="000000"/>
                  <w:kern w:val="0"/>
                  <w:sz w:val="20"/>
                  <w:szCs w:val="20"/>
                  <w:lang w:val="en-US" w:eastAsia="zh-CN"/>
                </w:rPr>
                <w:delText>64</w:delText>
              </w:r>
            </w:del>
          </w:p>
        </w:tc>
        <w:tc>
          <w:tcPr>
            <w:tcW w:w="915" w:type="dxa"/>
            <w:tcBorders>
              <w:top w:val="nil"/>
              <w:left w:val="single" w:color="auto" w:sz="4" w:space="0"/>
              <w:bottom w:val="single" w:color="auto" w:sz="4" w:space="0"/>
              <w:right w:val="single" w:color="auto" w:sz="4" w:space="0"/>
            </w:tcBorders>
            <w:vAlign w:val="center"/>
          </w:tcPr>
          <w:p w14:paraId="154613AC">
            <w:pPr>
              <w:keepNext w:val="0"/>
              <w:keepLines w:val="0"/>
              <w:widowControl/>
              <w:suppressLineNumbers w:val="0"/>
              <w:jc w:val="center"/>
              <w:textAlignment w:val="center"/>
              <w:rPr>
                <w:del w:id="1850" w:author="高锋" w:date="2026-07-30T17:28:22Z"/>
                <w:rFonts w:hint="eastAsia" w:ascii="宋体" w:hAnsi="宋体" w:eastAsia="宋体" w:cs="宋体"/>
                <w:i w:val="0"/>
                <w:iCs w:val="0"/>
                <w:color w:val="000000"/>
                <w:kern w:val="0"/>
                <w:sz w:val="20"/>
                <w:szCs w:val="20"/>
                <w:u w:val="none"/>
                <w:lang w:val="en-US" w:eastAsia="zh-CN" w:bidi="ar"/>
              </w:rPr>
            </w:pPr>
            <w:del w:id="185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3B7AB492">
            <w:pPr>
              <w:keepNext w:val="0"/>
              <w:keepLines w:val="0"/>
              <w:widowControl/>
              <w:suppressLineNumbers w:val="0"/>
              <w:jc w:val="center"/>
              <w:textAlignment w:val="center"/>
              <w:rPr>
                <w:del w:id="1852" w:author="高锋" w:date="2026-07-30T17:28:22Z"/>
                <w:rFonts w:hint="eastAsia" w:ascii="宋体" w:hAnsi="宋体" w:eastAsia="宋体" w:cs="宋体"/>
                <w:i w:val="0"/>
                <w:iCs w:val="0"/>
                <w:color w:val="000000"/>
                <w:kern w:val="0"/>
                <w:sz w:val="20"/>
                <w:szCs w:val="20"/>
                <w:u w:val="none"/>
                <w:lang w:val="en-US" w:eastAsia="zh-CN" w:bidi="ar"/>
              </w:rPr>
            </w:pPr>
            <w:del w:id="1853"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50B61E71">
            <w:pPr>
              <w:keepNext w:val="0"/>
              <w:keepLines w:val="0"/>
              <w:widowControl/>
              <w:suppressLineNumbers w:val="0"/>
              <w:jc w:val="center"/>
              <w:textAlignment w:val="center"/>
              <w:rPr>
                <w:del w:id="1854" w:author="高锋" w:date="2026-07-30T17:28:22Z"/>
                <w:rFonts w:hint="eastAsia" w:ascii="宋体" w:hAnsi="宋体" w:eastAsia="宋体" w:cs="宋体"/>
                <w:color w:val="000000"/>
                <w:kern w:val="0"/>
                <w:sz w:val="20"/>
                <w:szCs w:val="20"/>
                <w:lang w:eastAsia="zh-CN"/>
              </w:rPr>
            </w:pPr>
            <w:del w:id="1855" w:author="高锋" w:date="2026-07-30T17:28:22Z">
              <w:r>
                <w:rPr>
                  <w:rFonts w:hint="eastAsia" w:ascii="宋体" w:hAnsi="宋体" w:cs="宋体"/>
                  <w:color w:val="000000"/>
                  <w:kern w:val="0"/>
                  <w:sz w:val="20"/>
                  <w:szCs w:val="20"/>
                  <w:lang w:eastAsia="zh-CN"/>
                </w:rPr>
                <w:delText>门机马达</w:delText>
              </w:r>
            </w:del>
          </w:p>
        </w:tc>
        <w:tc>
          <w:tcPr>
            <w:tcW w:w="2445" w:type="dxa"/>
            <w:tcBorders>
              <w:top w:val="nil"/>
              <w:left w:val="nil"/>
              <w:bottom w:val="single" w:color="auto" w:sz="4" w:space="0"/>
              <w:right w:val="single" w:color="auto" w:sz="4" w:space="0"/>
            </w:tcBorders>
            <w:shd w:val="clear" w:color="auto" w:fill="auto"/>
            <w:vAlign w:val="center"/>
          </w:tcPr>
          <w:p w14:paraId="68A2DC7A">
            <w:pPr>
              <w:keepNext w:val="0"/>
              <w:keepLines w:val="0"/>
              <w:widowControl/>
              <w:suppressLineNumbers w:val="0"/>
              <w:jc w:val="center"/>
              <w:textAlignment w:val="center"/>
              <w:rPr>
                <w:del w:id="1856" w:author="高锋" w:date="2026-07-30T17:28:22Z"/>
                <w:rFonts w:hint="default" w:ascii="宋体" w:hAnsi="宋体" w:eastAsia="宋体" w:cs="宋体"/>
                <w:color w:val="000000"/>
                <w:kern w:val="0"/>
                <w:sz w:val="20"/>
                <w:szCs w:val="20"/>
                <w:lang w:val="en-US" w:eastAsia="zh-CN"/>
              </w:rPr>
            </w:pPr>
            <w:del w:id="1857" w:author="高锋" w:date="2026-07-30T17:28:22Z">
              <w:r>
                <w:rPr>
                  <w:rFonts w:hint="eastAsia" w:ascii="宋体" w:hAnsi="宋体" w:cs="宋体"/>
                  <w:color w:val="000000"/>
                  <w:kern w:val="0"/>
                  <w:sz w:val="20"/>
                  <w:szCs w:val="20"/>
                  <w:lang w:val="en-US" w:eastAsia="zh-CN"/>
                </w:rPr>
                <w:delText>140TAST-08T2M44P(太平微特）</w:delText>
              </w:r>
            </w:del>
          </w:p>
        </w:tc>
        <w:tc>
          <w:tcPr>
            <w:tcW w:w="630" w:type="dxa"/>
            <w:tcBorders>
              <w:top w:val="nil"/>
              <w:left w:val="nil"/>
              <w:bottom w:val="single" w:color="auto" w:sz="4" w:space="0"/>
              <w:right w:val="single" w:color="auto" w:sz="4" w:space="0"/>
            </w:tcBorders>
            <w:shd w:val="clear" w:color="auto" w:fill="auto"/>
            <w:vAlign w:val="bottom"/>
          </w:tcPr>
          <w:p w14:paraId="4F658322">
            <w:pPr>
              <w:widowControl/>
              <w:jc w:val="center"/>
              <w:rPr>
                <w:del w:id="1858" w:author="高锋" w:date="2026-07-30T17:28:22Z"/>
                <w:rFonts w:hint="eastAsia" w:ascii="宋体" w:hAnsi="宋体" w:eastAsia="宋体" w:cs="宋体"/>
                <w:color w:val="000000"/>
                <w:kern w:val="0"/>
                <w:sz w:val="20"/>
                <w:szCs w:val="20"/>
                <w:lang w:eastAsia="zh-CN"/>
              </w:rPr>
            </w:pPr>
            <w:del w:id="1859"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1BCF78A3">
            <w:pPr>
              <w:widowControl/>
              <w:jc w:val="center"/>
              <w:rPr>
                <w:del w:id="1860" w:author="高锋" w:date="2026-07-30T17:28:22Z"/>
                <w:rFonts w:hint="eastAsia" w:ascii="宋体" w:hAnsi="宋体" w:eastAsia="宋体" w:cs="宋体"/>
                <w:color w:val="000000"/>
                <w:kern w:val="0"/>
                <w:sz w:val="20"/>
                <w:szCs w:val="20"/>
                <w:lang w:val="en-US" w:eastAsia="zh-CN"/>
              </w:rPr>
            </w:pPr>
          </w:p>
        </w:tc>
      </w:tr>
      <w:tr w14:paraId="5207E559">
        <w:tblPrEx>
          <w:tblCellMar>
            <w:top w:w="0" w:type="dxa"/>
            <w:left w:w="108" w:type="dxa"/>
            <w:bottom w:w="0" w:type="dxa"/>
            <w:right w:w="108" w:type="dxa"/>
          </w:tblCellMar>
        </w:tblPrEx>
        <w:trPr>
          <w:trHeight w:val="253" w:hRule="atLeast"/>
          <w:del w:id="1861" w:author="高锋" w:date="2026-07-30T17:28:22Z"/>
        </w:trPr>
        <w:tc>
          <w:tcPr>
            <w:tcW w:w="660" w:type="dxa"/>
            <w:tcBorders>
              <w:top w:val="nil"/>
              <w:left w:val="single" w:color="auto" w:sz="4" w:space="0"/>
              <w:bottom w:val="single" w:color="auto" w:sz="4" w:space="0"/>
              <w:right w:val="single" w:color="auto" w:sz="4" w:space="0"/>
            </w:tcBorders>
          </w:tcPr>
          <w:p w14:paraId="383CC466">
            <w:pPr>
              <w:widowControl/>
              <w:jc w:val="center"/>
              <w:rPr>
                <w:del w:id="1862" w:author="高锋" w:date="2026-07-30T17:28:22Z"/>
                <w:rFonts w:hint="default" w:ascii="宋体" w:hAnsi="宋体" w:eastAsia="宋体" w:cs="宋体"/>
                <w:color w:val="000000"/>
                <w:kern w:val="0"/>
                <w:sz w:val="20"/>
                <w:szCs w:val="20"/>
                <w:lang w:val="en-US" w:eastAsia="zh-CN"/>
              </w:rPr>
            </w:pPr>
            <w:del w:id="1863" w:author="高锋" w:date="2026-07-30T17:28:22Z">
              <w:r>
                <w:rPr>
                  <w:rFonts w:hint="eastAsia" w:ascii="宋体" w:hAnsi="宋体" w:cs="宋体"/>
                  <w:color w:val="000000"/>
                  <w:kern w:val="0"/>
                  <w:sz w:val="20"/>
                  <w:szCs w:val="20"/>
                  <w:lang w:val="en-US" w:eastAsia="zh-CN"/>
                </w:rPr>
                <w:delText>65</w:delText>
              </w:r>
            </w:del>
          </w:p>
        </w:tc>
        <w:tc>
          <w:tcPr>
            <w:tcW w:w="915" w:type="dxa"/>
            <w:tcBorders>
              <w:top w:val="nil"/>
              <w:left w:val="single" w:color="auto" w:sz="4" w:space="0"/>
              <w:bottom w:val="single" w:color="auto" w:sz="4" w:space="0"/>
              <w:right w:val="single" w:color="auto" w:sz="4" w:space="0"/>
            </w:tcBorders>
            <w:vAlign w:val="center"/>
          </w:tcPr>
          <w:p w14:paraId="772522D8">
            <w:pPr>
              <w:keepNext w:val="0"/>
              <w:keepLines w:val="0"/>
              <w:widowControl/>
              <w:suppressLineNumbers w:val="0"/>
              <w:jc w:val="center"/>
              <w:textAlignment w:val="center"/>
              <w:rPr>
                <w:del w:id="1864" w:author="高锋" w:date="2026-07-30T17:28:22Z"/>
                <w:rFonts w:hint="eastAsia" w:ascii="宋体" w:hAnsi="宋体" w:eastAsia="宋体" w:cs="宋体"/>
                <w:i w:val="0"/>
                <w:iCs w:val="0"/>
                <w:color w:val="000000"/>
                <w:kern w:val="0"/>
                <w:sz w:val="20"/>
                <w:szCs w:val="20"/>
                <w:u w:val="none"/>
                <w:lang w:val="en-US" w:eastAsia="zh-CN" w:bidi="ar"/>
              </w:rPr>
            </w:pPr>
            <w:del w:id="186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07F692E0">
            <w:pPr>
              <w:keepNext w:val="0"/>
              <w:keepLines w:val="0"/>
              <w:widowControl/>
              <w:suppressLineNumbers w:val="0"/>
              <w:jc w:val="center"/>
              <w:textAlignment w:val="center"/>
              <w:rPr>
                <w:del w:id="1866" w:author="高锋" w:date="2026-07-30T17:28:22Z"/>
                <w:rFonts w:hint="eastAsia" w:ascii="宋体" w:hAnsi="宋体" w:eastAsia="宋体" w:cs="宋体"/>
                <w:i w:val="0"/>
                <w:iCs w:val="0"/>
                <w:color w:val="000000"/>
                <w:kern w:val="0"/>
                <w:sz w:val="20"/>
                <w:szCs w:val="20"/>
                <w:u w:val="none"/>
                <w:lang w:val="en-US" w:eastAsia="zh-CN" w:bidi="ar"/>
              </w:rPr>
            </w:pPr>
            <w:del w:id="1867"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7913A6F3">
            <w:pPr>
              <w:keepNext w:val="0"/>
              <w:keepLines w:val="0"/>
              <w:widowControl/>
              <w:suppressLineNumbers w:val="0"/>
              <w:jc w:val="center"/>
              <w:textAlignment w:val="center"/>
              <w:rPr>
                <w:del w:id="1868" w:author="高锋" w:date="2026-07-30T17:28:22Z"/>
                <w:rFonts w:hint="eastAsia" w:ascii="宋体" w:hAnsi="宋体" w:eastAsia="宋体" w:cs="宋体"/>
                <w:color w:val="000000"/>
                <w:kern w:val="0"/>
                <w:sz w:val="20"/>
                <w:szCs w:val="20"/>
                <w:lang w:eastAsia="zh-CN"/>
              </w:rPr>
            </w:pPr>
            <w:del w:id="1869" w:author="高锋" w:date="2026-07-30T17:28:22Z">
              <w:r>
                <w:rPr>
                  <w:rFonts w:hint="eastAsia" w:ascii="宋体" w:hAnsi="宋体" w:cs="宋体"/>
                  <w:color w:val="000000"/>
                  <w:kern w:val="0"/>
                  <w:sz w:val="20"/>
                  <w:szCs w:val="20"/>
                  <w:lang w:eastAsia="zh-CN"/>
                </w:rPr>
                <w:delText>钢带</w:delText>
              </w:r>
            </w:del>
          </w:p>
        </w:tc>
        <w:tc>
          <w:tcPr>
            <w:tcW w:w="2445" w:type="dxa"/>
            <w:tcBorders>
              <w:top w:val="nil"/>
              <w:left w:val="nil"/>
              <w:bottom w:val="single" w:color="auto" w:sz="4" w:space="0"/>
              <w:right w:val="single" w:color="auto" w:sz="4" w:space="0"/>
            </w:tcBorders>
            <w:shd w:val="clear" w:color="auto" w:fill="auto"/>
            <w:vAlign w:val="center"/>
          </w:tcPr>
          <w:p w14:paraId="61055B16">
            <w:pPr>
              <w:keepNext w:val="0"/>
              <w:keepLines w:val="0"/>
              <w:widowControl/>
              <w:suppressLineNumbers w:val="0"/>
              <w:jc w:val="center"/>
              <w:textAlignment w:val="center"/>
              <w:rPr>
                <w:del w:id="1870" w:author="高锋" w:date="2026-07-30T17:28:22Z"/>
                <w:rFonts w:hint="default" w:ascii="宋体" w:hAnsi="宋体" w:eastAsia="宋体" w:cs="宋体"/>
                <w:color w:val="000000"/>
                <w:kern w:val="0"/>
                <w:sz w:val="20"/>
                <w:szCs w:val="20"/>
                <w:lang w:val="en-US" w:eastAsia="zh-CN"/>
              </w:rPr>
            </w:pPr>
            <w:del w:id="1871" w:author="高锋" w:date="2026-07-30T17:28:22Z">
              <w:r>
                <w:rPr>
                  <w:rFonts w:hint="eastAsia" w:ascii="宋体" w:hAnsi="宋体" w:cs="宋体"/>
                  <w:color w:val="000000"/>
                  <w:kern w:val="0"/>
                  <w:sz w:val="20"/>
                  <w:szCs w:val="20"/>
                  <w:lang w:val="en-US" w:eastAsia="zh-CN"/>
                </w:rPr>
                <w:delText>AAA717AP2</w:delText>
              </w:r>
            </w:del>
          </w:p>
        </w:tc>
        <w:tc>
          <w:tcPr>
            <w:tcW w:w="630" w:type="dxa"/>
            <w:tcBorders>
              <w:top w:val="nil"/>
              <w:left w:val="nil"/>
              <w:bottom w:val="single" w:color="auto" w:sz="4" w:space="0"/>
              <w:right w:val="single" w:color="auto" w:sz="4" w:space="0"/>
            </w:tcBorders>
            <w:shd w:val="clear" w:color="auto" w:fill="auto"/>
            <w:vAlign w:val="bottom"/>
          </w:tcPr>
          <w:p w14:paraId="45C3BF8A">
            <w:pPr>
              <w:widowControl/>
              <w:jc w:val="center"/>
              <w:rPr>
                <w:del w:id="1872" w:author="高锋" w:date="2026-07-30T17:28:22Z"/>
                <w:rFonts w:hint="eastAsia" w:ascii="宋体" w:hAnsi="宋体" w:eastAsia="宋体" w:cs="宋体"/>
                <w:color w:val="000000"/>
                <w:kern w:val="0"/>
                <w:sz w:val="20"/>
                <w:szCs w:val="20"/>
                <w:lang w:eastAsia="zh-CN"/>
              </w:rPr>
            </w:pPr>
            <w:del w:id="1873" w:author="高锋" w:date="2026-07-30T17:28:22Z">
              <w:r>
                <w:rPr>
                  <w:rFonts w:hint="eastAsia" w:ascii="宋体" w:hAnsi="宋体" w:cs="宋体"/>
                  <w:color w:val="000000"/>
                  <w:kern w:val="0"/>
                  <w:sz w:val="20"/>
                  <w:szCs w:val="20"/>
                  <w:lang w:eastAsia="zh-CN"/>
                </w:rPr>
                <w:delText>米</w:delText>
              </w:r>
            </w:del>
          </w:p>
        </w:tc>
        <w:tc>
          <w:tcPr>
            <w:tcW w:w="1095" w:type="dxa"/>
            <w:tcBorders>
              <w:top w:val="nil"/>
              <w:left w:val="nil"/>
              <w:bottom w:val="single" w:color="auto" w:sz="4" w:space="0"/>
              <w:right w:val="single" w:color="auto" w:sz="4" w:space="0"/>
            </w:tcBorders>
            <w:vAlign w:val="bottom"/>
          </w:tcPr>
          <w:p w14:paraId="18E262D4">
            <w:pPr>
              <w:widowControl/>
              <w:jc w:val="center"/>
              <w:rPr>
                <w:del w:id="1874" w:author="高锋" w:date="2026-07-30T17:28:22Z"/>
                <w:rFonts w:hint="eastAsia" w:ascii="宋体" w:hAnsi="宋体" w:eastAsia="宋体" w:cs="宋体"/>
                <w:color w:val="000000"/>
                <w:kern w:val="0"/>
                <w:sz w:val="20"/>
                <w:szCs w:val="20"/>
                <w:lang w:val="en-US" w:eastAsia="zh-CN"/>
              </w:rPr>
            </w:pPr>
          </w:p>
        </w:tc>
      </w:tr>
      <w:tr w14:paraId="0E5ED878">
        <w:tblPrEx>
          <w:tblCellMar>
            <w:top w:w="0" w:type="dxa"/>
            <w:left w:w="108" w:type="dxa"/>
            <w:bottom w:w="0" w:type="dxa"/>
            <w:right w:w="108" w:type="dxa"/>
          </w:tblCellMar>
        </w:tblPrEx>
        <w:trPr>
          <w:trHeight w:val="253" w:hRule="atLeast"/>
          <w:del w:id="1875" w:author="高锋" w:date="2026-07-30T17:28:22Z"/>
        </w:trPr>
        <w:tc>
          <w:tcPr>
            <w:tcW w:w="660" w:type="dxa"/>
            <w:tcBorders>
              <w:top w:val="nil"/>
              <w:left w:val="single" w:color="auto" w:sz="4" w:space="0"/>
              <w:bottom w:val="single" w:color="auto" w:sz="4" w:space="0"/>
              <w:right w:val="single" w:color="auto" w:sz="4" w:space="0"/>
            </w:tcBorders>
          </w:tcPr>
          <w:p w14:paraId="76C54E4E">
            <w:pPr>
              <w:widowControl/>
              <w:jc w:val="center"/>
              <w:rPr>
                <w:del w:id="1876" w:author="高锋" w:date="2026-07-30T17:28:22Z"/>
                <w:rFonts w:hint="default" w:ascii="宋体" w:hAnsi="宋体" w:eastAsia="宋体" w:cs="宋体"/>
                <w:color w:val="000000"/>
                <w:kern w:val="0"/>
                <w:sz w:val="20"/>
                <w:szCs w:val="20"/>
                <w:lang w:val="en-US" w:eastAsia="zh-CN"/>
              </w:rPr>
            </w:pPr>
            <w:del w:id="1877" w:author="高锋" w:date="2026-07-30T17:28:22Z">
              <w:r>
                <w:rPr>
                  <w:rFonts w:hint="eastAsia" w:ascii="宋体" w:hAnsi="宋体" w:cs="宋体"/>
                  <w:color w:val="000000"/>
                  <w:kern w:val="0"/>
                  <w:sz w:val="20"/>
                  <w:szCs w:val="20"/>
                  <w:lang w:val="en-US" w:eastAsia="zh-CN"/>
                </w:rPr>
                <w:delText>66</w:delText>
              </w:r>
            </w:del>
          </w:p>
        </w:tc>
        <w:tc>
          <w:tcPr>
            <w:tcW w:w="915" w:type="dxa"/>
            <w:tcBorders>
              <w:top w:val="nil"/>
              <w:left w:val="single" w:color="auto" w:sz="4" w:space="0"/>
              <w:bottom w:val="single" w:color="auto" w:sz="4" w:space="0"/>
              <w:right w:val="single" w:color="auto" w:sz="4" w:space="0"/>
            </w:tcBorders>
            <w:vAlign w:val="center"/>
          </w:tcPr>
          <w:p w14:paraId="602128AA">
            <w:pPr>
              <w:keepNext w:val="0"/>
              <w:keepLines w:val="0"/>
              <w:widowControl/>
              <w:suppressLineNumbers w:val="0"/>
              <w:jc w:val="center"/>
              <w:textAlignment w:val="center"/>
              <w:rPr>
                <w:del w:id="1878" w:author="高锋" w:date="2026-07-30T17:28:22Z"/>
                <w:rFonts w:hint="eastAsia" w:ascii="宋体" w:hAnsi="宋体" w:eastAsia="宋体" w:cs="宋体"/>
                <w:i w:val="0"/>
                <w:iCs w:val="0"/>
                <w:color w:val="000000"/>
                <w:kern w:val="0"/>
                <w:sz w:val="20"/>
                <w:szCs w:val="20"/>
                <w:u w:val="none"/>
                <w:lang w:val="en-US" w:eastAsia="zh-CN" w:bidi="ar"/>
              </w:rPr>
            </w:pPr>
            <w:del w:id="187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216EF3BD">
            <w:pPr>
              <w:keepNext w:val="0"/>
              <w:keepLines w:val="0"/>
              <w:widowControl/>
              <w:suppressLineNumbers w:val="0"/>
              <w:jc w:val="center"/>
              <w:textAlignment w:val="center"/>
              <w:rPr>
                <w:del w:id="1880" w:author="高锋" w:date="2026-07-30T17:28:22Z"/>
                <w:rFonts w:hint="eastAsia" w:ascii="宋体" w:hAnsi="宋体" w:eastAsia="宋体" w:cs="宋体"/>
                <w:i w:val="0"/>
                <w:iCs w:val="0"/>
                <w:color w:val="000000"/>
                <w:kern w:val="0"/>
                <w:sz w:val="20"/>
                <w:szCs w:val="20"/>
                <w:u w:val="none"/>
                <w:lang w:val="en-US" w:eastAsia="zh-CN" w:bidi="ar"/>
              </w:rPr>
            </w:pPr>
            <w:del w:id="1881"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4A2C1814">
            <w:pPr>
              <w:keepNext w:val="0"/>
              <w:keepLines w:val="0"/>
              <w:widowControl/>
              <w:suppressLineNumbers w:val="0"/>
              <w:jc w:val="center"/>
              <w:textAlignment w:val="center"/>
              <w:rPr>
                <w:del w:id="1882" w:author="高锋" w:date="2026-07-30T17:28:22Z"/>
                <w:rFonts w:hint="eastAsia" w:ascii="宋体" w:hAnsi="宋体" w:eastAsia="宋体" w:cs="宋体"/>
                <w:color w:val="000000"/>
                <w:kern w:val="0"/>
                <w:sz w:val="20"/>
                <w:szCs w:val="20"/>
                <w:lang w:eastAsia="zh-CN"/>
              </w:rPr>
            </w:pPr>
            <w:del w:id="1883" w:author="高锋" w:date="2026-07-30T17:28:22Z">
              <w:r>
                <w:rPr>
                  <w:rFonts w:hint="eastAsia" w:ascii="宋体" w:hAnsi="宋体" w:cs="宋体"/>
                  <w:color w:val="000000"/>
                  <w:kern w:val="0"/>
                  <w:sz w:val="20"/>
                  <w:szCs w:val="20"/>
                  <w:lang w:eastAsia="zh-CN"/>
                </w:rPr>
                <w:delText>钢带检测</w:delText>
              </w:r>
            </w:del>
          </w:p>
        </w:tc>
        <w:tc>
          <w:tcPr>
            <w:tcW w:w="2445" w:type="dxa"/>
            <w:tcBorders>
              <w:top w:val="nil"/>
              <w:left w:val="nil"/>
              <w:bottom w:val="single" w:color="auto" w:sz="4" w:space="0"/>
              <w:right w:val="single" w:color="auto" w:sz="4" w:space="0"/>
            </w:tcBorders>
            <w:shd w:val="clear" w:color="auto" w:fill="auto"/>
            <w:vAlign w:val="center"/>
          </w:tcPr>
          <w:p w14:paraId="1B0C77A8">
            <w:pPr>
              <w:keepNext w:val="0"/>
              <w:keepLines w:val="0"/>
              <w:widowControl/>
              <w:suppressLineNumbers w:val="0"/>
              <w:jc w:val="center"/>
              <w:textAlignment w:val="center"/>
              <w:rPr>
                <w:del w:id="1884" w:author="高锋" w:date="2026-07-30T17:28:22Z"/>
                <w:rFonts w:hint="default" w:ascii="宋体" w:hAnsi="宋体" w:eastAsia="宋体" w:cs="宋体"/>
                <w:color w:val="000000"/>
                <w:kern w:val="0"/>
                <w:sz w:val="20"/>
                <w:szCs w:val="20"/>
                <w:lang w:val="en-US" w:eastAsia="zh-CN"/>
              </w:rPr>
            </w:pPr>
            <w:del w:id="1885" w:author="高锋" w:date="2026-07-30T17:28:22Z">
              <w:r>
                <w:rPr>
                  <w:rFonts w:hint="eastAsia" w:ascii="宋体" w:hAnsi="宋体" w:cs="宋体"/>
                  <w:color w:val="000000"/>
                  <w:kern w:val="0"/>
                  <w:sz w:val="20"/>
                  <w:szCs w:val="20"/>
                  <w:lang w:val="en-US" w:eastAsia="zh-CN"/>
                </w:rPr>
                <w:delText>ABA21700AG11</w:delText>
              </w:r>
            </w:del>
          </w:p>
        </w:tc>
        <w:tc>
          <w:tcPr>
            <w:tcW w:w="630" w:type="dxa"/>
            <w:tcBorders>
              <w:top w:val="nil"/>
              <w:left w:val="nil"/>
              <w:bottom w:val="single" w:color="auto" w:sz="4" w:space="0"/>
              <w:right w:val="single" w:color="auto" w:sz="4" w:space="0"/>
            </w:tcBorders>
            <w:shd w:val="clear" w:color="auto" w:fill="auto"/>
            <w:vAlign w:val="bottom"/>
          </w:tcPr>
          <w:p w14:paraId="74422545">
            <w:pPr>
              <w:widowControl/>
              <w:jc w:val="center"/>
              <w:rPr>
                <w:del w:id="1886" w:author="高锋" w:date="2026-07-30T17:28:22Z"/>
                <w:rFonts w:hint="eastAsia" w:ascii="宋体" w:hAnsi="宋体" w:eastAsia="宋体" w:cs="宋体"/>
                <w:color w:val="000000"/>
                <w:kern w:val="0"/>
                <w:sz w:val="20"/>
                <w:szCs w:val="20"/>
                <w:lang w:eastAsia="zh-CN"/>
              </w:rPr>
            </w:pPr>
            <w:del w:id="1887"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5FBF51DD">
            <w:pPr>
              <w:widowControl/>
              <w:jc w:val="center"/>
              <w:rPr>
                <w:del w:id="1888" w:author="高锋" w:date="2026-07-30T17:28:22Z"/>
                <w:rFonts w:hint="eastAsia" w:ascii="宋体" w:hAnsi="宋体" w:eastAsia="宋体" w:cs="宋体"/>
                <w:color w:val="000000"/>
                <w:kern w:val="0"/>
                <w:sz w:val="20"/>
                <w:szCs w:val="20"/>
                <w:lang w:val="en-US" w:eastAsia="zh-CN"/>
              </w:rPr>
            </w:pPr>
          </w:p>
        </w:tc>
      </w:tr>
      <w:tr w14:paraId="19978219">
        <w:tblPrEx>
          <w:tblCellMar>
            <w:top w:w="0" w:type="dxa"/>
            <w:left w:w="108" w:type="dxa"/>
            <w:bottom w:w="0" w:type="dxa"/>
            <w:right w:w="108" w:type="dxa"/>
          </w:tblCellMar>
        </w:tblPrEx>
        <w:trPr>
          <w:trHeight w:val="253" w:hRule="atLeast"/>
          <w:del w:id="1889" w:author="高锋" w:date="2026-07-30T17:28:22Z"/>
        </w:trPr>
        <w:tc>
          <w:tcPr>
            <w:tcW w:w="660" w:type="dxa"/>
            <w:tcBorders>
              <w:top w:val="nil"/>
              <w:left w:val="single" w:color="auto" w:sz="4" w:space="0"/>
              <w:bottom w:val="single" w:color="auto" w:sz="4" w:space="0"/>
              <w:right w:val="single" w:color="auto" w:sz="4" w:space="0"/>
            </w:tcBorders>
          </w:tcPr>
          <w:p w14:paraId="2BE42626">
            <w:pPr>
              <w:widowControl/>
              <w:jc w:val="center"/>
              <w:rPr>
                <w:del w:id="1890" w:author="高锋" w:date="2026-07-30T17:28:22Z"/>
                <w:rFonts w:hint="default" w:ascii="宋体" w:hAnsi="宋体" w:eastAsia="宋体" w:cs="宋体"/>
                <w:color w:val="000000"/>
                <w:kern w:val="0"/>
                <w:sz w:val="20"/>
                <w:szCs w:val="20"/>
                <w:lang w:val="en-US" w:eastAsia="zh-CN"/>
              </w:rPr>
            </w:pPr>
            <w:del w:id="1891" w:author="高锋" w:date="2026-07-30T17:28:22Z">
              <w:r>
                <w:rPr>
                  <w:rFonts w:hint="eastAsia" w:ascii="宋体" w:hAnsi="宋体" w:cs="宋体"/>
                  <w:color w:val="000000"/>
                  <w:kern w:val="0"/>
                  <w:sz w:val="20"/>
                  <w:szCs w:val="20"/>
                  <w:lang w:val="en-US" w:eastAsia="zh-CN"/>
                </w:rPr>
                <w:delText>67</w:delText>
              </w:r>
            </w:del>
          </w:p>
        </w:tc>
        <w:tc>
          <w:tcPr>
            <w:tcW w:w="915" w:type="dxa"/>
            <w:tcBorders>
              <w:top w:val="nil"/>
              <w:left w:val="single" w:color="auto" w:sz="4" w:space="0"/>
              <w:bottom w:val="single" w:color="auto" w:sz="4" w:space="0"/>
              <w:right w:val="single" w:color="auto" w:sz="4" w:space="0"/>
            </w:tcBorders>
            <w:vAlign w:val="center"/>
          </w:tcPr>
          <w:p w14:paraId="4D52F818">
            <w:pPr>
              <w:keepNext w:val="0"/>
              <w:keepLines w:val="0"/>
              <w:widowControl/>
              <w:suppressLineNumbers w:val="0"/>
              <w:jc w:val="center"/>
              <w:textAlignment w:val="center"/>
              <w:rPr>
                <w:del w:id="1892" w:author="高锋" w:date="2026-07-30T17:28:22Z"/>
                <w:rFonts w:hint="eastAsia" w:ascii="宋体" w:hAnsi="宋体" w:eastAsia="宋体" w:cs="宋体"/>
                <w:i w:val="0"/>
                <w:iCs w:val="0"/>
                <w:color w:val="000000"/>
                <w:kern w:val="0"/>
                <w:sz w:val="20"/>
                <w:szCs w:val="20"/>
                <w:u w:val="none"/>
                <w:lang w:val="en-US" w:eastAsia="zh-CN" w:bidi="ar"/>
              </w:rPr>
            </w:pPr>
            <w:del w:id="189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35A7B280">
            <w:pPr>
              <w:keepNext w:val="0"/>
              <w:keepLines w:val="0"/>
              <w:widowControl/>
              <w:suppressLineNumbers w:val="0"/>
              <w:jc w:val="center"/>
              <w:textAlignment w:val="center"/>
              <w:rPr>
                <w:del w:id="1894" w:author="高锋" w:date="2026-07-30T17:28:22Z"/>
                <w:rFonts w:hint="eastAsia" w:ascii="宋体" w:hAnsi="宋体" w:eastAsia="宋体" w:cs="宋体"/>
                <w:i w:val="0"/>
                <w:iCs w:val="0"/>
                <w:color w:val="000000"/>
                <w:kern w:val="0"/>
                <w:sz w:val="20"/>
                <w:szCs w:val="20"/>
                <w:u w:val="none"/>
                <w:lang w:val="en-US" w:eastAsia="zh-CN" w:bidi="ar"/>
              </w:rPr>
            </w:pPr>
            <w:del w:id="1895"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06F59AA3">
            <w:pPr>
              <w:keepNext w:val="0"/>
              <w:keepLines w:val="0"/>
              <w:widowControl/>
              <w:suppressLineNumbers w:val="0"/>
              <w:jc w:val="center"/>
              <w:textAlignment w:val="center"/>
              <w:rPr>
                <w:del w:id="1896" w:author="高锋" w:date="2026-07-30T17:28:22Z"/>
                <w:rFonts w:hint="eastAsia" w:ascii="宋体" w:hAnsi="宋体" w:eastAsia="宋体" w:cs="宋体"/>
                <w:color w:val="000000"/>
                <w:kern w:val="0"/>
                <w:sz w:val="20"/>
                <w:szCs w:val="20"/>
                <w:lang w:eastAsia="zh-CN"/>
              </w:rPr>
            </w:pPr>
            <w:del w:id="1897" w:author="高锋" w:date="2026-07-30T17:28:22Z">
              <w:r>
                <w:rPr>
                  <w:rFonts w:hint="eastAsia" w:ascii="宋体" w:hAnsi="宋体" w:cs="宋体"/>
                  <w:color w:val="000000"/>
                  <w:kern w:val="0"/>
                  <w:sz w:val="20"/>
                  <w:szCs w:val="20"/>
                  <w:lang w:eastAsia="zh-CN"/>
                </w:rPr>
                <w:delText>变频器</w:delText>
              </w:r>
            </w:del>
          </w:p>
        </w:tc>
        <w:tc>
          <w:tcPr>
            <w:tcW w:w="2445" w:type="dxa"/>
            <w:tcBorders>
              <w:top w:val="nil"/>
              <w:left w:val="nil"/>
              <w:bottom w:val="single" w:color="auto" w:sz="4" w:space="0"/>
              <w:right w:val="single" w:color="auto" w:sz="4" w:space="0"/>
            </w:tcBorders>
            <w:shd w:val="clear" w:color="auto" w:fill="auto"/>
            <w:vAlign w:val="center"/>
          </w:tcPr>
          <w:p w14:paraId="316839E0">
            <w:pPr>
              <w:keepNext w:val="0"/>
              <w:keepLines w:val="0"/>
              <w:widowControl/>
              <w:suppressLineNumbers w:val="0"/>
              <w:jc w:val="center"/>
              <w:textAlignment w:val="center"/>
              <w:rPr>
                <w:del w:id="1898" w:author="高锋" w:date="2026-07-30T17:28:22Z"/>
                <w:rFonts w:hint="default" w:ascii="宋体" w:hAnsi="宋体" w:eastAsia="宋体" w:cs="宋体"/>
                <w:color w:val="000000"/>
                <w:kern w:val="0"/>
                <w:sz w:val="20"/>
                <w:szCs w:val="20"/>
                <w:lang w:val="en-US" w:eastAsia="zh-CN"/>
              </w:rPr>
            </w:pPr>
            <w:del w:id="1899" w:author="高锋" w:date="2026-07-30T17:28:22Z">
              <w:r>
                <w:rPr>
                  <w:rFonts w:hint="eastAsia" w:ascii="宋体" w:hAnsi="宋体" w:cs="宋体"/>
                  <w:color w:val="000000"/>
                  <w:kern w:val="0"/>
                  <w:sz w:val="20"/>
                  <w:szCs w:val="20"/>
                  <w:lang w:val="en-US" w:eastAsia="zh-CN"/>
                </w:rPr>
                <w:delText>OVFR03B-403 KEA21310ABG5</w:delText>
              </w:r>
            </w:del>
          </w:p>
        </w:tc>
        <w:tc>
          <w:tcPr>
            <w:tcW w:w="630" w:type="dxa"/>
            <w:tcBorders>
              <w:top w:val="nil"/>
              <w:left w:val="nil"/>
              <w:bottom w:val="single" w:color="auto" w:sz="4" w:space="0"/>
              <w:right w:val="single" w:color="auto" w:sz="4" w:space="0"/>
            </w:tcBorders>
            <w:shd w:val="clear" w:color="auto" w:fill="auto"/>
            <w:vAlign w:val="bottom"/>
          </w:tcPr>
          <w:p w14:paraId="7C3897B9">
            <w:pPr>
              <w:widowControl/>
              <w:jc w:val="center"/>
              <w:rPr>
                <w:del w:id="1900" w:author="高锋" w:date="2026-07-30T17:28:22Z"/>
                <w:rFonts w:hint="eastAsia" w:ascii="宋体" w:hAnsi="宋体" w:eastAsia="宋体" w:cs="宋体"/>
                <w:color w:val="000000"/>
                <w:kern w:val="0"/>
                <w:sz w:val="20"/>
                <w:szCs w:val="20"/>
                <w:lang w:eastAsia="zh-CN"/>
              </w:rPr>
            </w:pPr>
            <w:del w:id="1901"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3156DD62">
            <w:pPr>
              <w:widowControl/>
              <w:jc w:val="center"/>
              <w:rPr>
                <w:del w:id="1902" w:author="高锋" w:date="2026-07-30T17:28:22Z"/>
                <w:rFonts w:hint="eastAsia" w:ascii="宋体" w:hAnsi="宋体" w:eastAsia="宋体" w:cs="宋体"/>
                <w:color w:val="000000"/>
                <w:kern w:val="0"/>
                <w:sz w:val="20"/>
                <w:szCs w:val="20"/>
                <w:lang w:val="en-US" w:eastAsia="zh-CN"/>
              </w:rPr>
            </w:pPr>
          </w:p>
        </w:tc>
      </w:tr>
      <w:tr w14:paraId="03B22E2F">
        <w:tblPrEx>
          <w:tblCellMar>
            <w:top w:w="0" w:type="dxa"/>
            <w:left w:w="108" w:type="dxa"/>
            <w:bottom w:w="0" w:type="dxa"/>
            <w:right w:w="108" w:type="dxa"/>
          </w:tblCellMar>
        </w:tblPrEx>
        <w:trPr>
          <w:trHeight w:val="253" w:hRule="atLeast"/>
          <w:del w:id="1903" w:author="高锋" w:date="2026-07-30T17:28:22Z"/>
        </w:trPr>
        <w:tc>
          <w:tcPr>
            <w:tcW w:w="660" w:type="dxa"/>
            <w:tcBorders>
              <w:top w:val="nil"/>
              <w:left w:val="single" w:color="auto" w:sz="4" w:space="0"/>
              <w:bottom w:val="single" w:color="auto" w:sz="4" w:space="0"/>
              <w:right w:val="single" w:color="auto" w:sz="4" w:space="0"/>
            </w:tcBorders>
          </w:tcPr>
          <w:p w14:paraId="5EA8FAB1">
            <w:pPr>
              <w:widowControl/>
              <w:jc w:val="center"/>
              <w:rPr>
                <w:del w:id="1904" w:author="高锋" w:date="2026-07-30T17:28:22Z"/>
                <w:rFonts w:hint="default" w:ascii="宋体" w:hAnsi="宋体" w:eastAsia="宋体" w:cs="宋体"/>
                <w:color w:val="000000"/>
                <w:kern w:val="0"/>
                <w:sz w:val="20"/>
                <w:szCs w:val="20"/>
                <w:lang w:val="en-US" w:eastAsia="zh-CN"/>
              </w:rPr>
            </w:pPr>
            <w:del w:id="1905" w:author="高锋" w:date="2026-07-30T17:28:22Z">
              <w:r>
                <w:rPr>
                  <w:rFonts w:hint="eastAsia" w:ascii="宋体" w:hAnsi="宋体" w:cs="宋体"/>
                  <w:color w:val="000000"/>
                  <w:kern w:val="0"/>
                  <w:sz w:val="20"/>
                  <w:szCs w:val="20"/>
                  <w:lang w:val="en-US" w:eastAsia="zh-CN"/>
                </w:rPr>
                <w:delText>68</w:delText>
              </w:r>
            </w:del>
          </w:p>
        </w:tc>
        <w:tc>
          <w:tcPr>
            <w:tcW w:w="915" w:type="dxa"/>
            <w:tcBorders>
              <w:top w:val="nil"/>
              <w:left w:val="single" w:color="auto" w:sz="4" w:space="0"/>
              <w:bottom w:val="single" w:color="auto" w:sz="4" w:space="0"/>
              <w:right w:val="single" w:color="auto" w:sz="4" w:space="0"/>
            </w:tcBorders>
            <w:vAlign w:val="center"/>
          </w:tcPr>
          <w:p w14:paraId="7B019632">
            <w:pPr>
              <w:keepNext w:val="0"/>
              <w:keepLines w:val="0"/>
              <w:widowControl/>
              <w:suppressLineNumbers w:val="0"/>
              <w:jc w:val="center"/>
              <w:textAlignment w:val="center"/>
              <w:rPr>
                <w:del w:id="1906" w:author="高锋" w:date="2026-07-30T17:28:22Z"/>
                <w:rFonts w:hint="eastAsia" w:ascii="宋体" w:hAnsi="宋体" w:eastAsia="宋体" w:cs="宋体"/>
                <w:i w:val="0"/>
                <w:iCs w:val="0"/>
                <w:color w:val="000000"/>
                <w:kern w:val="0"/>
                <w:sz w:val="20"/>
                <w:szCs w:val="20"/>
                <w:u w:val="none"/>
                <w:lang w:val="en-US" w:eastAsia="zh-CN" w:bidi="ar"/>
              </w:rPr>
            </w:pPr>
            <w:del w:id="190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2FD65EFF">
            <w:pPr>
              <w:keepNext w:val="0"/>
              <w:keepLines w:val="0"/>
              <w:widowControl/>
              <w:suppressLineNumbers w:val="0"/>
              <w:jc w:val="center"/>
              <w:textAlignment w:val="center"/>
              <w:rPr>
                <w:del w:id="1908" w:author="高锋" w:date="2026-07-30T17:28:22Z"/>
                <w:rFonts w:hint="eastAsia" w:ascii="宋体" w:hAnsi="宋体" w:eastAsia="宋体" w:cs="宋体"/>
                <w:i w:val="0"/>
                <w:iCs w:val="0"/>
                <w:color w:val="000000"/>
                <w:kern w:val="0"/>
                <w:sz w:val="20"/>
                <w:szCs w:val="20"/>
                <w:u w:val="none"/>
                <w:lang w:val="en-US" w:eastAsia="zh-CN" w:bidi="ar"/>
              </w:rPr>
            </w:pPr>
            <w:del w:id="1909"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38150AD4">
            <w:pPr>
              <w:keepNext w:val="0"/>
              <w:keepLines w:val="0"/>
              <w:widowControl/>
              <w:suppressLineNumbers w:val="0"/>
              <w:jc w:val="center"/>
              <w:textAlignment w:val="center"/>
              <w:rPr>
                <w:del w:id="1910" w:author="高锋" w:date="2026-07-30T17:28:22Z"/>
                <w:rFonts w:hint="eastAsia" w:ascii="宋体" w:hAnsi="宋体" w:eastAsia="宋体" w:cs="宋体"/>
                <w:color w:val="000000"/>
                <w:kern w:val="0"/>
                <w:sz w:val="20"/>
                <w:szCs w:val="20"/>
                <w:lang w:eastAsia="zh-CN"/>
              </w:rPr>
            </w:pPr>
            <w:del w:id="1911" w:author="高锋" w:date="2026-07-30T17:28:22Z">
              <w:r>
                <w:rPr>
                  <w:rFonts w:hint="eastAsia" w:ascii="宋体" w:hAnsi="宋体" w:cs="宋体"/>
                  <w:color w:val="000000"/>
                  <w:kern w:val="0"/>
                  <w:sz w:val="20"/>
                  <w:szCs w:val="20"/>
                  <w:lang w:eastAsia="zh-CN"/>
                </w:rPr>
                <w:delText>操作板</w:delText>
              </w:r>
            </w:del>
          </w:p>
        </w:tc>
        <w:tc>
          <w:tcPr>
            <w:tcW w:w="2445" w:type="dxa"/>
            <w:tcBorders>
              <w:top w:val="nil"/>
              <w:left w:val="nil"/>
              <w:bottom w:val="single" w:color="auto" w:sz="4" w:space="0"/>
              <w:right w:val="single" w:color="auto" w:sz="4" w:space="0"/>
            </w:tcBorders>
            <w:shd w:val="clear" w:color="auto" w:fill="auto"/>
            <w:vAlign w:val="center"/>
          </w:tcPr>
          <w:p w14:paraId="766BCC83">
            <w:pPr>
              <w:keepNext w:val="0"/>
              <w:keepLines w:val="0"/>
              <w:widowControl/>
              <w:suppressLineNumbers w:val="0"/>
              <w:jc w:val="center"/>
              <w:textAlignment w:val="center"/>
              <w:rPr>
                <w:del w:id="1912" w:author="高锋" w:date="2026-07-30T17:28:22Z"/>
                <w:rFonts w:hint="default" w:ascii="宋体" w:hAnsi="宋体" w:eastAsia="宋体" w:cs="宋体"/>
                <w:color w:val="000000"/>
                <w:kern w:val="0"/>
                <w:sz w:val="20"/>
                <w:szCs w:val="20"/>
                <w:lang w:val="en-US" w:eastAsia="zh-CN"/>
              </w:rPr>
            </w:pPr>
            <w:del w:id="1913" w:author="高锋" w:date="2026-07-30T17:28:22Z">
              <w:r>
                <w:rPr>
                  <w:rFonts w:hint="eastAsia" w:ascii="宋体" w:hAnsi="宋体" w:cs="宋体"/>
                  <w:color w:val="000000"/>
                  <w:kern w:val="0"/>
                  <w:sz w:val="20"/>
                  <w:szCs w:val="20"/>
                  <w:lang w:val="en-US" w:eastAsia="zh-CN"/>
                </w:rPr>
                <w:delText>GCA26800NB1</w:delText>
              </w:r>
            </w:del>
          </w:p>
        </w:tc>
        <w:tc>
          <w:tcPr>
            <w:tcW w:w="630" w:type="dxa"/>
            <w:tcBorders>
              <w:top w:val="nil"/>
              <w:left w:val="nil"/>
              <w:bottom w:val="single" w:color="auto" w:sz="4" w:space="0"/>
              <w:right w:val="single" w:color="auto" w:sz="4" w:space="0"/>
            </w:tcBorders>
            <w:shd w:val="clear" w:color="auto" w:fill="auto"/>
            <w:vAlign w:val="bottom"/>
          </w:tcPr>
          <w:p w14:paraId="178CB346">
            <w:pPr>
              <w:widowControl/>
              <w:jc w:val="center"/>
              <w:rPr>
                <w:del w:id="1914" w:author="高锋" w:date="2026-07-30T17:28:22Z"/>
                <w:rFonts w:hint="eastAsia" w:ascii="宋体" w:hAnsi="宋体" w:eastAsia="宋体" w:cs="宋体"/>
                <w:color w:val="000000"/>
                <w:kern w:val="0"/>
                <w:sz w:val="20"/>
                <w:szCs w:val="20"/>
                <w:lang w:eastAsia="zh-CN"/>
              </w:rPr>
            </w:pPr>
            <w:del w:id="1915"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1BF77D5E">
            <w:pPr>
              <w:widowControl/>
              <w:jc w:val="center"/>
              <w:rPr>
                <w:del w:id="1916" w:author="高锋" w:date="2026-07-30T17:28:22Z"/>
                <w:rFonts w:hint="eastAsia" w:ascii="宋体" w:hAnsi="宋体" w:eastAsia="宋体" w:cs="宋体"/>
                <w:color w:val="000000"/>
                <w:kern w:val="0"/>
                <w:sz w:val="20"/>
                <w:szCs w:val="20"/>
                <w:lang w:val="en-US" w:eastAsia="zh-CN"/>
              </w:rPr>
            </w:pPr>
          </w:p>
        </w:tc>
      </w:tr>
      <w:tr w14:paraId="49FA337B">
        <w:tblPrEx>
          <w:tblCellMar>
            <w:top w:w="0" w:type="dxa"/>
            <w:left w:w="108" w:type="dxa"/>
            <w:bottom w:w="0" w:type="dxa"/>
            <w:right w:w="108" w:type="dxa"/>
          </w:tblCellMar>
        </w:tblPrEx>
        <w:trPr>
          <w:trHeight w:val="253" w:hRule="atLeast"/>
          <w:del w:id="1917" w:author="高锋" w:date="2026-07-30T17:28:22Z"/>
        </w:trPr>
        <w:tc>
          <w:tcPr>
            <w:tcW w:w="660" w:type="dxa"/>
            <w:tcBorders>
              <w:top w:val="nil"/>
              <w:left w:val="single" w:color="auto" w:sz="4" w:space="0"/>
              <w:bottom w:val="single" w:color="auto" w:sz="4" w:space="0"/>
              <w:right w:val="single" w:color="auto" w:sz="4" w:space="0"/>
            </w:tcBorders>
          </w:tcPr>
          <w:p w14:paraId="6F702EE4">
            <w:pPr>
              <w:widowControl/>
              <w:jc w:val="center"/>
              <w:rPr>
                <w:del w:id="1918" w:author="高锋" w:date="2026-07-30T17:28:22Z"/>
                <w:rFonts w:hint="default" w:ascii="宋体" w:hAnsi="宋体" w:eastAsia="宋体" w:cs="宋体"/>
                <w:color w:val="000000"/>
                <w:kern w:val="0"/>
                <w:sz w:val="20"/>
                <w:szCs w:val="20"/>
                <w:lang w:val="en-US" w:eastAsia="zh-CN"/>
              </w:rPr>
            </w:pPr>
            <w:del w:id="1919" w:author="高锋" w:date="2026-07-30T17:28:22Z">
              <w:r>
                <w:rPr>
                  <w:rFonts w:hint="eastAsia" w:ascii="宋体" w:hAnsi="宋体" w:cs="宋体"/>
                  <w:color w:val="000000"/>
                  <w:kern w:val="0"/>
                  <w:sz w:val="20"/>
                  <w:szCs w:val="20"/>
                  <w:lang w:val="en-US" w:eastAsia="zh-CN"/>
                </w:rPr>
                <w:delText>69</w:delText>
              </w:r>
            </w:del>
          </w:p>
        </w:tc>
        <w:tc>
          <w:tcPr>
            <w:tcW w:w="915" w:type="dxa"/>
            <w:tcBorders>
              <w:top w:val="nil"/>
              <w:left w:val="single" w:color="auto" w:sz="4" w:space="0"/>
              <w:bottom w:val="single" w:color="auto" w:sz="4" w:space="0"/>
              <w:right w:val="single" w:color="auto" w:sz="4" w:space="0"/>
            </w:tcBorders>
            <w:vAlign w:val="center"/>
          </w:tcPr>
          <w:p w14:paraId="36899987">
            <w:pPr>
              <w:keepNext w:val="0"/>
              <w:keepLines w:val="0"/>
              <w:widowControl/>
              <w:suppressLineNumbers w:val="0"/>
              <w:jc w:val="center"/>
              <w:textAlignment w:val="center"/>
              <w:rPr>
                <w:del w:id="1920" w:author="高锋" w:date="2026-07-30T17:28:22Z"/>
                <w:rFonts w:hint="eastAsia" w:ascii="宋体" w:hAnsi="宋体" w:eastAsia="宋体" w:cs="宋体"/>
                <w:i w:val="0"/>
                <w:iCs w:val="0"/>
                <w:color w:val="000000"/>
                <w:kern w:val="0"/>
                <w:sz w:val="20"/>
                <w:szCs w:val="20"/>
                <w:u w:val="none"/>
                <w:lang w:val="en-US" w:eastAsia="zh-CN" w:bidi="ar"/>
              </w:rPr>
            </w:pPr>
            <w:del w:id="192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6A43FFC6">
            <w:pPr>
              <w:keepNext w:val="0"/>
              <w:keepLines w:val="0"/>
              <w:widowControl/>
              <w:suppressLineNumbers w:val="0"/>
              <w:jc w:val="center"/>
              <w:textAlignment w:val="center"/>
              <w:rPr>
                <w:del w:id="1922" w:author="高锋" w:date="2026-07-30T17:28:22Z"/>
                <w:rFonts w:hint="eastAsia" w:ascii="宋体" w:hAnsi="宋体" w:eastAsia="宋体" w:cs="宋体"/>
                <w:i w:val="0"/>
                <w:iCs w:val="0"/>
                <w:color w:val="000000"/>
                <w:kern w:val="0"/>
                <w:sz w:val="20"/>
                <w:szCs w:val="20"/>
                <w:u w:val="none"/>
                <w:lang w:val="en-US" w:eastAsia="zh-CN" w:bidi="ar"/>
              </w:rPr>
            </w:pPr>
            <w:del w:id="1923"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6F52AD11">
            <w:pPr>
              <w:keepNext w:val="0"/>
              <w:keepLines w:val="0"/>
              <w:widowControl/>
              <w:suppressLineNumbers w:val="0"/>
              <w:jc w:val="center"/>
              <w:textAlignment w:val="center"/>
              <w:rPr>
                <w:del w:id="1924" w:author="高锋" w:date="2026-07-30T17:28:22Z"/>
                <w:rFonts w:hint="eastAsia" w:ascii="宋体" w:hAnsi="宋体" w:eastAsia="宋体" w:cs="宋体"/>
                <w:color w:val="000000"/>
                <w:kern w:val="0"/>
                <w:sz w:val="20"/>
                <w:szCs w:val="20"/>
                <w:lang w:eastAsia="zh-CN"/>
              </w:rPr>
            </w:pPr>
            <w:del w:id="1925" w:author="高锋" w:date="2026-07-30T17:28:22Z">
              <w:r>
                <w:rPr>
                  <w:rFonts w:hint="eastAsia" w:ascii="宋体" w:hAnsi="宋体" w:cs="宋体"/>
                  <w:color w:val="000000"/>
                  <w:kern w:val="0"/>
                  <w:sz w:val="20"/>
                  <w:szCs w:val="20"/>
                  <w:lang w:eastAsia="zh-CN"/>
                </w:rPr>
                <w:delText>门机控制器</w:delText>
              </w:r>
            </w:del>
          </w:p>
        </w:tc>
        <w:tc>
          <w:tcPr>
            <w:tcW w:w="2445" w:type="dxa"/>
            <w:tcBorders>
              <w:top w:val="nil"/>
              <w:left w:val="nil"/>
              <w:bottom w:val="single" w:color="auto" w:sz="4" w:space="0"/>
              <w:right w:val="single" w:color="auto" w:sz="4" w:space="0"/>
            </w:tcBorders>
            <w:shd w:val="clear" w:color="auto" w:fill="auto"/>
            <w:vAlign w:val="center"/>
          </w:tcPr>
          <w:p w14:paraId="79B74F07">
            <w:pPr>
              <w:keepNext w:val="0"/>
              <w:keepLines w:val="0"/>
              <w:widowControl/>
              <w:suppressLineNumbers w:val="0"/>
              <w:jc w:val="center"/>
              <w:textAlignment w:val="center"/>
              <w:rPr>
                <w:del w:id="1926" w:author="高锋" w:date="2026-07-30T17:28:22Z"/>
                <w:rFonts w:hint="default" w:ascii="宋体" w:hAnsi="宋体" w:eastAsia="宋体" w:cs="宋体"/>
                <w:color w:val="000000"/>
                <w:kern w:val="0"/>
                <w:sz w:val="20"/>
                <w:szCs w:val="20"/>
                <w:lang w:val="en-US" w:eastAsia="zh-CN"/>
              </w:rPr>
            </w:pPr>
            <w:del w:id="1927" w:author="高锋" w:date="2026-07-30T17:28:22Z">
              <w:r>
                <w:rPr>
                  <w:rFonts w:hint="eastAsia" w:ascii="宋体" w:hAnsi="宋体" w:cs="宋体"/>
                  <w:color w:val="000000"/>
                  <w:kern w:val="0"/>
                  <w:sz w:val="20"/>
                  <w:szCs w:val="20"/>
                  <w:lang w:val="en-US" w:eastAsia="zh-CN"/>
                </w:rPr>
                <w:delText>BG202-OT31C（贝思特）</w:delText>
              </w:r>
            </w:del>
          </w:p>
        </w:tc>
        <w:tc>
          <w:tcPr>
            <w:tcW w:w="630" w:type="dxa"/>
            <w:tcBorders>
              <w:top w:val="nil"/>
              <w:left w:val="nil"/>
              <w:bottom w:val="single" w:color="auto" w:sz="4" w:space="0"/>
              <w:right w:val="single" w:color="auto" w:sz="4" w:space="0"/>
            </w:tcBorders>
            <w:shd w:val="clear" w:color="auto" w:fill="auto"/>
            <w:vAlign w:val="bottom"/>
          </w:tcPr>
          <w:p w14:paraId="538A0478">
            <w:pPr>
              <w:widowControl/>
              <w:jc w:val="center"/>
              <w:rPr>
                <w:del w:id="1928" w:author="高锋" w:date="2026-07-30T17:28:22Z"/>
                <w:rFonts w:hint="eastAsia" w:ascii="宋体" w:hAnsi="宋体" w:eastAsia="宋体" w:cs="宋体"/>
                <w:color w:val="000000"/>
                <w:kern w:val="0"/>
                <w:sz w:val="20"/>
                <w:szCs w:val="20"/>
                <w:lang w:eastAsia="zh-CN"/>
              </w:rPr>
            </w:pPr>
            <w:del w:id="1929"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6E00F778">
            <w:pPr>
              <w:widowControl/>
              <w:jc w:val="center"/>
              <w:rPr>
                <w:del w:id="1930" w:author="高锋" w:date="2026-07-30T17:28:22Z"/>
                <w:rFonts w:hint="eastAsia" w:ascii="宋体" w:hAnsi="宋体" w:eastAsia="宋体" w:cs="宋体"/>
                <w:color w:val="000000"/>
                <w:kern w:val="0"/>
                <w:sz w:val="20"/>
                <w:szCs w:val="20"/>
                <w:lang w:val="en-US" w:eastAsia="zh-CN"/>
              </w:rPr>
            </w:pPr>
          </w:p>
        </w:tc>
      </w:tr>
      <w:tr w14:paraId="477A7C5F">
        <w:tblPrEx>
          <w:tblCellMar>
            <w:top w:w="0" w:type="dxa"/>
            <w:left w:w="108" w:type="dxa"/>
            <w:bottom w:w="0" w:type="dxa"/>
            <w:right w:w="108" w:type="dxa"/>
          </w:tblCellMar>
        </w:tblPrEx>
        <w:trPr>
          <w:trHeight w:val="253" w:hRule="atLeast"/>
          <w:del w:id="1931" w:author="高锋" w:date="2026-07-30T17:28:22Z"/>
        </w:trPr>
        <w:tc>
          <w:tcPr>
            <w:tcW w:w="660" w:type="dxa"/>
            <w:tcBorders>
              <w:top w:val="nil"/>
              <w:left w:val="single" w:color="auto" w:sz="4" w:space="0"/>
              <w:bottom w:val="single" w:color="auto" w:sz="4" w:space="0"/>
              <w:right w:val="single" w:color="auto" w:sz="4" w:space="0"/>
            </w:tcBorders>
          </w:tcPr>
          <w:p w14:paraId="579E3297">
            <w:pPr>
              <w:widowControl/>
              <w:jc w:val="center"/>
              <w:rPr>
                <w:del w:id="1932" w:author="高锋" w:date="2026-07-30T17:28:22Z"/>
                <w:rFonts w:hint="default" w:ascii="宋体" w:hAnsi="宋体" w:eastAsia="宋体" w:cs="宋体"/>
                <w:color w:val="000000"/>
                <w:kern w:val="0"/>
                <w:sz w:val="20"/>
                <w:szCs w:val="20"/>
                <w:lang w:val="en-US" w:eastAsia="zh-CN"/>
              </w:rPr>
            </w:pPr>
            <w:del w:id="1933" w:author="高锋" w:date="2026-07-30T17:28:22Z">
              <w:r>
                <w:rPr>
                  <w:rFonts w:hint="eastAsia" w:ascii="宋体" w:hAnsi="宋体" w:cs="宋体"/>
                  <w:color w:val="000000"/>
                  <w:kern w:val="0"/>
                  <w:sz w:val="20"/>
                  <w:szCs w:val="20"/>
                  <w:lang w:val="en-US" w:eastAsia="zh-CN"/>
                </w:rPr>
                <w:delText>70</w:delText>
              </w:r>
            </w:del>
          </w:p>
        </w:tc>
        <w:tc>
          <w:tcPr>
            <w:tcW w:w="915" w:type="dxa"/>
            <w:tcBorders>
              <w:top w:val="nil"/>
              <w:left w:val="single" w:color="auto" w:sz="4" w:space="0"/>
              <w:bottom w:val="single" w:color="auto" w:sz="4" w:space="0"/>
              <w:right w:val="single" w:color="auto" w:sz="4" w:space="0"/>
            </w:tcBorders>
            <w:vAlign w:val="center"/>
          </w:tcPr>
          <w:p w14:paraId="151974ED">
            <w:pPr>
              <w:keepNext w:val="0"/>
              <w:keepLines w:val="0"/>
              <w:widowControl/>
              <w:suppressLineNumbers w:val="0"/>
              <w:jc w:val="center"/>
              <w:textAlignment w:val="center"/>
              <w:rPr>
                <w:del w:id="1934" w:author="高锋" w:date="2026-07-30T17:28:22Z"/>
                <w:rFonts w:hint="eastAsia" w:ascii="宋体" w:hAnsi="宋体" w:eastAsia="宋体" w:cs="宋体"/>
                <w:i w:val="0"/>
                <w:iCs w:val="0"/>
                <w:color w:val="000000"/>
                <w:kern w:val="0"/>
                <w:sz w:val="20"/>
                <w:szCs w:val="20"/>
                <w:u w:val="none"/>
                <w:lang w:val="en-US" w:eastAsia="zh-CN" w:bidi="ar"/>
              </w:rPr>
            </w:pPr>
            <w:del w:id="193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58FAA99F">
            <w:pPr>
              <w:keepNext w:val="0"/>
              <w:keepLines w:val="0"/>
              <w:widowControl/>
              <w:suppressLineNumbers w:val="0"/>
              <w:jc w:val="center"/>
              <w:textAlignment w:val="center"/>
              <w:rPr>
                <w:del w:id="1936" w:author="高锋" w:date="2026-07-30T17:28:22Z"/>
                <w:rFonts w:hint="eastAsia" w:ascii="宋体" w:hAnsi="宋体" w:eastAsia="宋体" w:cs="宋体"/>
                <w:i w:val="0"/>
                <w:iCs w:val="0"/>
                <w:color w:val="000000"/>
                <w:kern w:val="0"/>
                <w:sz w:val="20"/>
                <w:szCs w:val="20"/>
                <w:u w:val="none"/>
                <w:lang w:val="en-US" w:eastAsia="zh-CN" w:bidi="ar"/>
              </w:rPr>
            </w:pPr>
            <w:del w:id="1937"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68155DC8">
            <w:pPr>
              <w:keepNext w:val="0"/>
              <w:keepLines w:val="0"/>
              <w:widowControl/>
              <w:suppressLineNumbers w:val="0"/>
              <w:jc w:val="center"/>
              <w:textAlignment w:val="center"/>
              <w:rPr>
                <w:del w:id="1938" w:author="高锋" w:date="2026-07-30T17:28:22Z"/>
                <w:rFonts w:hint="eastAsia" w:ascii="宋体" w:hAnsi="宋体" w:eastAsia="宋体" w:cs="宋体"/>
                <w:color w:val="000000"/>
                <w:kern w:val="0"/>
                <w:sz w:val="20"/>
                <w:szCs w:val="20"/>
                <w:lang w:eastAsia="zh-CN"/>
              </w:rPr>
            </w:pPr>
            <w:del w:id="1939" w:author="高锋" w:date="2026-07-30T17:28:22Z">
              <w:r>
                <w:rPr>
                  <w:rFonts w:hint="eastAsia" w:ascii="宋体" w:hAnsi="宋体" w:cs="宋体"/>
                  <w:color w:val="000000"/>
                  <w:kern w:val="0"/>
                  <w:sz w:val="20"/>
                  <w:szCs w:val="20"/>
                  <w:lang w:eastAsia="zh-CN"/>
                </w:rPr>
                <w:delText>光幕</w:delText>
              </w:r>
            </w:del>
          </w:p>
        </w:tc>
        <w:tc>
          <w:tcPr>
            <w:tcW w:w="2445" w:type="dxa"/>
            <w:tcBorders>
              <w:top w:val="nil"/>
              <w:left w:val="nil"/>
              <w:bottom w:val="single" w:color="auto" w:sz="4" w:space="0"/>
              <w:right w:val="single" w:color="auto" w:sz="4" w:space="0"/>
            </w:tcBorders>
            <w:shd w:val="clear" w:color="auto" w:fill="auto"/>
            <w:vAlign w:val="center"/>
          </w:tcPr>
          <w:p w14:paraId="077D761F">
            <w:pPr>
              <w:keepNext w:val="0"/>
              <w:keepLines w:val="0"/>
              <w:widowControl/>
              <w:suppressLineNumbers w:val="0"/>
              <w:jc w:val="center"/>
              <w:textAlignment w:val="center"/>
              <w:rPr>
                <w:del w:id="1940" w:author="高锋" w:date="2026-07-30T17:28:22Z"/>
                <w:rFonts w:hint="default" w:ascii="宋体" w:hAnsi="宋体" w:eastAsia="宋体" w:cs="宋体"/>
                <w:color w:val="000000"/>
                <w:kern w:val="0"/>
                <w:sz w:val="20"/>
                <w:szCs w:val="20"/>
                <w:lang w:val="en-US" w:eastAsia="zh-CN"/>
              </w:rPr>
            </w:pPr>
            <w:del w:id="1941" w:author="高锋" w:date="2026-07-30T17:28:22Z">
              <w:r>
                <w:rPr>
                  <w:rFonts w:hint="eastAsia" w:ascii="宋体" w:hAnsi="宋体" w:cs="宋体"/>
                  <w:color w:val="000000"/>
                  <w:kern w:val="0"/>
                  <w:sz w:val="20"/>
                  <w:szCs w:val="20"/>
                  <w:lang w:val="en-US" w:eastAsia="zh-CN"/>
                </w:rPr>
                <w:delText>ETA2404702</w:delText>
              </w:r>
            </w:del>
          </w:p>
        </w:tc>
        <w:tc>
          <w:tcPr>
            <w:tcW w:w="630" w:type="dxa"/>
            <w:tcBorders>
              <w:top w:val="nil"/>
              <w:left w:val="nil"/>
              <w:bottom w:val="single" w:color="auto" w:sz="4" w:space="0"/>
              <w:right w:val="single" w:color="auto" w:sz="4" w:space="0"/>
            </w:tcBorders>
            <w:shd w:val="clear" w:color="auto" w:fill="auto"/>
            <w:vAlign w:val="bottom"/>
          </w:tcPr>
          <w:p w14:paraId="07ED176D">
            <w:pPr>
              <w:widowControl/>
              <w:jc w:val="center"/>
              <w:rPr>
                <w:del w:id="1942" w:author="高锋" w:date="2026-07-30T17:28:22Z"/>
                <w:rFonts w:hint="eastAsia" w:ascii="宋体" w:hAnsi="宋体" w:eastAsia="宋体" w:cs="宋体"/>
                <w:color w:val="000000"/>
                <w:kern w:val="0"/>
                <w:sz w:val="20"/>
                <w:szCs w:val="20"/>
                <w:lang w:eastAsia="zh-CN"/>
              </w:rPr>
            </w:pPr>
            <w:del w:id="1943" w:author="高锋" w:date="2026-07-30T17:28:22Z">
              <w:r>
                <w:rPr>
                  <w:rFonts w:hint="eastAsia" w:ascii="宋体" w:hAnsi="宋体" w:cs="宋体"/>
                  <w:color w:val="000000"/>
                  <w:kern w:val="0"/>
                  <w:sz w:val="20"/>
                  <w:szCs w:val="20"/>
                  <w:lang w:eastAsia="zh-CN"/>
                </w:rPr>
                <w:delText>套</w:delText>
              </w:r>
            </w:del>
          </w:p>
        </w:tc>
        <w:tc>
          <w:tcPr>
            <w:tcW w:w="1095" w:type="dxa"/>
            <w:tcBorders>
              <w:top w:val="nil"/>
              <w:left w:val="nil"/>
              <w:bottom w:val="single" w:color="auto" w:sz="4" w:space="0"/>
              <w:right w:val="single" w:color="auto" w:sz="4" w:space="0"/>
            </w:tcBorders>
            <w:vAlign w:val="bottom"/>
          </w:tcPr>
          <w:p w14:paraId="4011B7B6">
            <w:pPr>
              <w:widowControl/>
              <w:jc w:val="center"/>
              <w:rPr>
                <w:del w:id="1944" w:author="高锋" w:date="2026-07-30T17:28:22Z"/>
                <w:rFonts w:hint="eastAsia" w:ascii="宋体" w:hAnsi="宋体" w:eastAsia="宋体" w:cs="宋体"/>
                <w:color w:val="000000"/>
                <w:kern w:val="0"/>
                <w:sz w:val="20"/>
                <w:szCs w:val="20"/>
                <w:lang w:val="en-US" w:eastAsia="zh-CN"/>
              </w:rPr>
            </w:pPr>
          </w:p>
        </w:tc>
      </w:tr>
      <w:tr w14:paraId="53CEDC53">
        <w:tblPrEx>
          <w:tblCellMar>
            <w:top w:w="0" w:type="dxa"/>
            <w:left w:w="108" w:type="dxa"/>
            <w:bottom w:w="0" w:type="dxa"/>
            <w:right w:w="108" w:type="dxa"/>
          </w:tblCellMar>
        </w:tblPrEx>
        <w:trPr>
          <w:trHeight w:val="253" w:hRule="atLeast"/>
          <w:del w:id="1945" w:author="高锋" w:date="2026-07-30T17:28:22Z"/>
        </w:trPr>
        <w:tc>
          <w:tcPr>
            <w:tcW w:w="660" w:type="dxa"/>
            <w:tcBorders>
              <w:top w:val="nil"/>
              <w:left w:val="single" w:color="auto" w:sz="4" w:space="0"/>
              <w:bottom w:val="single" w:color="auto" w:sz="4" w:space="0"/>
              <w:right w:val="single" w:color="auto" w:sz="4" w:space="0"/>
            </w:tcBorders>
          </w:tcPr>
          <w:p w14:paraId="6CFF0765">
            <w:pPr>
              <w:widowControl/>
              <w:jc w:val="center"/>
              <w:rPr>
                <w:del w:id="1946" w:author="高锋" w:date="2026-07-30T17:28:22Z"/>
                <w:rFonts w:hint="default" w:ascii="宋体" w:hAnsi="宋体" w:eastAsia="宋体" w:cs="宋体"/>
                <w:color w:val="000000"/>
                <w:kern w:val="0"/>
                <w:sz w:val="20"/>
                <w:szCs w:val="20"/>
                <w:lang w:val="en-US" w:eastAsia="zh-CN"/>
              </w:rPr>
            </w:pPr>
            <w:del w:id="1947" w:author="高锋" w:date="2026-07-30T17:28:22Z">
              <w:r>
                <w:rPr>
                  <w:rFonts w:hint="eastAsia" w:ascii="宋体" w:hAnsi="宋体" w:cs="宋体"/>
                  <w:color w:val="000000"/>
                  <w:kern w:val="0"/>
                  <w:sz w:val="20"/>
                  <w:szCs w:val="20"/>
                  <w:lang w:val="en-US" w:eastAsia="zh-CN"/>
                </w:rPr>
                <w:delText>71</w:delText>
              </w:r>
            </w:del>
          </w:p>
        </w:tc>
        <w:tc>
          <w:tcPr>
            <w:tcW w:w="915" w:type="dxa"/>
            <w:tcBorders>
              <w:top w:val="nil"/>
              <w:left w:val="single" w:color="auto" w:sz="4" w:space="0"/>
              <w:bottom w:val="single" w:color="auto" w:sz="4" w:space="0"/>
              <w:right w:val="single" w:color="auto" w:sz="4" w:space="0"/>
            </w:tcBorders>
            <w:vAlign w:val="center"/>
          </w:tcPr>
          <w:p w14:paraId="1FACE4AB">
            <w:pPr>
              <w:keepNext w:val="0"/>
              <w:keepLines w:val="0"/>
              <w:widowControl/>
              <w:suppressLineNumbers w:val="0"/>
              <w:jc w:val="center"/>
              <w:textAlignment w:val="center"/>
              <w:rPr>
                <w:del w:id="1948" w:author="高锋" w:date="2026-07-30T17:28:22Z"/>
                <w:rFonts w:hint="eastAsia" w:ascii="宋体" w:hAnsi="宋体" w:eastAsia="宋体" w:cs="宋体"/>
                <w:i w:val="0"/>
                <w:iCs w:val="0"/>
                <w:color w:val="000000"/>
                <w:kern w:val="0"/>
                <w:sz w:val="20"/>
                <w:szCs w:val="20"/>
                <w:u w:val="none"/>
                <w:lang w:val="en-US" w:eastAsia="zh-CN" w:bidi="ar"/>
              </w:rPr>
            </w:pPr>
            <w:del w:id="194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11436C0E">
            <w:pPr>
              <w:keepNext w:val="0"/>
              <w:keepLines w:val="0"/>
              <w:widowControl/>
              <w:suppressLineNumbers w:val="0"/>
              <w:jc w:val="center"/>
              <w:textAlignment w:val="center"/>
              <w:rPr>
                <w:del w:id="1950" w:author="高锋" w:date="2026-07-30T17:28:22Z"/>
                <w:rFonts w:hint="eastAsia" w:ascii="宋体" w:hAnsi="宋体" w:eastAsia="宋体" w:cs="宋体"/>
                <w:i w:val="0"/>
                <w:iCs w:val="0"/>
                <w:color w:val="000000"/>
                <w:kern w:val="0"/>
                <w:sz w:val="20"/>
                <w:szCs w:val="20"/>
                <w:u w:val="none"/>
                <w:lang w:val="en-US" w:eastAsia="zh-CN" w:bidi="ar"/>
              </w:rPr>
            </w:pPr>
            <w:del w:id="1951"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087C1E44">
            <w:pPr>
              <w:keepNext w:val="0"/>
              <w:keepLines w:val="0"/>
              <w:widowControl/>
              <w:suppressLineNumbers w:val="0"/>
              <w:jc w:val="center"/>
              <w:textAlignment w:val="center"/>
              <w:rPr>
                <w:del w:id="1952" w:author="高锋" w:date="2026-07-30T17:28:22Z"/>
                <w:rFonts w:hint="default" w:ascii="宋体" w:hAnsi="宋体" w:eastAsia="宋体" w:cs="宋体"/>
                <w:color w:val="000000"/>
                <w:kern w:val="0"/>
                <w:sz w:val="20"/>
                <w:szCs w:val="20"/>
                <w:lang w:val="en-US" w:eastAsia="zh-CN"/>
              </w:rPr>
            </w:pPr>
            <w:del w:id="1953" w:author="高锋" w:date="2026-07-30T17:28:22Z">
              <w:r>
                <w:rPr>
                  <w:rFonts w:hint="eastAsia" w:ascii="宋体" w:hAnsi="宋体" w:cs="宋体"/>
                  <w:color w:val="000000"/>
                  <w:kern w:val="0"/>
                  <w:sz w:val="20"/>
                  <w:szCs w:val="20"/>
                  <w:lang w:val="en-US" w:eastAsia="zh-CN"/>
                </w:rPr>
                <w:delText>限速器</w:delText>
              </w:r>
            </w:del>
          </w:p>
        </w:tc>
        <w:tc>
          <w:tcPr>
            <w:tcW w:w="2445" w:type="dxa"/>
            <w:tcBorders>
              <w:top w:val="nil"/>
              <w:left w:val="nil"/>
              <w:bottom w:val="single" w:color="auto" w:sz="4" w:space="0"/>
              <w:right w:val="single" w:color="auto" w:sz="4" w:space="0"/>
            </w:tcBorders>
            <w:shd w:val="clear" w:color="auto" w:fill="auto"/>
            <w:vAlign w:val="center"/>
          </w:tcPr>
          <w:p w14:paraId="42416EA0">
            <w:pPr>
              <w:keepNext w:val="0"/>
              <w:keepLines w:val="0"/>
              <w:widowControl/>
              <w:suppressLineNumbers w:val="0"/>
              <w:jc w:val="center"/>
              <w:textAlignment w:val="center"/>
              <w:rPr>
                <w:del w:id="1954" w:author="高锋" w:date="2026-07-30T17:28:22Z"/>
                <w:rFonts w:hint="default" w:ascii="宋体" w:hAnsi="宋体" w:eastAsia="宋体" w:cs="宋体"/>
                <w:color w:val="000000"/>
                <w:kern w:val="0"/>
                <w:sz w:val="20"/>
                <w:szCs w:val="20"/>
                <w:lang w:val="en-US" w:eastAsia="zh-CN"/>
              </w:rPr>
            </w:pPr>
            <w:del w:id="1955" w:author="高锋" w:date="2026-07-30T17:28:22Z">
              <w:r>
                <w:rPr>
                  <w:rFonts w:hint="eastAsia" w:ascii="宋体" w:hAnsi="宋体" w:cs="宋体"/>
                  <w:color w:val="000000"/>
                  <w:kern w:val="0"/>
                  <w:sz w:val="20"/>
                  <w:szCs w:val="20"/>
                  <w:lang w:val="en-US" w:eastAsia="zh-CN"/>
                </w:rPr>
                <w:delText>XSQ115-13(1.0) DBA20602D1</w:delText>
              </w:r>
            </w:del>
          </w:p>
        </w:tc>
        <w:tc>
          <w:tcPr>
            <w:tcW w:w="630" w:type="dxa"/>
            <w:tcBorders>
              <w:top w:val="nil"/>
              <w:left w:val="nil"/>
              <w:bottom w:val="single" w:color="auto" w:sz="4" w:space="0"/>
              <w:right w:val="single" w:color="auto" w:sz="4" w:space="0"/>
            </w:tcBorders>
            <w:shd w:val="clear" w:color="auto" w:fill="auto"/>
            <w:vAlign w:val="bottom"/>
          </w:tcPr>
          <w:p w14:paraId="7EC92A97">
            <w:pPr>
              <w:widowControl/>
              <w:jc w:val="center"/>
              <w:rPr>
                <w:del w:id="1956" w:author="高锋" w:date="2026-07-30T17:28:22Z"/>
                <w:rFonts w:hint="eastAsia" w:ascii="宋体" w:hAnsi="宋体" w:eastAsia="宋体" w:cs="宋体"/>
                <w:color w:val="000000"/>
                <w:kern w:val="0"/>
                <w:sz w:val="20"/>
                <w:szCs w:val="20"/>
                <w:lang w:eastAsia="zh-CN"/>
              </w:rPr>
            </w:pPr>
            <w:del w:id="1957"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1B433933">
            <w:pPr>
              <w:widowControl/>
              <w:jc w:val="center"/>
              <w:rPr>
                <w:del w:id="1958" w:author="高锋" w:date="2026-07-30T17:28:22Z"/>
                <w:rFonts w:hint="eastAsia" w:ascii="宋体" w:hAnsi="宋体" w:eastAsia="宋体" w:cs="宋体"/>
                <w:color w:val="000000"/>
                <w:kern w:val="0"/>
                <w:sz w:val="20"/>
                <w:szCs w:val="20"/>
                <w:lang w:val="en-US" w:eastAsia="zh-CN"/>
              </w:rPr>
            </w:pPr>
          </w:p>
        </w:tc>
      </w:tr>
      <w:tr w14:paraId="121E5864">
        <w:tblPrEx>
          <w:tblCellMar>
            <w:top w:w="0" w:type="dxa"/>
            <w:left w:w="108" w:type="dxa"/>
            <w:bottom w:w="0" w:type="dxa"/>
            <w:right w:w="108" w:type="dxa"/>
          </w:tblCellMar>
        </w:tblPrEx>
        <w:trPr>
          <w:trHeight w:val="253" w:hRule="atLeast"/>
          <w:del w:id="1959" w:author="高锋" w:date="2026-07-30T17:28:22Z"/>
        </w:trPr>
        <w:tc>
          <w:tcPr>
            <w:tcW w:w="660" w:type="dxa"/>
            <w:tcBorders>
              <w:top w:val="nil"/>
              <w:left w:val="single" w:color="auto" w:sz="4" w:space="0"/>
              <w:bottom w:val="single" w:color="auto" w:sz="4" w:space="0"/>
              <w:right w:val="single" w:color="auto" w:sz="4" w:space="0"/>
            </w:tcBorders>
          </w:tcPr>
          <w:p w14:paraId="029D4B8E">
            <w:pPr>
              <w:widowControl/>
              <w:jc w:val="center"/>
              <w:rPr>
                <w:del w:id="1960" w:author="高锋" w:date="2026-07-30T17:28:22Z"/>
                <w:rFonts w:hint="default" w:ascii="宋体" w:hAnsi="宋体" w:eastAsia="宋体" w:cs="宋体"/>
                <w:color w:val="000000"/>
                <w:kern w:val="0"/>
                <w:sz w:val="20"/>
                <w:szCs w:val="20"/>
                <w:lang w:val="en-US" w:eastAsia="zh-CN"/>
              </w:rPr>
            </w:pPr>
            <w:del w:id="1961" w:author="高锋" w:date="2026-07-30T17:28:22Z">
              <w:r>
                <w:rPr>
                  <w:rFonts w:hint="eastAsia" w:ascii="宋体" w:hAnsi="宋体" w:cs="宋体"/>
                  <w:color w:val="000000"/>
                  <w:kern w:val="0"/>
                  <w:sz w:val="20"/>
                  <w:szCs w:val="20"/>
                  <w:lang w:val="en-US" w:eastAsia="zh-CN"/>
                </w:rPr>
                <w:delText>72</w:delText>
              </w:r>
            </w:del>
          </w:p>
        </w:tc>
        <w:tc>
          <w:tcPr>
            <w:tcW w:w="915" w:type="dxa"/>
            <w:tcBorders>
              <w:top w:val="nil"/>
              <w:left w:val="single" w:color="auto" w:sz="4" w:space="0"/>
              <w:bottom w:val="single" w:color="auto" w:sz="4" w:space="0"/>
              <w:right w:val="single" w:color="auto" w:sz="4" w:space="0"/>
            </w:tcBorders>
            <w:vAlign w:val="center"/>
          </w:tcPr>
          <w:p w14:paraId="365857C7">
            <w:pPr>
              <w:keepNext w:val="0"/>
              <w:keepLines w:val="0"/>
              <w:widowControl/>
              <w:suppressLineNumbers w:val="0"/>
              <w:jc w:val="center"/>
              <w:textAlignment w:val="center"/>
              <w:rPr>
                <w:del w:id="1962" w:author="高锋" w:date="2026-07-30T17:28:22Z"/>
                <w:rFonts w:hint="eastAsia" w:ascii="宋体" w:hAnsi="宋体" w:eastAsia="宋体" w:cs="宋体"/>
                <w:i w:val="0"/>
                <w:iCs w:val="0"/>
                <w:color w:val="000000"/>
                <w:kern w:val="0"/>
                <w:sz w:val="20"/>
                <w:szCs w:val="20"/>
                <w:u w:val="none"/>
                <w:lang w:val="en-US" w:eastAsia="zh-CN" w:bidi="ar"/>
              </w:rPr>
            </w:pPr>
            <w:del w:id="196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1A075E80">
            <w:pPr>
              <w:keepNext w:val="0"/>
              <w:keepLines w:val="0"/>
              <w:widowControl/>
              <w:suppressLineNumbers w:val="0"/>
              <w:jc w:val="center"/>
              <w:textAlignment w:val="center"/>
              <w:rPr>
                <w:del w:id="1964" w:author="高锋" w:date="2026-07-30T17:28:22Z"/>
                <w:rFonts w:hint="eastAsia" w:ascii="宋体" w:hAnsi="宋体" w:eastAsia="宋体" w:cs="宋体"/>
                <w:i w:val="0"/>
                <w:iCs w:val="0"/>
                <w:color w:val="000000"/>
                <w:kern w:val="0"/>
                <w:sz w:val="20"/>
                <w:szCs w:val="20"/>
                <w:u w:val="none"/>
                <w:lang w:val="en-US" w:eastAsia="zh-CN" w:bidi="ar"/>
              </w:rPr>
            </w:pPr>
            <w:del w:id="1965"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09888EE3">
            <w:pPr>
              <w:keepNext w:val="0"/>
              <w:keepLines w:val="0"/>
              <w:widowControl/>
              <w:suppressLineNumbers w:val="0"/>
              <w:jc w:val="center"/>
              <w:textAlignment w:val="center"/>
              <w:rPr>
                <w:del w:id="1966" w:author="高锋" w:date="2026-07-30T17:28:22Z"/>
                <w:rFonts w:hint="eastAsia" w:ascii="宋体" w:hAnsi="宋体" w:cs="宋体"/>
                <w:color w:val="000000"/>
                <w:kern w:val="0"/>
                <w:sz w:val="20"/>
                <w:szCs w:val="20"/>
                <w:lang w:val="en-US" w:eastAsia="zh-CN"/>
              </w:rPr>
            </w:pPr>
            <w:del w:id="1967" w:author="高锋" w:date="2026-07-30T17:28:22Z">
              <w:r>
                <w:rPr>
                  <w:rFonts w:hint="eastAsia" w:ascii="宋体" w:hAnsi="宋体" w:cs="宋体"/>
                  <w:color w:val="000000"/>
                  <w:kern w:val="0"/>
                  <w:sz w:val="20"/>
                  <w:szCs w:val="20"/>
                  <w:lang w:val="en-US" w:eastAsia="zh-CN"/>
                </w:rPr>
                <w:delText>曳引机</w:delText>
              </w:r>
            </w:del>
          </w:p>
        </w:tc>
        <w:tc>
          <w:tcPr>
            <w:tcW w:w="2445" w:type="dxa"/>
            <w:tcBorders>
              <w:top w:val="nil"/>
              <w:left w:val="nil"/>
              <w:bottom w:val="single" w:color="auto" w:sz="4" w:space="0"/>
              <w:right w:val="single" w:color="auto" w:sz="4" w:space="0"/>
            </w:tcBorders>
            <w:shd w:val="clear" w:color="auto" w:fill="auto"/>
            <w:vAlign w:val="center"/>
          </w:tcPr>
          <w:p w14:paraId="13E0DDD2">
            <w:pPr>
              <w:keepNext w:val="0"/>
              <w:keepLines w:val="0"/>
              <w:widowControl/>
              <w:suppressLineNumbers w:val="0"/>
              <w:jc w:val="center"/>
              <w:textAlignment w:val="center"/>
              <w:rPr>
                <w:del w:id="1968" w:author="高锋" w:date="2026-07-30T17:28:22Z"/>
                <w:rFonts w:hint="default" w:ascii="宋体" w:hAnsi="宋体" w:cs="宋体"/>
                <w:color w:val="000000"/>
                <w:kern w:val="0"/>
                <w:sz w:val="20"/>
                <w:szCs w:val="20"/>
                <w:lang w:val="en-US" w:eastAsia="zh-CN"/>
              </w:rPr>
            </w:pPr>
            <w:del w:id="1969" w:author="高锋" w:date="2026-07-30T17:28:22Z">
              <w:r>
                <w:rPr>
                  <w:rFonts w:hint="eastAsia" w:ascii="宋体" w:hAnsi="宋体" w:cs="宋体"/>
                  <w:color w:val="000000"/>
                  <w:kern w:val="0"/>
                  <w:sz w:val="20"/>
                  <w:szCs w:val="20"/>
                  <w:lang w:val="en-US" w:eastAsia="zh-CN"/>
                </w:rPr>
                <w:delText>DAA20220CD</w:delText>
              </w:r>
            </w:del>
          </w:p>
        </w:tc>
        <w:tc>
          <w:tcPr>
            <w:tcW w:w="630" w:type="dxa"/>
            <w:tcBorders>
              <w:top w:val="nil"/>
              <w:left w:val="nil"/>
              <w:bottom w:val="single" w:color="auto" w:sz="4" w:space="0"/>
              <w:right w:val="single" w:color="auto" w:sz="4" w:space="0"/>
            </w:tcBorders>
            <w:shd w:val="clear" w:color="auto" w:fill="auto"/>
            <w:vAlign w:val="bottom"/>
          </w:tcPr>
          <w:p w14:paraId="57BD675E">
            <w:pPr>
              <w:widowControl/>
              <w:jc w:val="center"/>
              <w:rPr>
                <w:del w:id="1970" w:author="高锋" w:date="2026-07-30T17:28:22Z"/>
                <w:rFonts w:hint="eastAsia" w:ascii="宋体" w:hAnsi="宋体" w:eastAsia="宋体" w:cs="宋体"/>
                <w:color w:val="000000"/>
                <w:kern w:val="0"/>
                <w:sz w:val="20"/>
                <w:szCs w:val="20"/>
                <w:lang w:eastAsia="zh-CN"/>
              </w:rPr>
            </w:pPr>
            <w:del w:id="1971"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2508693C">
            <w:pPr>
              <w:widowControl/>
              <w:jc w:val="center"/>
              <w:rPr>
                <w:del w:id="1972" w:author="高锋" w:date="2026-07-30T17:28:22Z"/>
                <w:rFonts w:hint="eastAsia" w:ascii="宋体" w:hAnsi="宋体" w:eastAsia="宋体" w:cs="宋体"/>
                <w:color w:val="000000"/>
                <w:kern w:val="0"/>
                <w:sz w:val="20"/>
                <w:szCs w:val="20"/>
                <w:lang w:val="en-US" w:eastAsia="zh-CN"/>
              </w:rPr>
            </w:pPr>
          </w:p>
        </w:tc>
      </w:tr>
      <w:tr w14:paraId="4397829F">
        <w:tblPrEx>
          <w:tblCellMar>
            <w:top w:w="0" w:type="dxa"/>
            <w:left w:w="108" w:type="dxa"/>
            <w:bottom w:w="0" w:type="dxa"/>
            <w:right w:w="108" w:type="dxa"/>
          </w:tblCellMar>
        </w:tblPrEx>
        <w:trPr>
          <w:trHeight w:val="253" w:hRule="atLeast"/>
          <w:del w:id="1973" w:author="高锋" w:date="2026-07-30T17:28:22Z"/>
        </w:trPr>
        <w:tc>
          <w:tcPr>
            <w:tcW w:w="660" w:type="dxa"/>
            <w:tcBorders>
              <w:top w:val="nil"/>
              <w:left w:val="single" w:color="auto" w:sz="4" w:space="0"/>
              <w:bottom w:val="single" w:color="auto" w:sz="4" w:space="0"/>
              <w:right w:val="single" w:color="auto" w:sz="4" w:space="0"/>
            </w:tcBorders>
          </w:tcPr>
          <w:p w14:paraId="6749D3A9">
            <w:pPr>
              <w:widowControl/>
              <w:jc w:val="center"/>
              <w:rPr>
                <w:del w:id="1974" w:author="高锋" w:date="2026-07-30T17:28:22Z"/>
                <w:rFonts w:hint="default" w:ascii="宋体" w:hAnsi="宋体" w:eastAsia="宋体" w:cs="宋体"/>
                <w:color w:val="000000"/>
                <w:kern w:val="0"/>
                <w:sz w:val="20"/>
                <w:szCs w:val="20"/>
                <w:lang w:val="en-US" w:eastAsia="zh-CN"/>
              </w:rPr>
            </w:pPr>
            <w:del w:id="1975" w:author="高锋" w:date="2026-07-30T17:28:22Z">
              <w:r>
                <w:rPr>
                  <w:rFonts w:hint="eastAsia" w:ascii="宋体" w:hAnsi="宋体" w:cs="宋体"/>
                  <w:color w:val="000000"/>
                  <w:kern w:val="0"/>
                  <w:sz w:val="20"/>
                  <w:szCs w:val="20"/>
                  <w:lang w:val="en-US" w:eastAsia="zh-CN"/>
                </w:rPr>
                <w:delText>73</w:delText>
              </w:r>
            </w:del>
          </w:p>
        </w:tc>
        <w:tc>
          <w:tcPr>
            <w:tcW w:w="915" w:type="dxa"/>
            <w:tcBorders>
              <w:top w:val="nil"/>
              <w:left w:val="single" w:color="auto" w:sz="4" w:space="0"/>
              <w:bottom w:val="single" w:color="auto" w:sz="4" w:space="0"/>
              <w:right w:val="single" w:color="auto" w:sz="4" w:space="0"/>
            </w:tcBorders>
            <w:vAlign w:val="center"/>
          </w:tcPr>
          <w:p w14:paraId="1AFD3707">
            <w:pPr>
              <w:keepNext w:val="0"/>
              <w:keepLines w:val="0"/>
              <w:widowControl/>
              <w:suppressLineNumbers w:val="0"/>
              <w:jc w:val="center"/>
              <w:textAlignment w:val="center"/>
              <w:rPr>
                <w:del w:id="1976" w:author="高锋" w:date="2026-07-30T17:28:22Z"/>
                <w:rFonts w:hint="eastAsia" w:ascii="宋体" w:hAnsi="宋体" w:eastAsia="宋体" w:cs="宋体"/>
                <w:i w:val="0"/>
                <w:iCs w:val="0"/>
                <w:color w:val="000000"/>
                <w:kern w:val="0"/>
                <w:sz w:val="20"/>
                <w:szCs w:val="20"/>
                <w:u w:val="none"/>
                <w:lang w:val="en-US" w:eastAsia="zh-CN" w:bidi="ar"/>
              </w:rPr>
            </w:pPr>
            <w:del w:id="197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0558D858">
            <w:pPr>
              <w:keepNext w:val="0"/>
              <w:keepLines w:val="0"/>
              <w:widowControl/>
              <w:suppressLineNumbers w:val="0"/>
              <w:jc w:val="center"/>
              <w:textAlignment w:val="center"/>
              <w:rPr>
                <w:del w:id="1978" w:author="高锋" w:date="2026-07-30T17:28:22Z"/>
                <w:rFonts w:hint="eastAsia" w:ascii="宋体" w:hAnsi="宋体" w:eastAsia="宋体" w:cs="宋体"/>
                <w:i w:val="0"/>
                <w:iCs w:val="0"/>
                <w:color w:val="000000"/>
                <w:kern w:val="0"/>
                <w:sz w:val="20"/>
                <w:szCs w:val="20"/>
                <w:u w:val="none"/>
                <w:lang w:val="en-US" w:eastAsia="zh-CN" w:bidi="ar"/>
              </w:rPr>
            </w:pPr>
            <w:del w:id="1979"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6FB17E3E">
            <w:pPr>
              <w:keepNext w:val="0"/>
              <w:keepLines w:val="0"/>
              <w:widowControl/>
              <w:suppressLineNumbers w:val="0"/>
              <w:jc w:val="center"/>
              <w:textAlignment w:val="center"/>
              <w:rPr>
                <w:del w:id="1980" w:author="高锋" w:date="2026-07-30T17:28:22Z"/>
                <w:rFonts w:hint="eastAsia" w:ascii="宋体" w:hAnsi="宋体" w:eastAsia="宋体" w:cs="宋体"/>
                <w:color w:val="000000"/>
                <w:kern w:val="0"/>
                <w:sz w:val="20"/>
                <w:szCs w:val="20"/>
                <w:lang w:eastAsia="zh-CN"/>
              </w:rPr>
            </w:pPr>
            <w:del w:id="1981" w:author="高锋" w:date="2026-07-30T17:28:22Z">
              <w:r>
                <w:rPr>
                  <w:rFonts w:hint="eastAsia" w:ascii="宋体" w:hAnsi="宋体" w:cs="宋体"/>
                  <w:color w:val="000000"/>
                  <w:kern w:val="0"/>
                  <w:sz w:val="20"/>
                  <w:szCs w:val="20"/>
                  <w:lang w:eastAsia="zh-CN"/>
                </w:rPr>
                <w:delText>抱闸制动器</w:delText>
              </w:r>
            </w:del>
          </w:p>
        </w:tc>
        <w:tc>
          <w:tcPr>
            <w:tcW w:w="2445" w:type="dxa"/>
            <w:tcBorders>
              <w:top w:val="nil"/>
              <w:left w:val="nil"/>
              <w:bottom w:val="single" w:color="auto" w:sz="4" w:space="0"/>
              <w:right w:val="single" w:color="auto" w:sz="4" w:space="0"/>
            </w:tcBorders>
            <w:shd w:val="clear" w:color="auto" w:fill="auto"/>
            <w:vAlign w:val="center"/>
          </w:tcPr>
          <w:p w14:paraId="0632DB4F">
            <w:pPr>
              <w:keepNext w:val="0"/>
              <w:keepLines w:val="0"/>
              <w:widowControl/>
              <w:suppressLineNumbers w:val="0"/>
              <w:jc w:val="center"/>
              <w:textAlignment w:val="center"/>
              <w:rPr>
                <w:del w:id="1982" w:author="高锋" w:date="2026-07-30T17:28:22Z"/>
                <w:rFonts w:hint="default" w:ascii="宋体" w:hAnsi="宋体" w:eastAsia="宋体" w:cs="宋体"/>
                <w:color w:val="000000"/>
                <w:kern w:val="0"/>
                <w:sz w:val="20"/>
                <w:szCs w:val="20"/>
                <w:lang w:val="en-US" w:eastAsia="zh-CN"/>
              </w:rPr>
            </w:pPr>
            <w:del w:id="1983" w:author="高锋" w:date="2026-07-30T17:28:22Z">
              <w:r>
                <w:rPr>
                  <w:rFonts w:hint="eastAsia" w:ascii="宋体" w:hAnsi="宋体" w:cs="宋体"/>
                  <w:color w:val="000000"/>
                  <w:kern w:val="0"/>
                  <w:sz w:val="20"/>
                  <w:szCs w:val="20"/>
                  <w:lang w:val="en-US" w:eastAsia="zh-CN"/>
                </w:rPr>
                <w:delText>DAA27076NN</w:delText>
              </w:r>
            </w:del>
          </w:p>
        </w:tc>
        <w:tc>
          <w:tcPr>
            <w:tcW w:w="630" w:type="dxa"/>
            <w:tcBorders>
              <w:top w:val="nil"/>
              <w:left w:val="nil"/>
              <w:bottom w:val="single" w:color="auto" w:sz="4" w:space="0"/>
              <w:right w:val="single" w:color="auto" w:sz="4" w:space="0"/>
            </w:tcBorders>
            <w:shd w:val="clear" w:color="auto" w:fill="auto"/>
            <w:vAlign w:val="bottom"/>
          </w:tcPr>
          <w:p w14:paraId="7557D6F1">
            <w:pPr>
              <w:widowControl/>
              <w:jc w:val="center"/>
              <w:rPr>
                <w:del w:id="1984" w:author="高锋" w:date="2026-07-30T17:28:22Z"/>
                <w:rFonts w:hint="eastAsia" w:ascii="宋体" w:hAnsi="宋体" w:eastAsia="宋体" w:cs="宋体"/>
                <w:color w:val="000000"/>
                <w:kern w:val="0"/>
                <w:sz w:val="20"/>
                <w:szCs w:val="20"/>
                <w:lang w:eastAsia="zh-CN"/>
              </w:rPr>
            </w:pPr>
            <w:del w:id="1985"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7BFF55E8">
            <w:pPr>
              <w:widowControl/>
              <w:jc w:val="center"/>
              <w:rPr>
                <w:del w:id="1986" w:author="高锋" w:date="2026-07-30T17:28:22Z"/>
                <w:rFonts w:hint="eastAsia" w:ascii="宋体" w:hAnsi="宋体" w:eastAsia="宋体" w:cs="宋体"/>
                <w:color w:val="000000"/>
                <w:kern w:val="0"/>
                <w:sz w:val="20"/>
                <w:szCs w:val="20"/>
                <w:lang w:val="en-US" w:eastAsia="zh-CN"/>
              </w:rPr>
            </w:pPr>
          </w:p>
        </w:tc>
      </w:tr>
      <w:tr w14:paraId="62F83900">
        <w:tblPrEx>
          <w:tblCellMar>
            <w:top w:w="0" w:type="dxa"/>
            <w:left w:w="108" w:type="dxa"/>
            <w:bottom w:w="0" w:type="dxa"/>
            <w:right w:w="108" w:type="dxa"/>
          </w:tblCellMar>
        </w:tblPrEx>
        <w:trPr>
          <w:trHeight w:val="253" w:hRule="atLeast"/>
          <w:del w:id="1987" w:author="高锋" w:date="2026-07-30T17:28:22Z"/>
        </w:trPr>
        <w:tc>
          <w:tcPr>
            <w:tcW w:w="660" w:type="dxa"/>
            <w:tcBorders>
              <w:top w:val="nil"/>
              <w:left w:val="single" w:color="auto" w:sz="4" w:space="0"/>
              <w:bottom w:val="single" w:color="auto" w:sz="4" w:space="0"/>
              <w:right w:val="single" w:color="auto" w:sz="4" w:space="0"/>
            </w:tcBorders>
          </w:tcPr>
          <w:p w14:paraId="1A9D05CE">
            <w:pPr>
              <w:widowControl/>
              <w:jc w:val="center"/>
              <w:rPr>
                <w:del w:id="1988" w:author="高锋" w:date="2026-07-30T17:28:22Z"/>
                <w:rFonts w:hint="default" w:ascii="宋体" w:hAnsi="宋体" w:eastAsia="宋体" w:cs="宋体"/>
                <w:color w:val="000000"/>
                <w:kern w:val="0"/>
                <w:sz w:val="20"/>
                <w:szCs w:val="20"/>
                <w:lang w:val="en-US" w:eastAsia="zh-CN"/>
              </w:rPr>
            </w:pPr>
            <w:del w:id="1989" w:author="高锋" w:date="2026-07-30T17:28:22Z">
              <w:r>
                <w:rPr>
                  <w:rFonts w:hint="eastAsia" w:ascii="宋体" w:hAnsi="宋体" w:cs="宋体"/>
                  <w:color w:val="000000"/>
                  <w:kern w:val="0"/>
                  <w:sz w:val="20"/>
                  <w:szCs w:val="20"/>
                  <w:lang w:val="en-US" w:eastAsia="zh-CN"/>
                </w:rPr>
                <w:delText>74</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6E32843A">
            <w:pPr>
              <w:keepNext w:val="0"/>
              <w:keepLines w:val="0"/>
              <w:widowControl/>
              <w:suppressLineNumbers w:val="0"/>
              <w:jc w:val="center"/>
              <w:textAlignment w:val="center"/>
              <w:rPr>
                <w:del w:id="1990" w:author="高锋" w:date="2026-07-30T17:28:22Z"/>
                <w:rFonts w:hint="eastAsia" w:ascii="宋体" w:hAnsi="宋体" w:eastAsia="宋体" w:cs="宋体"/>
                <w:i w:val="0"/>
                <w:iCs w:val="0"/>
                <w:color w:val="000000"/>
                <w:kern w:val="0"/>
                <w:sz w:val="20"/>
                <w:szCs w:val="20"/>
                <w:u w:val="none"/>
                <w:lang w:val="en-US" w:eastAsia="zh-CN" w:bidi="ar"/>
              </w:rPr>
            </w:pPr>
            <w:del w:id="199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1A69A308">
            <w:pPr>
              <w:keepNext w:val="0"/>
              <w:keepLines w:val="0"/>
              <w:widowControl/>
              <w:suppressLineNumbers w:val="0"/>
              <w:jc w:val="center"/>
              <w:textAlignment w:val="center"/>
              <w:rPr>
                <w:del w:id="1992" w:author="高锋" w:date="2026-07-30T17:28:22Z"/>
                <w:rFonts w:hint="eastAsia" w:ascii="宋体" w:hAnsi="宋体" w:eastAsia="宋体" w:cs="宋体"/>
                <w:i w:val="0"/>
                <w:iCs w:val="0"/>
                <w:color w:val="000000"/>
                <w:kern w:val="0"/>
                <w:sz w:val="20"/>
                <w:szCs w:val="20"/>
                <w:u w:val="none"/>
                <w:lang w:val="en-US" w:eastAsia="zh-CN" w:bidi="ar"/>
              </w:rPr>
            </w:pPr>
            <w:del w:id="1993"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0A74E8A1">
            <w:pPr>
              <w:keepNext w:val="0"/>
              <w:keepLines w:val="0"/>
              <w:widowControl/>
              <w:suppressLineNumbers w:val="0"/>
              <w:jc w:val="center"/>
              <w:textAlignment w:val="center"/>
              <w:rPr>
                <w:del w:id="1994" w:author="高锋" w:date="2026-07-30T17:28:22Z"/>
                <w:rFonts w:hint="eastAsia" w:ascii="宋体" w:hAnsi="宋体" w:eastAsia="宋体" w:cs="宋体"/>
                <w:color w:val="000000"/>
                <w:kern w:val="0"/>
                <w:sz w:val="20"/>
                <w:szCs w:val="20"/>
                <w:lang w:val="en-US" w:eastAsia="zh-CN" w:bidi="ar-SA"/>
              </w:rPr>
            </w:pPr>
            <w:del w:id="1995" w:author="高锋" w:date="2026-07-30T17:28:22Z">
              <w:r>
                <w:rPr>
                  <w:rFonts w:hint="eastAsia" w:ascii="宋体" w:hAnsi="宋体" w:eastAsia="宋体" w:cs="宋体"/>
                  <w:color w:val="000000"/>
                  <w:kern w:val="0"/>
                  <w:sz w:val="20"/>
                  <w:szCs w:val="20"/>
                </w:rPr>
                <w:delText>扶手导轨</w:delText>
              </w:r>
            </w:del>
          </w:p>
        </w:tc>
        <w:tc>
          <w:tcPr>
            <w:tcW w:w="2445" w:type="dxa"/>
            <w:tcBorders>
              <w:top w:val="nil"/>
              <w:left w:val="nil"/>
              <w:bottom w:val="single" w:color="auto" w:sz="4" w:space="0"/>
              <w:right w:val="single" w:color="auto" w:sz="4" w:space="0"/>
            </w:tcBorders>
            <w:shd w:val="clear" w:color="auto" w:fill="auto"/>
            <w:vAlign w:val="center"/>
          </w:tcPr>
          <w:p w14:paraId="57B8361F">
            <w:pPr>
              <w:keepNext w:val="0"/>
              <w:keepLines w:val="0"/>
              <w:widowControl/>
              <w:suppressLineNumbers w:val="0"/>
              <w:jc w:val="center"/>
              <w:textAlignment w:val="center"/>
              <w:rPr>
                <w:del w:id="1996" w:author="高锋" w:date="2026-07-30T17:28:22Z"/>
                <w:rFonts w:hint="eastAsia" w:ascii="宋体" w:hAnsi="宋体" w:eastAsia="宋体" w:cs="宋体"/>
                <w:color w:val="000000"/>
                <w:kern w:val="0"/>
                <w:sz w:val="20"/>
                <w:szCs w:val="20"/>
                <w:lang w:val="en-US" w:eastAsia="zh-CN" w:bidi="ar-SA"/>
              </w:rPr>
            </w:pPr>
            <w:del w:id="1997" w:author="高锋" w:date="2026-07-30T17:28:22Z">
              <w:r>
                <w:rPr>
                  <w:rFonts w:hint="eastAsia" w:ascii="宋体" w:hAnsi="宋体" w:eastAsia="宋体" w:cs="宋体"/>
                  <w:color w:val="000000"/>
                  <w:kern w:val="0"/>
                  <w:sz w:val="20"/>
                  <w:szCs w:val="20"/>
                  <w:lang w:val="en-US" w:eastAsia="zh-CN"/>
                </w:rPr>
                <w:delText>DAA</w:delText>
              </w:r>
            </w:del>
            <w:del w:id="1998" w:author="高锋" w:date="2026-07-30T17:28:22Z">
              <w:r>
                <w:rPr>
                  <w:rFonts w:hint="eastAsia" w:ascii="宋体" w:hAnsi="宋体" w:eastAsia="宋体" w:cs="宋体"/>
                  <w:color w:val="000000"/>
                  <w:kern w:val="0"/>
                  <w:sz w:val="20"/>
                  <w:szCs w:val="20"/>
                </w:rPr>
                <w:delText>26356</w:delText>
              </w:r>
            </w:del>
            <w:del w:id="1999" w:author="高锋" w:date="2026-07-30T17:28:22Z">
              <w:r>
                <w:rPr>
                  <w:rFonts w:hint="eastAsia" w:ascii="宋体" w:hAnsi="宋体" w:eastAsia="宋体" w:cs="宋体"/>
                  <w:color w:val="000000"/>
                  <w:kern w:val="0"/>
                  <w:sz w:val="20"/>
                  <w:szCs w:val="20"/>
                  <w:lang w:val="en-US" w:eastAsia="zh-CN"/>
                </w:rPr>
                <w:delText>G</w:delText>
              </w:r>
            </w:del>
          </w:p>
        </w:tc>
        <w:tc>
          <w:tcPr>
            <w:tcW w:w="630" w:type="dxa"/>
            <w:tcBorders>
              <w:top w:val="nil"/>
              <w:left w:val="nil"/>
              <w:bottom w:val="single" w:color="auto" w:sz="4" w:space="0"/>
              <w:right w:val="single" w:color="auto" w:sz="4" w:space="0"/>
            </w:tcBorders>
            <w:shd w:val="clear" w:color="auto" w:fill="auto"/>
            <w:vAlign w:val="bottom"/>
          </w:tcPr>
          <w:p w14:paraId="1041EF5F">
            <w:pPr>
              <w:widowControl/>
              <w:jc w:val="center"/>
              <w:rPr>
                <w:del w:id="2000" w:author="高锋" w:date="2026-07-30T17:28:22Z"/>
                <w:rFonts w:hint="eastAsia" w:ascii="宋体" w:hAnsi="宋体" w:eastAsia="宋体" w:cs="宋体"/>
                <w:color w:val="000000"/>
                <w:kern w:val="0"/>
                <w:sz w:val="20"/>
                <w:szCs w:val="20"/>
                <w:lang w:val="en-US" w:eastAsia="zh-CN" w:bidi="ar-SA"/>
              </w:rPr>
            </w:pPr>
            <w:del w:id="2001" w:author="高锋" w:date="2026-07-30T17:28:22Z">
              <w:r>
                <w:rPr>
                  <w:rFonts w:hint="eastAsia" w:ascii="宋体" w:hAnsi="宋体" w:eastAsia="宋体" w:cs="宋体"/>
                  <w:color w:val="000000"/>
                  <w:kern w:val="0"/>
                  <w:sz w:val="20"/>
                  <w:szCs w:val="20"/>
                </w:rPr>
                <w:delText>个</w:delText>
              </w:r>
            </w:del>
          </w:p>
        </w:tc>
        <w:tc>
          <w:tcPr>
            <w:tcW w:w="1095" w:type="dxa"/>
            <w:tcBorders>
              <w:top w:val="nil"/>
              <w:left w:val="nil"/>
              <w:bottom w:val="single" w:color="auto" w:sz="4" w:space="0"/>
              <w:right w:val="single" w:color="auto" w:sz="4" w:space="0"/>
            </w:tcBorders>
            <w:vAlign w:val="bottom"/>
          </w:tcPr>
          <w:p w14:paraId="3CE8D2F9">
            <w:pPr>
              <w:widowControl/>
              <w:jc w:val="center"/>
              <w:rPr>
                <w:del w:id="2002" w:author="高锋" w:date="2026-07-30T17:28:22Z"/>
                <w:rFonts w:hint="eastAsia" w:ascii="宋体" w:hAnsi="宋体" w:eastAsia="宋体" w:cs="宋体"/>
                <w:color w:val="000000"/>
                <w:kern w:val="0"/>
                <w:sz w:val="20"/>
                <w:szCs w:val="20"/>
                <w:lang w:val="en-US" w:eastAsia="zh-CN"/>
              </w:rPr>
            </w:pPr>
          </w:p>
        </w:tc>
      </w:tr>
      <w:tr w14:paraId="5A098117">
        <w:tblPrEx>
          <w:tblCellMar>
            <w:top w:w="0" w:type="dxa"/>
            <w:left w:w="108" w:type="dxa"/>
            <w:bottom w:w="0" w:type="dxa"/>
            <w:right w:w="108" w:type="dxa"/>
          </w:tblCellMar>
        </w:tblPrEx>
        <w:trPr>
          <w:trHeight w:val="253" w:hRule="atLeast"/>
          <w:del w:id="2003" w:author="高锋" w:date="2026-07-30T17:28:22Z"/>
        </w:trPr>
        <w:tc>
          <w:tcPr>
            <w:tcW w:w="660" w:type="dxa"/>
            <w:tcBorders>
              <w:top w:val="nil"/>
              <w:left w:val="single" w:color="auto" w:sz="4" w:space="0"/>
              <w:bottom w:val="single" w:color="auto" w:sz="4" w:space="0"/>
              <w:right w:val="single" w:color="auto" w:sz="4" w:space="0"/>
            </w:tcBorders>
          </w:tcPr>
          <w:p w14:paraId="15F636A2">
            <w:pPr>
              <w:widowControl/>
              <w:jc w:val="center"/>
              <w:rPr>
                <w:del w:id="2004" w:author="高锋" w:date="2026-07-30T17:28:22Z"/>
                <w:rFonts w:hint="default" w:ascii="宋体" w:hAnsi="宋体" w:eastAsia="宋体" w:cs="宋体"/>
                <w:color w:val="000000"/>
                <w:kern w:val="0"/>
                <w:sz w:val="20"/>
                <w:szCs w:val="20"/>
                <w:lang w:val="en-US" w:eastAsia="zh-CN"/>
              </w:rPr>
            </w:pPr>
            <w:del w:id="2005" w:author="高锋" w:date="2026-07-30T17:28:22Z">
              <w:r>
                <w:rPr>
                  <w:rFonts w:hint="eastAsia" w:ascii="宋体" w:hAnsi="宋体" w:cs="宋体"/>
                  <w:color w:val="000000"/>
                  <w:kern w:val="0"/>
                  <w:sz w:val="20"/>
                  <w:szCs w:val="20"/>
                  <w:lang w:val="en-US" w:eastAsia="zh-CN"/>
                </w:rPr>
                <w:delText>75</w:delText>
              </w:r>
            </w:del>
          </w:p>
        </w:tc>
        <w:tc>
          <w:tcPr>
            <w:tcW w:w="915" w:type="dxa"/>
            <w:tcBorders>
              <w:top w:val="nil"/>
              <w:left w:val="single" w:color="auto" w:sz="4" w:space="0"/>
              <w:bottom w:val="single" w:color="auto" w:sz="4" w:space="0"/>
              <w:right w:val="single" w:color="auto" w:sz="4" w:space="0"/>
            </w:tcBorders>
            <w:vAlign w:val="center"/>
          </w:tcPr>
          <w:p w14:paraId="321190C2">
            <w:pPr>
              <w:keepNext w:val="0"/>
              <w:keepLines w:val="0"/>
              <w:widowControl/>
              <w:suppressLineNumbers w:val="0"/>
              <w:jc w:val="center"/>
              <w:textAlignment w:val="center"/>
              <w:rPr>
                <w:del w:id="2006" w:author="高锋" w:date="2026-07-30T17:28:22Z"/>
                <w:rFonts w:hint="eastAsia" w:ascii="宋体" w:hAnsi="宋体" w:eastAsia="宋体" w:cs="宋体"/>
                <w:i w:val="0"/>
                <w:iCs w:val="0"/>
                <w:color w:val="000000"/>
                <w:kern w:val="0"/>
                <w:sz w:val="20"/>
                <w:szCs w:val="20"/>
                <w:u w:val="none"/>
                <w:lang w:val="en-US" w:eastAsia="zh-CN" w:bidi="ar"/>
              </w:rPr>
            </w:pPr>
            <w:del w:id="200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E60B314">
            <w:pPr>
              <w:keepNext w:val="0"/>
              <w:keepLines w:val="0"/>
              <w:widowControl/>
              <w:suppressLineNumbers w:val="0"/>
              <w:jc w:val="center"/>
              <w:textAlignment w:val="center"/>
              <w:rPr>
                <w:del w:id="2008" w:author="高锋" w:date="2026-07-30T17:28:22Z"/>
                <w:rFonts w:hint="eastAsia" w:ascii="宋体" w:hAnsi="宋体" w:eastAsia="宋体" w:cs="宋体"/>
                <w:i w:val="0"/>
                <w:iCs w:val="0"/>
                <w:color w:val="000000"/>
                <w:kern w:val="0"/>
                <w:sz w:val="20"/>
                <w:szCs w:val="20"/>
                <w:u w:val="none"/>
                <w:lang w:val="en-US" w:eastAsia="zh-CN" w:bidi="ar"/>
              </w:rPr>
            </w:pPr>
            <w:del w:id="2009"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5E89B8C9">
            <w:pPr>
              <w:keepNext w:val="0"/>
              <w:keepLines w:val="0"/>
              <w:widowControl/>
              <w:suppressLineNumbers w:val="0"/>
              <w:jc w:val="center"/>
              <w:textAlignment w:val="center"/>
              <w:rPr>
                <w:del w:id="2010" w:author="高锋" w:date="2026-07-30T17:28:22Z"/>
                <w:rFonts w:hint="eastAsia" w:ascii="宋体" w:hAnsi="宋体" w:eastAsia="宋体" w:cs="宋体"/>
                <w:color w:val="000000"/>
                <w:kern w:val="0"/>
                <w:sz w:val="20"/>
                <w:szCs w:val="20"/>
              </w:rPr>
            </w:pPr>
            <w:del w:id="2011" w:author="高锋" w:date="2026-07-30T17:28:22Z">
              <w:r>
                <w:rPr>
                  <w:rFonts w:hint="eastAsia" w:ascii="宋体" w:hAnsi="宋体" w:eastAsia="宋体" w:cs="宋体"/>
                  <w:color w:val="000000"/>
                  <w:kern w:val="0"/>
                  <w:sz w:val="20"/>
                  <w:szCs w:val="20"/>
                </w:rPr>
                <w:delText>主机抱闸臂</w:delText>
              </w:r>
            </w:del>
          </w:p>
        </w:tc>
        <w:tc>
          <w:tcPr>
            <w:tcW w:w="2445" w:type="dxa"/>
            <w:tcBorders>
              <w:top w:val="nil"/>
              <w:left w:val="nil"/>
              <w:bottom w:val="single" w:color="auto" w:sz="4" w:space="0"/>
              <w:right w:val="single" w:color="auto" w:sz="4" w:space="0"/>
            </w:tcBorders>
            <w:vAlign w:val="center"/>
          </w:tcPr>
          <w:p w14:paraId="2705E294">
            <w:pPr>
              <w:keepNext w:val="0"/>
              <w:keepLines w:val="0"/>
              <w:widowControl/>
              <w:suppressLineNumbers w:val="0"/>
              <w:jc w:val="center"/>
              <w:textAlignment w:val="center"/>
              <w:rPr>
                <w:del w:id="2012" w:author="高锋" w:date="2026-07-30T17:28:22Z"/>
                <w:rFonts w:hint="eastAsia" w:ascii="宋体" w:hAnsi="宋体" w:eastAsia="宋体" w:cs="宋体"/>
                <w:color w:val="000000"/>
                <w:kern w:val="0"/>
                <w:sz w:val="20"/>
                <w:szCs w:val="20"/>
              </w:rPr>
            </w:pPr>
            <w:del w:id="2013" w:author="高锋" w:date="2026-07-30T17:28:22Z">
              <w:r>
                <w:rPr>
                  <w:rFonts w:hint="eastAsia" w:ascii="宋体" w:hAnsi="宋体" w:eastAsia="宋体" w:cs="宋体"/>
                  <w:color w:val="000000"/>
                  <w:kern w:val="0"/>
                  <w:sz w:val="20"/>
                  <w:szCs w:val="20"/>
                </w:rPr>
                <w:delText>DCA536GH</w:delText>
              </w:r>
            </w:del>
          </w:p>
        </w:tc>
        <w:tc>
          <w:tcPr>
            <w:tcW w:w="630" w:type="dxa"/>
            <w:tcBorders>
              <w:top w:val="nil"/>
              <w:left w:val="nil"/>
              <w:bottom w:val="single" w:color="auto" w:sz="4" w:space="0"/>
              <w:right w:val="single" w:color="auto" w:sz="4" w:space="0"/>
            </w:tcBorders>
            <w:vAlign w:val="bottom"/>
          </w:tcPr>
          <w:p w14:paraId="2760A3F7">
            <w:pPr>
              <w:widowControl/>
              <w:jc w:val="center"/>
              <w:rPr>
                <w:del w:id="2014" w:author="高锋" w:date="2026-07-30T17:28:22Z"/>
                <w:rFonts w:hint="eastAsia" w:ascii="宋体" w:hAnsi="宋体" w:eastAsia="宋体" w:cs="宋体"/>
                <w:color w:val="000000"/>
                <w:kern w:val="0"/>
                <w:sz w:val="20"/>
                <w:szCs w:val="20"/>
                <w:lang w:eastAsia="zh-CN"/>
              </w:rPr>
            </w:pPr>
            <w:del w:id="2015" w:author="高锋" w:date="2026-07-30T17:28:22Z">
              <w:r>
                <w:rPr>
                  <w:rFonts w:hint="eastAsia" w:ascii="宋体" w:hAnsi="宋体" w:eastAsia="宋体" w:cs="宋体"/>
                  <w:color w:val="000000"/>
                  <w:kern w:val="0"/>
                  <w:sz w:val="20"/>
                  <w:szCs w:val="20"/>
                  <w:lang w:eastAsia="zh-CN"/>
                </w:rPr>
                <w:delText>套</w:delText>
              </w:r>
            </w:del>
          </w:p>
        </w:tc>
        <w:tc>
          <w:tcPr>
            <w:tcW w:w="1095" w:type="dxa"/>
            <w:tcBorders>
              <w:top w:val="nil"/>
              <w:left w:val="nil"/>
              <w:bottom w:val="single" w:color="auto" w:sz="4" w:space="0"/>
              <w:right w:val="single" w:color="auto" w:sz="4" w:space="0"/>
            </w:tcBorders>
            <w:vAlign w:val="bottom"/>
          </w:tcPr>
          <w:p w14:paraId="5F775B97">
            <w:pPr>
              <w:widowControl/>
              <w:jc w:val="center"/>
              <w:rPr>
                <w:del w:id="2016" w:author="高锋" w:date="2026-07-30T17:28:22Z"/>
                <w:rFonts w:hint="eastAsia" w:ascii="宋体" w:hAnsi="宋体" w:eastAsia="宋体" w:cs="宋体"/>
                <w:color w:val="000000"/>
                <w:kern w:val="0"/>
                <w:sz w:val="20"/>
                <w:szCs w:val="20"/>
                <w:lang w:val="en-US" w:eastAsia="zh-CN"/>
              </w:rPr>
            </w:pPr>
          </w:p>
        </w:tc>
      </w:tr>
      <w:tr w14:paraId="654B02EA">
        <w:tblPrEx>
          <w:tblCellMar>
            <w:top w:w="0" w:type="dxa"/>
            <w:left w:w="108" w:type="dxa"/>
            <w:bottom w:w="0" w:type="dxa"/>
            <w:right w:w="108" w:type="dxa"/>
          </w:tblCellMar>
        </w:tblPrEx>
        <w:trPr>
          <w:trHeight w:val="253" w:hRule="atLeast"/>
          <w:del w:id="2017" w:author="高锋" w:date="2026-07-30T17:28:22Z"/>
        </w:trPr>
        <w:tc>
          <w:tcPr>
            <w:tcW w:w="660" w:type="dxa"/>
            <w:tcBorders>
              <w:top w:val="nil"/>
              <w:left w:val="single" w:color="auto" w:sz="4" w:space="0"/>
              <w:bottom w:val="single" w:color="auto" w:sz="4" w:space="0"/>
              <w:right w:val="single" w:color="auto" w:sz="4" w:space="0"/>
            </w:tcBorders>
          </w:tcPr>
          <w:p w14:paraId="1BA89CC5">
            <w:pPr>
              <w:widowControl/>
              <w:jc w:val="center"/>
              <w:rPr>
                <w:del w:id="2018" w:author="高锋" w:date="2026-07-30T17:28:22Z"/>
                <w:rFonts w:hint="default" w:ascii="宋体" w:hAnsi="宋体" w:eastAsia="宋体" w:cs="宋体"/>
                <w:color w:val="000000"/>
                <w:kern w:val="0"/>
                <w:sz w:val="20"/>
                <w:szCs w:val="20"/>
                <w:lang w:val="en-US" w:eastAsia="zh-CN"/>
              </w:rPr>
            </w:pPr>
            <w:del w:id="2019" w:author="高锋" w:date="2026-07-30T17:28:22Z">
              <w:r>
                <w:rPr>
                  <w:rFonts w:hint="eastAsia" w:ascii="宋体" w:hAnsi="宋体" w:cs="宋体"/>
                  <w:color w:val="000000"/>
                  <w:kern w:val="0"/>
                  <w:sz w:val="20"/>
                  <w:szCs w:val="20"/>
                  <w:lang w:val="en-US" w:eastAsia="zh-CN"/>
                </w:rPr>
                <w:delText>76</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3B7CBD83">
            <w:pPr>
              <w:keepNext w:val="0"/>
              <w:keepLines w:val="0"/>
              <w:widowControl/>
              <w:suppressLineNumbers w:val="0"/>
              <w:jc w:val="center"/>
              <w:textAlignment w:val="center"/>
              <w:rPr>
                <w:del w:id="2020" w:author="高锋" w:date="2026-07-30T17:28:22Z"/>
                <w:rFonts w:hint="eastAsia" w:ascii="宋体" w:hAnsi="宋体" w:eastAsia="宋体" w:cs="宋体"/>
                <w:i w:val="0"/>
                <w:iCs w:val="0"/>
                <w:color w:val="000000"/>
                <w:kern w:val="0"/>
                <w:sz w:val="20"/>
                <w:szCs w:val="20"/>
                <w:u w:val="none"/>
                <w:lang w:val="en-US" w:eastAsia="zh-CN" w:bidi="ar"/>
              </w:rPr>
            </w:pPr>
            <w:del w:id="202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4F8B6866">
            <w:pPr>
              <w:keepNext w:val="0"/>
              <w:keepLines w:val="0"/>
              <w:widowControl/>
              <w:suppressLineNumbers w:val="0"/>
              <w:jc w:val="center"/>
              <w:textAlignment w:val="center"/>
              <w:rPr>
                <w:del w:id="2022" w:author="高锋" w:date="2026-07-30T17:28:22Z"/>
                <w:rFonts w:hint="eastAsia" w:ascii="宋体" w:hAnsi="宋体" w:eastAsia="宋体" w:cs="宋体"/>
                <w:i w:val="0"/>
                <w:iCs w:val="0"/>
                <w:color w:val="000000"/>
                <w:kern w:val="0"/>
                <w:sz w:val="20"/>
                <w:szCs w:val="20"/>
                <w:u w:val="none"/>
                <w:lang w:val="en-US" w:eastAsia="zh-CN" w:bidi="ar"/>
              </w:rPr>
            </w:pPr>
            <w:del w:id="2023"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27C4030B">
            <w:pPr>
              <w:keepNext w:val="0"/>
              <w:keepLines w:val="0"/>
              <w:widowControl/>
              <w:suppressLineNumbers w:val="0"/>
              <w:jc w:val="center"/>
              <w:textAlignment w:val="center"/>
              <w:rPr>
                <w:del w:id="2024" w:author="高锋" w:date="2026-07-30T17:28:22Z"/>
                <w:rFonts w:hint="eastAsia" w:ascii="宋体" w:hAnsi="宋体" w:eastAsia="宋体" w:cs="宋体"/>
                <w:color w:val="000000"/>
                <w:kern w:val="0"/>
                <w:sz w:val="20"/>
                <w:szCs w:val="20"/>
              </w:rPr>
            </w:pPr>
            <w:del w:id="2025" w:author="高锋" w:date="2026-07-30T17:28:22Z">
              <w:r>
                <w:rPr>
                  <w:rFonts w:hint="eastAsia" w:ascii="宋体" w:hAnsi="宋体" w:eastAsia="宋体" w:cs="宋体"/>
                  <w:color w:val="000000"/>
                  <w:kern w:val="0"/>
                  <w:sz w:val="20"/>
                  <w:szCs w:val="20"/>
                </w:rPr>
                <w:delText>钥匙开关盒</w:delText>
              </w:r>
            </w:del>
          </w:p>
        </w:tc>
        <w:tc>
          <w:tcPr>
            <w:tcW w:w="2445" w:type="dxa"/>
            <w:tcBorders>
              <w:top w:val="nil"/>
              <w:left w:val="nil"/>
              <w:bottom w:val="single" w:color="auto" w:sz="4" w:space="0"/>
              <w:right w:val="single" w:color="auto" w:sz="4" w:space="0"/>
            </w:tcBorders>
            <w:vAlign w:val="center"/>
          </w:tcPr>
          <w:p w14:paraId="79FFC3EA">
            <w:pPr>
              <w:keepNext w:val="0"/>
              <w:keepLines w:val="0"/>
              <w:widowControl/>
              <w:suppressLineNumbers w:val="0"/>
              <w:jc w:val="center"/>
              <w:textAlignment w:val="center"/>
              <w:rPr>
                <w:del w:id="2026" w:author="高锋" w:date="2026-07-30T17:28:22Z"/>
                <w:rFonts w:hint="eastAsia" w:ascii="宋体" w:hAnsi="宋体" w:eastAsia="宋体" w:cs="宋体"/>
                <w:color w:val="000000"/>
                <w:kern w:val="0"/>
                <w:sz w:val="20"/>
                <w:szCs w:val="20"/>
              </w:rPr>
            </w:pPr>
            <w:del w:id="2027" w:author="高锋" w:date="2026-07-30T17:28:22Z">
              <w:r>
                <w:rPr>
                  <w:rFonts w:hint="eastAsia" w:ascii="宋体" w:hAnsi="宋体" w:eastAsia="宋体" w:cs="宋体"/>
                  <w:color w:val="000000"/>
                  <w:kern w:val="0"/>
                  <w:sz w:val="20"/>
                  <w:szCs w:val="20"/>
                </w:rPr>
                <w:delText>DAA65379C</w:delText>
              </w:r>
            </w:del>
          </w:p>
        </w:tc>
        <w:tc>
          <w:tcPr>
            <w:tcW w:w="630" w:type="dxa"/>
            <w:tcBorders>
              <w:top w:val="nil"/>
              <w:left w:val="nil"/>
              <w:bottom w:val="single" w:color="auto" w:sz="4" w:space="0"/>
              <w:right w:val="single" w:color="auto" w:sz="4" w:space="0"/>
            </w:tcBorders>
            <w:vAlign w:val="bottom"/>
          </w:tcPr>
          <w:p w14:paraId="5191AB1D">
            <w:pPr>
              <w:widowControl/>
              <w:jc w:val="center"/>
              <w:rPr>
                <w:del w:id="2028" w:author="高锋" w:date="2026-07-30T17:28:22Z"/>
                <w:rFonts w:hint="eastAsia" w:ascii="宋体" w:hAnsi="宋体" w:eastAsia="宋体" w:cs="宋体"/>
                <w:color w:val="000000"/>
                <w:kern w:val="0"/>
                <w:sz w:val="20"/>
                <w:szCs w:val="20"/>
                <w:lang w:eastAsia="zh-CN"/>
              </w:rPr>
            </w:pPr>
            <w:del w:id="2029" w:author="高锋" w:date="2026-07-30T17:28:22Z">
              <w:r>
                <w:rPr>
                  <w:rFonts w:hint="eastAsia" w:ascii="宋体" w:hAnsi="宋体" w:eastAsia="宋体" w:cs="宋体"/>
                  <w:color w:val="000000"/>
                  <w:kern w:val="0"/>
                  <w:sz w:val="20"/>
                  <w:szCs w:val="20"/>
                  <w:lang w:eastAsia="zh-CN"/>
                </w:rPr>
                <w:delText>套</w:delText>
              </w:r>
            </w:del>
          </w:p>
        </w:tc>
        <w:tc>
          <w:tcPr>
            <w:tcW w:w="1095" w:type="dxa"/>
            <w:tcBorders>
              <w:top w:val="nil"/>
              <w:left w:val="nil"/>
              <w:bottom w:val="single" w:color="auto" w:sz="4" w:space="0"/>
              <w:right w:val="single" w:color="auto" w:sz="4" w:space="0"/>
            </w:tcBorders>
            <w:vAlign w:val="bottom"/>
          </w:tcPr>
          <w:p w14:paraId="3CF2C091">
            <w:pPr>
              <w:widowControl/>
              <w:jc w:val="center"/>
              <w:rPr>
                <w:del w:id="2030" w:author="高锋" w:date="2026-07-30T17:28:22Z"/>
                <w:rFonts w:hint="eastAsia" w:ascii="宋体" w:hAnsi="宋体" w:eastAsia="宋体" w:cs="宋体"/>
                <w:color w:val="000000"/>
                <w:kern w:val="0"/>
                <w:sz w:val="20"/>
                <w:szCs w:val="20"/>
                <w:lang w:val="en-US" w:eastAsia="zh-CN"/>
              </w:rPr>
            </w:pPr>
          </w:p>
        </w:tc>
      </w:tr>
      <w:tr w14:paraId="3F74C70B">
        <w:tblPrEx>
          <w:tblCellMar>
            <w:top w:w="0" w:type="dxa"/>
            <w:left w:w="108" w:type="dxa"/>
            <w:bottom w:w="0" w:type="dxa"/>
            <w:right w:w="108" w:type="dxa"/>
          </w:tblCellMar>
        </w:tblPrEx>
        <w:trPr>
          <w:trHeight w:val="253" w:hRule="atLeast"/>
          <w:del w:id="2031" w:author="高锋" w:date="2026-07-30T17:28:22Z"/>
        </w:trPr>
        <w:tc>
          <w:tcPr>
            <w:tcW w:w="660" w:type="dxa"/>
            <w:tcBorders>
              <w:top w:val="nil"/>
              <w:left w:val="single" w:color="auto" w:sz="4" w:space="0"/>
              <w:bottom w:val="single" w:color="auto" w:sz="4" w:space="0"/>
              <w:right w:val="single" w:color="auto" w:sz="4" w:space="0"/>
            </w:tcBorders>
          </w:tcPr>
          <w:p w14:paraId="17FF3D66">
            <w:pPr>
              <w:widowControl/>
              <w:jc w:val="center"/>
              <w:rPr>
                <w:del w:id="2032" w:author="高锋" w:date="2026-07-30T17:28:22Z"/>
                <w:rFonts w:hint="default" w:ascii="宋体" w:hAnsi="宋体" w:eastAsia="宋体" w:cs="宋体"/>
                <w:color w:val="000000"/>
                <w:kern w:val="0"/>
                <w:sz w:val="20"/>
                <w:szCs w:val="20"/>
                <w:lang w:val="en-US" w:eastAsia="zh-CN"/>
              </w:rPr>
            </w:pPr>
            <w:del w:id="2033" w:author="高锋" w:date="2026-07-30T17:28:22Z">
              <w:r>
                <w:rPr>
                  <w:rFonts w:hint="eastAsia" w:ascii="宋体" w:hAnsi="宋体" w:cs="宋体"/>
                  <w:color w:val="000000"/>
                  <w:kern w:val="0"/>
                  <w:sz w:val="20"/>
                  <w:szCs w:val="20"/>
                  <w:lang w:val="en-US" w:eastAsia="zh-CN"/>
                </w:rPr>
                <w:delText>77</w:delText>
              </w:r>
            </w:del>
          </w:p>
        </w:tc>
        <w:tc>
          <w:tcPr>
            <w:tcW w:w="915" w:type="dxa"/>
            <w:tcBorders>
              <w:top w:val="nil"/>
              <w:left w:val="single" w:color="auto" w:sz="4" w:space="0"/>
              <w:bottom w:val="single" w:color="auto" w:sz="4" w:space="0"/>
              <w:right w:val="single" w:color="auto" w:sz="4" w:space="0"/>
            </w:tcBorders>
            <w:vAlign w:val="center"/>
          </w:tcPr>
          <w:p w14:paraId="1BF627FF">
            <w:pPr>
              <w:keepNext w:val="0"/>
              <w:keepLines w:val="0"/>
              <w:widowControl/>
              <w:suppressLineNumbers w:val="0"/>
              <w:jc w:val="center"/>
              <w:textAlignment w:val="center"/>
              <w:rPr>
                <w:del w:id="2034" w:author="高锋" w:date="2026-07-30T17:28:22Z"/>
                <w:rFonts w:hint="eastAsia" w:ascii="宋体" w:hAnsi="宋体" w:eastAsia="宋体" w:cs="宋体"/>
                <w:i w:val="0"/>
                <w:iCs w:val="0"/>
                <w:color w:val="000000"/>
                <w:kern w:val="0"/>
                <w:sz w:val="20"/>
                <w:szCs w:val="20"/>
                <w:u w:val="none"/>
                <w:lang w:val="en-US" w:eastAsia="zh-CN" w:bidi="ar"/>
              </w:rPr>
            </w:pPr>
            <w:del w:id="203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14CC92DE">
            <w:pPr>
              <w:keepNext w:val="0"/>
              <w:keepLines w:val="0"/>
              <w:widowControl/>
              <w:suppressLineNumbers w:val="0"/>
              <w:jc w:val="center"/>
              <w:textAlignment w:val="center"/>
              <w:rPr>
                <w:del w:id="2036" w:author="高锋" w:date="2026-07-30T17:28:22Z"/>
                <w:rFonts w:hint="eastAsia" w:ascii="宋体" w:hAnsi="宋体" w:eastAsia="宋体" w:cs="宋体"/>
                <w:i w:val="0"/>
                <w:iCs w:val="0"/>
                <w:color w:val="000000"/>
                <w:kern w:val="0"/>
                <w:sz w:val="20"/>
                <w:szCs w:val="20"/>
                <w:u w:val="none"/>
                <w:lang w:val="en-US" w:eastAsia="zh-CN" w:bidi="ar"/>
              </w:rPr>
            </w:pPr>
            <w:del w:id="2037"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2C1468C8">
            <w:pPr>
              <w:keepNext w:val="0"/>
              <w:keepLines w:val="0"/>
              <w:widowControl/>
              <w:suppressLineNumbers w:val="0"/>
              <w:jc w:val="center"/>
              <w:textAlignment w:val="center"/>
              <w:rPr>
                <w:del w:id="2038" w:author="高锋" w:date="2026-07-30T17:28:22Z"/>
                <w:rFonts w:hint="eastAsia" w:ascii="宋体" w:hAnsi="宋体" w:eastAsia="宋体" w:cs="宋体"/>
                <w:color w:val="000000"/>
                <w:kern w:val="0"/>
                <w:sz w:val="20"/>
                <w:szCs w:val="20"/>
              </w:rPr>
            </w:pPr>
            <w:del w:id="2039" w:author="高锋" w:date="2026-07-30T17:28:22Z">
              <w:r>
                <w:rPr>
                  <w:rFonts w:hint="eastAsia" w:ascii="宋体" w:hAnsi="宋体" w:eastAsia="宋体" w:cs="宋体"/>
                  <w:color w:val="000000"/>
                  <w:kern w:val="0"/>
                  <w:sz w:val="20"/>
                  <w:szCs w:val="20"/>
                </w:rPr>
                <w:delText>底坑接线盒</w:delText>
              </w:r>
            </w:del>
          </w:p>
        </w:tc>
        <w:tc>
          <w:tcPr>
            <w:tcW w:w="2445" w:type="dxa"/>
            <w:tcBorders>
              <w:top w:val="nil"/>
              <w:left w:val="nil"/>
              <w:bottom w:val="single" w:color="auto" w:sz="4" w:space="0"/>
              <w:right w:val="single" w:color="auto" w:sz="4" w:space="0"/>
            </w:tcBorders>
            <w:vAlign w:val="center"/>
          </w:tcPr>
          <w:p w14:paraId="2955E3AF">
            <w:pPr>
              <w:keepNext w:val="0"/>
              <w:keepLines w:val="0"/>
              <w:widowControl/>
              <w:suppressLineNumbers w:val="0"/>
              <w:jc w:val="center"/>
              <w:textAlignment w:val="center"/>
              <w:rPr>
                <w:del w:id="2040" w:author="高锋" w:date="2026-07-30T17:28:22Z"/>
                <w:rFonts w:hint="eastAsia" w:ascii="宋体" w:hAnsi="宋体" w:eastAsia="宋体" w:cs="宋体"/>
                <w:color w:val="000000"/>
                <w:kern w:val="0"/>
                <w:sz w:val="20"/>
                <w:szCs w:val="20"/>
              </w:rPr>
            </w:pPr>
            <w:del w:id="2041" w:author="高锋" w:date="2026-07-30T17:28:22Z">
              <w:r>
                <w:rPr>
                  <w:rFonts w:hint="eastAsia" w:ascii="宋体" w:hAnsi="宋体" w:eastAsia="宋体" w:cs="宋体"/>
                  <w:color w:val="000000"/>
                  <w:kern w:val="0"/>
                  <w:sz w:val="20"/>
                  <w:szCs w:val="20"/>
                </w:rPr>
                <w:delText>DAA4276G</w:delText>
              </w:r>
            </w:del>
          </w:p>
        </w:tc>
        <w:tc>
          <w:tcPr>
            <w:tcW w:w="630" w:type="dxa"/>
            <w:tcBorders>
              <w:top w:val="nil"/>
              <w:left w:val="nil"/>
              <w:bottom w:val="single" w:color="auto" w:sz="4" w:space="0"/>
              <w:right w:val="single" w:color="auto" w:sz="4" w:space="0"/>
            </w:tcBorders>
            <w:vAlign w:val="bottom"/>
          </w:tcPr>
          <w:p w14:paraId="46FAAC98">
            <w:pPr>
              <w:widowControl/>
              <w:jc w:val="center"/>
              <w:rPr>
                <w:del w:id="2042" w:author="高锋" w:date="2026-07-30T17:28:22Z"/>
                <w:rFonts w:hint="eastAsia" w:ascii="宋体" w:hAnsi="宋体" w:eastAsia="宋体" w:cs="宋体"/>
                <w:color w:val="000000"/>
                <w:kern w:val="0"/>
                <w:sz w:val="20"/>
                <w:szCs w:val="20"/>
                <w:lang w:eastAsia="zh-CN"/>
              </w:rPr>
            </w:pPr>
            <w:del w:id="2043" w:author="高锋" w:date="2026-07-30T17:28:22Z">
              <w:r>
                <w:rPr>
                  <w:rFonts w:hint="eastAsia" w:ascii="宋体" w:hAnsi="宋体" w:eastAsia="宋体" w:cs="宋体"/>
                  <w:color w:val="000000"/>
                  <w:kern w:val="0"/>
                  <w:sz w:val="20"/>
                  <w:szCs w:val="20"/>
                  <w:lang w:eastAsia="zh-CN"/>
                </w:rPr>
                <w:delText>套</w:delText>
              </w:r>
            </w:del>
          </w:p>
        </w:tc>
        <w:tc>
          <w:tcPr>
            <w:tcW w:w="1095" w:type="dxa"/>
            <w:tcBorders>
              <w:top w:val="nil"/>
              <w:left w:val="nil"/>
              <w:bottom w:val="single" w:color="auto" w:sz="4" w:space="0"/>
              <w:right w:val="single" w:color="auto" w:sz="4" w:space="0"/>
            </w:tcBorders>
            <w:vAlign w:val="bottom"/>
          </w:tcPr>
          <w:p w14:paraId="0AE05295">
            <w:pPr>
              <w:widowControl/>
              <w:jc w:val="center"/>
              <w:rPr>
                <w:del w:id="2044" w:author="高锋" w:date="2026-07-30T17:28:22Z"/>
                <w:rFonts w:hint="eastAsia" w:ascii="宋体" w:hAnsi="宋体" w:eastAsia="宋体" w:cs="宋体"/>
                <w:color w:val="000000"/>
                <w:kern w:val="0"/>
                <w:sz w:val="20"/>
                <w:szCs w:val="20"/>
                <w:lang w:val="en-US" w:eastAsia="zh-CN"/>
              </w:rPr>
            </w:pPr>
          </w:p>
        </w:tc>
      </w:tr>
      <w:tr w14:paraId="2E8D8717">
        <w:tblPrEx>
          <w:tblCellMar>
            <w:top w:w="0" w:type="dxa"/>
            <w:left w:w="108" w:type="dxa"/>
            <w:bottom w:w="0" w:type="dxa"/>
            <w:right w:w="108" w:type="dxa"/>
          </w:tblCellMar>
        </w:tblPrEx>
        <w:trPr>
          <w:trHeight w:val="327" w:hRule="atLeast"/>
          <w:del w:id="2045" w:author="高锋" w:date="2026-07-30T17:28:22Z"/>
        </w:trPr>
        <w:tc>
          <w:tcPr>
            <w:tcW w:w="660" w:type="dxa"/>
            <w:tcBorders>
              <w:top w:val="nil"/>
              <w:left w:val="single" w:color="auto" w:sz="4" w:space="0"/>
              <w:bottom w:val="single" w:color="auto" w:sz="4" w:space="0"/>
              <w:right w:val="single" w:color="auto" w:sz="4" w:space="0"/>
            </w:tcBorders>
          </w:tcPr>
          <w:p w14:paraId="157F86C6">
            <w:pPr>
              <w:widowControl/>
              <w:jc w:val="center"/>
              <w:rPr>
                <w:del w:id="2046" w:author="高锋" w:date="2026-07-30T17:28:22Z"/>
                <w:rFonts w:hint="default" w:ascii="宋体" w:hAnsi="宋体" w:eastAsia="宋体" w:cs="宋体"/>
                <w:color w:val="000000"/>
                <w:kern w:val="0"/>
                <w:sz w:val="20"/>
                <w:szCs w:val="20"/>
                <w:lang w:val="en-US" w:eastAsia="zh-CN"/>
              </w:rPr>
            </w:pPr>
            <w:del w:id="2047" w:author="高锋" w:date="2026-07-30T17:28:22Z">
              <w:r>
                <w:rPr>
                  <w:rFonts w:hint="eastAsia" w:ascii="宋体" w:hAnsi="宋体" w:cs="宋体"/>
                  <w:color w:val="000000"/>
                  <w:kern w:val="0"/>
                  <w:sz w:val="20"/>
                  <w:szCs w:val="20"/>
                  <w:lang w:val="en-US" w:eastAsia="zh-CN"/>
                </w:rPr>
                <w:delText>78</w:delText>
              </w:r>
            </w:del>
          </w:p>
        </w:tc>
        <w:tc>
          <w:tcPr>
            <w:tcW w:w="915" w:type="dxa"/>
            <w:tcBorders>
              <w:top w:val="nil"/>
              <w:left w:val="single" w:color="auto" w:sz="4" w:space="0"/>
              <w:bottom w:val="single" w:color="auto" w:sz="4" w:space="0"/>
              <w:right w:val="single" w:color="auto" w:sz="4" w:space="0"/>
            </w:tcBorders>
            <w:vAlign w:val="center"/>
          </w:tcPr>
          <w:p w14:paraId="44C41557">
            <w:pPr>
              <w:keepNext w:val="0"/>
              <w:keepLines w:val="0"/>
              <w:widowControl/>
              <w:suppressLineNumbers w:val="0"/>
              <w:jc w:val="center"/>
              <w:textAlignment w:val="center"/>
              <w:rPr>
                <w:del w:id="2048" w:author="高锋" w:date="2026-07-30T17:28:22Z"/>
                <w:rFonts w:hint="eastAsia" w:ascii="宋体" w:hAnsi="宋体" w:eastAsia="宋体" w:cs="宋体"/>
                <w:i w:val="0"/>
                <w:iCs w:val="0"/>
                <w:color w:val="000000"/>
                <w:kern w:val="0"/>
                <w:sz w:val="20"/>
                <w:szCs w:val="20"/>
                <w:u w:val="none"/>
                <w:lang w:val="en-US" w:eastAsia="zh-CN" w:bidi="ar"/>
              </w:rPr>
            </w:pPr>
            <w:del w:id="204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EEDF1DA">
            <w:pPr>
              <w:keepNext w:val="0"/>
              <w:keepLines w:val="0"/>
              <w:widowControl/>
              <w:suppressLineNumbers w:val="0"/>
              <w:jc w:val="center"/>
              <w:textAlignment w:val="center"/>
              <w:rPr>
                <w:del w:id="2050" w:author="高锋" w:date="2026-07-30T17:28:22Z"/>
                <w:rFonts w:hint="eastAsia" w:ascii="宋体" w:hAnsi="宋体" w:eastAsia="宋体" w:cs="宋体"/>
                <w:i w:val="0"/>
                <w:iCs w:val="0"/>
                <w:color w:val="000000"/>
                <w:kern w:val="0"/>
                <w:sz w:val="20"/>
                <w:szCs w:val="20"/>
                <w:u w:val="none"/>
                <w:lang w:val="en-US" w:eastAsia="zh-CN" w:bidi="ar"/>
              </w:rPr>
            </w:pPr>
            <w:del w:id="2051"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0DF61F84">
            <w:pPr>
              <w:keepNext w:val="0"/>
              <w:keepLines w:val="0"/>
              <w:widowControl/>
              <w:suppressLineNumbers w:val="0"/>
              <w:jc w:val="center"/>
              <w:textAlignment w:val="center"/>
              <w:rPr>
                <w:del w:id="2052" w:author="高锋" w:date="2026-07-30T17:28:22Z"/>
                <w:rFonts w:hint="eastAsia" w:ascii="宋体" w:hAnsi="宋体" w:eastAsia="宋体" w:cs="宋体"/>
                <w:color w:val="000000"/>
                <w:kern w:val="0"/>
                <w:sz w:val="20"/>
                <w:szCs w:val="20"/>
              </w:rPr>
            </w:pPr>
            <w:del w:id="2053" w:author="高锋" w:date="2026-07-30T17:28:22Z">
              <w:r>
                <w:rPr>
                  <w:rFonts w:hint="eastAsia" w:ascii="宋体" w:hAnsi="宋体" w:eastAsia="宋体" w:cs="宋体"/>
                  <w:color w:val="000000"/>
                  <w:kern w:val="0"/>
                  <w:sz w:val="20"/>
                  <w:szCs w:val="20"/>
                </w:rPr>
                <w:delText>防逆转探头</w:delText>
              </w:r>
            </w:del>
          </w:p>
        </w:tc>
        <w:tc>
          <w:tcPr>
            <w:tcW w:w="2445" w:type="dxa"/>
            <w:tcBorders>
              <w:top w:val="nil"/>
              <w:left w:val="nil"/>
              <w:bottom w:val="single" w:color="auto" w:sz="4" w:space="0"/>
              <w:right w:val="single" w:color="auto" w:sz="4" w:space="0"/>
            </w:tcBorders>
            <w:vAlign w:val="center"/>
          </w:tcPr>
          <w:p w14:paraId="179E770A">
            <w:pPr>
              <w:keepNext w:val="0"/>
              <w:keepLines w:val="0"/>
              <w:widowControl/>
              <w:suppressLineNumbers w:val="0"/>
              <w:jc w:val="center"/>
              <w:textAlignment w:val="center"/>
              <w:rPr>
                <w:del w:id="2054" w:author="高锋" w:date="2026-07-30T17:28:22Z"/>
                <w:rFonts w:hint="eastAsia" w:ascii="宋体" w:hAnsi="宋体" w:eastAsia="宋体" w:cs="宋体"/>
                <w:color w:val="000000"/>
                <w:kern w:val="0"/>
                <w:sz w:val="20"/>
                <w:szCs w:val="20"/>
              </w:rPr>
            </w:pPr>
            <w:del w:id="2055" w:author="高锋" w:date="2026-07-30T17:28:22Z">
              <w:r>
                <w:rPr>
                  <w:rFonts w:hint="eastAsia" w:ascii="宋体" w:hAnsi="宋体" w:eastAsia="宋体" w:cs="宋体"/>
                  <w:color w:val="000000"/>
                  <w:kern w:val="0"/>
                  <w:sz w:val="20"/>
                  <w:szCs w:val="20"/>
                </w:rPr>
                <w:delText>AA65GF</w:delText>
              </w:r>
            </w:del>
          </w:p>
        </w:tc>
        <w:tc>
          <w:tcPr>
            <w:tcW w:w="630" w:type="dxa"/>
            <w:tcBorders>
              <w:top w:val="nil"/>
              <w:left w:val="nil"/>
              <w:bottom w:val="single" w:color="auto" w:sz="4" w:space="0"/>
              <w:right w:val="single" w:color="auto" w:sz="4" w:space="0"/>
            </w:tcBorders>
            <w:vAlign w:val="bottom"/>
          </w:tcPr>
          <w:p w14:paraId="64391111">
            <w:pPr>
              <w:widowControl/>
              <w:jc w:val="center"/>
              <w:rPr>
                <w:del w:id="2056" w:author="高锋" w:date="2026-07-30T17:28:22Z"/>
                <w:rFonts w:hint="eastAsia" w:ascii="宋体" w:hAnsi="宋体" w:eastAsia="宋体" w:cs="宋体"/>
                <w:color w:val="000000"/>
                <w:kern w:val="0"/>
                <w:sz w:val="20"/>
                <w:szCs w:val="20"/>
                <w:lang w:eastAsia="zh-CN"/>
              </w:rPr>
            </w:pPr>
            <w:del w:id="2057" w:author="高锋" w:date="2026-07-30T17:28:22Z">
              <w:r>
                <w:rPr>
                  <w:rFonts w:hint="eastAsia" w:ascii="宋体" w:hAnsi="宋体" w:eastAsia="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608F5D56">
            <w:pPr>
              <w:widowControl/>
              <w:jc w:val="center"/>
              <w:rPr>
                <w:del w:id="2058" w:author="高锋" w:date="2026-07-30T17:28:22Z"/>
                <w:rFonts w:hint="eastAsia" w:ascii="宋体" w:hAnsi="宋体" w:eastAsia="宋体" w:cs="宋体"/>
                <w:color w:val="000000"/>
                <w:kern w:val="0"/>
                <w:sz w:val="20"/>
                <w:szCs w:val="20"/>
                <w:lang w:val="en-US" w:eastAsia="zh-CN"/>
              </w:rPr>
            </w:pPr>
          </w:p>
        </w:tc>
      </w:tr>
      <w:tr w14:paraId="03D7412D">
        <w:tblPrEx>
          <w:tblCellMar>
            <w:top w:w="0" w:type="dxa"/>
            <w:left w:w="108" w:type="dxa"/>
            <w:bottom w:w="0" w:type="dxa"/>
            <w:right w:w="108" w:type="dxa"/>
          </w:tblCellMar>
        </w:tblPrEx>
        <w:trPr>
          <w:trHeight w:val="327" w:hRule="atLeast"/>
          <w:del w:id="2059" w:author="高锋" w:date="2026-07-30T17:28:22Z"/>
        </w:trPr>
        <w:tc>
          <w:tcPr>
            <w:tcW w:w="660" w:type="dxa"/>
            <w:tcBorders>
              <w:top w:val="nil"/>
              <w:left w:val="single" w:color="auto" w:sz="4" w:space="0"/>
              <w:bottom w:val="single" w:color="auto" w:sz="4" w:space="0"/>
              <w:right w:val="single" w:color="auto" w:sz="4" w:space="0"/>
            </w:tcBorders>
          </w:tcPr>
          <w:p w14:paraId="4E9F5EF3">
            <w:pPr>
              <w:widowControl/>
              <w:jc w:val="center"/>
              <w:rPr>
                <w:del w:id="2060" w:author="高锋" w:date="2026-07-30T17:28:22Z"/>
                <w:rFonts w:hint="default" w:ascii="宋体" w:hAnsi="宋体" w:eastAsia="宋体" w:cs="宋体"/>
                <w:color w:val="000000"/>
                <w:kern w:val="0"/>
                <w:sz w:val="20"/>
                <w:szCs w:val="20"/>
                <w:lang w:val="en-US" w:eastAsia="zh-CN"/>
              </w:rPr>
            </w:pPr>
            <w:del w:id="2061" w:author="高锋" w:date="2026-07-30T17:28:22Z">
              <w:r>
                <w:rPr>
                  <w:rFonts w:hint="eastAsia" w:ascii="宋体" w:hAnsi="宋体" w:cs="宋体"/>
                  <w:color w:val="000000"/>
                  <w:kern w:val="0"/>
                  <w:sz w:val="20"/>
                  <w:szCs w:val="20"/>
                  <w:lang w:val="en-US" w:eastAsia="zh-CN"/>
                </w:rPr>
                <w:delText>79</w:delText>
              </w:r>
            </w:del>
          </w:p>
        </w:tc>
        <w:tc>
          <w:tcPr>
            <w:tcW w:w="915" w:type="dxa"/>
            <w:tcBorders>
              <w:top w:val="nil"/>
              <w:left w:val="single" w:color="auto" w:sz="4" w:space="0"/>
              <w:bottom w:val="single" w:color="auto" w:sz="4" w:space="0"/>
              <w:right w:val="single" w:color="auto" w:sz="4" w:space="0"/>
            </w:tcBorders>
            <w:vAlign w:val="center"/>
          </w:tcPr>
          <w:p w14:paraId="1713CBAF">
            <w:pPr>
              <w:keepNext w:val="0"/>
              <w:keepLines w:val="0"/>
              <w:widowControl/>
              <w:suppressLineNumbers w:val="0"/>
              <w:jc w:val="center"/>
              <w:textAlignment w:val="center"/>
              <w:rPr>
                <w:del w:id="2062" w:author="高锋" w:date="2026-07-30T17:28:22Z"/>
                <w:rFonts w:hint="eastAsia" w:ascii="宋体" w:hAnsi="宋体" w:eastAsia="宋体" w:cs="宋体"/>
                <w:i w:val="0"/>
                <w:iCs w:val="0"/>
                <w:color w:val="000000"/>
                <w:kern w:val="0"/>
                <w:sz w:val="20"/>
                <w:szCs w:val="20"/>
                <w:u w:val="none"/>
                <w:lang w:val="en-US" w:eastAsia="zh-CN" w:bidi="ar"/>
              </w:rPr>
            </w:pPr>
            <w:del w:id="206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5B38397">
            <w:pPr>
              <w:keepNext w:val="0"/>
              <w:keepLines w:val="0"/>
              <w:widowControl/>
              <w:suppressLineNumbers w:val="0"/>
              <w:jc w:val="center"/>
              <w:textAlignment w:val="center"/>
              <w:rPr>
                <w:del w:id="2064" w:author="高锋" w:date="2026-07-30T17:28:22Z"/>
                <w:rFonts w:hint="eastAsia" w:ascii="宋体" w:hAnsi="宋体" w:eastAsia="宋体" w:cs="宋体"/>
                <w:i w:val="0"/>
                <w:iCs w:val="0"/>
                <w:color w:val="000000"/>
                <w:kern w:val="0"/>
                <w:sz w:val="20"/>
                <w:szCs w:val="20"/>
                <w:u w:val="none"/>
                <w:lang w:val="en-US" w:eastAsia="zh-CN" w:bidi="ar"/>
              </w:rPr>
            </w:pPr>
            <w:del w:id="2065"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6D6DEE5C">
            <w:pPr>
              <w:keepNext w:val="0"/>
              <w:keepLines w:val="0"/>
              <w:widowControl/>
              <w:suppressLineNumbers w:val="0"/>
              <w:jc w:val="center"/>
              <w:textAlignment w:val="center"/>
              <w:rPr>
                <w:del w:id="2066" w:author="高锋" w:date="2026-07-30T17:28:22Z"/>
                <w:rFonts w:hint="eastAsia" w:ascii="宋体" w:hAnsi="宋体" w:eastAsia="宋体" w:cs="宋体"/>
                <w:color w:val="000000"/>
                <w:kern w:val="0"/>
                <w:sz w:val="20"/>
                <w:szCs w:val="20"/>
                <w:lang w:eastAsia="zh-CN"/>
              </w:rPr>
            </w:pPr>
            <w:del w:id="2067" w:author="高锋" w:date="2026-07-30T17:28:22Z">
              <w:r>
                <w:rPr>
                  <w:rFonts w:hint="eastAsia" w:ascii="宋体" w:hAnsi="宋体" w:cs="宋体"/>
                  <w:color w:val="000000"/>
                  <w:kern w:val="0"/>
                  <w:sz w:val="20"/>
                  <w:szCs w:val="20"/>
                  <w:lang w:eastAsia="zh-CN"/>
                </w:rPr>
                <w:delText>主机马达</w:delText>
              </w:r>
            </w:del>
          </w:p>
        </w:tc>
        <w:tc>
          <w:tcPr>
            <w:tcW w:w="2445" w:type="dxa"/>
            <w:tcBorders>
              <w:top w:val="nil"/>
              <w:left w:val="nil"/>
              <w:bottom w:val="single" w:color="auto" w:sz="4" w:space="0"/>
              <w:right w:val="single" w:color="auto" w:sz="4" w:space="0"/>
            </w:tcBorders>
            <w:vAlign w:val="center"/>
          </w:tcPr>
          <w:p w14:paraId="10B29BF3">
            <w:pPr>
              <w:keepNext w:val="0"/>
              <w:keepLines w:val="0"/>
              <w:widowControl/>
              <w:suppressLineNumbers w:val="0"/>
              <w:jc w:val="center"/>
              <w:textAlignment w:val="center"/>
              <w:rPr>
                <w:del w:id="2068" w:author="高锋" w:date="2026-07-30T17:28:22Z"/>
                <w:rFonts w:hint="default" w:ascii="宋体" w:hAnsi="宋体" w:eastAsia="宋体" w:cs="宋体"/>
                <w:color w:val="000000"/>
                <w:kern w:val="0"/>
                <w:sz w:val="20"/>
                <w:szCs w:val="20"/>
                <w:lang w:val="en-US" w:eastAsia="zh-CN"/>
              </w:rPr>
            </w:pPr>
            <w:del w:id="2069" w:author="高锋" w:date="2026-07-30T17:28:22Z">
              <w:r>
                <w:rPr>
                  <w:rFonts w:hint="eastAsia" w:ascii="宋体" w:hAnsi="宋体" w:cs="宋体"/>
                  <w:color w:val="000000"/>
                  <w:kern w:val="0"/>
                  <w:sz w:val="20"/>
                  <w:szCs w:val="20"/>
                  <w:lang w:val="en-US" w:eastAsia="zh-CN"/>
                </w:rPr>
                <w:delText>HAX-YTD160-4(天津华兴）</w:delText>
              </w:r>
            </w:del>
          </w:p>
        </w:tc>
        <w:tc>
          <w:tcPr>
            <w:tcW w:w="630" w:type="dxa"/>
            <w:tcBorders>
              <w:top w:val="nil"/>
              <w:left w:val="nil"/>
              <w:bottom w:val="single" w:color="auto" w:sz="4" w:space="0"/>
              <w:right w:val="single" w:color="auto" w:sz="4" w:space="0"/>
            </w:tcBorders>
            <w:vAlign w:val="bottom"/>
          </w:tcPr>
          <w:p w14:paraId="53ABF892">
            <w:pPr>
              <w:widowControl/>
              <w:jc w:val="center"/>
              <w:rPr>
                <w:del w:id="2070" w:author="高锋" w:date="2026-07-30T17:28:22Z"/>
                <w:rFonts w:hint="eastAsia" w:ascii="宋体" w:hAnsi="宋体" w:eastAsia="宋体" w:cs="宋体"/>
                <w:color w:val="000000"/>
                <w:kern w:val="0"/>
                <w:sz w:val="20"/>
                <w:szCs w:val="20"/>
                <w:lang w:eastAsia="zh-CN"/>
              </w:rPr>
            </w:pPr>
            <w:del w:id="2071"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319739EB">
            <w:pPr>
              <w:widowControl/>
              <w:jc w:val="center"/>
              <w:rPr>
                <w:del w:id="2072" w:author="高锋" w:date="2026-07-30T17:28:22Z"/>
                <w:rFonts w:hint="eastAsia" w:ascii="宋体" w:hAnsi="宋体" w:eastAsia="宋体" w:cs="宋体"/>
                <w:color w:val="000000"/>
                <w:kern w:val="0"/>
                <w:sz w:val="20"/>
                <w:szCs w:val="20"/>
                <w:lang w:val="en-US" w:eastAsia="zh-CN"/>
              </w:rPr>
            </w:pPr>
          </w:p>
        </w:tc>
      </w:tr>
      <w:tr w14:paraId="4714991D">
        <w:tblPrEx>
          <w:tblCellMar>
            <w:top w:w="0" w:type="dxa"/>
            <w:left w:w="108" w:type="dxa"/>
            <w:bottom w:w="0" w:type="dxa"/>
            <w:right w:w="108" w:type="dxa"/>
          </w:tblCellMar>
        </w:tblPrEx>
        <w:trPr>
          <w:trHeight w:val="327" w:hRule="atLeast"/>
          <w:del w:id="2073" w:author="高锋" w:date="2026-07-30T17:28:22Z"/>
        </w:trPr>
        <w:tc>
          <w:tcPr>
            <w:tcW w:w="660" w:type="dxa"/>
            <w:tcBorders>
              <w:top w:val="nil"/>
              <w:left w:val="single" w:color="auto" w:sz="4" w:space="0"/>
              <w:bottom w:val="single" w:color="auto" w:sz="4" w:space="0"/>
              <w:right w:val="single" w:color="auto" w:sz="4" w:space="0"/>
            </w:tcBorders>
          </w:tcPr>
          <w:p w14:paraId="18DAB99F">
            <w:pPr>
              <w:widowControl/>
              <w:jc w:val="center"/>
              <w:rPr>
                <w:del w:id="2074" w:author="高锋" w:date="2026-07-30T17:28:22Z"/>
                <w:rFonts w:hint="default" w:ascii="宋体" w:hAnsi="宋体" w:eastAsia="宋体" w:cs="宋体"/>
                <w:color w:val="000000"/>
                <w:kern w:val="0"/>
                <w:sz w:val="20"/>
                <w:szCs w:val="20"/>
                <w:lang w:val="en-US" w:eastAsia="zh-CN"/>
              </w:rPr>
            </w:pPr>
            <w:del w:id="2075" w:author="高锋" w:date="2026-07-30T17:28:22Z">
              <w:r>
                <w:rPr>
                  <w:rFonts w:hint="eastAsia" w:ascii="宋体" w:hAnsi="宋体" w:cs="宋体"/>
                  <w:color w:val="000000"/>
                  <w:kern w:val="0"/>
                  <w:sz w:val="20"/>
                  <w:szCs w:val="20"/>
                  <w:lang w:val="en-US" w:eastAsia="zh-CN"/>
                </w:rPr>
                <w:delText>80</w:delText>
              </w:r>
            </w:del>
          </w:p>
        </w:tc>
        <w:tc>
          <w:tcPr>
            <w:tcW w:w="915" w:type="dxa"/>
            <w:tcBorders>
              <w:top w:val="nil"/>
              <w:left w:val="single" w:color="auto" w:sz="4" w:space="0"/>
              <w:bottom w:val="single" w:color="auto" w:sz="4" w:space="0"/>
              <w:right w:val="single" w:color="auto" w:sz="4" w:space="0"/>
            </w:tcBorders>
            <w:vAlign w:val="center"/>
          </w:tcPr>
          <w:p w14:paraId="48A30346">
            <w:pPr>
              <w:keepNext w:val="0"/>
              <w:keepLines w:val="0"/>
              <w:widowControl/>
              <w:suppressLineNumbers w:val="0"/>
              <w:jc w:val="center"/>
              <w:textAlignment w:val="center"/>
              <w:rPr>
                <w:del w:id="2076" w:author="高锋" w:date="2026-07-30T17:28:22Z"/>
                <w:rFonts w:hint="eastAsia" w:ascii="宋体" w:hAnsi="宋体" w:eastAsia="宋体" w:cs="宋体"/>
                <w:i w:val="0"/>
                <w:iCs w:val="0"/>
                <w:color w:val="000000"/>
                <w:kern w:val="0"/>
                <w:sz w:val="20"/>
                <w:szCs w:val="20"/>
                <w:u w:val="none"/>
                <w:lang w:val="en-US" w:eastAsia="zh-CN" w:bidi="ar"/>
              </w:rPr>
            </w:pPr>
            <w:del w:id="207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649C0E7B">
            <w:pPr>
              <w:keepNext w:val="0"/>
              <w:keepLines w:val="0"/>
              <w:widowControl/>
              <w:suppressLineNumbers w:val="0"/>
              <w:jc w:val="center"/>
              <w:textAlignment w:val="center"/>
              <w:rPr>
                <w:del w:id="2078" w:author="高锋" w:date="2026-07-30T17:28:22Z"/>
                <w:rFonts w:hint="eastAsia" w:ascii="宋体" w:hAnsi="宋体" w:eastAsia="宋体" w:cs="宋体"/>
                <w:i w:val="0"/>
                <w:iCs w:val="0"/>
                <w:color w:val="000000"/>
                <w:kern w:val="0"/>
                <w:sz w:val="20"/>
                <w:szCs w:val="20"/>
                <w:u w:val="none"/>
                <w:lang w:val="en-US" w:eastAsia="zh-CN" w:bidi="ar"/>
              </w:rPr>
            </w:pPr>
            <w:del w:id="2079"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022E54DA">
            <w:pPr>
              <w:keepNext w:val="0"/>
              <w:keepLines w:val="0"/>
              <w:widowControl/>
              <w:suppressLineNumbers w:val="0"/>
              <w:jc w:val="center"/>
              <w:textAlignment w:val="center"/>
              <w:rPr>
                <w:del w:id="2080" w:author="高锋" w:date="2026-07-30T17:28:22Z"/>
                <w:rFonts w:hint="eastAsia" w:ascii="宋体" w:hAnsi="宋体" w:eastAsia="宋体" w:cs="宋体"/>
                <w:color w:val="000000"/>
                <w:kern w:val="0"/>
                <w:sz w:val="20"/>
                <w:szCs w:val="20"/>
                <w:lang w:eastAsia="zh-CN"/>
              </w:rPr>
            </w:pPr>
            <w:del w:id="2081" w:author="高锋" w:date="2026-07-30T17:28:22Z">
              <w:r>
                <w:rPr>
                  <w:rFonts w:hint="eastAsia" w:ascii="宋体" w:hAnsi="宋体" w:cs="宋体"/>
                  <w:color w:val="000000"/>
                  <w:kern w:val="0"/>
                  <w:sz w:val="20"/>
                  <w:szCs w:val="20"/>
                  <w:lang w:eastAsia="zh-CN"/>
                </w:rPr>
                <w:delText>主板</w:delText>
              </w:r>
            </w:del>
          </w:p>
        </w:tc>
        <w:tc>
          <w:tcPr>
            <w:tcW w:w="2445" w:type="dxa"/>
            <w:tcBorders>
              <w:top w:val="nil"/>
              <w:left w:val="nil"/>
              <w:bottom w:val="single" w:color="auto" w:sz="4" w:space="0"/>
              <w:right w:val="single" w:color="auto" w:sz="4" w:space="0"/>
            </w:tcBorders>
            <w:vAlign w:val="center"/>
          </w:tcPr>
          <w:p w14:paraId="332DDCB4">
            <w:pPr>
              <w:keepNext w:val="0"/>
              <w:keepLines w:val="0"/>
              <w:widowControl/>
              <w:suppressLineNumbers w:val="0"/>
              <w:jc w:val="center"/>
              <w:textAlignment w:val="center"/>
              <w:rPr>
                <w:del w:id="2082" w:author="高锋" w:date="2026-07-30T17:28:22Z"/>
                <w:rFonts w:hint="default" w:ascii="宋体" w:hAnsi="宋体" w:eastAsia="宋体" w:cs="宋体"/>
                <w:color w:val="000000"/>
                <w:kern w:val="0"/>
                <w:sz w:val="20"/>
                <w:szCs w:val="20"/>
                <w:lang w:val="en-US" w:eastAsia="zh-CN"/>
              </w:rPr>
            </w:pPr>
            <w:del w:id="2083" w:author="高锋" w:date="2026-07-30T17:28:22Z">
              <w:r>
                <w:rPr>
                  <w:rFonts w:hint="eastAsia" w:ascii="宋体" w:hAnsi="宋体" w:cs="宋体"/>
                  <w:color w:val="000000"/>
                  <w:kern w:val="0"/>
                  <w:sz w:val="20"/>
                  <w:szCs w:val="20"/>
                  <w:lang w:val="en-US" w:eastAsia="zh-CN"/>
                </w:rPr>
                <w:delText>DBA26800Y5</w:delText>
              </w:r>
            </w:del>
          </w:p>
        </w:tc>
        <w:tc>
          <w:tcPr>
            <w:tcW w:w="630" w:type="dxa"/>
            <w:tcBorders>
              <w:top w:val="nil"/>
              <w:left w:val="nil"/>
              <w:bottom w:val="single" w:color="auto" w:sz="4" w:space="0"/>
              <w:right w:val="single" w:color="auto" w:sz="4" w:space="0"/>
            </w:tcBorders>
            <w:vAlign w:val="bottom"/>
          </w:tcPr>
          <w:p w14:paraId="0EC0C15F">
            <w:pPr>
              <w:widowControl/>
              <w:jc w:val="center"/>
              <w:rPr>
                <w:del w:id="2084" w:author="高锋" w:date="2026-07-30T17:28:22Z"/>
                <w:rFonts w:hint="eastAsia" w:ascii="宋体" w:hAnsi="宋体" w:eastAsia="宋体" w:cs="宋体"/>
                <w:color w:val="000000"/>
                <w:kern w:val="0"/>
                <w:sz w:val="20"/>
                <w:szCs w:val="20"/>
                <w:lang w:eastAsia="zh-CN"/>
              </w:rPr>
            </w:pPr>
            <w:del w:id="2085"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1987C910">
            <w:pPr>
              <w:widowControl/>
              <w:jc w:val="center"/>
              <w:rPr>
                <w:del w:id="2086" w:author="高锋" w:date="2026-07-30T17:28:22Z"/>
                <w:rFonts w:hint="eastAsia" w:ascii="宋体" w:hAnsi="宋体" w:eastAsia="宋体" w:cs="宋体"/>
                <w:color w:val="000000"/>
                <w:kern w:val="0"/>
                <w:sz w:val="20"/>
                <w:szCs w:val="20"/>
                <w:lang w:val="en-US" w:eastAsia="zh-CN"/>
              </w:rPr>
            </w:pPr>
          </w:p>
        </w:tc>
      </w:tr>
      <w:tr w14:paraId="7ADBEEA5">
        <w:tblPrEx>
          <w:tblCellMar>
            <w:top w:w="0" w:type="dxa"/>
            <w:left w:w="108" w:type="dxa"/>
            <w:bottom w:w="0" w:type="dxa"/>
            <w:right w:w="108" w:type="dxa"/>
          </w:tblCellMar>
        </w:tblPrEx>
        <w:trPr>
          <w:trHeight w:val="327" w:hRule="atLeast"/>
          <w:del w:id="2087" w:author="高锋" w:date="2026-07-30T17:28:22Z"/>
        </w:trPr>
        <w:tc>
          <w:tcPr>
            <w:tcW w:w="660" w:type="dxa"/>
            <w:tcBorders>
              <w:top w:val="nil"/>
              <w:left w:val="single" w:color="auto" w:sz="4" w:space="0"/>
              <w:bottom w:val="single" w:color="auto" w:sz="4" w:space="0"/>
              <w:right w:val="single" w:color="auto" w:sz="4" w:space="0"/>
            </w:tcBorders>
          </w:tcPr>
          <w:p w14:paraId="1B50C0B1">
            <w:pPr>
              <w:widowControl/>
              <w:jc w:val="center"/>
              <w:rPr>
                <w:del w:id="2088" w:author="高锋" w:date="2026-07-30T17:28:22Z"/>
                <w:rFonts w:hint="default" w:ascii="宋体" w:hAnsi="宋体" w:eastAsia="宋体" w:cs="宋体"/>
                <w:color w:val="000000"/>
                <w:kern w:val="0"/>
                <w:sz w:val="20"/>
                <w:szCs w:val="20"/>
                <w:lang w:val="en-US" w:eastAsia="zh-CN"/>
              </w:rPr>
            </w:pPr>
            <w:del w:id="2089" w:author="高锋" w:date="2026-07-30T17:28:22Z">
              <w:r>
                <w:rPr>
                  <w:rFonts w:hint="eastAsia" w:ascii="宋体" w:hAnsi="宋体" w:cs="宋体"/>
                  <w:color w:val="000000"/>
                  <w:kern w:val="0"/>
                  <w:sz w:val="20"/>
                  <w:szCs w:val="20"/>
                  <w:lang w:val="en-US" w:eastAsia="zh-CN"/>
                </w:rPr>
                <w:delText>81</w:delText>
              </w:r>
            </w:del>
          </w:p>
        </w:tc>
        <w:tc>
          <w:tcPr>
            <w:tcW w:w="915" w:type="dxa"/>
            <w:tcBorders>
              <w:top w:val="nil"/>
              <w:left w:val="single" w:color="auto" w:sz="4" w:space="0"/>
              <w:bottom w:val="single" w:color="auto" w:sz="4" w:space="0"/>
              <w:right w:val="single" w:color="auto" w:sz="4" w:space="0"/>
            </w:tcBorders>
            <w:vAlign w:val="center"/>
          </w:tcPr>
          <w:p w14:paraId="77391A23">
            <w:pPr>
              <w:keepNext w:val="0"/>
              <w:keepLines w:val="0"/>
              <w:widowControl/>
              <w:suppressLineNumbers w:val="0"/>
              <w:jc w:val="center"/>
              <w:textAlignment w:val="center"/>
              <w:rPr>
                <w:del w:id="2090" w:author="高锋" w:date="2026-07-30T17:28:22Z"/>
                <w:rFonts w:hint="eastAsia" w:ascii="宋体" w:hAnsi="宋体" w:eastAsia="宋体" w:cs="宋体"/>
                <w:i w:val="0"/>
                <w:iCs w:val="0"/>
                <w:color w:val="000000"/>
                <w:kern w:val="0"/>
                <w:sz w:val="20"/>
                <w:szCs w:val="20"/>
                <w:u w:val="none"/>
                <w:lang w:val="en-US" w:eastAsia="zh-CN" w:bidi="ar"/>
              </w:rPr>
            </w:pPr>
            <w:del w:id="209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6BB19FB0">
            <w:pPr>
              <w:keepNext w:val="0"/>
              <w:keepLines w:val="0"/>
              <w:widowControl/>
              <w:suppressLineNumbers w:val="0"/>
              <w:jc w:val="center"/>
              <w:textAlignment w:val="center"/>
              <w:rPr>
                <w:del w:id="2092" w:author="高锋" w:date="2026-07-30T17:28:22Z"/>
                <w:rFonts w:hint="eastAsia" w:ascii="宋体" w:hAnsi="宋体" w:eastAsia="宋体" w:cs="宋体"/>
                <w:i w:val="0"/>
                <w:iCs w:val="0"/>
                <w:color w:val="000000"/>
                <w:kern w:val="0"/>
                <w:sz w:val="20"/>
                <w:szCs w:val="20"/>
                <w:u w:val="none"/>
                <w:lang w:val="en-US" w:eastAsia="zh-CN" w:bidi="ar"/>
              </w:rPr>
            </w:pPr>
            <w:del w:id="2093"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09E41DBB">
            <w:pPr>
              <w:keepNext w:val="0"/>
              <w:keepLines w:val="0"/>
              <w:widowControl/>
              <w:suppressLineNumbers w:val="0"/>
              <w:jc w:val="center"/>
              <w:textAlignment w:val="center"/>
              <w:rPr>
                <w:del w:id="2094" w:author="高锋" w:date="2026-07-30T17:28:22Z"/>
                <w:rFonts w:hint="default" w:ascii="宋体" w:hAnsi="宋体" w:cs="宋体"/>
                <w:color w:val="000000"/>
                <w:kern w:val="0"/>
                <w:sz w:val="20"/>
                <w:szCs w:val="20"/>
                <w:lang w:val="en-US" w:eastAsia="zh-CN"/>
              </w:rPr>
            </w:pPr>
            <w:del w:id="2095" w:author="高锋" w:date="2026-07-30T17:28:22Z">
              <w:r>
                <w:rPr>
                  <w:rFonts w:hint="eastAsia" w:ascii="宋体" w:hAnsi="宋体" w:cs="宋体"/>
                  <w:color w:val="000000"/>
                  <w:kern w:val="0"/>
                  <w:sz w:val="20"/>
                  <w:szCs w:val="20"/>
                  <w:lang w:val="en-US" w:eastAsia="zh-CN"/>
                </w:rPr>
                <w:delText>控制板1</w:delText>
              </w:r>
            </w:del>
          </w:p>
        </w:tc>
        <w:tc>
          <w:tcPr>
            <w:tcW w:w="2445" w:type="dxa"/>
            <w:tcBorders>
              <w:top w:val="nil"/>
              <w:left w:val="nil"/>
              <w:bottom w:val="single" w:color="auto" w:sz="4" w:space="0"/>
              <w:right w:val="single" w:color="auto" w:sz="4" w:space="0"/>
            </w:tcBorders>
            <w:vAlign w:val="center"/>
          </w:tcPr>
          <w:p w14:paraId="60368359">
            <w:pPr>
              <w:keepNext w:val="0"/>
              <w:keepLines w:val="0"/>
              <w:widowControl/>
              <w:suppressLineNumbers w:val="0"/>
              <w:jc w:val="center"/>
              <w:textAlignment w:val="center"/>
              <w:rPr>
                <w:del w:id="2096" w:author="高锋" w:date="2026-07-30T17:28:22Z"/>
                <w:rFonts w:hint="default" w:ascii="宋体" w:hAnsi="宋体" w:eastAsia="宋体" w:cs="宋体"/>
                <w:color w:val="000000"/>
                <w:kern w:val="0"/>
                <w:sz w:val="20"/>
                <w:szCs w:val="20"/>
                <w:lang w:val="en-US" w:eastAsia="zh-CN"/>
              </w:rPr>
            </w:pPr>
            <w:del w:id="2097" w:author="高锋" w:date="2026-07-30T17:28:22Z">
              <w:r>
                <w:rPr>
                  <w:rFonts w:hint="eastAsia" w:ascii="宋体" w:hAnsi="宋体" w:cs="宋体"/>
                  <w:color w:val="000000"/>
                  <w:kern w:val="0"/>
                  <w:sz w:val="20"/>
                  <w:szCs w:val="20"/>
                  <w:lang w:val="en-US" w:eastAsia="zh-CN"/>
                </w:rPr>
                <w:delText>GECB_V2 ABA816BC1U24</w:delText>
              </w:r>
            </w:del>
          </w:p>
        </w:tc>
        <w:tc>
          <w:tcPr>
            <w:tcW w:w="630" w:type="dxa"/>
            <w:tcBorders>
              <w:top w:val="nil"/>
              <w:left w:val="nil"/>
              <w:bottom w:val="single" w:color="auto" w:sz="4" w:space="0"/>
              <w:right w:val="single" w:color="auto" w:sz="4" w:space="0"/>
            </w:tcBorders>
            <w:vAlign w:val="bottom"/>
          </w:tcPr>
          <w:p w14:paraId="035B212F">
            <w:pPr>
              <w:widowControl/>
              <w:jc w:val="center"/>
              <w:rPr>
                <w:del w:id="2098" w:author="高锋" w:date="2026-07-30T17:28:22Z"/>
                <w:rFonts w:hint="eastAsia" w:ascii="宋体" w:hAnsi="宋体" w:eastAsia="宋体" w:cs="宋体"/>
                <w:color w:val="000000"/>
                <w:kern w:val="0"/>
                <w:sz w:val="20"/>
                <w:szCs w:val="20"/>
                <w:lang w:eastAsia="zh-CN"/>
              </w:rPr>
            </w:pPr>
            <w:del w:id="2099"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6DDE2F20">
            <w:pPr>
              <w:widowControl/>
              <w:jc w:val="center"/>
              <w:rPr>
                <w:del w:id="2100" w:author="高锋" w:date="2026-07-30T17:28:22Z"/>
                <w:rFonts w:hint="eastAsia" w:ascii="宋体" w:hAnsi="宋体" w:eastAsia="宋体" w:cs="宋体"/>
                <w:color w:val="000000"/>
                <w:kern w:val="0"/>
                <w:sz w:val="20"/>
                <w:szCs w:val="20"/>
                <w:lang w:val="en-US" w:eastAsia="zh-CN"/>
              </w:rPr>
            </w:pPr>
          </w:p>
        </w:tc>
      </w:tr>
      <w:tr w14:paraId="4305F50A">
        <w:tblPrEx>
          <w:tblCellMar>
            <w:top w:w="0" w:type="dxa"/>
            <w:left w:w="108" w:type="dxa"/>
            <w:bottom w:w="0" w:type="dxa"/>
            <w:right w:w="108" w:type="dxa"/>
          </w:tblCellMar>
        </w:tblPrEx>
        <w:trPr>
          <w:trHeight w:val="327" w:hRule="atLeast"/>
          <w:del w:id="2101" w:author="高锋" w:date="2026-07-30T17:28:22Z"/>
        </w:trPr>
        <w:tc>
          <w:tcPr>
            <w:tcW w:w="660" w:type="dxa"/>
            <w:tcBorders>
              <w:top w:val="nil"/>
              <w:left w:val="single" w:color="auto" w:sz="4" w:space="0"/>
              <w:bottom w:val="single" w:color="auto" w:sz="4" w:space="0"/>
              <w:right w:val="single" w:color="auto" w:sz="4" w:space="0"/>
            </w:tcBorders>
          </w:tcPr>
          <w:p w14:paraId="3C5766EB">
            <w:pPr>
              <w:widowControl/>
              <w:jc w:val="center"/>
              <w:rPr>
                <w:del w:id="2102" w:author="高锋" w:date="2026-07-30T17:28:22Z"/>
                <w:rFonts w:hint="default" w:ascii="宋体" w:hAnsi="宋体" w:eastAsia="宋体" w:cs="宋体"/>
                <w:color w:val="000000"/>
                <w:kern w:val="0"/>
                <w:sz w:val="20"/>
                <w:szCs w:val="20"/>
                <w:lang w:val="en-US" w:eastAsia="zh-CN"/>
              </w:rPr>
            </w:pPr>
            <w:del w:id="2103" w:author="高锋" w:date="2026-07-30T17:28:22Z">
              <w:r>
                <w:rPr>
                  <w:rFonts w:hint="eastAsia" w:ascii="宋体" w:hAnsi="宋体" w:cs="宋体"/>
                  <w:color w:val="000000"/>
                  <w:kern w:val="0"/>
                  <w:sz w:val="20"/>
                  <w:szCs w:val="20"/>
                  <w:lang w:val="en-US" w:eastAsia="zh-CN"/>
                </w:rPr>
                <w:delText>82</w:delText>
              </w:r>
            </w:del>
          </w:p>
        </w:tc>
        <w:tc>
          <w:tcPr>
            <w:tcW w:w="915" w:type="dxa"/>
            <w:tcBorders>
              <w:top w:val="nil"/>
              <w:left w:val="single" w:color="auto" w:sz="4" w:space="0"/>
              <w:bottom w:val="single" w:color="auto" w:sz="4" w:space="0"/>
              <w:right w:val="single" w:color="auto" w:sz="4" w:space="0"/>
            </w:tcBorders>
            <w:vAlign w:val="center"/>
          </w:tcPr>
          <w:p w14:paraId="58A108E9">
            <w:pPr>
              <w:keepNext w:val="0"/>
              <w:keepLines w:val="0"/>
              <w:widowControl/>
              <w:suppressLineNumbers w:val="0"/>
              <w:jc w:val="center"/>
              <w:textAlignment w:val="center"/>
              <w:rPr>
                <w:del w:id="2104" w:author="高锋" w:date="2026-07-30T17:28:22Z"/>
                <w:rFonts w:hint="eastAsia" w:ascii="宋体" w:hAnsi="宋体" w:eastAsia="宋体" w:cs="宋体"/>
                <w:i w:val="0"/>
                <w:iCs w:val="0"/>
                <w:color w:val="000000"/>
                <w:kern w:val="0"/>
                <w:sz w:val="20"/>
                <w:szCs w:val="20"/>
                <w:u w:val="none"/>
                <w:lang w:val="en-US" w:eastAsia="zh-CN" w:bidi="ar"/>
              </w:rPr>
            </w:pPr>
            <w:del w:id="2105"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1B06E103">
            <w:pPr>
              <w:keepNext w:val="0"/>
              <w:keepLines w:val="0"/>
              <w:widowControl/>
              <w:suppressLineNumbers w:val="0"/>
              <w:jc w:val="center"/>
              <w:textAlignment w:val="center"/>
              <w:rPr>
                <w:del w:id="2106" w:author="高锋" w:date="2026-07-30T17:28:22Z"/>
                <w:rFonts w:hint="eastAsia" w:ascii="宋体" w:hAnsi="宋体" w:eastAsia="宋体" w:cs="宋体"/>
                <w:i w:val="0"/>
                <w:iCs w:val="0"/>
                <w:color w:val="000000"/>
                <w:kern w:val="0"/>
                <w:sz w:val="20"/>
                <w:szCs w:val="20"/>
                <w:u w:val="none"/>
                <w:lang w:val="en-US" w:eastAsia="zh-CN" w:bidi="ar"/>
              </w:rPr>
            </w:pPr>
            <w:del w:id="2107"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4A526E21">
            <w:pPr>
              <w:keepNext w:val="0"/>
              <w:keepLines w:val="0"/>
              <w:widowControl/>
              <w:suppressLineNumbers w:val="0"/>
              <w:jc w:val="center"/>
              <w:textAlignment w:val="center"/>
              <w:rPr>
                <w:del w:id="2108" w:author="高锋" w:date="2026-07-30T17:28:22Z"/>
                <w:rFonts w:hint="default" w:ascii="宋体" w:hAnsi="宋体" w:cs="宋体"/>
                <w:color w:val="000000"/>
                <w:kern w:val="0"/>
                <w:sz w:val="20"/>
                <w:szCs w:val="20"/>
                <w:lang w:val="en-US" w:eastAsia="zh-CN"/>
              </w:rPr>
            </w:pPr>
            <w:del w:id="2109" w:author="高锋" w:date="2026-07-30T17:28:22Z">
              <w:r>
                <w:rPr>
                  <w:rFonts w:hint="eastAsia" w:ascii="宋体" w:hAnsi="宋体" w:cs="宋体"/>
                  <w:color w:val="000000"/>
                  <w:kern w:val="0"/>
                  <w:sz w:val="20"/>
                  <w:szCs w:val="20"/>
                  <w:lang w:val="en-US" w:eastAsia="zh-CN"/>
                </w:rPr>
                <w:delText>控制板2</w:delText>
              </w:r>
            </w:del>
          </w:p>
        </w:tc>
        <w:tc>
          <w:tcPr>
            <w:tcW w:w="2445" w:type="dxa"/>
            <w:tcBorders>
              <w:top w:val="nil"/>
              <w:left w:val="nil"/>
              <w:bottom w:val="single" w:color="auto" w:sz="4" w:space="0"/>
              <w:right w:val="single" w:color="auto" w:sz="4" w:space="0"/>
            </w:tcBorders>
            <w:vAlign w:val="center"/>
          </w:tcPr>
          <w:p w14:paraId="73682D76">
            <w:pPr>
              <w:keepNext w:val="0"/>
              <w:keepLines w:val="0"/>
              <w:widowControl/>
              <w:suppressLineNumbers w:val="0"/>
              <w:jc w:val="center"/>
              <w:textAlignment w:val="center"/>
              <w:rPr>
                <w:del w:id="2110" w:author="高锋" w:date="2026-07-30T17:28:22Z"/>
                <w:rFonts w:hint="default" w:ascii="宋体" w:hAnsi="宋体" w:eastAsia="宋体" w:cs="宋体"/>
                <w:color w:val="000000"/>
                <w:kern w:val="0"/>
                <w:sz w:val="20"/>
                <w:szCs w:val="20"/>
                <w:lang w:val="en-US" w:eastAsia="zh-CN"/>
              </w:rPr>
            </w:pPr>
            <w:del w:id="2111" w:author="高锋" w:date="2026-07-30T17:28:22Z">
              <w:r>
                <w:rPr>
                  <w:rFonts w:hint="eastAsia" w:ascii="宋体" w:hAnsi="宋体" w:cs="宋体"/>
                  <w:color w:val="000000"/>
                  <w:kern w:val="0"/>
                  <w:sz w:val="20"/>
                  <w:szCs w:val="20"/>
                  <w:lang w:val="en-US" w:eastAsia="zh-CN"/>
                </w:rPr>
                <w:delText>GBA26800MJ2</w:delText>
              </w:r>
            </w:del>
          </w:p>
        </w:tc>
        <w:tc>
          <w:tcPr>
            <w:tcW w:w="630" w:type="dxa"/>
            <w:tcBorders>
              <w:top w:val="nil"/>
              <w:left w:val="nil"/>
              <w:bottom w:val="single" w:color="auto" w:sz="4" w:space="0"/>
              <w:right w:val="single" w:color="auto" w:sz="4" w:space="0"/>
            </w:tcBorders>
            <w:vAlign w:val="bottom"/>
          </w:tcPr>
          <w:p w14:paraId="06B5FA64">
            <w:pPr>
              <w:widowControl/>
              <w:jc w:val="center"/>
              <w:rPr>
                <w:del w:id="2112" w:author="高锋" w:date="2026-07-30T17:28:22Z"/>
                <w:rFonts w:hint="eastAsia" w:ascii="宋体" w:hAnsi="宋体" w:eastAsia="宋体" w:cs="宋体"/>
                <w:color w:val="000000"/>
                <w:kern w:val="0"/>
                <w:sz w:val="20"/>
                <w:szCs w:val="20"/>
                <w:lang w:eastAsia="zh-CN"/>
              </w:rPr>
            </w:pPr>
            <w:del w:id="2113"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2A7A0224">
            <w:pPr>
              <w:widowControl/>
              <w:jc w:val="center"/>
              <w:rPr>
                <w:del w:id="2114" w:author="高锋" w:date="2026-07-30T17:28:22Z"/>
                <w:rFonts w:hint="eastAsia" w:ascii="宋体" w:hAnsi="宋体" w:eastAsia="宋体" w:cs="宋体"/>
                <w:color w:val="000000"/>
                <w:kern w:val="0"/>
                <w:sz w:val="20"/>
                <w:szCs w:val="20"/>
                <w:lang w:val="en-US" w:eastAsia="zh-CN"/>
              </w:rPr>
            </w:pPr>
          </w:p>
        </w:tc>
      </w:tr>
      <w:tr w14:paraId="2479CC26">
        <w:tblPrEx>
          <w:tblCellMar>
            <w:top w:w="0" w:type="dxa"/>
            <w:left w:w="108" w:type="dxa"/>
            <w:bottom w:w="0" w:type="dxa"/>
            <w:right w:w="108" w:type="dxa"/>
          </w:tblCellMar>
        </w:tblPrEx>
        <w:trPr>
          <w:trHeight w:val="327" w:hRule="atLeast"/>
          <w:del w:id="2115" w:author="高锋" w:date="2026-07-30T17:28:22Z"/>
        </w:trPr>
        <w:tc>
          <w:tcPr>
            <w:tcW w:w="660" w:type="dxa"/>
            <w:tcBorders>
              <w:top w:val="nil"/>
              <w:left w:val="single" w:color="auto" w:sz="4" w:space="0"/>
              <w:bottom w:val="single" w:color="auto" w:sz="4" w:space="0"/>
              <w:right w:val="single" w:color="auto" w:sz="4" w:space="0"/>
            </w:tcBorders>
          </w:tcPr>
          <w:p w14:paraId="24F68D7A">
            <w:pPr>
              <w:widowControl/>
              <w:jc w:val="center"/>
              <w:rPr>
                <w:del w:id="2116" w:author="高锋" w:date="2026-07-30T17:28:22Z"/>
                <w:rFonts w:hint="default" w:ascii="宋体" w:hAnsi="宋体" w:eastAsia="宋体" w:cs="宋体"/>
                <w:color w:val="000000"/>
                <w:kern w:val="0"/>
                <w:sz w:val="20"/>
                <w:szCs w:val="20"/>
                <w:lang w:val="en-US" w:eastAsia="zh-CN"/>
              </w:rPr>
            </w:pPr>
            <w:del w:id="2117" w:author="高锋" w:date="2026-07-30T17:28:22Z">
              <w:r>
                <w:rPr>
                  <w:rFonts w:hint="eastAsia" w:ascii="宋体" w:hAnsi="宋体" w:cs="宋体"/>
                  <w:color w:val="000000"/>
                  <w:kern w:val="0"/>
                  <w:sz w:val="20"/>
                  <w:szCs w:val="20"/>
                  <w:lang w:val="en-US" w:eastAsia="zh-CN"/>
                </w:rPr>
                <w:delText>83</w:delText>
              </w:r>
            </w:del>
          </w:p>
        </w:tc>
        <w:tc>
          <w:tcPr>
            <w:tcW w:w="915" w:type="dxa"/>
            <w:tcBorders>
              <w:top w:val="nil"/>
              <w:left w:val="single" w:color="auto" w:sz="4" w:space="0"/>
              <w:bottom w:val="single" w:color="auto" w:sz="4" w:space="0"/>
              <w:right w:val="single" w:color="auto" w:sz="4" w:space="0"/>
            </w:tcBorders>
            <w:vAlign w:val="center"/>
          </w:tcPr>
          <w:p w14:paraId="09EF839A">
            <w:pPr>
              <w:keepNext w:val="0"/>
              <w:keepLines w:val="0"/>
              <w:widowControl/>
              <w:suppressLineNumbers w:val="0"/>
              <w:jc w:val="center"/>
              <w:textAlignment w:val="center"/>
              <w:rPr>
                <w:del w:id="2118" w:author="高锋" w:date="2026-07-30T17:28:22Z"/>
                <w:rFonts w:hint="eastAsia" w:ascii="宋体" w:hAnsi="宋体" w:eastAsia="宋体" w:cs="宋体"/>
                <w:i w:val="0"/>
                <w:iCs w:val="0"/>
                <w:color w:val="000000"/>
                <w:kern w:val="0"/>
                <w:sz w:val="20"/>
                <w:szCs w:val="20"/>
                <w:u w:val="none"/>
                <w:lang w:val="en-US" w:eastAsia="zh-CN" w:bidi="ar"/>
              </w:rPr>
            </w:pPr>
            <w:del w:id="2119"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2E341427">
            <w:pPr>
              <w:keepNext w:val="0"/>
              <w:keepLines w:val="0"/>
              <w:widowControl/>
              <w:suppressLineNumbers w:val="0"/>
              <w:jc w:val="center"/>
              <w:textAlignment w:val="center"/>
              <w:rPr>
                <w:del w:id="2120" w:author="高锋" w:date="2026-07-30T17:28:22Z"/>
                <w:rFonts w:hint="eastAsia" w:ascii="宋体" w:hAnsi="宋体" w:eastAsia="宋体" w:cs="宋体"/>
                <w:i w:val="0"/>
                <w:iCs w:val="0"/>
                <w:color w:val="000000"/>
                <w:kern w:val="0"/>
                <w:sz w:val="20"/>
                <w:szCs w:val="20"/>
                <w:u w:val="none"/>
                <w:lang w:val="en-US" w:eastAsia="zh-CN" w:bidi="ar"/>
              </w:rPr>
            </w:pPr>
            <w:del w:id="2121"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0C1A3E3E">
            <w:pPr>
              <w:keepNext w:val="0"/>
              <w:keepLines w:val="0"/>
              <w:widowControl/>
              <w:suppressLineNumbers w:val="0"/>
              <w:jc w:val="center"/>
              <w:textAlignment w:val="center"/>
              <w:rPr>
                <w:del w:id="2122" w:author="高锋" w:date="2026-07-30T17:28:22Z"/>
                <w:rFonts w:hint="eastAsia" w:ascii="宋体" w:hAnsi="宋体" w:eastAsia="宋体" w:cs="宋体"/>
                <w:color w:val="000000"/>
                <w:kern w:val="0"/>
                <w:sz w:val="20"/>
                <w:szCs w:val="20"/>
                <w:lang w:eastAsia="zh-CN"/>
              </w:rPr>
            </w:pPr>
            <w:del w:id="2123" w:author="高锋" w:date="2026-07-30T17:28:22Z">
              <w:r>
                <w:rPr>
                  <w:rFonts w:hint="eastAsia" w:ascii="宋体" w:hAnsi="宋体" w:cs="宋体"/>
                  <w:color w:val="000000"/>
                  <w:kern w:val="0"/>
                  <w:sz w:val="20"/>
                  <w:szCs w:val="20"/>
                  <w:lang w:eastAsia="zh-CN"/>
                </w:rPr>
                <w:delText>变频器</w:delText>
              </w:r>
            </w:del>
          </w:p>
        </w:tc>
        <w:tc>
          <w:tcPr>
            <w:tcW w:w="2445" w:type="dxa"/>
            <w:tcBorders>
              <w:top w:val="nil"/>
              <w:left w:val="nil"/>
              <w:bottom w:val="single" w:color="auto" w:sz="4" w:space="0"/>
              <w:right w:val="single" w:color="auto" w:sz="4" w:space="0"/>
            </w:tcBorders>
            <w:vAlign w:val="center"/>
          </w:tcPr>
          <w:p w14:paraId="0E6E42D2">
            <w:pPr>
              <w:keepNext w:val="0"/>
              <w:keepLines w:val="0"/>
              <w:widowControl/>
              <w:suppressLineNumbers w:val="0"/>
              <w:jc w:val="center"/>
              <w:textAlignment w:val="center"/>
              <w:rPr>
                <w:del w:id="2124" w:author="高锋" w:date="2026-07-30T17:28:22Z"/>
                <w:rFonts w:hint="default" w:ascii="宋体" w:hAnsi="宋体" w:eastAsia="宋体" w:cs="宋体"/>
                <w:color w:val="000000"/>
                <w:kern w:val="0"/>
                <w:sz w:val="20"/>
                <w:szCs w:val="20"/>
                <w:lang w:val="en-US" w:eastAsia="zh-CN"/>
              </w:rPr>
            </w:pPr>
            <w:del w:id="2125" w:author="高锋" w:date="2026-07-30T17:28:22Z">
              <w:r>
                <w:rPr>
                  <w:rFonts w:hint="eastAsia" w:ascii="宋体" w:hAnsi="宋体" w:cs="宋体"/>
                  <w:color w:val="000000"/>
                  <w:kern w:val="0"/>
                  <w:sz w:val="20"/>
                  <w:szCs w:val="20"/>
                  <w:lang w:val="en-US" w:eastAsia="zh-CN"/>
                </w:rPr>
                <w:delText>CIMR-VB4A0038FBA 400V 3PHASE 18.5kw/15kw</w:delText>
              </w:r>
            </w:del>
          </w:p>
        </w:tc>
        <w:tc>
          <w:tcPr>
            <w:tcW w:w="630" w:type="dxa"/>
            <w:tcBorders>
              <w:top w:val="nil"/>
              <w:left w:val="nil"/>
              <w:bottom w:val="single" w:color="auto" w:sz="4" w:space="0"/>
              <w:right w:val="single" w:color="auto" w:sz="4" w:space="0"/>
            </w:tcBorders>
            <w:vAlign w:val="bottom"/>
          </w:tcPr>
          <w:p w14:paraId="21788375">
            <w:pPr>
              <w:widowControl/>
              <w:jc w:val="center"/>
              <w:rPr>
                <w:del w:id="2126" w:author="高锋" w:date="2026-07-30T17:28:22Z"/>
                <w:rFonts w:hint="eastAsia" w:ascii="宋体" w:hAnsi="宋体" w:eastAsia="宋体" w:cs="宋体"/>
                <w:color w:val="000000"/>
                <w:kern w:val="0"/>
                <w:sz w:val="20"/>
                <w:szCs w:val="20"/>
                <w:lang w:eastAsia="zh-CN"/>
              </w:rPr>
            </w:pPr>
            <w:del w:id="2127"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30DC0A2B">
            <w:pPr>
              <w:widowControl/>
              <w:jc w:val="center"/>
              <w:rPr>
                <w:del w:id="2128" w:author="高锋" w:date="2026-07-30T17:28:22Z"/>
                <w:rFonts w:hint="eastAsia" w:ascii="宋体" w:hAnsi="宋体" w:eastAsia="宋体" w:cs="宋体"/>
                <w:color w:val="000000"/>
                <w:kern w:val="0"/>
                <w:sz w:val="20"/>
                <w:szCs w:val="20"/>
                <w:lang w:val="en-US" w:eastAsia="zh-CN"/>
              </w:rPr>
            </w:pPr>
          </w:p>
        </w:tc>
      </w:tr>
      <w:tr w14:paraId="30988668">
        <w:tblPrEx>
          <w:tblCellMar>
            <w:top w:w="0" w:type="dxa"/>
            <w:left w:w="108" w:type="dxa"/>
            <w:bottom w:w="0" w:type="dxa"/>
            <w:right w:w="108" w:type="dxa"/>
          </w:tblCellMar>
        </w:tblPrEx>
        <w:trPr>
          <w:trHeight w:val="327" w:hRule="atLeast"/>
          <w:del w:id="2129" w:author="高锋" w:date="2026-07-30T17:28:22Z"/>
        </w:trPr>
        <w:tc>
          <w:tcPr>
            <w:tcW w:w="660" w:type="dxa"/>
            <w:tcBorders>
              <w:top w:val="nil"/>
              <w:left w:val="single" w:color="auto" w:sz="4" w:space="0"/>
              <w:bottom w:val="single" w:color="auto" w:sz="4" w:space="0"/>
              <w:right w:val="single" w:color="auto" w:sz="4" w:space="0"/>
            </w:tcBorders>
          </w:tcPr>
          <w:p w14:paraId="0674C7A2">
            <w:pPr>
              <w:widowControl/>
              <w:jc w:val="center"/>
              <w:rPr>
                <w:del w:id="2130" w:author="高锋" w:date="2026-07-30T17:28:22Z"/>
                <w:rFonts w:hint="default" w:ascii="宋体" w:hAnsi="宋体" w:eastAsia="宋体" w:cs="宋体"/>
                <w:color w:val="000000"/>
                <w:kern w:val="0"/>
                <w:sz w:val="20"/>
                <w:szCs w:val="20"/>
                <w:lang w:val="en-US" w:eastAsia="zh-CN"/>
              </w:rPr>
            </w:pPr>
            <w:del w:id="2131" w:author="高锋" w:date="2026-07-30T17:28:22Z">
              <w:r>
                <w:rPr>
                  <w:rFonts w:hint="eastAsia" w:ascii="宋体" w:hAnsi="宋体" w:cs="宋体"/>
                  <w:color w:val="000000"/>
                  <w:kern w:val="0"/>
                  <w:sz w:val="20"/>
                  <w:szCs w:val="20"/>
                  <w:lang w:val="en-US" w:eastAsia="zh-CN"/>
                </w:rPr>
                <w:delText>84</w:delText>
              </w:r>
            </w:del>
          </w:p>
        </w:tc>
        <w:tc>
          <w:tcPr>
            <w:tcW w:w="915" w:type="dxa"/>
            <w:tcBorders>
              <w:top w:val="nil"/>
              <w:left w:val="single" w:color="auto" w:sz="4" w:space="0"/>
              <w:bottom w:val="single" w:color="auto" w:sz="4" w:space="0"/>
              <w:right w:val="single" w:color="auto" w:sz="4" w:space="0"/>
            </w:tcBorders>
            <w:vAlign w:val="center"/>
          </w:tcPr>
          <w:p w14:paraId="03660286">
            <w:pPr>
              <w:keepNext w:val="0"/>
              <w:keepLines w:val="0"/>
              <w:widowControl/>
              <w:suppressLineNumbers w:val="0"/>
              <w:jc w:val="center"/>
              <w:textAlignment w:val="center"/>
              <w:rPr>
                <w:del w:id="2132" w:author="高锋" w:date="2026-07-30T17:28:22Z"/>
                <w:rFonts w:hint="eastAsia" w:ascii="宋体" w:hAnsi="宋体" w:eastAsia="宋体" w:cs="宋体"/>
                <w:i w:val="0"/>
                <w:iCs w:val="0"/>
                <w:color w:val="000000"/>
                <w:kern w:val="0"/>
                <w:sz w:val="20"/>
                <w:szCs w:val="20"/>
                <w:u w:val="none"/>
                <w:lang w:val="en-US" w:eastAsia="zh-CN" w:bidi="ar"/>
              </w:rPr>
            </w:pPr>
            <w:del w:id="213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0A60A55E">
            <w:pPr>
              <w:keepNext w:val="0"/>
              <w:keepLines w:val="0"/>
              <w:widowControl/>
              <w:suppressLineNumbers w:val="0"/>
              <w:jc w:val="center"/>
              <w:textAlignment w:val="center"/>
              <w:rPr>
                <w:del w:id="2134" w:author="高锋" w:date="2026-07-30T17:28:22Z"/>
                <w:rFonts w:hint="eastAsia" w:ascii="宋体" w:hAnsi="宋体" w:eastAsia="宋体" w:cs="宋体"/>
                <w:i w:val="0"/>
                <w:iCs w:val="0"/>
                <w:color w:val="000000"/>
                <w:kern w:val="0"/>
                <w:sz w:val="20"/>
                <w:szCs w:val="20"/>
                <w:u w:val="none"/>
                <w:lang w:val="en-US" w:eastAsia="zh-CN" w:bidi="ar"/>
              </w:rPr>
            </w:pPr>
            <w:del w:id="2135"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0BFEBA81">
            <w:pPr>
              <w:keepNext w:val="0"/>
              <w:keepLines w:val="0"/>
              <w:widowControl/>
              <w:suppressLineNumbers w:val="0"/>
              <w:jc w:val="center"/>
              <w:textAlignment w:val="center"/>
              <w:rPr>
                <w:del w:id="2136" w:author="高锋" w:date="2026-07-30T17:28:22Z"/>
                <w:rFonts w:hint="eastAsia" w:ascii="宋体" w:hAnsi="宋体" w:eastAsia="宋体" w:cs="宋体"/>
                <w:color w:val="000000"/>
                <w:kern w:val="0"/>
                <w:sz w:val="20"/>
                <w:szCs w:val="20"/>
                <w:lang w:eastAsia="zh-CN"/>
              </w:rPr>
            </w:pPr>
            <w:del w:id="2137" w:author="高锋" w:date="2026-07-30T17:28:22Z">
              <w:r>
                <w:rPr>
                  <w:rFonts w:hint="eastAsia" w:ascii="宋体" w:hAnsi="宋体" w:cs="宋体"/>
                  <w:color w:val="000000"/>
                  <w:kern w:val="0"/>
                  <w:sz w:val="20"/>
                  <w:szCs w:val="20"/>
                  <w:lang w:eastAsia="zh-CN"/>
                </w:rPr>
                <w:delText>大链</w:delText>
              </w:r>
            </w:del>
          </w:p>
        </w:tc>
        <w:tc>
          <w:tcPr>
            <w:tcW w:w="2445" w:type="dxa"/>
            <w:tcBorders>
              <w:top w:val="nil"/>
              <w:left w:val="nil"/>
              <w:bottom w:val="single" w:color="auto" w:sz="4" w:space="0"/>
              <w:right w:val="single" w:color="auto" w:sz="4" w:space="0"/>
            </w:tcBorders>
            <w:vAlign w:val="center"/>
          </w:tcPr>
          <w:p w14:paraId="682E0FF8">
            <w:pPr>
              <w:keepNext w:val="0"/>
              <w:keepLines w:val="0"/>
              <w:widowControl/>
              <w:suppressLineNumbers w:val="0"/>
              <w:jc w:val="center"/>
              <w:textAlignment w:val="center"/>
              <w:rPr>
                <w:del w:id="2138" w:author="高锋" w:date="2026-07-30T17:28:22Z"/>
                <w:rFonts w:hint="default" w:ascii="宋体" w:hAnsi="宋体" w:eastAsia="宋体" w:cs="宋体"/>
                <w:color w:val="000000"/>
                <w:kern w:val="0"/>
                <w:sz w:val="20"/>
                <w:szCs w:val="20"/>
                <w:lang w:val="en-US" w:eastAsia="zh-CN"/>
              </w:rPr>
            </w:pPr>
            <w:del w:id="2139" w:author="高锋" w:date="2026-07-30T17:28:22Z">
              <w:r>
                <w:rPr>
                  <w:rFonts w:hint="eastAsia" w:ascii="宋体" w:hAnsi="宋体" w:cs="宋体"/>
                  <w:color w:val="000000"/>
                  <w:kern w:val="0"/>
                  <w:sz w:val="20"/>
                  <w:szCs w:val="20"/>
                  <w:lang w:val="en-US" w:eastAsia="zh-CN"/>
                </w:rPr>
                <w:delText>506 135.46-76-22</w:delText>
              </w:r>
            </w:del>
          </w:p>
        </w:tc>
        <w:tc>
          <w:tcPr>
            <w:tcW w:w="630" w:type="dxa"/>
            <w:tcBorders>
              <w:top w:val="nil"/>
              <w:left w:val="nil"/>
              <w:bottom w:val="single" w:color="auto" w:sz="4" w:space="0"/>
              <w:right w:val="single" w:color="auto" w:sz="4" w:space="0"/>
            </w:tcBorders>
            <w:vAlign w:val="bottom"/>
          </w:tcPr>
          <w:p w14:paraId="01F58481">
            <w:pPr>
              <w:widowControl/>
              <w:jc w:val="center"/>
              <w:rPr>
                <w:del w:id="2140" w:author="高锋" w:date="2026-07-30T17:28:22Z"/>
                <w:rFonts w:hint="eastAsia" w:ascii="宋体" w:hAnsi="宋体" w:eastAsia="宋体" w:cs="宋体"/>
                <w:color w:val="000000"/>
                <w:kern w:val="0"/>
                <w:sz w:val="20"/>
                <w:szCs w:val="20"/>
                <w:lang w:eastAsia="zh-CN"/>
              </w:rPr>
            </w:pPr>
            <w:del w:id="2141" w:author="高锋" w:date="2026-07-30T17:28:22Z">
              <w:r>
                <w:rPr>
                  <w:rFonts w:hint="eastAsia" w:ascii="宋体" w:hAnsi="宋体" w:cs="宋体"/>
                  <w:color w:val="000000"/>
                  <w:kern w:val="0"/>
                  <w:sz w:val="20"/>
                  <w:szCs w:val="20"/>
                  <w:lang w:eastAsia="zh-CN"/>
                </w:rPr>
                <w:delText>条</w:delText>
              </w:r>
            </w:del>
          </w:p>
        </w:tc>
        <w:tc>
          <w:tcPr>
            <w:tcW w:w="1095" w:type="dxa"/>
            <w:tcBorders>
              <w:top w:val="nil"/>
              <w:left w:val="nil"/>
              <w:bottom w:val="single" w:color="auto" w:sz="4" w:space="0"/>
              <w:right w:val="single" w:color="auto" w:sz="4" w:space="0"/>
            </w:tcBorders>
            <w:vAlign w:val="bottom"/>
          </w:tcPr>
          <w:p w14:paraId="78E32EE1">
            <w:pPr>
              <w:widowControl/>
              <w:jc w:val="center"/>
              <w:rPr>
                <w:del w:id="2142" w:author="高锋" w:date="2026-07-30T17:28:22Z"/>
                <w:rFonts w:hint="eastAsia" w:ascii="宋体" w:hAnsi="宋体" w:eastAsia="宋体" w:cs="宋体"/>
                <w:color w:val="000000"/>
                <w:kern w:val="0"/>
                <w:sz w:val="20"/>
                <w:szCs w:val="20"/>
                <w:lang w:val="en-US" w:eastAsia="zh-CN"/>
              </w:rPr>
            </w:pPr>
          </w:p>
        </w:tc>
      </w:tr>
      <w:tr w14:paraId="308A7C0B">
        <w:tblPrEx>
          <w:tblCellMar>
            <w:top w:w="0" w:type="dxa"/>
            <w:left w:w="108" w:type="dxa"/>
            <w:bottom w:w="0" w:type="dxa"/>
            <w:right w:w="108" w:type="dxa"/>
          </w:tblCellMar>
        </w:tblPrEx>
        <w:trPr>
          <w:trHeight w:val="327" w:hRule="atLeast"/>
          <w:del w:id="2143" w:author="高锋" w:date="2026-07-30T17:28:22Z"/>
        </w:trPr>
        <w:tc>
          <w:tcPr>
            <w:tcW w:w="660" w:type="dxa"/>
            <w:tcBorders>
              <w:top w:val="nil"/>
              <w:left w:val="single" w:color="auto" w:sz="4" w:space="0"/>
              <w:bottom w:val="single" w:color="auto" w:sz="4" w:space="0"/>
              <w:right w:val="single" w:color="auto" w:sz="4" w:space="0"/>
            </w:tcBorders>
          </w:tcPr>
          <w:p w14:paraId="5B55B8BC">
            <w:pPr>
              <w:widowControl/>
              <w:jc w:val="center"/>
              <w:rPr>
                <w:del w:id="2144" w:author="高锋" w:date="2026-07-30T17:28:22Z"/>
                <w:rFonts w:hint="default" w:ascii="宋体" w:hAnsi="宋体" w:eastAsia="宋体" w:cs="宋体"/>
                <w:color w:val="000000"/>
                <w:kern w:val="0"/>
                <w:sz w:val="20"/>
                <w:szCs w:val="20"/>
                <w:lang w:val="en-US" w:eastAsia="zh-CN"/>
              </w:rPr>
            </w:pPr>
            <w:del w:id="2145" w:author="高锋" w:date="2026-07-30T17:28:22Z">
              <w:r>
                <w:rPr>
                  <w:rFonts w:hint="eastAsia" w:ascii="宋体" w:hAnsi="宋体" w:cs="宋体"/>
                  <w:color w:val="000000"/>
                  <w:kern w:val="0"/>
                  <w:sz w:val="20"/>
                  <w:szCs w:val="20"/>
                  <w:lang w:val="en-US" w:eastAsia="zh-CN"/>
                </w:rPr>
                <w:delText>85</w:delText>
              </w:r>
            </w:del>
          </w:p>
        </w:tc>
        <w:tc>
          <w:tcPr>
            <w:tcW w:w="915" w:type="dxa"/>
            <w:tcBorders>
              <w:top w:val="nil"/>
              <w:left w:val="single" w:color="auto" w:sz="4" w:space="0"/>
              <w:bottom w:val="single" w:color="auto" w:sz="4" w:space="0"/>
              <w:right w:val="single" w:color="auto" w:sz="4" w:space="0"/>
            </w:tcBorders>
            <w:vAlign w:val="center"/>
          </w:tcPr>
          <w:p w14:paraId="5443B3CB">
            <w:pPr>
              <w:keepNext w:val="0"/>
              <w:keepLines w:val="0"/>
              <w:widowControl/>
              <w:suppressLineNumbers w:val="0"/>
              <w:jc w:val="center"/>
              <w:textAlignment w:val="center"/>
              <w:rPr>
                <w:del w:id="2146" w:author="高锋" w:date="2026-07-30T17:28:22Z"/>
                <w:rFonts w:hint="eastAsia" w:ascii="宋体" w:hAnsi="宋体" w:eastAsia="宋体" w:cs="宋体"/>
                <w:i w:val="0"/>
                <w:iCs w:val="0"/>
                <w:color w:val="000000"/>
                <w:kern w:val="0"/>
                <w:sz w:val="20"/>
                <w:szCs w:val="20"/>
                <w:u w:val="none"/>
                <w:lang w:val="en-US" w:eastAsia="zh-CN" w:bidi="ar"/>
              </w:rPr>
            </w:pPr>
            <w:del w:id="214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38F2AD98">
            <w:pPr>
              <w:keepNext w:val="0"/>
              <w:keepLines w:val="0"/>
              <w:widowControl/>
              <w:suppressLineNumbers w:val="0"/>
              <w:jc w:val="center"/>
              <w:textAlignment w:val="center"/>
              <w:rPr>
                <w:del w:id="2148" w:author="高锋" w:date="2026-07-30T17:28:22Z"/>
                <w:rFonts w:hint="eastAsia" w:ascii="宋体" w:hAnsi="宋体" w:eastAsia="宋体" w:cs="宋体"/>
                <w:i w:val="0"/>
                <w:iCs w:val="0"/>
                <w:color w:val="000000"/>
                <w:kern w:val="0"/>
                <w:sz w:val="20"/>
                <w:szCs w:val="20"/>
                <w:u w:val="none"/>
                <w:lang w:val="en-US" w:eastAsia="zh-CN" w:bidi="ar"/>
              </w:rPr>
            </w:pPr>
            <w:del w:id="2149"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7CB82FD5">
            <w:pPr>
              <w:keepNext w:val="0"/>
              <w:keepLines w:val="0"/>
              <w:widowControl/>
              <w:suppressLineNumbers w:val="0"/>
              <w:jc w:val="center"/>
              <w:textAlignment w:val="center"/>
              <w:rPr>
                <w:del w:id="2150" w:author="高锋" w:date="2026-07-30T17:28:22Z"/>
                <w:rFonts w:hint="eastAsia" w:ascii="宋体" w:hAnsi="宋体" w:eastAsia="宋体" w:cs="宋体"/>
                <w:color w:val="000000"/>
                <w:kern w:val="0"/>
                <w:sz w:val="20"/>
                <w:szCs w:val="20"/>
                <w:lang w:eastAsia="zh-CN"/>
              </w:rPr>
            </w:pPr>
            <w:del w:id="2151" w:author="高锋" w:date="2026-07-30T17:28:22Z">
              <w:r>
                <w:rPr>
                  <w:rFonts w:hint="eastAsia" w:ascii="宋体" w:hAnsi="宋体" w:cs="宋体"/>
                  <w:color w:val="000000"/>
                  <w:kern w:val="0"/>
                  <w:sz w:val="20"/>
                  <w:szCs w:val="20"/>
                  <w:lang w:eastAsia="zh-CN"/>
                </w:rPr>
                <w:delText>梯级</w:delText>
              </w:r>
            </w:del>
          </w:p>
        </w:tc>
        <w:tc>
          <w:tcPr>
            <w:tcW w:w="2445" w:type="dxa"/>
            <w:tcBorders>
              <w:top w:val="nil"/>
              <w:left w:val="nil"/>
              <w:bottom w:val="single" w:color="auto" w:sz="4" w:space="0"/>
              <w:right w:val="single" w:color="auto" w:sz="4" w:space="0"/>
            </w:tcBorders>
            <w:vAlign w:val="center"/>
          </w:tcPr>
          <w:p w14:paraId="05B4CDD1">
            <w:pPr>
              <w:keepNext w:val="0"/>
              <w:keepLines w:val="0"/>
              <w:widowControl/>
              <w:suppressLineNumbers w:val="0"/>
              <w:jc w:val="center"/>
              <w:textAlignment w:val="center"/>
              <w:rPr>
                <w:del w:id="2152" w:author="高锋" w:date="2026-07-30T17:28:22Z"/>
                <w:rFonts w:hint="default" w:ascii="宋体" w:hAnsi="宋体" w:eastAsia="宋体" w:cs="宋体"/>
                <w:color w:val="000000"/>
                <w:kern w:val="0"/>
                <w:sz w:val="20"/>
                <w:szCs w:val="20"/>
                <w:lang w:val="en-US" w:eastAsia="zh-CN"/>
              </w:rPr>
            </w:pPr>
            <w:del w:id="2153" w:author="高锋" w:date="2026-07-30T17:28:22Z">
              <w:r>
                <w:rPr>
                  <w:rFonts w:hint="eastAsia" w:ascii="宋体" w:hAnsi="宋体" w:cs="宋体"/>
                  <w:color w:val="000000"/>
                  <w:kern w:val="0"/>
                  <w:sz w:val="20"/>
                  <w:szCs w:val="20"/>
                  <w:lang w:val="en-US" w:eastAsia="zh-CN"/>
                </w:rPr>
                <w:delText>HAA26140F</w:delText>
              </w:r>
            </w:del>
            <w:del w:id="2154" w:author="高锋" w:date="2026-07-30T17:28:22Z">
              <w:r>
                <w:rPr>
                  <w:rFonts w:hint="eastAsia" w:ascii="宋体" w:hAnsi="宋体" w:cs="宋体"/>
                  <w:color w:val="000000"/>
                  <w:kern w:val="0"/>
                  <w:sz w:val="20"/>
                  <w:szCs w:val="20"/>
                  <w:lang w:eastAsia="zh-CN"/>
                </w:rPr>
                <w:delText>铝合金</w:delText>
              </w:r>
            </w:del>
            <w:del w:id="2155" w:author="高锋" w:date="2026-07-30T17:28:22Z">
              <w:r>
                <w:rPr>
                  <w:rFonts w:hint="eastAsia" w:ascii="宋体" w:hAnsi="宋体" w:cs="宋体"/>
                  <w:color w:val="000000"/>
                  <w:kern w:val="0"/>
                  <w:sz w:val="20"/>
                  <w:szCs w:val="20"/>
                  <w:lang w:val="en-US" w:eastAsia="zh-CN"/>
                </w:rPr>
                <w:delText>1000mm</w:delText>
              </w:r>
            </w:del>
          </w:p>
        </w:tc>
        <w:tc>
          <w:tcPr>
            <w:tcW w:w="630" w:type="dxa"/>
            <w:tcBorders>
              <w:top w:val="nil"/>
              <w:left w:val="nil"/>
              <w:bottom w:val="single" w:color="auto" w:sz="4" w:space="0"/>
              <w:right w:val="single" w:color="auto" w:sz="4" w:space="0"/>
            </w:tcBorders>
            <w:vAlign w:val="bottom"/>
          </w:tcPr>
          <w:p w14:paraId="1B443C1E">
            <w:pPr>
              <w:widowControl/>
              <w:jc w:val="center"/>
              <w:rPr>
                <w:del w:id="2156" w:author="高锋" w:date="2026-07-30T17:28:22Z"/>
                <w:rFonts w:hint="eastAsia" w:ascii="宋体" w:hAnsi="宋体" w:eastAsia="宋体" w:cs="宋体"/>
                <w:color w:val="000000"/>
                <w:kern w:val="0"/>
                <w:sz w:val="20"/>
                <w:szCs w:val="20"/>
                <w:lang w:eastAsia="zh-CN"/>
              </w:rPr>
            </w:pPr>
            <w:del w:id="2157"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6D24EA5D">
            <w:pPr>
              <w:widowControl/>
              <w:jc w:val="center"/>
              <w:rPr>
                <w:del w:id="2158" w:author="高锋" w:date="2026-07-30T17:28:22Z"/>
                <w:rFonts w:hint="eastAsia" w:ascii="宋体" w:hAnsi="宋体" w:eastAsia="宋体" w:cs="宋体"/>
                <w:color w:val="000000"/>
                <w:kern w:val="0"/>
                <w:sz w:val="20"/>
                <w:szCs w:val="20"/>
                <w:lang w:val="en-US" w:eastAsia="zh-CN"/>
              </w:rPr>
            </w:pPr>
          </w:p>
        </w:tc>
      </w:tr>
      <w:tr w14:paraId="6DE61397">
        <w:tblPrEx>
          <w:tblCellMar>
            <w:top w:w="0" w:type="dxa"/>
            <w:left w:w="108" w:type="dxa"/>
            <w:bottom w:w="0" w:type="dxa"/>
            <w:right w:w="108" w:type="dxa"/>
          </w:tblCellMar>
        </w:tblPrEx>
        <w:trPr>
          <w:trHeight w:val="327" w:hRule="atLeast"/>
          <w:del w:id="2159" w:author="高锋" w:date="2026-07-30T17:28:22Z"/>
        </w:trPr>
        <w:tc>
          <w:tcPr>
            <w:tcW w:w="660" w:type="dxa"/>
            <w:tcBorders>
              <w:top w:val="nil"/>
              <w:left w:val="single" w:color="auto" w:sz="4" w:space="0"/>
              <w:bottom w:val="single" w:color="auto" w:sz="4" w:space="0"/>
              <w:right w:val="single" w:color="auto" w:sz="4" w:space="0"/>
            </w:tcBorders>
          </w:tcPr>
          <w:p w14:paraId="5BD4EBEE">
            <w:pPr>
              <w:widowControl/>
              <w:jc w:val="center"/>
              <w:rPr>
                <w:del w:id="2160" w:author="高锋" w:date="2026-07-30T17:28:22Z"/>
                <w:rFonts w:hint="default" w:ascii="宋体" w:hAnsi="宋体" w:eastAsia="宋体" w:cs="宋体"/>
                <w:color w:val="000000"/>
                <w:kern w:val="0"/>
                <w:sz w:val="20"/>
                <w:szCs w:val="20"/>
                <w:lang w:val="en-US" w:eastAsia="zh-CN"/>
              </w:rPr>
            </w:pPr>
            <w:del w:id="2161" w:author="高锋" w:date="2026-07-30T17:28:22Z">
              <w:r>
                <w:rPr>
                  <w:rFonts w:hint="eastAsia" w:ascii="宋体" w:hAnsi="宋体" w:cs="宋体"/>
                  <w:color w:val="000000"/>
                  <w:kern w:val="0"/>
                  <w:sz w:val="20"/>
                  <w:szCs w:val="20"/>
                  <w:lang w:val="en-US" w:eastAsia="zh-CN"/>
                </w:rPr>
                <w:delText>86</w:delText>
              </w:r>
            </w:del>
          </w:p>
        </w:tc>
        <w:tc>
          <w:tcPr>
            <w:tcW w:w="915" w:type="dxa"/>
            <w:tcBorders>
              <w:top w:val="nil"/>
              <w:left w:val="single" w:color="auto" w:sz="4" w:space="0"/>
              <w:bottom w:val="single" w:color="auto" w:sz="4" w:space="0"/>
              <w:right w:val="single" w:color="auto" w:sz="4" w:space="0"/>
            </w:tcBorders>
            <w:vAlign w:val="center"/>
          </w:tcPr>
          <w:p w14:paraId="184435E0">
            <w:pPr>
              <w:keepNext w:val="0"/>
              <w:keepLines w:val="0"/>
              <w:widowControl/>
              <w:suppressLineNumbers w:val="0"/>
              <w:jc w:val="center"/>
              <w:textAlignment w:val="center"/>
              <w:rPr>
                <w:del w:id="2162" w:author="高锋" w:date="2026-07-30T17:28:22Z"/>
                <w:rFonts w:hint="eastAsia" w:ascii="宋体" w:hAnsi="宋体" w:eastAsia="宋体" w:cs="宋体"/>
                <w:i w:val="0"/>
                <w:iCs w:val="0"/>
                <w:color w:val="000000"/>
                <w:kern w:val="0"/>
                <w:sz w:val="20"/>
                <w:szCs w:val="20"/>
                <w:u w:val="none"/>
                <w:lang w:val="en-US" w:eastAsia="zh-CN" w:bidi="ar"/>
              </w:rPr>
            </w:pPr>
            <w:del w:id="2163"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46D05537">
            <w:pPr>
              <w:keepNext w:val="0"/>
              <w:keepLines w:val="0"/>
              <w:widowControl/>
              <w:suppressLineNumbers w:val="0"/>
              <w:jc w:val="center"/>
              <w:textAlignment w:val="center"/>
              <w:rPr>
                <w:del w:id="2164" w:author="高锋" w:date="2026-07-30T17:28:22Z"/>
                <w:rFonts w:hint="eastAsia" w:ascii="宋体" w:hAnsi="宋体" w:eastAsia="宋体" w:cs="宋体"/>
                <w:i w:val="0"/>
                <w:iCs w:val="0"/>
                <w:color w:val="000000"/>
                <w:kern w:val="0"/>
                <w:sz w:val="20"/>
                <w:szCs w:val="20"/>
                <w:u w:val="none"/>
                <w:lang w:val="en-US" w:eastAsia="zh-CN" w:bidi="ar"/>
              </w:rPr>
            </w:pPr>
            <w:del w:id="2165"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3C8605F3">
            <w:pPr>
              <w:keepNext w:val="0"/>
              <w:keepLines w:val="0"/>
              <w:widowControl/>
              <w:suppressLineNumbers w:val="0"/>
              <w:jc w:val="center"/>
              <w:textAlignment w:val="center"/>
              <w:rPr>
                <w:del w:id="2166" w:author="高锋" w:date="2026-07-30T17:28:22Z"/>
                <w:rFonts w:hint="eastAsia" w:ascii="宋体" w:hAnsi="宋体" w:eastAsia="宋体" w:cs="宋体"/>
                <w:color w:val="000000"/>
                <w:kern w:val="0"/>
                <w:sz w:val="20"/>
                <w:szCs w:val="20"/>
                <w:lang w:eastAsia="zh-CN"/>
              </w:rPr>
            </w:pPr>
            <w:del w:id="2167" w:author="高锋" w:date="2026-07-30T17:28:22Z">
              <w:r>
                <w:rPr>
                  <w:rFonts w:hint="eastAsia" w:ascii="宋体" w:hAnsi="宋体" w:cs="宋体"/>
                  <w:color w:val="000000"/>
                  <w:kern w:val="0"/>
                  <w:sz w:val="20"/>
                  <w:szCs w:val="20"/>
                  <w:lang w:eastAsia="zh-CN"/>
                </w:rPr>
                <w:delText>扶手带</w:delText>
              </w:r>
            </w:del>
          </w:p>
        </w:tc>
        <w:tc>
          <w:tcPr>
            <w:tcW w:w="2445" w:type="dxa"/>
            <w:tcBorders>
              <w:top w:val="nil"/>
              <w:left w:val="nil"/>
              <w:bottom w:val="single" w:color="auto" w:sz="4" w:space="0"/>
              <w:right w:val="single" w:color="auto" w:sz="4" w:space="0"/>
            </w:tcBorders>
            <w:vAlign w:val="center"/>
          </w:tcPr>
          <w:p w14:paraId="1DE388F7">
            <w:pPr>
              <w:keepNext w:val="0"/>
              <w:keepLines w:val="0"/>
              <w:widowControl/>
              <w:suppressLineNumbers w:val="0"/>
              <w:jc w:val="center"/>
              <w:textAlignment w:val="center"/>
              <w:rPr>
                <w:del w:id="2168" w:author="高锋" w:date="2026-07-30T17:28:22Z"/>
                <w:rFonts w:hint="eastAsia" w:ascii="宋体" w:hAnsi="宋体" w:eastAsia="宋体" w:cs="宋体"/>
                <w:color w:val="000000"/>
                <w:kern w:val="0"/>
                <w:sz w:val="20"/>
                <w:szCs w:val="20"/>
                <w:lang w:eastAsia="zh-CN"/>
              </w:rPr>
            </w:pPr>
            <w:del w:id="2169" w:author="高锋" w:date="2026-07-30T17:28:22Z">
              <w:r>
                <w:rPr>
                  <w:rFonts w:hint="eastAsia" w:ascii="宋体" w:hAnsi="宋体" w:cs="宋体"/>
                  <w:color w:val="000000"/>
                  <w:kern w:val="0"/>
                  <w:sz w:val="20"/>
                  <w:szCs w:val="20"/>
                  <w:lang w:eastAsia="zh-CN"/>
                </w:rPr>
                <w:delText>黑色</w:delText>
              </w:r>
            </w:del>
          </w:p>
        </w:tc>
        <w:tc>
          <w:tcPr>
            <w:tcW w:w="630" w:type="dxa"/>
            <w:tcBorders>
              <w:top w:val="nil"/>
              <w:left w:val="nil"/>
              <w:bottom w:val="single" w:color="auto" w:sz="4" w:space="0"/>
              <w:right w:val="single" w:color="auto" w:sz="4" w:space="0"/>
            </w:tcBorders>
            <w:vAlign w:val="bottom"/>
          </w:tcPr>
          <w:p w14:paraId="436CB6C2">
            <w:pPr>
              <w:widowControl/>
              <w:jc w:val="center"/>
              <w:rPr>
                <w:del w:id="2170" w:author="高锋" w:date="2026-07-30T17:28:22Z"/>
                <w:rFonts w:hint="eastAsia" w:ascii="宋体" w:hAnsi="宋体" w:eastAsia="宋体" w:cs="宋体"/>
                <w:color w:val="000000"/>
                <w:kern w:val="0"/>
                <w:sz w:val="20"/>
                <w:szCs w:val="20"/>
                <w:lang w:eastAsia="zh-CN"/>
              </w:rPr>
            </w:pPr>
            <w:del w:id="2171" w:author="高锋" w:date="2026-07-30T17:28:22Z">
              <w:r>
                <w:rPr>
                  <w:rFonts w:hint="eastAsia" w:ascii="宋体" w:hAnsi="宋体" w:cs="宋体"/>
                  <w:color w:val="000000"/>
                  <w:kern w:val="0"/>
                  <w:sz w:val="20"/>
                  <w:szCs w:val="20"/>
                  <w:lang w:eastAsia="zh-CN"/>
                </w:rPr>
                <w:delText>米</w:delText>
              </w:r>
            </w:del>
          </w:p>
        </w:tc>
        <w:tc>
          <w:tcPr>
            <w:tcW w:w="1095" w:type="dxa"/>
            <w:tcBorders>
              <w:top w:val="nil"/>
              <w:left w:val="nil"/>
              <w:bottom w:val="single" w:color="auto" w:sz="4" w:space="0"/>
              <w:right w:val="single" w:color="auto" w:sz="4" w:space="0"/>
            </w:tcBorders>
            <w:vAlign w:val="bottom"/>
          </w:tcPr>
          <w:p w14:paraId="6621841C">
            <w:pPr>
              <w:widowControl/>
              <w:jc w:val="center"/>
              <w:rPr>
                <w:del w:id="2172" w:author="高锋" w:date="2026-07-30T17:28:22Z"/>
                <w:rFonts w:hint="eastAsia" w:ascii="宋体" w:hAnsi="宋体" w:eastAsia="宋体" w:cs="宋体"/>
                <w:color w:val="000000"/>
                <w:kern w:val="0"/>
                <w:sz w:val="20"/>
                <w:szCs w:val="20"/>
                <w:lang w:val="en-US" w:eastAsia="zh-CN"/>
              </w:rPr>
            </w:pPr>
          </w:p>
        </w:tc>
      </w:tr>
      <w:tr w14:paraId="27B2EBC7">
        <w:tblPrEx>
          <w:tblCellMar>
            <w:top w:w="0" w:type="dxa"/>
            <w:left w:w="108" w:type="dxa"/>
            <w:bottom w:w="0" w:type="dxa"/>
            <w:right w:w="108" w:type="dxa"/>
          </w:tblCellMar>
        </w:tblPrEx>
        <w:trPr>
          <w:trHeight w:val="327" w:hRule="atLeast"/>
          <w:del w:id="2173" w:author="高锋" w:date="2026-07-30T17:28:22Z"/>
        </w:trPr>
        <w:tc>
          <w:tcPr>
            <w:tcW w:w="660" w:type="dxa"/>
            <w:tcBorders>
              <w:top w:val="nil"/>
              <w:left w:val="single" w:color="auto" w:sz="4" w:space="0"/>
              <w:bottom w:val="single" w:color="auto" w:sz="4" w:space="0"/>
              <w:right w:val="single" w:color="auto" w:sz="4" w:space="0"/>
            </w:tcBorders>
          </w:tcPr>
          <w:p w14:paraId="0D560627">
            <w:pPr>
              <w:widowControl/>
              <w:jc w:val="center"/>
              <w:rPr>
                <w:del w:id="2174" w:author="高锋" w:date="2026-07-30T17:28:22Z"/>
                <w:rFonts w:hint="default" w:ascii="宋体" w:hAnsi="宋体" w:eastAsia="宋体" w:cs="宋体"/>
                <w:color w:val="000000"/>
                <w:kern w:val="0"/>
                <w:sz w:val="20"/>
                <w:szCs w:val="20"/>
                <w:lang w:val="en-US" w:eastAsia="zh-CN"/>
              </w:rPr>
            </w:pPr>
            <w:del w:id="2175" w:author="高锋" w:date="2026-07-30T17:28:22Z">
              <w:r>
                <w:rPr>
                  <w:rFonts w:hint="eastAsia" w:ascii="宋体" w:hAnsi="宋体" w:cs="宋体"/>
                  <w:color w:val="000000"/>
                  <w:kern w:val="0"/>
                  <w:sz w:val="20"/>
                  <w:szCs w:val="20"/>
                  <w:lang w:val="en-US" w:eastAsia="zh-CN"/>
                </w:rPr>
                <w:delText>87</w:delText>
              </w:r>
            </w:del>
          </w:p>
        </w:tc>
        <w:tc>
          <w:tcPr>
            <w:tcW w:w="915" w:type="dxa"/>
            <w:tcBorders>
              <w:top w:val="nil"/>
              <w:left w:val="single" w:color="auto" w:sz="4" w:space="0"/>
              <w:bottom w:val="single" w:color="auto" w:sz="4" w:space="0"/>
              <w:right w:val="single" w:color="auto" w:sz="4" w:space="0"/>
            </w:tcBorders>
            <w:vAlign w:val="center"/>
          </w:tcPr>
          <w:p w14:paraId="0CBED954">
            <w:pPr>
              <w:keepNext w:val="0"/>
              <w:keepLines w:val="0"/>
              <w:widowControl/>
              <w:suppressLineNumbers w:val="0"/>
              <w:jc w:val="center"/>
              <w:textAlignment w:val="center"/>
              <w:rPr>
                <w:del w:id="2176" w:author="高锋" w:date="2026-07-30T17:28:22Z"/>
                <w:rFonts w:hint="eastAsia" w:ascii="宋体" w:hAnsi="宋体" w:eastAsia="宋体" w:cs="宋体"/>
                <w:i w:val="0"/>
                <w:iCs w:val="0"/>
                <w:color w:val="000000"/>
                <w:kern w:val="0"/>
                <w:sz w:val="20"/>
                <w:szCs w:val="20"/>
                <w:u w:val="none"/>
                <w:lang w:val="en-US" w:eastAsia="zh-CN" w:bidi="ar"/>
              </w:rPr>
            </w:pPr>
            <w:del w:id="2177"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305F3731">
            <w:pPr>
              <w:keepNext w:val="0"/>
              <w:keepLines w:val="0"/>
              <w:widowControl/>
              <w:suppressLineNumbers w:val="0"/>
              <w:jc w:val="center"/>
              <w:textAlignment w:val="center"/>
              <w:rPr>
                <w:del w:id="2178" w:author="高锋" w:date="2026-07-30T17:28:22Z"/>
                <w:rFonts w:hint="eastAsia" w:ascii="宋体" w:hAnsi="宋体" w:eastAsia="宋体" w:cs="宋体"/>
                <w:i w:val="0"/>
                <w:iCs w:val="0"/>
                <w:color w:val="000000"/>
                <w:kern w:val="0"/>
                <w:sz w:val="20"/>
                <w:szCs w:val="20"/>
                <w:u w:val="none"/>
                <w:lang w:val="en-US" w:eastAsia="zh-CN" w:bidi="ar"/>
              </w:rPr>
            </w:pPr>
            <w:del w:id="2179"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770264B0">
            <w:pPr>
              <w:keepNext w:val="0"/>
              <w:keepLines w:val="0"/>
              <w:widowControl/>
              <w:suppressLineNumbers w:val="0"/>
              <w:jc w:val="center"/>
              <w:textAlignment w:val="center"/>
              <w:rPr>
                <w:del w:id="2180" w:author="高锋" w:date="2026-07-30T17:28:22Z"/>
                <w:rFonts w:hint="eastAsia" w:ascii="宋体" w:hAnsi="宋体" w:eastAsia="宋体" w:cs="宋体"/>
                <w:color w:val="000000"/>
                <w:kern w:val="0"/>
                <w:sz w:val="20"/>
                <w:szCs w:val="20"/>
                <w:lang w:eastAsia="zh-CN"/>
              </w:rPr>
            </w:pPr>
            <w:del w:id="2181" w:author="高锋" w:date="2026-07-30T17:28:22Z">
              <w:r>
                <w:rPr>
                  <w:rFonts w:hint="eastAsia" w:ascii="宋体" w:hAnsi="宋体" w:cs="宋体"/>
                  <w:color w:val="000000"/>
                  <w:kern w:val="0"/>
                  <w:sz w:val="20"/>
                  <w:szCs w:val="20"/>
                  <w:lang w:eastAsia="zh-CN"/>
                </w:rPr>
                <w:delText>抱闸制动器</w:delText>
              </w:r>
            </w:del>
          </w:p>
        </w:tc>
        <w:tc>
          <w:tcPr>
            <w:tcW w:w="2445" w:type="dxa"/>
            <w:tcBorders>
              <w:top w:val="nil"/>
              <w:left w:val="nil"/>
              <w:bottom w:val="single" w:color="auto" w:sz="4" w:space="0"/>
              <w:right w:val="single" w:color="auto" w:sz="4" w:space="0"/>
            </w:tcBorders>
            <w:vAlign w:val="center"/>
          </w:tcPr>
          <w:p w14:paraId="1AA88B28">
            <w:pPr>
              <w:keepNext w:val="0"/>
              <w:keepLines w:val="0"/>
              <w:widowControl/>
              <w:suppressLineNumbers w:val="0"/>
              <w:jc w:val="center"/>
              <w:textAlignment w:val="center"/>
              <w:rPr>
                <w:del w:id="2182" w:author="高锋" w:date="2026-07-30T17:28:22Z"/>
                <w:rFonts w:hint="default" w:ascii="宋体" w:hAnsi="宋体" w:eastAsia="宋体" w:cs="宋体"/>
                <w:color w:val="000000"/>
                <w:kern w:val="0"/>
                <w:sz w:val="20"/>
                <w:szCs w:val="20"/>
                <w:lang w:val="en-US" w:eastAsia="zh-CN"/>
              </w:rPr>
            </w:pPr>
            <w:del w:id="2183" w:author="高锋" w:date="2026-07-30T17:28:22Z">
              <w:r>
                <w:rPr>
                  <w:rFonts w:hint="eastAsia" w:ascii="宋体" w:hAnsi="宋体" w:cs="宋体"/>
                  <w:color w:val="000000"/>
                  <w:kern w:val="0"/>
                  <w:sz w:val="20"/>
                  <w:szCs w:val="20"/>
                  <w:lang w:val="en-US" w:eastAsia="zh-CN"/>
                </w:rPr>
                <w:delText>DAA234J1-600/GSD100K3FSV1</w:delText>
              </w:r>
            </w:del>
          </w:p>
        </w:tc>
        <w:tc>
          <w:tcPr>
            <w:tcW w:w="630" w:type="dxa"/>
            <w:tcBorders>
              <w:top w:val="nil"/>
              <w:left w:val="nil"/>
              <w:bottom w:val="single" w:color="auto" w:sz="4" w:space="0"/>
              <w:right w:val="single" w:color="auto" w:sz="4" w:space="0"/>
            </w:tcBorders>
            <w:vAlign w:val="bottom"/>
          </w:tcPr>
          <w:p w14:paraId="2C0F9BC3">
            <w:pPr>
              <w:widowControl/>
              <w:jc w:val="center"/>
              <w:rPr>
                <w:del w:id="2184" w:author="高锋" w:date="2026-07-30T17:28:22Z"/>
                <w:rFonts w:hint="eastAsia" w:ascii="宋体" w:hAnsi="宋体" w:eastAsia="宋体" w:cs="宋体"/>
                <w:color w:val="000000"/>
                <w:kern w:val="0"/>
                <w:sz w:val="20"/>
                <w:szCs w:val="20"/>
                <w:lang w:eastAsia="zh-CN"/>
              </w:rPr>
            </w:pPr>
            <w:del w:id="2185"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401FF626">
            <w:pPr>
              <w:widowControl/>
              <w:jc w:val="center"/>
              <w:rPr>
                <w:del w:id="2186" w:author="高锋" w:date="2026-07-30T17:28:22Z"/>
                <w:rFonts w:hint="eastAsia" w:ascii="宋体" w:hAnsi="宋体" w:eastAsia="宋体" w:cs="宋体"/>
                <w:color w:val="000000"/>
                <w:kern w:val="0"/>
                <w:sz w:val="20"/>
                <w:szCs w:val="20"/>
                <w:lang w:val="en-US" w:eastAsia="zh-CN"/>
              </w:rPr>
            </w:pPr>
          </w:p>
        </w:tc>
      </w:tr>
      <w:tr w14:paraId="7088ED0A">
        <w:tblPrEx>
          <w:tblCellMar>
            <w:top w:w="0" w:type="dxa"/>
            <w:left w:w="108" w:type="dxa"/>
            <w:bottom w:w="0" w:type="dxa"/>
            <w:right w:w="108" w:type="dxa"/>
          </w:tblCellMar>
        </w:tblPrEx>
        <w:trPr>
          <w:trHeight w:val="327" w:hRule="atLeast"/>
          <w:del w:id="2187" w:author="高锋" w:date="2026-07-30T17:28:22Z"/>
        </w:trPr>
        <w:tc>
          <w:tcPr>
            <w:tcW w:w="660" w:type="dxa"/>
            <w:tcBorders>
              <w:top w:val="nil"/>
              <w:left w:val="single" w:color="auto" w:sz="4" w:space="0"/>
              <w:bottom w:val="single" w:color="auto" w:sz="4" w:space="0"/>
              <w:right w:val="single" w:color="auto" w:sz="4" w:space="0"/>
            </w:tcBorders>
          </w:tcPr>
          <w:p w14:paraId="3B70855B">
            <w:pPr>
              <w:widowControl/>
              <w:jc w:val="center"/>
              <w:rPr>
                <w:del w:id="2188" w:author="高锋" w:date="2026-07-30T17:28:22Z"/>
                <w:rFonts w:hint="default" w:ascii="宋体" w:hAnsi="宋体" w:cs="宋体"/>
                <w:color w:val="000000"/>
                <w:kern w:val="0"/>
                <w:sz w:val="20"/>
                <w:szCs w:val="20"/>
                <w:lang w:val="en-US" w:eastAsia="zh-CN"/>
              </w:rPr>
            </w:pPr>
            <w:del w:id="2189" w:author="高锋" w:date="2026-07-30T17:28:22Z">
              <w:r>
                <w:rPr>
                  <w:rFonts w:hint="eastAsia" w:ascii="宋体" w:hAnsi="宋体" w:cs="宋体"/>
                  <w:color w:val="000000"/>
                  <w:kern w:val="0"/>
                  <w:sz w:val="20"/>
                  <w:szCs w:val="20"/>
                  <w:lang w:val="en-US" w:eastAsia="zh-CN"/>
                </w:rPr>
                <w:delText>88</w:delText>
              </w:r>
            </w:del>
          </w:p>
        </w:tc>
        <w:tc>
          <w:tcPr>
            <w:tcW w:w="915" w:type="dxa"/>
            <w:tcBorders>
              <w:top w:val="nil"/>
              <w:left w:val="single" w:color="auto" w:sz="4" w:space="0"/>
              <w:bottom w:val="single" w:color="auto" w:sz="4" w:space="0"/>
              <w:right w:val="single" w:color="auto" w:sz="4" w:space="0"/>
            </w:tcBorders>
            <w:vAlign w:val="center"/>
          </w:tcPr>
          <w:p w14:paraId="4290FF67">
            <w:pPr>
              <w:keepNext w:val="0"/>
              <w:keepLines w:val="0"/>
              <w:widowControl/>
              <w:suppressLineNumbers w:val="0"/>
              <w:jc w:val="center"/>
              <w:textAlignment w:val="center"/>
              <w:rPr>
                <w:del w:id="2190" w:author="高锋" w:date="2026-07-30T17:28:22Z"/>
                <w:rFonts w:hint="eastAsia" w:ascii="宋体" w:hAnsi="宋体" w:eastAsia="宋体" w:cs="宋体"/>
                <w:i w:val="0"/>
                <w:iCs w:val="0"/>
                <w:color w:val="000000"/>
                <w:kern w:val="0"/>
                <w:sz w:val="20"/>
                <w:szCs w:val="20"/>
                <w:u w:val="none"/>
                <w:lang w:val="en-US" w:eastAsia="zh-CN" w:bidi="ar"/>
              </w:rPr>
            </w:pPr>
            <w:del w:id="2191" w:author="高锋" w:date="2026-07-30T17:28:22Z">
              <w:r>
                <w:rPr>
                  <w:rFonts w:hint="eastAsia" w:ascii="宋体" w:hAnsi="宋体" w:eastAsia="宋体" w:cs="宋体"/>
                  <w:i w:val="0"/>
                  <w:iCs w:val="0"/>
                  <w:color w:val="000000"/>
                  <w:kern w:val="0"/>
                  <w:sz w:val="20"/>
                  <w:szCs w:val="20"/>
                  <w:u w:val="none"/>
                  <w:lang w:val="en-US" w:eastAsia="zh-CN" w:bidi="ar"/>
                </w:rPr>
                <w:delText>奥的斯</w:delText>
              </w:r>
            </w:del>
          </w:p>
        </w:tc>
        <w:tc>
          <w:tcPr>
            <w:tcW w:w="900" w:type="dxa"/>
            <w:tcBorders>
              <w:top w:val="nil"/>
              <w:left w:val="single" w:color="auto" w:sz="4" w:space="0"/>
              <w:bottom w:val="single" w:color="auto" w:sz="4" w:space="0"/>
              <w:right w:val="single" w:color="auto" w:sz="4" w:space="0"/>
            </w:tcBorders>
            <w:vAlign w:val="center"/>
          </w:tcPr>
          <w:p w14:paraId="5EB7B541">
            <w:pPr>
              <w:keepNext w:val="0"/>
              <w:keepLines w:val="0"/>
              <w:widowControl/>
              <w:suppressLineNumbers w:val="0"/>
              <w:jc w:val="center"/>
              <w:textAlignment w:val="center"/>
              <w:rPr>
                <w:del w:id="2192" w:author="高锋" w:date="2026-07-30T17:28:22Z"/>
                <w:rFonts w:hint="eastAsia" w:ascii="宋体" w:hAnsi="宋体" w:eastAsia="宋体" w:cs="宋体"/>
                <w:i w:val="0"/>
                <w:iCs w:val="0"/>
                <w:color w:val="000000"/>
                <w:kern w:val="0"/>
                <w:sz w:val="20"/>
                <w:szCs w:val="20"/>
                <w:u w:val="none"/>
                <w:lang w:val="en-US" w:eastAsia="zh-CN" w:bidi="ar"/>
              </w:rPr>
            </w:pPr>
            <w:del w:id="2193"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6E2277D8">
            <w:pPr>
              <w:keepNext w:val="0"/>
              <w:keepLines w:val="0"/>
              <w:widowControl/>
              <w:suppressLineNumbers w:val="0"/>
              <w:jc w:val="center"/>
              <w:textAlignment w:val="center"/>
              <w:rPr>
                <w:del w:id="2194" w:author="高锋" w:date="2026-07-30T17:28:22Z"/>
                <w:rFonts w:hint="eastAsia" w:ascii="宋体" w:hAnsi="宋体" w:cs="宋体"/>
                <w:color w:val="000000"/>
                <w:kern w:val="0"/>
                <w:sz w:val="20"/>
                <w:szCs w:val="20"/>
                <w:lang w:eastAsia="zh-CN"/>
              </w:rPr>
            </w:pPr>
            <w:del w:id="2195" w:author="高锋" w:date="2026-07-30T17:28:22Z">
              <w:r>
                <w:rPr>
                  <w:rFonts w:hint="eastAsia" w:ascii="宋体" w:hAnsi="宋体" w:cs="宋体"/>
                  <w:color w:val="000000"/>
                  <w:kern w:val="0"/>
                  <w:sz w:val="20"/>
                  <w:szCs w:val="20"/>
                  <w:lang w:eastAsia="zh-CN"/>
                </w:rPr>
                <w:delText>扶梯玻璃</w:delText>
              </w:r>
            </w:del>
          </w:p>
        </w:tc>
        <w:tc>
          <w:tcPr>
            <w:tcW w:w="2445" w:type="dxa"/>
            <w:tcBorders>
              <w:top w:val="nil"/>
              <w:left w:val="nil"/>
              <w:bottom w:val="single" w:color="auto" w:sz="4" w:space="0"/>
              <w:right w:val="single" w:color="auto" w:sz="4" w:space="0"/>
            </w:tcBorders>
            <w:vAlign w:val="center"/>
          </w:tcPr>
          <w:p w14:paraId="1F2CF65F">
            <w:pPr>
              <w:keepNext w:val="0"/>
              <w:keepLines w:val="0"/>
              <w:widowControl/>
              <w:suppressLineNumbers w:val="0"/>
              <w:jc w:val="center"/>
              <w:textAlignment w:val="center"/>
              <w:rPr>
                <w:del w:id="2196" w:author="高锋" w:date="2026-07-30T17:28:22Z"/>
                <w:rFonts w:hint="eastAsia" w:ascii="宋体" w:hAnsi="宋体" w:cs="宋体"/>
                <w:color w:val="000000"/>
                <w:kern w:val="0"/>
                <w:sz w:val="20"/>
                <w:szCs w:val="20"/>
                <w:lang w:val="en-US" w:eastAsia="zh-CN"/>
              </w:rPr>
            </w:pPr>
            <w:del w:id="2197" w:author="高锋" w:date="2026-07-30T17:28:22Z">
              <w:r>
                <w:rPr>
                  <w:rFonts w:hint="eastAsia" w:ascii="宋体" w:hAnsi="宋体" w:cs="宋体"/>
                  <w:color w:val="000000"/>
                  <w:kern w:val="0"/>
                  <w:sz w:val="20"/>
                  <w:szCs w:val="20"/>
                  <w:lang w:val="en-US" w:eastAsia="zh-CN"/>
                </w:rPr>
                <w:delText>规格不限</w:delText>
              </w:r>
            </w:del>
          </w:p>
        </w:tc>
        <w:tc>
          <w:tcPr>
            <w:tcW w:w="630" w:type="dxa"/>
            <w:tcBorders>
              <w:top w:val="nil"/>
              <w:left w:val="nil"/>
              <w:bottom w:val="single" w:color="auto" w:sz="4" w:space="0"/>
              <w:right w:val="single" w:color="auto" w:sz="4" w:space="0"/>
            </w:tcBorders>
            <w:vAlign w:val="bottom"/>
          </w:tcPr>
          <w:p w14:paraId="2834406E">
            <w:pPr>
              <w:widowControl/>
              <w:jc w:val="center"/>
              <w:rPr>
                <w:del w:id="2198" w:author="高锋" w:date="2026-07-30T17:28:22Z"/>
                <w:rFonts w:hint="eastAsia" w:ascii="宋体" w:hAnsi="宋体" w:cs="宋体"/>
                <w:color w:val="000000"/>
                <w:kern w:val="0"/>
                <w:sz w:val="20"/>
                <w:szCs w:val="20"/>
                <w:lang w:eastAsia="zh-CN"/>
              </w:rPr>
            </w:pPr>
          </w:p>
        </w:tc>
        <w:tc>
          <w:tcPr>
            <w:tcW w:w="1095" w:type="dxa"/>
            <w:tcBorders>
              <w:top w:val="nil"/>
              <w:left w:val="nil"/>
              <w:bottom w:val="single" w:color="auto" w:sz="4" w:space="0"/>
              <w:right w:val="single" w:color="auto" w:sz="4" w:space="0"/>
            </w:tcBorders>
            <w:vAlign w:val="bottom"/>
          </w:tcPr>
          <w:p w14:paraId="4396714D">
            <w:pPr>
              <w:widowControl/>
              <w:jc w:val="center"/>
              <w:rPr>
                <w:del w:id="2199" w:author="高锋" w:date="2026-07-30T17:28:22Z"/>
                <w:rFonts w:hint="eastAsia" w:ascii="宋体" w:hAnsi="宋体" w:eastAsia="宋体" w:cs="宋体"/>
                <w:color w:val="000000"/>
                <w:kern w:val="0"/>
                <w:sz w:val="20"/>
                <w:szCs w:val="20"/>
                <w:lang w:val="en-US" w:eastAsia="zh-CN"/>
              </w:rPr>
            </w:pPr>
          </w:p>
        </w:tc>
      </w:tr>
      <w:tr w14:paraId="4F319FAE">
        <w:tblPrEx>
          <w:tblCellMar>
            <w:top w:w="0" w:type="dxa"/>
            <w:left w:w="108" w:type="dxa"/>
            <w:bottom w:w="0" w:type="dxa"/>
            <w:right w:w="108" w:type="dxa"/>
          </w:tblCellMar>
        </w:tblPrEx>
        <w:trPr>
          <w:trHeight w:val="253" w:hRule="atLeast"/>
          <w:del w:id="2200" w:author="高锋" w:date="2026-07-30T17:28:22Z"/>
        </w:trPr>
        <w:tc>
          <w:tcPr>
            <w:tcW w:w="660" w:type="dxa"/>
            <w:tcBorders>
              <w:top w:val="nil"/>
              <w:left w:val="single" w:color="auto" w:sz="4" w:space="0"/>
              <w:bottom w:val="single" w:color="auto" w:sz="4" w:space="0"/>
              <w:right w:val="single" w:color="auto" w:sz="4" w:space="0"/>
            </w:tcBorders>
          </w:tcPr>
          <w:p w14:paraId="789D11AA">
            <w:pPr>
              <w:widowControl/>
              <w:jc w:val="center"/>
              <w:rPr>
                <w:del w:id="2201" w:author="高锋" w:date="2026-07-30T17:28:22Z"/>
                <w:rFonts w:hint="default" w:ascii="宋体" w:hAnsi="宋体" w:eastAsia="宋体" w:cs="宋体"/>
                <w:color w:val="000000"/>
                <w:kern w:val="0"/>
                <w:sz w:val="20"/>
                <w:szCs w:val="20"/>
                <w:lang w:val="en-US" w:eastAsia="zh-CN"/>
              </w:rPr>
            </w:pPr>
            <w:del w:id="2202" w:author="高锋" w:date="2026-07-30T17:28:22Z">
              <w:r>
                <w:rPr>
                  <w:rFonts w:hint="eastAsia" w:ascii="宋体" w:hAnsi="宋体" w:cs="宋体"/>
                  <w:color w:val="000000"/>
                  <w:kern w:val="0"/>
                  <w:sz w:val="20"/>
                  <w:szCs w:val="20"/>
                  <w:lang w:val="en-US" w:eastAsia="zh-CN"/>
                </w:rPr>
                <w:delText>89</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7328F4FD">
            <w:pPr>
              <w:keepNext w:val="0"/>
              <w:keepLines w:val="0"/>
              <w:widowControl/>
              <w:suppressLineNumbers w:val="0"/>
              <w:jc w:val="center"/>
              <w:textAlignment w:val="center"/>
              <w:rPr>
                <w:del w:id="2203" w:author="高锋" w:date="2026-07-30T17:28:22Z"/>
                <w:rFonts w:hint="eastAsia" w:ascii="宋体" w:hAnsi="宋体" w:eastAsia="宋体" w:cs="宋体"/>
                <w:i w:val="0"/>
                <w:iCs w:val="0"/>
                <w:color w:val="000000"/>
                <w:kern w:val="0"/>
                <w:sz w:val="20"/>
                <w:szCs w:val="20"/>
                <w:u w:val="none"/>
                <w:lang w:val="en-US" w:eastAsia="zh-CN" w:bidi="ar"/>
              </w:rPr>
            </w:pPr>
            <w:del w:id="2204"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788FF3CE">
            <w:pPr>
              <w:keepNext w:val="0"/>
              <w:keepLines w:val="0"/>
              <w:widowControl/>
              <w:suppressLineNumbers w:val="0"/>
              <w:jc w:val="center"/>
              <w:textAlignment w:val="center"/>
              <w:rPr>
                <w:del w:id="2205" w:author="高锋" w:date="2026-07-30T17:28:22Z"/>
                <w:rFonts w:hint="eastAsia" w:ascii="宋体" w:hAnsi="宋体" w:eastAsia="宋体" w:cs="宋体"/>
                <w:i w:val="0"/>
                <w:iCs w:val="0"/>
                <w:color w:val="000000"/>
                <w:kern w:val="0"/>
                <w:sz w:val="20"/>
                <w:szCs w:val="20"/>
                <w:u w:val="none"/>
                <w:lang w:val="en-US" w:eastAsia="zh-CN" w:bidi="ar"/>
              </w:rPr>
            </w:pPr>
            <w:del w:id="2206"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231194F0">
            <w:pPr>
              <w:keepNext w:val="0"/>
              <w:keepLines w:val="0"/>
              <w:widowControl/>
              <w:suppressLineNumbers w:val="0"/>
              <w:jc w:val="center"/>
              <w:textAlignment w:val="center"/>
              <w:rPr>
                <w:del w:id="2207" w:author="高锋" w:date="2026-07-30T17:28:22Z"/>
                <w:rFonts w:hint="eastAsia" w:ascii="宋体" w:hAnsi="宋体" w:eastAsia="宋体" w:cs="宋体"/>
                <w:color w:val="000000"/>
                <w:kern w:val="0"/>
                <w:sz w:val="20"/>
                <w:szCs w:val="20"/>
                <w:lang w:val="en-US" w:eastAsia="zh-CN" w:bidi="ar-SA"/>
              </w:rPr>
            </w:pPr>
            <w:del w:id="2208" w:author="高锋" w:date="2026-07-30T17:28:22Z">
              <w:r>
                <w:rPr>
                  <w:rFonts w:hint="eastAsia" w:ascii="宋体" w:hAnsi="宋体" w:eastAsia="宋体" w:cs="宋体"/>
                  <w:color w:val="000000"/>
                  <w:kern w:val="0"/>
                  <w:sz w:val="20"/>
                  <w:szCs w:val="20"/>
                </w:rPr>
                <w:delText>扶手带摩擦轮</w:delText>
              </w:r>
            </w:del>
          </w:p>
        </w:tc>
        <w:tc>
          <w:tcPr>
            <w:tcW w:w="2445" w:type="dxa"/>
            <w:tcBorders>
              <w:top w:val="nil"/>
              <w:left w:val="nil"/>
              <w:bottom w:val="single" w:color="auto" w:sz="4" w:space="0"/>
              <w:right w:val="single" w:color="auto" w:sz="4" w:space="0"/>
            </w:tcBorders>
            <w:shd w:val="clear" w:color="auto" w:fill="auto"/>
            <w:vAlign w:val="center"/>
          </w:tcPr>
          <w:p w14:paraId="1DB0FE38">
            <w:pPr>
              <w:keepNext w:val="0"/>
              <w:keepLines w:val="0"/>
              <w:widowControl/>
              <w:suppressLineNumbers w:val="0"/>
              <w:jc w:val="center"/>
              <w:textAlignment w:val="center"/>
              <w:rPr>
                <w:del w:id="2209" w:author="高锋" w:date="2026-07-30T17:28:22Z"/>
                <w:rFonts w:hint="eastAsia" w:ascii="宋体" w:hAnsi="宋体" w:eastAsia="宋体" w:cs="宋体"/>
                <w:color w:val="000000"/>
                <w:kern w:val="0"/>
                <w:sz w:val="20"/>
                <w:szCs w:val="20"/>
                <w:lang w:val="en-US" w:eastAsia="zh-CN" w:bidi="ar-SA"/>
              </w:rPr>
            </w:pPr>
            <w:del w:id="2210" w:author="高锋" w:date="2026-07-30T17:28:22Z">
              <w:r>
                <w:rPr>
                  <w:rFonts w:hint="eastAsia" w:ascii="宋体" w:hAnsi="宋体" w:eastAsia="宋体" w:cs="宋体"/>
                  <w:color w:val="000000"/>
                  <w:kern w:val="0"/>
                  <w:sz w:val="20"/>
                  <w:szCs w:val="20"/>
                </w:rPr>
                <w:delText>497*30mm,6孔</w:delText>
              </w:r>
            </w:del>
          </w:p>
        </w:tc>
        <w:tc>
          <w:tcPr>
            <w:tcW w:w="630" w:type="dxa"/>
            <w:tcBorders>
              <w:top w:val="nil"/>
              <w:left w:val="nil"/>
              <w:bottom w:val="single" w:color="auto" w:sz="4" w:space="0"/>
              <w:right w:val="single" w:color="auto" w:sz="4" w:space="0"/>
            </w:tcBorders>
            <w:shd w:val="clear" w:color="auto" w:fill="auto"/>
            <w:vAlign w:val="bottom"/>
          </w:tcPr>
          <w:p w14:paraId="0F6623C5">
            <w:pPr>
              <w:widowControl/>
              <w:jc w:val="center"/>
              <w:rPr>
                <w:del w:id="2211" w:author="高锋" w:date="2026-07-30T17:28:22Z"/>
                <w:rFonts w:hint="eastAsia" w:ascii="宋体" w:hAnsi="宋体" w:eastAsia="宋体" w:cs="宋体"/>
                <w:color w:val="000000"/>
                <w:kern w:val="0"/>
                <w:sz w:val="20"/>
                <w:szCs w:val="20"/>
                <w:lang w:val="en-US" w:eastAsia="zh-CN" w:bidi="ar-SA"/>
              </w:rPr>
            </w:pPr>
            <w:del w:id="2212" w:author="高锋" w:date="2026-07-30T17:28:22Z">
              <w:r>
                <w:rPr>
                  <w:rFonts w:hint="eastAsia" w:ascii="宋体" w:hAnsi="宋体" w:eastAsia="宋体" w:cs="宋体"/>
                  <w:color w:val="000000"/>
                  <w:kern w:val="0"/>
                  <w:sz w:val="20"/>
                  <w:szCs w:val="20"/>
                </w:rPr>
                <w:delText>个</w:delText>
              </w:r>
            </w:del>
          </w:p>
        </w:tc>
        <w:tc>
          <w:tcPr>
            <w:tcW w:w="1095" w:type="dxa"/>
            <w:tcBorders>
              <w:top w:val="nil"/>
              <w:left w:val="nil"/>
              <w:bottom w:val="single" w:color="auto" w:sz="4" w:space="0"/>
              <w:right w:val="single" w:color="auto" w:sz="4" w:space="0"/>
            </w:tcBorders>
            <w:vAlign w:val="bottom"/>
          </w:tcPr>
          <w:p w14:paraId="26EF5584">
            <w:pPr>
              <w:widowControl/>
              <w:jc w:val="center"/>
              <w:rPr>
                <w:del w:id="2213" w:author="高锋" w:date="2026-07-30T17:28:22Z"/>
                <w:rFonts w:hint="eastAsia" w:ascii="宋体" w:hAnsi="宋体" w:eastAsia="宋体" w:cs="宋体"/>
                <w:color w:val="000000"/>
                <w:kern w:val="0"/>
                <w:sz w:val="20"/>
                <w:szCs w:val="20"/>
                <w:lang w:val="en-US" w:eastAsia="zh-CN"/>
              </w:rPr>
            </w:pPr>
          </w:p>
        </w:tc>
      </w:tr>
      <w:tr w14:paraId="657E3CF1">
        <w:tblPrEx>
          <w:tblCellMar>
            <w:top w:w="0" w:type="dxa"/>
            <w:left w:w="108" w:type="dxa"/>
            <w:bottom w:w="0" w:type="dxa"/>
            <w:right w:w="108" w:type="dxa"/>
          </w:tblCellMar>
        </w:tblPrEx>
        <w:trPr>
          <w:trHeight w:val="253" w:hRule="atLeast"/>
          <w:del w:id="2214" w:author="高锋" w:date="2026-07-30T17:28:22Z"/>
        </w:trPr>
        <w:tc>
          <w:tcPr>
            <w:tcW w:w="660" w:type="dxa"/>
            <w:tcBorders>
              <w:top w:val="nil"/>
              <w:left w:val="single" w:color="auto" w:sz="4" w:space="0"/>
              <w:bottom w:val="single" w:color="auto" w:sz="4" w:space="0"/>
              <w:right w:val="single" w:color="auto" w:sz="4" w:space="0"/>
            </w:tcBorders>
          </w:tcPr>
          <w:p w14:paraId="2616D4A6">
            <w:pPr>
              <w:widowControl/>
              <w:jc w:val="center"/>
              <w:rPr>
                <w:del w:id="2215" w:author="高锋" w:date="2026-07-30T17:28:22Z"/>
                <w:rFonts w:hint="default" w:ascii="宋体" w:hAnsi="宋体" w:eastAsia="宋体" w:cs="宋体"/>
                <w:color w:val="000000"/>
                <w:kern w:val="0"/>
                <w:sz w:val="20"/>
                <w:szCs w:val="20"/>
                <w:lang w:val="en-US" w:eastAsia="zh-CN"/>
              </w:rPr>
            </w:pPr>
            <w:del w:id="2216" w:author="高锋" w:date="2026-07-30T17:28:22Z">
              <w:r>
                <w:rPr>
                  <w:rFonts w:hint="eastAsia" w:ascii="宋体" w:hAnsi="宋体" w:cs="宋体"/>
                  <w:color w:val="000000"/>
                  <w:kern w:val="0"/>
                  <w:sz w:val="20"/>
                  <w:szCs w:val="20"/>
                  <w:lang w:val="en-US" w:eastAsia="zh-CN"/>
                </w:rPr>
                <w:delText>90</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4303FCEA">
            <w:pPr>
              <w:keepNext w:val="0"/>
              <w:keepLines w:val="0"/>
              <w:widowControl/>
              <w:suppressLineNumbers w:val="0"/>
              <w:jc w:val="center"/>
              <w:textAlignment w:val="center"/>
              <w:rPr>
                <w:del w:id="2217" w:author="高锋" w:date="2026-07-30T17:28:22Z"/>
                <w:rFonts w:hint="eastAsia" w:ascii="宋体" w:hAnsi="宋体" w:eastAsia="宋体" w:cs="宋体"/>
                <w:i w:val="0"/>
                <w:iCs w:val="0"/>
                <w:color w:val="000000"/>
                <w:kern w:val="0"/>
                <w:sz w:val="20"/>
                <w:szCs w:val="20"/>
                <w:u w:val="none"/>
                <w:lang w:val="en-US" w:eastAsia="zh-CN" w:bidi="ar"/>
              </w:rPr>
            </w:pPr>
            <w:del w:id="2218"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1A13ED25">
            <w:pPr>
              <w:keepNext w:val="0"/>
              <w:keepLines w:val="0"/>
              <w:widowControl/>
              <w:suppressLineNumbers w:val="0"/>
              <w:jc w:val="center"/>
              <w:textAlignment w:val="center"/>
              <w:rPr>
                <w:del w:id="2219" w:author="高锋" w:date="2026-07-30T17:28:22Z"/>
                <w:rFonts w:hint="eastAsia" w:ascii="宋体" w:hAnsi="宋体" w:eastAsia="宋体" w:cs="宋体"/>
                <w:i w:val="0"/>
                <w:iCs w:val="0"/>
                <w:color w:val="000000"/>
                <w:kern w:val="0"/>
                <w:sz w:val="20"/>
                <w:szCs w:val="20"/>
                <w:u w:val="none"/>
                <w:lang w:val="en-US" w:eastAsia="zh-CN" w:bidi="ar"/>
              </w:rPr>
            </w:pPr>
            <w:del w:id="2220"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7FA3D4DB">
            <w:pPr>
              <w:keepNext w:val="0"/>
              <w:keepLines w:val="0"/>
              <w:widowControl/>
              <w:suppressLineNumbers w:val="0"/>
              <w:jc w:val="center"/>
              <w:textAlignment w:val="center"/>
              <w:rPr>
                <w:del w:id="2221" w:author="高锋" w:date="2026-07-30T17:28:22Z"/>
                <w:rFonts w:hint="eastAsia" w:ascii="宋体" w:hAnsi="宋体" w:eastAsia="宋体" w:cs="宋体"/>
                <w:color w:val="000000"/>
                <w:kern w:val="0"/>
                <w:sz w:val="20"/>
                <w:szCs w:val="20"/>
                <w:lang w:val="en-US" w:eastAsia="zh-CN" w:bidi="ar-SA"/>
              </w:rPr>
            </w:pPr>
            <w:del w:id="2222" w:author="高锋" w:date="2026-07-30T17:28:22Z">
              <w:r>
                <w:rPr>
                  <w:rFonts w:hint="eastAsia" w:ascii="宋体" w:hAnsi="宋体" w:eastAsia="宋体" w:cs="宋体"/>
                  <w:i w:val="0"/>
                  <w:iCs w:val="0"/>
                  <w:color w:val="000000"/>
                  <w:kern w:val="0"/>
                  <w:sz w:val="20"/>
                  <w:szCs w:val="20"/>
                  <w:u w:val="none"/>
                  <w:lang w:val="en-US" w:eastAsia="zh-CN" w:bidi="ar"/>
                </w:rPr>
                <w:delText>抱闸</w:delText>
              </w:r>
            </w:del>
          </w:p>
        </w:tc>
        <w:tc>
          <w:tcPr>
            <w:tcW w:w="2445" w:type="dxa"/>
            <w:tcBorders>
              <w:top w:val="nil"/>
              <w:left w:val="nil"/>
              <w:bottom w:val="single" w:color="auto" w:sz="4" w:space="0"/>
              <w:right w:val="single" w:color="auto" w:sz="4" w:space="0"/>
            </w:tcBorders>
            <w:shd w:val="clear" w:color="auto" w:fill="auto"/>
            <w:vAlign w:val="center"/>
          </w:tcPr>
          <w:p w14:paraId="41D53F7F">
            <w:pPr>
              <w:keepNext w:val="0"/>
              <w:keepLines w:val="0"/>
              <w:widowControl/>
              <w:suppressLineNumbers w:val="0"/>
              <w:jc w:val="center"/>
              <w:textAlignment w:val="center"/>
              <w:rPr>
                <w:del w:id="2223" w:author="高锋" w:date="2026-07-30T17:28:22Z"/>
                <w:rFonts w:hint="eastAsia" w:ascii="宋体" w:hAnsi="宋体" w:eastAsia="宋体" w:cs="宋体"/>
                <w:color w:val="000000"/>
                <w:kern w:val="0"/>
                <w:sz w:val="20"/>
                <w:szCs w:val="20"/>
                <w:lang w:val="en-US" w:eastAsia="zh-CN" w:bidi="ar-SA"/>
              </w:rPr>
            </w:pPr>
            <w:del w:id="2224" w:author="高锋" w:date="2026-07-30T17:28:22Z">
              <w:r>
                <w:rPr>
                  <w:rFonts w:hint="eastAsia" w:ascii="宋体" w:hAnsi="宋体" w:eastAsia="宋体" w:cs="宋体"/>
                  <w:i w:val="0"/>
                  <w:iCs w:val="0"/>
                  <w:color w:val="000000"/>
                  <w:kern w:val="0"/>
                  <w:sz w:val="20"/>
                  <w:szCs w:val="20"/>
                  <w:u w:val="none"/>
                  <w:lang w:val="en-US" w:eastAsia="zh-CN" w:bidi="ar"/>
                </w:rPr>
                <w:delText>BRA450</w:delText>
              </w:r>
            </w:del>
          </w:p>
        </w:tc>
        <w:tc>
          <w:tcPr>
            <w:tcW w:w="630" w:type="dxa"/>
            <w:tcBorders>
              <w:top w:val="nil"/>
              <w:left w:val="nil"/>
              <w:bottom w:val="single" w:color="auto" w:sz="4" w:space="0"/>
              <w:right w:val="single" w:color="auto" w:sz="4" w:space="0"/>
            </w:tcBorders>
            <w:shd w:val="clear" w:color="auto" w:fill="auto"/>
            <w:vAlign w:val="bottom"/>
          </w:tcPr>
          <w:p w14:paraId="09987053">
            <w:pPr>
              <w:widowControl/>
              <w:jc w:val="center"/>
              <w:rPr>
                <w:del w:id="2225" w:author="高锋" w:date="2026-07-30T17:28:22Z"/>
                <w:rFonts w:hint="eastAsia" w:ascii="宋体" w:hAnsi="宋体" w:eastAsia="宋体" w:cs="宋体"/>
                <w:color w:val="000000"/>
                <w:kern w:val="0"/>
                <w:sz w:val="20"/>
                <w:szCs w:val="20"/>
                <w:lang w:val="en-US" w:eastAsia="zh-CN" w:bidi="ar-SA"/>
              </w:rPr>
            </w:pPr>
            <w:del w:id="2226"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1DF4E684">
            <w:pPr>
              <w:widowControl/>
              <w:jc w:val="center"/>
              <w:rPr>
                <w:del w:id="2227" w:author="高锋" w:date="2026-07-30T17:28:22Z"/>
                <w:rFonts w:hint="eastAsia" w:ascii="宋体" w:hAnsi="宋体" w:eastAsia="宋体" w:cs="宋体"/>
                <w:color w:val="000000"/>
                <w:kern w:val="0"/>
                <w:sz w:val="20"/>
                <w:szCs w:val="20"/>
              </w:rPr>
            </w:pPr>
          </w:p>
        </w:tc>
      </w:tr>
      <w:tr w14:paraId="31943B08">
        <w:tblPrEx>
          <w:tblCellMar>
            <w:top w:w="0" w:type="dxa"/>
            <w:left w:w="108" w:type="dxa"/>
            <w:bottom w:w="0" w:type="dxa"/>
            <w:right w:w="108" w:type="dxa"/>
          </w:tblCellMar>
        </w:tblPrEx>
        <w:trPr>
          <w:trHeight w:val="253" w:hRule="atLeast"/>
          <w:del w:id="2228" w:author="高锋" w:date="2026-07-30T17:28:22Z"/>
        </w:trPr>
        <w:tc>
          <w:tcPr>
            <w:tcW w:w="660" w:type="dxa"/>
            <w:tcBorders>
              <w:top w:val="nil"/>
              <w:left w:val="single" w:color="auto" w:sz="4" w:space="0"/>
              <w:bottom w:val="single" w:color="auto" w:sz="4" w:space="0"/>
              <w:right w:val="single" w:color="auto" w:sz="4" w:space="0"/>
            </w:tcBorders>
          </w:tcPr>
          <w:p w14:paraId="4DDA8943">
            <w:pPr>
              <w:widowControl/>
              <w:jc w:val="center"/>
              <w:rPr>
                <w:del w:id="2229" w:author="高锋" w:date="2026-07-30T17:28:22Z"/>
                <w:rFonts w:hint="default" w:ascii="宋体" w:hAnsi="宋体" w:eastAsia="宋体" w:cs="宋体"/>
                <w:color w:val="000000"/>
                <w:kern w:val="0"/>
                <w:sz w:val="20"/>
                <w:szCs w:val="20"/>
                <w:lang w:val="en-US" w:eastAsia="zh-CN"/>
              </w:rPr>
            </w:pPr>
            <w:del w:id="2230" w:author="高锋" w:date="2026-07-30T17:28:22Z">
              <w:r>
                <w:rPr>
                  <w:rFonts w:hint="eastAsia" w:ascii="宋体" w:hAnsi="宋体" w:cs="宋体"/>
                  <w:color w:val="000000"/>
                  <w:kern w:val="0"/>
                  <w:sz w:val="20"/>
                  <w:szCs w:val="20"/>
                  <w:lang w:val="en-US" w:eastAsia="zh-CN"/>
                </w:rPr>
                <w:delText>91</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2B407D94">
            <w:pPr>
              <w:keepNext w:val="0"/>
              <w:keepLines w:val="0"/>
              <w:widowControl/>
              <w:suppressLineNumbers w:val="0"/>
              <w:jc w:val="center"/>
              <w:textAlignment w:val="center"/>
              <w:rPr>
                <w:del w:id="2231" w:author="高锋" w:date="2026-07-30T17:28:22Z"/>
                <w:rFonts w:hint="eastAsia" w:ascii="宋体" w:hAnsi="宋体" w:eastAsia="宋体" w:cs="宋体"/>
                <w:i w:val="0"/>
                <w:iCs w:val="0"/>
                <w:color w:val="000000"/>
                <w:kern w:val="0"/>
                <w:sz w:val="20"/>
                <w:szCs w:val="20"/>
                <w:u w:val="none"/>
                <w:lang w:val="en-US" w:eastAsia="zh-CN" w:bidi="ar"/>
              </w:rPr>
            </w:pPr>
            <w:del w:id="2232"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3F849D74">
            <w:pPr>
              <w:keepNext w:val="0"/>
              <w:keepLines w:val="0"/>
              <w:widowControl/>
              <w:suppressLineNumbers w:val="0"/>
              <w:jc w:val="center"/>
              <w:textAlignment w:val="center"/>
              <w:rPr>
                <w:del w:id="2233" w:author="高锋" w:date="2026-07-30T17:28:22Z"/>
                <w:rFonts w:hint="eastAsia" w:ascii="宋体" w:hAnsi="宋体" w:eastAsia="宋体" w:cs="宋体"/>
                <w:i w:val="0"/>
                <w:iCs w:val="0"/>
                <w:color w:val="000000"/>
                <w:kern w:val="0"/>
                <w:sz w:val="20"/>
                <w:szCs w:val="20"/>
                <w:u w:val="none"/>
                <w:lang w:val="en-US" w:eastAsia="zh-CN" w:bidi="ar"/>
              </w:rPr>
            </w:pPr>
            <w:del w:id="2234"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68C6B2A5">
            <w:pPr>
              <w:keepNext w:val="0"/>
              <w:keepLines w:val="0"/>
              <w:widowControl/>
              <w:suppressLineNumbers w:val="0"/>
              <w:jc w:val="center"/>
              <w:textAlignment w:val="center"/>
              <w:rPr>
                <w:del w:id="2235" w:author="高锋" w:date="2026-07-30T17:28:22Z"/>
                <w:rFonts w:hint="eastAsia" w:ascii="宋体" w:hAnsi="宋体" w:eastAsia="宋体" w:cs="宋体"/>
                <w:color w:val="000000"/>
                <w:kern w:val="0"/>
                <w:sz w:val="20"/>
                <w:szCs w:val="20"/>
                <w:lang w:val="en-US" w:eastAsia="zh-CN" w:bidi="ar-SA"/>
              </w:rPr>
            </w:pPr>
            <w:del w:id="2236" w:author="高锋" w:date="2026-07-30T17:28:22Z">
              <w:r>
                <w:rPr>
                  <w:rFonts w:hint="eastAsia" w:ascii="宋体" w:hAnsi="宋体" w:eastAsia="宋体" w:cs="宋体"/>
                  <w:color w:val="000000"/>
                  <w:kern w:val="0"/>
                  <w:sz w:val="20"/>
                  <w:szCs w:val="20"/>
                </w:rPr>
                <w:delText>扶手带压紧</w:delText>
              </w:r>
            </w:del>
            <w:del w:id="2237" w:author="高锋" w:date="2026-07-30T17:28:22Z">
              <w:r>
                <w:rPr>
                  <w:rFonts w:hint="eastAsia" w:ascii="宋体" w:hAnsi="宋体" w:eastAsia="宋体" w:cs="宋体"/>
                  <w:color w:val="000000"/>
                  <w:kern w:val="0"/>
                  <w:sz w:val="20"/>
                  <w:szCs w:val="20"/>
                  <w:lang w:eastAsia="zh-CN"/>
                </w:rPr>
                <w:delText>链</w:delText>
              </w:r>
            </w:del>
          </w:p>
        </w:tc>
        <w:tc>
          <w:tcPr>
            <w:tcW w:w="2445" w:type="dxa"/>
            <w:tcBorders>
              <w:top w:val="nil"/>
              <w:left w:val="nil"/>
              <w:bottom w:val="single" w:color="auto" w:sz="4" w:space="0"/>
              <w:right w:val="single" w:color="auto" w:sz="4" w:space="0"/>
            </w:tcBorders>
            <w:shd w:val="clear" w:color="auto" w:fill="auto"/>
            <w:vAlign w:val="center"/>
          </w:tcPr>
          <w:p w14:paraId="7A86B24E">
            <w:pPr>
              <w:keepNext w:val="0"/>
              <w:keepLines w:val="0"/>
              <w:widowControl/>
              <w:suppressLineNumbers w:val="0"/>
              <w:jc w:val="center"/>
              <w:textAlignment w:val="center"/>
              <w:rPr>
                <w:del w:id="2238" w:author="高锋" w:date="2026-07-30T17:28:22Z"/>
                <w:rFonts w:hint="eastAsia" w:ascii="宋体" w:hAnsi="宋体" w:eastAsia="宋体" w:cs="宋体"/>
                <w:color w:val="000000"/>
                <w:kern w:val="0"/>
                <w:sz w:val="20"/>
                <w:szCs w:val="20"/>
                <w:lang w:val="en-US" w:eastAsia="zh-CN" w:bidi="ar-SA"/>
              </w:rPr>
            </w:pPr>
            <w:del w:id="2239" w:author="高锋" w:date="2026-07-30T17:28:22Z">
              <w:r>
                <w:rPr>
                  <w:rFonts w:hint="eastAsia" w:ascii="宋体" w:hAnsi="宋体" w:eastAsia="宋体" w:cs="宋体"/>
                  <w:i w:val="0"/>
                  <w:iCs w:val="0"/>
                  <w:caps w:val="0"/>
                  <w:color w:val="000000"/>
                  <w:spacing w:val="0"/>
                  <w:sz w:val="20"/>
                  <w:szCs w:val="20"/>
                  <w:shd w:val="clear" w:fill="FFFFFF"/>
                </w:rPr>
                <w:delText>60*55*6202,8节6轮</w:delText>
              </w:r>
            </w:del>
          </w:p>
        </w:tc>
        <w:tc>
          <w:tcPr>
            <w:tcW w:w="630" w:type="dxa"/>
            <w:tcBorders>
              <w:top w:val="nil"/>
              <w:left w:val="nil"/>
              <w:bottom w:val="single" w:color="auto" w:sz="4" w:space="0"/>
              <w:right w:val="single" w:color="auto" w:sz="4" w:space="0"/>
            </w:tcBorders>
            <w:shd w:val="clear" w:color="auto" w:fill="auto"/>
            <w:vAlign w:val="bottom"/>
          </w:tcPr>
          <w:p w14:paraId="55E3A39C">
            <w:pPr>
              <w:widowControl/>
              <w:jc w:val="center"/>
              <w:rPr>
                <w:del w:id="2240" w:author="高锋" w:date="2026-07-30T17:28:22Z"/>
                <w:rFonts w:hint="eastAsia" w:ascii="宋体" w:hAnsi="宋体" w:eastAsia="宋体" w:cs="宋体"/>
                <w:color w:val="000000"/>
                <w:kern w:val="0"/>
                <w:sz w:val="20"/>
                <w:szCs w:val="20"/>
                <w:lang w:val="en-US" w:eastAsia="zh-CN" w:bidi="ar-SA"/>
              </w:rPr>
            </w:pPr>
            <w:del w:id="2241" w:author="高锋" w:date="2026-07-30T17:28:22Z">
              <w:r>
                <w:rPr>
                  <w:rFonts w:hint="eastAsia" w:ascii="宋体" w:hAnsi="宋体" w:eastAsia="宋体" w:cs="宋体"/>
                  <w:color w:val="000000"/>
                  <w:kern w:val="0"/>
                  <w:sz w:val="20"/>
                  <w:szCs w:val="20"/>
                  <w:lang w:eastAsia="zh-CN"/>
                </w:rPr>
                <w:delText>条</w:delText>
              </w:r>
            </w:del>
          </w:p>
        </w:tc>
        <w:tc>
          <w:tcPr>
            <w:tcW w:w="1095" w:type="dxa"/>
            <w:tcBorders>
              <w:top w:val="nil"/>
              <w:left w:val="nil"/>
              <w:bottom w:val="single" w:color="auto" w:sz="4" w:space="0"/>
              <w:right w:val="single" w:color="auto" w:sz="4" w:space="0"/>
            </w:tcBorders>
            <w:vAlign w:val="bottom"/>
          </w:tcPr>
          <w:p w14:paraId="058838EA">
            <w:pPr>
              <w:widowControl/>
              <w:jc w:val="center"/>
              <w:rPr>
                <w:del w:id="2242" w:author="高锋" w:date="2026-07-30T17:28:22Z"/>
                <w:rFonts w:hint="eastAsia" w:ascii="宋体" w:hAnsi="宋体" w:eastAsia="宋体" w:cs="宋体"/>
                <w:color w:val="000000"/>
                <w:kern w:val="0"/>
                <w:sz w:val="20"/>
                <w:szCs w:val="20"/>
                <w:lang w:val="en-US" w:eastAsia="zh-CN"/>
              </w:rPr>
            </w:pPr>
          </w:p>
        </w:tc>
      </w:tr>
      <w:tr w14:paraId="7AF7FC07">
        <w:tblPrEx>
          <w:tblCellMar>
            <w:top w:w="0" w:type="dxa"/>
            <w:left w:w="108" w:type="dxa"/>
            <w:bottom w:w="0" w:type="dxa"/>
            <w:right w:w="108" w:type="dxa"/>
          </w:tblCellMar>
        </w:tblPrEx>
        <w:trPr>
          <w:trHeight w:val="253" w:hRule="atLeast"/>
          <w:del w:id="2243" w:author="高锋" w:date="2026-07-30T17:28:22Z"/>
        </w:trPr>
        <w:tc>
          <w:tcPr>
            <w:tcW w:w="660" w:type="dxa"/>
            <w:tcBorders>
              <w:top w:val="nil"/>
              <w:left w:val="single" w:color="auto" w:sz="4" w:space="0"/>
              <w:bottom w:val="single" w:color="auto" w:sz="4" w:space="0"/>
              <w:right w:val="single" w:color="auto" w:sz="4" w:space="0"/>
            </w:tcBorders>
          </w:tcPr>
          <w:p w14:paraId="5BE0D6E0">
            <w:pPr>
              <w:widowControl/>
              <w:jc w:val="center"/>
              <w:rPr>
                <w:del w:id="2244" w:author="高锋" w:date="2026-07-30T17:28:22Z"/>
                <w:rFonts w:hint="default" w:ascii="宋体" w:hAnsi="宋体" w:eastAsia="宋体" w:cs="宋体"/>
                <w:color w:val="000000"/>
                <w:kern w:val="0"/>
                <w:sz w:val="20"/>
                <w:szCs w:val="20"/>
                <w:lang w:val="en-US" w:eastAsia="zh-CN"/>
              </w:rPr>
            </w:pPr>
            <w:del w:id="2245" w:author="高锋" w:date="2026-07-30T17:28:22Z">
              <w:r>
                <w:rPr>
                  <w:rFonts w:hint="eastAsia" w:ascii="宋体" w:hAnsi="宋体" w:cs="宋体"/>
                  <w:color w:val="000000"/>
                  <w:kern w:val="0"/>
                  <w:sz w:val="20"/>
                  <w:szCs w:val="20"/>
                  <w:lang w:val="en-US" w:eastAsia="zh-CN"/>
                </w:rPr>
                <w:delText>92</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0E95397E">
            <w:pPr>
              <w:keepNext w:val="0"/>
              <w:keepLines w:val="0"/>
              <w:widowControl/>
              <w:suppressLineNumbers w:val="0"/>
              <w:jc w:val="center"/>
              <w:textAlignment w:val="center"/>
              <w:rPr>
                <w:del w:id="2246" w:author="高锋" w:date="2026-07-30T17:28:22Z"/>
                <w:rFonts w:hint="eastAsia" w:ascii="宋体" w:hAnsi="宋体" w:eastAsia="宋体" w:cs="宋体"/>
                <w:i w:val="0"/>
                <w:iCs w:val="0"/>
                <w:color w:val="000000"/>
                <w:kern w:val="0"/>
                <w:sz w:val="20"/>
                <w:szCs w:val="20"/>
                <w:u w:val="none"/>
                <w:lang w:val="en-US" w:eastAsia="zh-CN" w:bidi="ar"/>
              </w:rPr>
            </w:pPr>
            <w:del w:id="2247"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7CAE34D3">
            <w:pPr>
              <w:keepNext w:val="0"/>
              <w:keepLines w:val="0"/>
              <w:widowControl/>
              <w:suppressLineNumbers w:val="0"/>
              <w:jc w:val="center"/>
              <w:textAlignment w:val="center"/>
              <w:rPr>
                <w:del w:id="2248" w:author="高锋" w:date="2026-07-30T17:28:22Z"/>
                <w:rFonts w:hint="eastAsia" w:ascii="宋体" w:hAnsi="宋体" w:eastAsia="宋体" w:cs="宋体"/>
                <w:i w:val="0"/>
                <w:iCs w:val="0"/>
                <w:color w:val="000000"/>
                <w:kern w:val="0"/>
                <w:sz w:val="20"/>
                <w:szCs w:val="20"/>
                <w:u w:val="none"/>
                <w:lang w:val="en-US" w:eastAsia="zh-CN" w:bidi="ar"/>
              </w:rPr>
            </w:pPr>
            <w:del w:id="2249"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5BABF9F2">
            <w:pPr>
              <w:keepNext w:val="0"/>
              <w:keepLines w:val="0"/>
              <w:widowControl/>
              <w:suppressLineNumbers w:val="0"/>
              <w:jc w:val="center"/>
              <w:textAlignment w:val="center"/>
              <w:rPr>
                <w:del w:id="2250" w:author="高锋" w:date="2026-07-30T17:28:22Z"/>
                <w:rFonts w:hint="eastAsia" w:ascii="宋体" w:hAnsi="宋体" w:eastAsia="宋体" w:cs="宋体"/>
                <w:color w:val="000000"/>
                <w:kern w:val="0"/>
                <w:sz w:val="20"/>
                <w:szCs w:val="20"/>
                <w:lang w:val="en-US" w:eastAsia="zh-CN" w:bidi="ar-SA"/>
              </w:rPr>
            </w:pPr>
            <w:del w:id="2251" w:author="高锋" w:date="2026-07-30T17:28:22Z">
              <w:r>
                <w:rPr>
                  <w:rFonts w:hint="eastAsia" w:ascii="宋体" w:hAnsi="宋体" w:eastAsia="宋体" w:cs="宋体"/>
                  <w:color w:val="000000"/>
                  <w:kern w:val="0"/>
                  <w:sz w:val="20"/>
                  <w:szCs w:val="20"/>
                  <w:lang w:eastAsia="zh-CN"/>
                </w:rPr>
                <w:delText>扶梯主板</w:delText>
              </w:r>
            </w:del>
          </w:p>
        </w:tc>
        <w:tc>
          <w:tcPr>
            <w:tcW w:w="2445" w:type="dxa"/>
            <w:tcBorders>
              <w:top w:val="nil"/>
              <w:left w:val="nil"/>
              <w:bottom w:val="single" w:color="auto" w:sz="4" w:space="0"/>
              <w:right w:val="single" w:color="auto" w:sz="4" w:space="0"/>
            </w:tcBorders>
            <w:shd w:val="clear" w:color="auto" w:fill="auto"/>
            <w:vAlign w:val="center"/>
          </w:tcPr>
          <w:p w14:paraId="190E365D">
            <w:pPr>
              <w:keepNext w:val="0"/>
              <w:keepLines w:val="0"/>
              <w:widowControl/>
              <w:suppressLineNumbers w:val="0"/>
              <w:jc w:val="center"/>
              <w:textAlignment w:val="center"/>
              <w:rPr>
                <w:del w:id="2252" w:author="高锋" w:date="2026-07-30T17:28:22Z"/>
                <w:rFonts w:hint="eastAsia" w:ascii="宋体" w:hAnsi="宋体" w:eastAsia="宋体" w:cs="宋体"/>
                <w:color w:val="000000"/>
                <w:kern w:val="0"/>
                <w:sz w:val="20"/>
                <w:szCs w:val="20"/>
                <w:lang w:val="en-US" w:eastAsia="zh-CN" w:bidi="ar-SA"/>
              </w:rPr>
            </w:pPr>
            <w:del w:id="2253" w:author="高锋" w:date="2026-07-30T17:28:22Z">
              <w:r>
                <w:rPr>
                  <w:rFonts w:hint="eastAsia" w:ascii="宋体" w:hAnsi="宋体" w:cs="宋体"/>
                  <w:color w:val="000000"/>
                  <w:kern w:val="0"/>
                  <w:sz w:val="20"/>
                  <w:szCs w:val="20"/>
                  <w:lang w:val="en-US" w:eastAsia="zh-CN"/>
                </w:rPr>
                <w:delText>EMB 501-B KM5201321G03</w:delText>
              </w:r>
            </w:del>
          </w:p>
        </w:tc>
        <w:tc>
          <w:tcPr>
            <w:tcW w:w="630" w:type="dxa"/>
            <w:tcBorders>
              <w:top w:val="nil"/>
              <w:left w:val="nil"/>
              <w:bottom w:val="single" w:color="auto" w:sz="4" w:space="0"/>
              <w:right w:val="single" w:color="auto" w:sz="4" w:space="0"/>
            </w:tcBorders>
            <w:shd w:val="clear" w:color="auto" w:fill="auto"/>
            <w:vAlign w:val="bottom"/>
          </w:tcPr>
          <w:p w14:paraId="1BE7EF7C">
            <w:pPr>
              <w:widowControl/>
              <w:jc w:val="center"/>
              <w:rPr>
                <w:del w:id="2254" w:author="高锋" w:date="2026-07-30T17:28:22Z"/>
                <w:rFonts w:hint="eastAsia" w:ascii="宋体" w:hAnsi="宋体" w:eastAsia="宋体" w:cs="宋体"/>
                <w:color w:val="000000"/>
                <w:kern w:val="0"/>
                <w:sz w:val="20"/>
                <w:szCs w:val="20"/>
                <w:lang w:val="en-US" w:eastAsia="zh-CN" w:bidi="ar-SA"/>
              </w:rPr>
            </w:pPr>
            <w:del w:id="2255"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33CCC164">
            <w:pPr>
              <w:widowControl/>
              <w:jc w:val="center"/>
              <w:rPr>
                <w:del w:id="2256" w:author="高锋" w:date="2026-07-30T17:28:22Z"/>
                <w:rFonts w:hint="eastAsia" w:ascii="宋体" w:hAnsi="宋体" w:eastAsia="宋体" w:cs="宋体"/>
                <w:color w:val="000000"/>
                <w:kern w:val="0"/>
                <w:sz w:val="20"/>
                <w:szCs w:val="20"/>
                <w:lang w:val="en-US" w:eastAsia="zh-CN"/>
              </w:rPr>
            </w:pPr>
          </w:p>
        </w:tc>
      </w:tr>
      <w:tr w14:paraId="77BCD13E">
        <w:tblPrEx>
          <w:tblCellMar>
            <w:top w:w="0" w:type="dxa"/>
            <w:left w:w="108" w:type="dxa"/>
            <w:bottom w:w="0" w:type="dxa"/>
            <w:right w:w="108" w:type="dxa"/>
          </w:tblCellMar>
        </w:tblPrEx>
        <w:trPr>
          <w:trHeight w:val="253" w:hRule="atLeast"/>
          <w:del w:id="2257" w:author="高锋" w:date="2026-07-30T17:28:22Z"/>
        </w:trPr>
        <w:tc>
          <w:tcPr>
            <w:tcW w:w="660" w:type="dxa"/>
            <w:tcBorders>
              <w:top w:val="nil"/>
              <w:left w:val="single" w:color="auto" w:sz="4" w:space="0"/>
              <w:bottom w:val="single" w:color="auto" w:sz="4" w:space="0"/>
              <w:right w:val="single" w:color="auto" w:sz="4" w:space="0"/>
            </w:tcBorders>
          </w:tcPr>
          <w:p w14:paraId="6327B4EE">
            <w:pPr>
              <w:widowControl/>
              <w:jc w:val="center"/>
              <w:rPr>
                <w:del w:id="2258" w:author="高锋" w:date="2026-07-30T17:28:22Z"/>
                <w:rFonts w:hint="default" w:ascii="宋体" w:hAnsi="宋体" w:eastAsia="宋体" w:cs="宋体"/>
                <w:color w:val="000000"/>
                <w:kern w:val="0"/>
                <w:sz w:val="20"/>
                <w:szCs w:val="20"/>
                <w:lang w:val="en-US" w:eastAsia="zh-CN"/>
              </w:rPr>
            </w:pPr>
            <w:del w:id="2259" w:author="高锋" w:date="2026-07-30T17:28:22Z">
              <w:r>
                <w:rPr>
                  <w:rFonts w:hint="eastAsia" w:ascii="宋体" w:hAnsi="宋体" w:cs="宋体"/>
                  <w:color w:val="000000"/>
                  <w:kern w:val="0"/>
                  <w:sz w:val="20"/>
                  <w:szCs w:val="20"/>
                  <w:lang w:val="en-US" w:eastAsia="zh-CN"/>
                </w:rPr>
                <w:delText>93</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18C112A0">
            <w:pPr>
              <w:keepNext w:val="0"/>
              <w:keepLines w:val="0"/>
              <w:widowControl/>
              <w:suppressLineNumbers w:val="0"/>
              <w:jc w:val="center"/>
              <w:textAlignment w:val="center"/>
              <w:rPr>
                <w:del w:id="2260" w:author="高锋" w:date="2026-07-30T17:28:22Z"/>
                <w:rFonts w:hint="eastAsia" w:ascii="宋体" w:hAnsi="宋体" w:eastAsia="宋体" w:cs="宋体"/>
                <w:color w:val="000000"/>
                <w:kern w:val="0"/>
                <w:sz w:val="20"/>
                <w:szCs w:val="20"/>
                <w:lang w:val="en-US" w:eastAsia="zh-CN" w:bidi="ar-SA"/>
              </w:rPr>
            </w:pPr>
            <w:del w:id="2261"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4E343E16">
            <w:pPr>
              <w:keepNext w:val="0"/>
              <w:keepLines w:val="0"/>
              <w:widowControl/>
              <w:suppressLineNumbers w:val="0"/>
              <w:jc w:val="center"/>
              <w:textAlignment w:val="center"/>
              <w:rPr>
                <w:del w:id="2262" w:author="高锋" w:date="2026-07-30T17:28:22Z"/>
                <w:rFonts w:hint="eastAsia" w:ascii="宋体" w:hAnsi="宋体" w:eastAsia="宋体" w:cs="宋体"/>
                <w:color w:val="000000"/>
                <w:kern w:val="0"/>
                <w:sz w:val="20"/>
                <w:szCs w:val="20"/>
                <w:lang w:val="en-US" w:eastAsia="zh-CN" w:bidi="ar-SA"/>
              </w:rPr>
            </w:pPr>
            <w:del w:id="2263"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4F257A5B">
            <w:pPr>
              <w:keepNext w:val="0"/>
              <w:keepLines w:val="0"/>
              <w:widowControl/>
              <w:suppressLineNumbers w:val="0"/>
              <w:jc w:val="center"/>
              <w:textAlignment w:val="center"/>
              <w:rPr>
                <w:del w:id="2264" w:author="高锋" w:date="2026-07-30T17:28:22Z"/>
                <w:rFonts w:hint="eastAsia" w:ascii="宋体" w:hAnsi="宋体" w:eastAsia="宋体" w:cs="宋体"/>
                <w:color w:val="000000"/>
                <w:kern w:val="0"/>
                <w:sz w:val="20"/>
                <w:szCs w:val="20"/>
                <w:lang w:val="en-US" w:eastAsia="zh-CN" w:bidi="ar-SA"/>
              </w:rPr>
            </w:pPr>
            <w:del w:id="2265" w:author="高锋" w:date="2026-07-30T17:28:22Z">
              <w:r>
                <w:rPr>
                  <w:rFonts w:hint="eastAsia" w:ascii="宋体" w:hAnsi="宋体" w:eastAsia="宋体" w:cs="宋体"/>
                  <w:color w:val="000000"/>
                  <w:kern w:val="0"/>
                  <w:sz w:val="20"/>
                  <w:szCs w:val="20"/>
                  <w:lang w:eastAsia="zh-CN"/>
                </w:rPr>
                <w:delText>安全扩展板</w:delText>
              </w:r>
            </w:del>
          </w:p>
        </w:tc>
        <w:tc>
          <w:tcPr>
            <w:tcW w:w="2445" w:type="dxa"/>
            <w:tcBorders>
              <w:top w:val="nil"/>
              <w:left w:val="nil"/>
              <w:bottom w:val="single" w:color="auto" w:sz="4" w:space="0"/>
              <w:right w:val="single" w:color="auto" w:sz="4" w:space="0"/>
            </w:tcBorders>
            <w:shd w:val="clear" w:color="auto" w:fill="auto"/>
            <w:vAlign w:val="center"/>
          </w:tcPr>
          <w:p w14:paraId="3DD1E92C">
            <w:pPr>
              <w:keepNext w:val="0"/>
              <w:keepLines w:val="0"/>
              <w:widowControl/>
              <w:suppressLineNumbers w:val="0"/>
              <w:jc w:val="center"/>
              <w:textAlignment w:val="center"/>
              <w:rPr>
                <w:del w:id="2266" w:author="高锋" w:date="2026-07-30T17:28:22Z"/>
                <w:rFonts w:hint="eastAsia" w:ascii="宋体" w:hAnsi="宋体" w:eastAsia="宋体" w:cs="宋体"/>
                <w:color w:val="000000"/>
                <w:kern w:val="0"/>
                <w:sz w:val="20"/>
                <w:szCs w:val="20"/>
                <w:lang w:val="en-US" w:eastAsia="zh-CN" w:bidi="ar-SA"/>
              </w:rPr>
            </w:pPr>
            <w:del w:id="2267" w:author="高锋" w:date="2026-07-30T17:28:22Z">
              <w:r>
                <w:rPr>
                  <w:rFonts w:hint="eastAsia" w:ascii="宋体" w:hAnsi="宋体" w:eastAsia="宋体" w:cs="宋体"/>
                  <w:color w:val="000000"/>
                  <w:kern w:val="0"/>
                  <w:sz w:val="20"/>
                  <w:szCs w:val="20"/>
                  <w:lang w:val="en-US" w:eastAsia="zh-CN"/>
                </w:rPr>
                <w:delText>KM3711832</w:delText>
              </w:r>
            </w:del>
          </w:p>
        </w:tc>
        <w:tc>
          <w:tcPr>
            <w:tcW w:w="630" w:type="dxa"/>
            <w:tcBorders>
              <w:top w:val="nil"/>
              <w:left w:val="nil"/>
              <w:bottom w:val="single" w:color="auto" w:sz="4" w:space="0"/>
              <w:right w:val="single" w:color="auto" w:sz="4" w:space="0"/>
            </w:tcBorders>
            <w:shd w:val="clear" w:color="auto" w:fill="auto"/>
            <w:vAlign w:val="bottom"/>
          </w:tcPr>
          <w:p w14:paraId="04CBF152">
            <w:pPr>
              <w:widowControl/>
              <w:jc w:val="center"/>
              <w:rPr>
                <w:del w:id="2268" w:author="高锋" w:date="2026-07-30T17:28:22Z"/>
                <w:rFonts w:hint="eastAsia" w:ascii="宋体" w:hAnsi="宋体" w:eastAsia="宋体" w:cs="宋体"/>
                <w:color w:val="000000"/>
                <w:kern w:val="0"/>
                <w:sz w:val="20"/>
                <w:szCs w:val="20"/>
                <w:lang w:val="en-US" w:eastAsia="zh-CN" w:bidi="ar-SA"/>
              </w:rPr>
            </w:pPr>
            <w:del w:id="2269"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6CA0E053">
            <w:pPr>
              <w:widowControl/>
              <w:jc w:val="center"/>
              <w:rPr>
                <w:del w:id="2270" w:author="高锋" w:date="2026-07-30T17:28:22Z"/>
                <w:rFonts w:hint="eastAsia" w:ascii="宋体" w:hAnsi="宋体" w:eastAsia="宋体" w:cs="宋体"/>
                <w:color w:val="000000"/>
                <w:kern w:val="0"/>
                <w:sz w:val="20"/>
                <w:szCs w:val="20"/>
                <w:lang w:val="en-US" w:eastAsia="zh-CN"/>
              </w:rPr>
            </w:pPr>
          </w:p>
        </w:tc>
      </w:tr>
      <w:tr w14:paraId="6A199565">
        <w:tblPrEx>
          <w:tblCellMar>
            <w:top w:w="0" w:type="dxa"/>
            <w:left w:w="108" w:type="dxa"/>
            <w:bottom w:w="0" w:type="dxa"/>
            <w:right w:w="108" w:type="dxa"/>
          </w:tblCellMar>
        </w:tblPrEx>
        <w:trPr>
          <w:trHeight w:val="253" w:hRule="atLeast"/>
          <w:del w:id="2271" w:author="高锋" w:date="2026-07-30T17:28:22Z"/>
        </w:trPr>
        <w:tc>
          <w:tcPr>
            <w:tcW w:w="660" w:type="dxa"/>
            <w:tcBorders>
              <w:top w:val="nil"/>
              <w:left w:val="single" w:color="auto" w:sz="4" w:space="0"/>
              <w:bottom w:val="single" w:color="auto" w:sz="4" w:space="0"/>
              <w:right w:val="single" w:color="auto" w:sz="4" w:space="0"/>
            </w:tcBorders>
          </w:tcPr>
          <w:p w14:paraId="04B5A26B">
            <w:pPr>
              <w:widowControl/>
              <w:jc w:val="center"/>
              <w:rPr>
                <w:del w:id="2272" w:author="高锋" w:date="2026-07-30T17:28:22Z"/>
                <w:rFonts w:hint="default" w:ascii="宋体" w:hAnsi="宋体" w:eastAsia="宋体" w:cs="宋体"/>
                <w:color w:val="000000"/>
                <w:kern w:val="0"/>
                <w:sz w:val="20"/>
                <w:szCs w:val="20"/>
                <w:lang w:val="en-US" w:eastAsia="zh-CN"/>
              </w:rPr>
            </w:pPr>
            <w:del w:id="2273" w:author="高锋" w:date="2026-07-30T17:28:22Z">
              <w:r>
                <w:rPr>
                  <w:rFonts w:hint="eastAsia" w:ascii="宋体" w:hAnsi="宋体" w:cs="宋体"/>
                  <w:color w:val="000000"/>
                  <w:kern w:val="0"/>
                  <w:sz w:val="20"/>
                  <w:szCs w:val="20"/>
                  <w:lang w:val="en-US" w:eastAsia="zh-CN"/>
                </w:rPr>
                <w:delText>94</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1091D0CD">
            <w:pPr>
              <w:keepNext w:val="0"/>
              <w:keepLines w:val="0"/>
              <w:widowControl/>
              <w:suppressLineNumbers w:val="0"/>
              <w:jc w:val="center"/>
              <w:textAlignment w:val="center"/>
              <w:rPr>
                <w:del w:id="2274" w:author="高锋" w:date="2026-07-30T17:28:22Z"/>
                <w:rFonts w:hint="eastAsia" w:ascii="宋体" w:hAnsi="宋体" w:eastAsia="宋体" w:cs="宋体"/>
                <w:i w:val="0"/>
                <w:iCs w:val="0"/>
                <w:color w:val="000000"/>
                <w:kern w:val="0"/>
                <w:sz w:val="20"/>
                <w:szCs w:val="20"/>
                <w:u w:val="none"/>
                <w:lang w:val="en-US" w:eastAsia="zh-CN" w:bidi="ar"/>
              </w:rPr>
            </w:pPr>
            <w:del w:id="2275"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71F70CBC">
            <w:pPr>
              <w:keepNext w:val="0"/>
              <w:keepLines w:val="0"/>
              <w:widowControl/>
              <w:suppressLineNumbers w:val="0"/>
              <w:jc w:val="center"/>
              <w:textAlignment w:val="center"/>
              <w:rPr>
                <w:del w:id="2276" w:author="高锋" w:date="2026-07-30T17:28:22Z"/>
                <w:rFonts w:hint="eastAsia" w:ascii="宋体" w:hAnsi="宋体" w:eastAsia="宋体" w:cs="宋体"/>
                <w:i w:val="0"/>
                <w:iCs w:val="0"/>
                <w:color w:val="000000"/>
                <w:kern w:val="0"/>
                <w:sz w:val="20"/>
                <w:szCs w:val="20"/>
                <w:u w:val="none"/>
                <w:lang w:val="en-US" w:eastAsia="zh-CN" w:bidi="ar"/>
              </w:rPr>
            </w:pPr>
            <w:del w:id="2277"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6EB70D62">
            <w:pPr>
              <w:keepNext w:val="0"/>
              <w:keepLines w:val="0"/>
              <w:widowControl/>
              <w:suppressLineNumbers w:val="0"/>
              <w:jc w:val="center"/>
              <w:textAlignment w:val="center"/>
              <w:rPr>
                <w:del w:id="2278" w:author="高锋" w:date="2026-07-30T17:28:22Z"/>
                <w:rFonts w:hint="eastAsia" w:ascii="宋体" w:hAnsi="宋体" w:eastAsia="宋体" w:cs="宋体"/>
                <w:color w:val="000000"/>
                <w:kern w:val="0"/>
                <w:sz w:val="20"/>
                <w:szCs w:val="20"/>
                <w:lang w:val="en-US" w:eastAsia="zh-CN" w:bidi="ar-SA"/>
              </w:rPr>
            </w:pPr>
            <w:del w:id="2279" w:author="高锋" w:date="2026-07-30T17:28:22Z">
              <w:r>
                <w:rPr>
                  <w:rFonts w:hint="eastAsia" w:ascii="宋体" w:hAnsi="宋体" w:cs="宋体"/>
                  <w:color w:val="000000"/>
                  <w:kern w:val="0"/>
                  <w:sz w:val="20"/>
                  <w:szCs w:val="20"/>
                  <w:lang w:eastAsia="zh-CN"/>
                </w:rPr>
                <w:delText>扶手带驱动轴</w:delText>
              </w:r>
            </w:del>
          </w:p>
        </w:tc>
        <w:tc>
          <w:tcPr>
            <w:tcW w:w="2445" w:type="dxa"/>
            <w:tcBorders>
              <w:top w:val="nil"/>
              <w:left w:val="nil"/>
              <w:bottom w:val="single" w:color="auto" w:sz="4" w:space="0"/>
              <w:right w:val="single" w:color="auto" w:sz="4" w:space="0"/>
            </w:tcBorders>
            <w:shd w:val="clear" w:color="auto" w:fill="auto"/>
            <w:vAlign w:val="center"/>
          </w:tcPr>
          <w:p w14:paraId="3AE077CB">
            <w:pPr>
              <w:keepNext w:val="0"/>
              <w:keepLines w:val="0"/>
              <w:widowControl/>
              <w:suppressLineNumbers w:val="0"/>
              <w:jc w:val="center"/>
              <w:textAlignment w:val="center"/>
              <w:rPr>
                <w:del w:id="2280" w:author="高锋" w:date="2026-07-30T17:28:22Z"/>
                <w:rFonts w:hint="eastAsia" w:ascii="宋体" w:hAnsi="宋体" w:eastAsia="宋体" w:cs="宋体"/>
                <w:color w:val="000000"/>
                <w:kern w:val="0"/>
                <w:sz w:val="20"/>
                <w:szCs w:val="20"/>
                <w:lang w:val="en-US" w:eastAsia="zh-CN" w:bidi="ar-SA"/>
              </w:rPr>
            </w:pPr>
            <w:del w:id="2281" w:author="高锋" w:date="2026-07-30T17:28:22Z">
              <w:r>
                <w:rPr>
                  <w:rFonts w:hint="eastAsia" w:ascii="宋体" w:hAnsi="宋体" w:eastAsia="宋体" w:cs="宋体"/>
                  <w:i w:val="0"/>
                  <w:iCs w:val="0"/>
                  <w:caps w:val="0"/>
                  <w:color w:val="000000"/>
                  <w:spacing w:val="0"/>
                  <w:sz w:val="20"/>
                  <w:szCs w:val="20"/>
                  <w:shd w:val="clear" w:fill="FFFFFF"/>
                </w:rPr>
                <w:delText>长1261,单排26齿</w:delText>
              </w:r>
            </w:del>
          </w:p>
        </w:tc>
        <w:tc>
          <w:tcPr>
            <w:tcW w:w="630" w:type="dxa"/>
            <w:tcBorders>
              <w:top w:val="nil"/>
              <w:left w:val="nil"/>
              <w:bottom w:val="single" w:color="auto" w:sz="4" w:space="0"/>
              <w:right w:val="single" w:color="auto" w:sz="4" w:space="0"/>
            </w:tcBorders>
            <w:shd w:val="clear" w:color="auto" w:fill="auto"/>
            <w:vAlign w:val="bottom"/>
          </w:tcPr>
          <w:p w14:paraId="6DA7DCB0">
            <w:pPr>
              <w:widowControl/>
              <w:jc w:val="center"/>
              <w:rPr>
                <w:del w:id="2282" w:author="高锋" w:date="2026-07-30T17:28:22Z"/>
                <w:rFonts w:hint="eastAsia" w:ascii="宋体" w:hAnsi="宋体" w:eastAsia="宋体" w:cs="宋体"/>
                <w:color w:val="000000"/>
                <w:kern w:val="0"/>
                <w:sz w:val="20"/>
                <w:szCs w:val="20"/>
                <w:lang w:val="en-US" w:eastAsia="zh-CN" w:bidi="ar-SA"/>
              </w:rPr>
            </w:pPr>
            <w:del w:id="2283" w:author="高锋" w:date="2026-07-30T17:28:22Z">
              <w:r>
                <w:rPr>
                  <w:rFonts w:hint="eastAsia" w:ascii="宋体" w:hAnsi="宋体" w:cs="宋体"/>
                  <w:color w:val="000000"/>
                  <w:kern w:val="0"/>
                  <w:sz w:val="20"/>
                  <w:szCs w:val="20"/>
                  <w:lang w:eastAsia="zh-CN"/>
                </w:rPr>
                <w:delText>根</w:delText>
              </w:r>
            </w:del>
          </w:p>
        </w:tc>
        <w:tc>
          <w:tcPr>
            <w:tcW w:w="1095" w:type="dxa"/>
            <w:tcBorders>
              <w:top w:val="nil"/>
              <w:left w:val="nil"/>
              <w:bottom w:val="single" w:color="auto" w:sz="4" w:space="0"/>
              <w:right w:val="single" w:color="auto" w:sz="4" w:space="0"/>
            </w:tcBorders>
            <w:vAlign w:val="bottom"/>
          </w:tcPr>
          <w:p w14:paraId="26ECF0C5">
            <w:pPr>
              <w:widowControl/>
              <w:jc w:val="center"/>
              <w:rPr>
                <w:del w:id="2284" w:author="高锋" w:date="2026-07-30T17:28:22Z"/>
                <w:rFonts w:hint="eastAsia" w:ascii="宋体" w:hAnsi="宋体" w:eastAsia="宋体" w:cs="宋体"/>
                <w:color w:val="000000"/>
                <w:kern w:val="0"/>
                <w:sz w:val="20"/>
                <w:szCs w:val="20"/>
                <w:lang w:val="en-US" w:eastAsia="zh-CN"/>
              </w:rPr>
            </w:pPr>
          </w:p>
        </w:tc>
      </w:tr>
      <w:tr w14:paraId="6C56FFE0">
        <w:tblPrEx>
          <w:tblCellMar>
            <w:top w:w="0" w:type="dxa"/>
            <w:left w:w="108" w:type="dxa"/>
            <w:bottom w:w="0" w:type="dxa"/>
            <w:right w:w="108" w:type="dxa"/>
          </w:tblCellMar>
        </w:tblPrEx>
        <w:trPr>
          <w:trHeight w:val="253" w:hRule="atLeast"/>
          <w:del w:id="2285" w:author="高锋" w:date="2026-07-30T17:28:22Z"/>
        </w:trPr>
        <w:tc>
          <w:tcPr>
            <w:tcW w:w="660" w:type="dxa"/>
            <w:tcBorders>
              <w:top w:val="nil"/>
              <w:left w:val="single" w:color="auto" w:sz="4" w:space="0"/>
              <w:bottom w:val="single" w:color="auto" w:sz="4" w:space="0"/>
              <w:right w:val="single" w:color="auto" w:sz="4" w:space="0"/>
            </w:tcBorders>
          </w:tcPr>
          <w:p w14:paraId="71A3D8DF">
            <w:pPr>
              <w:widowControl/>
              <w:jc w:val="center"/>
              <w:rPr>
                <w:del w:id="2286" w:author="高锋" w:date="2026-07-30T17:28:22Z"/>
                <w:rFonts w:hint="default" w:ascii="宋体" w:hAnsi="宋体" w:eastAsia="宋体" w:cs="宋体"/>
                <w:color w:val="000000"/>
                <w:kern w:val="0"/>
                <w:sz w:val="20"/>
                <w:szCs w:val="20"/>
                <w:lang w:val="en-US" w:eastAsia="zh-CN"/>
              </w:rPr>
            </w:pPr>
            <w:del w:id="2287" w:author="高锋" w:date="2026-07-30T17:28:22Z">
              <w:r>
                <w:rPr>
                  <w:rFonts w:hint="eastAsia" w:ascii="宋体" w:hAnsi="宋体" w:cs="宋体"/>
                  <w:color w:val="000000"/>
                  <w:kern w:val="0"/>
                  <w:sz w:val="20"/>
                  <w:szCs w:val="20"/>
                  <w:lang w:val="en-US" w:eastAsia="zh-CN"/>
                </w:rPr>
                <w:delText>95</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2AC1E99B">
            <w:pPr>
              <w:keepNext w:val="0"/>
              <w:keepLines w:val="0"/>
              <w:widowControl/>
              <w:suppressLineNumbers w:val="0"/>
              <w:jc w:val="center"/>
              <w:textAlignment w:val="center"/>
              <w:rPr>
                <w:del w:id="2288" w:author="高锋" w:date="2026-07-30T17:28:22Z"/>
                <w:rFonts w:hint="eastAsia" w:ascii="宋体" w:hAnsi="宋体" w:eastAsia="宋体" w:cs="宋体"/>
                <w:i w:val="0"/>
                <w:iCs w:val="0"/>
                <w:color w:val="000000"/>
                <w:kern w:val="0"/>
                <w:sz w:val="20"/>
                <w:szCs w:val="20"/>
                <w:u w:val="none"/>
                <w:lang w:val="en-US" w:eastAsia="zh-CN" w:bidi="ar"/>
              </w:rPr>
            </w:pPr>
            <w:del w:id="2289"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61DDAF17">
            <w:pPr>
              <w:keepNext w:val="0"/>
              <w:keepLines w:val="0"/>
              <w:widowControl/>
              <w:suppressLineNumbers w:val="0"/>
              <w:jc w:val="center"/>
              <w:textAlignment w:val="center"/>
              <w:rPr>
                <w:del w:id="2290" w:author="高锋" w:date="2026-07-30T17:28:22Z"/>
                <w:rFonts w:hint="eastAsia" w:ascii="宋体" w:hAnsi="宋体" w:eastAsia="宋体" w:cs="宋体"/>
                <w:i w:val="0"/>
                <w:iCs w:val="0"/>
                <w:color w:val="000000"/>
                <w:kern w:val="0"/>
                <w:sz w:val="20"/>
                <w:szCs w:val="20"/>
                <w:u w:val="none"/>
                <w:lang w:val="en-US" w:eastAsia="zh-CN" w:bidi="ar"/>
              </w:rPr>
            </w:pPr>
            <w:del w:id="2291" w:author="高锋" w:date="2026-07-30T17:28:22Z">
              <w:r>
                <w:rPr>
                  <w:rFonts w:hint="eastAsia" w:ascii="宋体" w:hAnsi="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59B39DFA">
            <w:pPr>
              <w:keepNext w:val="0"/>
              <w:keepLines w:val="0"/>
              <w:widowControl/>
              <w:suppressLineNumbers w:val="0"/>
              <w:jc w:val="center"/>
              <w:textAlignment w:val="center"/>
              <w:rPr>
                <w:del w:id="2292" w:author="高锋" w:date="2026-07-30T17:28:22Z"/>
                <w:rFonts w:hint="eastAsia" w:ascii="宋体" w:hAnsi="宋体" w:eastAsia="宋体" w:cs="宋体"/>
                <w:color w:val="000000"/>
                <w:kern w:val="0"/>
                <w:sz w:val="20"/>
                <w:szCs w:val="20"/>
                <w:lang w:val="en-US" w:eastAsia="zh-CN" w:bidi="ar-SA"/>
              </w:rPr>
            </w:pPr>
            <w:del w:id="2293" w:author="高锋" w:date="2026-07-30T17:28:22Z">
              <w:r>
                <w:rPr>
                  <w:rFonts w:hint="eastAsia" w:ascii="宋体" w:hAnsi="宋体" w:cs="宋体"/>
                  <w:color w:val="000000"/>
                  <w:kern w:val="0"/>
                  <w:sz w:val="20"/>
                  <w:szCs w:val="20"/>
                  <w:lang w:eastAsia="zh-CN"/>
                </w:rPr>
                <w:delText>扶手带</w:delText>
              </w:r>
            </w:del>
          </w:p>
        </w:tc>
        <w:tc>
          <w:tcPr>
            <w:tcW w:w="2445" w:type="dxa"/>
            <w:tcBorders>
              <w:top w:val="nil"/>
              <w:left w:val="nil"/>
              <w:bottom w:val="single" w:color="auto" w:sz="4" w:space="0"/>
              <w:right w:val="single" w:color="auto" w:sz="4" w:space="0"/>
            </w:tcBorders>
            <w:shd w:val="clear" w:color="auto" w:fill="auto"/>
            <w:vAlign w:val="center"/>
          </w:tcPr>
          <w:p w14:paraId="32DE2936">
            <w:pPr>
              <w:keepNext w:val="0"/>
              <w:keepLines w:val="0"/>
              <w:widowControl/>
              <w:suppressLineNumbers w:val="0"/>
              <w:jc w:val="center"/>
              <w:textAlignment w:val="center"/>
              <w:rPr>
                <w:del w:id="2294" w:author="高锋" w:date="2026-07-30T17:28:22Z"/>
                <w:rFonts w:hint="eastAsia" w:ascii="宋体" w:hAnsi="宋体" w:eastAsia="宋体" w:cs="宋体"/>
                <w:i w:val="0"/>
                <w:iCs w:val="0"/>
                <w:caps w:val="0"/>
                <w:color w:val="000000"/>
                <w:spacing w:val="0"/>
                <w:kern w:val="2"/>
                <w:sz w:val="20"/>
                <w:szCs w:val="20"/>
                <w:shd w:val="clear" w:fill="FFFFFF"/>
                <w:lang w:val="en-US" w:eastAsia="zh-CN" w:bidi="ar-SA"/>
              </w:rPr>
            </w:pPr>
            <w:del w:id="2295" w:author="高锋" w:date="2026-07-30T17:28:22Z">
              <w:r>
                <w:rPr>
                  <w:rFonts w:hint="eastAsia" w:ascii="宋体" w:hAnsi="宋体" w:eastAsia="宋体" w:cs="宋体"/>
                  <w:i w:val="0"/>
                  <w:iCs w:val="0"/>
                  <w:caps w:val="0"/>
                  <w:color w:val="000000"/>
                  <w:spacing w:val="0"/>
                  <w:sz w:val="20"/>
                  <w:szCs w:val="20"/>
                  <w:shd w:val="clear" w:fill="FFFFFF"/>
                  <w:lang w:eastAsia="zh-CN"/>
                </w:rPr>
                <w:delText>黑色</w:delText>
              </w:r>
            </w:del>
          </w:p>
        </w:tc>
        <w:tc>
          <w:tcPr>
            <w:tcW w:w="630" w:type="dxa"/>
            <w:tcBorders>
              <w:top w:val="nil"/>
              <w:left w:val="nil"/>
              <w:bottom w:val="single" w:color="auto" w:sz="4" w:space="0"/>
              <w:right w:val="single" w:color="auto" w:sz="4" w:space="0"/>
            </w:tcBorders>
            <w:shd w:val="clear" w:color="auto" w:fill="auto"/>
            <w:vAlign w:val="bottom"/>
          </w:tcPr>
          <w:p w14:paraId="1B9BFBD5">
            <w:pPr>
              <w:widowControl/>
              <w:jc w:val="center"/>
              <w:rPr>
                <w:del w:id="2296" w:author="高锋" w:date="2026-07-30T17:28:22Z"/>
                <w:rFonts w:hint="eastAsia" w:ascii="宋体" w:hAnsi="宋体" w:eastAsia="宋体" w:cs="宋体"/>
                <w:color w:val="000000"/>
                <w:kern w:val="0"/>
                <w:sz w:val="20"/>
                <w:szCs w:val="20"/>
                <w:lang w:val="en-US" w:eastAsia="zh-CN" w:bidi="ar-SA"/>
              </w:rPr>
            </w:pPr>
            <w:del w:id="2297" w:author="高锋" w:date="2026-07-30T17:28:22Z">
              <w:r>
                <w:rPr>
                  <w:rFonts w:hint="eastAsia" w:ascii="宋体" w:hAnsi="宋体" w:cs="宋体"/>
                  <w:color w:val="000000"/>
                  <w:kern w:val="0"/>
                  <w:sz w:val="20"/>
                  <w:szCs w:val="20"/>
                  <w:lang w:eastAsia="zh-CN"/>
                </w:rPr>
                <w:delText>米</w:delText>
              </w:r>
            </w:del>
          </w:p>
        </w:tc>
        <w:tc>
          <w:tcPr>
            <w:tcW w:w="1095" w:type="dxa"/>
            <w:tcBorders>
              <w:top w:val="nil"/>
              <w:left w:val="nil"/>
              <w:bottom w:val="single" w:color="auto" w:sz="4" w:space="0"/>
              <w:right w:val="single" w:color="auto" w:sz="4" w:space="0"/>
            </w:tcBorders>
            <w:vAlign w:val="bottom"/>
          </w:tcPr>
          <w:p w14:paraId="7C91609B">
            <w:pPr>
              <w:widowControl/>
              <w:jc w:val="center"/>
              <w:rPr>
                <w:del w:id="2298" w:author="高锋" w:date="2026-07-30T17:28:22Z"/>
                <w:rFonts w:hint="eastAsia" w:ascii="宋体" w:hAnsi="宋体" w:eastAsia="宋体" w:cs="宋体"/>
                <w:color w:val="000000"/>
                <w:kern w:val="0"/>
                <w:sz w:val="20"/>
                <w:szCs w:val="20"/>
                <w:lang w:val="en-US" w:eastAsia="zh-CN"/>
              </w:rPr>
            </w:pPr>
          </w:p>
        </w:tc>
      </w:tr>
      <w:tr w14:paraId="779F03B4">
        <w:tblPrEx>
          <w:tblCellMar>
            <w:top w:w="0" w:type="dxa"/>
            <w:left w:w="108" w:type="dxa"/>
            <w:bottom w:w="0" w:type="dxa"/>
            <w:right w:w="108" w:type="dxa"/>
          </w:tblCellMar>
        </w:tblPrEx>
        <w:trPr>
          <w:trHeight w:val="253" w:hRule="atLeast"/>
          <w:del w:id="2299" w:author="高锋" w:date="2026-07-30T17:28:22Z"/>
        </w:trPr>
        <w:tc>
          <w:tcPr>
            <w:tcW w:w="660" w:type="dxa"/>
            <w:tcBorders>
              <w:top w:val="nil"/>
              <w:left w:val="single" w:color="auto" w:sz="4" w:space="0"/>
              <w:bottom w:val="single" w:color="auto" w:sz="4" w:space="0"/>
              <w:right w:val="single" w:color="auto" w:sz="4" w:space="0"/>
            </w:tcBorders>
          </w:tcPr>
          <w:p w14:paraId="741325A3">
            <w:pPr>
              <w:widowControl/>
              <w:jc w:val="center"/>
              <w:rPr>
                <w:del w:id="2300" w:author="高锋" w:date="2026-07-30T17:28:22Z"/>
                <w:rFonts w:hint="default" w:ascii="宋体" w:hAnsi="宋体" w:eastAsia="宋体" w:cs="宋体"/>
                <w:color w:val="000000"/>
                <w:kern w:val="0"/>
                <w:sz w:val="20"/>
                <w:szCs w:val="20"/>
                <w:lang w:val="en-US" w:eastAsia="zh-CN"/>
              </w:rPr>
            </w:pPr>
            <w:del w:id="2301" w:author="高锋" w:date="2026-07-30T17:28:22Z">
              <w:r>
                <w:rPr>
                  <w:rFonts w:hint="eastAsia" w:ascii="宋体" w:hAnsi="宋体" w:cs="宋体"/>
                  <w:color w:val="000000"/>
                  <w:kern w:val="0"/>
                  <w:sz w:val="20"/>
                  <w:szCs w:val="20"/>
                  <w:lang w:val="en-US" w:eastAsia="zh-CN"/>
                </w:rPr>
                <w:delText>96</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392E098F">
            <w:pPr>
              <w:keepNext w:val="0"/>
              <w:keepLines w:val="0"/>
              <w:widowControl/>
              <w:suppressLineNumbers w:val="0"/>
              <w:jc w:val="center"/>
              <w:textAlignment w:val="center"/>
              <w:rPr>
                <w:del w:id="2302" w:author="高锋" w:date="2026-07-30T17:28:22Z"/>
                <w:rFonts w:hint="eastAsia" w:ascii="宋体" w:hAnsi="宋体" w:eastAsia="宋体" w:cs="宋体"/>
                <w:i w:val="0"/>
                <w:iCs w:val="0"/>
                <w:color w:val="000000"/>
                <w:kern w:val="0"/>
                <w:sz w:val="20"/>
                <w:szCs w:val="20"/>
                <w:u w:val="none"/>
                <w:lang w:val="en-US" w:eastAsia="zh-CN" w:bidi="ar"/>
              </w:rPr>
            </w:pPr>
            <w:del w:id="2303"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47BA0C05">
            <w:pPr>
              <w:keepNext w:val="0"/>
              <w:keepLines w:val="0"/>
              <w:widowControl/>
              <w:suppressLineNumbers w:val="0"/>
              <w:jc w:val="center"/>
              <w:textAlignment w:val="center"/>
              <w:rPr>
                <w:del w:id="2304" w:author="高锋" w:date="2026-07-30T17:28:22Z"/>
                <w:rFonts w:hint="eastAsia" w:ascii="宋体" w:hAnsi="宋体" w:eastAsia="宋体" w:cs="宋体"/>
                <w:i w:val="0"/>
                <w:iCs w:val="0"/>
                <w:color w:val="000000"/>
                <w:kern w:val="0"/>
                <w:sz w:val="20"/>
                <w:szCs w:val="20"/>
                <w:u w:val="none"/>
                <w:lang w:val="en-US" w:eastAsia="zh-CN" w:bidi="ar"/>
              </w:rPr>
            </w:pPr>
            <w:del w:id="2305"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58315112">
            <w:pPr>
              <w:keepNext w:val="0"/>
              <w:keepLines w:val="0"/>
              <w:widowControl/>
              <w:suppressLineNumbers w:val="0"/>
              <w:jc w:val="center"/>
              <w:textAlignment w:val="center"/>
              <w:rPr>
                <w:del w:id="2306" w:author="高锋" w:date="2026-07-30T17:28:22Z"/>
                <w:rFonts w:hint="eastAsia" w:ascii="宋体" w:hAnsi="宋体" w:eastAsia="宋体" w:cs="宋体"/>
                <w:color w:val="000000"/>
                <w:kern w:val="0"/>
                <w:sz w:val="20"/>
                <w:szCs w:val="20"/>
                <w:lang w:val="en-US" w:eastAsia="zh-CN" w:bidi="ar-SA"/>
              </w:rPr>
            </w:pPr>
            <w:del w:id="2307" w:author="高锋" w:date="2026-07-30T17:28:22Z">
              <w:r>
                <w:rPr>
                  <w:rFonts w:hint="eastAsia" w:ascii="宋体" w:hAnsi="宋体" w:cs="宋体"/>
                  <w:color w:val="000000"/>
                  <w:kern w:val="0"/>
                  <w:sz w:val="20"/>
                  <w:szCs w:val="20"/>
                  <w:lang w:eastAsia="zh-CN"/>
                </w:rPr>
                <w:delText>扶梯大链</w:delText>
              </w:r>
            </w:del>
          </w:p>
        </w:tc>
        <w:tc>
          <w:tcPr>
            <w:tcW w:w="2445" w:type="dxa"/>
            <w:tcBorders>
              <w:top w:val="nil"/>
              <w:left w:val="nil"/>
              <w:bottom w:val="single" w:color="auto" w:sz="4" w:space="0"/>
              <w:right w:val="single" w:color="auto" w:sz="4" w:space="0"/>
            </w:tcBorders>
            <w:shd w:val="clear" w:color="auto" w:fill="auto"/>
            <w:vAlign w:val="center"/>
          </w:tcPr>
          <w:p w14:paraId="356B233C">
            <w:pPr>
              <w:keepNext w:val="0"/>
              <w:keepLines w:val="0"/>
              <w:widowControl/>
              <w:suppressLineNumbers w:val="0"/>
              <w:jc w:val="center"/>
              <w:textAlignment w:val="center"/>
              <w:rPr>
                <w:del w:id="2308" w:author="高锋" w:date="2026-07-30T17:28:22Z"/>
                <w:rFonts w:hint="eastAsia" w:ascii="宋体" w:hAnsi="宋体" w:eastAsia="宋体" w:cs="宋体"/>
                <w:color w:val="000000"/>
                <w:kern w:val="0"/>
                <w:sz w:val="20"/>
                <w:szCs w:val="20"/>
                <w:lang w:val="en-US" w:eastAsia="zh-CN" w:bidi="ar-SA"/>
              </w:rPr>
            </w:pPr>
            <w:del w:id="2309" w:author="高锋" w:date="2026-07-30T17:28:22Z">
              <w:r>
                <w:rPr>
                  <w:rFonts w:hint="eastAsia" w:ascii="宋体" w:hAnsi="宋体" w:eastAsia="宋体" w:cs="宋体"/>
                  <w:color w:val="000000"/>
                  <w:kern w:val="0"/>
                  <w:sz w:val="20"/>
                  <w:szCs w:val="20"/>
                  <w:lang w:val="en-US" w:eastAsia="zh-CN"/>
                </w:rPr>
                <w:delText>KM5248760H01</w:delText>
              </w:r>
            </w:del>
          </w:p>
        </w:tc>
        <w:tc>
          <w:tcPr>
            <w:tcW w:w="630" w:type="dxa"/>
            <w:tcBorders>
              <w:top w:val="nil"/>
              <w:left w:val="nil"/>
              <w:bottom w:val="single" w:color="auto" w:sz="4" w:space="0"/>
              <w:right w:val="single" w:color="auto" w:sz="4" w:space="0"/>
            </w:tcBorders>
            <w:shd w:val="clear" w:color="auto" w:fill="auto"/>
            <w:vAlign w:val="bottom"/>
          </w:tcPr>
          <w:p w14:paraId="02FC15D7">
            <w:pPr>
              <w:widowControl/>
              <w:jc w:val="center"/>
              <w:rPr>
                <w:del w:id="2310" w:author="高锋" w:date="2026-07-30T17:28:22Z"/>
                <w:rFonts w:hint="eastAsia" w:ascii="宋体" w:hAnsi="宋体" w:eastAsia="宋体" w:cs="宋体"/>
                <w:color w:val="000000"/>
                <w:kern w:val="0"/>
                <w:sz w:val="20"/>
                <w:szCs w:val="20"/>
                <w:lang w:val="en-US" w:eastAsia="zh-CN" w:bidi="ar-SA"/>
              </w:rPr>
            </w:pPr>
            <w:del w:id="2311" w:author="高锋" w:date="2026-07-30T17:28:22Z">
              <w:r>
                <w:rPr>
                  <w:rFonts w:hint="eastAsia" w:ascii="宋体" w:hAnsi="宋体" w:cs="宋体"/>
                  <w:color w:val="000000"/>
                  <w:kern w:val="0"/>
                  <w:sz w:val="20"/>
                  <w:szCs w:val="20"/>
                  <w:lang w:eastAsia="zh-CN"/>
                </w:rPr>
                <w:delText>条</w:delText>
              </w:r>
            </w:del>
          </w:p>
        </w:tc>
        <w:tc>
          <w:tcPr>
            <w:tcW w:w="1095" w:type="dxa"/>
            <w:tcBorders>
              <w:top w:val="nil"/>
              <w:left w:val="nil"/>
              <w:bottom w:val="single" w:color="auto" w:sz="4" w:space="0"/>
              <w:right w:val="single" w:color="auto" w:sz="4" w:space="0"/>
            </w:tcBorders>
            <w:vAlign w:val="bottom"/>
          </w:tcPr>
          <w:p w14:paraId="5B025CC0">
            <w:pPr>
              <w:widowControl/>
              <w:jc w:val="center"/>
              <w:rPr>
                <w:del w:id="2312" w:author="高锋" w:date="2026-07-30T17:28:22Z"/>
                <w:rFonts w:hint="eastAsia" w:ascii="宋体" w:hAnsi="宋体" w:eastAsia="宋体" w:cs="宋体"/>
                <w:color w:val="000000"/>
                <w:kern w:val="0"/>
                <w:sz w:val="20"/>
                <w:szCs w:val="20"/>
                <w:lang w:val="en-US" w:eastAsia="zh-CN"/>
              </w:rPr>
            </w:pPr>
          </w:p>
        </w:tc>
      </w:tr>
      <w:tr w14:paraId="605049DC">
        <w:tblPrEx>
          <w:tblCellMar>
            <w:top w:w="0" w:type="dxa"/>
            <w:left w:w="108" w:type="dxa"/>
            <w:bottom w:w="0" w:type="dxa"/>
            <w:right w:w="108" w:type="dxa"/>
          </w:tblCellMar>
        </w:tblPrEx>
        <w:trPr>
          <w:trHeight w:val="253" w:hRule="atLeast"/>
          <w:del w:id="2313" w:author="高锋" w:date="2026-07-30T17:28:22Z"/>
        </w:trPr>
        <w:tc>
          <w:tcPr>
            <w:tcW w:w="660" w:type="dxa"/>
            <w:tcBorders>
              <w:top w:val="nil"/>
              <w:left w:val="single" w:color="auto" w:sz="4" w:space="0"/>
              <w:bottom w:val="single" w:color="auto" w:sz="4" w:space="0"/>
              <w:right w:val="single" w:color="auto" w:sz="4" w:space="0"/>
            </w:tcBorders>
          </w:tcPr>
          <w:p w14:paraId="440240BE">
            <w:pPr>
              <w:widowControl/>
              <w:jc w:val="center"/>
              <w:rPr>
                <w:del w:id="2314" w:author="高锋" w:date="2026-07-30T17:28:22Z"/>
                <w:rFonts w:hint="default" w:ascii="宋体" w:hAnsi="宋体" w:eastAsia="宋体" w:cs="宋体"/>
                <w:color w:val="000000"/>
                <w:kern w:val="0"/>
                <w:sz w:val="20"/>
                <w:szCs w:val="20"/>
                <w:lang w:val="en-US" w:eastAsia="zh-CN"/>
              </w:rPr>
            </w:pPr>
            <w:del w:id="2315" w:author="高锋" w:date="2026-07-30T17:28:22Z">
              <w:r>
                <w:rPr>
                  <w:rFonts w:hint="eastAsia" w:ascii="宋体" w:hAnsi="宋体" w:cs="宋体"/>
                  <w:color w:val="000000"/>
                  <w:kern w:val="0"/>
                  <w:sz w:val="20"/>
                  <w:szCs w:val="20"/>
                  <w:lang w:val="en-US" w:eastAsia="zh-CN"/>
                </w:rPr>
                <w:delText>97</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12A54FA1">
            <w:pPr>
              <w:keepNext w:val="0"/>
              <w:keepLines w:val="0"/>
              <w:widowControl/>
              <w:suppressLineNumbers w:val="0"/>
              <w:jc w:val="center"/>
              <w:textAlignment w:val="center"/>
              <w:rPr>
                <w:del w:id="2316" w:author="高锋" w:date="2026-07-30T17:28:22Z"/>
                <w:rFonts w:hint="eastAsia" w:ascii="宋体" w:hAnsi="宋体" w:eastAsia="宋体" w:cs="宋体"/>
                <w:i w:val="0"/>
                <w:iCs w:val="0"/>
                <w:color w:val="000000"/>
                <w:kern w:val="0"/>
                <w:sz w:val="20"/>
                <w:szCs w:val="20"/>
                <w:u w:val="none"/>
                <w:lang w:val="en-US" w:eastAsia="zh-CN" w:bidi="ar"/>
              </w:rPr>
            </w:pPr>
            <w:del w:id="2317"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4D392C29">
            <w:pPr>
              <w:keepNext w:val="0"/>
              <w:keepLines w:val="0"/>
              <w:widowControl/>
              <w:suppressLineNumbers w:val="0"/>
              <w:jc w:val="center"/>
              <w:textAlignment w:val="center"/>
              <w:rPr>
                <w:del w:id="2318" w:author="高锋" w:date="2026-07-30T17:28:22Z"/>
                <w:rFonts w:hint="eastAsia" w:ascii="宋体" w:hAnsi="宋体" w:eastAsia="宋体" w:cs="宋体"/>
                <w:i w:val="0"/>
                <w:iCs w:val="0"/>
                <w:color w:val="000000"/>
                <w:kern w:val="0"/>
                <w:sz w:val="20"/>
                <w:szCs w:val="20"/>
                <w:u w:val="none"/>
                <w:lang w:val="en-US" w:eastAsia="zh-CN" w:bidi="ar"/>
              </w:rPr>
            </w:pPr>
            <w:del w:id="2319"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02FD148D">
            <w:pPr>
              <w:keepNext w:val="0"/>
              <w:keepLines w:val="0"/>
              <w:widowControl/>
              <w:suppressLineNumbers w:val="0"/>
              <w:jc w:val="center"/>
              <w:textAlignment w:val="center"/>
              <w:rPr>
                <w:del w:id="2320" w:author="高锋" w:date="2026-07-30T17:28:22Z"/>
                <w:rFonts w:hint="eastAsia" w:ascii="宋体" w:hAnsi="宋体" w:eastAsia="宋体" w:cs="宋体"/>
                <w:color w:val="000000"/>
                <w:kern w:val="0"/>
                <w:sz w:val="20"/>
                <w:szCs w:val="20"/>
                <w:lang w:val="en-US" w:eastAsia="zh-CN" w:bidi="ar-SA"/>
              </w:rPr>
            </w:pPr>
            <w:del w:id="2321" w:author="高锋" w:date="2026-07-30T17:28:22Z">
              <w:r>
                <w:rPr>
                  <w:rFonts w:hint="eastAsia" w:ascii="宋体" w:hAnsi="宋体" w:cs="宋体"/>
                  <w:color w:val="000000"/>
                  <w:kern w:val="0"/>
                  <w:sz w:val="20"/>
                  <w:szCs w:val="20"/>
                  <w:lang w:eastAsia="zh-CN"/>
                </w:rPr>
                <w:delText>梯级</w:delText>
              </w:r>
            </w:del>
          </w:p>
        </w:tc>
        <w:tc>
          <w:tcPr>
            <w:tcW w:w="2445" w:type="dxa"/>
            <w:tcBorders>
              <w:top w:val="nil"/>
              <w:left w:val="nil"/>
              <w:bottom w:val="single" w:color="auto" w:sz="4" w:space="0"/>
              <w:right w:val="single" w:color="auto" w:sz="4" w:space="0"/>
            </w:tcBorders>
            <w:shd w:val="clear" w:color="auto" w:fill="auto"/>
            <w:vAlign w:val="center"/>
          </w:tcPr>
          <w:p w14:paraId="312DD729">
            <w:pPr>
              <w:keepNext w:val="0"/>
              <w:keepLines w:val="0"/>
              <w:widowControl/>
              <w:suppressLineNumbers w:val="0"/>
              <w:jc w:val="center"/>
              <w:textAlignment w:val="center"/>
              <w:rPr>
                <w:del w:id="2322" w:author="高锋" w:date="2026-07-30T17:28:22Z"/>
                <w:rFonts w:hint="eastAsia" w:ascii="宋体" w:hAnsi="宋体" w:eastAsia="宋体" w:cs="宋体"/>
                <w:color w:val="000000"/>
                <w:kern w:val="0"/>
                <w:sz w:val="20"/>
                <w:szCs w:val="20"/>
                <w:lang w:val="en-US" w:eastAsia="zh-CN" w:bidi="ar-SA"/>
              </w:rPr>
            </w:pPr>
            <w:del w:id="2323" w:author="高锋" w:date="2026-07-30T17:28:22Z">
              <w:r>
                <w:rPr>
                  <w:rFonts w:hint="eastAsia" w:ascii="宋体" w:hAnsi="宋体" w:eastAsia="宋体" w:cs="宋体"/>
                  <w:color w:val="000000"/>
                  <w:kern w:val="0"/>
                  <w:sz w:val="20"/>
                  <w:szCs w:val="20"/>
                  <w:lang w:val="en-US" w:eastAsia="zh-CN"/>
                </w:rPr>
                <w:delText>KM5232660G01</w:delText>
              </w:r>
            </w:del>
          </w:p>
        </w:tc>
        <w:tc>
          <w:tcPr>
            <w:tcW w:w="630" w:type="dxa"/>
            <w:tcBorders>
              <w:top w:val="nil"/>
              <w:left w:val="nil"/>
              <w:bottom w:val="single" w:color="auto" w:sz="4" w:space="0"/>
              <w:right w:val="single" w:color="auto" w:sz="4" w:space="0"/>
            </w:tcBorders>
            <w:shd w:val="clear" w:color="auto" w:fill="auto"/>
            <w:vAlign w:val="bottom"/>
          </w:tcPr>
          <w:p w14:paraId="0EDEAE04">
            <w:pPr>
              <w:widowControl/>
              <w:jc w:val="center"/>
              <w:rPr>
                <w:del w:id="2324" w:author="高锋" w:date="2026-07-30T17:28:22Z"/>
                <w:rFonts w:hint="eastAsia" w:ascii="宋体" w:hAnsi="宋体" w:eastAsia="宋体" w:cs="宋体"/>
                <w:color w:val="000000"/>
                <w:kern w:val="0"/>
                <w:sz w:val="20"/>
                <w:szCs w:val="20"/>
                <w:lang w:val="en-US" w:eastAsia="zh-CN" w:bidi="ar-SA"/>
              </w:rPr>
            </w:pPr>
            <w:del w:id="2325"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04D1BCB6">
            <w:pPr>
              <w:widowControl/>
              <w:jc w:val="center"/>
              <w:rPr>
                <w:del w:id="2326" w:author="高锋" w:date="2026-07-30T17:28:22Z"/>
                <w:rFonts w:hint="eastAsia" w:ascii="宋体" w:hAnsi="宋体" w:eastAsia="宋体" w:cs="宋体"/>
                <w:color w:val="000000"/>
                <w:kern w:val="0"/>
                <w:sz w:val="20"/>
                <w:szCs w:val="20"/>
                <w:lang w:val="en-US" w:eastAsia="zh-CN"/>
              </w:rPr>
            </w:pPr>
          </w:p>
        </w:tc>
      </w:tr>
      <w:tr w14:paraId="3E9C5FB7">
        <w:tblPrEx>
          <w:tblCellMar>
            <w:top w:w="0" w:type="dxa"/>
            <w:left w:w="108" w:type="dxa"/>
            <w:bottom w:w="0" w:type="dxa"/>
            <w:right w:w="108" w:type="dxa"/>
          </w:tblCellMar>
        </w:tblPrEx>
        <w:trPr>
          <w:trHeight w:val="253" w:hRule="atLeast"/>
          <w:del w:id="2327" w:author="高锋" w:date="2026-07-30T17:28:22Z"/>
        </w:trPr>
        <w:tc>
          <w:tcPr>
            <w:tcW w:w="660" w:type="dxa"/>
            <w:tcBorders>
              <w:top w:val="nil"/>
              <w:left w:val="single" w:color="auto" w:sz="4" w:space="0"/>
              <w:bottom w:val="single" w:color="auto" w:sz="4" w:space="0"/>
              <w:right w:val="single" w:color="auto" w:sz="4" w:space="0"/>
            </w:tcBorders>
          </w:tcPr>
          <w:p w14:paraId="1C4FE4A1">
            <w:pPr>
              <w:widowControl/>
              <w:jc w:val="center"/>
              <w:rPr>
                <w:del w:id="2328" w:author="高锋" w:date="2026-07-30T17:28:22Z"/>
                <w:rFonts w:hint="default" w:ascii="宋体" w:hAnsi="宋体" w:cs="宋体"/>
                <w:color w:val="000000"/>
                <w:kern w:val="0"/>
                <w:sz w:val="20"/>
                <w:szCs w:val="20"/>
                <w:lang w:val="en-US" w:eastAsia="zh-CN"/>
              </w:rPr>
            </w:pPr>
            <w:del w:id="2329" w:author="高锋" w:date="2026-07-30T17:28:22Z">
              <w:r>
                <w:rPr>
                  <w:rFonts w:hint="eastAsia" w:ascii="宋体" w:hAnsi="宋体" w:cs="宋体"/>
                  <w:color w:val="000000"/>
                  <w:kern w:val="0"/>
                  <w:sz w:val="20"/>
                  <w:szCs w:val="20"/>
                  <w:lang w:val="en-US" w:eastAsia="zh-CN"/>
                </w:rPr>
                <w:delText>98</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0807BBC7">
            <w:pPr>
              <w:keepNext w:val="0"/>
              <w:keepLines w:val="0"/>
              <w:widowControl/>
              <w:suppressLineNumbers w:val="0"/>
              <w:jc w:val="center"/>
              <w:textAlignment w:val="center"/>
              <w:rPr>
                <w:del w:id="2330" w:author="高锋" w:date="2026-07-30T17:28:22Z"/>
                <w:rFonts w:hint="eastAsia" w:ascii="宋体" w:hAnsi="宋体" w:eastAsia="宋体" w:cs="宋体"/>
                <w:i w:val="0"/>
                <w:iCs w:val="0"/>
                <w:color w:val="000000"/>
                <w:kern w:val="0"/>
                <w:sz w:val="20"/>
                <w:szCs w:val="20"/>
                <w:u w:val="none"/>
                <w:lang w:val="en-US" w:eastAsia="zh-CN" w:bidi="ar"/>
              </w:rPr>
            </w:pPr>
            <w:del w:id="2331"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72440B2C">
            <w:pPr>
              <w:keepNext w:val="0"/>
              <w:keepLines w:val="0"/>
              <w:widowControl/>
              <w:suppressLineNumbers w:val="0"/>
              <w:jc w:val="center"/>
              <w:textAlignment w:val="center"/>
              <w:rPr>
                <w:del w:id="2332" w:author="高锋" w:date="2026-07-30T17:28:22Z"/>
                <w:rFonts w:hint="eastAsia" w:ascii="宋体" w:hAnsi="宋体" w:eastAsia="宋体" w:cs="宋体"/>
                <w:i w:val="0"/>
                <w:iCs w:val="0"/>
                <w:color w:val="000000"/>
                <w:kern w:val="0"/>
                <w:sz w:val="20"/>
                <w:szCs w:val="20"/>
                <w:u w:val="none"/>
                <w:lang w:val="en-US" w:eastAsia="zh-CN" w:bidi="ar"/>
              </w:rPr>
            </w:pPr>
            <w:del w:id="2333"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7D13AB73">
            <w:pPr>
              <w:keepNext w:val="0"/>
              <w:keepLines w:val="0"/>
              <w:widowControl/>
              <w:suppressLineNumbers w:val="0"/>
              <w:jc w:val="center"/>
              <w:textAlignment w:val="center"/>
              <w:rPr>
                <w:del w:id="2334" w:author="高锋" w:date="2026-07-30T17:28:22Z"/>
                <w:rFonts w:hint="eastAsia" w:ascii="宋体" w:hAnsi="宋体" w:eastAsia="宋体" w:cs="宋体"/>
                <w:color w:val="000000"/>
                <w:kern w:val="0"/>
                <w:sz w:val="20"/>
                <w:szCs w:val="20"/>
                <w:lang w:val="en-US" w:eastAsia="zh-CN" w:bidi="ar-SA"/>
              </w:rPr>
            </w:pPr>
            <w:del w:id="2335" w:author="高锋" w:date="2026-07-30T17:28:22Z">
              <w:r>
                <w:rPr>
                  <w:rFonts w:hint="eastAsia" w:ascii="宋体" w:hAnsi="宋体" w:cs="宋体"/>
                  <w:color w:val="000000"/>
                  <w:kern w:val="0"/>
                  <w:sz w:val="20"/>
                  <w:szCs w:val="20"/>
                  <w:lang w:eastAsia="zh-CN"/>
                </w:rPr>
                <w:delText>梯级</w:delText>
              </w:r>
            </w:del>
          </w:p>
        </w:tc>
        <w:tc>
          <w:tcPr>
            <w:tcW w:w="2445" w:type="dxa"/>
            <w:tcBorders>
              <w:top w:val="nil"/>
              <w:left w:val="nil"/>
              <w:bottom w:val="single" w:color="auto" w:sz="4" w:space="0"/>
              <w:right w:val="single" w:color="auto" w:sz="4" w:space="0"/>
            </w:tcBorders>
            <w:shd w:val="clear" w:color="auto" w:fill="auto"/>
            <w:vAlign w:val="center"/>
          </w:tcPr>
          <w:p w14:paraId="603FEED1">
            <w:pPr>
              <w:keepNext w:val="0"/>
              <w:keepLines w:val="0"/>
              <w:widowControl/>
              <w:suppressLineNumbers w:val="0"/>
              <w:jc w:val="center"/>
              <w:textAlignment w:val="center"/>
              <w:rPr>
                <w:del w:id="2336" w:author="高锋" w:date="2026-07-30T17:28:22Z"/>
                <w:rFonts w:hint="eastAsia" w:ascii="宋体" w:hAnsi="宋体" w:eastAsia="宋体" w:cs="宋体"/>
                <w:color w:val="000000"/>
                <w:kern w:val="0"/>
                <w:sz w:val="20"/>
                <w:szCs w:val="20"/>
                <w:lang w:val="en-US" w:eastAsia="zh-CN" w:bidi="ar-SA"/>
              </w:rPr>
            </w:pPr>
            <w:del w:id="2337" w:author="高锋" w:date="2026-07-30T17:28:22Z">
              <w:r>
                <w:rPr>
                  <w:rFonts w:hint="eastAsia" w:ascii="宋体" w:hAnsi="宋体" w:cs="宋体"/>
                  <w:color w:val="000000"/>
                  <w:kern w:val="0"/>
                  <w:sz w:val="20"/>
                  <w:szCs w:val="20"/>
                  <w:lang w:val="en-US" w:eastAsia="zh-CN"/>
                </w:rPr>
                <w:delText>KM5232670G07</w:delText>
              </w:r>
            </w:del>
          </w:p>
        </w:tc>
        <w:tc>
          <w:tcPr>
            <w:tcW w:w="630" w:type="dxa"/>
            <w:tcBorders>
              <w:top w:val="nil"/>
              <w:left w:val="nil"/>
              <w:bottom w:val="single" w:color="auto" w:sz="4" w:space="0"/>
              <w:right w:val="single" w:color="auto" w:sz="4" w:space="0"/>
            </w:tcBorders>
            <w:shd w:val="clear" w:color="auto" w:fill="auto"/>
            <w:vAlign w:val="bottom"/>
          </w:tcPr>
          <w:p w14:paraId="3CAF673D">
            <w:pPr>
              <w:widowControl/>
              <w:jc w:val="center"/>
              <w:rPr>
                <w:del w:id="2338" w:author="高锋" w:date="2026-07-30T17:28:22Z"/>
                <w:rFonts w:hint="eastAsia" w:ascii="宋体" w:hAnsi="宋体" w:eastAsia="宋体" w:cs="宋体"/>
                <w:color w:val="000000"/>
                <w:kern w:val="0"/>
                <w:sz w:val="20"/>
                <w:szCs w:val="20"/>
                <w:lang w:val="en-US" w:eastAsia="zh-CN" w:bidi="ar-SA"/>
              </w:rPr>
            </w:pPr>
            <w:del w:id="2339" w:author="高锋" w:date="2026-07-30T17:28:22Z">
              <w:r>
                <w:rPr>
                  <w:rFonts w:hint="eastAsia" w:ascii="宋体" w:hAnsi="宋体" w:cs="宋体"/>
                  <w:color w:val="000000"/>
                  <w:kern w:val="0"/>
                  <w:sz w:val="20"/>
                  <w:szCs w:val="20"/>
                  <w:lang w:val="en-US" w:eastAsia="zh-CN"/>
                </w:rPr>
                <w:delText>个</w:delText>
              </w:r>
            </w:del>
          </w:p>
        </w:tc>
        <w:tc>
          <w:tcPr>
            <w:tcW w:w="1095" w:type="dxa"/>
            <w:tcBorders>
              <w:top w:val="nil"/>
              <w:left w:val="nil"/>
              <w:bottom w:val="single" w:color="auto" w:sz="4" w:space="0"/>
              <w:right w:val="single" w:color="auto" w:sz="4" w:space="0"/>
            </w:tcBorders>
            <w:vAlign w:val="bottom"/>
          </w:tcPr>
          <w:p w14:paraId="1E8457B8">
            <w:pPr>
              <w:widowControl/>
              <w:jc w:val="center"/>
              <w:rPr>
                <w:del w:id="2340" w:author="高锋" w:date="2026-07-30T17:28:22Z"/>
                <w:rFonts w:hint="eastAsia" w:ascii="宋体" w:hAnsi="宋体" w:eastAsia="宋体" w:cs="宋体"/>
                <w:color w:val="000000"/>
                <w:kern w:val="0"/>
                <w:sz w:val="20"/>
                <w:szCs w:val="20"/>
                <w:lang w:val="en-US" w:eastAsia="zh-CN"/>
              </w:rPr>
            </w:pPr>
          </w:p>
        </w:tc>
      </w:tr>
      <w:tr w14:paraId="6203E03E">
        <w:tblPrEx>
          <w:tblCellMar>
            <w:top w:w="0" w:type="dxa"/>
            <w:left w:w="108" w:type="dxa"/>
            <w:bottom w:w="0" w:type="dxa"/>
            <w:right w:w="108" w:type="dxa"/>
          </w:tblCellMar>
        </w:tblPrEx>
        <w:trPr>
          <w:trHeight w:val="253" w:hRule="atLeast"/>
          <w:del w:id="2341" w:author="高锋" w:date="2026-07-30T17:28:22Z"/>
        </w:trPr>
        <w:tc>
          <w:tcPr>
            <w:tcW w:w="660" w:type="dxa"/>
            <w:tcBorders>
              <w:top w:val="nil"/>
              <w:left w:val="single" w:color="auto" w:sz="4" w:space="0"/>
              <w:bottom w:val="single" w:color="auto" w:sz="4" w:space="0"/>
              <w:right w:val="single" w:color="auto" w:sz="4" w:space="0"/>
            </w:tcBorders>
          </w:tcPr>
          <w:p w14:paraId="7F9EBE32">
            <w:pPr>
              <w:widowControl/>
              <w:jc w:val="center"/>
              <w:rPr>
                <w:del w:id="2342" w:author="高锋" w:date="2026-07-30T17:28:22Z"/>
                <w:rFonts w:hint="default" w:ascii="宋体" w:hAnsi="宋体" w:eastAsia="宋体" w:cs="宋体"/>
                <w:color w:val="000000"/>
                <w:kern w:val="0"/>
                <w:sz w:val="20"/>
                <w:szCs w:val="20"/>
                <w:lang w:val="en-US" w:eastAsia="zh-CN"/>
              </w:rPr>
            </w:pPr>
            <w:del w:id="2343" w:author="高锋" w:date="2026-07-30T17:28:22Z">
              <w:r>
                <w:rPr>
                  <w:rFonts w:hint="eastAsia" w:ascii="宋体" w:hAnsi="宋体" w:cs="宋体"/>
                  <w:color w:val="000000"/>
                  <w:kern w:val="0"/>
                  <w:sz w:val="20"/>
                  <w:szCs w:val="20"/>
                  <w:lang w:val="en-US" w:eastAsia="zh-CN"/>
                </w:rPr>
                <w:delText>98</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13005593">
            <w:pPr>
              <w:keepNext w:val="0"/>
              <w:keepLines w:val="0"/>
              <w:widowControl/>
              <w:suppressLineNumbers w:val="0"/>
              <w:jc w:val="center"/>
              <w:textAlignment w:val="center"/>
              <w:rPr>
                <w:del w:id="2344" w:author="高锋" w:date="2026-07-30T17:28:22Z"/>
                <w:rFonts w:hint="eastAsia" w:ascii="宋体" w:hAnsi="宋体" w:eastAsia="宋体" w:cs="宋体"/>
                <w:color w:val="000000"/>
                <w:kern w:val="0"/>
                <w:sz w:val="20"/>
                <w:szCs w:val="20"/>
                <w:lang w:val="en-US" w:eastAsia="zh-CN" w:bidi="ar-SA"/>
              </w:rPr>
            </w:pPr>
            <w:del w:id="2345"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0558AB7F">
            <w:pPr>
              <w:keepNext w:val="0"/>
              <w:keepLines w:val="0"/>
              <w:widowControl/>
              <w:suppressLineNumbers w:val="0"/>
              <w:jc w:val="center"/>
              <w:textAlignment w:val="center"/>
              <w:rPr>
                <w:del w:id="2346" w:author="高锋" w:date="2026-07-30T17:28:22Z"/>
                <w:rFonts w:hint="eastAsia" w:ascii="宋体" w:hAnsi="宋体" w:eastAsia="宋体" w:cs="宋体"/>
                <w:color w:val="000000"/>
                <w:kern w:val="0"/>
                <w:sz w:val="20"/>
                <w:szCs w:val="20"/>
                <w:lang w:val="en-US" w:eastAsia="zh-CN" w:bidi="ar-SA"/>
              </w:rPr>
            </w:pPr>
            <w:del w:id="2347"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4C587CC9">
            <w:pPr>
              <w:keepNext w:val="0"/>
              <w:keepLines w:val="0"/>
              <w:widowControl/>
              <w:suppressLineNumbers w:val="0"/>
              <w:jc w:val="center"/>
              <w:textAlignment w:val="center"/>
              <w:rPr>
                <w:del w:id="2348" w:author="高锋" w:date="2026-07-30T17:28:22Z"/>
                <w:rFonts w:hint="eastAsia" w:ascii="宋体" w:hAnsi="宋体" w:eastAsia="宋体" w:cs="宋体"/>
                <w:color w:val="000000"/>
                <w:kern w:val="0"/>
                <w:sz w:val="20"/>
                <w:szCs w:val="20"/>
                <w:lang w:val="en-US" w:eastAsia="zh-CN" w:bidi="ar-SA"/>
              </w:rPr>
            </w:pPr>
            <w:del w:id="2349" w:author="高锋" w:date="2026-07-30T17:28:22Z">
              <w:r>
                <w:rPr>
                  <w:rFonts w:hint="eastAsia" w:ascii="宋体" w:hAnsi="宋体" w:cs="宋体"/>
                  <w:color w:val="000000"/>
                  <w:kern w:val="0"/>
                  <w:sz w:val="20"/>
                  <w:szCs w:val="20"/>
                  <w:lang w:eastAsia="zh-CN"/>
                </w:rPr>
                <w:delText>马达</w:delText>
              </w:r>
            </w:del>
          </w:p>
        </w:tc>
        <w:tc>
          <w:tcPr>
            <w:tcW w:w="2445" w:type="dxa"/>
            <w:tcBorders>
              <w:top w:val="nil"/>
              <w:left w:val="nil"/>
              <w:bottom w:val="single" w:color="auto" w:sz="4" w:space="0"/>
              <w:right w:val="single" w:color="auto" w:sz="4" w:space="0"/>
            </w:tcBorders>
            <w:shd w:val="clear" w:color="auto" w:fill="auto"/>
            <w:vAlign w:val="center"/>
          </w:tcPr>
          <w:p w14:paraId="75584DAE">
            <w:pPr>
              <w:keepNext w:val="0"/>
              <w:keepLines w:val="0"/>
              <w:widowControl/>
              <w:suppressLineNumbers w:val="0"/>
              <w:jc w:val="center"/>
              <w:textAlignment w:val="center"/>
              <w:rPr>
                <w:del w:id="2350" w:author="高锋" w:date="2026-07-30T17:28:22Z"/>
                <w:rFonts w:hint="eastAsia" w:ascii="宋体" w:hAnsi="宋体" w:eastAsia="宋体" w:cs="宋体"/>
                <w:color w:val="000000"/>
                <w:kern w:val="0"/>
                <w:sz w:val="20"/>
                <w:szCs w:val="20"/>
                <w:lang w:val="en-US" w:eastAsia="zh-CN" w:bidi="ar-SA"/>
              </w:rPr>
            </w:pPr>
            <w:del w:id="2351" w:author="高锋" w:date="2026-07-30T17:28:22Z">
              <w:r>
                <w:rPr>
                  <w:rFonts w:hint="eastAsia" w:ascii="宋体" w:hAnsi="宋体" w:eastAsia="宋体" w:cs="宋体"/>
                  <w:color w:val="000000"/>
                  <w:kern w:val="0"/>
                  <w:sz w:val="20"/>
                  <w:szCs w:val="20"/>
                  <w:lang w:val="en-US" w:eastAsia="zh-CN"/>
                </w:rPr>
                <w:delText>KM5249910H01</w:delText>
              </w:r>
            </w:del>
          </w:p>
        </w:tc>
        <w:tc>
          <w:tcPr>
            <w:tcW w:w="630" w:type="dxa"/>
            <w:tcBorders>
              <w:top w:val="nil"/>
              <w:left w:val="nil"/>
              <w:bottom w:val="single" w:color="auto" w:sz="4" w:space="0"/>
              <w:right w:val="single" w:color="auto" w:sz="4" w:space="0"/>
            </w:tcBorders>
            <w:shd w:val="clear" w:color="auto" w:fill="auto"/>
            <w:vAlign w:val="bottom"/>
          </w:tcPr>
          <w:p w14:paraId="468F7443">
            <w:pPr>
              <w:widowControl/>
              <w:jc w:val="center"/>
              <w:rPr>
                <w:del w:id="2352" w:author="高锋" w:date="2026-07-30T17:28:22Z"/>
                <w:rFonts w:hint="eastAsia" w:ascii="宋体" w:hAnsi="宋体" w:eastAsia="宋体" w:cs="宋体"/>
                <w:color w:val="000000"/>
                <w:kern w:val="0"/>
                <w:sz w:val="20"/>
                <w:szCs w:val="20"/>
                <w:lang w:val="en-US" w:eastAsia="zh-CN" w:bidi="ar-SA"/>
              </w:rPr>
            </w:pPr>
            <w:del w:id="2353"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597B580A">
            <w:pPr>
              <w:widowControl/>
              <w:jc w:val="center"/>
              <w:rPr>
                <w:del w:id="2354" w:author="高锋" w:date="2026-07-30T17:28:22Z"/>
                <w:rFonts w:hint="eastAsia" w:ascii="宋体" w:hAnsi="宋体" w:eastAsia="宋体" w:cs="宋体"/>
                <w:color w:val="000000"/>
                <w:kern w:val="0"/>
                <w:sz w:val="20"/>
                <w:szCs w:val="20"/>
                <w:lang w:val="en-US" w:eastAsia="zh-CN"/>
              </w:rPr>
            </w:pPr>
          </w:p>
        </w:tc>
      </w:tr>
      <w:tr w14:paraId="03CCDE9E">
        <w:tblPrEx>
          <w:tblCellMar>
            <w:top w:w="0" w:type="dxa"/>
            <w:left w:w="108" w:type="dxa"/>
            <w:bottom w:w="0" w:type="dxa"/>
            <w:right w:w="108" w:type="dxa"/>
          </w:tblCellMar>
        </w:tblPrEx>
        <w:trPr>
          <w:trHeight w:val="253" w:hRule="atLeast"/>
          <w:del w:id="2355" w:author="高锋" w:date="2026-07-30T17:28:22Z"/>
        </w:trPr>
        <w:tc>
          <w:tcPr>
            <w:tcW w:w="660" w:type="dxa"/>
            <w:tcBorders>
              <w:top w:val="nil"/>
              <w:left w:val="single" w:color="auto" w:sz="4" w:space="0"/>
              <w:bottom w:val="single" w:color="auto" w:sz="4" w:space="0"/>
              <w:right w:val="single" w:color="auto" w:sz="4" w:space="0"/>
            </w:tcBorders>
          </w:tcPr>
          <w:p w14:paraId="397AE452">
            <w:pPr>
              <w:widowControl/>
              <w:jc w:val="center"/>
              <w:rPr>
                <w:del w:id="2356" w:author="高锋" w:date="2026-07-30T17:28:22Z"/>
                <w:rFonts w:hint="default" w:ascii="宋体" w:hAnsi="宋体" w:eastAsia="宋体" w:cs="宋体"/>
                <w:color w:val="000000"/>
                <w:kern w:val="0"/>
                <w:sz w:val="20"/>
                <w:szCs w:val="20"/>
                <w:lang w:val="en-US" w:eastAsia="zh-CN"/>
              </w:rPr>
            </w:pPr>
            <w:del w:id="2357" w:author="高锋" w:date="2026-07-30T17:28:22Z">
              <w:r>
                <w:rPr>
                  <w:rFonts w:hint="eastAsia" w:ascii="宋体" w:hAnsi="宋体" w:cs="宋体"/>
                  <w:color w:val="000000"/>
                  <w:kern w:val="0"/>
                  <w:sz w:val="20"/>
                  <w:szCs w:val="20"/>
                  <w:lang w:val="en-US" w:eastAsia="zh-CN"/>
                </w:rPr>
                <w:delText>100</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4FF543A0">
            <w:pPr>
              <w:keepNext w:val="0"/>
              <w:keepLines w:val="0"/>
              <w:widowControl/>
              <w:suppressLineNumbers w:val="0"/>
              <w:jc w:val="center"/>
              <w:textAlignment w:val="center"/>
              <w:rPr>
                <w:del w:id="2358" w:author="高锋" w:date="2026-07-30T17:28:22Z"/>
                <w:rFonts w:hint="eastAsia" w:ascii="宋体" w:hAnsi="宋体" w:eastAsia="宋体" w:cs="宋体"/>
                <w:i w:val="0"/>
                <w:iCs w:val="0"/>
                <w:color w:val="000000"/>
                <w:kern w:val="0"/>
                <w:sz w:val="20"/>
                <w:szCs w:val="20"/>
                <w:u w:val="none"/>
                <w:lang w:val="en-US" w:eastAsia="zh-CN" w:bidi="ar"/>
              </w:rPr>
            </w:pPr>
            <w:del w:id="2359"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78347592">
            <w:pPr>
              <w:keepNext w:val="0"/>
              <w:keepLines w:val="0"/>
              <w:widowControl/>
              <w:suppressLineNumbers w:val="0"/>
              <w:jc w:val="center"/>
              <w:textAlignment w:val="center"/>
              <w:rPr>
                <w:del w:id="2360" w:author="高锋" w:date="2026-07-30T17:28:22Z"/>
                <w:rFonts w:hint="eastAsia" w:ascii="宋体" w:hAnsi="宋体" w:eastAsia="宋体" w:cs="宋体"/>
                <w:i w:val="0"/>
                <w:iCs w:val="0"/>
                <w:color w:val="000000"/>
                <w:kern w:val="0"/>
                <w:sz w:val="20"/>
                <w:szCs w:val="20"/>
                <w:u w:val="none"/>
                <w:lang w:val="en-US" w:eastAsia="zh-CN" w:bidi="ar"/>
              </w:rPr>
            </w:pPr>
            <w:del w:id="2361"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76FEAE09">
            <w:pPr>
              <w:keepNext w:val="0"/>
              <w:keepLines w:val="0"/>
              <w:widowControl/>
              <w:suppressLineNumbers w:val="0"/>
              <w:jc w:val="center"/>
              <w:textAlignment w:val="center"/>
              <w:rPr>
                <w:del w:id="2362" w:author="高锋" w:date="2026-07-30T17:28:22Z"/>
                <w:rFonts w:hint="eastAsia" w:ascii="宋体" w:hAnsi="宋体" w:eastAsia="宋体" w:cs="宋体"/>
                <w:color w:val="000000"/>
                <w:kern w:val="0"/>
                <w:sz w:val="20"/>
                <w:szCs w:val="20"/>
                <w:lang w:val="en-US" w:eastAsia="zh-CN" w:bidi="ar-SA"/>
              </w:rPr>
            </w:pPr>
            <w:del w:id="2363" w:author="高锋" w:date="2026-07-30T17:28:22Z">
              <w:r>
                <w:rPr>
                  <w:rFonts w:hint="eastAsia" w:ascii="宋体" w:hAnsi="宋体" w:cs="宋体"/>
                  <w:color w:val="000000"/>
                  <w:kern w:val="0"/>
                  <w:sz w:val="20"/>
                  <w:szCs w:val="20"/>
                  <w:lang w:eastAsia="zh-CN"/>
                </w:rPr>
                <w:delText>变频器</w:delText>
              </w:r>
            </w:del>
          </w:p>
        </w:tc>
        <w:tc>
          <w:tcPr>
            <w:tcW w:w="2445" w:type="dxa"/>
            <w:tcBorders>
              <w:top w:val="nil"/>
              <w:left w:val="nil"/>
              <w:bottom w:val="single" w:color="auto" w:sz="4" w:space="0"/>
              <w:right w:val="single" w:color="auto" w:sz="4" w:space="0"/>
            </w:tcBorders>
            <w:shd w:val="clear" w:color="auto" w:fill="auto"/>
            <w:vAlign w:val="center"/>
          </w:tcPr>
          <w:p w14:paraId="54AC67FA">
            <w:pPr>
              <w:keepNext w:val="0"/>
              <w:keepLines w:val="0"/>
              <w:widowControl/>
              <w:suppressLineNumbers w:val="0"/>
              <w:jc w:val="center"/>
              <w:textAlignment w:val="center"/>
              <w:rPr>
                <w:del w:id="2364" w:author="高锋" w:date="2026-07-30T17:28:22Z"/>
                <w:rFonts w:hint="eastAsia" w:ascii="宋体" w:hAnsi="宋体" w:eastAsia="宋体" w:cs="宋体"/>
                <w:color w:val="000000"/>
                <w:kern w:val="0"/>
                <w:sz w:val="20"/>
                <w:szCs w:val="20"/>
                <w:lang w:val="en-US" w:eastAsia="zh-CN" w:bidi="ar-SA"/>
              </w:rPr>
            </w:pPr>
            <w:del w:id="2365" w:author="高锋" w:date="2026-07-30T17:28:22Z">
              <w:r>
                <w:rPr>
                  <w:rFonts w:hint="eastAsia" w:ascii="宋体" w:hAnsi="宋体" w:cs="宋体"/>
                  <w:color w:val="000000"/>
                  <w:kern w:val="0"/>
                  <w:sz w:val="20"/>
                  <w:szCs w:val="20"/>
                  <w:lang w:val="en-US" w:eastAsia="zh-CN"/>
                </w:rPr>
                <w:delText>NXL00235C2H1SSS0000</w:delText>
              </w:r>
            </w:del>
          </w:p>
        </w:tc>
        <w:tc>
          <w:tcPr>
            <w:tcW w:w="630" w:type="dxa"/>
            <w:tcBorders>
              <w:top w:val="nil"/>
              <w:left w:val="nil"/>
              <w:bottom w:val="single" w:color="auto" w:sz="4" w:space="0"/>
              <w:right w:val="single" w:color="auto" w:sz="4" w:space="0"/>
            </w:tcBorders>
            <w:shd w:val="clear" w:color="auto" w:fill="auto"/>
            <w:vAlign w:val="bottom"/>
          </w:tcPr>
          <w:p w14:paraId="73C6E9F9">
            <w:pPr>
              <w:widowControl/>
              <w:jc w:val="center"/>
              <w:rPr>
                <w:del w:id="2366" w:author="高锋" w:date="2026-07-30T17:28:22Z"/>
                <w:rFonts w:hint="eastAsia" w:ascii="宋体" w:hAnsi="宋体" w:eastAsia="宋体" w:cs="宋体"/>
                <w:color w:val="000000"/>
                <w:kern w:val="0"/>
                <w:sz w:val="20"/>
                <w:szCs w:val="20"/>
                <w:lang w:val="en-US" w:eastAsia="zh-CN" w:bidi="ar-SA"/>
              </w:rPr>
            </w:pPr>
            <w:del w:id="2367" w:author="高锋" w:date="2026-07-30T17:28:22Z">
              <w:r>
                <w:rPr>
                  <w:rFonts w:hint="eastAsia" w:ascii="宋体" w:hAnsi="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5932E79C">
            <w:pPr>
              <w:widowControl/>
              <w:jc w:val="center"/>
              <w:rPr>
                <w:del w:id="2368" w:author="高锋" w:date="2026-07-30T17:28:22Z"/>
                <w:rFonts w:hint="eastAsia" w:ascii="宋体" w:hAnsi="宋体" w:eastAsia="宋体" w:cs="宋体"/>
                <w:color w:val="000000"/>
                <w:kern w:val="0"/>
                <w:sz w:val="20"/>
                <w:szCs w:val="20"/>
                <w:lang w:val="en-US" w:eastAsia="zh-CN"/>
              </w:rPr>
            </w:pPr>
          </w:p>
        </w:tc>
      </w:tr>
      <w:tr w14:paraId="61E28E7F">
        <w:tblPrEx>
          <w:tblCellMar>
            <w:top w:w="0" w:type="dxa"/>
            <w:left w:w="108" w:type="dxa"/>
            <w:bottom w:w="0" w:type="dxa"/>
            <w:right w:w="108" w:type="dxa"/>
          </w:tblCellMar>
        </w:tblPrEx>
        <w:trPr>
          <w:trHeight w:val="253" w:hRule="atLeast"/>
          <w:del w:id="2369" w:author="高锋" w:date="2026-07-30T17:28:22Z"/>
        </w:trPr>
        <w:tc>
          <w:tcPr>
            <w:tcW w:w="660" w:type="dxa"/>
            <w:tcBorders>
              <w:top w:val="nil"/>
              <w:left w:val="single" w:color="auto" w:sz="4" w:space="0"/>
              <w:bottom w:val="single" w:color="auto" w:sz="4" w:space="0"/>
              <w:right w:val="single" w:color="auto" w:sz="4" w:space="0"/>
            </w:tcBorders>
          </w:tcPr>
          <w:p w14:paraId="476218B8">
            <w:pPr>
              <w:widowControl/>
              <w:jc w:val="center"/>
              <w:rPr>
                <w:del w:id="2370" w:author="高锋" w:date="2026-07-30T17:28:22Z"/>
                <w:rFonts w:hint="default" w:ascii="宋体" w:hAnsi="宋体" w:eastAsia="宋体" w:cs="宋体"/>
                <w:color w:val="000000"/>
                <w:kern w:val="0"/>
                <w:sz w:val="20"/>
                <w:szCs w:val="20"/>
                <w:lang w:val="en-US" w:eastAsia="zh-CN"/>
              </w:rPr>
            </w:pPr>
            <w:del w:id="2371" w:author="高锋" w:date="2026-07-30T17:28:22Z">
              <w:r>
                <w:rPr>
                  <w:rFonts w:hint="eastAsia" w:ascii="宋体" w:hAnsi="宋体" w:cs="宋体"/>
                  <w:color w:val="000000"/>
                  <w:kern w:val="0"/>
                  <w:sz w:val="20"/>
                  <w:szCs w:val="20"/>
                  <w:lang w:val="en-US" w:eastAsia="zh-CN"/>
                </w:rPr>
                <w:delText>101</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4D7D6DD7">
            <w:pPr>
              <w:keepNext w:val="0"/>
              <w:keepLines w:val="0"/>
              <w:widowControl/>
              <w:suppressLineNumbers w:val="0"/>
              <w:jc w:val="center"/>
              <w:textAlignment w:val="center"/>
              <w:rPr>
                <w:del w:id="2372" w:author="高锋" w:date="2026-07-30T17:28:22Z"/>
                <w:rFonts w:hint="eastAsia" w:ascii="宋体" w:hAnsi="宋体" w:eastAsia="宋体" w:cs="宋体"/>
                <w:i w:val="0"/>
                <w:iCs w:val="0"/>
                <w:color w:val="000000"/>
                <w:kern w:val="0"/>
                <w:sz w:val="20"/>
                <w:szCs w:val="20"/>
                <w:u w:val="none"/>
                <w:lang w:val="en-US" w:eastAsia="zh-CN" w:bidi="ar"/>
              </w:rPr>
            </w:pPr>
            <w:del w:id="2373"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1B920E51">
            <w:pPr>
              <w:keepNext w:val="0"/>
              <w:keepLines w:val="0"/>
              <w:widowControl/>
              <w:suppressLineNumbers w:val="0"/>
              <w:jc w:val="center"/>
              <w:textAlignment w:val="center"/>
              <w:rPr>
                <w:del w:id="2374" w:author="高锋" w:date="2026-07-30T17:28:22Z"/>
                <w:rFonts w:hint="eastAsia" w:ascii="宋体" w:hAnsi="宋体" w:eastAsia="宋体" w:cs="宋体"/>
                <w:i w:val="0"/>
                <w:iCs w:val="0"/>
                <w:color w:val="000000"/>
                <w:kern w:val="0"/>
                <w:sz w:val="20"/>
                <w:szCs w:val="20"/>
                <w:u w:val="none"/>
                <w:lang w:val="en-US" w:eastAsia="zh-CN" w:bidi="ar"/>
              </w:rPr>
            </w:pPr>
            <w:del w:id="2375"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677B242C">
            <w:pPr>
              <w:keepNext w:val="0"/>
              <w:keepLines w:val="0"/>
              <w:widowControl/>
              <w:suppressLineNumbers w:val="0"/>
              <w:jc w:val="center"/>
              <w:textAlignment w:val="center"/>
              <w:rPr>
                <w:del w:id="2376" w:author="高锋" w:date="2026-07-30T17:28:22Z"/>
                <w:rFonts w:hint="eastAsia" w:ascii="宋体" w:hAnsi="宋体" w:eastAsia="宋体" w:cs="宋体"/>
                <w:color w:val="000000"/>
                <w:kern w:val="0"/>
                <w:sz w:val="20"/>
                <w:szCs w:val="20"/>
                <w:lang w:val="en-US" w:eastAsia="zh-CN" w:bidi="ar-SA"/>
              </w:rPr>
            </w:pPr>
            <w:del w:id="2377" w:author="高锋" w:date="2026-07-30T17:28:22Z">
              <w:r>
                <w:rPr>
                  <w:rFonts w:hint="eastAsia" w:ascii="宋体" w:hAnsi="宋体" w:cs="宋体"/>
                  <w:color w:val="000000"/>
                  <w:kern w:val="0"/>
                  <w:sz w:val="20"/>
                  <w:szCs w:val="20"/>
                  <w:lang w:eastAsia="zh-CN"/>
                </w:rPr>
                <w:delText>主机驱动链</w:delText>
              </w:r>
            </w:del>
          </w:p>
        </w:tc>
        <w:tc>
          <w:tcPr>
            <w:tcW w:w="2445" w:type="dxa"/>
            <w:tcBorders>
              <w:top w:val="nil"/>
              <w:left w:val="nil"/>
              <w:bottom w:val="single" w:color="auto" w:sz="4" w:space="0"/>
              <w:right w:val="single" w:color="auto" w:sz="4" w:space="0"/>
            </w:tcBorders>
            <w:shd w:val="clear" w:color="auto" w:fill="auto"/>
            <w:vAlign w:val="center"/>
          </w:tcPr>
          <w:p w14:paraId="44E09E90">
            <w:pPr>
              <w:keepNext w:val="0"/>
              <w:keepLines w:val="0"/>
              <w:widowControl/>
              <w:suppressLineNumbers w:val="0"/>
              <w:jc w:val="center"/>
              <w:textAlignment w:val="center"/>
              <w:rPr>
                <w:del w:id="2378" w:author="高锋" w:date="2026-07-30T17:28:22Z"/>
                <w:rFonts w:hint="eastAsia" w:ascii="宋体" w:hAnsi="宋体" w:eastAsia="宋体" w:cs="宋体"/>
                <w:color w:val="000000"/>
                <w:kern w:val="0"/>
                <w:sz w:val="20"/>
                <w:szCs w:val="20"/>
                <w:lang w:val="en-US" w:eastAsia="zh-CN" w:bidi="ar-SA"/>
              </w:rPr>
            </w:pPr>
            <w:del w:id="2379" w:author="高锋" w:date="2026-07-30T17:28:22Z">
              <w:r>
                <w:rPr>
                  <w:rFonts w:hint="eastAsia" w:ascii="宋体" w:hAnsi="宋体" w:eastAsia="宋体" w:cs="宋体"/>
                  <w:color w:val="000000"/>
                  <w:kern w:val="0"/>
                  <w:sz w:val="20"/>
                  <w:szCs w:val="20"/>
                  <w:lang w:val="en-US" w:eastAsia="zh-CN"/>
                </w:rPr>
                <w:delText>TE5P6K1045H00120</w:delText>
              </w:r>
            </w:del>
          </w:p>
        </w:tc>
        <w:tc>
          <w:tcPr>
            <w:tcW w:w="630" w:type="dxa"/>
            <w:tcBorders>
              <w:top w:val="nil"/>
              <w:left w:val="nil"/>
              <w:bottom w:val="single" w:color="auto" w:sz="4" w:space="0"/>
              <w:right w:val="single" w:color="auto" w:sz="4" w:space="0"/>
            </w:tcBorders>
            <w:shd w:val="clear" w:color="auto" w:fill="auto"/>
            <w:vAlign w:val="bottom"/>
          </w:tcPr>
          <w:p w14:paraId="47CCA3FB">
            <w:pPr>
              <w:widowControl/>
              <w:jc w:val="center"/>
              <w:rPr>
                <w:del w:id="2380" w:author="高锋" w:date="2026-07-30T17:28:22Z"/>
                <w:rFonts w:hint="eastAsia" w:ascii="宋体" w:hAnsi="宋体" w:eastAsia="宋体" w:cs="宋体"/>
                <w:color w:val="000000"/>
                <w:kern w:val="0"/>
                <w:sz w:val="20"/>
                <w:szCs w:val="20"/>
                <w:lang w:val="en-US" w:eastAsia="zh-CN" w:bidi="ar-SA"/>
              </w:rPr>
            </w:pPr>
            <w:del w:id="2381" w:author="高锋" w:date="2026-07-30T17:28:22Z">
              <w:r>
                <w:rPr>
                  <w:rFonts w:hint="eastAsia" w:ascii="宋体" w:hAnsi="宋体" w:cs="宋体"/>
                  <w:color w:val="000000"/>
                  <w:kern w:val="0"/>
                  <w:sz w:val="20"/>
                  <w:szCs w:val="20"/>
                  <w:lang w:eastAsia="zh-CN"/>
                </w:rPr>
                <w:delText>条</w:delText>
              </w:r>
            </w:del>
          </w:p>
        </w:tc>
        <w:tc>
          <w:tcPr>
            <w:tcW w:w="1095" w:type="dxa"/>
            <w:tcBorders>
              <w:top w:val="nil"/>
              <w:left w:val="nil"/>
              <w:bottom w:val="single" w:color="auto" w:sz="4" w:space="0"/>
              <w:right w:val="single" w:color="auto" w:sz="4" w:space="0"/>
            </w:tcBorders>
            <w:vAlign w:val="bottom"/>
          </w:tcPr>
          <w:p w14:paraId="251508DD">
            <w:pPr>
              <w:widowControl/>
              <w:jc w:val="center"/>
              <w:rPr>
                <w:del w:id="2382" w:author="高锋" w:date="2026-07-30T17:28:22Z"/>
                <w:rFonts w:hint="eastAsia" w:ascii="宋体" w:hAnsi="宋体" w:eastAsia="宋体" w:cs="宋体"/>
                <w:color w:val="000000"/>
                <w:kern w:val="0"/>
                <w:sz w:val="20"/>
                <w:szCs w:val="20"/>
                <w:lang w:val="en-US" w:eastAsia="zh-CN"/>
              </w:rPr>
            </w:pPr>
          </w:p>
        </w:tc>
      </w:tr>
      <w:tr w14:paraId="20685E20">
        <w:tblPrEx>
          <w:tblCellMar>
            <w:top w:w="0" w:type="dxa"/>
            <w:left w:w="108" w:type="dxa"/>
            <w:bottom w:w="0" w:type="dxa"/>
            <w:right w:w="108" w:type="dxa"/>
          </w:tblCellMar>
        </w:tblPrEx>
        <w:trPr>
          <w:trHeight w:val="253" w:hRule="atLeast"/>
          <w:del w:id="2383" w:author="高锋" w:date="2026-07-30T17:28:22Z"/>
        </w:trPr>
        <w:tc>
          <w:tcPr>
            <w:tcW w:w="660" w:type="dxa"/>
            <w:tcBorders>
              <w:top w:val="nil"/>
              <w:left w:val="single" w:color="auto" w:sz="4" w:space="0"/>
              <w:bottom w:val="single" w:color="auto" w:sz="4" w:space="0"/>
              <w:right w:val="single" w:color="auto" w:sz="4" w:space="0"/>
            </w:tcBorders>
          </w:tcPr>
          <w:p w14:paraId="6E662601">
            <w:pPr>
              <w:widowControl/>
              <w:jc w:val="center"/>
              <w:rPr>
                <w:del w:id="2384" w:author="高锋" w:date="2026-07-30T17:28:22Z"/>
                <w:rFonts w:hint="default" w:ascii="宋体" w:hAnsi="宋体" w:cs="宋体"/>
                <w:color w:val="000000"/>
                <w:kern w:val="0"/>
                <w:sz w:val="20"/>
                <w:szCs w:val="20"/>
                <w:lang w:val="en-US" w:eastAsia="zh-CN"/>
              </w:rPr>
            </w:pPr>
            <w:del w:id="2385" w:author="高锋" w:date="2026-07-30T17:28:22Z">
              <w:r>
                <w:rPr>
                  <w:rFonts w:hint="eastAsia" w:ascii="宋体" w:hAnsi="宋体" w:cs="宋体"/>
                  <w:color w:val="000000"/>
                  <w:kern w:val="0"/>
                  <w:sz w:val="20"/>
                  <w:szCs w:val="20"/>
                  <w:lang w:val="en-US" w:eastAsia="zh-CN"/>
                </w:rPr>
                <w:delText>102</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25032889">
            <w:pPr>
              <w:keepNext w:val="0"/>
              <w:keepLines w:val="0"/>
              <w:widowControl/>
              <w:suppressLineNumbers w:val="0"/>
              <w:jc w:val="center"/>
              <w:textAlignment w:val="center"/>
              <w:rPr>
                <w:del w:id="2386" w:author="高锋" w:date="2026-07-30T17:28:22Z"/>
                <w:rFonts w:hint="eastAsia" w:ascii="宋体" w:hAnsi="宋体" w:eastAsia="宋体" w:cs="宋体"/>
                <w:i w:val="0"/>
                <w:iCs w:val="0"/>
                <w:color w:val="000000"/>
                <w:kern w:val="0"/>
                <w:sz w:val="20"/>
                <w:szCs w:val="20"/>
                <w:u w:val="none"/>
                <w:lang w:val="en-US" w:eastAsia="zh-CN" w:bidi="ar"/>
              </w:rPr>
            </w:pPr>
            <w:del w:id="2387"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0DB65169">
            <w:pPr>
              <w:keepNext w:val="0"/>
              <w:keepLines w:val="0"/>
              <w:widowControl/>
              <w:suppressLineNumbers w:val="0"/>
              <w:jc w:val="center"/>
              <w:textAlignment w:val="center"/>
              <w:rPr>
                <w:del w:id="2388" w:author="高锋" w:date="2026-07-30T17:28:22Z"/>
                <w:rFonts w:hint="eastAsia" w:ascii="宋体" w:hAnsi="宋体" w:eastAsia="宋体" w:cs="宋体"/>
                <w:i w:val="0"/>
                <w:iCs w:val="0"/>
                <w:color w:val="000000"/>
                <w:kern w:val="0"/>
                <w:sz w:val="20"/>
                <w:szCs w:val="20"/>
                <w:u w:val="none"/>
                <w:lang w:val="en-US" w:eastAsia="zh-CN" w:bidi="ar"/>
              </w:rPr>
            </w:pPr>
            <w:del w:id="2389"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2910EFF9">
            <w:pPr>
              <w:keepNext w:val="0"/>
              <w:keepLines w:val="0"/>
              <w:widowControl/>
              <w:suppressLineNumbers w:val="0"/>
              <w:jc w:val="center"/>
              <w:textAlignment w:val="center"/>
              <w:rPr>
                <w:del w:id="2390" w:author="高锋" w:date="2026-07-30T17:28:22Z"/>
                <w:rFonts w:hint="eastAsia" w:ascii="宋体" w:hAnsi="宋体" w:cs="宋体"/>
                <w:color w:val="000000"/>
                <w:kern w:val="0"/>
                <w:sz w:val="20"/>
                <w:szCs w:val="20"/>
                <w:lang w:eastAsia="zh-CN"/>
              </w:rPr>
            </w:pPr>
            <w:del w:id="2391" w:author="高锋" w:date="2026-07-30T17:28:22Z">
              <w:r>
                <w:rPr>
                  <w:rFonts w:hint="eastAsia" w:ascii="宋体" w:hAnsi="宋体" w:cs="宋体"/>
                  <w:color w:val="000000"/>
                  <w:kern w:val="0"/>
                  <w:sz w:val="20"/>
                  <w:szCs w:val="20"/>
                  <w:lang w:eastAsia="zh-CN"/>
                </w:rPr>
                <w:delText>扶梯玻璃</w:delText>
              </w:r>
            </w:del>
          </w:p>
        </w:tc>
        <w:tc>
          <w:tcPr>
            <w:tcW w:w="2445" w:type="dxa"/>
            <w:tcBorders>
              <w:top w:val="nil"/>
              <w:left w:val="nil"/>
              <w:bottom w:val="single" w:color="auto" w:sz="4" w:space="0"/>
              <w:right w:val="single" w:color="auto" w:sz="4" w:space="0"/>
            </w:tcBorders>
            <w:shd w:val="clear" w:color="auto" w:fill="auto"/>
            <w:vAlign w:val="center"/>
          </w:tcPr>
          <w:p w14:paraId="771FA67D">
            <w:pPr>
              <w:keepNext w:val="0"/>
              <w:keepLines w:val="0"/>
              <w:widowControl/>
              <w:suppressLineNumbers w:val="0"/>
              <w:jc w:val="center"/>
              <w:textAlignment w:val="center"/>
              <w:rPr>
                <w:del w:id="2392" w:author="高锋" w:date="2026-07-30T17:28:22Z"/>
                <w:rFonts w:hint="eastAsia" w:ascii="宋体" w:hAnsi="宋体" w:eastAsia="宋体" w:cs="宋体"/>
                <w:color w:val="000000"/>
                <w:kern w:val="0"/>
                <w:sz w:val="20"/>
                <w:szCs w:val="20"/>
                <w:lang w:val="en-US" w:eastAsia="zh-CN"/>
              </w:rPr>
            </w:pPr>
            <w:del w:id="2393" w:author="高锋" w:date="2026-07-30T17:28:22Z">
              <w:r>
                <w:rPr>
                  <w:rFonts w:hint="eastAsia" w:ascii="宋体" w:hAnsi="宋体" w:cs="宋体"/>
                  <w:color w:val="000000"/>
                  <w:kern w:val="0"/>
                  <w:sz w:val="20"/>
                  <w:szCs w:val="20"/>
                  <w:lang w:val="en-US" w:eastAsia="zh-CN"/>
                </w:rPr>
                <w:delText>规格不限</w:delText>
              </w:r>
            </w:del>
          </w:p>
        </w:tc>
        <w:tc>
          <w:tcPr>
            <w:tcW w:w="630" w:type="dxa"/>
            <w:tcBorders>
              <w:top w:val="nil"/>
              <w:left w:val="nil"/>
              <w:bottom w:val="single" w:color="auto" w:sz="4" w:space="0"/>
              <w:right w:val="single" w:color="auto" w:sz="4" w:space="0"/>
            </w:tcBorders>
            <w:shd w:val="clear" w:color="auto" w:fill="auto"/>
            <w:vAlign w:val="bottom"/>
          </w:tcPr>
          <w:p w14:paraId="51B39F97">
            <w:pPr>
              <w:widowControl/>
              <w:jc w:val="center"/>
              <w:rPr>
                <w:del w:id="2394" w:author="高锋" w:date="2026-07-30T17:28:22Z"/>
                <w:rFonts w:hint="eastAsia" w:ascii="宋体" w:hAnsi="宋体" w:cs="宋体"/>
                <w:color w:val="000000"/>
                <w:kern w:val="0"/>
                <w:sz w:val="20"/>
                <w:szCs w:val="20"/>
                <w:lang w:eastAsia="zh-CN"/>
              </w:rPr>
            </w:pPr>
            <w:del w:id="2395" w:author="高锋" w:date="2026-07-30T17:28:22Z">
              <w:r>
                <w:rPr>
                  <w:rFonts w:hint="eastAsia" w:ascii="宋体" w:hAnsi="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3C04CC4E">
            <w:pPr>
              <w:widowControl/>
              <w:jc w:val="center"/>
              <w:rPr>
                <w:del w:id="2396" w:author="高锋" w:date="2026-07-30T17:28:22Z"/>
                <w:rFonts w:hint="eastAsia" w:ascii="宋体" w:hAnsi="宋体" w:eastAsia="宋体" w:cs="宋体"/>
                <w:color w:val="000000"/>
                <w:kern w:val="0"/>
                <w:sz w:val="20"/>
                <w:szCs w:val="20"/>
                <w:lang w:val="en-US" w:eastAsia="zh-CN"/>
              </w:rPr>
            </w:pPr>
          </w:p>
        </w:tc>
      </w:tr>
      <w:tr w14:paraId="4678921E">
        <w:tblPrEx>
          <w:tblCellMar>
            <w:top w:w="0" w:type="dxa"/>
            <w:left w:w="108" w:type="dxa"/>
            <w:bottom w:w="0" w:type="dxa"/>
            <w:right w:w="108" w:type="dxa"/>
          </w:tblCellMar>
        </w:tblPrEx>
        <w:trPr>
          <w:trHeight w:val="253" w:hRule="atLeast"/>
          <w:del w:id="2397" w:author="高锋" w:date="2026-07-30T17:28:22Z"/>
        </w:trPr>
        <w:tc>
          <w:tcPr>
            <w:tcW w:w="660" w:type="dxa"/>
            <w:tcBorders>
              <w:top w:val="nil"/>
              <w:left w:val="single" w:color="auto" w:sz="4" w:space="0"/>
              <w:bottom w:val="single" w:color="auto" w:sz="4" w:space="0"/>
              <w:right w:val="single" w:color="auto" w:sz="4" w:space="0"/>
            </w:tcBorders>
          </w:tcPr>
          <w:p w14:paraId="0D6EBB93">
            <w:pPr>
              <w:widowControl/>
              <w:jc w:val="center"/>
              <w:rPr>
                <w:del w:id="2398" w:author="高锋" w:date="2026-07-30T17:28:22Z"/>
                <w:rFonts w:hint="default" w:ascii="宋体" w:hAnsi="宋体" w:eastAsia="宋体" w:cs="宋体"/>
                <w:color w:val="000000"/>
                <w:kern w:val="0"/>
                <w:sz w:val="20"/>
                <w:szCs w:val="20"/>
                <w:lang w:val="en-US" w:eastAsia="zh-CN"/>
              </w:rPr>
            </w:pPr>
            <w:del w:id="2399" w:author="高锋" w:date="2026-07-30T17:28:22Z">
              <w:r>
                <w:rPr>
                  <w:rFonts w:hint="eastAsia" w:ascii="宋体" w:hAnsi="宋体" w:cs="宋体"/>
                  <w:color w:val="000000"/>
                  <w:kern w:val="0"/>
                  <w:sz w:val="20"/>
                  <w:szCs w:val="20"/>
                  <w:lang w:val="en-US" w:eastAsia="zh-CN"/>
                </w:rPr>
                <w:delText>103</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029B04C0">
            <w:pPr>
              <w:keepNext w:val="0"/>
              <w:keepLines w:val="0"/>
              <w:widowControl/>
              <w:suppressLineNumbers w:val="0"/>
              <w:jc w:val="center"/>
              <w:textAlignment w:val="center"/>
              <w:rPr>
                <w:del w:id="2400" w:author="高锋" w:date="2026-07-30T17:28:22Z"/>
                <w:rFonts w:hint="eastAsia" w:ascii="宋体" w:hAnsi="宋体" w:eastAsia="宋体" w:cs="宋体"/>
                <w:i w:val="0"/>
                <w:iCs w:val="0"/>
                <w:color w:val="000000"/>
                <w:kern w:val="0"/>
                <w:sz w:val="20"/>
                <w:szCs w:val="20"/>
                <w:u w:val="none"/>
                <w:lang w:val="en-US" w:eastAsia="zh-CN" w:bidi="ar"/>
              </w:rPr>
            </w:pPr>
            <w:del w:id="2401"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4B84ED10">
            <w:pPr>
              <w:keepNext w:val="0"/>
              <w:keepLines w:val="0"/>
              <w:widowControl/>
              <w:suppressLineNumbers w:val="0"/>
              <w:jc w:val="center"/>
              <w:textAlignment w:val="center"/>
              <w:rPr>
                <w:del w:id="2402" w:author="高锋" w:date="2026-07-30T17:28:22Z"/>
                <w:rFonts w:hint="eastAsia" w:ascii="宋体" w:hAnsi="宋体" w:eastAsia="宋体" w:cs="宋体"/>
                <w:i w:val="0"/>
                <w:iCs w:val="0"/>
                <w:color w:val="000000"/>
                <w:kern w:val="0"/>
                <w:sz w:val="20"/>
                <w:szCs w:val="20"/>
                <w:u w:val="none"/>
                <w:lang w:val="en-US" w:eastAsia="zh-CN" w:bidi="ar"/>
              </w:rPr>
            </w:pPr>
            <w:del w:id="2403"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3DF087E6">
            <w:pPr>
              <w:keepNext w:val="0"/>
              <w:keepLines w:val="0"/>
              <w:widowControl/>
              <w:suppressLineNumbers w:val="0"/>
              <w:jc w:val="center"/>
              <w:textAlignment w:val="center"/>
              <w:rPr>
                <w:del w:id="2404" w:author="高锋" w:date="2026-07-30T17:28:22Z"/>
                <w:rFonts w:hint="eastAsia" w:ascii="宋体" w:hAnsi="宋体" w:eastAsia="宋体" w:cs="宋体"/>
                <w:color w:val="000000"/>
                <w:kern w:val="0"/>
                <w:sz w:val="20"/>
                <w:szCs w:val="20"/>
                <w:lang w:val="en-US" w:eastAsia="zh-CN" w:bidi="ar-SA"/>
              </w:rPr>
            </w:pPr>
            <w:del w:id="2405" w:author="高锋" w:date="2026-07-30T17:28:22Z">
              <w:r>
                <w:rPr>
                  <w:rFonts w:hint="eastAsia" w:ascii="宋体" w:hAnsi="宋体" w:eastAsia="宋体" w:cs="宋体"/>
                  <w:color w:val="000000"/>
                  <w:kern w:val="0"/>
                  <w:sz w:val="20"/>
                  <w:szCs w:val="20"/>
                  <w:lang w:eastAsia="zh-CN"/>
                </w:rPr>
                <w:delText>变频器</w:delText>
              </w:r>
            </w:del>
            <w:del w:id="2406" w:author="高锋" w:date="2026-07-30T17:28:22Z">
              <w:r>
                <w:rPr>
                  <w:rFonts w:hint="eastAsia" w:ascii="宋体" w:hAnsi="宋体" w:eastAsia="宋体" w:cs="宋体"/>
                  <w:color w:val="000000"/>
                  <w:kern w:val="0"/>
                  <w:sz w:val="20"/>
                  <w:szCs w:val="20"/>
                  <w:lang w:val="en-US" w:eastAsia="zh-CN"/>
                </w:rPr>
                <w:delText>IO板</w:delText>
              </w:r>
            </w:del>
          </w:p>
        </w:tc>
        <w:tc>
          <w:tcPr>
            <w:tcW w:w="2445" w:type="dxa"/>
            <w:tcBorders>
              <w:top w:val="nil"/>
              <w:left w:val="nil"/>
              <w:bottom w:val="single" w:color="auto" w:sz="4" w:space="0"/>
              <w:right w:val="single" w:color="auto" w:sz="4" w:space="0"/>
            </w:tcBorders>
            <w:shd w:val="clear" w:color="auto" w:fill="auto"/>
            <w:vAlign w:val="center"/>
          </w:tcPr>
          <w:p w14:paraId="1AE0CCCF">
            <w:pPr>
              <w:keepNext w:val="0"/>
              <w:keepLines w:val="0"/>
              <w:widowControl/>
              <w:suppressLineNumbers w:val="0"/>
              <w:jc w:val="center"/>
              <w:textAlignment w:val="center"/>
              <w:rPr>
                <w:del w:id="2407" w:author="高锋" w:date="2026-07-30T17:28:22Z"/>
                <w:rFonts w:hint="eastAsia" w:ascii="宋体" w:hAnsi="宋体" w:eastAsia="宋体" w:cs="宋体"/>
                <w:color w:val="000000"/>
                <w:kern w:val="0"/>
                <w:sz w:val="20"/>
                <w:szCs w:val="20"/>
                <w:lang w:val="en-US" w:eastAsia="zh-CN" w:bidi="ar-SA"/>
              </w:rPr>
            </w:pPr>
            <w:del w:id="2408" w:author="高锋" w:date="2026-07-30T17:28:22Z">
              <w:r>
                <w:rPr>
                  <w:rFonts w:hint="eastAsia" w:ascii="宋体" w:hAnsi="宋体" w:eastAsia="宋体" w:cs="宋体"/>
                  <w:color w:val="000000"/>
                  <w:kern w:val="0"/>
                  <w:sz w:val="20"/>
                  <w:szCs w:val="20"/>
                  <w:lang w:val="en-US" w:eastAsia="zh-CN"/>
                </w:rPr>
                <w:delText>KM926996G01</w:delText>
              </w:r>
            </w:del>
          </w:p>
        </w:tc>
        <w:tc>
          <w:tcPr>
            <w:tcW w:w="630" w:type="dxa"/>
            <w:tcBorders>
              <w:top w:val="nil"/>
              <w:left w:val="nil"/>
              <w:bottom w:val="single" w:color="auto" w:sz="4" w:space="0"/>
              <w:right w:val="single" w:color="auto" w:sz="4" w:space="0"/>
            </w:tcBorders>
            <w:shd w:val="clear" w:color="auto" w:fill="auto"/>
            <w:vAlign w:val="bottom"/>
          </w:tcPr>
          <w:p w14:paraId="557BB222">
            <w:pPr>
              <w:widowControl/>
              <w:jc w:val="center"/>
              <w:rPr>
                <w:del w:id="2409" w:author="高锋" w:date="2026-07-30T17:28:22Z"/>
                <w:rFonts w:hint="eastAsia" w:ascii="宋体" w:hAnsi="宋体" w:eastAsia="宋体" w:cs="宋体"/>
                <w:color w:val="000000"/>
                <w:kern w:val="0"/>
                <w:sz w:val="20"/>
                <w:szCs w:val="20"/>
                <w:lang w:val="en-US" w:eastAsia="zh-CN" w:bidi="ar-SA"/>
              </w:rPr>
            </w:pPr>
            <w:del w:id="2410"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5A9DCA4B">
            <w:pPr>
              <w:widowControl/>
              <w:jc w:val="center"/>
              <w:rPr>
                <w:del w:id="2411" w:author="高锋" w:date="2026-07-30T17:28:22Z"/>
                <w:rFonts w:hint="eastAsia" w:ascii="宋体" w:hAnsi="宋体" w:eastAsia="宋体" w:cs="宋体"/>
                <w:color w:val="000000"/>
                <w:kern w:val="0"/>
                <w:sz w:val="20"/>
                <w:szCs w:val="20"/>
                <w:lang w:val="en-US" w:eastAsia="zh-CN"/>
              </w:rPr>
            </w:pPr>
          </w:p>
        </w:tc>
      </w:tr>
      <w:tr w14:paraId="083A5AEE">
        <w:tblPrEx>
          <w:tblCellMar>
            <w:top w:w="0" w:type="dxa"/>
            <w:left w:w="108" w:type="dxa"/>
            <w:bottom w:w="0" w:type="dxa"/>
            <w:right w:w="108" w:type="dxa"/>
          </w:tblCellMar>
        </w:tblPrEx>
        <w:trPr>
          <w:trHeight w:val="253" w:hRule="atLeast"/>
          <w:del w:id="2412" w:author="高锋" w:date="2026-07-30T17:28:22Z"/>
        </w:trPr>
        <w:tc>
          <w:tcPr>
            <w:tcW w:w="660" w:type="dxa"/>
            <w:tcBorders>
              <w:top w:val="nil"/>
              <w:left w:val="single" w:color="auto" w:sz="4" w:space="0"/>
              <w:bottom w:val="single" w:color="auto" w:sz="4" w:space="0"/>
              <w:right w:val="single" w:color="auto" w:sz="4" w:space="0"/>
            </w:tcBorders>
          </w:tcPr>
          <w:p w14:paraId="4E422200">
            <w:pPr>
              <w:widowControl/>
              <w:jc w:val="center"/>
              <w:rPr>
                <w:del w:id="2413" w:author="高锋" w:date="2026-07-30T17:28:22Z"/>
                <w:rFonts w:hint="default" w:ascii="宋体" w:hAnsi="宋体" w:eastAsia="宋体" w:cs="宋体"/>
                <w:color w:val="000000"/>
                <w:kern w:val="0"/>
                <w:sz w:val="20"/>
                <w:szCs w:val="20"/>
                <w:lang w:val="en-US" w:eastAsia="zh-CN"/>
              </w:rPr>
            </w:pPr>
            <w:del w:id="2414" w:author="高锋" w:date="2026-07-30T17:28:22Z">
              <w:r>
                <w:rPr>
                  <w:rFonts w:hint="eastAsia" w:ascii="宋体" w:hAnsi="宋体" w:cs="宋体"/>
                  <w:color w:val="000000"/>
                  <w:kern w:val="0"/>
                  <w:sz w:val="20"/>
                  <w:szCs w:val="20"/>
                  <w:lang w:val="en-US" w:eastAsia="zh-CN"/>
                </w:rPr>
                <w:delText>104</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6FC319E4">
            <w:pPr>
              <w:keepNext w:val="0"/>
              <w:keepLines w:val="0"/>
              <w:widowControl/>
              <w:suppressLineNumbers w:val="0"/>
              <w:jc w:val="center"/>
              <w:textAlignment w:val="center"/>
              <w:rPr>
                <w:del w:id="2415" w:author="高锋" w:date="2026-07-30T17:28:22Z"/>
                <w:rFonts w:hint="eastAsia" w:ascii="宋体" w:hAnsi="宋体" w:eastAsia="宋体" w:cs="宋体"/>
                <w:color w:val="000000"/>
                <w:kern w:val="0"/>
                <w:sz w:val="20"/>
                <w:szCs w:val="20"/>
                <w:lang w:val="en-US" w:eastAsia="zh-CN" w:bidi="ar-SA"/>
              </w:rPr>
            </w:pPr>
            <w:del w:id="2416"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448B827C">
            <w:pPr>
              <w:keepNext w:val="0"/>
              <w:keepLines w:val="0"/>
              <w:widowControl/>
              <w:suppressLineNumbers w:val="0"/>
              <w:jc w:val="center"/>
              <w:textAlignment w:val="center"/>
              <w:rPr>
                <w:del w:id="2417" w:author="高锋" w:date="2026-07-30T17:28:22Z"/>
                <w:rFonts w:hint="eastAsia" w:ascii="宋体" w:hAnsi="宋体" w:eastAsia="宋体" w:cs="宋体"/>
                <w:color w:val="000000"/>
                <w:kern w:val="0"/>
                <w:sz w:val="20"/>
                <w:szCs w:val="20"/>
                <w:lang w:val="en-US" w:eastAsia="zh-CN" w:bidi="ar-SA"/>
              </w:rPr>
            </w:pPr>
            <w:del w:id="2418"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1846BE83">
            <w:pPr>
              <w:keepNext w:val="0"/>
              <w:keepLines w:val="0"/>
              <w:widowControl/>
              <w:suppressLineNumbers w:val="0"/>
              <w:jc w:val="center"/>
              <w:textAlignment w:val="center"/>
              <w:rPr>
                <w:del w:id="2419" w:author="高锋" w:date="2026-07-30T17:28:22Z"/>
                <w:rFonts w:hint="eastAsia" w:ascii="宋体" w:hAnsi="宋体" w:eastAsia="宋体" w:cs="宋体"/>
                <w:color w:val="000000"/>
                <w:kern w:val="0"/>
                <w:sz w:val="20"/>
                <w:szCs w:val="20"/>
                <w:lang w:val="en-US" w:eastAsia="zh-CN" w:bidi="ar-SA"/>
              </w:rPr>
            </w:pPr>
            <w:del w:id="2420" w:author="高锋" w:date="2026-07-30T17:28:22Z">
              <w:r>
                <w:rPr>
                  <w:rFonts w:hint="eastAsia" w:ascii="宋体" w:hAnsi="宋体" w:eastAsia="宋体" w:cs="宋体"/>
                  <w:color w:val="000000"/>
                  <w:kern w:val="0"/>
                  <w:sz w:val="20"/>
                  <w:szCs w:val="20"/>
                  <w:lang w:eastAsia="zh-CN"/>
                </w:rPr>
                <w:delText>抱闸模块</w:delText>
              </w:r>
            </w:del>
          </w:p>
        </w:tc>
        <w:tc>
          <w:tcPr>
            <w:tcW w:w="2445" w:type="dxa"/>
            <w:tcBorders>
              <w:top w:val="nil"/>
              <w:left w:val="nil"/>
              <w:bottom w:val="single" w:color="auto" w:sz="4" w:space="0"/>
              <w:right w:val="single" w:color="auto" w:sz="4" w:space="0"/>
            </w:tcBorders>
            <w:shd w:val="clear" w:color="auto" w:fill="auto"/>
            <w:vAlign w:val="center"/>
          </w:tcPr>
          <w:p w14:paraId="46B74A4A">
            <w:pPr>
              <w:keepNext w:val="0"/>
              <w:keepLines w:val="0"/>
              <w:widowControl/>
              <w:suppressLineNumbers w:val="0"/>
              <w:jc w:val="center"/>
              <w:textAlignment w:val="center"/>
              <w:rPr>
                <w:del w:id="2421" w:author="高锋" w:date="2026-07-30T17:28:22Z"/>
                <w:rFonts w:hint="eastAsia" w:ascii="宋体" w:hAnsi="宋体" w:eastAsia="宋体" w:cs="宋体"/>
                <w:color w:val="000000"/>
                <w:kern w:val="0"/>
                <w:sz w:val="20"/>
                <w:szCs w:val="20"/>
                <w:lang w:val="en-US" w:eastAsia="zh-CN" w:bidi="ar-SA"/>
              </w:rPr>
            </w:pPr>
            <w:del w:id="2422" w:author="高锋" w:date="2026-07-30T17:28:22Z">
              <w:r>
                <w:rPr>
                  <w:rFonts w:hint="eastAsia" w:ascii="宋体" w:hAnsi="宋体" w:eastAsia="宋体" w:cs="宋体"/>
                  <w:color w:val="000000"/>
                  <w:kern w:val="0"/>
                  <w:sz w:val="20"/>
                  <w:szCs w:val="20"/>
                  <w:lang w:val="en-US" w:eastAsia="zh-CN"/>
                </w:rPr>
                <w:delText>KM50002114G01</w:delText>
              </w:r>
            </w:del>
          </w:p>
        </w:tc>
        <w:tc>
          <w:tcPr>
            <w:tcW w:w="630" w:type="dxa"/>
            <w:tcBorders>
              <w:top w:val="nil"/>
              <w:left w:val="nil"/>
              <w:bottom w:val="single" w:color="auto" w:sz="4" w:space="0"/>
              <w:right w:val="single" w:color="auto" w:sz="4" w:space="0"/>
            </w:tcBorders>
            <w:shd w:val="clear" w:color="auto" w:fill="auto"/>
            <w:vAlign w:val="bottom"/>
          </w:tcPr>
          <w:p w14:paraId="0111A9FE">
            <w:pPr>
              <w:widowControl/>
              <w:jc w:val="center"/>
              <w:rPr>
                <w:del w:id="2423" w:author="高锋" w:date="2026-07-30T17:28:22Z"/>
                <w:rFonts w:hint="eastAsia" w:ascii="宋体" w:hAnsi="宋体" w:eastAsia="宋体" w:cs="宋体"/>
                <w:color w:val="000000"/>
                <w:kern w:val="0"/>
                <w:sz w:val="20"/>
                <w:szCs w:val="20"/>
                <w:lang w:val="en-US" w:eastAsia="zh-CN" w:bidi="ar-SA"/>
              </w:rPr>
            </w:pPr>
            <w:del w:id="2424" w:author="高锋" w:date="2026-07-30T17:28:22Z">
              <w:r>
                <w:rPr>
                  <w:rFonts w:hint="eastAsia" w:ascii="宋体" w:hAnsi="宋体" w:eastAsia="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4CD2438A">
            <w:pPr>
              <w:widowControl/>
              <w:jc w:val="center"/>
              <w:rPr>
                <w:del w:id="2425" w:author="高锋" w:date="2026-07-30T17:28:22Z"/>
                <w:rFonts w:hint="eastAsia" w:ascii="宋体" w:hAnsi="宋体" w:eastAsia="宋体" w:cs="宋体"/>
                <w:color w:val="000000"/>
                <w:kern w:val="0"/>
                <w:sz w:val="20"/>
                <w:szCs w:val="20"/>
              </w:rPr>
            </w:pPr>
          </w:p>
        </w:tc>
      </w:tr>
      <w:tr w14:paraId="133650B4">
        <w:tblPrEx>
          <w:tblCellMar>
            <w:top w:w="0" w:type="dxa"/>
            <w:left w:w="108" w:type="dxa"/>
            <w:bottom w:w="0" w:type="dxa"/>
            <w:right w:w="108" w:type="dxa"/>
          </w:tblCellMar>
        </w:tblPrEx>
        <w:trPr>
          <w:trHeight w:val="253" w:hRule="atLeast"/>
          <w:del w:id="2426" w:author="高锋" w:date="2026-07-30T17:28:22Z"/>
        </w:trPr>
        <w:tc>
          <w:tcPr>
            <w:tcW w:w="660" w:type="dxa"/>
            <w:tcBorders>
              <w:top w:val="nil"/>
              <w:left w:val="single" w:color="auto" w:sz="4" w:space="0"/>
              <w:bottom w:val="single" w:color="auto" w:sz="4" w:space="0"/>
              <w:right w:val="single" w:color="auto" w:sz="4" w:space="0"/>
            </w:tcBorders>
          </w:tcPr>
          <w:p w14:paraId="4FD1A93D">
            <w:pPr>
              <w:widowControl/>
              <w:jc w:val="center"/>
              <w:rPr>
                <w:del w:id="2427" w:author="高锋" w:date="2026-07-30T17:28:22Z"/>
                <w:rFonts w:hint="default" w:ascii="宋体" w:hAnsi="宋体" w:eastAsia="宋体" w:cs="宋体"/>
                <w:color w:val="000000"/>
                <w:kern w:val="0"/>
                <w:sz w:val="20"/>
                <w:szCs w:val="20"/>
                <w:lang w:val="en-US" w:eastAsia="zh-CN"/>
              </w:rPr>
            </w:pPr>
            <w:del w:id="2428" w:author="高锋" w:date="2026-07-30T17:28:22Z">
              <w:r>
                <w:rPr>
                  <w:rFonts w:hint="eastAsia" w:ascii="宋体" w:hAnsi="宋体" w:cs="宋体"/>
                  <w:color w:val="000000"/>
                  <w:kern w:val="0"/>
                  <w:sz w:val="20"/>
                  <w:szCs w:val="20"/>
                  <w:lang w:val="en-US" w:eastAsia="zh-CN"/>
                </w:rPr>
                <w:delText>105</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016E9B58">
            <w:pPr>
              <w:keepNext w:val="0"/>
              <w:keepLines w:val="0"/>
              <w:widowControl/>
              <w:suppressLineNumbers w:val="0"/>
              <w:jc w:val="center"/>
              <w:textAlignment w:val="center"/>
              <w:rPr>
                <w:del w:id="2429" w:author="高锋" w:date="2026-07-30T17:28:22Z"/>
                <w:rFonts w:hint="eastAsia" w:ascii="宋体" w:hAnsi="宋体" w:eastAsia="宋体" w:cs="宋体"/>
                <w:i w:val="0"/>
                <w:iCs w:val="0"/>
                <w:color w:val="000000"/>
                <w:kern w:val="0"/>
                <w:sz w:val="20"/>
                <w:szCs w:val="20"/>
                <w:u w:val="none"/>
                <w:lang w:val="en-US" w:eastAsia="zh-CN" w:bidi="ar"/>
              </w:rPr>
            </w:pPr>
            <w:del w:id="2430"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2809E204">
            <w:pPr>
              <w:keepNext w:val="0"/>
              <w:keepLines w:val="0"/>
              <w:widowControl/>
              <w:suppressLineNumbers w:val="0"/>
              <w:jc w:val="center"/>
              <w:textAlignment w:val="center"/>
              <w:rPr>
                <w:del w:id="2431" w:author="高锋" w:date="2026-07-30T17:28:22Z"/>
                <w:rFonts w:hint="eastAsia" w:ascii="宋体" w:hAnsi="宋体" w:eastAsia="宋体" w:cs="宋体"/>
                <w:i w:val="0"/>
                <w:iCs w:val="0"/>
                <w:color w:val="000000"/>
                <w:kern w:val="0"/>
                <w:sz w:val="20"/>
                <w:szCs w:val="20"/>
                <w:u w:val="none"/>
                <w:lang w:val="en-US" w:eastAsia="zh-CN" w:bidi="ar"/>
              </w:rPr>
            </w:pPr>
            <w:del w:id="2432" w:author="高锋" w:date="2026-07-30T17:28:22Z">
              <w:r>
                <w:rPr>
                  <w:rFonts w:hint="eastAsia" w:ascii="宋体" w:hAnsi="宋体" w:eastAsia="宋体" w:cs="宋体"/>
                  <w:i w:val="0"/>
                  <w:iCs w:val="0"/>
                  <w:color w:val="000000"/>
                  <w:kern w:val="0"/>
                  <w:sz w:val="20"/>
                  <w:szCs w:val="20"/>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499DDC63">
            <w:pPr>
              <w:keepNext w:val="0"/>
              <w:keepLines w:val="0"/>
              <w:widowControl/>
              <w:suppressLineNumbers w:val="0"/>
              <w:jc w:val="center"/>
              <w:textAlignment w:val="center"/>
              <w:rPr>
                <w:del w:id="2433" w:author="高锋" w:date="2026-07-30T17:28:22Z"/>
                <w:rFonts w:hint="eastAsia" w:ascii="宋体" w:hAnsi="宋体" w:eastAsia="宋体" w:cs="宋体"/>
                <w:color w:val="000000"/>
                <w:kern w:val="0"/>
                <w:sz w:val="20"/>
                <w:szCs w:val="20"/>
                <w:lang w:val="en-US" w:eastAsia="zh-CN" w:bidi="ar-SA"/>
              </w:rPr>
            </w:pPr>
            <w:del w:id="2434" w:author="高锋" w:date="2026-07-30T17:28:22Z">
              <w:r>
                <w:rPr>
                  <w:rFonts w:hint="eastAsia" w:ascii="宋体" w:hAnsi="宋体" w:eastAsia="宋体" w:cs="宋体"/>
                  <w:color w:val="000000"/>
                  <w:kern w:val="0"/>
                  <w:sz w:val="20"/>
                  <w:szCs w:val="20"/>
                  <w:lang w:eastAsia="zh-CN"/>
                </w:rPr>
                <w:delText>楼层操作面板</w:delText>
              </w:r>
            </w:del>
          </w:p>
        </w:tc>
        <w:tc>
          <w:tcPr>
            <w:tcW w:w="2445" w:type="dxa"/>
            <w:tcBorders>
              <w:top w:val="nil"/>
              <w:left w:val="nil"/>
              <w:bottom w:val="single" w:color="auto" w:sz="4" w:space="0"/>
              <w:right w:val="single" w:color="auto" w:sz="4" w:space="0"/>
            </w:tcBorders>
            <w:shd w:val="clear" w:color="auto" w:fill="auto"/>
            <w:vAlign w:val="center"/>
          </w:tcPr>
          <w:p w14:paraId="7D03C1EE">
            <w:pPr>
              <w:keepNext w:val="0"/>
              <w:keepLines w:val="0"/>
              <w:widowControl/>
              <w:suppressLineNumbers w:val="0"/>
              <w:jc w:val="center"/>
              <w:textAlignment w:val="center"/>
              <w:rPr>
                <w:del w:id="2435" w:author="高锋" w:date="2026-07-30T17:28:22Z"/>
                <w:rFonts w:hint="eastAsia" w:ascii="宋体" w:hAnsi="宋体" w:eastAsia="宋体" w:cs="宋体"/>
                <w:color w:val="000000"/>
                <w:kern w:val="0"/>
                <w:sz w:val="20"/>
                <w:szCs w:val="20"/>
                <w:lang w:val="en-US" w:eastAsia="zh-CN" w:bidi="ar-SA"/>
              </w:rPr>
            </w:pPr>
            <w:del w:id="2436" w:author="高锋" w:date="2026-07-30T17:28:22Z">
              <w:r>
                <w:rPr>
                  <w:rFonts w:hint="eastAsia" w:ascii="宋体" w:hAnsi="宋体" w:eastAsia="宋体" w:cs="宋体"/>
                  <w:color w:val="000000"/>
                  <w:kern w:val="0"/>
                  <w:sz w:val="20"/>
                  <w:szCs w:val="20"/>
                  <w:lang w:val="en-US" w:eastAsia="zh-CN"/>
                </w:rPr>
                <w:delText>KM763600G02</w:delText>
              </w:r>
            </w:del>
          </w:p>
        </w:tc>
        <w:tc>
          <w:tcPr>
            <w:tcW w:w="630" w:type="dxa"/>
            <w:tcBorders>
              <w:top w:val="nil"/>
              <w:left w:val="nil"/>
              <w:bottom w:val="single" w:color="auto" w:sz="4" w:space="0"/>
              <w:right w:val="single" w:color="auto" w:sz="4" w:space="0"/>
            </w:tcBorders>
            <w:shd w:val="clear" w:color="auto" w:fill="auto"/>
            <w:vAlign w:val="bottom"/>
          </w:tcPr>
          <w:p w14:paraId="5C02D071">
            <w:pPr>
              <w:widowControl/>
              <w:jc w:val="center"/>
              <w:rPr>
                <w:del w:id="2437" w:author="高锋" w:date="2026-07-30T17:28:22Z"/>
                <w:rFonts w:hint="eastAsia" w:ascii="宋体" w:hAnsi="宋体" w:eastAsia="宋体" w:cs="宋体"/>
                <w:color w:val="000000"/>
                <w:kern w:val="0"/>
                <w:sz w:val="20"/>
                <w:szCs w:val="20"/>
                <w:lang w:val="en-US" w:eastAsia="zh-CN" w:bidi="ar-SA"/>
              </w:rPr>
            </w:pPr>
            <w:del w:id="2438"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nil"/>
              <w:left w:val="nil"/>
              <w:bottom w:val="single" w:color="auto" w:sz="4" w:space="0"/>
              <w:right w:val="single" w:color="auto" w:sz="4" w:space="0"/>
            </w:tcBorders>
            <w:vAlign w:val="bottom"/>
          </w:tcPr>
          <w:p w14:paraId="584CCADE">
            <w:pPr>
              <w:widowControl/>
              <w:jc w:val="center"/>
              <w:rPr>
                <w:del w:id="2439" w:author="高锋" w:date="2026-07-30T17:28:22Z"/>
                <w:rFonts w:hint="eastAsia" w:ascii="宋体" w:hAnsi="宋体" w:eastAsia="宋体" w:cs="宋体"/>
                <w:color w:val="000000"/>
                <w:kern w:val="0"/>
                <w:sz w:val="20"/>
                <w:szCs w:val="20"/>
              </w:rPr>
            </w:pPr>
          </w:p>
        </w:tc>
      </w:tr>
      <w:tr w14:paraId="5A6CDFCA">
        <w:tblPrEx>
          <w:tblCellMar>
            <w:top w:w="0" w:type="dxa"/>
            <w:left w:w="108" w:type="dxa"/>
            <w:bottom w:w="0" w:type="dxa"/>
            <w:right w:w="108" w:type="dxa"/>
          </w:tblCellMar>
        </w:tblPrEx>
        <w:trPr>
          <w:trHeight w:val="253" w:hRule="atLeast"/>
          <w:del w:id="2440" w:author="高锋" w:date="2026-07-30T17:28:22Z"/>
        </w:trPr>
        <w:tc>
          <w:tcPr>
            <w:tcW w:w="660" w:type="dxa"/>
            <w:tcBorders>
              <w:top w:val="nil"/>
              <w:left w:val="single" w:color="auto" w:sz="4" w:space="0"/>
              <w:bottom w:val="single" w:color="auto" w:sz="4" w:space="0"/>
              <w:right w:val="single" w:color="auto" w:sz="4" w:space="0"/>
            </w:tcBorders>
          </w:tcPr>
          <w:p w14:paraId="0FB26619">
            <w:pPr>
              <w:widowControl/>
              <w:jc w:val="center"/>
              <w:rPr>
                <w:del w:id="2441" w:author="高锋" w:date="2026-07-30T17:28:22Z"/>
                <w:rFonts w:hint="default" w:ascii="宋体" w:hAnsi="宋体" w:eastAsia="宋体" w:cs="宋体"/>
                <w:color w:val="000000"/>
                <w:kern w:val="0"/>
                <w:sz w:val="20"/>
                <w:szCs w:val="20"/>
                <w:lang w:val="en-US" w:eastAsia="zh-CN"/>
              </w:rPr>
            </w:pPr>
            <w:del w:id="2442" w:author="高锋" w:date="2026-07-30T17:28:22Z">
              <w:r>
                <w:rPr>
                  <w:rFonts w:hint="eastAsia" w:ascii="宋体" w:hAnsi="宋体" w:cs="宋体"/>
                  <w:color w:val="000000"/>
                  <w:kern w:val="0"/>
                  <w:sz w:val="20"/>
                  <w:szCs w:val="20"/>
                  <w:lang w:val="en-US" w:eastAsia="zh-CN"/>
                </w:rPr>
                <w:delText>106</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37FE4D10">
            <w:pPr>
              <w:keepNext w:val="0"/>
              <w:keepLines w:val="0"/>
              <w:widowControl/>
              <w:suppressLineNumbers w:val="0"/>
              <w:jc w:val="center"/>
              <w:textAlignment w:val="center"/>
              <w:rPr>
                <w:del w:id="2443" w:author="高锋" w:date="2026-07-30T17:28:22Z"/>
                <w:rFonts w:hint="eastAsia" w:ascii="宋体" w:hAnsi="宋体" w:eastAsia="宋体" w:cs="宋体"/>
                <w:i w:val="0"/>
                <w:iCs w:val="0"/>
                <w:color w:val="000000"/>
                <w:kern w:val="0"/>
                <w:sz w:val="20"/>
                <w:szCs w:val="20"/>
                <w:u w:val="none"/>
                <w:lang w:val="en-US" w:eastAsia="zh-CN" w:bidi="ar"/>
              </w:rPr>
            </w:pPr>
            <w:del w:id="2444"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6200F69C">
            <w:pPr>
              <w:keepNext w:val="0"/>
              <w:keepLines w:val="0"/>
              <w:widowControl/>
              <w:suppressLineNumbers w:val="0"/>
              <w:jc w:val="center"/>
              <w:textAlignment w:val="center"/>
              <w:rPr>
                <w:del w:id="2445" w:author="高锋" w:date="2026-07-30T17:28:22Z"/>
                <w:rFonts w:hint="eastAsia" w:ascii="宋体" w:hAnsi="宋体" w:eastAsia="宋体" w:cs="宋体"/>
                <w:i w:val="0"/>
                <w:iCs w:val="0"/>
                <w:color w:val="000000"/>
                <w:kern w:val="0"/>
                <w:sz w:val="20"/>
                <w:szCs w:val="20"/>
                <w:u w:val="none"/>
                <w:lang w:val="en-US" w:eastAsia="zh-CN" w:bidi="ar"/>
              </w:rPr>
            </w:pPr>
            <w:del w:id="2446"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34FAB1E2">
            <w:pPr>
              <w:keepNext w:val="0"/>
              <w:keepLines w:val="0"/>
              <w:widowControl/>
              <w:suppressLineNumbers w:val="0"/>
              <w:jc w:val="center"/>
              <w:textAlignment w:val="center"/>
              <w:rPr>
                <w:del w:id="2447" w:author="高锋" w:date="2026-07-30T17:28:22Z"/>
                <w:rFonts w:hint="eastAsia" w:ascii="宋体" w:hAnsi="宋体" w:eastAsia="宋体" w:cs="宋体"/>
                <w:color w:val="000000"/>
                <w:kern w:val="0"/>
                <w:sz w:val="20"/>
                <w:szCs w:val="20"/>
                <w:lang w:val="en-US" w:eastAsia="zh-CN" w:bidi="ar-SA"/>
              </w:rPr>
            </w:pPr>
            <w:del w:id="2448" w:author="高锋" w:date="2026-07-30T17:28:22Z">
              <w:r>
                <w:rPr>
                  <w:rFonts w:hint="eastAsia" w:ascii="宋体" w:hAnsi="宋体" w:eastAsia="宋体" w:cs="宋体"/>
                  <w:color w:val="000000"/>
                  <w:kern w:val="0"/>
                  <w:sz w:val="20"/>
                  <w:szCs w:val="20"/>
                  <w:lang w:eastAsia="zh-CN"/>
                </w:rPr>
                <w:delText>主机编码器</w:delText>
              </w:r>
            </w:del>
          </w:p>
        </w:tc>
        <w:tc>
          <w:tcPr>
            <w:tcW w:w="2445" w:type="dxa"/>
            <w:tcBorders>
              <w:top w:val="nil"/>
              <w:left w:val="nil"/>
              <w:bottom w:val="single" w:color="auto" w:sz="4" w:space="0"/>
              <w:right w:val="single" w:color="auto" w:sz="4" w:space="0"/>
            </w:tcBorders>
            <w:shd w:val="clear" w:color="auto" w:fill="auto"/>
            <w:vAlign w:val="center"/>
          </w:tcPr>
          <w:p w14:paraId="7C8237F1">
            <w:pPr>
              <w:keepNext w:val="0"/>
              <w:keepLines w:val="0"/>
              <w:widowControl/>
              <w:suppressLineNumbers w:val="0"/>
              <w:jc w:val="center"/>
              <w:textAlignment w:val="center"/>
              <w:rPr>
                <w:del w:id="2449" w:author="高锋" w:date="2026-07-30T17:28:22Z"/>
                <w:rFonts w:hint="eastAsia" w:ascii="宋体" w:hAnsi="宋体" w:eastAsia="宋体" w:cs="宋体"/>
                <w:color w:val="000000"/>
                <w:kern w:val="0"/>
                <w:sz w:val="20"/>
                <w:szCs w:val="20"/>
                <w:lang w:val="en-US" w:eastAsia="zh-CN" w:bidi="ar-SA"/>
              </w:rPr>
            </w:pPr>
            <w:del w:id="2450" w:author="高锋" w:date="2026-07-30T17:28:22Z">
              <w:r>
                <w:rPr>
                  <w:rFonts w:hint="eastAsia" w:ascii="宋体" w:hAnsi="宋体" w:eastAsia="宋体" w:cs="宋体"/>
                  <w:color w:val="000000"/>
                  <w:kern w:val="0"/>
                  <w:sz w:val="20"/>
                  <w:szCs w:val="20"/>
                  <w:lang w:val="en-US" w:eastAsia="zh-CN"/>
                </w:rPr>
                <w:delText>KM950278G01</w:delText>
              </w:r>
            </w:del>
          </w:p>
        </w:tc>
        <w:tc>
          <w:tcPr>
            <w:tcW w:w="630" w:type="dxa"/>
            <w:tcBorders>
              <w:top w:val="nil"/>
              <w:left w:val="nil"/>
              <w:bottom w:val="single" w:color="auto" w:sz="4" w:space="0"/>
              <w:right w:val="single" w:color="auto" w:sz="4" w:space="0"/>
            </w:tcBorders>
            <w:shd w:val="clear" w:color="auto" w:fill="auto"/>
            <w:vAlign w:val="bottom"/>
          </w:tcPr>
          <w:p w14:paraId="3EBBAF15">
            <w:pPr>
              <w:widowControl/>
              <w:jc w:val="center"/>
              <w:rPr>
                <w:del w:id="2451" w:author="高锋" w:date="2026-07-30T17:28:22Z"/>
                <w:rFonts w:hint="eastAsia" w:ascii="宋体" w:hAnsi="宋体" w:eastAsia="宋体" w:cs="宋体"/>
                <w:color w:val="000000"/>
                <w:kern w:val="0"/>
                <w:sz w:val="20"/>
                <w:szCs w:val="20"/>
                <w:lang w:val="en-US" w:eastAsia="zh-CN" w:bidi="ar-SA"/>
              </w:rPr>
            </w:pPr>
            <w:del w:id="2452" w:author="高锋" w:date="2026-07-30T17:28:22Z">
              <w:r>
                <w:rPr>
                  <w:rFonts w:hint="eastAsia" w:ascii="宋体" w:hAnsi="宋体" w:eastAsia="宋体" w:cs="宋体"/>
                  <w:color w:val="000000"/>
                  <w:kern w:val="0"/>
                  <w:sz w:val="20"/>
                  <w:szCs w:val="20"/>
                  <w:lang w:eastAsia="zh-CN"/>
                </w:rPr>
                <w:delText>个</w:delText>
              </w:r>
            </w:del>
          </w:p>
        </w:tc>
        <w:tc>
          <w:tcPr>
            <w:tcW w:w="1095" w:type="dxa"/>
            <w:tcBorders>
              <w:top w:val="nil"/>
              <w:left w:val="nil"/>
              <w:bottom w:val="single" w:color="auto" w:sz="4" w:space="0"/>
              <w:right w:val="single" w:color="auto" w:sz="4" w:space="0"/>
            </w:tcBorders>
            <w:vAlign w:val="bottom"/>
          </w:tcPr>
          <w:p w14:paraId="751800FA">
            <w:pPr>
              <w:widowControl/>
              <w:jc w:val="center"/>
              <w:rPr>
                <w:del w:id="2453" w:author="高锋" w:date="2026-07-30T17:28:22Z"/>
                <w:rFonts w:hint="eastAsia" w:ascii="宋体" w:hAnsi="宋体" w:eastAsia="宋体" w:cs="宋体"/>
                <w:color w:val="000000"/>
                <w:kern w:val="0"/>
                <w:sz w:val="20"/>
                <w:szCs w:val="20"/>
              </w:rPr>
            </w:pPr>
          </w:p>
        </w:tc>
      </w:tr>
      <w:tr w14:paraId="631D17D4">
        <w:tblPrEx>
          <w:tblCellMar>
            <w:top w:w="0" w:type="dxa"/>
            <w:left w:w="108" w:type="dxa"/>
            <w:bottom w:w="0" w:type="dxa"/>
            <w:right w:w="108" w:type="dxa"/>
          </w:tblCellMar>
        </w:tblPrEx>
        <w:trPr>
          <w:trHeight w:val="253" w:hRule="atLeast"/>
          <w:del w:id="2454" w:author="高锋" w:date="2026-07-30T17:28:22Z"/>
        </w:trPr>
        <w:tc>
          <w:tcPr>
            <w:tcW w:w="660" w:type="dxa"/>
            <w:tcBorders>
              <w:top w:val="single" w:color="auto" w:sz="4" w:space="0"/>
              <w:left w:val="single" w:color="auto" w:sz="4" w:space="0"/>
              <w:bottom w:val="single" w:color="auto" w:sz="4" w:space="0"/>
              <w:right w:val="single" w:color="auto" w:sz="4" w:space="0"/>
            </w:tcBorders>
          </w:tcPr>
          <w:p w14:paraId="37A31CD8">
            <w:pPr>
              <w:widowControl/>
              <w:jc w:val="center"/>
              <w:rPr>
                <w:del w:id="2455" w:author="高锋" w:date="2026-07-30T17:28:22Z"/>
                <w:rFonts w:hint="default" w:ascii="宋体" w:hAnsi="宋体" w:eastAsia="宋体" w:cs="宋体"/>
                <w:color w:val="000000"/>
                <w:kern w:val="0"/>
                <w:sz w:val="20"/>
                <w:szCs w:val="20"/>
                <w:lang w:val="en-US" w:eastAsia="zh-CN"/>
              </w:rPr>
            </w:pPr>
            <w:del w:id="2456" w:author="高锋" w:date="2026-07-30T17:28:22Z">
              <w:r>
                <w:rPr>
                  <w:rFonts w:hint="eastAsia" w:ascii="宋体" w:hAnsi="宋体" w:cs="宋体"/>
                  <w:color w:val="000000"/>
                  <w:kern w:val="0"/>
                  <w:sz w:val="20"/>
                  <w:szCs w:val="20"/>
                  <w:lang w:val="en-US" w:eastAsia="zh-CN"/>
                </w:rPr>
                <w:delText>107</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780F0CC5">
            <w:pPr>
              <w:keepNext w:val="0"/>
              <w:keepLines w:val="0"/>
              <w:widowControl/>
              <w:suppressLineNumbers w:val="0"/>
              <w:jc w:val="center"/>
              <w:textAlignment w:val="center"/>
              <w:rPr>
                <w:del w:id="2457" w:author="高锋" w:date="2026-07-30T17:28:22Z"/>
                <w:rFonts w:hint="eastAsia" w:ascii="宋体" w:hAnsi="宋体" w:eastAsia="宋体" w:cs="宋体"/>
                <w:i w:val="0"/>
                <w:iCs w:val="0"/>
                <w:color w:val="000000"/>
                <w:kern w:val="0"/>
                <w:sz w:val="20"/>
                <w:szCs w:val="20"/>
                <w:u w:val="none"/>
                <w:lang w:val="en-US" w:eastAsia="zh-CN" w:bidi="ar"/>
              </w:rPr>
            </w:pPr>
            <w:del w:id="2458"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64060BAF">
            <w:pPr>
              <w:keepNext w:val="0"/>
              <w:keepLines w:val="0"/>
              <w:widowControl/>
              <w:suppressLineNumbers w:val="0"/>
              <w:jc w:val="center"/>
              <w:textAlignment w:val="center"/>
              <w:rPr>
                <w:del w:id="2459" w:author="高锋" w:date="2026-07-30T17:28:22Z"/>
                <w:rFonts w:hint="eastAsia" w:ascii="宋体" w:hAnsi="宋体" w:eastAsia="宋体" w:cs="宋体"/>
                <w:i w:val="0"/>
                <w:iCs w:val="0"/>
                <w:color w:val="000000"/>
                <w:kern w:val="0"/>
                <w:sz w:val="20"/>
                <w:szCs w:val="20"/>
                <w:u w:val="none"/>
                <w:lang w:val="en-US" w:eastAsia="zh-CN" w:bidi="ar"/>
              </w:rPr>
            </w:pPr>
            <w:del w:id="2460"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FB91AB1">
            <w:pPr>
              <w:keepNext w:val="0"/>
              <w:keepLines w:val="0"/>
              <w:widowControl/>
              <w:suppressLineNumbers w:val="0"/>
              <w:jc w:val="center"/>
              <w:textAlignment w:val="center"/>
              <w:rPr>
                <w:del w:id="2461" w:author="高锋" w:date="2026-07-30T17:28:22Z"/>
                <w:rFonts w:hint="eastAsia" w:ascii="宋体" w:hAnsi="宋体" w:eastAsia="宋体" w:cs="宋体"/>
                <w:color w:val="000000"/>
                <w:kern w:val="0"/>
                <w:sz w:val="20"/>
                <w:szCs w:val="20"/>
                <w:lang w:val="en-US" w:eastAsia="zh-CN" w:bidi="ar-SA"/>
              </w:rPr>
            </w:pPr>
            <w:del w:id="2462" w:author="高锋" w:date="2026-07-30T17:28:22Z">
              <w:r>
                <w:rPr>
                  <w:rFonts w:hint="eastAsia" w:ascii="宋体" w:hAnsi="宋体" w:eastAsia="宋体" w:cs="宋体"/>
                  <w:color w:val="000000"/>
                  <w:kern w:val="0"/>
                  <w:sz w:val="20"/>
                  <w:szCs w:val="20"/>
                  <w:lang w:eastAsia="zh-CN"/>
                </w:rPr>
                <w:delText>接触器</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5DC4BF13">
            <w:pPr>
              <w:keepNext w:val="0"/>
              <w:keepLines w:val="0"/>
              <w:widowControl/>
              <w:suppressLineNumbers w:val="0"/>
              <w:jc w:val="center"/>
              <w:textAlignment w:val="center"/>
              <w:rPr>
                <w:del w:id="2463" w:author="高锋" w:date="2026-07-30T17:28:22Z"/>
                <w:rFonts w:hint="eastAsia" w:ascii="宋体" w:hAnsi="宋体" w:eastAsia="宋体" w:cs="宋体"/>
                <w:color w:val="000000"/>
                <w:kern w:val="0"/>
                <w:sz w:val="20"/>
                <w:szCs w:val="20"/>
                <w:lang w:val="en-US" w:eastAsia="zh-CN" w:bidi="ar-SA"/>
              </w:rPr>
            </w:pPr>
            <w:del w:id="2464" w:author="高锋" w:date="2026-07-30T17:28:22Z">
              <w:r>
                <w:rPr>
                  <w:rFonts w:hint="eastAsia" w:ascii="宋体" w:hAnsi="宋体" w:cs="宋体"/>
                  <w:color w:val="000000"/>
                  <w:kern w:val="0"/>
                  <w:sz w:val="20"/>
                  <w:szCs w:val="20"/>
                  <w:lang w:val="en-US" w:eastAsia="zh-CN"/>
                </w:rPr>
                <w:delText>LC7K0901M7</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3C710D98">
            <w:pPr>
              <w:widowControl/>
              <w:jc w:val="center"/>
              <w:rPr>
                <w:del w:id="2465" w:author="高锋" w:date="2026-07-30T17:28:22Z"/>
                <w:rFonts w:hint="eastAsia" w:ascii="宋体" w:hAnsi="宋体" w:eastAsia="宋体" w:cs="宋体"/>
                <w:color w:val="000000"/>
                <w:kern w:val="0"/>
                <w:sz w:val="20"/>
                <w:szCs w:val="20"/>
                <w:lang w:val="en-US" w:eastAsia="zh-CN" w:bidi="ar-SA"/>
              </w:rPr>
            </w:pPr>
            <w:del w:id="2466" w:author="高锋" w:date="2026-07-30T17:28:22Z">
              <w:r>
                <w:rPr>
                  <w:rFonts w:hint="eastAsia" w:ascii="宋体" w:hAnsi="宋体" w:eastAsia="宋体" w:cs="宋体"/>
                  <w:color w:val="000000"/>
                  <w:kern w:val="0"/>
                  <w:sz w:val="20"/>
                  <w:szCs w:val="20"/>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34ADC720">
            <w:pPr>
              <w:widowControl/>
              <w:jc w:val="center"/>
              <w:rPr>
                <w:del w:id="2467" w:author="高锋" w:date="2026-07-30T17:28:22Z"/>
                <w:rFonts w:hint="eastAsia" w:ascii="宋体" w:hAnsi="宋体" w:eastAsia="宋体" w:cs="宋体"/>
                <w:color w:val="000000"/>
                <w:kern w:val="0"/>
                <w:sz w:val="20"/>
                <w:szCs w:val="20"/>
              </w:rPr>
            </w:pPr>
          </w:p>
        </w:tc>
      </w:tr>
      <w:tr w14:paraId="6C637B3B">
        <w:tblPrEx>
          <w:tblCellMar>
            <w:top w:w="0" w:type="dxa"/>
            <w:left w:w="108" w:type="dxa"/>
            <w:bottom w:w="0" w:type="dxa"/>
            <w:right w:w="108" w:type="dxa"/>
          </w:tblCellMar>
        </w:tblPrEx>
        <w:trPr>
          <w:trHeight w:val="253" w:hRule="atLeast"/>
          <w:del w:id="2468" w:author="高锋" w:date="2026-07-30T17:28:22Z"/>
        </w:trPr>
        <w:tc>
          <w:tcPr>
            <w:tcW w:w="660" w:type="dxa"/>
            <w:tcBorders>
              <w:top w:val="single" w:color="auto" w:sz="4" w:space="0"/>
              <w:left w:val="single" w:color="auto" w:sz="4" w:space="0"/>
              <w:bottom w:val="single" w:color="auto" w:sz="4" w:space="0"/>
              <w:right w:val="single" w:color="auto" w:sz="4" w:space="0"/>
            </w:tcBorders>
          </w:tcPr>
          <w:p w14:paraId="261E7870">
            <w:pPr>
              <w:widowControl/>
              <w:jc w:val="center"/>
              <w:rPr>
                <w:del w:id="2469" w:author="高锋" w:date="2026-07-30T17:28:22Z"/>
                <w:rFonts w:hint="default" w:ascii="宋体" w:hAnsi="宋体" w:eastAsia="宋体" w:cs="宋体"/>
                <w:color w:val="000000"/>
                <w:kern w:val="0"/>
                <w:sz w:val="20"/>
                <w:szCs w:val="20"/>
                <w:lang w:val="en-US" w:eastAsia="zh-CN"/>
              </w:rPr>
            </w:pPr>
            <w:del w:id="2470" w:author="高锋" w:date="2026-07-30T17:28:22Z">
              <w:r>
                <w:rPr>
                  <w:rFonts w:hint="eastAsia" w:ascii="宋体" w:hAnsi="宋体" w:cs="宋体"/>
                  <w:color w:val="000000"/>
                  <w:kern w:val="0"/>
                  <w:sz w:val="20"/>
                  <w:szCs w:val="20"/>
                  <w:lang w:val="en-US" w:eastAsia="zh-CN"/>
                </w:rPr>
                <w:delText>108</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44FA3B2E">
            <w:pPr>
              <w:keepNext w:val="0"/>
              <w:keepLines w:val="0"/>
              <w:widowControl/>
              <w:suppressLineNumbers w:val="0"/>
              <w:jc w:val="center"/>
              <w:textAlignment w:val="center"/>
              <w:rPr>
                <w:del w:id="2471" w:author="高锋" w:date="2026-07-30T17:28:22Z"/>
                <w:rFonts w:hint="eastAsia" w:ascii="宋体" w:hAnsi="宋体" w:eastAsia="宋体" w:cs="宋体"/>
                <w:i w:val="0"/>
                <w:iCs w:val="0"/>
                <w:color w:val="000000"/>
                <w:kern w:val="0"/>
                <w:sz w:val="20"/>
                <w:szCs w:val="20"/>
                <w:u w:val="none"/>
                <w:lang w:val="en-US" w:eastAsia="zh-CN" w:bidi="ar"/>
              </w:rPr>
            </w:pPr>
            <w:del w:id="2472"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2BF7B397">
            <w:pPr>
              <w:keepNext w:val="0"/>
              <w:keepLines w:val="0"/>
              <w:widowControl/>
              <w:suppressLineNumbers w:val="0"/>
              <w:jc w:val="center"/>
              <w:textAlignment w:val="center"/>
              <w:rPr>
                <w:del w:id="2473" w:author="高锋" w:date="2026-07-30T17:28:22Z"/>
                <w:rFonts w:hint="eastAsia" w:ascii="宋体" w:hAnsi="宋体" w:eastAsia="宋体" w:cs="宋体"/>
                <w:i w:val="0"/>
                <w:iCs w:val="0"/>
                <w:color w:val="000000"/>
                <w:kern w:val="0"/>
                <w:sz w:val="20"/>
                <w:szCs w:val="20"/>
                <w:u w:val="none"/>
                <w:lang w:val="en-US" w:eastAsia="zh-CN" w:bidi="ar"/>
              </w:rPr>
            </w:pPr>
            <w:del w:id="2474"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59B387D">
            <w:pPr>
              <w:keepNext w:val="0"/>
              <w:keepLines w:val="0"/>
              <w:widowControl/>
              <w:suppressLineNumbers w:val="0"/>
              <w:jc w:val="center"/>
              <w:textAlignment w:val="center"/>
              <w:rPr>
                <w:del w:id="2475" w:author="高锋" w:date="2026-07-30T17:28:22Z"/>
                <w:rFonts w:hint="eastAsia" w:ascii="宋体" w:hAnsi="宋体" w:eastAsia="宋体" w:cs="宋体"/>
                <w:color w:val="000000"/>
                <w:kern w:val="0"/>
                <w:sz w:val="20"/>
                <w:szCs w:val="20"/>
                <w:lang w:val="en-US" w:eastAsia="zh-CN" w:bidi="ar-SA"/>
              </w:rPr>
            </w:pPr>
            <w:del w:id="2476" w:author="高锋" w:date="2026-07-30T17:28:22Z">
              <w:r>
                <w:rPr>
                  <w:rFonts w:hint="eastAsia" w:ascii="宋体" w:hAnsi="宋体" w:eastAsia="宋体" w:cs="宋体"/>
                  <w:color w:val="000000"/>
                  <w:kern w:val="0"/>
                  <w:sz w:val="20"/>
                  <w:szCs w:val="20"/>
                  <w:lang w:eastAsia="zh-CN"/>
                </w:rPr>
                <w:delText>轿顶板</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2AEC51CC">
            <w:pPr>
              <w:keepNext w:val="0"/>
              <w:keepLines w:val="0"/>
              <w:widowControl/>
              <w:suppressLineNumbers w:val="0"/>
              <w:jc w:val="center"/>
              <w:textAlignment w:val="center"/>
              <w:rPr>
                <w:del w:id="2477" w:author="高锋" w:date="2026-07-30T17:28:22Z"/>
                <w:rFonts w:hint="eastAsia" w:ascii="宋体" w:hAnsi="宋体" w:eastAsia="宋体" w:cs="宋体"/>
                <w:color w:val="000000"/>
                <w:kern w:val="0"/>
                <w:sz w:val="20"/>
                <w:szCs w:val="20"/>
                <w:lang w:val="en-US" w:eastAsia="zh-CN" w:bidi="ar-SA"/>
              </w:rPr>
            </w:pPr>
            <w:del w:id="2478" w:author="高锋" w:date="2026-07-30T17:28:22Z">
              <w:r>
                <w:rPr>
                  <w:rFonts w:hint="eastAsia" w:ascii="宋体" w:hAnsi="宋体" w:eastAsia="宋体" w:cs="宋体"/>
                  <w:color w:val="000000"/>
                  <w:kern w:val="0"/>
                  <w:sz w:val="20"/>
                  <w:szCs w:val="20"/>
                  <w:lang w:val="en-US" w:eastAsia="zh-CN"/>
                </w:rPr>
                <w:delText>KM713710G11</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3DB41403">
            <w:pPr>
              <w:widowControl/>
              <w:jc w:val="center"/>
              <w:rPr>
                <w:del w:id="2479" w:author="高锋" w:date="2026-07-30T17:28:22Z"/>
                <w:rFonts w:hint="eastAsia" w:ascii="宋体" w:hAnsi="宋体" w:eastAsia="宋体" w:cs="宋体"/>
                <w:color w:val="000000"/>
                <w:kern w:val="0"/>
                <w:sz w:val="20"/>
                <w:szCs w:val="20"/>
                <w:lang w:val="en-US" w:eastAsia="zh-CN" w:bidi="ar-SA"/>
              </w:rPr>
            </w:pPr>
            <w:del w:id="2480" w:author="高锋" w:date="2026-07-30T17:28:22Z">
              <w:r>
                <w:rPr>
                  <w:rFonts w:hint="eastAsia" w:ascii="宋体" w:hAnsi="宋体" w:eastAsia="宋体" w:cs="宋体"/>
                  <w:color w:val="000000"/>
                  <w:kern w:val="0"/>
                  <w:sz w:val="20"/>
                  <w:szCs w:val="20"/>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18CDCD6D">
            <w:pPr>
              <w:widowControl/>
              <w:jc w:val="center"/>
              <w:rPr>
                <w:del w:id="2481" w:author="高锋" w:date="2026-07-30T17:28:22Z"/>
                <w:rFonts w:hint="eastAsia" w:ascii="宋体" w:hAnsi="宋体" w:eastAsia="宋体" w:cs="宋体"/>
                <w:color w:val="000000"/>
                <w:kern w:val="0"/>
                <w:sz w:val="20"/>
                <w:szCs w:val="20"/>
              </w:rPr>
            </w:pPr>
          </w:p>
        </w:tc>
      </w:tr>
      <w:tr w14:paraId="7F258161">
        <w:tblPrEx>
          <w:tblCellMar>
            <w:top w:w="0" w:type="dxa"/>
            <w:left w:w="108" w:type="dxa"/>
            <w:bottom w:w="0" w:type="dxa"/>
            <w:right w:w="108" w:type="dxa"/>
          </w:tblCellMar>
        </w:tblPrEx>
        <w:trPr>
          <w:trHeight w:val="253" w:hRule="atLeast"/>
          <w:del w:id="2482" w:author="高锋" w:date="2026-07-30T17:28:22Z"/>
        </w:trPr>
        <w:tc>
          <w:tcPr>
            <w:tcW w:w="660" w:type="dxa"/>
            <w:tcBorders>
              <w:top w:val="single" w:color="auto" w:sz="4" w:space="0"/>
              <w:left w:val="single" w:color="auto" w:sz="4" w:space="0"/>
              <w:bottom w:val="single" w:color="auto" w:sz="4" w:space="0"/>
              <w:right w:val="single" w:color="auto" w:sz="4" w:space="0"/>
            </w:tcBorders>
          </w:tcPr>
          <w:p w14:paraId="1960F9F4">
            <w:pPr>
              <w:widowControl/>
              <w:jc w:val="center"/>
              <w:rPr>
                <w:del w:id="2483" w:author="高锋" w:date="2026-07-30T17:28:22Z"/>
                <w:rFonts w:hint="default" w:ascii="宋体" w:hAnsi="宋体" w:eastAsia="宋体" w:cs="宋体"/>
                <w:color w:val="000000"/>
                <w:kern w:val="0"/>
                <w:sz w:val="20"/>
                <w:szCs w:val="20"/>
                <w:lang w:val="en-US" w:eastAsia="zh-CN"/>
              </w:rPr>
            </w:pPr>
            <w:del w:id="2484" w:author="高锋" w:date="2026-07-30T17:28:22Z">
              <w:r>
                <w:rPr>
                  <w:rFonts w:hint="eastAsia" w:ascii="宋体" w:hAnsi="宋体" w:cs="宋体"/>
                  <w:color w:val="000000"/>
                  <w:kern w:val="0"/>
                  <w:sz w:val="20"/>
                  <w:szCs w:val="20"/>
                  <w:lang w:val="en-US" w:eastAsia="zh-CN"/>
                </w:rPr>
                <w:delText>109</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1459F375">
            <w:pPr>
              <w:keepNext w:val="0"/>
              <w:keepLines w:val="0"/>
              <w:widowControl/>
              <w:suppressLineNumbers w:val="0"/>
              <w:jc w:val="center"/>
              <w:textAlignment w:val="center"/>
              <w:rPr>
                <w:del w:id="2485" w:author="高锋" w:date="2026-07-30T17:28:22Z"/>
                <w:rFonts w:hint="eastAsia" w:ascii="宋体" w:hAnsi="宋体" w:eastAsia="宋体" w:cs="宋体"/>
                <w:i w:val="0"/>
                <w:iCs w:val="0"/>
                <w:color w:val="000000"/>
                <w:kern w:val="0"/>
                <w:sz w:val="20"/>
                <w:szCs w:val="20"/>
                <w:u w:val="none"/>
                <w:lang w:val="en-US" w:eastAsia="zh-CN" w:bidi="ar"/>
              </w:rPr>
            </w:pPr>
            <w:del w:id="2486"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1A26C440">
            <w:pPr>
              <w:keepNext w:val="0"/>
              <w:keepLines w:val="0"/>
              <w:widowControl/>
              <w:suppressLineNumbers w:val="0"/>
              <w:jc w:val="center"/>
              <w:textAlignment w:val="center"/>
              <w:rPr>
                <w:del w:id="2487" w:author="高锋" w:date="2026-07-30T17:28:22Z"/>
                <w:rFonts w:hint="eastAsia" w:ascii="宋体" w:hAnsi="宋体" w:eastAsia="宋体" w:cs="宋体"/>
                <w:i w:val="0"/>
                <w:iCs w:val="0"/>
                <w:color w:val="000000"/>
                <w:kern w:val="0"/>
                <w:sz w:val="20"/>
                <w:szCs w:val="20"/>
                <w:u w:val="none"/>
                <w:lang w:val="en-US" w:eastAsia="zh-CN" w:bidi="ar"/>
              </w:rPr>
            </w:pPr>
            <w:del w:id="2488"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27AF4160">
            <w:pPr>
              <w:keepNext w:val="0"/>
              <w:keepLines w:val="0"/>
              <w:widowControl/>
              <w:suppressLineNumbers w:val="0"/>
              <w:jc w:val="center"/>
              <w:textAlignment w:val="center"/>
              <w:rPr>
                <w:del w:id="2489" w:author="高锋" w:date="2026-07-30T17:28:22Z"/>
                <w:rFonts w:hint="eastAsia" w:ascii="宋体" w:hAnsi="宋体" w:eastAsia="宋体" w:cs="宋体"/>
                <w:color w:val="000000"/>
                <w:kern w:val="0"/>
                <w:sz w:val="20"/>
                <w:szCs w:val="20"/>
                <w:lang w:val="en-US" w:eastAsia="zh-CN" w:bidi="ar-SA"/>
              </w:rPr>
            </w:pPr>
            <w:del w:id="2490" w:author="高锋" w:date="2026-07-30T17:28:22Z">
              <w:r>
                <w:rPr>
                  <w:rFonts w:hint="eastAsia" w:ascii="宋体" w:hAnsi="宋体" w:eastAsia="宋体" w:cs="宋体"/>
                  <w:color w:val="000000"/>
                  <w:kern w:val="0"/>
                  <w:sz w:val="20"/>
                  <w:szCs w:val="20"/>
                  <w:lang w:val="en-US" w:eastAsia="zh-CN"/>
                </w:rPr>
                <w:delText>光幕</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5A794C8A">
            <w:pPr>
              <w:keepNext w:val="0"/>
              <w:keepLines w:val="0"/>
              <w:widowControl/>
              <w:suppressLineNumbers w:val="0"/>
              <w:jc w:val="center"/>
              <w:textAlignment w:val="center"/>
              <w:rPr>
                <w:del w:id="2491" w:author="高锋" w:date="2026-07-30T17:28:22Z"/>
                <w:rFonts w:hint="eastAsia" w:ascii="宋体" w:hAnsi="宋体" w:eastAsia="宋体" w:cs="宋体"/>
                <w:color w:val="000000"/>
                <w:kern w:val="0"/>
                <w:sz w:val="20"/>
                <w:szCs w:val="20"/>
                <w:lang w:val="en-US" w:eastAsia="zh-CN" w:bidi="ar-SA"/>
              </w:rPr>
            </w:pPr>
            <w:del w:id="2492" w:author="高锋" w:date="2026-07-30T17:28:22Z">
              <w:r>
                <w:rPr>
                  <w:rFonts w:hint="eastAsia" w:ascii="宋体" w:hAnsi="宋体" w:eastAsia="宋体" w:cs="宋体"/>
                  <w:color w:val="000000"/>
                  <w:kern w:val="0"/>
                  <w:sz w:val="20"/>
                  <w:szCs w:val="20"/>
                  <w:lang w:val="en-US" w:eastAsia="zh-CN"/>
                </w:rPr>
                <w:delText>F</w:delText>
              </w:r>
            </w:del>
            <w:del w:id="2493" w:author="高锋" w:date="2026-07-30T17:28:22Z">
              <w:r>
                <w:rPr>
                  <w:rFonts w:hint="eastAsia" w:ascii="宋体" w:hAnsi="宋体" w:cs="宋体"/>
                  <w:color w:val="000000"/>
                  <w:kern w:val="0"/>
                  <w:sz w:val="20"/>
                  <w:szCs w:val="20"/>
                  <w:lang w:val="en-US" w:eastAsia="zh-CN"/>
                </w:rPr>
                <w:delText>CU0740</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00BB1E0B">
            <w:pPr>
              <w:widowControl/>
              <w:jc w:val="center"/>
              <w:rPr>
                <w:del w:id="2494" w:author="高锋" w:date="2026-07-30T17:28:22Z"/>
                <w:rFonts w:hint="eastAsia" w:ascii="宋体" w:hAnsi="宋体" w:eastAsia="宋体" w:cs="宋体"/>
                <w:color w:val="000000"/>
                <w:kern w:val="0"/>
                <w:sz w:val="20"/>
                <w:szCs w:val="20"/>
                <w:lang w:val="en-US" w:eastAsia="zh-CN" w:bidi="ar-SA"/>
              </w:rPr>
            </w:pPr>
            <w:del w:id="2495" w:author="高锋" w:date="2026-07-30T17:28:22Z">
              <w:r>
                <w:rPr>
                  <w:rFonts w:hint="eastAsia" w:ascii="宋体" w:hAnsi="宋体" w:cs="宋体"/>
                  <w:color w:val="000000"/>
                  <w:kern w:val="0"/>
                  <w:sz w:val="20"/>
                  <w:szCs w:val="20"/>
                  <w:lang w:eastAsia="zh-CN"/>
                </w:rPr>
                <w:delText>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086BE508">
            <w:pPr>
              <w:widowControl/>
              <w:jc w:val="center"/>
              <w:rPr>
                <w:del w:id="2496" w:author="高锋" w:date="2026-07-30T17:28:22Z"/>
                <w:rFonts w:hint="eastAsia" w:ascii="宋体" w:hAnsi="宋体" w:eastAsia="宋体" w:cs="宋体"/>
                <w:color w:val="000000"/>
                <w:kern w:val="0"/>
                <w:sz w:val="20"/>
                <w:szCs w:val="20"/>
              </w:rPr>
            </w:pPr>
          </w:p>
        </w:tc>
      </w:tr>
      <w:tr w14:paraId="317CF06D">
        <w:tblPrEx>
          <w:tblCellMar>
            <w:top w:w="0" w:type="dxa"/>
            <w:left w:w="108" w:type="dxa"/>
            <w:bottom w:w="0" w:type="dxa"/>
            <w:right w:w="108" w:type="dxa"/>
          </w:tblCellMar>
        </w:tblPrEx>
        <w:trPr>
          <w:trHeight w:val="253" w:hRule="atLeast"/>
          <w:del w:id="2497" w:author="高锋" w:date="2026-07-30T17:28:22Z"/>
        </w:trPr>
        <w:tc>
          <w:tcPr>
            <w:tcW w:w="660" w:type="dxa"/>
            <w:tcBorders>
              <w:top w:val="single" w:color="auto" w:sz="4" w:space="0"/>
              <w:left w:val="single" w:color="auto" w:sz="4" w:space="0"/>
              <w:bottom w:val="single" w:color="auto" w:sz="4" w:space="0"/>
              <w:right w:val="single" w:color="auto" w:sz="4" w:space="0"/>
            </w:tcBorders>
          </w:tcPr>
          <w:p w14:paraId="0D5177B7">
            <w:pPr>
              <w:widowControl/>
              <w:jc w:val="center"/>
              <w:rPr>
                <w:del w:id="2498" w:author="高锋" w:date="2026-07-30T17:28:22Z"/>
                <w:rFonts w:hint="default" w:ascii="宋体" w:hAnsi="宋体" w:eastAsia="宋体" w:cs="宋体"/>
                <w:color w:val="000000"/>
                <w:kern w:val="0"/>
                <w:sz w:val="20"/>
                <w:szCs w:val="20"/>
                <w:lang w:val="en-US" w:eastAsia="zh-CN"/>
              </w:rPr>
            </w:pPr>
            <w:del w:id="2499" w:author="高锋" w:date="2026-07-30T17:28:22Z">
              <w:r>
                <w:rPr>
                  <w:rFonts w:hint="eastAsia" w:ascii="宋体" w:hAnsi="宋体" w:cs="宋体"/>
                  <w:color w:val="000000"/>
                  <w:kern w:val="0"/>
                  <w:sz w:val="20"/>
                  <w:szCs w:val="20"/>
                  <w:lang w:val="en-US" w:eastAsia="zh-CN"/>
                </w:rPr>
                <w:delText>110</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4364519D">
            <w:pPr>
              <w:keepNext w:val="0"/>
              <w:keepLines w:val="0"/>
              <w:widowControl/>
              <w:suppressLineNumbers w:val="0"/>
              <w:jc w:val="center"/>
              <w:textAlignment w:val="center"/>
              <w:rPr>
                <w:del w:id="2500" w:author="高锋" w:date="2026-07-30T17:28:22Z"/>
                <w:rFonts w:hint="eastAsia" w:ascii="宋体" w:hAnsi="宋体" w:eastAsia="宋体" w:cs="宋体"/>
                <w:i w:val="0"/>
                <w:iCs w:val="0"/>
                <w:color w:val="000000"/>
                <w:kern w:val="0"/>
                <w:sz w:val="20"/>
                <w:szCs w:val="20"/>
                <w:u w:val="none"/>
                <w:lang w:val="en-US" w:eastAsia="zh-CN" w:bidi="ar"/>
              </w:rPr>
            </w:pPr>
            <w:del w:id="2501"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7A8A28B6">
            <w:pPr>
              <w:keepNext w:val="0"/>
              <w:keepLines w:val="0"/>
              <w:widowControl/>
              <w:suppressLineNumbers w:val="0"/>
              <w:jc w:val="center"/>
              <w:textAlignment w:val="center"/>
              <w:rPr>
                <w:del w:id="2502" w:author="高锋" w:date="2026-07-30T17:28:22Z"/>
                <w:rFonts w:hint="eastAsia" w:ascii="宋体" w:hAnsi="宋体" w:eastAsia="宋体" w:cs="宋体"/>
                <w:i w:val="0"/>
                <w:iCs w:val="0"/>
                <w:color w:val="000000"/>
                <w:kern w:val="0"/>
                <w:sz w:val="20"/>
                <w:szCs w:val="20"/>
                <w:u w:val="none"/>
                <w:lang w:val="en-US" w:eastAsia="zh-CN" w:bidi="ar"/>
              </w:rPr>
            </w:pPr>
            <w:del w:id="2503"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23494AEF">
            <w:pPr>
              <w:keepNext w:val="0"/>
              <w:keepLines w:val="0"/>
              <w:widowControl/>
              <w:suppressLineNumbers w:val="0"/>
              <w:jc w:val="center"/>
              <w:textAlignment w:val="center"/>
              <w:rPr>
                <w:del w:id="2504" w:author="高锋" w:date="2026-07-30T17:28:22Z"/>
                <w:rFonts w:hint="eastAsia" w:ascii="宋体" w:hAnsi="宋体" w:eastAsia="宋体" w:cs="宋体"/>
                <w:color w:val="000000"/>
                <w:kern w:val="0"/>
                <w:sz w:val="20"/>
                <w:szCs w:val="20"/>
                <w:lang w:val="en-US" w:eastAsia="zh-CN" w:bidi="ar-SA"/>
              </w:rPr>
            </w:pPr>
            <w:del w:id="2505" w:author="高锋" w:date="2026-07-30T17:28:22Z">
              <w:r>
                <w:rPr>
                  <w:rFonts w:hint="eastAsia" w:ascii="宋体" w:hAnsi="宋体" w:cs="宋体"/>
                  <w:color w:val="000000"/>
                  <w:kern w:val="0"/>
                  <w:sz w:val="20"/>
                  <w:szCs w:val="20"/>
                  <w:lang w:val="en-US" w:eastAsia="zh-CN"/>
                </w:rPr>
                <w:delText>门刀</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2A444906">
            <w:pPr>
              <w:keepNext w:val="0"/>
              <w:keepLines w:val="0"/>
              <w:widowControl/>
              <w:suppressLineNumbers w:val="0"/>
              <w:jc w:val="center"/>
              <w:textAlignment w:val="center"/>
              <w:rPr>
                <w:del w:id="2506" w:author="高锋" w:date="2026-07-30T17:28:22Z"/>
                <w:rFonts w:hint="eastAsia" w:ascii="宋体" w:hAnsi="宋体" w:eastAsia="宋体" w:cs="宋体"/>
                <w:color w:val="000000"/>
                <w:kern w:val="0"/>
                <w:sz w:val="20"/>
                <w:szCs w:val="20"/>
                <w:lang w:val="en-US" w:eastAsia="zh-CN" w:bidi="ar-SA"/>
              </w:rPr>
            </w:pPr>
            <w:del w:id="2507" w:author="高锋" w:date="2026-07-30T17:28:22Z">
              <w:r>
                <w:rPr>
                  <w:rFonts w:hint="eastAsia" w:ascii="宋体" w:hAnsi="宋体" w:cs="宋体"/>
                  <w:color w:val="000000"/>
                  <w:kern w:val="0"/>
                  <w:sz w:val="20"/>
                  <w:szCs w:val="20"/>
                  <w:lang w:val="en-US" w:eastAsia="zh-CN"/>
                </w:rPr>
                <w:delText>R2长臂带锁右开</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5B12012A">
            <w:pPr>
              <w:widowControl/>
              <w:jc w:val="center"/>
              <w:rPr>
                <w:del w:id="2508" w:author="高锋" w:date="2026-07-30T17:28:22Z"/>
                <w:rFonts w:hint="eastAsia" w:ascii="宋体" w:hAnsi="宋体" w:eastAsia="宋体" w:cs="宋体"/>
                <w:color w:val="000000"/>
                <w:kern w:val="0"/>
                <w:sz w:val="20"/>
                <w:szCs w:val="20"/>
                <w:lang w:val="en-US" w:eastAsia="zh-CN" w:bidi="ar-SA"/>
              </w:rPr>
            </w:pPr>
            <w:del w:id="2509" w:author="高锋" w:date="2026-07-30T17:28:22Z">
              <w:r>
                <w:rPr>
                  <w:rFonts w:hint="eastAsia" w:ascii="宋体" w:hAnsi="宋体" w:cs="宋体"/>
                  <w:color w:val="000000"/>
                  <w:kern w:val="0"/>
                  <w:sz w:val="20"/>
                  <w:szCs w:val="20"/>
                  <w:lang w:eastAsia="zh-CN"/>
                </w:rPr>
                <w:delText>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4E1F5FCC">
            <w:pPr>
              <w:widowControl/>
              <w:jc w:val="center"/>
              <w:rPr>
                <w:del w:id="2510" w:author="高锋" w:date="2026-07-30T17:28:22Z"/>
                <w:rFonts w:hint="eastAsia" w:ascii="宋体" w:hAnsi="宋体" w:eastAsia="宋体" w:cs="宋体"/>
                <w:color w:val="000000"/>
                <w:kern w:val="0"/>
                <w:sz w:val="20"/>
                <w:szCs w:val="20"/>
              </w:rPr>
            </w:pPr>
          </w:p>
        </w:tc>
      </w:tr>
      <w:tr w14:paraId="28FEA0DE">
        <w:tblPrEx>
          <w:tblCellMar>
            <w:top w:w="0" w:type="dxa"/>
            <w:left w:w="108" w:type="dxa"/>
            <w:bottom w:w="0" w:type="dxa"/>
            <w:right w:w="108" w:type="dxa"/>
          </w:tblCellMar>
        </w:tblPrEx>
        <w:trPr>
          <w:trHeight w:val="253" w:hRule="atLeast"/>
          <w:del w:id="2511" w:author="高锋" w:date="2026-07-30T17:28:22Z"/>
        </w:trPr>
        <w:tc>
          <w:tcPr>
            <w:tcW w:w="660" w:type="dxa"/>
            <w:tcBorders>
              <w:top w:val="single" w:color="auto" w:sz="4" w:space="0"/>
              <w:left w:val="single" w:color="auto" w:sz="4" w:space="0"/>
              <w:bottom w:val="single" w:color="auto" w:sz="4" w:space="0"/>
              <w:right w:val="single" w:color="auto" w:sz="4" w:space="0"/>
            </w:tcBorders>
          </w:tcPr>
          <w:p w14:paraId="08A7778F">
            <w:pPr>
              <w:widowControl/>
              <w:jc w:val="center"/>
              <w:rPr>
                <w:del w:id="2512" w:author="高锋" w:date="2026-07-30T17:28:22Z"/>
                <w:rFonts w:hint="default" w:ascii="宋体" w:hAnsi="宋体" w:eastAsia="宋体" w:cs="宋体"/>
                <w:color w:val="000000"/>
                <w:kern w:val="0"/>
                <w:sz w:val="20"/>
                <w:szCs w:val="20"/>
                <w:lang w:val="en-US" w:eastAsia="zh-CN"/>
              </w:rPr>
            </w:pPr>
            <w:del w:id="2513" w:author="高锋" w:date="2026-07-30T17:28:22Z">
              <w:r>
                <w:rPr>
                  <w:rFonts w:hint="eastAsia" w:ascii="宋体" w:hAnsi="宋体" w:cs="宋体"/>
                  <w:color w:val="000000"/>
                  <w:kern w:val="0"/>
                  <w:sz w:val="20"/>
                  <w:szCs w:val="20"/>
                  <w:lang w:val="en-US" w:eastAsia="zh-CN"/>
                </w:rPr>
                <w:delText>111</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0605A3B6">
            <w:pPr>
              <w:keepNext w:val="0"/>
              <w:keepLines w:val="0"/>
              <w:widowControl/>
              <w:suppressLineNumbers w:val="0"/>
              <w:jc w:val="center"/>
              <w:textAlignment w:val="center"/>
              <w:rPr>
                <w:del w:id="2514" w:author="高锋" w:date="2026-07-30T17:28:22Z"/>
                <w:rFonts w:hint="eastAsia" w:ascii="宋体" w:hAnsi="宋体" w:eastAsia="宋体" w:cs="宋体"/>
                <w:i w:val="0"/>
                <w:iCs w:val="0"/>
                <w:color w:val="000000"/>
                <w:kern w:val="0"/>
                <w:sz w:val="20"/>
                <w:szCs w:val="20"/>
                <w:u w:val="none"/>
                <w:lang w:val="en-US" w:eastAsia="zh-CN" w:bidi="ar"/>
              </w:rPr>
            </w:pPr>
            <w:del w:id="2515"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709B0957">
            <w:pPr>
              <w:keepNext w:val="0"/>
              <w:keepLines w:val="0"/>
              <w:widowControl/>
              <w:suppressLineNumbers w:val="0"/>
              <w:jc w:val="center"/>
              <w:textAlignment w:val="center"/>
              <w:rPr>
                <w:del w:id="2516" w:author="高锋" w:date="2026-07-30T17:28:22Z"/>
                <w:rFonts w:hint="eastAsia" w:ascii="宋体" w:hAnsi="宋体" w:eastAsia="宋体" w:cs="宋体"/>
                <w:i w:val="0"/>
                <w:iCs w:val="0"/>
                <w:color w:val="000000"/>
                <w:kern w:val="0"/>
                <w:sz w:val="20"/>
                <w:szCs w:val="20"/>
                <w:u w:val="none"/>
                <w:lang w:val="en-US" w:eastAsia="zh-CN" w:bidi="ar"/>
              </w:rPr>
            </w:pPr>
            <w:del w:id="2517"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5AE73E11">
            <w:pPr>
              <w:keepNext w:val="0"/>
              <w:keepLines w:val="0"/>
              <w:widowControl/>
              <w:suppressLineNumbers w:val="0"/>
              <w:jc w:val="center"/>
              <w:textAlignment w:val="center"/>
              <w:rPr>
                <w:del w:id="2518" w:author="高锋" w:date="2026-07-30T17:28:22Z"/>
                <w:rFonts w:hint="eastAsia" w:ascii="宋体" w:hAnsi="宋体" w:eastAsia="宋体" w:cs="宋体"/>
                <w:color w:val="000000"/>
                <w:kern w:val="0"/>
                <w:sz w:val="20"/>
                <w:szCs w:val="20"/>
                <w:lang w:val="en-US" w:eastAsia="zh-CN" w:bidi="ar-SA"/>
              </w:rPr>
            </w:pPr>
            <w:del w:id="2519" w:author="高锋" w:date="2026-07-30T17:28:22Z">
              <w:r>
                <w:rPr>
                  <w:rFonts w:hint="eastAsia" w:ascii="宋体" w:hAnsi="宋体" w:cs="宋体"/>
                  <w:color w:val="000000"/>
                  <w:kern w:val="0"/>
                  <w:sz w:val="20"/>
                  <w:szCs w:val="20"/>
                  <w:lang w:val="en-US" w:eastAsia="zh-CN"/>
                </w:rPr>
                <w:delText>门机板</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457C61C5">
            <w:pPr>
              <w:keepNext w:val="0"/>
              <w:keepLines w:val="0"/>
              <w:widowControl/>
              <w:suppressLineNumbers w:val="0"/>
              <w:jc w:val="center"/>
              <w:textAlignment w:val="center"/>
              <w:rPr>
                <w:del w:id="2520" w:author="高锋" w:date="2026-07-30T17:28:22Z"/>
                <w:rFonts w:hint="eastAsia" w:ascii="宋体" w:hAnsi="宋体" w:eastAsia="宋体" w:cs="宋体"/>
                <w:color w:val="000000"/>
                <w:kern w:val="0"/>
                <w:sz w:val="20"/>
                <w:szCs w:val="20"/>
                <w:lang w:val="en-US" w:eastAsia="zh-CN" w:bidi="ar-SA"/>
              </w:rPr>
            </w:pPr>
            <w:del w:id="2521" w:author="高锋" w:date="2026-07-30T17:28:22Z">
              <w:r>
                <w:rPr>
                  <w:rFonts w:hint="eastAsia" w:ascii="宋体" w:hAnsi="宋体" w:cs="宋体"/>
                  <w:color w:val="000000"/>
                  <w:kern w:val="0"/>
                  <w:sz w:val="20"/>
                  <w:szCs w:val="20"/>
                  <w:lang w:val="en-US" w:eastAsia="zh-CN"/>
                </w:rPr>
                <w:delText>KM606800G01</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7F5E9008">
            <w:pPr>
              <w:widowControl/>
              <w:jc w:val="center"/>
              <w:rPr>
                <w:del w:id="2522" w:author="高锋" w:date="2026-07-30T17:28:22Z"/>
                <w:rFonts w:hint="eastAsia" w:ascii="宋体" w:hAnsi="宋体" w:eastAsia="宋体" w:cs="宋体"/>
                <w:color w:val="000000"/>
                <w:kern w:val="0"/>
                <w:sz w:val="20"/>
                <w:szCs w:val="20"/>
                <w:lang w:val="en-US" w:eastAsia="zh-CN" w:bidi="ar-SA"/>
              </w:rPr>
            </w:pPr>
            <w:del w:id="2523" w:author="高锋" w:date="2026-07-30T17:28:22Z">
              <w:r>
                <w:rPr>
                  <w:rFonts w:hint="eastAsia" w:ascii="宋体" w:hAnsi="宋体" w:cs="宋体"/>
                  <w:color w:val="000000"/>
                  <w:kern w:val="0"/>
                  <w:sz w:val="20"/>
                  <w:szCs w:val="20"/>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72C0FA2C">
            <w:pPr>
              <w:widowControl/>
              <w:jc w:val="center"/>
              <w:rPr>
                <w:del w:id="2524" w:author="高锋" w:date="2026-07-30T17:28:22Z"/>
                <w:rFonts w:hint="eastAsia" w:ascii="宋体" w:hAnsi="宋体" w:eastAsia="宋体" w:cs="宋体"/>
                <w:color w:val="000000"/>
                <w:kern w:val="0"/>
                <w:sz w:val="20"/>
                <w:szCs w:val="20"/>
              </w:rPr>
            </w:pPr>
          </w:p>
        </w:tc>
      </w:tr>
      <w:tr w14:paraId="6516F482">
        <w:tblPrEx>
          <w:tblCellMar>
            <w:top w:w="0" w:type="dxa"/>
            <w:left w:w="108" w:type="dxa"/>
            <w:bottom w:w="0" w:type="dxa"/>
            <w:right w:w="108" w:type="dxa"/>
          </w:tblCellMar>
        </w:tblPrEx>
        <w:trPr>
          <w:trHeight w:val="253" w:hRule="atLeast"/>
          <w:del w:id="2525" w:author="高锋" w:date="2026-07-30T17:28:22Z"/>
        </w:trPr>
        <w:tc>
          <w:tcPr>
            <w:tcW w:w="660" w:type="dxa"/>
            <w:tcBorders>
              <w:top w:val="single" w:color="auto" w:sz="4" w:space="0"/>
              <w:left w:val="single" w:color="auto" w:sz="4" w:space="0"/>
              <w:bottom w:val="single" w:color="auto" w:sz="4" w:space="0"/>
              <w:right w:val="single" w:color="auto" w:sz="4" w:space="0"/>
            </w:tcBorders>
          </w:tcPr>
          <w:p w14:paraId="21B31011">
            <w:pPr>
              <w:widowControl/>
              <w:jc w:val="center"/>
              <w:rPr>
                <w:del w:id="2526" w:author="高锋" w:date="2026-07-30T17:28:22Z"/>
                <w:rFonts w:hint="default" w:ascii="宋体" w:hAnsi="宋体" w:eastAsia="宋体" w:cs="宋体"/>
                <w:color w:val="000000"/>
                <w:kern w:val="0"/>
                <w:sz w:val="20"/>
                <w:szCs w:val="20"/>
                <w:lang w:val="en-US" w:eastAsia="zh-CN"/>
              </w:rPr>
            </w:pPr>
            <w:del w:id="2527" w:author="高锋" w:date="2026-07-30T17:28:22Z">
              <w:r>
                <w:rPr>
                  <w:rFonts w:hint="eastAsia" w:ascii="宋体" w:hAnsi="宋体" w:cs="宋体"/>
                  <w:color w:val="000000"/>
                  <w:kern w:val="0"/>
                  <w:sz w:val="20"/>
                  <w:szCs w:val="20"/>
                  <w:lang w:val="en-US" w:eastAsia="zh-CN"/>
                </w:rPr>
                <w:delText>112</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11B48AF3">
            <w:pPr>
              <w:keepNext w:val="0"/>
              <w:keepLines w:val="0"/>
              <w:widowControl/>
              <w:suppressLineNumbers w:val="0"/>
              <w:jc w:val="center"/>
              <w:textAlignment w:val="center"/>
              <w:rPr>
                <w:del w:id="2528" w:author="高锋" w:date="2026-07-30T17:28:22Z"/>
                <w:rFonts w:hint="eastAsia" w:ascii="宋体" w:hAnsi="宋体" w:eastAsia="宋体" w:cs="宋体"/>
                <w:i w:val="0"/>
                <w:iCs w:val="0"/>
                <w:color w:val="000000"/>
                <w:kern w:val="0"/>
                <w:sz w:val="20"/>
                <w:szCs w:val="20"/>
                <w:u w:val="none"/>
                <w:lang w:val="en-US" w:eastAsia="zh-CN" w:bidi="ar"/>
              </w:rPr>
            </w:pPr>
            <w:del w:id="2529"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4550AB47">
            <w:pPr>
              <w:keepNext w:val="0"/>
              <w:keepLines w:val="0"/>
              <w:widowControl/>
              <w:suppressLineNumbers w:val="0"/>
              <w:jc w:val="center"/>
              <w:textAlignment w:val="center"/>
              <w:rPr>
                <w:del w:id="2530" w:author="高锋" w:date="2026-07-30T17:28:22Z"/>
                <w:rFonts w:hint="eastAsia" w:ascii="宋体" w:hAnsi="宋体" w:eastAsia="宋体" w:cs="宋体"/>
                <w:i w:val="0"/>
                <w:iCs w:val="0"/>
                <w:color w:val="000000"/>
                <w:kern w:val="0"/>
                <w:sz w:val="20"/>
                <w:szCs w:val="20"/>
                <w:u w:val="none"/>
                <w:lang w:val="en-US" w:eastAsia="zh-CN" w:bidi="ar"/>
              </w:rPr>
            </w:pPr>
            <w:del w:id="2531"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811F746">
            <w:pPr>
              <w:keepNext w:val="0"/>
              <w:keepLines w:val="0"/>
              <w:widowControl/>
              <w:suppressLineNumbers w:val="0"/>
              <w:jc w:val="center"/>
              <w:textAlignment w:val="center"/>
              <w:rPr>
                <w:del w:id="2532" w:author="高锋" w:date="2026-07-30T17:28:22Z"/>
                <w:rFonts w:hint="eastAsia" w:ascii="宋体" w:hAnsi="宋体" w:eastAsia="宋体" w:cs="宋体"/>
                <w:color w:val="000000"/>
                <w:kern w:val="0"/>
                <w:sz w:val="20"/>
                <w:szCs w:val="20"/>
                <w:lang w:val="en-US" w:eastAsia="zh-CN" w:bidi="ar-SA"/>
              </w:rPr>
            </w:pPr>
            <w:del w:id="2533" w:author="高锋" w:date="2026-07-30T17:28:22Z">
              <w:r>
                <w:rPr>
                  <w:rFonts w:hint="eastAsia" w:ascii="宋体" w:hAnsi="宋体" w:cs="宋体"/>
                  <w:color w:val="000000"/>
                  <w:kern w:val="0"/>
                  <w:sz w:val="20"/>
                  <w:szCs w:val="20"/>
                  <w:lang w:val="en-US" w:eastAsia="zh-CN"/>
                </w:rPr>
                <w:delText>门机马达</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3E73A0C2">
            <w:pPr>
              <w:keepNext w:val="0"/>
              <w:keepLines w:val="0"/>
              <w:widowControl/>
              <w:suppressLineNumbers w:val="0"/>
              <w:jc w:val="center"/>
              <w:textAlignment w:val="center"/>
              <w:rPr>
                <w:del w:id="2534" w:author="高锋" w:date="2026-07-30T17:28:22Z"/>
                <w:rFonts w:hint="eastAsia" w:ascii="宋体" w:hAnsi="宋体" w:eastAsia="宋体" w:cs="宋体"/>
                <w:color w:val="000000"/>
                <w:kern w:val="0"/>
                <w:sz w:val="20"/>
                <w:szCs w:val="20"/>
                <w:lang w:val="en-US" w:eastAsia="zh-CN" w:bidi="ar-SA"/>
              </w:rPr>
            </w:pPr>
            <w:del w:id="2535" w:author="高锋" w:date="2026-07-30T17:28:22Z">
              <w:r>
                <w:rPr>
                  <w:rFonts w:hint="eastAsia" w:ascii="宋体" w:hAnsi="宋体" w:cs="宋体"/>
                  <w:color w:val="000000"/>
                  <w:kern w:val="0"/>
                  <w:sz w:val="20"/>
                  <w:szCs w:val="20"/>
                  <w:lang w:val="en-US" w:eastAsia="zh-CN"/>
                </w:rPr>
                <w:delText>KM601370G04</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18E00F4E">
            <w:pPr>
              <w:widowControl/>
              <w:jc w:val="center"/>
              <w:rPr>
                <w:del w:id="2536" w:author="高锋" w:date="2026-07-30T17:28:22Z"/>
                <w:rFonts w:hint="eastAsia" w:ascii="宋体" w:hAnsi="宋体" w:eastAsia="宋体" w:cs="宋体"/>
                <w:color w:val="000000"/>
                <w:kern w:val="0"/>
                <w:sz w:val="20"/>
                <w:szCs w:val="20"/>
                <w:lang w:val="en-US" w:eastAsia="zh-CN" w:bidi="ar-SA"/>
              </w:rPr>
            </w:pPr>
            <w:del w:id="2537" w:author="高锋" w:date="2026-07-30T17:28:22Z">
              <w:r>
                <w:rPr>
                  <w:rFonts w:hint="eastAsia" w:ascii="宋体" w:hAnsi="宋体" w:cs="宋体"/>
                  <w:color w:val="000000"/>
                  <w:kern w:val="0"/>
                  <w:sz w:val="20"/>
                  <w:szCs w:val="20"/>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021EE946">
            <w:pPr>
              <w:widowControl/>
              <w:jc w:val="center"/>
              <w:rPr>
                <w:del w:id="2538" w:author="高锋" w:date="2026-07-30T17:28:22Z"/>
                <w:rFonts w:hint="eastAsia" w:ascii="宋体" w:hAnsi="宋体" w:eastAsia="宋体" w:cs="宋体"/>
                <w:color w:val="000000"/>
                <w:kern w:val="0"/>
                <w:sz w:val="20"/>
                <w:szCs w:val="20"/>
              </w:rPr>
            </w:pPr>
          </w:p>
        </w:tc>
      </w:tr>
      <w:tr w14:paraId="0C6BF9D6">
        <w:tblPrEx>
          <w:tblCellMar>
            <w:top w:w="0" w:type="dxa"/>
            <w:left w:w="108" w:type="dxa"/>
            <w:bottom w:w="0" w:type="dxa"/>
            <w:right w:w="108" w:type="dxa"/>
          </w:tblCellMar>
        </w:tblPrEx>
        <w:trPr>
          <w:trHeight w:val="253" w:hRule="atLeast"/>
          <w:del w:id="2539" w:author="高锋" w:date="2026-07-30T17:28:22Z"/>
        </w:trPr>
        <w:tc>
          <w:tcPr>
            <w:tcW w:w="660" w:type="dxa"/>
            <w:tcBorders>
              <w:top w:val="single" w:color="auto" w:sz="4" w:space="0"/>
              <w:left w:val="single" w:color="auto" w:sz="4" w:space="0"/>
              <w:bottom w:val="single" w:color="auto" w:sz="4" w:space="0"/>
              <w:right w:val="single" w:color="auto" w:sz="4" w:space="0"/>
            </w:tcBorders>
          </w:tcPr>
          <w:p w14:paraId="1D9299A8">
            <w:pPr>
              <w:widowControl/>
              <w:jc w:val="center"/>
              <w:rPr>
                <w:del w:id="2540" w:author="高锋" w:date="2026-07-30T17:28:22Z"/>
                <w:rFonts w:hint="default" w:ascii="宋体" w:hAnsi="宋体" w:eastAsia="宋体" w:cs="宋体"/>
                <w:color w:val="000000"/>
                <w:kern w:val="0"/>
                <w:sz w:val="20"/>
                <w:szCs w:val="20"/>
                <w:lang w:val="en-US" w:eastAsia="zh-CN"/>
              </w:rPr>
            </w:pPr>
            <w:del w:id="2541" w:author="高锋" w:date="2026-07-30T17:28:22Z">
              <w:r>
                <w:rPr>
                  <w:rFonts w:hint="eastAsia" w:ascii="宋体" w:hAnsi="宋体" w:cs="宋体"/>
                  <w:color w:val="000000"/>
                  <w:kern w:val="0"/>
                  <w:sz w:val="20"/>
                  <w:szCs w:val="20"/>
                  <w:lang w:val="en-US" w:eastAsia="zh-CN"/>
                </w:rPr>
                <w:delText>113</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67DF6FA8">
            <w:pPr>
              <w:keepNext w:val="0"/>
              <w:keepLines w:val="0"/>
              <w:widowControl/>
              <w:suppressLineNumbers w:val="0"/>
              <w:jc w:val="center"/>
              <w:textAlignment w:val="center"/>
              <w:rPr>
                <w:del w:id="2542" w:author="高锋" w:date="2026-07-30T17:28:22Z"/>
                <w:rFonts w:hint="eastAsia" w:ascii="宋体" w:hAnsi="宋体" w:eastAsia="宋体" w:cs="宋体"/>
                <w:i w:val="0"/>
                <w:iCs w:val="0"/>
                <w:color w:val="000000"/>
                <w:kern w:val="0"/>
                <w:sz w:val="20"/>
                <w:szCs w:val="20"/>
                <w:u w:val="none"/>
                <w:lang w:val="en-US" w:eastAsia="zh-CN" w:bidi="ar"/>
              </w:rPr>
            </w:pPr>
            <w:del w:id="2543"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25E22B01">
            <w:pPr>
              <w:keepNext w:val="0"/>
              <w:keepLines w:val="0"/>
              <w:widowControl/>
              <w:suppressLineNumbers w:val="0"/>
              <w:jc w:val="center"/>
              <w:textAlignment w:val="center"/>
              <w:rPr>
                <w:del w:id="2544" w:author="高锋" w:date="2026-07-30T17:28:22Z"/>
                <w:rFonts w:hint="eastAsia" w:ascii="宋体" w:hAnsi="宋体" w:eastAsia="宋体" w:cs="宋体"/>
                <w:i w:val="0"/>
                <w:iCs w:val="0"/>
                <w:color w:val="000000"/>
                <w:kern w:val="0"/>
                <w:sz w:val="20"/>
                <w:szCs w:val="20"/>
                <w:u w:val="none"/>
                <w:lang w:val="en-US" w:eastAsia="zh-CN" w:bidi="ar"/>
              </w:rPr>
            </w:pPr>
            <w:del w:id="2545"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5B5A129">
            <w:pPr>
              <w:keepNext w:val="0"/>
              <w:keepLines w:val="0"/>
              <w:widowControl/>
              <w:suppressLineNumbers w:val="0"/>
              <w:jc w:val="center"/>
              <w:textAlignment w:val="center"/>
              <w:rPr>
                <w:del w:id="2546" w:author="高锋" w:date="2026-07-30T17:28:22Z"/>
                <w:rFonts w:hint="eastAsia" w:ascii="宋体" w:hAnsi="宋体" w:eastAsia="宋体" w:cs="宋体"/>
                <w:color w:val="000000"/>
                <w:kern w:val="0"/>
                <w:sz w:val="20"/>
                <w:szCs w:val="20"/>
                <w:lang w:val="en-US" w:eastAsia="zh-CN" w:bidi="ar-SA"/>
              </w:rPr>
            </w:pPr>
            <w:del w:id="2547" w:author="高锋" w:date="2026-07-30T17:28:22Z">
              <w:r>
                <w:rPr>
                  <w:rFonts w:hint="eastAsia" w:ascii="宋体" w:hAnsi="宋体" w:cs="宋体"/>
                  <w:color w:val="000000"/>
                  <w:kern w:val="0"/>
                  <w:sz w:val="20"/>
                  <w:szCs w:val="20"/>
                  <w:lang w:val="en-US" w:eastAsia="zh-CN"/>
                </w:rPr>
                <w:delText>门机电源</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557872F3">
            <w:pPr>
              <w:keepNext w:val="0"/>
              <w:keepLines w:val="0"/>
              <w:widowControl/>
              <w:suppressLineNumbers w:val="0"/>
              <w:jc w:val="center"/>
              <w:textAlignment w:val="center"/>
              <w:rPr>
                <w:del w:id="2548" w:author="高锋" w:date="2026-07-30T17:28:22Z"/>
                <w:rFonts w:hint="eastAsia" w:ascii="宋体" w:hAnsi="宋体" w:eastAsia="宋体" w:cs="宋体"/>
                <w:color w:val="000000"/>
                <w:kern w:val="0"/>
                <w:sz w:val="20"/>
                <w:szCs w:val="20"/>
                <w:lang w:val="en-US" w:eastAsia="zh-CN" w:bidi="ar-SA"/>
              </w:rPr>
            </w:pPr>
            <w:del w:id="2549" w:author="高锋" w:date="2026-07-30T17:28:22Z">
              <w:r>
                <w:rPr>
                  <w:rFonts w:hint="eastAsia" w:ascii="宋体" w:hAnsi="宋体" w:cs="宋体"/>
                  <w:color w:val="000000"/>
                  <w:kern w:val="0"/>
                  <w:sz w:val="20"/>
                  <w:szCs w:val="20"/>
                  <w:lang w:val="en-US" w:eastAsia="zh-CN"/>
                </w:rPr>
                <w:delText>HB0300-01</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0D82B2F1">
            <w:pPr>
              <w:widowControl/>
              <w:jc w:val="center"/>
              <w:rPr>
                <w:del w:id="2550" w:author="高锋" w:date="2026-07-30T17:28:22Z"/>
                <w:rFonts w:hint="eastAsia" w:ascii="宋体" w:hAnsi="宋体" w:eastAsia="宋体" w:cs="宋体"/>
                <w:color w:val="000000"/>
                <w:kern w:val="0"/>
                <w:sz w:val="20"/>
                <w:szCs w:val="20"/>
                <w:lang w:val="en-US" w:eastAsia="zh-CN" w:bidi="ar-SA"/>
              </w:rPr>
            </w:pPr>
            <w:del w:id="2551" w:author="高锋" w:date="2026-07-30T17:28:22Z">
              <w:r>
                <w:rPr>
                  <w:rFonts w:hint="eastAsia" w:ascii="宋体" w:hAnsi="宋体" w:cs="宋体"/>
                  <w:color w:val="000000"/>
                  <w:kern w:val="0"/>
                  <w:sz w:val="20"/>
                  <w:szCs w:val="20"/>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6F9B7152">
            <w:pPr>
              <w:widowControl/>
              <w:jc w:val="center"/>
              <w:rPr>
                <w:del w:id="2552" w:author="高锋" w:date="2026-07-30T17:28:22Z"/>
                <w:rFonts w:hint="eastAsia" w:ascii="宋体" w:hAnsi="宋体" w:eastAsia="宋体" w:cs="宋体"/>
                <w:color w:val="000000"/>
                <w:kern w:val="0"/>
                <w:sz w:val="20"/>
                <w:szCs w:val="20"/>
              </w:rPr>
            </w:pPr>
          </w:p>
        </w:tc>
      </w:tr>
      <w:tr w14:paraId="71FBDAC9">
        <w:tblPrEx>
          <w:tblCellMar>
            <w:top w:w="0" w:type="dxa"/>
            <w:left w:w="108" w:type="dxa"/>
            <w:bottom w:w="0" w:type="dxa"/>
            <w:right w:w="108" w:type="dxa"/>
          </w:tblCellMar>
        </w:tblPrEx>
        <w:trPr>
          <w:trHeight w:val="253" w:hRule="atLeast"/>
          <w:del w:id="2553" w:author="高锋" w:date="2026-07-30T17:28:22Z"/>
        </w:trPr>
        <w:tc>
          <w:tcPr>
            <w:tcW w:w="660" w:type="dxa"/>
            <w:tcBorders>
              <w:top w:val="single" w:color="auto" w:sz="4" w:space="0"/>
              <w:left w:val="single" w:color="auto" w:sz="4" w:space="0"/>
              <w:bottom w:val="single" w:color="auto" w:sz="4" w:space="0"/>
              <w:right w:val="single" w:color="auto" w:sz="4" w:space="0"/>
            </w:tcBorders>
          </w:tcPr>
          <w:p w14:paraId="662195E0">
            <w:pPr>
              <w:widowControl/>
              <w:jc w:val="center"/>
              <w:rPr>
                <w:del w:id="2554" w:author="高锋" w:date="2026-07-30T17:28:22Z"/>
                <w:rFonts w:hint="default" w:ascii="宋体" w:hAnsi="宋体" w:eastAsia="宋体" w:cs="宋体"/>
                <w:color w:val="000000"/>
                <w:kern w:val="0"/>
                <w:sz w:val="20"/>
                <w:szCs w:val="20"/>
                <w:lang w:val="en-US" w:eastAsia="zh-CN"/>
              </w:rPr>
            </w:pPr>
            <w:del w:id="2555" w:author="高锋" w:date="2026-07-30T17:28:22Z">
              <w:r>
                <w:rPr>
                  <w:rFonts w:hint="eastAsia" w:ascii="宋体" w:hAnsi="宋体" w:cs="宋体"/>
                  <w:color w:val="000000"/>
                  <w:kern w:val="0"/>
                  <w:sz w:val="20"/>
                  <w:szCs w:val="20"/>
                  <w:lang w:val="en-US" w:eastAsia="zh-CN"/>
                </w:rPr>
                <w:delText>114</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27FD6C91">
            <w:pPr>
              <w:keepNext w:val="0"/>
              <w:keepLines w:val="0"/>
              <w:widowControl/>
              <w:suppressLineNumbers w:val="0"/>
              <w:jc w:val="center"/>
              <w:textAlignment w:val="center"/>
              <w:rPr>
                <w:del w:id="2556" w:author="高锋" w:date="2026-07-30T17:28:22Z"/>
                <w:rFonts w:hint="eastAsia" w:ascii="宋体" w:hAnsi="宋体" w:eastAsia="宋体" w:cs="宋体"/>
                <w:i w:val="0"/>
                <w:iCs w:val="0"/>
                <w:color w:val="000000"/>
                <w:kern w:val="0"/>
                <w:sz w:val="20"/>
                <w:szCs w:val="20"/>
                <w:u w:val="none"/>
                <w:lang w:val="en-US" w:eastAsia="zh-CN" w:bidi="ar"/>
              </w:rPr>
            </w:pPr>
            <w:del w:id="2557"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5D2342F9">
            <w:pPr>
              <w:keepNext w:val="0"/>
              <w:keepLines w:val="0"/>
              <w:widowControl/>
              <w:suppressLineNumbers w:val="0"/>
              <w:jc w:val="center"/>
              <w:textAlignment w:val="center"/>
              <w:rPr>
                <w:del w:id="2558" w:author="高锋" w:date="2026-07-30T17:28:22Z"/>
                <w:rFonts w:hint="eastAsia" w:ascii="宋体" w:hAnsi="宋体" w:eastAsia="宋体" w:cs="宋体"/>
                <w:i w:val="0"/>
                <w:iCs w:val="0"/>
                <w:color w:val="000000"/>
                <w:kern w:val="0"/>
                <w:sz w:val="20"/>
                <w:szCs w:val="20"/>
                <w:u w:val="none"/>
                <w:lang w:val="en-US" w:eastAsia="zh-CN" w:bidi="ar"/>
              </w:rPr>
            </w:pPr>
            <w:del w:id="2559"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7F048086">
            <w:pPr>
              <w:keepNext w:val="0"/>
              <w:keepLines w:val="0"/>
              <w:widowControl/>
              <w:suppressLineNumbers w:val="0"/>
              <w:jc w:val="center"/>
              <w:textAlignment w:val="center"/>
              <w:rPr>
                <w:del w:id="2560" w:author="高锋" w:date="2026-07-30T17:28:22Z"/>
                <w:rFonts w:hint="eastAsia" w:ascii="宋体" w:hAnsi="宋体" w:eastAsia="宋体" w:cs="宋体"/>
                <w:color w:val="000000"/>
                <w:kern w:val="0"/>
                <w:sz w:val="20"/>
                <w:szCs w:val="20"/>
                <w:lang w:val="en-US" w:eastAsia="zh-CN" w:bidi="ar-SA"/>
              </w:rPr>
            </w:pPr>
            <w:del w:id="2561" w:author="高锋" w:date="2026-07-30T17:28:22Z">
              <w:r>
                <w:rPr>
                  <w:rFonts w:hint="eastAsia" w:ascii="宋体" w:hAnsi="宋体" w:cs="宋体"/>
                  <w:color w:val="000000"/>
                  <w:kern w:val="0"/>
                  <w:sz w:val="20"/>
                  <w:szCs w:val="20"/>
                  <w:lang w:val="en-US" w:eastAsia="zh-CN"/>
                </w:rPr>
                <w:delText>按钮控制板</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14D3254E">
            <w:pPr>
              <w:keepNext w:val="0"/>
              <w:keepLines w:val="0"/>
              <w:widowControl/>
              <w:suppressLineNumbers w:val="0"/>
              <w:jc w:val="center"/>
              <w:textAlignment w:val="center"/>
              <w:rPr>
                <w:del w:id="2562" w:author="高锋" w:date="2026-07-30T17:28:22Z"/>
                <w:rFonts w:hint="eastAsia" w:ascii="宋体" w:hAnsi="宋体" w:eastAsia="宋体" w:cs="宋体"/>
                <w:color w:val="000000"/>
                <w:kern w:val="0"/>
                <w:sz w:val="20"/>
                <w:szCs w:val="20"/>
                <w:lang w:val="en-US" w:eastAsia="zh-CN" w:bidi="ar-SA"/>
              </w:rPr>
            </w:pPr>
            <w:del w:id="2563" w:author="高锋" w:date="2026-07-30T17:28:22Z">
              <w:r>
                <w:rPr>
                  <w:rFonts w:hint="eastAsia" w:ascii="宋体" w:hAnsi="宋体" w:cs="宋体"/>
                  <w:color w:val="000000"/>
                  <w:kern w:val="0"/>
                  <w:sz w:val="20"/>
                  <w:szCs w:val="20"/>
                  <w:lang w:val="en-US" w:eastAsia="zh-CN"/>
                </w:rPr>
                <w:delText>KM713720G11</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74932B34">
            <w:pPr>
              <w:widowControl/>
              <w:jc w:val="center"/>
              <w:rPr>
                <w:del w:id="2564" w:author="高锋" w:date="2026-07-30T17:28:22Z"/>
                <w:rFonts w:hint="eastAsia" w:ascii="宋体" w:hAnsi="宋体" w:eastAsia="宋体" w:cs="宋体"/>
                <w:color w:val="000000"/>
                <w:kern w:val="0"/>
                <w:sz w:val="20"/>
                <w:szCs w:val="20"/>
                <w:lang w:val="en-US" w:eastAsia="zh-CN" w:bidi="ar-SA"/>
              </w:rPr>
            </w:pPr>
            <w:del w:id="2565" w:author="高锋" w:date="2026-07-30T17:28:22Z">
              <w:r>
                <w:rPr>
                  <w:rFonts w:hint="eastAsia" w:ascii="宋体" w:hAnsi="宋体" w:cs="宋体"/>
                  <w:color w:val="000000"/>
                  <w:kern w:val="0"/>
                  <w:sz w:val="20"/>
                  <w:szCs w:val="20"/>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0F249F73">
            <w:pPr>
              <w:widowControl/>
              <w:jc w:val="center"/>
              <w:rPr>
                <w:del w:id="2566" w:author="高锋" w:date="2026-07-30T17:28:22Z"/>
                <w:rFonts w:hint="eastAsia" w:ascii="宋体" w:hAnsi="宋体" w:eastAsia="宋体" w:cs="宋体"/>
                <w:color w:val="000000"/>
                <w:kern w:val="0"/>
                <w:sz w:val="20"/>
                <w:szCs w:val="20"/>
              </w:rPr>
            </w:pPr>
          </w:p>
        </w:tc>
      </w:tr>
      <w:tr w14:paraId="43567F0C">
        <w:tblPrEx>
          <w:tblCellMar>
            <w:top w:w="0" w:type="dxa"/>
            <w:left w:w="108" w:type="dxa"/>
            <w:bottom w:w="0" w:type="dxa"/>
            <w:right w:w="108" w:type="dxa"/>
          </w:tblCellMar>
        </w:tblPrEx>
        <w:trPr>
          <w:trHeight w:val="253" w:hRule="atLeast"/>
          <w:del w:id="2567" w:author="高锋" w:date="2026-07-30T17:28:22Z"/>
        </w:trPr>
        <w:tc>
          <w:tcPr>
            <w:tcW w:w="660" w:type="dxa"/>
            <w:tcBorders>
              <w:top w:val="single" w:color="auto" w:sz="4" w:space="0"/>
              <w:left w:val="single" w:color="auto" w:sz="4" w:space="0"/>
              <w:bottom w:val="single" w:color="auto" w:sz="4" w:space="0"/>
              <w:right w:val="single" w:color="auto" w:sz="4" w:space="0"/>
            </w:tcBorders>
          </w:tcPr>
          <w:p w14:paraId="6C52EF7D">
            <w:pPr>
              <w:widowControl/>
              <w:jc w:val="center"/>
              <w:rPr>
                <w:del w:id="2568" w:author="高锋" w:date="2026-07-30T17:28:22Z"/>
                <w:rFonts w:hint="default" w:ascii="宋体" w:hAnsi="宋体" w:eastAsia="宋体" w:cs="宋体"/>
                <w:color w:val="000000"/>
                <w:kern w:val="0"/>
                <w:sz w:val="20"/>
                <w:szCs w:val="20"/>
                <w:lang w:val="en-US" w:eastAsia="zh-CN"/>
              </w:rPr>
            </w:pPr>
            <w:del w:id="2569" w:author="高锋" w:date="2026-07-30T17:28:22Z">
              <w:r>
                <w:rPr>
                  <w:rFonts w:hint="eastAsia" w:ascii="宋体" w:hAnsi="宋体" w:cs="宋体"/>
                  <w:color w:val="000000"/>
                  <w:kern w:val="0"/>
                  <w:sz w:val="20"/>
                  <w:szCs w:val="20"/>
                  <w:lang w:val="en-US" w:eastAsia="zh-CN"/>
                </w:rPr>
                <w:delText>115</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714A39CB">
            <w:pPr>
              <w:keepNext w:val="0"/>
              <w:keepLines w:val="0"/>
              <w:widowControl/>
              <w:suppressLineNumbers w:val="0"/>
              <w:jc w:val="center"/>
              <w:textAlignment w:val="center"/>
              <w:rPr>
                <w:del w:id="2570" w:author="高锋" w:date="2026-07-30T17:28:22Z"/>
                <w:rFonts w:hint="eastAsia" w:ascii="宋体" w:hAnsi="宋体" w:eastAsia="宋体" w:cs="宋体"/>
                <w:i w:val="0"/>
                <w:iCs w:val="0"/>
                <w:color w:val="000000"/>
                <w:kern w:val="0"/>
                <w:sz w:val="20"/>
                <w:szCs w:val="20"/>
                <w:u w:val="none"/>
                <w:lang w:val="en-US" w:eastAsia="zh-CN" w:bidi="ar"/>
              </w:rPr>
            </w:pPr>
            <w:del w:id="2571"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7316BCFF">
            <w:pPr>
              <w:keepNext w:val="0"/>
              <w:keepLines w:val="0"/>
              <w:widowControl/>
              <w:suppressLineNumbers w:val="0"/>
              <w:jc w:val="center"/>
              <w:textAlignment w:val="center"/>
              <w:rPr>
                <w:del w:id="2572" w:author="高锋" w:date="2026-07-30T17:28:22Z"/>
                <w:rFonts w:hint="eastAsia" w:ascii="宋体" w:hAnsi="宋体" w:eastAsia="宋体" w:cs="宋体"/>
                <w:i w:val="0"/>
                <w:iCs w:val="0"/>
                <w:color w:val="000000"/>
                <w:kern w:val="0"/>
                <w:sz w:val="20"/>
                <w:szCs w:val="20"/>
                <w:u w:val="none"/>
                <w:lang w:val="en-US" w:eastAsia="zh-CN" w:bidi="ar"/>
              </w:rPr>
            </w:pPr>
            <w:del w:id="2573"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302535D">
            <w:pPr>
              <w:keepNext w:val="0"/>
              <w:keepLines w:val="0"/>
              <w:widowControl/>
              <w:suppressLineNumbers w:val="0"/>
              <w:jc w:val="center"/>
              <w:textAlignment w:val="center"/>
              <w:rPr>
                <w:del w:id="2574" w:author="高锋" w:date="2026-07-30T17:28:22Z"/>
                <w:rFonts w:hint="eastAsia" w:ascii="宋体" w:hAnsi="宋体" w:eastAsia="宋体" w:cs="宋体"/>
                <w:color w:val="000000"/>
                <w:kern w:val="0"/>
                <w:sz w:val="20"/>
                <w:szCs w:val="20"/>
                <w:lang w:val="en-US" w:eastAsia="zh-CN" w:bidi="ar-SA"/>
              </w:rPr>
            </w:pPr>
            <w:del w:id="2575" w:author="高锋" w:date="2026-07-30T17:28:22Z">
              <w:r>
                <w:rPr>
                  <w:rFonts w:hint="eastAsia" w:ascii="宋体" w:hAnsi="宋体" w:cs="宋体"/>
                  <w:color w:val="000000"/>
                  <w:kern w:val="0"/>
                  <w:sz w:val="20"/>
                  <w:szCs w:val="20"/>
                  <w:lang w:val="en-US" w:eastAsia="zh-CN"/>
                </w:rPr>
                <w:delText>曳引轮</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669F2AEA">
            <w:pPr>
              <w:keepNext w:val="0"/>
              <w:keepLines w:val="0"/>
              <w:widowControl/>
              <w:suppressLineNumbers w:val="0"/>
              <w:jc w:val="center"/>
              <w:textAlignment w:val="center"/>
              <w:rPr>
                <w:del w:id="2576" w:author="高锋" w:date="2026-07-30T17:28:22Z"/>
                <w:rFonts w:hint="eastAsia" w:ascii="宋体" w:hAnsi="宋体" w:eastAsia="宋体" w:cs="宋体"/>
                <w:color w:val="000000"/>
                <w:kern w:val="0"/>
                <w:sz w:val="20"/>
                <w:szCs w:val="20"/>
                <w:lang w:val="en-US" w:eastAsia="zh-CN" w:bidi="ar-SA"/>
              </w:rPr>
            </w:pPr>
            <w:del w:id="2577" w:author="高锋" w:date="2026-07-30T17:28:22Z">
              <w:r>
                <w:rPr>
                  <w:rFonts w:hint="eastAsia" w:ascii="宋体" w:hAnsi="宋体" w:cs="宋体"/>
                  <w:color w:val="000000"/>
                  <w:kern w:val="0"/>
                  <w:sz w:val="20"/>
                  <w:szCs w:val="20"/>
                  <w:lang w:val="en-US" w:eastAsia="zh-CN"/>
                </w:rPr>
                <w:delText>MX10(6槽8绳)</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2556C69B">
            <w:pPr>
              <w:widowControl/>
              <w:jc w:val="center"/>
              <w:rPr>
                <w:del w:id="2578" w:author="高锋" w:date="2026-07-30T17:28:22Z"/>
                <w:rFonts w:hint="eastAsia" w:ascii="宋体" w:hAnsi="宋体" w:eastAsia="宋体" w:cs="宋体"/>
                <w:color w:val="000000"/>
                <w:kern w:val="0"/>
                <w:sz w:val="20"/>
                <w:szCs w:val="20"/>
                <w:lang w:val="en-US" w:eastAsia="zh-CN" w:bidi="ar-SA"/>
              </w:rPr>
            </w:pPr>
            <w:del w:id="2579" w:author="高锋" w:date="2026-07-30T17:28:22Z">
              <w:r>
                <w:rPr>
                  <w:rFonts w:hint="eastAsia" w:ascii="宋体" w:hAnsi="宋体" w:cs="宋体"/>
                  <w:color w:val="000000"/>
                  <w:kern w:val="0"/>
                  <w:sz w:val="20"/>
                  <w:szCs w:val="20"/>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40FC9FB0">
            <w:pPr>
              <w:widowControl/>
              <w:jc w:val="center"/>
              <w:rPr>
                <w:del w:id="2580" w:author="高锋" w:date="2026-07-30T17:28:22Z"/>
                <w:rFonts w:hint="eastAsia" w:ascii="宋体" w:hAnsi="宋体" w:eastAsia="宋体" w:cs="宋体"/>
                <w:color w:val="000000"/>
                <w:kern w:val="0"/>
                <w:sz w:val="20"/>
                <w:szCs w:val="20"/>
              </w:rPr>
            </w:pPr>
          </w:p>
        </w:tc>
      </w:tr>
      <w:tr w14:paraId="259D0AE4">
        <w:tblPrEx>
          <w:tblCellMar>
            <w:top w:w="0" w:type="dxa"/>
            <w:left w:w="108" w:type="dxa"/>
            <w:bottom w:w="0" w:type="dxa"/>
            <w:right w:w="108" w:type="dxa"/>
          </w:tblCellMar>
        </w:tblPrEx>
        <w:trPr>
          <w:trHeight w:val="253" w:hRule="atLeast"/>
          <w:del w:id="2581" w:author="高锋" w:date="2026-07-30T17:28:22Z"/>
        </w:trPr>
        <w:tc>
          <w:tcPr>
            <w:tcW w:w="660" w:type="dxa"/>
            <w:tcBorders>
              <w:top w:val="single" w:color="auto" w:sz="4" w:space="0"/>
              <w:left w:val="single" w:color="auto" w:sz="4" w:space="0"/>
              <w:bottom w:val="single" w:color="auto" w:sz="4" w:space="0"/>
              <w:right w:val="single" w:color="auto" w:sz="4" w:space="0"/>
            </w:tcBorders>
          </w:tcPr>
          <w:p w14:paraId="4168322D">
            <w:pPr>
              <w:widowControl/>
              <w:jc w:val="center"/>
              <w:rPr>
                <w:del w:id="2582" w:author="高锋" w:date="2026-07-30T17:28:22Z"/>
                <w:rFonts w:hint="default" w:ascii="宋体" w:hAnsi="宋体" w:eastAsia="宋体" w:cs="宋体"/>
                <w:color w:val="000000"/>
                <w:kern w:val="0"/>
                <w:sz w:val="20"/>
                <w:szCs w:val="20"/>
                <w:lang w:val="en-US" w:eastAsia="zh-CN"/>
              </w:rPr>
            </w:pPr>
            <w:del w:id="2583" w:author="高锋" w:date="2026-07-30T17:28:22Z">
              <w:r>
                <w:rPr>
                  <w:rFonts w:hint="eastAsia" w:ascii="宋体" w:hAnsi="宋体" w:cs="宋体"/>
                  <w:color w:val="000000"/>
                  <w:kern w:val="0"/>
                  <w:sz w:val="20"/>
                  <w:szCs w:val="20"/>
                  <w:lang w:val="en-US" w:eastAsia="zh-CN"/>
                </w:rPr>
                <w:delText>116</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403E0DB8">
            <w:pPr>
              <w:keepNext w:val="0"/>
              <w:keepLines w:val="0"/>
              <w:widowControl/>
              <w:suppressLineNumbers w:val="0"/>
              <w:jc w:val="center"/>
              <w:textAlignment w:val="center"/>
              <w:rPr>
                <w:del w:id="2584" w:author="高锋" w:date="2026-07-30T17:28:22Z"/>
                <w:rFonts w:hint="eastAsia" w:ascii="宋体" w:hAnsi="宋体" w:eastAsia="宋体" w:cs="宋体"/>
                <w:i w:val="0"/>
                <w:iCs w:val="0"/>
                <w:color w:val="000000"/>
                <w:kern w:val="0"/>
                <w:sz w:val="20"/>
                <w:szCs w:val="20"/>
                <w:u w:val="none"/>
                <w:lang w:val="en-US" w:eastAsia="zh-CN" w:bidi="ar"/>
              </w:rPr>
            </w:pPr>
            <w:del w:id="2585"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05893AE5">
            <w:pPr>
              <w:keepNext w:val="0"/>
              <w:keepLines w:val="0"/>
              <w:widowControl/>
              <w:suppressLineNumbers w:val="0"/>
              <w:jc w:val="center"/>
              <w:textAlignment w:val="center"/>
              <w:rPr>
                <w:del w:id="2586" w:author="高锋" w:date="2026-07-30T17:28:22Z"/>
                <w:rFonts w:hint="eastAsia" w:ascii="宋体" w:hAnsi="宋体" w:eastAsia="宋体" w:cs="宋体"/>
                <w:i w:val="0"/>
                <w:iCs w:val="0"/>
                <w:color w:val="000000"/>
                <w:kern w:val="0"/>
                <w:sz w:val="20"/>
                <w:szCs w:val="20"/>
                <w:u w:val="none"/>
                <w:lang w:val="en-US" w:eastAsia="zh-CN" w:bidi="ar"/>
              </w:rPr>
            </w:pPr>
            <w:del w:id="2587"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EC34B0B">
            <w:pPr>
              <w:keepNext w:val="0"/>
              <w:keepLines w:val="0"/>
              <w:widowControl/>
              <w:suppressLineNumbers w:val="0"/>
              <w:jc w:val="center"/>
              <w:textAlignment w:val="center"/>
              <w:rPr>
                <w:del w:id="2588" w:author="高锋" w:date="2026-07-30T17:28:22Z"/>
                <w:rFonts w:hint="eastAsia" w:ascii="宋体" w:hAnsi="宋体" w:eastAsia="宋体" w:cs="宋体"/>
                <w:color w:val="000000"/>
                <w:kern w:val="0"/>
                <w:sz w:val="20"/>
                <w:szCs w:val="20"/>
                <w:lang w:val="en-US" w:eastAsia="zh-CN" w:bidi="ar-SA"/>
              </w:rPr>
            </w:pPr>
            <w:del w:id="2589" w:author="高锋" w:date="2026-07-30T17:28:22Z">
              <w:r>
                <w:rPr>
                  <w:rFonts w:hint="eastAsia" w:ascii="宋体" w:hAnsi="宋体" w:cs="宋体"/>
                  <w:color w:val="000000"/>
                  <w:kern w:val="0"/>
                  <w:sz w:val="20"/>
                  <w:szCs w:val="20"/>
                  <w:lang w:val="en-US" w:eastAsia="zh-CN"/>
                </w:rPr>
                <w:delText>曳引钢丝绳</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5B20722D">
            <w:pPr>
              <w:keepNext w:val="0"/>
              <w:keepLines w:val="0"/>
              <w:widowControl/>
              <w:suppressLineNumbers w:val="0"/>
              <w:jc w:val="center"/>
              <w:textAlignment w:val="center"/>
              <w:rPr>
                <w:del w:id="2590" w:author="高锋" w:date="2026-07-30T17:28:22Z"/>
                <w:rFonts w:hint="default" w:ascii="宋体" w:hAnsi="宋体" w:eastAsia="宋体" w:cs="宋体"/>
                <w:color w:val="000000"/>
                <w:kern w:val="0"/>
                <w:sz w:val="20"/>
                <w:szCs w:val="20"/>
                <w:lang w:val="en-US" w:eastAsia="zh-CN" w:bidi="ar-SA"/>
              </w:rPr>
            </w:pPr>
            <w:del w:id="2591" w:author="高锋" w:date="2026-07-30T17:28:22Z">
              <w:r>
                <w:rPr>
                  <w:rFonts w:hint="eastAsia" w:ascii="宋体" w:hAnsi="宋体" w:cs="宋体"/>
                  <w:color w:val="000000"/>
                  <w:kern w:val="0"/>
                  <w:sz w:val="20"/>
                  <w:szCs w:val="20"/>
                  <w:lang w:val="en-US" w:eastAsia="zh-CN"/>
                </w:rPr>
                <w:delText>8MM 钢芯</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2A7AD445">
            <w:pPr>
              <w:widowControl/>
              <w:jc w:val="center"/>
              <w:rPr>
                <w:del w:id="2592" w:author="高锋" w:date="2026-07-30T17:28:22Z"/>
                <w:rFonts w:hint="eastAsia" w:ascii="宋体" w:hAnsi="宋体" w:eastAsia="宋体" w:cs="宋体"/>
                <w:color w:val="000000"/>
                <w:kern w:val="0"/>
                <w:sz w:val="20"/>
                <w:szCs w:val="20"/>
                <w:lang w:val="en-US" w:eastAsia="zh-CN" w:bidi="ar-SA"/>
              </w:rPr>
            </w:pPr>
            <w:del w:id="2593" w:author="高锋" w:date="2026-07-30T17:28:22Z">
              <w:r>
                <w:rPr>
                  <w:rFonts w:hint="eastAsia" w:ascii="宋体" w:hAnsi="宋体" w:cs="宋体"/>
                  <w:color w:val="000000"/>
                  <w:kern w:val="0"/>
                  <w:sz w:val="20"/>
                  <w:szCs w:val="20"/>
                  <w:lang w:eastAsia="zh-CN"/>
                </w:rPr>
                <w:delText>米</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133F9782">
            <w:pPr>
              <w:widowControl/>
              <w:jc w:val="center"/>
              <w:rPr>
                <w:del w:id="2594" w:author="高锋" w:date="2026-07-30T17:28:22Z"/>
                <w:rFonts w:hint="eastAsia" w:ascii="宋体" w:hAnsi="宋体" w:eastAsia="宋体" w:cs="宋体"/>
                <w:color w:val="000000"/>
                <w:kern w:val="0"/>
                <w:sz w:val="20"/>
                <w:szCs w:val="20"/>
              </w:rPr>
            </w:pPr>
          </w:p>
        </w:tc>
      </w:tr>
      <w:tr w14:paraId="2B00EDDF">
        <w:tblPrEx>
          <w:tblCellMar>
            <w:top w:w="0" w:type="dxa"/>
            <w:left w:w="108" w:type="dxa"/>
            <w:bottom w:w="0" w:type="dxa"/>
            <w:right w:w="108" w:type="dxa"/>
          </w:tblCellMar>
        </w:tblPrEx>
        <w:trPr>
          <w:trHeight w:val="253" w:hRule="atLeast"/>
          <w:del w:id="2595" w:author="高锋" w:date="2026-07-30T17:28:22Z"/>
        </w:trPr>
        <w:tc>
          <w:tcPr>
            <w:tcW w:w="660" w:type="dxa"/>
            <w:tcBorders>
              <w:top w:val="single" w:color="auto" w:sz="4" w:space="0"/>
              <w:left w:val="single" w:color="auto" w:sz="4" w:space="0"/>
              <w:bottom w:val="single" w:color="auto" w:sz="4" w:space="0"/>
              <w:right w:val="single" w:color="auto" w:sz="4" w:space="0"/>
            </w:tcBorders>
          </w:tcPr>
          <w:p w14:paraId="656AF9D5">
            <w:pPr>
              <w:widowControl/>
              <w:jc w:val="center"/>
              <w:rPr>
                <w:del w:id="2596" w:author="高锋" w:date="2026-07-30T17:28:22Z"/>
                <w:rFonts w:hint="default" w:ascii="宋体" w:hAnsi="宋体" w:eastAsia="宋体" w:cs="宋体"/>
                <w:color w:val="000000"/>
                <w:kern w:val="0"/>
                <w:sz w:val="20"/>
                <w:szCs w:val="20"/>
                <w:lang w:val="en-US" w:eastAsia="zh-CN"/>
              </w:rPr>
            </w:pPr>
            <w:del w:id="2597" w:author="高锋" w:date="2026-07-30T17:28:22Z">
              <w:r>
                <w:rPr>
                  <w:rFonts w:hint="eastAsia" w:ascii="宋体" w:hAnsi="宋体" w:cs="宋体"/>
                  <w:color w:val="000000"/>
                  <w:kern w:val="0"/>
                  <w:sz w:val="20"/>
                  <w:szCs w:val="20"/>
                  <w:lang w:val="en-US" w:eastAsia="zh-CN"/>
                </w:rPr>
                <w:delText>117</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11D6B29F">
            <w:pPr>
              <w:keepNext w:val="0"/>
              <w:keepLines w:val="0"/>
              <w:widowControl/>
              <w:suppressLineNumbers w:val="0"/>
              <w:jc w:val="center"/>
              <w:textAlignment w:val="center"/>
              <w:rPr>
                <w:del w:id="2598" w:author="高锋" w:date="2026-07-30T17:28:22Z"/>
                <w:rFonts w:hint="eastAsia" w:ascii="宋体" w:hAnsi="宋体" w:eastAsia="宋体" w:cs="宋体"/>
                <w:i w:val="0"/>
                <w:iCs w:val="0"/>
                <w:color w:val="000000"/>
                <w:kern w:val="0"/>
                <w:sz w:val="20"/>
                <w:szCs w:val="20"/>
                <w:u w:val="none"/>
                <w:lang w:val="en-US" w:eastAsia="zh-CN" w:bidi="ar"/>
              </w:rPr>
            </w:pPr>
            <w:del w:id="2599"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37E1BEC8">
            <w:pPr>
              <w:keepNext w:val="0"/>
              <w:keepLines w:val="0"/>
              <w:widowControl/>
              <w:suppressLineNumbers w:val="0"/>
              <w:jc w:val="center"/>
              <w:textAlignment w:val="center"/>
              <w:rPr>
                <w:del w:id="2600" w:author="高锋" w:date="2026-07-30T17:28:22Z"/>
                <w:rFonts w:hint="eastAsia" w:ascii="宋体" w:hAnsi="宋体" w:eastAsia="宋体" w:cs="宋体"/>
                <w:i w:val="0"/>
                <w:iCs w:val="0"/>
                <w:color w:val="000000"/>
                <w:kern w:val="0"/>
                <w:sz w:val="20"/>
                <w:szCs w:val="20"/>
                <w:u w:val="none"/>
                <w:lang w:val="en-US" w:eastAsia="zh-CN" w:bidi="ar"/>
              </w:rPr>
            </w:pPr>
            <w:del w:id="2601"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F20F525">
            <w:pPr>
              <w:keepNext w:val="0"/>
              <w:keepLines w:val="0"/>
              <w:widowControl/>
              <w:suppressLineNumbers w:val="0"/>
              <w:jc w:val="center"/>
              <w:textAlignment w:val="center"/>
              <w:rPr>
                <w:del w:id="2602" w:author="高锋" w:date="2026-07-30T17:28:22Z"/>
                <w:rFonts w:hint="eastAsia" w:ascii="宋体" w:hAnsi="宋体" w:eastAsia="宋体" w:cs="宋体"/>
                <w:color w:val="000000"/>
                <w:kern w:val="0"/>
                <w:sz w:val="20"/>
                <w:szCs w:val="20"/>
                <w:lang w:val="en-US" w:eastAsia="zh-CN" w:bidi="ar-SA"/>
              </w:rPr>
            </w:pPr>
            <w:del w:id="2603" w:author="高锋" w:date="2026-07-30T17:28:22Z">
              <w:r>
                <w:rPr>
                  <w:rFonts w:hint="eastAsia" w:ascii="宋体" w:hAnsi="宋体" w:cs="宋体"/>
                  <w:color w:val="000000"/>
                  <w:kern w:val="0"/>
                  <w:sz w:val="20"/>
                  <w:szCs w:val="20"/>
                  <w:lang w:val="en-US" w:eastAsia="zh-CN"/>
                </w:rPr>
                <w:delText>抱闸模块</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557D0A47">
            <w:pPr>
              <w:keepNext w:val="0"/>
              <w:keepLines w:val="0"/>
              <w:widowControl/>
              <w:suppressLineNumbers w:val="0"/>
              <w:jc w:val="center"/>
              <w:textAlignment w:val="center"/>
              <w:rPr>
                <w:del w:id="2604" w:author="高锋" w:date="2026-07-30T17:28:22Z"/>
                <w:rFonts w:hint="eastAsia" w:ascii="宋体" w:hAnsi="宋体" w:eastAsia="宋体" w:cs="宋体"/>
                <w:color w:val="000000"/>
                <w:kern w:val="0"/>
                <w:sz w:val="20"/>
                <w:szCs w:val="20"/>
                <w:lang w:val="en-US" w:eastAsia="zh-CN" w:bidi="ar-SA"/>
              </w:rPr>
            </w:pPr>
            <w:del w:id="2605" w:author="高锋" w:date="2026-07-30T17:28:22Z">
              <w:r>
                <w:rPr>
                  <w:rFonts w:hint="eastAsia" w:ascii="宋体" w:hAnsi="宋体" w:cs="宋体"/>
                  <w:color w:val="000000"/>
                  <w:kern w:val="0"/>
                  <w:sz w:val="20"/>
                  <w:szCs w:val="20"/>
                  <w:lang w:val="en-US" w:eastAsia="zh-CN"/>
                </w:rPr>
                <w:delText>KM50002114G01</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73052C3D">
            <w:pPr>
              <w:widowControl/>
              <w:jc w:val="center"/>
              <w:rPr>
                <w:del w:id="2606" w:author="高锋" w:date="2026-07-30T17:28:22Z"/>
                <w:rFonts w:hint="eastAsia" w:ascii="宋体" w:hAnsi="宋体" w:eastAsia="宋体" w:cs="宋体"/>
                <w:color w:val="000000"/>
                <w:kern w:val="0"/>
                <w:sz w:val="20"/>
                <w:szCs w:val="20"/>
                <w:lang w:val="en-US" w:eastAsia="zh-CN" w:bidi="ar-SA"/>
              </w:rPr>
            </w:pPr>
            <w:del w:id="2607" w:author="高锋" w:date="2026-07-30T17:28:22Z">
              <w:r>
                <w:rPr>
                  <w:rFonts w:hint="eastAsia" w:ascii="宋体" w:hAnsi="宋体" w:cs="宋体"/>
                  <w:color w:val="000000"/>
                  <w:kern w:val="0"/>
                  <w:sz w:val="20"/>
                  <w:szCs w:val="20"/>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2BE4C72B">
            <w:pPr>
              <w:widowControl/>
              <w:jc w:val="center"/>
              <w:rPr>
                <w:del w:id="2608" w:author="高锋" w:date="2026-07-30T17:28:22Z"/>
                <w:rFonts w:hint="eastAsia" w:ascii="宋体" w:hAnsi="宋体" w:eastAsia="宋体" w:cs="宋体"/>
                <w:color w:val="000000"/>
                <w:kern w:val="0"/>
                <w:sz w:val="20"/>
                <w:szCs w:val="20"/>
              </w:rPr>
            </w:pPr>
          </w:p>
        </w:tc>
      </w:tr>
      <w:tr w14:paraId="68969A35">
        <w:tblPrEx>
          <w:tblCellMar>
            <w:top w:w="0" w:type="dxa"/>
            <w:left w:w="108" w:type="dxa"/>
            <w:bottom w:w="0" w:type="dxa"/>
            <w:right w:w="108" w:type="dxa"/>
          </w:tblCellMar>
        </w:tblPrEx>
        <w:trPr>
          <w:trHeight w:val="253" w:hRule="atLeast"/>
          <w:del w:id="2609" w:author="高锋" w:date="2026-07-30T17:28:22Z"/>
        </w:trPr>
        <w:tc>
          <w:tcPr>
            <w:tcW w:w="660" w:type="dxa"/>
            <w:tcBorders>
              <w:top w:val="single" w:color="auto" w:sz="4" w:space="0"/>
              <w:left w:val="single" w:color="auto" w:sz="4" w:space="0"/>
              <w:bottom w:val="single" w:color="auto" w:sz="4" w:space="0"/>
              <w:right w:val="single" w:color="auto" w:sz="4" w:space="0"/>
            </w:tcBorders>
          </w:tcPr>
          <w:p w14:paraId="222F9999">
            <w:pPr>
              <w:widowControl/>
              <w:jc w:val="center"/>
              <w:rPr>
                <w:del w:id="2610" w:author="高锋" w:date="2026-07-30T17:28:22Z"/>
                <w:rFonts w:hint="default" w:ascii="宋体" w:hAnsi="宋体" w:eastAsia="宋体" w:cs="宋体"/>
                <w:color w:val="000000"/>
                <w:kern w:val="0"/>
                <w:sz w:val="20"/>
                <w:szCs w:val="20"/>
                <w:lang w:val="en-US" w:eastAsia="zh-CN"/>
              </w:rPr>
            </w:pPr>
            <w:del w:id="2611" w:author="高锋" w:date="2026-07-30T17:28:22Z">
              <w:r>
                <w:rPr>
                  <w:rFonts w:hint="eastAsia" w:ascii="宋体" w:hAnsi="宋体" w:cs="宋体"/>
                  <w:color w:val="000000"/>
                  <w:kern w:val="0"/>
                  <w:sz w:val="20"/>
                  <w:szCs w:val="20"/>
                  <w:lang w:val="en-US" w:eastAsia="zh-CN"/>
                </w:rPr>
                <w:delText>118</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70DA3A7E">
            <w:pPr>
              <w:keepNext w:val="0"/>
              <w:keepLines w:val="0"/>
              <w:widowControl/>
              <w:suppressLineNumbers w:val="0"/>
              <w:jc w:val="center"/>
              <w:textAlignment w:val="center"/>
              <w:rPr>
                <w:del w:id="2612" w:author="高锋" w:date="2026-07-30T17:28:22Z"/>
                <w:rFonts w:hint="eastAsia" w:ascii="宋体" w:hAnsi="宋体" w:eastAsia="宋体" w:cs="宋体"/>
                <w:i w:val="0"/>
                <w:iCs w:val="0"/>
                <w:color w:val="000000"/>
                <w:kern w:val="0"/>
                <w:sz w:val="20"/>
                <w:szCs w:val="20"/>
                <w:u w:val="none"/>
                <w:lang w:val="en-US" w:eastAsia="zh-CN" w:bidi="ar"/>
              </w:rPr>
            </w:pPr>
            <w:del w:id="2613"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33C8B4E8">
            <w:pPr>
              <w:keepNext w:val="0"/>
              <w:keepLines w:val="0"/>
              <w:widowControl/>
              <w:suppressLineNumbers w:val="0"/>
              <w:jc w:val="center"/>
              <w:textAlignment w:val="center"/>
              <w:rPr>
                <w:del w:id="2614" w:author="高锋" w:date="2026-07-30T17:28:22Z"/>
                <w:rFonts w:hint="eastAsia" w:ascii="宋体" w:hAnsi="宋体" w:eastAsia="宋体" w:cs="宋体"/>
                <w:i w:val="0"/>
                <w:iCs w:val="0"/>
                <w:color w:val="000000"/>
                <w:kern w:val="0"/>
                <w:sz w:val="20"/>
                <w:szCs w:val="20"/>
                <w:u w:val="none"/>
                <w:lang w:val="en-US" w:eastAsia="zh-CN" w:bidi="ar"/>
              </w:rPr>
            </w:pPr>
            <w:del w:id="2615"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9E151D1">
            <w:pPr>
              <w:keepNext w:val="0"/>
              <w:keepLines w:val="0"/>
              <w:widowControl/>
              <w:suppressLineNumbers w:val="0"/>
              <w:jc w:val="center"/>
              <w:textAlignment w:val="center"/>
              <w:rPr>
                <w:del w:id="2616" w:author="高锋" w:date="2026-07-30T17:28:22Z"/>
                <w:rFonts w:hint="eastAsia" w:ascii="宋体" w:hAnsi="宋体" w:eastAsia="宋体" w:cs="宋体"/>
                <w:color w:val="000000"/>
                <w:kern w:val="0"/>
                <w:sz w:val="20"/>
                <w:szCs w:val="20"/>
                <w:lang w:val="en-US" w:eastAsia="zh-CN" w:bidi="ar-SA"/>
              </w:rPr>
            </w:pPr>
            <w:del w:id="2617" w:author="高锋" w:date="2026-07-30T17:28:22Z">
              <w:r>
                <w:rPr>
                  <w:rFonts w:hint="eastAsia" w:ascii="宋体" w:hAnsi="宋体" w:cs="宋体"/>
                  <w:color w:val="000000"/>
                  <w:kern w:val="0"/>
                  <w:sz w:val="20"/>
                  <w:szCs w:val="20"/>
                  <w:lang w:val="en-US" w:eastAsia="zh-CN"/>
                </w:rPr>
                <w:delText>限速器</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030122A3">
            <w:pPr>
              <w:keepNext w:val="0"/>
              <w:keepLines w:val="0"/>
              <w:widowControl/>
              <w:suppressLineNumbers w:val="0"/>
              <w:jc w:val="center"/>
              <w:textAlignment w:val="center"/>
              <w:rPr>
                <w:del w:id="2618" w:author="高锋" w:date="2026-07-30T17:28:22Z"/>
                <w:rFonts w:hint="eastAsia" w:ascii="宋体" w:hAnsi="宋体" w:eastAsia="宋体" w:cs="宋体"/>
                <w:color w:val="000000"/>
                <w:kern w:val="0"/>
                <w:sz w:val="20"/>
                <w:szCs w:val="20"/>
                <w:lang w:val="en-US" w:eastAsia="zh-CN" w:bidi="ar-SA"/>
              </w:rPr>
            </w:pPr>
            <w:del w:id="2619" w:author="高锋" w:date="2026-07-30T17:28:22Z">
              <w:r>
                <w:rPr>
                  <w:rFonts w:hint="eastAsia" w:ascii="宋体" w:hAnsi="宋体" w:cs="宋体"/>
                  <w:color w:val="000000"/>
                  <w:kern w:val="0"/>
                  <w:sz w:val="20"/>
                  <w:szCs w:val="20"/>
                  <w:lang w:val="en-US" w:eastAsia="zh-CN"/>
                </w:rPr>
                <w:delText>KM80420G19R</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5225BF4B">
            <w:pPr>
              <w:widowControl/>
              <w:jc w:val="center"/>
              <w:rPr>
                <w:del w:id="2620" w:author="高锋" w:date="2026-07-30T17:28:22Z"/>
                <w:rFonts w:hint="eastAsia" w:ascii="宋体" w:hAnsi="宋体" w:eastAsia="宋体" w:cs="宋体"/>
                <w:color w:val="000000"/>
                <w:kern w:val="0"/>
                <w:sz w:val="20"/>
                <w:szCs w:val="20"/>
                <w:lang w:val="en-US" w:eastAsia="zh-CN" w:bidi="ar-SA"/>
              </w:rPr>
            </w:pPr>
            <w:del w:id="2621" w:author="高锋" w:date="2026-07-30T17:28:22Z">
              <w:r>
                <w:rPr>
                  <w:rFonts w:hint="eastAsia" w:ascii="宋体" w:hAnsi="宋体" w:cs="宋体"/>
                  <w:color w:val="000000"/>
                  <w:kern w:val="0"/>
                  <w:sz w:val="20"/>
                  <w:szCs w:val="20"/>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19D4774B">
            <w:pPr>
              <w:widowControl/>
              <w:jc w:val="center"/>
              <w:rPr>
                <w:del w:id="2622" w:author="高锋" w:date="2026-07-30T17:28:22Z"/>
                <w:rFonts w:hint="eastAsia" w:ascii="宋体" w:hAnsi="宋体" w:eastAsia="宋体" w:cs="宋体"/>
                <w:color w:val="000000"/>
                <w:kern w:val="0"/>
                <w:sz w:val="20"/>
                <w:szCs w:val="20"/>
              </w:rPr>
            </w:pPr>
          </w:p>
        </w:tc>
      </w:tr>
      <w:tr w14:paraId="6E37ADEC">
        <w:tblPrEx>
          <w:tblCellMar>
            <w:top w:w="0" w:type="dxa"/>
            <w:left w:w="108" w:type="dxa"/>
            <w:bottom w:w="0" w:type="dxa"/>
            <w:right w:w="108" w:type="dxa"/>
          </w:tblCellMar>
        </w:tblPrEx>
        <w:trPr>
          <w:trHeight w:val="253" w:hRule="atLeast"/>
          <w:del w:id="2623" w:author="高锋" w:date="2026-07-30T17:28:22Z"/>
        </w:trPr>
        <w:tc>
          <w:tcPr>
            <w:tcW w:w="660" w:type="dxa"/>
            <w:tcBorders>
              <w:top w:val="single" w:color="auto" w:sz="4" w:space="0"/>
              <w:left w:val="single" w:color="auto" w:sz="4" w:space="0"/>
              <w:bottom w:val="single" w:color="auto" w:sz="4" w:space="0"/>
              <w:right w:val="single" w:color="auto" w:sz="4" w:space="0"/>
            </w:tcBorders>
          </w:tcPr>
          <w:p w14:paraId="6EA4FD1C">
            <w:pPr>
              <w:widowControl/>
              <w:jc w:val="center"/>
              <w:rPr>
                <w:del w:id="2624" w:author="高锋" w:date="2026-07-30T17:28:22Z"/>
                <w:rFonts w:hint="default" w:ascii="宋体" w:hAnsi="宋体" w:eastAsia="宋体" w:cs="宋体"/>
                <w:color w:val="000000"/>
                <w:kern w:val="0"/>
                <w:sz w:val="20"/>
                <w:szCs w:val="20"/>
                <w:lang w:val="en-US" w:eastAsia="zh-CN"/>
              </w:rPr>
            </w:pPr>
            <w:del w:id="2625" w:author="高锋" w:date="2026-07-30T17:28:22Z">
              <w:r>
                <w:rPr>
                  <w:rFonts w:hint="eastAsia" w:ascii="宋体" w:hAnsi="宋体" w:cs="宋体"/>
                  <w:color w:val="000000"/>
                  <w:kern w:val="0"/>
                  <w:sz w:val="20"/>
                  <w:szCs w:val="20"/>
                  <w:lang w:val="en-US" w:eastAsia="zh-CN"/>
                </w:rPr>
                <w:delText>119</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43A0EB7D">
            <w:pPr>
              <w:keepNext w:val="0"/>
              <w:keepLines w:val="0"/>
              <w:widowControl/>
              <w:suppressLineNumbers w:val="0"/>
              <w:jc w:val="center"/>
              <w:textAlignment w:val="center"/>
              <w:rPr>
                <w:del w:id="2626" w:author="高锋" w:date="2026-07-30T17:28:22Z"/>
                <w:rFonts w:hint="eastAsia" w:ascii="宋体" w:hAnsi="宋体" w:eastAsia="宋体" w:cs="宋体"/>
                <w:i w:val="0"/>
                <w:iCs w:val="0"/>
                <w:color w:val="000000"/>
                <w:kern w:val="0"/>
                <w:sz w:val="20"/>
                <w:szCs w:val="20"/>
                <w:u w:val="none"/>
                <w:lang w:val="en-US" w:eastAsia="zh-CN" w:bidi="ar"/>
              </w:rPr>
            </w:pPr>
            <w:del w:id="2627"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08E3D5E4">
            <w:pPr>
              <w:keepNext w:val="0"/>
              <w:keepLines w:val="0"/>
              <w:widowControl/>
              <w:suppressLineNumbers w:val="0"/>
              <w:jc w:val="center"/>
              <w:textAlignment w:val="center"/>
              <w:rPr>
                <w:del w:id="2628" w:author="高锋" w:date="2026-07-30T17:28:22Z"/>
                <w:rFonts w:hint="eastAsia" w:ascii="宋体" w:hAnsi="宋体" w:eastAsia="宋体" w:cs="宋体"/>
                <w:i w:val="0"/>
                <w:iCs w:val="0"/>
                <w:color w:val="000000"/>
                <w:kern w:val="0"/>
                <w:sz w:val="20"/>
                <w:szCs w:val="20"/>
                <w:u w:val="none"/>
                <w:lang w:val="en-US" w:eastAsia="zh-CN" w:bidi="ar"/>
              </w:rPr>
            </w:pPr>
            <w:del w:id="2629"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6E8E97B">
            <w:pPr>
              <w:keepNext w:val="0"/>
              <w:keepLines w:val="0"/>
              <w:widowControl/>
              <w:suppressLineNumbers w:val="0"/>
              <w:jc w:val="center"/>
              <w:textAlignment w:val="center"/>
              <w:rPr>
                <w:del w:id="2630" w:author="高锋" w:date="2026-07-30T17:28:22Z"/>
                <w:rFonts w:hint="eastAsia" w:ascii="宋体" w:hAnsi="宋体" w:eastAsia="宋体" w:cs="宋体"/>
                <w:color w:val="000000"/>
                <w:kern w:val="0"/>
                <w:sz w:val="20"/>
                <w:szCs w:val="20"/>
                <w:lang w:val="en-US" w:eastAsia="zh-CN" w:bidi="ar-SA"/>
              </w:rPr>
            </w:pPr>
            <w:del w:id="2631" w:author="高锋" w:date="2026-07-30T17:28:22Z">
              <w:r>
                <w:rPr>
                  <w:rFonts w:hint="eastAsia" w:ascii="宋体" w:hAnsi="宋体" w:cs="宋体"/>
                  <w:color w:val="000000"/>
                  <w:kern w:val="0"/>
                  <w:sz w:val="20"/>
                  <w:szCs w:val="20"/>
                  <w:lang w:val="en-US" w:eastAsia="zh-CN"/>
                </w:rPr>
                <w:delText>变频器驱动板</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2A8F87A0">
            <w:pPr>
              <w:keepNext w:val="0"/>
              <w:keepLines w:val="0"/>
              <w:widowControl/>
              <w:suppressLineNumbers w:val="0"/>
              <w:jc w:val="center"/>
              <w:textAlignment w:val="center"/>
              <w:rPr>
                <w:del w:id="2632" w:author="高锋" w:date="2026-07-30T17:28:22Z"/>
                <w:rFonts w:hint="eastAsia" w:ascii="宋体" w:hAnsi="宋体" w:eastAsia="宋体" w:cs="宋体"/>
                <w:color w:val="000000"/>
                <w:kern w:val="0"/>
                <w:sz w:val="20"/>
                <w:szCs w:val="20"/>
                <w:lang w:val="en-US" w:eastAsia="zh-CN" w:bidi="ar-SA"/>
              </w:rPr>
            </w:pPr>
            <w:del w:id="2633" w:author="高锋" w:date="2026-07-30T17:28:22Z">
              <w:r>
                <w:rPr>
                  <w:rFonts w:hint="eastAsia" w:ascii="宋体" w:hAnsi="宋体" w:cs="宋体"/>
                  <w:color w:val="000000"/>
                  <w:kern w:val="0"/>
                  <w:sz w:val="20"/>
                  <w:szCs w:val="20"/>
                  <w:lang w:val="en-US" w:eastAsia="zh-CN"/>
                </w:rPr>
                <w:delText>KM926996G01</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140A2F01">
            <w:pPr>
              <w:widowControl/>
              <w:jc w:val="center"/>
              <w:rPr>
                <w:del w:id="2634" w:author="高锋" w:date="2026-07-30T17:28:22Z"/>
                <w:rFonts w:hint="eastAsia" w:ascii="宋体" w:hAnsi="宋体" w:eastAsia="宋体" w:cs="宋体"/>
                <w:color w:val="000000"/>
                <w:kern w:val="0"/>
                <w:sz w:val="20"/>
                <w:szCs w:val="20"/>
                <w:lang w:val="en-US" w:eastAsia="zh-CN" w:bidi="ar-SA"/>
              </w:rPr>
            </w:pPr>
            <w:del w:id="2635" w:author="高锋" w:date="2026-07-30T17:28:22Z">
              <w:r>
                <w:rPr>
                  <w:rFonts w:hint="eastAsia" w:ascii="宋体" w:hAnsi="宋体" w:cs="宋体"/>
                  <w:color w:val="000000"/>
                  <w:kern w:val="0"/>
                  <w:sz w:val="20"/>
                  <w:szCs w:val="20"/>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1C69ABFB">
            <w:pPr>
              <w:widowControl/>
              <w:jc w:val="center"/>
              <w:rPr>
                <w:del w:id="2636" w:author="高锋" w:date="2026-07-30T17:28:22Z"/>
                <w:rFonts w:hint="eastAsia" w:ascii="宋体" w:hAnsi="宋体" w:eastAsia="宋体" w:cs="宋体"/>
                <w:color w:val="000000"/>
                <w:kern w:val="0"/>
                <w:sz w:val="20"/>
                <w:szCs w:val="20"/>
              </w:rPr>
            </w:pPr>
          </w:p>
        </w:tc>
      </w:tr>
      <w:tr w14:paraId="47100B03">
        <w:tblPrEx>
          <w:tblCellMar>
            <w:top w:w="0" w:type="dxa"/>
            <w:left w:w="108" w:type="dxa"/>
            <w:bottom w:w="0" w:type="dxa"/>
            <w:right w:w="108" w:type="dxa"/>
          </w:tblCellMar>
        </w:tblPrEx>
        <w:trPr>
          <w:trHeight w:val="253" w:hRule="atLeast"/>
          <w:del w:id="2637" w:author="高锋" w:date="2026-07-30T17:28:22Z"/>
        </w:trPr>
        <w:tc>
          <w:tcPr>
            <w:tcW w:w="660" w:type="dxa"/>
            <w:tcBorders>
              <w:top w:val="single" w:color="auto" w:sz="4" w:space="0"/>
              <w:left w:val="single" w:color="auto" w:sz="4" w:space="0"/>
              <w:bottom w:val="single" w:color="auto" w:sz="4" w:space="0"/>
              <w:right w:val="single" w:color="auto" w:sz="4" w:space="0"/>
            </w:tcBorders>
          </w:tcPr>
          <w:p w14:paraId="57BFE5CD">
            <w:pPr>
              <w:widowControl/>
              <w:jc w:val="center"/>
              <w:rPr>
                <w:del w:id="2638" w:author="高锋" w:date="2026-07-30T17:28:22Z"/>
                <w:rFonts w:hint="default" w:ascii="宋体" w:hAnsi="宋体" w:eastAsia="宋体" w:cs="宋体"/>
                <w:color w:val="000000"/>
                <w:kern w:val="0"/>
                <w:sz w:val="20"/>
                <w:szCs w:val="20"/>
                <w:lang w:val="en-US" w:eastAsia="zh-CN"/>
              </w:rPr>
            </w:pPr>
            <w:del w:id="2639" w:author="高锋" w:date="2026-07-30T17:28:22Z">
              <w:r>
                <w:rPr>
                  <w:rFonts w:hint="eastAsia" w:ascii="宋体" w:hAnsi="宋体" w:cs="宋体"/>
                  <w:color w:val="000000"/>
                  <w:kern w:val="0"/>
                  <w:sz w:val="20"/>
                  <w:szCs w:val="20"/>
                  <w:lang w:val="en-US" w:eastAsia="zh-CN"/>
                </w:rPr>
                <w:delText>120</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574BA7F1">
            <w:pPr>
              <w:keepNext w:val="0"/>
              <w:keepLines w:val="0"/>
              <w:widowControl/>
              <w:suppressLineNumbers w:val="0"/>
              <w:jc w:val="center"/>
              <w:textAlignment w:val="center"/>
              <w:rPr>
                <w:del w:id="2640" w:author="高锋" w:date="2026-07-30T17:28:22Z"/>
                <w:rFonts w:hint="eastAsia" w:ascii="宋体" w:hAnsi="宋体" w:eastAsia="宋体" w:cs="宋体"/>
                <w:i w:val="0"/>
                <w:iCs w:val="0"/>
                <w:color w:val="000000"/>
                <w:kern w:val="0"/>
                <w:sz w:val="20"/>
                <w:szCs w:val="20"/>
                <w:u w:val="none"/>
                <w:lang w:val="en-US" w:eastAsia="zh-CN" w:bidi="ar"/>
              </w:rPr>
            </w:pPr>
            <w:del w:id="2641"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3BE5E893">
            <w:pPr>
              <w:keepNext w:val="0"/>
              <w:keepLines w:val="0"/>
              <w:widowControl/>
              <w:suppressLineNumbers w:val="0"/>
              <w:jc w:val="center"/>
              <w:textAlignment w:val="center"/>
              <w:rPr>
                <w:del w:id="2642" w:author="高锋" w:date="2026-07-30T17:28:22Z"/>
                <w:rFonts w:hint="eastAsia" w:ascii="宋体" w:hAnsi="宋体" w:eastAsia="宋体" w:cs="宋体"/>
                <w:i w:val="0"/>
                <w:iCs w:val="0"/>
                <w:color w:val="000000"/>
                <w:kern w:val="0"/>
                <w:sz w:val="20"/>
                <w:szCs w:val="20"/>
                <w:u w:val="none"/>
                <w:lang w:val="en-US" w:eastAsia="zh-CN" w:bidi="ar"/>
              </w:rPr>
            </w:pPr>
            <w:del w:id="2643"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337E5B1">
            <w:pPr>
              <w:keepNext w:val="0"/>
              <w:keepLines w:val="0"/>
              <w:widowControl/>
              <w:suppressLineNumbers w:val="0"/>
              <w:jc w:val="center"/>
              <w:textAlignment w:val="center"/>
              <w:rPr>
                <w:del w:id="2644" w:author="高锋" w:date="2026-07-30T17:28:22Z"/>
                <w:rFonts w:hint="eastAsia" w:ascii="宋体" w:hAnsi="宋体" w:eastAsia="宋体" w:cs="宋体"/>
                <w:color w:val="000000"/>
                <w:kern w:val="0"/>
                <w:sz w:val="20"/>
                <w:szCs w:val="20"/>
                <w:lang w:val="en-US" w:eastAsia="zh-CN" w:bidi="ar-SA"/>
              </w:rPr>
            </w:pPr>
            <w:del w:id="2645" w:author="高锋" w:date="2026-07-30T17:28:22Z">
              <w:r>
                <w:rPr>
                  <w:rFonts w:hint="eastAsia" w:ascii="宋体" w:hAnsi="宋体" w:cs="宋体"/>
                  <w:color w:val="000000"/>
                  <w:kern w:val="0"/>
                  <w:sz w:val="20"/>
                  <w:szCs w:val="20"/>
                  <w:lang w:val="en-US" w:eastAsia="zh-CN"/>
                </w:rPr>
                <w:delText>变频器</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48049085">
            <w:pPr>
              <w:keepNext w:val="0"/>
              <w:keepLines w:val="0"/>
              <w:widowControl/>
              <w:suppressLineNumbers w:val="0"/>
              <w:jc w:val="center"/>
              <w:textAlignment w:val="center"/>
              <w:rPr>
                <w:del w:id="2646" w:author="高锋" w:date="2026-07-30T17:28:22Z"/>
                <w:rFonts w:hint="eastAsia" w:ascii="宋体" w:hAnsi="宋体" w:eastAsia="宋体" w:cs="宋体"/>
                <w:color w:val="000000"/>
                <w:kern w:val="0"/>
                <w:sz w:val="20"/>
                <w:szCs w:val="20"/>
                <w:lang w:val="en-US" w:eastAsia="zh-CN" w:bidi="ar-SA"/>
              </w:rPr>
            </w:pPr>
            <w:del w:id="2647" w:author="高锋" w:date="2026-07-30T17:28:22Z">
              <w:r>
                <w:rPr>
                  <w:rFonts w:hint="eastAsia" w:ascii="宋体" w:hAnsi="宋体" w:cs="宋体"/>
                  <w:color w:val="000000"/>
                  <w:kern w:val="0"/>
                  <w:sz w:val="20"/>
                  <w:szCs w:val="20"/>
                  <w:lang w:val="en-US" w:eastAsia="zh-CN"/>
                </w:rPr>
                <w:delText>KM921317G03</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263C74F2">
            <w:pPr>
              <w:widowControl/>
              <w:jc w:val="center"/>
              <w:rPr>
                <w:del w:id="2648" w:author="高锋" w:date="2026-07-30T17:28:22Z"/>
                <w:rFonts w:hint="eastAsia" w:ascii="宋体" w:hAnsi="宋体" w:eastAsia="宋体" w:cs="宋体"/>
                <w:color w:val="000000"/>
                <w:kern w:val="0"/>
                <w:sz w:val="20"/>
                <w:szCs w:val="20"/>
                <w:lang w:val="en-US" w:eastAsia="zh-CN" w:bidi="ar-SA"/>
              </w:rPr>
            </w:pPr>
            <w:del w:id="2649" w:author="高锋" w:date="2026-07-30T17:28:22Z">
              <w:r>
                <w:rPr>
                  <w:rFonts w:hint="eastAsia" w:ascii="宋体" w:hAnsi="宋体" w:cs="宋体"/>
                  <w:color w:val="000000"/>
                  <w:kern w:val="0"/>
                  <w:sz w:val="20"/>
                  <w:szCs w:val="20"/>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3A694FE9">
            <w:pPr>
              <w:widowControl/>
              <w:jc w:val="center"/>
              <w:rPr>
                <w:del w:id="2650" w:author="高锋" w:date="2026-07-30T17:28:22Z"/>
                <w:rFonts w:hint="eastAsia" w:ascii="宋体" w:hAnsi="宋体" w:eastAsia="宋体" w:cs="宋体"/>
                <w:color w:val="000000"/>
                <w:kern w:val="0"/>
                <w:sz w:val="20"/>
                <w:szCs w:val="20"/>
              </w:rPr>
            </w:pPr>
          </w:p>
        </w:tc>
      </w:tr>
      <w:tr w14:paraId="51601456">
        <w:tblPrEx>
          <w:tblCellMar>
            <w:top w:w="0" w:type="dxa"/>
            <w:left w:w="108" w:type="dxa"/>
            <w:bottom w:w="0" w:type="dxa"/>
            <w:right w:w="108" w:type="dxa"/>
          </w:tblCellMar>
        </w:tblPrEx>
        <w:trPr>
          <w:trHeight w:val="253" w:hRule="atLeast"/>
          <w:del w:id="2651" w:author="高锋" w:date="2026-07-30T17:28:22Z"/>
        </w:trPr>
        <w:tc>
          <w:tcPr>
            <w:tcW w:w="660" w:type="dxa"/>
            <w:tcBorders>
              <w:top w:val="single" w:color="auto" w:sz="4" w:space="0"/>
              <w:left w:val="single" w:color="auto" w:sz="4" w:space="0"/>
              <w:bottom w:val="single" w:color="auto" w:sz="4" w:space="0"/>
              <w:right w:val="single" w:color="auto" w:sz="4" w:space="0"/>
            </w:tcBorders>
          </w:tcPr>
          <w:p w14:paraId="58610C98">
            <w:pPr>
              <w:widowControl/>
              <w:jc w:val="center"/>
              <w:rPr>
                <w:del w:id="2652" w:author="高锋" w:date="2026-07-30T17:28:22Z"/>
                <w:rFonts w:hint="default" w:ascii="宋体" w:hAnsi="宋体" w:eastAsia="宋体" w:cs="宋体"/>
                <w:color w:val="000000"/>
                <w:kern w:val="0"/>
                <w:sz w:val="20"/>
                <w:szCs w:val="20"/>
                <w:lang w:val="en-US" w:eastAsia="zh-CN"/>
              </w:rPr>
            </w:pPr>
            <w:del w:id="2653" w:author="高锋" w:date="2026-07-30T17:28:22Z">
              <w:r>
                <w:rPr>
                  <w:rFonts w:hint="eastAsia" w:ascii="宋体" w:hAnsi="宋体" w:cs="宋体"/>
                  <w:color w:val="000000"/>
                  <w:kern w:val="0"/>
                  <w:sz w:val="20"/>
                  <w:szCs w:val="20"/>
                  <w:lang w:val="en-US" w:eastAsia="zh-CN"/>
                </w:rPr>
                <w:delText>121</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10C65213">
            <w:pPr>
              <w:keepNext w:val="0"/>
              <w:keepLines w:val="0"/>
              <w:widowControl/>
              <w:suppressLineNumbers w:val="0"/>
              <w:jc w:val="center"/>
              <w:textAlignment w:val="center"/>
              <w:rPr>
                <w:del w:id="2654" w:author="高锋" w:date="2026-07-30T17:28:22Z"/>
                <w:rFonts w:hint="eastAsia" w:ascii="宋体" w:hAnsi="宋体" w:eastAsia="宋体" w:cs="宋体"/>
                <w:i w:val="0"/>
                <w:iCs w:val="0"/>
                <w:color w:val="000000"/>
                <w:kern w:val="0"/>
                <w:sz w:val="20"/>
                <w:szCs w:val="20"/>
                <w:u w:val="none"/>
                <w:lang w:val="en-US" w:eastAsia="zh-CN" w:bidi="ar"/>
              </w:rPr>
            </w:pPr>
            <w:del w:id="2655"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46716230">
            <w:pPr>
              <w:keepNext w:val="0"/>
              <w:keepLines w:val="0"/>
              <w:widowControl/>
              <w:suppressLineNumbers w:val="0"/>
              <w:jc w:val="center"/>
              <w:textAlignment w:val="center"/>
              <w:rPr>
                <w:del w:id="2656" w:author="高锋" w:date="2026-07-30T17:28:22Z"/>
                <w:rFonts w:hint="eastAsia" w:ascii="宋体" w:hAnsi="宋体" w:eastAsia="宋体" w:cs="宋体"/>
                <w:i w:val="0"/>
                <w:iCs w:val="0"/>
                <w:color w:val="000000"/>
                <w:kern w:val="0"/>
                <w:sz w:val="20"/>
                <w:szCs w:val="20"/>
                <w:u w:val="none"/>
                <w:lang w:val="en-US" w:eastAsia="zh-CN" w:bidi="ar"/>
              </w:rPr>
            </w:pPr>
            <w:del w:id="2657"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EA5BEC6">
            <w:pPr>
              <w:keepNext w:val="0"/>
              <w:keepLines w:val="0"/>
              <w:widowControl/>
              <w:suppressLineNumbers w:val="0"/>
              <w:jc w:val="center"/>
              <w:textAlignment w:val="center"/>
              <w:rPr>
                <w:del w:id="2658" w:author="高锋" w:date="2026-07-30T17:28:22Z"/>
                <w:rFonts w:hint="eastAsia" w:ascii="宋体" w:hAnsi="宋体" w:eastAsia="宋体" w:cs="宋体"/>
                <w:color w:val="000000"/>
                <w:kern w:val="0"/>
                <w:sz w:val="20"/>
                <w:szCs w:val="20"/>
                <w:lang w:val="en-US" w:eastAsia="zh-CN" w:bidi="ar-SA"/>
              </w:rPr>
            </w:pPr>
            <w:del w:id="2659" w:author="高锋" w:date="2026-07-30T17:28:22Z">
              <w:r>
                <w:rPr>
                  <w:rFonts w:hint="eastAsia" w:ascii="宋体" w:hAnsi="宋体" w:cs="宋体"/>
                  <w:color w:val="000000"/>
                  <w:kern w:val="0"/>
                  <w:sz w:val="20"/>
                  <w:szCs w:val="20"/>
                  <w:lang w:val="en-US" w:eastAsia="zh-CN"/>
                </w:rPr>
                <w:delText>液压缓冲器</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0BEEDBE3">
            <w:pPr>
              <w:keepNext w:val="0"/>
              <w:keepLines w:val="0"/>
              <w:widowControl/>
              <w:suppressLineNumbers w:val="0"/>
              <w:jc w:val="center"/>
              <w:textAlignment w:val="center"/>
              <w:rPr>
                <w:del w:id="2660" w:author="高锋" w:date="2026-07-30T17:28:22Z"/>
                <w:rFonts w:hint="eastAsia" w:ascii="宋体" w:hAnsi="宋体" w:eastAsia="宋体" w:cs="宋体"/>
                <w:color w:val="000000"/>
                <w:kern w:val="0"/>
                <w:sz w:val="20"/>
                <w:szCs w:val="20"/>
                <w:lang w:val="en-US" w:eastAsia="zh-CN" w:bidi="ar-SA"/>
              </w:rPr>
            </w:pPr>
            <w:del w:id="2661" w:author="高锋" w:date="2026-07-30T17:28:22Z">
              <w:r>
                <w:rPr>
                  <w:rFonts w:hint="eastAsia" w:ascii="宋体" w:hAnsi="宋体" w:cs="宋体"/>
                  <w:color w:val="000000"/>
                  <w:kern w:val="0"/>
                  <w:sz w:val="20"/>
                  <w:szCs w:val="20"/>
                  <w:lang w:val="en-US" w:eastAsia="zh-CN"/>
                </w:rPr>
                <w:delText>YH72B/175</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52179E80">
            <w:pPr>
              <w:widowControl/>
              <w:jc w:val="center"/>
              <w:rPr>
                <w:del w:id="2662" w:author="高锋" w:date="2026-07-30T17:28:22Z"/>
                <w:rFonts w:hint="eastAsia" w:ascii="宋体" w:hAnsi="宋体" w:eastAsia="宋体" w:cs="宋体"/>
                <w:color w:val="000000"/>
                <w:kern w:val="0"/>
                <w:sz w:val="20"/>
                <w:szCs w:val="20"/>
                <w:lang w:val="en-US" w:eastAsia="zh-CN" w:bidi="ar-SA"/>
              </w:rPr>
            </w:pPr>
            <w:del w:id="2663" w:author="高锋" w:date="2026-07-30T17:28:22Z">
              <w:r>
                <w:rPr>
                  <w:rFonts w:hint="eastAsia" w:ascii="宋体" w:hAnsi="宋体" w:cs="宋体"/>
                  <w:color w:val="000000"/>
                  <w:kern w:val="0"/>
                  <w:sz w:val="20"/>
                  <w:szCs w:val="20"/>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0B089830">
            <w:pPr>
              <w:widowControl/>
              <w:jc w:val="center"/>
              <w:rPr>
                <w:del w:id="2664" w:author="高锋" w:date="2026-07-30T17:28:22Z"/>
                <w:rFonts w:hint="eastAsia" w:ascii="宋体" w:hAnsi="宋体" w:eastAsia="宋体" w:cs="宋体"/>
                <w:color w:val="000000"/>
                <w:kern w:val="0"/>
                <w:sz w:val="20"/>
                <w:szCs w:val="20"/>
              </w:rPr>
            </w:pPr>
          </w:p>
        </w:tc>
      </w:tr>
      <w:tr w14:paraId="65AF4011">
        <w:tblPrEx>
          <w:tblCellMar>
            <w:top w:w="0" w:type="dxa"/>
            <w:left w:w="108" w:type="dxa"/>
            <w:bottom w:w="0" w:type="dxa"/>
            <w:right w:w="108" w:type="dxa"/>
          </w:tblCellMar>
        </w:tblPrEx>
        <w:trPr>
          <w:trHeight w:val="253" w:hRule="atLeast"/>
          <w:del w:id="2665" w:author="高锋" w:date="2026-07-30T17:28:22Z"/>
        </w:trPr>
        <w:tc>
          <w:tcPr>
            <w:tcW w:w="660" w:type="dxa"/>
            <w:tcBorders>
              <w:top w:val="single" w:color="auto" w:sz="4" w:space="0"/>
              <w:left w:val="single" w:color="auto" w:sz="4" w:space="0"/>
              <w:bottom w:val="single" w:color="auto" w:sz="4" w:space="0"/>
              <w:right w:val="single" w:color="auto" w:sz="4" w:space="0"/>
            </w:tcBorders>
          </w:tcPr>
          <w:p w14:paraId="0DA0D6DC">
            <w:pPr>
              <w:widowControl/>
              <w:jc w:val="center"/>
              <w:rPr>
                <w:del w:id="2666" w:author="高锋" w:date="2026-07-30T17:28:22Z"/>
                <w:rFonts w:hint="default" w:ascii="宋体" w:hAnsi="宋体" w:eastAsia="宋体" w:cs="宋体"/>
                <w:color w:val="000000"/>
                <w:kern w:val="0"/>
                <w:sz w:val="20"/>
                <w:szCs w:val="20"/>
                <w:lang w:val="en-US" w:eastAsia="zh-CN"/>
              </w:rPr>
            </w:pPr>
            <w:del w:id="2667" w:author="高锋" w:date="2026-07-30T17:28:22Z">
              <w:r>
                <w:rPr>
                  <w:rFonts w:hint="eastAsia" w:ascii="宋体" w:hAnsi="宋体" w:cs="宋体"/>
                  <w:color w:val="000000"/>
                  <w:kern w:val="0"/>
                  <w:sz w:val="20"/>
                  <w:szCs w:val="20"/>
                  <w:lang w:val="en-US" w:eastAsia="zh-CN"/>
                </w:rPr>
                <w:delText>122</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20D7ADFA">
            <w:pPr>
              <w:keepNext w:val="0"/>
              <w:keepLines w:val="0"/>
              <w:widowControl/>
              <w:suppressLineNumbers w:val="0"/>
              <w:jc w:val="center"/>
              <w:textAlignment w:val="center"/>
              <w:rPr>
                <w:del w:id="2668" w:author="高锋" w:date="2026-07-30T17:28:22Z"/>
                <w:rFonts w:hint="eastAsia" w:ascii="宋体" w:hAnsi="宋体" w:eastAsia="宋体" w:cs="宋体"/>
                <w:i w:val="0"/>
                <w:iCs w:val="0"/>
                <w:color w:val="000000"/>
                <w:kern w:val="0"/>
                <w:sz w:val="20"/>
                <w:szCs w:val="20"/>
                <w:u w:val="none"/>
                <w:lang w:val="en-US" w:eastAsia="zh-CN" w:bidi="ar"/>
              </w:rPr>
            </w:pPr>
            <w:del w:id="2669"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3A013B46">
            <w:pPr>
              <w:keepNext w:val="0"/>
              <w:keepLines w:val="0"/>
              <w:widowControl/>
              <w:suppressLineNumbers w:val="0"/>
              <w:jc w:val="center"/>
              <w:textAlignment w:val="center"/>
              <w:rPr>
                <w:del w:id="2670" w:author="高锋" w:date="2026-07-30T17:28:22Z"/>
                <w:rFonts w:hint="eastAsia" w:ascii="宋体" w:hAnsi="宋体" w:eastAsia="宋体" w:cs="宋体"/>
                <w:i w:val="0"/>
                <w:iCs w:val="0"/>
                <w:color w:val="000000"/>
                <w:kern w:val="0"/>
                <w:sz w:val="20"/>
                <w:szCs w:val="20"/>
                <w:u w:val="none"/>
                <w:lang w:val="en-US" w:eastAsia="zh-CN" w:bidi="ar"/>
              </w:rPr>
            </w:pPr>
            <w:del w:id="2671" w:author="高锋" w:date="2026-07-30T17:28:22Z">
              <w:r>
                <w:rPr>
                  <w:rFonts w:hint="eastAsia" w:ascii="宋体" w:hAnsi="宋体" w:eastAsia="宋体" w:cs="宋体"/>
                  <w:i w:val="0"/>
                  <w:iCs w:val="0"/>
                  <w:color w:val="000000"/>
                  <w:kern w:val="0"/>
                  <w:sz w:val="20"/>
                  <w:szCs w:val="20"/>
                  <w:u w:val="none"/>
                  <w:lang w:val="en-US" w:eastAsia="zh-CN" w:bidi="ar"/>
                </w:rPr>
                <w:delText>观光梯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F64E19D">
            <w:pPr>
              <w:keepNext w:val="0"/>
              <w:keepLines w:val="0"/>
              <w:widowControl/>
              <w:suppressLineNumbers w:val="0"/>
              <w:jc w:val="center"/>
              <w:textAlignment w:val="center"/>
              <w:rPr>
                <w:del w:id="2672" w:author="高锋" w:date="2026-07-30T17:28:22Z"/>
                <w:rFonts w:hint="eastAsia" w:ascii="宋体" w:hAnsi="宋体" w:eastAsia="宋体" w:cs="宋体"/>
                <w:color w:val="000000"/>
                <w:kern w:val="0"/>
                <w:sz w:val="20"/>
                <w:szCs w:val="20"/>
                <w:lang w:val="en-US" w:eastAsia="zh-CN" w:bidi="ar-SA"/>
              </w:rPr>
            </w:pPr>
            <w:del w:id="2673" w:author="高锋" w:date="2026-07-30T17:28:22Z">
              <w:r>
                <w:rPr>
                  <w:rFonts w:hint="eastAsia" w:ascii="宋体" w:hAnsi="宋体" w:cs="宋体"/>
                  <w:color w:val="000000"/>
                  <w:kern w:val="0"/>
                  <w:sz w:val="20"/>
                  <w:szCs w:val="20"/>
                  <w:lang w:val="en-US" w:eastAsia="zh-CN"/>
                </w:rPr>
                <w:delText>反绳轮</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1AFE929E">
            <w:pPr>
              <w:keepNext w:val="0"/>
              <w:keepLines w:val="0"/>
              <w:widowControl/>
              <w:suppressLineNumbers w:val="0"/>
              <w:jc w:val="center"/>
              <w:textAlignment w:val="center"/>
              <w:rPr>
                <w:del w:id="2674" w:author="高锋" w:date="2026-07-30T17:28:22Z"/>
                <w:rFonts w:hint="eastAsia" w:ascii="宋体" w:hAnsi="宋体" w:eastAsia="宋体" w:cs="宋体"/>
                <w:color w:val="000000"/>
                <w:kern w:val="0"/>
                <w:sz w:val="20"/>
                <w:szCs w:val="20"/>
                <w:lang w:val="en-US" w:eastAsia="zh-CN" w:bidi="ar-SA"/>
              </w:rPr>
            </w:pPr>
            <w:del w:id="2675" w:author="高锋" w:date="2026-07-30T17:28:22Z">
              <w:r>
                <w:rPr>
                  <w:rFonts w:hint="eastAsia" w:ascii="宋体" w:hAnsi="宋体" w:cs="宋体"/>
                  <w:color w:val="000000"/>
                  <w:kern w:val="0"/>
                  <w:sz w:val="20"/>
                  <w:szCs w:val="20"/>
                  <w:lang w:val="en-US" w:eastAsia="zh-CN"/>
                </w:rPr>
                <w:delText>600558B</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5C480709">
            <w:pPr>
              <w:widowControl/>
              <w:jc w:val="center"/>
              <w:rPr>
                <w:del w:id="2676" w:author="高锋" w:date="2026-07-30T17:28:22Z"/>
                <w:rFonts w:hint="eastAsia" w:ascii="宋体" w:hAnsi="宋体" w:eastAsia="宋体" w:cs="宋体"/>
                <w:color w:val="000000"/>
                <w:kern w:val="0"/>
                <w:sz w:val="20"/>
                <w:szCs w:val="20"/>
                <w:lang w:val="en-US" w:eastAsia="zh-CN" w:bidi="ar-SA"/>
              </w:rPr>
            </w:pPr>
            <w:del w:id="2677" w:author="高锋" w:date="2026-07-30T17:28:22Z">
              <w:r>
                <w:rPr>
                  <w:rFonts w:hint="eastAsia" w:ascii="宋体" w:hAnsi="宋体" w:cs="宋体"/>
                  <w:color w:val="000000"/>
                  <w:kern w:val="0"/>
                  <w:sz w:val="20"/>
                  <w:szCs w:val="20"/>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64266527">
            <w:pPr>
              <w:widowControl/>
              <w:jc w:val="center"/>
              <w:rPr>
                <w:del w:id="2678" w:author="高锋" w:date="2026-07-30T17:28:22Z"/>
                <w:rFonts w:hint="eastAsia" w:ascii="宋体" w:hAnsi="宋体" w:eastAsia="宋体" w:cs="宋体"/>
                <w:color w:val="000000"/>
                <w:kern w:val="0"/>
                <w:sz w:val="20"/>
                <w:szCs w:val="20"/>
              </w:rPr>
            </w:pPr>
          </w:p>
        </w:tc>
      </w:tr>
      <w:tr w14:paraId="5BDC7F60">
        <w:tblPrEx>
          <w:tblCellMar>
            <w:top w:w="0" w:type="dxa"/>
            <w:left w:w="108" w:type="dxa"/>
            <w:bottom w:w="0" w:type="dxa"/>
            <w:right w:w="108" w:type="dxa"/>
          </w:tblCellMar>
        </w:tblPrEx>
        <w:trPr>
          <w:trHeight w:val="253" w:hRule="atLeast"/>
          <w:del w:id="2679" w:author="高锋" w:date="2026-07-30T17:28:22Z"/>
        </w:trPr>
        <w:tc>
          <w:tcPr>
            <w:tcW w:w="0" w:type="auto"/>
            <w:tcBorders>
              <w:top w:val="single" w:color="auto" w:sz="4" w:space="0"/>
              <w:left w:val="single" w:color="auto" w:sz="4" w:space="0"/>
              <w:bottom w:val="single" w:color="auto" w:sz="4" w:space="0"/>
              <w:right w:val="single" w:color="auto" w:sz="4" w:space="0"/>
            </w:tcBorders>
          </w:tcPr>
          <w:p w14:paraId="1D70F0AC">
            <w:pPr>
              <w:widowControl/>
              <w:jc w:val="center"/>
              <w:rPr>
                <w:del w:id="2680" w:author="高锋" w:date="2026-07-30T17:28:22Z"/>
                <w:rFonts w:hint="default" w:ascii="宋体" w:hAnsi="宋体" w:eastAsia="宋体" w:cs="宋体"/>
                <w:color w:val="000000"/>
                <w:kern w:val="0"/>
                <w:sz w:val="20"/>
                <w:szCs w:val="20"/>
                <w:lang w:val="en-US" w:eastAsia="zh-CN"/>
              </w:rPr>
            </w:pPr>
            <w:del w:id="2681" w:author="高锋" w:date="2026-07-30T17:28:22Z">
              <w:r>
                <w:rPr>
                  <w:rFonts w:hint="eastAsia" w:ascii="宋体" w:hAnsi="宋体" w:cs="宋体"/>
                  <w:color w:val="000000"/>
                  <w:kern w:val="0"/>
                  <w:sz w:val="20"/>
                  <w:szCs w:val="20"/>
                  <w:lang w:val="en-US" w:eastAsia="zh-CN"/>
                </w:rPr>
                <w:delText>123</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FA75F6">
            <w:pPr>
              <w:keepNext w:val="0"/>
              <w:keepLines w:val="0"/>
              <w:widowControl/>
              <w:suppressLineNumbers w:val="0"/>
              <w:jc w:val="center"/>
              <w:textAlignment w:val="center"/>
              <w:rPr>
                <w:del w:id="2682" w:author="高锋" w:date="2026-07-30T17:28:22Z"/>
                <w:rFonts w:hint="eastAsia" w:ascii="宋体" w:hAnsi="宋体" w:eastAsia="宋体" w:cs="宋体"/>
                <w:i w:val="0"/>
                <w:iCs w:val="0"/>
                <w:color w:val="000000"/>
                <w:kern w:val="0"/>
                <w:sz w:val="20"/>
                <w:szCs w:val="20"/>
                <w:u w:val="none"/>
                <w:lang w:val="en-US" w:eastAsia="zh-CN" w:bidi="ar"/>
              </w:rPr>
            </w:pPr>
            <w:del w:id="2683"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42CE1D">
            <w:pPr>
              <w:keepNext w:val="0"/>
              <w:keepLines w:val="0"/>
              <w:widowControl/>
              <w:suppressLineNumbers w:val="0"/>
              <w:jc w:val="center"/>
              <w:textAlignment w:val="center"/>
              <w:rPr>
                <w:del w:id="2684" w:author="高锋" w:date="2026-07-30T17:28:22Z"/>
                <w:rFonts w:hint="eastAsia" w:ascii="宋体" w:hAnsi="宋体" w:eastAsia="宋体" w:cs="宋体"/>
                <w:i w:val="0"/>
                <w:iCs w:val="0"/>
                <w:color w:val="000000"/>
                <w:kern w:val="0"/>
                <w:sz w:val="20"/>
                <w:szCs w:val="20"/>
                <w:u w:val="none"/>
                <w:lang w:val="en-US" w:eastAsia="zh-CN" w:bidi="ar"/>
              </w:rPr>
            </w:pPr>
            <w:del w:id="2685"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3AACE9">
            <w:pPr>
              <w:keepNext w:val="0"/>
              <w:keepLines w:val="0"/>
              <w:widowControl/>
              <w:suppressLineNumbers w:val="0"/>
              <w:jc w:val="center"/>
              <w:textAlignment w:val="center"/>
              <w:rPr>
                <w:del w:id="2686" w:author="高锋" w:date="2026-07-30T17:28:22Z"/>
                <w:rFonts w:hint="eastAsia" w:ascii="宋体" w:hAnsi="宋体" w:eastAsia="宋体" w:cs="宋体"/>
                <w:color w:val="000000"/>
                <w:kern w:val="0"/>
                <w:sz w:val="20"/>
                <w:szCs w:val="20"/>
                <w:lang w:val="en-US" w:eastAsia="zh-CN" w:bidi="ar-SA"/>
              </w:rPr>
            </w:pPr>
            <w:del w:id="2687" w:author="高锋" w:date="2026-07-30T17:28:22Z">
              <w:r>
                <w:rPr>
                  <w:rFonts w:hint="eastAsia" w:ascii="宋体" w:hAnsi="宋体" w:eastAsia="宋体" w:cs="宋体"/>
                  <w:color w:val="000000"/>
                  <w:kern w:val="0"/>
                  <w:sz w:val="20"/>
                  <w:szCs w:val="20"/>
                  <w:lang w:eastAsia="zh-CN"/>
                </w:rPr>
                <w:delText>变频器主板</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53E2D1">
            <w:pPr>
              <w:keepNext w:val="0"/>
              <w:keepLines w:val="0"/>
              <w:widowControl/>
              <w:suppressLineNumbers w:val="0"/>
              <w:jc w:val="center"/>
              <w:textAlignment w:val="center"/>
              <w:rPr>
                <w:del w:id="2688" w:author="高锋" w:date="2026-07-30T17:28:22Z"/>
                <w:rFonts w:hint="eastAsia" w:ascii="宋体" w:hAnsi="宋体" w:eastAsia="宋体" w:cs="宋体"/>
                <w:color w:val="000000"/>
                <w:kern w:val="0"/>
                <w:sz w:val="20"/>
                <w:szCs w:val="20"/>
                <w:lang w:val="en-US" w:eastAsia="zh-CN" w:bidi="ar-SA"/>
              </w:rPr>
            </w:pPr>
            <w:del w:id="2689" w:author="高锋" w:date="2026-07-30T17:28:22Z">
              <w:r>
                <w:rPr>
                  <w:rFonts w:hint="eastAsia" w:ascii="宋体" w:hAnsi="宋体" w:eastAsia="宋体" w:cs="宋体"/>
                  <w:i w:val="0"/>
                  <w:iCs w:val="0"/>
                  <w:caps w:val="0"/>
                  <w:color w:val="000000"/>
                  <w:spacing w:val="0"/>
                  <w:sz w:val="20"/>
                  <w:szCs w:val="20"/>
                  <w:shd w:val="clear" w:fill="FFFFFF"/>
                </w:rPr>
                <w:delText>RV33-4NV</w:delText>
              </w:r>
            </w:del>
            <w:del w:id="2690" w:author="高锋" w:date="2026-07-30T17:28:22Z">
              <w:r>
                <w:rPr>
                  <w:rFonts w:hint="eastAsia" w:ascii="宋体" w:hAnsi="宋体" w:eastAsia="宋体" w:cs="宋体"/>
                  <w:i w:val="0"/>
                  <w:iCs w:val="0"/>
                  <w:caps w:val="0"/>
                  <w:color w:val="000000"/>
                  <w:spacing w:val="0"/>
                  <w:sz w:val="20"/>
                  <w:szCs w:val="20"/>
                  <w:shd w:val="clear" w:fill="FFFFFF"/>
                  <w:lang w:val="en-US" w:eastAsia="zh-CN"/>
                </w:rPr>
                <w:delText xml:space="preserve"> </w:delText>
              </w:r>
            </w:del>
            <w:del w:id="2691" w:author="高锋" w:date="2026-07-30T17:28:22Z">
              <w:r>
                <w:rPr>
                  <w:rFonts w:hint="eastAsia" w:ascii="宋体" w:hAnsi="宋体" w:eastAsia="宋体" w:cs="宋体"/>
                  <w:i w:val="0"/>
                  <w:iCs w:val="0"/>
                  <w:caps w:val="0"/>
                  <w:color w:val="000000"/>
                  <w:spacing w:val="0"/>
                  <w:sz w:val="20"/>
                  <w:szCs w:val="20"/>
                  <w:shd w:val="clear" w:fill="FFFFFF"/>
                </w:rPr>
                <w:delText>4.H(异步）V3.6</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2AA0D326">
            <w:pPr>
              <w:widowControl/>
              <w:jc w:val="center"/>
              <w:rPr>
                <w:del w:id="2692" w:author="高锋" w:date="2026-07-30T17:28:22Z"/>
                <w:rFonts w:hint="eastAsia" w:ascii="宋体" w:hAnsi="宋体" w:eastAsia="宋体" w:cs="宋体"/>
                <w:color w:val="000000"/>
                <w:kern w:val="0"/>
                <w:sz w:val="20"/>
                <w:szCs w:val="20"/>
                <w:lang w:val="en-US" w:eastAsia="zh-CN" w:bidi="ar-SA"/>
              </w:rPr>
            </w:pPr>
            <w:del w:id="2693" w:author="高锋" w:date="2026-07-30T17:28:22Z">
              <w:r>
                <w:rPr>
                  <w:rFonts w:hint="eastAsia" w:ascii="宋体" w:hAnsi="宋体" w:eastAsia="宋体" w:cs="宋体"/>
                  <w:color w:val="000000"/>
                  <w:kern w:val="0"/>
                  <w:sz w:val="20"/>
                  <w:szCs w:val="20"/>
                  <w:lang w:eastAsia="zh-CN"/>
                </w:rPr>
                <w:delText>块</w:delText>
              </w:r>
            </w:del>
          </w:p>
        </w:tc>
        <w:tc>
          <w:tcPr>
            <w:tcW w:w="0" w:type="auto"/>
            <w:tcBorders>
              <w:top w:val="single" w:color="auto" w:sz="4" w:space="0"/>
              <w:left w:val="single" w:color="auto" w:sz="4" w:space="0"/>
              <w:bottom w:val="single" w:color="auto" w:sz="4" w:space="0"/>
              <w:right w:val="single" w:color="auto" w:sz="4" w:space="0"/>
            </w:tcBorders>
          </w:tcPr>
          <w:p w14:paraId="7ACC9150">
            <w:pPr>
              <w:widowControl/>
              <w:jc w:val="center"/>
              <w:rPr>
                <w:del w:id="2694" w:author="高锋" w:date="2026-07-30T17:28:22Z"/>
                <w:rFonts w:hint="eastAsia" w:ascii="宋体" w:hAnsi="宋体" w:eastAsia="宋体" w:cs="宋体"/>
                <w:color w:val="000000"/>
                <w:kern w:val="0"/>
                <w:sz w:val="20"/>
                <w:szCs w:val="20"/>
              </w:rPr>
            </w:pPr>
          </w:p>
        </w:tc>
      </w:tr>
      <w:tr w14:paraId="7C8C9424">
        <w:tblPrEx>
          <w:tblCellMar>
            <w:top w:w="0" w:type="dxa"/>
            <w:left w:w="108" w:type="dxa"/>
            <w:bottom w:w="0" w:type="dxa"/>
            <w:right w:w="108" w:type="dxa"/>
          </w:tblCellMar>
        </w:tblPrEx>
        <w:trPr>
          <w:trHeight w:val="253" w:hRule="atLeast"/>
          <w:del w:id="2695" w:author="高锋" w:date="2026-07-30T17:28:22Z"/>
        </w:trPr>
        <w:tc>
          <w:tcPr>
            <w:tcW w:w="0" w:type="auto"/>
            <w:tcBorders>
              <w:top w:val="single" w:color="auto" w:sz="4" w:space="0"/>
              <w:left w:val="single" w:color="auto" w:sz="4" w:space="0"/>
              <w:bottom w:val="single" w:color="auto" w:sz="4" w:space="0"/>
              <w:right w:val="single" w:color="auto" w:sz="4" w:space="0"/>
            </w:tcBorders>
          </w:tcPr>
          <w:p w14:paraId="5B89139A">
            <w:pPr>
              <w:widowControl/>
              <w:jc w:val="center"/>
              <w:rPr>
                <w:del w:id="2696" w:author="高锋" w:date="2026-07-30T17:28:22Z"/>
                <w:rFonts w:hint="default" w:ascii="宋体" w:hAnsi="宋体" w:eastAsia="宋体" w:cs="宋体"/>
                <w:color w:val="000000"/>
                <w:kern w:val="0"/>
                <w:sz w:val="20"/>
                <w:szCs w:val="20"/>
                <w:lang w:val="en-US" w:eastAsia="zh-CN"/>
              </w:rPr>
            </w:pPr>
            <w:del w:id="2697" w:author="高锋" w:date="2026-07-30T17:28:22Z">
              <w:r>
                <w:rPr>
                  <w:rFonts w:hint="eastAsia" w:ascii="宋体" w:hAnsi="宋体" w:cs="宋体"/>
                  <w:color w:val="000000"/>
                  <w:kern w:val="0"/>
                  <w:sz w:val="20"/>
                  <w:szCs w:val="20"/>
                  <w:lang w:val="en-US" w:eastAsia="zh-CN"/>
                </w:rPr>
                <w:delText>124</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7F7C7FE">
            <w:pPr>
              <w:keepNext w:val="0"/>
              <w:keepLines w:val="0"/>
              <w:widowControl/>
              <w:suppressLineNumbers w:val="0"/>
              <w:jc w:val="center"/>
              <w:textAlignment w:val="center"/>
              <w:rPr>
                <w:del w:id="2698" w:author="高锋" w:date="2026-07-30T17:28:22Z"/>
                <w:rFonts w:hint="eastAsia" w:ascii="宋体" w:hAnsi="宋体" w:eastAsia="宋体" w:cs="宋体"/>
                <w:i w:val="0"/>
                <w:iCs w:val="0"/>
                <w:color w:val="000000"/>
                <w:kern w:val="0"/>
                <w:sz w:val="20"/>
                <w:szCs w:val="20"/>
                <w:u w:val="none"/>
                <w:lang w:val="en-US" w:eastAsia="zh-CN" w:bidi="ar"/>
              </w:rPr>
            </w:pPr>
            <w:del w:id="2699"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39AC4A">
            <w:pPr>
              <w:keepNext w:val="0"/>
              <w:keepLines w:val="0"/>
              <w:widowControl/>
              <w:suppressLineNumbers w:val="0"/>
              <w:jc w:val="center"/>
              <w:textAlignment w:val="center"/>
              <w:rPr>
                <w:del w:id="2700" w:author="高锋" w:date="2026-07-30T17:28:22Z"/>
                <w:rFonts w:hint="eastAsia" w:ascii="宋体" w:hAnsi="宋体" w:eastAsia="宋体" w:cs="宋体"/>
                <w:i w:val="0"/>
                <w:iCs w:val="0"/>
                <w:color w:val="000000"/>
                <w:kern w:val="0"/>
                <w:sz w:val="20"/>
                <w:szCs w:val="20"/>
                <w:u w:val="none"/>
                <w:lang w:val="en-US" w:eastAsia="zh-CN" w:bidi="ar"/>
              </w:rPr>
            </w:pPr>
            <w:del w:id="2701"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16F6809">
            <w:pPr>
              <w:keepNext w:val="0"/>
              <w:keepLines w:val="0"/>
              <w:widowControl/>
              <w:suppressLineNumbers w:val="0"/>
              <w:jc w:val="center"/>
              <w:textAlignment w:val="center"/>
              <w:rPr>
                <w:del w:id="2702" w:author="高锋" w:date="2026-07-30T17:28:22Z"/>
                <w:rFonts w:hint="eastAsia" w:ascii="宋体" w:hAnsi="宋体" w:eastAsia="宋体" w:cs="宋体"/>
                <w:color w:val="000000"/>
                <w:kern w:val="0"/>
                <w:sz w:val="20"/>
                <w:szCs w:val="20"/>
                <w:lang w:val="en-US" w:eastAsia="zh-CN" w:bidi="ar-SA"/>
              </w:rPr>
            </w:pPr>
            <w:del w:id="2703" w:author="高锋" w:date="2026-07-30T17:28:22Z">
              <w:r>
                <w:rPr>
                  <w:rFonts w:hint="eastAsia" w:ascii="宋体" w:hAnsi="宋体" w:eastAsia="宋体" w:cs="宋体"/>
                  <w:color w:val="000000"/>
                  <w:kern w:val="0"/>
                  <w:sz w:val="20"/>
                  <w:szCs w:val="20"/>
                  <w:lang w:eastAsia="zh-CN"/>
                </w:rPr>
                <w:delText>主板</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AA8EF5">
            <w:pPr>
              <w:keepNext w:val="0"/>
              <w:keepLines w:val="0"/>
              <w:widowControl/>
              <w:suppressLineNumbers w:val="0"/>
              <w:jc w:val="center"/>
              <w:textAlignment w:val="center"/>
              <w:rPr>
                <w:del w:id="2704" w:author="高锋" w:date="2026-07-30T17:28:22Z"/>
                <w:rFonts w:hint="eastAsia" w:ascii="宋体" w:hAnsi="宋体" w:eastAsia="宋体" w:cs="宋体"/>
                <w:color w:val="000000"/>
                <w:kern w:val="0"/>
                <w:sz w:val="20"/>
                <w:szCs w:val="20"/>
                <w:lang w:val="en-US" w:eastAsia="zh-CN" w:bidi="ar-SA"/>
              </w:rPr>
            </w:pPr>
            <w:del w:id="2705" w:author="高锋" w:date="2026-07-30T17:28:22Z">
              <w:r>
                <w:rPr>
                  <w:rFonts w:hint="eastAsia" w:ascii="宋体" w:hAnsi="宋体" w:eastAsia="宋体" w:cs="宋体"/>
                  <w:color w:val="000000"/>
                  <w:kern w:val="0"/>
                  <w:sz w:val="20"/>
                  <w:szCs w:val="20"/>
                  <w:lang w:eastAsia="zh-CN"/>
                </w:rPr>
                <w:delText>新时达</w:delText>
              </w:r>
            </w:del>
            <w:del w:id="2706" w:author="高锋" w:date="2026-07-30T17:28:22Z">
              <w:r>
                <w:rPr>
                  <w:rFonts w:hint="eastAsia" w:ascii="宋体" w:hAnsi="宋体" w:eastAsia="宋体" w:cs="宋体"/>
                  <w:color w:val="000000"/>
                  <w:kern w:val="0"/>
                  <w:sz w:val="20"/>
                  <w:szCs w:val="20"/>
                  <w:lang w:val="en-US" w:eastAsia="zh-CN"/>
                </w:rPr>
                <w:delText>SM-01-DP/C</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54A2E488">
            <w:pPr>
              <w:widowControl/>
              <w:jc w:val="center"/>
              <w:rPr>
                <w:del w:id="2707" w:author="高锋" w:date="2026-07-30T17:28:22Z"/>
                <w:rFonts w:hint="eastAsia" w:ascii="宋体" w:hAnsi="宋体" w:eastAsia="宋体" w:cs="宋体"/>
                <w:color w:val="000000"/>
                <w:kern w:val="0"/>
                <w:sz w:val="20"/>
                <w:szCs w:val="20"/>
                <w:lang w:val="en-US" w:eastAsia="zh-CN" w:bidi="ar-SA"/>
              </w:rPr>
            </w:pPr>
            <w:del w:id="2708" w:author="高锋" w:date="2026-07-30T17:28:22Z">
              <w:r>
                <w:rPr>
                  <w:rFonts w:hint="eastAsia" w:ascii="宋体" w:hAnsi="宋体" w:eastAsia="宋体" w:cs="宋体"/>
                  <w:color w:val="000000"/>
                  <w:kern w:val="0"/>
                  <w:sz w:val="20"/>
                  <w:szCs w:val="20"/>
                  <w:lang w:eastAsia="zh-CN"/>
                </w:rPr>
                <w:delText>块</w:delText>
              </w:r>
            </w:del>
          </w:p>
        </w:tc>
        <w:tc>
          <w:tcPr>
            <w:tcW w:w="0" w:type="auto"/>
            <w:tcBorders>
              <w:top w:val="single" w:color="auto" w:sz="4" w:space="0"/>
              <w:left w:val="single" w:color="auto" w:sz="4" w:space="0"/>
              <w:bottom w:val="single" w:color="auto" w:sz="4" w:space="0"/>
              <w:right w:val="single" w:color="auto" w:sz="4" w:space="0"/>
            </w:tcBorders>
          </w:tcPr>
          <w:p w14:paraId="6DEA21CD">
            <w:pPr>
              <w:widowControl/>
              <w:jc w:val="center"/>
              <w:rPr>
                <w:del w:id="2709" w:author="高锋" w:date="2026-07-30T17:28:22Z"/>
                <w:rFonts w:hint="eastAsia" w:ascii="宋体" w:hAnsi="宋体" w:eastAsia="宋体" w:cs="宋体"/>
                <w:color w:val="000000"/>
                <w:kern w:val="0"/>
                <w:sz w:val="20"/>
                <w:szCs w:val="20"/>
              </w:rPr>
            </w:pPr>
          </w:p>
        </w:tc>
      </w:tr>
      <w:tr w14:paraId="165AD731">
        <w:tblPrEx>
          <w:tblCellMar>
            <w:top w:w="0" w:type="dxa"/>
            <w:left w:w="108" w:type="dxa"/>
            <w:bottom w:w="0" w:type="dxa"/>
            <w:right w:w="108" w:type="dxa"/>
          </w:tblCellMar>
        </w:tblPrEx>
        <w:trPr>
          <w:trHeight w:val="253" w:hRule="atLeast"/>
          <w:del w:id="2710" w:author="高锋" w:date="2026-07-30T17:28:22Z"/>
        </w:trPr>
        <w:tc>
          <w:tcPr>
            <w:tcW w:w="0" w:type="auto"/>
            <w:tcBorders>
              <w:top w:val="single" w:color="auto" w:sz="4" w:space="0"/>
              <w:left w:val="single" w:color="auto" w:sz="4" w:space="0"/>
              <w:bottom w:val="single" w:color="auto" w:sz="4" w:space="0"/>
              <w:right w:val="single" w:color="auto" w:sz="4" w:space="0"/>
            </w:tcBorders>
          </w:tcPr>
          <w:p w14:paraId="1AE776F4">
            <w:pPr>
              <w:widowControl/>
              <w:jc w:val="center"/>
              <w:rPr>
                <w:del w:id="2711" w:author="高锋" w:date="2026-07-30T17:28:22Z"/>
                <w:rFonts w:hint="default" w:ascii="宋体" w:hAnsi="宋体" w:eastAsia="宋体" w:cs="宋体"/>
                <w:color w:val="000000"/>
                <w:kern w:val="0"/>
                <w:sz w:val="20"/>
                <w:szCs w:val="20"/>
                <w:lang w:val="en-US" w:eastAsia="zh-CN"/>
              </w:rPr>
            </w:pPr>
            <w:del w:id="2712" w:author="高锋" w:date="2026-07-30T17:28:22Z">
              <w:r>
                <w:rPr>
                  <w:rFonts w:hint="eastAsia" w:ascii="宋体" w:hAnsi="宋体" w:cs="宋体"/>
                  <w:color w:val="000000"/>
                  <w:kern w:val="0"/>
                  <w:sz w:val="20"/>
                  <w:szCs w:val="20"/>
                  <w:lang w:val="en-US" w:eastAsia="zh-CN"/>
                </w:rPr>
                <w:delText>125</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665F9E">
            <w:pPr>
              <w:keepNext w:val="0"/>
              <w:keepLines w:val="0"/>
              <w:widowControl/>
              <w:suppressLineNumbers w:val="0"/>
              <w:jc w:val="center"/>
              <w:textAlignment w:val="center"/>
              <w:rPr>
                <w:del w:id="2713" w:author="高锋" w:date="2026-07-30T17:28:22Z"/>
                <w:rFonts w:hint="eastAsia" w:ascii="宋体" w:hAnsi="宋体" w:eastAsia="宋体" w:cs="宋体"/>
                <w:i w:val="0"/>
                <w:iCs w:val="0"/>
                <w:color w:val="000000"/>
                <w:kern w:val="0"/>
                <w:sz w:val="20"/>
                <w:szCs w:val="20"/>
                <w:u w:val="none"/>
                <w:lang w:val="en-US" w:eastAsia="zh-CN" w:bidi="ar"/>
              </w:rPr>
            </w:pPr>
            <w:del w:id="2714"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9C70ED">
            <w:pPr>
              <w:keepNext w:val="0"/>
              <w:keepLines w:val="0"/>
              <w:widowControl/>
              <w:suppressLineNumbers w:val="0"/>
              <w:jc w:val="center"/>
              <w:textAlignment w:val="center"/>
              <w:rPr>
                <w:del w:id="2715" w:author="高锋" w:date="2026-07-30T17:28:22Z"/>
                <w:rFonts w:hint="eastAsia" w:ascii="宋体" w:hAnsi="宋体" w:eastAsia="宋体" w:cs="宋体"/>
                <w:i w:val="0"/>
                <w:iCs w:val="0"/>
                <w:color w:val="000000"/>
                <w:kern w:val="0"/>
                <w:sz w:val="20"/>
                <w:szCs w:val="20"/>
                <w:u w:val="none"/>
                <w:lang w:val="en-US" w:eastAsia="zh-CN" w:bidi="ar"/>
              </w:rPr>
            </w:pPr>
            <w:del w:id="2716"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13665F">
            <w:pPr>
              <w:keepNext w:val="0"/>
              <w:keepLines w:val="0"/>
              <w:widowControl/>
              <w:suppressLineNumbers w:val="0"/>
              <w:jc w:val="center"/>
              <w:textAlignment w:val="center"/>
              <w:rPr>
                <w:del w:id="2717" w:author="高锋" w:date="2026-07-30T17:28:22Z"/>
                <w:rFonts w:hint="eastAsia" w:ascii="宋体" w:hAnsi="宋体" w:eastAsia="宋体" w:cs="宋体"/>
                <w:color w:val="000000"/>
                <w:kern w:val="0"/>
                <w:sz w:val="20"/>
                <w:szCs w:val="20"/>
                <w:lang w:val="en-US" w:eastAsia="zh-CN" w:bidi="ar-SA"/>
              </w:rPr>
            </w:pPr>
            <w:del w:id="2718" w:author="高锋" w:date="2026-07-30T17:28:22Z">
              <w:r>
                <w:rPr>
                  <w:rFonts w:hint="eastAsia" w:ascii="宋体" w:hAnsi="宋体" w:eastAsia="宋体" w:cs="宋体"/>
                  <w:color w:val="000000"/>
                  <w:kern w:val="0"/>
                  <w:sz w:val="20"/>
                  <w:szCs w:val="20"/>
                  <w:lang w:eastAsia="zh-CN"/>
                </w:rPr>
                <w:delText>门机控制器</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1569DA">
            <w:pPr>
              <w:keepNext w:val="0"/>
              <w:keepLines w:val="0"/>
              <w:widowControl/>
              <w:suppressLineNumbers w:val="0"/>
              <w:jc w:val="center"/>
              <w:textAlignment w:val="center"/>
              <w:rPr>
                <w:del w:id="2719" w:author="高锋" w:date="2026-07-30T17:28:22Z"/>
                <w:rFonts w:hint="eastAsia" w:ascii="宋体" w:hAnsi="宋体" w:eastAsia="宋体" w:cs="宋体"/>
                <w:color w:val="000000"/>
                <w:kern w:val="0"/>
                <w:sz w:val="20"/>
                <w:szCs w:val="20"/>
                <w:lang w:val="en-US" w:eastAsia="zh-CN" w:bidi="ar-SA"/>
              </w:rPr>
            </w:pPr>
            <w:del w:id="2720" w:author="高锋" w:date="2026-07-30T17:28:22Z">
              <w:r>
                <w:rPr>
                  <w:rFonts w:hint="eastAsia" w:ascii="宋体" w:hAnsi="宋体" w:eastAsia="宋体" w:cs="宋体"/>
                  <w:color w:val="000000"/>
                  <w:kern w:val="0"/>
                  <w:sz w:val="20"/>
                  <w:szCs w:val="20"/>
                  <w:lang w:eastAsia="zh-CN"/>
                </w:rPr>
                <w:delText>展鹏</w:delText>
              </w:r>
            </w:del>
            <w:del w:id="2721" w:author="高锋" w:date="2026-07-30T17:28:22Z">
              <w:r>
                <w:rPr>
                  <w:rFonts w:hint="eastAsia" w:ascii="宋体" w:hAnsi="宋体" w:eastAsia="宋体" w:cs="宋体"/>
                  <w:color w:val="000000"/>
                  <w:kern w:val="0"/>
                  <w:sz w:val="20"/>
                  <w:szCs w:val="20"/>
                  <w:lang w:val="en-US" w:eastAsia="zh-CN"/>
                </w:rPr>
                <w:delText>FE-D3000-A-G1-V立式</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3B11DFAF">
            <w:pPr>
              <w:widowControl/>
              <w:jc w:val="center"/>
              <w:rPr>
                <w:del w:id="2722" w:author="高锋" w:date="2026-07-30T17:28:22Z"/>
                <w:rFonts w:hint="eastAsia" w:ascii="宋体" w:hAnsi="宋体" w:eastAsia="宋体" w:cs="宋体"/>
                <w:color w:val="000000"/>
                <w:kern w:val="0"/>
                <w:sz w:val="20"/>
                <w:szCs w:val="20"/>
                <w:lang w:val="en-US" w:eastAsia="zh-CN" w:bidi="ar-SA"/>
              </w:rPr>
            </w:pPr>
            <w:del w:id="2723" w:author="高锋" w:date="2026-07-30T17:28:22Z">
              <w:r>
                <w:rPr>
                  <w:rFonts w:hint="eastAsia" w:ascii="宋体" w:hAnsi="宋体" w:eastAsia="宋体" w:cs="宋体"/>
                  <w:color w:val="000000"/>
                  <w:kern w:val="0"/>
                  <w:sz w:val="20"/>
                  <w:szCs w:val="20"/>
                  <w:lang w:eastAsia="zh-CN"/>
                </w:rPr>
                <w:delText>块</w:delText>
              </w:r>
            </w:del>
          </w:p>
        </w:tc>
        <w:tc>
          <w:tcPr>
            <w:tcW w:w="0" w:type="auto"/>
            <w:tcBorders>
              <w:top w:val="single" w:color="auto" w:sz="4" w:space="0"/>
              <w:left w:val="single" w:color="auto" w:sz="4" w:space="0"/>
              <w:bottom w:val="single" w:color="auto" w:sz="4" w:space="0"/>
              <w:right w:val="single" w:color="auto" w:sz="4" w:space="0"/>
            </w:tcBorders>
          </w:tcPr>
          <w:p w14:paraId="49D1FAE9">
            <w:pPr>
              <w:widowControl/>
              <w:jc w:val="center"/>
              <w:rPr>
                <w:del w:id="2724" w:author="高锋" w:date="2026-07-30T17:28:22Z"/>
                <w:rFonts w:hint="eastAsia" w:ascii="宋体" w:hAnsi="宋体" w:eastAsia="宋体" w:cs="宋体"/>
                <w:color w:val="000000"/>
                <w:kern w:val="0"/>
                <w:sz w:val="20"/>
                <w:szCs w:val="20"/>
              </w:rPr>
            </w:pPr>
          </w:p>
        </w:tc>
      </w:tr>
      <w:tr w14:paraId="4B7131D3">
        <w:tblPrEx>
          <w:tblCellMar>
            <w:top w:w="0" w:type="dxa"/>
            <w:left w:w="108" w:type="dxa"/>
            <w:bottom w:w="0" w:type="dxa"/>
            <w:right w:w="108" w:type="dxa"/>
          </w:tblCellMar>
        </w:tblPrEx>
        <w:trPr>
          <w:trHeight w:val="253" w:hRule="atLeast"/>
          <w:del w:id="2725" w:author="高锋" w:date="2026-07-30T17:28:22Z"/>
        </w:trPr>
        <w:tc>
          <w:tcPr>
            <w:tcW w:w="0" w:type="auto"/>
            <w:tcBorders>
              <w:top w:val="single" w:color="auto" w:sz="4" w:space="0"/>
              <w:left w:val="single" w:color="auto" w:sz="4" w:space="0"/>
              <w:bottom w:val="single" w:color="auto" w:sz="4" w:space="0"/>
              <w:right w:val="single" w:color="auto" w:sz="4" w:space="0"/>
            </w:tcBorders>
          </w:tcPr>
          <w:p w14:paraId="6B7481EA">
            <w:pPr>
              <w:widowControl/>
              <w:jc w:val="center"/>
              <w:rPr>
                <w:del w:id="2726" w:author="高锋" w:date="2026-07-30T17:28:22Z"/>
                <w:rFonts w:hint="default" w:ascii="宋体" w:hAnsi="宋体" w:eastAsia="宋体" w:cs="宋体"/>
                <w:color w:val="000000"/>
                <w:kern w:val="0"/>
                <w:sz w:val="20"/>
                <w:szCs w:val="20"/>
                <w:lang w:val="en-US" w:eastAsia="zh-CN"/>
              </w:rPr>
            </w:pPr>
            <w:del w:id="2727" w:author="高锋" w:date="2026-07-30T17:28:22Z">
              <w:r>
                <w:rPr>
                  <w:rFonts w:hint="eastAsia" w:ascii="宋体" w:hAnsi="宋体" w:cs="宋体"/>
                  <w:color w:val="000000"/>
                  <w:kern w:val="0"/>
                  <w:sz w:val="20"/>
                  <w:szCs w:val="20"/>
                  <w:lang w:val="en-US" w:eastAsia="zh-CN"/>
                </w:rPr>
                <w:delText>126</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BBA069">
            <w:pPr>
              <w:keepNext w:val="0"/>
              <w:keepLines w:val="0"/>
              <w:widowControl/>
              <w:suppressLineNumbers w:val="0"/>
              <w:jc w:val="center"/>
              <w:textAlignment w:val="center"/>
              <w:rPr>
                <w:del w:id="2728" w:author="高锋" w:date="2026-07-30T17:28:22Z"/>
                <w:rFonts w:hint="eastAsia" w:ascii="宋体" w:hAnsi="宋体" w:eastAsia="宋体" w:cs="宋体"/>
                <w:i w:val="0"/>
                <w:iCs w:val="0"/>
                <w:color w:val="000000"/>
                <w:kern w:val="0"/>
                <w:sz w:val="20"/>
                <w:szCs w:val="20"/>
                <w:u w:val="none"/>
                <w:lang w:val="en-US" w:eastAsia="zh-CN" w:bidi="ar"/>
              </w:rPr>
            </w:pPr>
            <w:del w:id="2729"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4AB6E2">
            <w:pPr>
              <w:keepNext w:val="0"/>
              <w:keepLines w:val="0"/>
              <w:widowControl/>
              <w:suppressLineNumbers w:val="0"/>
              <w:jc w:val="center"/>
              <w:textAlignment w:val="center"/>
              <w:rPr>
                <w:del w:id="2730" w:author="高锋" w:date="2026-07-30T17:28:22Z"/>
                <w:rFonts w:hint="eastAsia" w:ascii="宋体" w:hAnsi="宋体" w:eastAsia="宋体" w:cs="宋体"/>
                <w:i w:val="0"/>
                <w:iCs w:val="0"/>
                <w:color w:val="000000"/>
                <w:kern w:val="0"/>
                <w:sz w:val="20"/>
                <w:szCs w:val="20"/>
                <w:u w:val="none"/>
                <w:lang w:val="en-US" w:eastAsia="zh-CN" w:bidi="ar"/>
              </w:rPr>
            </w:pPr>
            <w:del w:id="2731"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B6BE8F">
            <w:pPr>
              <w:keepNext w:val="0"/>
              <w:keepLines w:val="0"/>
              <w:widowControl/>
              <w:suppressLineNumbers w:val="0"/>
              <w:jc w:val="center"/>
              <w:textAlignment w:val="center"/>
              <w:rPr>
                <w:del w:id="2732" w:author="高锋" w:date="2026-07-30T17:28:22Z"/>
                <w:rFonts w:hint="eastAsia" w:ascii="宋体" w:hAnsi="宋体" w:eastAsia="宋体" w:cs="宋体"/>
                <w:color w:val="000000"/>
                <w:kern w:val="0"/>
                <w:sz w:val="20"/>
                <w:szCs w:val="20"/>
                <w:lang w:val="en-US" w:eastAsia="zh-CN" w:bidi="ar-SA"/>
              </w:rPr>
            </w:pPr>
            <w:del w:id="2733" w:author="高锋" w:date="2026-07-30T17:28:22Z">
              <w:r>
                <w:rPr>
                  <w:rFonts w:hint="eastAsia" w:ascii="宋体" w:hAnsi="宋体" w:eastAsia="宋体" w:cs="宋体"/>
                  <w:color w:val="000000"/>
                  <w:kern w:val="0"/>
                  <w:sz w:val="20"/>
                  <w:szCs w:val="20"/>
                  <w:lang w:eastAsia="zh-CN"/>
                </w:rPr>
                <w:delText>门刀</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87B153">
            <w:pPr>
              <w:keepNext w:val="0"/>
              <w:keepLines w:val="0"/>
              <w:widowControl/>
              <w:suppressLineNumbers w:val="0"/>
              <w:jc w:val="center"/>
              <w:textAlignment w:val="center"/>
              <w:rPr>
                <w:del w:id="2734" w:author="高锋" w:date="2026-07-30T17:28:22Z"/>
                <w:rFonts w:hint="eastAsia" w:ascii="宋体" w:hAnsi="宋体" w:eastAsia="宋体" w:cs="宋体"/>
                <w:color w:val="000000"/>
                <w:kern w:val="0"/>
                <w:sz w:val="20"/>
                <w:szCs w:val="20"/>
                <w:lang w:val="en-US" w:eastAsia="zh-CN" w:bidi="ar-SA"/>
              </w:rPr>
            </w:pPr>
            <w:del w:id="2735" w:author="高锋" w:date="2026-07-30T17:28:22Z">
              <w:r>
                <w:rPr>
                  <w:rFonts w:hint="eastAsia" w:ascii="宋体" w:hAnsi="宋体" w:eastAsia="宋体" w:cs="宋体"/>
                  <w:color w:val="000000"/>
                  <w:kern w:val="0"/>
                  <w:sz w:val="20"/>
                  <w:szCs w:val="20"/>
                  <w:lang w:val="en-US" w:eastAsia="zh-CN"/>
                </w:rPr>
                <w:delText>展鹏FED-0701-02型左开</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4D439874">
            <w:pPr>
              <w:widowControl/>
              <w:jc w:val="center"/>
              <w:rPr>
                <w:del w:id="2736" w:author="高锋" w:date="2026-07-30T17:28:22Z"/>
                <w:rFonts w:hint="eastAsia" w:ascii="宋体" w:hAnsi="宋体" w:eastAsia="宋体" w:cs="宋体"/>
                <w:color w:val="000000"/>
                <w:kern w:val="0"/>
                <w:sz w:val="20"/>
                <w:szCs w:val="20"/>
                <w:lang w:val="en-US" w:eastAsia="zh-CN" w:bidi="ar-SA"/>
              </w:rPr>
            </w:pPr>
            <w:del w:id="2737" w:author="高锋" w:date="2026-07-30T17:28:22Z">
              <w:r>
                <w:rPr>
                  <w:rFonts w:hint="eastAsia" w:ascii="宋体" w:hAnsi="宋体" w:eastAsia="宋体" w:cs="宋体"/>
                  <w:color w:val="000000"/>
                  <w:kern w:val="0"/>
                  <w:sz w:val="20"/>
                  <w:szCs w:val="20"/>
                  <w:lang w:eastAsia="zh-CN"/>
                </w:rPr>
                <w:delText>套</w:delText>
              </w:r>
            </w:del>
          </w:p>
        </w:tc>
        <w:tc>
          <w:tcPr>
            <w:tcW w:w="0" w:type="auto"/>
            <w:tcBorders>
              <w:top w:val="single" w:color="auto" w:sz="4" w:space="0"/>
              <w:left w:val="single" w:color="auto" w:sz="4" w:space="0"/>
              <w:bottom w:val="single" w:color="auto" w:sz="4" w:space="0"/>
              <w:right w:val="single" w:color="auto" w:sz="4" w:space="0"/>
            </w:tcBorders>
          </w:tcPr>
          <w:p w14:paraId="20EDAE6F">
            <w:pPr>
              <w:widowControl/>
              <w:jc w:val="center"/>
              <w:rPr>
                <w:del w:id="2738" w:author="高锋" w:date="2026-07-30T17:28:22Z"/>
                <w:rFonts w:hint="eastAsia" w:ascii="宋体" w:hAnsi="宋体" w:eastAsia="宋体" w:cs="宋体"/>
                <w:color w:val="000000"/>
                <w:kern w:val="0"/>
                <w:sz w:val="20"/>
                <w:szCs w:val="20"/>
              </w:rPr>
            </w:pPr>
          </w:p>
        </w:tc>
      </w:tr>
      <w:tr w14:paraId="50BDDC37">
        <w:tblPrEx>
          <w:tblCellMar>
            <w:top w:w="0" w:type="dxa"/>
            <w:left w:w="108" w:type="dxa"/>
            <w:bottom w:w="0" w:type="dxa"/>
            <w:right w:w="108" w:type="dxa"/>
          </w:tblCellMar>
        </w:tblPrEx>
        <w:trPr>
          <w:trHeight w:val="253" w:hRule="atLeast"/>
          <w:del w:id="2739" w:author="高锋" w:date="2026-07-30T17:28:22Z"/>
        </w:trPr>
        <w:tc>
          <w:tcPr>
            <w:tcW w:w="0" w:type="auto"/>
            <w:tcBorders>
              <w:top w:val="single" w:color="auto" w:sz="4" w:space="0"/>
              <w:left w:val="single" w:color="auto" w:sz="4" w:space="0"/>
              <w:bottom w:val="single" w:color="auto" w:sz="4" w:space="0"/>
              <w:right w:val="single" w:color="auto" w:sz="4" w:space="0"/>
            </w:tcBorders>
          </w:tcPr>
          <w:p w14:paraId="40C688A7">
            <w:pPr>
              <w:widowControl/>
              <w:jc w:val="center"/>
              <w:rPr>
                <w:del w:id="2740" w:author="高锋" w:date="2026-07-30T17:28:22Z"/>
                <w:rFonts w:hint="default" w:ascii="宋体" w:hAnsi="宋体" w:eastAsia="宋体" w:cs="宋体"/>
                <w:color w:val="000000"/>
                <w:kern w:val="0"/>
                <w:sz w:val="20"/>
                <w:szCs w:val="20"/>
                <w:lang w:val="en-US" w:eastAsia="zh-CN"/>
              </w:rPr>
            </w:pPr>
            <w:del w:id="2741" w:author="高锋" w:date="2026-07-30T17:28:22Z">
              <w:r>
                <w:rPr>
                  <w:rFonts w:hint="eastAsia" w:ascii="宋体" w:hAnsi="宋体" w:cs="宋体"/>
                  <w:color w:val="000000"/>
                  <w:kern w:val="0"/>
                  <w:sz w:val="20"/>
                  <w:szCs w:val="20"/>
                  <w:lang w:val="en-US" w:eastAsia="zh-CN"/>
                </w:rPr>
                <w:delText>127</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6B993B">
            <w:pPr>
              <w:keepNext w:val="0"/>
              <w:keepLines w:val="0"/>
              <w:widowControl/>
              <w:suppressLineNumbers w:val="0"/>
              <w:jc w:val="center"/>
              <w:textAlignment w:val="center"/>
              <w:rPr>
                <w:del w:id="2742" w:author="高锋" w:date="2026-07-30T17:28:22Z"/>
                <w:rFonts w:hint="eastAsia" w:ascii="宋体" w:hAnsi="宋体" w:eastAsia="宋体" w:cs="宋体"/>
                <w:i w:val="0"/>
                <w:iCs w:val="0"/>
                <w:color w:val="000000"/>
                <w:kern w:val="0"/>
                <w:sz w:val="20"/>
                <w:szCs w:val="20"/>
                <w:u w:val="none"/>
                <w:lang w:val="en-US" w:eastAsia="zh-CN" w:bidi="ar"/>
              </w:rPr>
            </w:pPr>
            <w:del w:id="2743"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CE5F2D">
            <w:pPr>
              <w:keepNext w:val="0"/>
              <w:keepLines w:val="0"/>
              <w:widowControl/>
              <w:suppressLineNumbers w:val="0"/>
              <w:jc w:val="center"/>
              <w:textAlignment w:val="center"/>
              <w:rPr>
                <w:del w:id="2744" w:author="高锋" w:date="2026-07-30T17:28:22Z"/>
                <w:rFonts w:hint="eastAsia" w:ascii="宋体" w:hAnsi="宋体" w:eastAsia="宋体" w:cs="宋体"/>
                <w:i w:val="0"/>
                <w:iCs w:val="0"/>
                <w:color w:val="000000"/>
                <w:kern w:val="0"/>
                <w:sz w:val="20"/>
                <w:szCs w:val="20"/>
                <w:u w:val="none"/>
                <w:lang w:val="en-US" w:eastAsia="zh-CN" w:bidi="ar"/>
              </w:rPr>
            </w:pPr>
            <w:del w:id="2745"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0780EDB">
            <w:pPr>
              <w:keepNext w:val="0"/>
              <w:keepLines w:val="0"/>
              <w:widowControl/>
              <w:suppressLineNumbers w:val="0"/>
              <w:jc w:val="center"/>
              <w:textAlignment w:val="center"/>
              <w:rPr>
                <w:del w:id="2746" w:author="高锋" w:date="2026-07-30T17:28:22Z"/>
                <w:rFonts w:hint="eastAsia" w:ascii="宋体" w:hAnsi="宋体" w:eastAsia="宋体" w:cs="宋体"/>
                <w:color w:val="000000"/>
                <w:kern w:val="0"/>
                <w:sz w:val="20"/>
                <w:szCs w:val="20"/>
                <w:lang w:val="en-US" w:eastAsia="zh-CN" w:bidi="ar-SA"/>
              </w:rPr>
            </w:pPr>
            <w:del w:id="2747" w:author="高锋" w:date="2026-07-30T17:28:22Z">
              <w:r>
                <w:rPr>
                  <w:rFonts w:hint="eastAsia" w:ascii="宋体" w:hAnsi="宋体" w:eastAsia="宋体" w:cs="宋体"/>
                  <w:color w:val="000000"/>
                  <w:kern w:val="0"/>
                  <w:sz w:val="20"/>
                  <w:szCs w:val="20"/>
                  <w:lang w:eastAsia="zh-CN"/>
                </w:rPr>
                <w:delText>光幕</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C1BEF5">
            <w:pPr>
              <w:keepNext w:val="0"/>
              <w:keepLines w:val="0"/>
              <w:widowControl/>
              <w:suppressLineNumbers w:val="0"/>
              <w:jc w:val="center"/>
              <w:textAlignment w:val="center"/>
              <w:rPr>
                <w:del w:id="2748" w:author="高锋" w:date="2026-07-30T17:28:22Z"/>
                <w:rFonts w:hint="eastAsia" w:ascii="宋体" w:hAnsi="宋体" w:eastAsia="宋体" w:cs="宋体"/>
                <w:color w:val="000000"/>
                <w:kern w:val="0"/>
                <w:sz w:val="20"/>
                <w:szCs w:val="20"/>
                <w:lang w:val="en-US" w:eastAsia="zh-CN" w:bidi="ar-SA"/>
              </w:rPr>
            </w:pPr>
            <w:del w:id="2749" w:author="高锋" w:date="2026-07-30T17:28:22Z">
              <w:r>
                <w:rPr>
                  <w:rFonts w:hint="eastAsia" w:ascii="宋体" w:hAnsi="宋体" w:eastAsia="宋体" w:cs="宋体"/>
                  <w:color w:val="000000"/>
                  <w:kern w:val="0"/>
                  <w:sz w:val="20"/>
                  <w:szCs w:val="20"/>
                  <w:lang w:val="en-US" w:eastAsia="zh-CN"/>
                </w:rPr>
                <w:delText>WECO-917A61-AC220通用型</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178112FC">
            <w:pPr>
              <w:widowControl/>
              <w:jc w:val="center"/>
              <w:rPr>
                <w:del w:id="2750" w:author="高锋" w:date="2026-07-30T17:28:22Z"/>
                <w:rFonts w:hint="eastAsia" w:ascii="宋体" w:hAnsi="宋体" w:eastAsia="宋体" w:cs="宋体"/>
                <w:color w:val="000000"/>
                <w:kern w:val="0"/>
                <w:sz w:val="20"/>
                <w:szCs w:val="20"/>
                <w:lang w:val="en-US" w:eastAsia="zh-CN" w:bidi="ar-SA"/>
              </w:rPr>
            </w:pPr>
            <w:del w:id="2751" w:author="高锋" w:date="2026-07-30T17:28:22Z">
              <w:r>
                <w:rPr>
                  <w:rFonts w:hint="eastAsia" w:ascii="宋体" w:hAnsi="宋体" w:eastAsia="宋体" w:cs="宋体"/>
                  <w:color w:val="000000"/>
                  <w:kern w:val="0"/>
                  <w:sz w:val="20"/>
                  <w:szCs w:val="20"/>
                  <w:lang w:eastAsia="zh-CN"/>
                </w:rPr>
                <w:delText>套</w:delText>
              </w:r>
            </w:del>
          </w:p>
        </w:tc>
        <w:tc>
          <w:tcPr>
            <w:tcW w:w="0" w:type="auto"/>
            <w:tcBorders>
              <w:top w:val="single" w:color="auto" w:sz="4" w:space="0"/>
              <w:left w:val="single" w:color="auto" w:sz="4" w:space="0"/>
              <w:bottom w:val="single" w:color="auto" w:sz="4" w:space="0"/>
              <w:right w:val="single" w:color="auto" w:sz="4" w:space="0"/>
            </w:tcBorders>
          </w:tcPr>
          <w:p w14:paraId="5B50C1D5">
            <w:pPr>
              <w:widowControl/>
              <w:jc w:val="center"/>
              <w:rPr>
                <w:del w:id="2752" w:author="高锋" w:date="2026-07-30T17:28:22Z"/>
                <w:rFonts w:hint="eastAsia" w:ascii="宋体" w:hAnsi="宋体" w:eastAsia="宋体" w:cs="宋体"/>
                <w:color w:val="000000"/>
                <w:kern w:val="0"/>
                <w:sz w:val="20"/>
                <w:szCs w:val="20"/>
              </w:rPr>
            </w:pPr>
          </w:p>
        </w:tc>
      </w:tr>
      <w:tr w14:paraId="0522AD54">
        <w:tblPrEx>
          <w:tblCellMar>
            <w:top w:w="0" w:type="dxa"/>
            <w:left w:w="108" w:type="dxa"/>
            <w:bottom w:w="0" w:type="dxa"/>
            <w:right w:w="108" w:type="dxa"/>
          </w:tblCellMar>
        </w:tblPrEx>
        <w:trPr>
          <w:trHeight w:val="253" w:hRule="atLeast"/>
          <w:del w:id="2753" w:author="高锋" w:date="2026-07-30T17:28:22Z"/>
        </w:trPr>
        <w:tc>
          <w:tcPr>
            <w:tcW w:w="0" w:type="auto"/>
            <w:tcBorders>
              <w:top w:val="single" w:color="auto" w:sz="4" w:space="0"/>
              <w:left w:val="single" w:color="auto" w:sz="4" w:space="0"/>
              <w:bottom w:val="single" w:color="auto" w:sz="4" w:space="0"/>
              <w:right w:val="single" w:color="auto" w:sz="4" w:space="0"/>
            </w:tcBorders>
          </w:tcPr>
          <w:p w14:paraId="47F7C0B0">
            <w:pPr>
              <w:widowControl/>
              <w:jc w:val="center"/>
              <w:rPr>
                <w:del w:id="2754" w:author="高锋" w:date="2026-07-30T17:28:22Z"/>
                <w:rFonts w:hint="default" w:ascii="宋体" w:hAnsi="宋体" w:eastAsia="宋体" w:cs="宋体"/>
                <w:color w:val="000000"/>
                <w:kern w:val="0"/>
                <w:sz w:val="20"/>
                <w:szCs w:val="20"/>
                <w:lang w:val="en-US" w:eastAsia="zh-CN"/>
              </w:rPr>
            </w:pPr>
            <w:del w:id="2755" w:author="高锋" w:date="2026-07-30T17:28:22Z">
              <w:r>
                <w:rPr>
                  <w:rFonts w:hint="eastAsia" w:ascii="宋体" w:hAnsi="宋体" w:cs="宋体"/>
                  <w:color w:val="000000"/>
                  <w:kern w:val="0"/>
                  <w:sz w:val="20"/>
                  <w:szCs w:val="20"/>
                  <w:lang w:val="en-US" w:eastAsia="zh-CN"/>
                </w:rPr>
                <w:delText>128</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9A2ADE">
            <w:pPr>
              <w:keepNext w:val="0"/>
              <w:keepLines w:val="0"/>
              <w:widowControl/>
              <w:suppressLineNumbers w:val="0"/>
              <w:jc w:val="center"/>
              <w:textAlignment w:val="center"/>
              <w:rPr>
                <w:del w:id="2756" w:author="高锋" w:date="2026-07-30T17:28:22Z"/>
                <w:rFonts w:hint="eastAsia" w:ascii="宋体" w:hAnsi="宋体" w:eastAsia="宋体" w:cs="宋体"/>
                <w:i w:val="0"/>
                <w:iCs w:val="0"/>
                <w:color w:val="000000"/>
                <w:kern w:val="0"/>
                <w:sz w:val="20"/>
                <w:szCs w:val="20"/>
                <w:u w:val="none"/>
                <w:lang w:val="en-US" w:eastAsia="zh-CN" w:bidi="ar"/>
              </w:rPr>
            </w:pPr>
            <w:del w:id="2757"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1A043B">
            <w:pPr>
              <w:keepNext w:val="0"/>
              <w:keepLines w:val="0"/>
              <w:widowControl/>
              <w:suppressLineNumbers w:val="0"/>
              <w:jc w:val="center"/>
              <w:textAlignment w:val="center"/>
              <w:rPr>
                <w:del w:id="2758" w:author="高锋" w:date="2026-07-30T17:28:22Z"/>
                <w:rFonts w:hint="eastAsia" w:ascii="宋体" w:hAnsi="宋体" w:eastAsia="宋体" w:cs="宋体"/>
                <w:i w:val="0"/>
                <w:iCs w:val="0"/>
                <w:color w:val="000000"/>
                <w:kern w:val="0"/>
                <w:sz w:val="20"/>
                <w:szCs w:val="20"/>
                <w:u w:val="none"/>
                <w:lang w:val="en-US" w:eastAsia="zh-CN" w:bidi="ar"/>
              </w:rPr>
            </w:pPr>
            <w:del w:id="2759"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121F227">
            <w:pPr>
              <w:keepNext w:val="0"/>
              <w:keepLines w:val="0"/>
              <w:widowControl/>
              <w:suppressLineNumbers w:val="0"/>
              <w:jc w:val="center"/>
              <w:textAlignment w:val="center"/>
              <w:rPr>
                <w:del w:id="2760" w:author="高锋" w:date="2026-07-30T17:28:22Z"/>
                <w:rFonts w:hint="eastAsia" w:ascii="宋体" w:hAnsi="宋体" w:eastAsia="宋体" w:cs="宋体"/>
                <w:color w:val="000000"/>
                <w:kern w:val="0"/>
                <w:sz w:val="20"/>
                <w:szCs w:val="20"/>
                <w:lang w:val="en-US" w:eastAsia="zh-CN" w:bidi="ar-SA"/>
              </w:rPr>
            </w:pPr>
            <w:del w:id="2761" w:author="高锋" w:date="2026-07-30T17:28:22Z">
              <w:r>
                <w:rPr>
                  <w:rFonts w:hint="eastAsia" w:ascii="宋体" w:hAnsi="宋体" w:cs="宋体"/>
                  <w:color w:val="000000"/>
                  <w:kern w:val="0"/>
                  <w:sz w:val="20"/>
                  <w:szCs w:val="20"/>
                  <w:lang w:eastAsia="zh-CN"/>
                </w:rPr>
                <w:delText>三相异步电动机</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566AB3">
            <w:pPr>
              <w:keepNext w:val="0"/>
              <w:keepLines w:val="0"/>
              <w:widowControl/>
              <w:suppressLineNumbers w:val="0"/>
              <w:jc w:val="center"/>
              <w:textAlignment w:val="center"/>
              <w:rPr>
                <w:del w:id="2762" w:author="高锋" w:date="2026-07-30T17:28:22Z"/>
                <w:rFonts w:hint="eastAsia" w:ascii="宋体" w:hAnsi="宋体" w:eastAsia="宋体" w:cs="宋体"/>
                <w:color w:val="000000"/>
                <w:kern w:val="0"/>
                <w:sz w:val="20"/>
                <w:szCs w:val="20"/>
                <w:lang w:val="en-US" w:eastAsia="zh-CN" w:bidi="ar-SA"/>
              </w:rPr>
            </w:pPr>
            <w:del w:id="2763" w:author="高锋" w:date="2026-07-30T17:28:22Z">
              <w:r>
                <w:rPr>
                  <w:rFonts w:hint="eastAsia" w:ascii="宋体" w:hAnsi="宋体" w:cs="宋体"/>
                  <w:color w:val="000000"/>
                  <w:kern w:val="0"/>
                  <w:sz w:val="20"/>
                  <w:szCs w:val="20"/>
                  <w:lang w:val="en-US" w:eastAsia="zh-CN"/>
                </w:rPr>
                <w:delText>YTTD180TVF4-6</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7CDA2A0B">
            <w:pPr>
              <w:widowControl/>
              <w:jc w:val="center"/>
              <w:rPr>
                <w:del w:id="2764" w:author="高锋" w:date="2026-07-30T17:28:22Z"/>
                <w:rFonts w:hint="eastAsia" w:ascii="宋体" w:hAnsi="宋体" w:eastAsia="宋体" w:cs="宋体"/>
                <w:color w:val="000000"/>
                <w:kern w:val="0"/>
                <w:sz w:val="20"/>
                <w:szCs w:val="20"/>
                <w:lang w:val="en-US" w:eastAsia="zh-CN" w:bidi="ar-SA"/>
              </w:rPr>
            </w:pPr>
            <w:del w:id="2765" w:author="高锋" w:date="2026-07-30T17:28:22Z">
              <w:r>
                <w:rPr>
                  <w:rFonts w:hint="eastAsia" w:ascii="宋体" w:hAnsi="宋体" w:cs="宋体"/>
                  <w:color w:val="000000"/>
                  <w:kern w:val="0"/>
                  <w:sz w:val="20"/>
                  <w:szCs w:val="20"/>
                  <w:lang w:eastAsia="zh-CN"/>
                </w:rPr>
                <w:delText>个</w:delText>
              </w:r>
            </w:del>
          </w:p>
        </w:tc>
        <w:tc>
          <w:tcPr>
            <w:tcW w:w="0" w:type="auto"/>
            <w:tcBorders>
              <w:top w:val="single" w:color="auto" w:sz="4" w:space="0"/>
              <w:left w:val="single" w:color="auto" w:sz="4" w:space="0"/>
              <w:bottom w:val="single" w:color="auto" w:sz="4" w:space="0"/>
              <w:right w:val="single" w:color="auto" w:sz="4" w:space="0"/>
            </w:tcBorders>
          </w:tcPr>
          <w:p w14:paraId="5BF7AC3E">
            <w:pPr>
              <w:widowControl/>
              <w:jc w:val="center"/>
              <w:rPr>
                <w:del w:id="2766" w:author="高锋" w:date="2026-07-30T17:28:22Z"/>
                <w:rFonts w:hint="eastAsia" w:ascii="宋体" w:hAnsi="宋体" w:eastAsia="宋体" w:cs="宋体"/>
                <w:color w:val="000000"/>
                <w:kern w:val="0"/>
                <w:sz w:val="20"/>
                <w:szCs w:val="20"/>
              </w:rPr>
            </w:pPr>
          </w:p>
        </w:tc>
      </w:tr>
      <w:tr w14:paraId="5B91074A">
        <w:tblPrEx>
          <w:tblCellMar>
            <w:top w:w="0" w:type="dxa"/>
            <w:left w:w="108" w:type="dxa"/>
            <w:bottom w:w="0" w:type="dxa"/>
            <w:right w:w="108" w:type="dxa"/>
          </w:tblCellMar>
        </w:tblPrEx>
        <w:trPr>
          <w:trHeight w:val="253" w:hRule="atLeast"/>
          <w:del w:id="2767" w:author="高锋" w:date="2026-07-30T17:28:22Z"/>
        </w:trPr>
        <w:tc>
          <w:tcPr>
            <w:tcW w:w="0" w:type="auto"/>
            <w:tcBorders>
              <w:top w:val="single" w:color="auto" w:sz="4" w:space="0"/>
              <w:left w:val="single" w:color="auto" w:sz="4" w:space="0"/>
              <w:bottom w:val="single" w:color="auto" w:sz="4" w:space="0"/>
              <w:right w:val="single" w:color="auto" w:sz="4" w:space="0"/>
            </w:tcBorders>
          </w:tcPr>
          <w:p w14:paraId="6EBA527F">
            <w:pPr>
              <w:widowControl/>
              <w:jc w:val="center"/>
              <w:rPr>
                <w:del w:id="2768" w:author="高锋" w:date="2026-07-30T17:28:22Z"/>
                <w:rFonts w:hint="default" w:ascii="宋体" w:hAnsi="宋体" w:eastAsia="宋体" w:cs="宋体"/>
                <w:color w:val="000000"/>
                <w:kern w:val="0"/>
                <w:sz w:val="20"/>
                <w:szCs w:val="20"/>
                <w:lang w:val="en-US" w:eastAsia="zh-CN"/>
              </w:rPr>
            </w:pPr>
            <w:del w:id="2769" w:author="高锋" w:date="2026-07-30T17:28:22Z">
              <w:r>
                <w:rPr>
                  <w:rFonts w:hint="eastAsia" w:ascii="宋体" w:hAnsi="宋体" w:cs="宋体"/>
                  <w:color w:val="000000"/>
                  <w:kern w:val="0"/>
                  <w:sz w:val="20"/>
                  <w:szCs w:val="20"/>
                  <w:lang w:val="en-US" w:eastAsia="zh-CN"/>
                </w:rPr>
                <w:delText>129</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ABFDDA">
            <w:pPr>
              <w:keepNext w:val="0"/>
              <w:keepLines w:val="0"/>
              <w:widowControl/>
              <w:suppressLineNumbers w:val="0"/>
              <w:jc w:val="center"/>
              <w:textAlignment w:val="center"/>
              <w:rPr>
                <w:del w:id="2770" w:author="高锋" w:date="2026-07-30T17:28:22Z"/>
                <w:rFonts w:hint="eastAsia" w:ascii="宋体" w:hAnsi="宋体" w:eastAsia="宋体" w:cs="宋体"/>
                <w:i w:val="0"/>
                <w:iCs w:val="0"/>
                <w:color w:val="000000"/>
                <w:kern w:val="0"/>
                <w:sz w:val="20"/>
                <w:szCs w:val="20"/>
                <w:u w:val="none"/>
                <w:lang w:val="en-US" w:eastAsia="zh-CN" w:bidi="ar"/>
              </w:rPr>
            </w:pPr>
            <w:del w:id="2771"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27C3255">
            <w:pPr>
              <w:keepNext w:val="0"/>
              <w:keepLines w:val="0"/>
              <w:widowControl/>
              <w:suppressLineNumbers w:val="0"/>
              <w:jc w:val="center"/>
              <w:textAlignment w:val="center"/>
              <w:rPr>
                <w:del w:id="2772" w:author="高锋" w:date="2026-07-30T17:28:22Z"/>
                <w:rFonts w:hint="eastAsia" w:ascii="宋体" w:hAnsi="宋体" w:eastAsia="宋体" w:cs="宋体"/>
                <w:i w:val="0"/>
                <w:iCs w:val="0"/>
                <w:color w:val="000000"/>
                <w:kern w:val="0"/>
                <w:sz w:val="20"/>
                <w:szCs w:val="20"/>
                <w:u w:val="none"/>
                <w:lang w:val="en-US" w:eastAsia="zh-CN" w:bidi="ar"/>
              </w:rPr>
            </w:pPr>
            <w:del w:id="2773"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A019CD8">
            <w:pPr>
              <w:keepNext w:val="0"/>
              <w:keepLines w:val="0"/>
              <w:widowControl/>
              <w:suppressLineNumbers w:val="0"/>
              <w:jc w:val="center"/>
              <w:textAlignment w:val="center"/>
              <w:rPr>
                <w:del w:id="2774" w:author="高锋" w:date="2026-07-30T17:28:22Z"/>
                <w:rFonts w:hint="eastAsia" w:ascii="宋体" w:hAnsi="宋体" w:eastAsia="宋体" w:cs="宋体"/>
                <w:color w:val="000000"/>
                <w:kern w:val="0"/>
                <w:sz w:val="20"/>
                <w:szCs w:val="20"/>
                <w:lang w:val="en-US" w:eastAsia="zh-CN" w:bidi="ar-SA"/>
              </w:rPr>
            </w:pPr>
            <w:del w:id="2775" w:author="高锋" w:date="2026-07-30T17:28:22Z">
              <w:r>
                <w:rPr>
                  <w:rFonts w:hint="eastAsia" w:ascii="宋体" w:hAnsi="宋体" w:cs="宋体"/>
                  <w:color w:val="000000"/>
                  <w:kern w:val="0"/>
                  <w:sz w:val="20"/>
                  <w:szCs w:val="20"/>
                  <w:lang w:eastAsia="zh-CN"/>
                </w:rPr>
                <w:delText>变频器</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F43495">
            <w:pPr>
              <w:keepNext w:val="0"/>
              <w:keepLines w:val="0"/>
              <w:widowControl/>
              <w:suppressLineNumbers w:val="0"/>
              <w:jc w:val="center"/>
              <w:textAlignment w:val="center"/>
              <w:rPr>
                <w:del w:id="2776" w:author="高锋" w:date="2026-07-30T17:28:22Z"/>
                <w:rFonts w:hint="eastAsia" w:ascii="宋体" w:hAnsi="宋体" w:eastAsia="宋体" w:cs="宋体"/>
                <w:color w:val="000000"/>
                <w:kern w:val="0"/>
                <w:sz w:val="20"/>
                <w:szCs w:val="20"/>
                <w:lang w:val="en-US" w:eastAsia="zh-CN" w:bidi="ar-SA"/>
              </w:rPr>
            </w:pPr>
            <w:del w:id="2777" w:author="高锋" w:date="2026-07-30T17:28:22Z">
              <w:r>
                <w:rPr>
                  <w:rFonts w:hint="eastAsia" w:ascii="宋体" w:hAnsi="宋体" w:cs="宋体"/>
                  <w:color w:val="000000"/>
                  <w:kern w:val="0"/>
                  <w:sz w:val="20"/>
                  <w:szCs w:val="20"/>
                  <w:lang w:val="en-US" w:eastAsia="zh-CN"/>
                </w:rPr>
                <w:delText>西威AVY4371-KBL-BR4</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7CEBEBA8">
            <w:pPr>
              <w:widowControl/>
              <w:jc w:val="center"/>
              <w:rPr>
                <w:del w:id="2778" w:author="高锋" w:date="2026-07-30T17:28:22Z"/>
                <w:rFonts w:hint="eastAsia" w:ascii="宋体" w:hAnsi="宋体" w:eastAsia="宋体" w:cs="宋体"/>
                <w:color w:val="000000"/>
                <w:kern w:val="0"/>
                <w:sz w:val="20"/>
                <w:szCs w:val="20"/>
                <w:lang w:val="en-US" w:eastAsia="zh-CN" w:bidi="ar-SA"/>
              </w:rPr>
            </w:pPr>
            <w:del w:id="2779" w:author="高锋" w:date="2026-07-30T17:28:22Z">
              <w:r>
                <w:rPr>
                  <w:rFonts w:hint="eastAsia" w:ascii="宋体" w:hAnsi="宋体" w:cs="宋体"/>
                  <w:color w:val="000000"/>
                  <w:kern w:val="0"/>
                  <w:sz w:val="20"/>
                  <w:szCs w:val="20"/>
                  <w:lang w:eastAsia="zh-CN"/>
                </w:rPr>
                <w:delText>个</w:delText>
              </w:r>
            </w:del>
          </w:p>
        </w:tc>
        <w:tc>
          <w:tcPr>
            <w:tcW w:w="0" w:type="auto"/>
            <w:tcBorders>
              <w:top w:val="single" w:color="auto" w:sz="4" w:space="0"/>
              <w:left w:val="single" w:color="auto" w:sz="4" w:space="0"/>
              <w:bottom w:val="single" w:color="auto" w:sz="4" w:space="0"/>
              <w:right w:val="single" w:color="auto" w:sz="4" w:space="0"/>
            </w:tcBorders>
          </w:tcPr>
          <w:p w14:paraId="3FC981CD">
            <w:pPr>
              <w:widowControl/>
              <w:jc w:val="center"/>
              <w:rPr>
                <w:del w:id="2780" w:author="高锋" w:date="2026-07-30T17:28:22Z"/>
                <w:rFonts w:hint="eastAsia" w:ascii="宋体" w:hAnsi="宋体" w:eastAsia="宋体" w:cs="宋体"/>
                <w:color w:val="000000"/>
                <w:kern w:val="0"/>
                <w:sz w:val="20"/>
                <w:szCs w:val="20"/>
              </w:rPr>
            </w:pPr>
          </w:p>
        </w:tc>
      </w:tr>
      <w:tr w14:paraId="6E52A17A">
        <w:tblPrEx>
          <w:tblCellMar>
            <w:top w:w="0" w:type="dxa"/>
            <w:left w:w="108" w:type="dxa"/>
            <w:bottom w:w="0" w:type="dxa"/>
            <w:right w:w="108" w:type="dxa"/>
          </w:tblCellMar>
        </w:tblPrEx>
        <w:trPr>
          <w:trHeight w:val="253" w:hRule="atLeast"/>
          <w:del w:id="2781" w:author="高锋" w:date="2026-07-30T17:28:22Z"/>
        </w:trPr>
        <w:tc>
          <w:tcPr>
            <w:tcW w:w="0" w:type="auto"/>
            <w:tcBorders>
              <w:top w:val="single" w:color="auto" w:sz="4" w:space="0"/>
              <w:left w:val="single" w:color="auto" w:sz="4" w:space="0"/>
              <w:bottom w:val="single" w:color="auto" w:sz="4" w:space="0"/>
              <w:right w:val="single" w:color="auto" w:sz="4" w:space="0"/>
            </w:tcBorders>
          </w:tcPr>
          <w:p w14:paraId="5EB8D447">
            <w:pPr>
              <w:widowControl/>
              <w:jc w:val="center"/>
              <w:rPr>
                <w:del w:id="2782" w:author="高锋" w:date="2026-07-30T17:28:22Z"/>
                <w:rFonts w:hint="default" w:ascii="宋体" w:hAnsi="宋体" w:eastAsia="宋体" w:cs="宋体"/>
                <w:color w:val="000000"/>
                <w:kern w:val="0"/>
                <w:sz w:val="20"/>
                <w:szCs w:val="20"/>
                <w:lang w:val="en-US" w:eastAsia="zh-CN"/>
              </w:rPr>
            </w:pPr>
            <w:del w:id="2783" w:author="高锋" w:date="2026-07-30T17:28:22Z">
              <w:r>
                <w:rPr>
                  <w:rFonts w:hint="eastAsia" w:ascii="宋体" w:hAnsi="宋体" w:cs="宋体"/>
                  <w:color w:val="000000"/>
                  <w:kern w:val="0"/>
                  <w:sz w:val="20"/>
                  <w:szCs w:val="20"/>
                  <w:lang w:val="en-US" w:eastAsia="zh-CN"/>
                </w:rPr>
                <w:delText>130</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D36D64">
            <w:pPr>
              <w:keepNext w:val="0"/>
              <w:keepLines w:val="0"/>
              <w:widowControl/>
              <w:suppressLineNumbers w:val="0"/>
              <w:jc w:val="center"/>
              <w:textAlignment w:val="center"/>
              <w:rPr>
                <w:del w:id="2784" w:author="高锋" w:date="2026-07-30T17:28:22Z"/>
                <w:rFonts w:hint="eastAsia" w:ascii="宋体" w:hAnsi="宋体" w:eastAsia="宋体" w:cs="宋体"/>
                <w:i w:val="0"/>
                <w:iCs w:val="0"/>
                <w:color w:val="000000"/>
                <w:kern w:val="0"/>
                <w:sz w:val="20"/>
                <w:szCs w:val="20"/>
                <w:u w:val="none"/>
                <w:lang w:val="en-US" w:eastAsia="zh-CN" w:bidi="ar"/>
              </w:rPr>
            </w:pPr>
            <w:del w:id="2785"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98A7DB">
            <w:pPr>
              <w:keepNext w:val="0"/>
              <w:keepLines w:val="0"/>
              <w:widowControl/>
              <w:suppressLineNumbers w:val="0"/>
              <w:jc w:val="center"/>
              <w:textAlignment w:val="center"/>
              <w:rPr>
                <w:del w:id="2786" w:author="高锋" w:date="2026-07-30T17:28:22Z"/>
                <w:rFonts w:hint="eastAsia" w:ascii="宋体" w:hAnsi="宋体" w:eastAsia="宋体" w:cs="宋体"/>
                <w:i w:val="0"/>
                <w:iCs w:val="0"/>
                <w:color w:val="000000"/>
                <w:kern w:val="0"/>
                <w:sz w:val="20"/>
                <w:szCs w:val="20"/>
                <w:u w:val="none"/>
                <w:lang w:val="en-US" w:eastAsia="zh-CN" w:bidi="ar"/>
              </w:rPr>
            </w:pPr>
            <w:del w:id="2787"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4498FC">
            <w:pPr>
              <w:keepNext w:val="0"/>
              <w:keepLines w:val="0"/>
              <w:widowControl/>
              <w:suppressLineNumbers w:val="0"/>
              <w:jc w:val="center"/>
              <w:textAlignment w:val="center"/>
              <w:rPr>
                <w:del w:id="2788" w:author="高锋" w:date="2026-07-30T17:28:22Z"/>
                <w:rFonts w:hint="eastAsia" w:ascii="宋体" w:hAnsi="宋体" w:eastAsia="宋体" w:cs="宋体"/>
                <w:color w:val="000000"/>
                <w:kern w:val="0"/>
                <w:sz w:val="20"/>
                <w:szCs w:val="20"/>
                <w:lang w:val="en-US" w:eastAsia="zh-CN" w:bidi="ar-SA"/>
              </w:rPr>
            </w:pPr>
            <w:del w:id="2789" w:author="高锋" w:date="2026-07-30T17:28:22Z">
              <w:r>
                <w:rPr>
                  <w:rFonts w:hint="eastAsia" w:ascii="宋体" w:hAnsi="宋体" w:cs="宋体"/>
                  <w:color w:val="000000"/>
                  <w:kern w:val="0"/>
                  <w:sz w:val="20"/>
                  <w:szCs w:val="20"/>
                  <w:lang w:eastAsia="zh-CN"/>
                </w:rPr>
                <w:delText>变频器</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520E21">
            <w:pPr>
              <w:keepNext w:val="0"/>
              <w:keepLines w:val="0"/>
              <w:widowControl/>
              <w:suppressLineNumbers w:val="0"/>
              <w:jc w:val="center"/>
              <w:textAlignment w:val="center"/>
              <w:rPr>
                <w:del w:id="2790" w:author="高锋" w:date="2026-07-30T17:28:22Z"/>
                <w:rFonts w:hint="eastAsia" w:ascii="宋体" w:hAnsi="宋体" w:eastAsia="宋体" w:cs="宋体"/>
                <w:color w:val="000000"/>
                <w:kern w:val="0"/>
                <w:sz w:val="20"/>
                <w:szCs w:val="20"/>
                <w:lang w:val="en-US" w:eastAsia="zh-CN" w:bidi="ar-SA"/>
              </w:rPr>
            </w:pPr>
            <w:del w:id="2791" w:author="高锋" w:date="2026-07-30T17:28:22Z">
              <w:r>
                <w:rPr>
                  <w:rFonts w:hint="eastAsia" w:ascii="宋体" w:hAnsi="宋体" w:cs="宋体"/>
                  <w:color w:val="000000"/>
                  <w:kern w:val="0"/>
                  <w:sz w:val="20"/>
                  <w:szCs w:val="20"/>
                  <w:lang w:val="en-US" w:eastAsia="zh-CN"/>
                </w:rPr>
                <w:delText>西威AVY4221-KBL-BR4</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56EE7A43">
            <w:pPr>
              <w:widowControl/>
              <w:jc w:val="center"/>
              <w:rPr>
                <w:del w:id="2792" w:author="高锋" w:date="2026-07-30T17:28:22Z"/>
                <w:rFonts w:hint="eastAsia" w:ascii="宋体" w:hAnsi="宋体" w:eastAsia="宋体" w:cs="宋体"/>
                <w:color w:val="000000"/>
                <w:kern w:val="0"/>
                <w:sz w:val="20"/>
                <w:szCs w:val="20"/>
                <w:lang w:val="en-US" w:eastAsia="zh-CN" w:bidi="ar-SA"/>
              </w:rPr>
            </w:pPr>
            <w:del w:id="2793" w:author="高锋" w:date="2026-07-30T17:28:22Z">
              <w:r>
                <w:rPr>
                  <w:rFonts w:hint="eastAsia" w:ascii="宋体" w:hAnsi="宋体" w:cs="宋体"/>
                  <w:color w:val="000000"/>
                  <w:kern w:val="0"/>
                  <w:sz w:val="20"/>
                  <w:szCs w:val="20"/>
                  <w:lang w:eastAsia="zh-CN"/>
                </w:rPr>
                <w:delText>个</w:delText>
              </w:r>
            </w:del>
          </w:p>
        </w:tc>
        <w:tc>
          <w:tcPr>
            <w:tcW w:w="0" w:type="auto"/>
            <w:tcBorders>
              <w:top w:val="single" w:color="auto" w:sz="4" w:space="0"/>
              <w:left w:val="single" w:color="auto" w:sz="4" w:space="0"/>
              <w:bottom w:val="single" w:color="auto" w:sz="4" w:space="0"/>
              <w:right w:val="single" w:color="auto" w:sz="4" w:space="0"/>
            </w:tcBorders>
          </w:tcPr>
          <w:p w14:paraId="50C8E0C6">
            <w:pPr>
              <w:widowControl/>
              <w:jc w:val="center"/>
              <w:rPr>
                <w:del w:id="2794" w:author="高锋" w:date="2026-07-30T17:28:22Z"/>
                <w:rFonts w:hint="eastAsia" w:ascii="宋体" w:hAnsi="宋体" w:eastAsia="宋体" w:cs="宋体"/>
                <w:color w:val="000000"/>
                <w:kern w:val="0"/>
                <w:sz w:val="20"/>
                <w:szCs w:val="20"/>
              </w:rPr>
            </w:pPr>
          </w:p>
        </w:tc>
      </w:tr>
      <w:tr w14:paraId="5F563B9C">
        <w:tblPrEx>
          <w:tblCellMar>
            <w:top w:w="0" w:type="dxa"/>
            <w:left w:w="108" w:type="dxa"/>
            <w:bottom w:w="0" w:type="dxa"/>
            <w:right w:w="108" w:type="dxa"/>
          </w:tblCellMar>
        </w:tblPrEx>
        <w:trPr>
          <w:trHeight w:val="253" w:hRule="atLeast"/>
          <w:del w:id="2795" w:author="高锋" w:date="2026-07-30T17:28:22Z"/>
        </w:trPr>
        <w:tc>
          <w:tcPr>
            <w:tcW w:w="0" w:type="auto"/>
            <w:tcBorders>
              <w:top w:val="single" w:color="auto" w:sz="4" w:space="0"/>
              <w:left w:val="single" w:color="auto" w:sz="4" w:space="0"/>
              <w:bottom w:val="single" w:color="auto" w:sz="4" w:space="0"/>
              <w:right w:val="single" w:color="auto" w:sz="4" w:space="0"/>
            </w:tcBorders>
          </w:tcPr>
          <w:p w14:paraId="6D6D4482">
            <w:pPr>
              <w:widowControl/>
              <w:jc w:val="center"/>
              <w:rPr>
                <w:del w:id="2796" w:author="高锋" w:date="2026-07-30T17:28:22Z"/>
                <w:rFonts w:hint="default" w:ascii="宋体" w:hAnsi="宋体" w:eastAsia="宋体" w:cs="宋体"/>
                <w:color w:val="000000"/>
                <w:kern w:val="0"/>
                <w:sz w:val="20"/>
                <w:szCs w:val="20"/>
                <w:lang w:val="en-US" w:eastAsia="zh-CN"/>
              </w:rPr>
            </w:pPr>
            <w:del w:id="2797" w:author="高锋" w:date="2026-07-30T17:28:22Z">
              <w:r>
                <w:rPr>
                  <w:rFonts w:hint="eastAsia" w:ascii="宋体" w:hAnsi="宋体" w:cs="宋体"/>
                  <w:color w:val="000000"/>
                  <w:kern w:val="0"/>
                  <w:sz w:val="20"/>
                  <w:szCs w:val="20"/>
                  <w:lang w:val="en-US" w:eastAsia="zh-CN"/>
                </w:rPr>
                <w:delText>131</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2F51D8">
            <w:pPr>
              <w:keepNext w:val="0"/>
              <w:keepLines w:val="0"/>
              <w:widowControl/>
              <w:suppressLineNumbers w:val="0"/>
              <w:jc w:val="center"/>
              <w:textAlignment w:val="center"/>
              <w:rPr>
                <w:del w:id="2798" w:author="高锋" w:date="2026-07-30T17:28:22Z"/>
                <w:rFonts w:hint="eastAsia" w:ascii="宋体" w:hAnsi="宋体" w:eastAsia="宋体" w:cs="宋体"/>
                <w:i w:val="0"/>
                <w:iCs w:val="0"/>
                <w:color w:val="000000"/>
                <w:kern w:val="0"/>
                <w:sz w:val="20"/>
                <w:szCs w:val="20"/>
                <w:u w:val="none"/>
                <w:lang w:val="en-US" w:eastAsia="zh-CN" w:bidi="ar"/>
              </w:rPr>
            </w:pPr>
            <w:del w:id="2799"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9C3D22">
            <w:pPr>
              <w:keepNext w:val="0"/>
              <w:keepLines w:val="0"/>
              <w:widowControl/>
              <w:suppressLineNumbers w:val="0"/>
              <w:jc w:val="center"/>
              <w:textAlignment w:val="center"/>
              <w:rPr>
                <w:del w:id="2800" w:author="高锋" w:date="2026-07-30T17:28:22Z"/>
                <w:rFonts w:hint="eastAsia" w:ascii="宋体" w:hAnsi="宋体" w:eastAsia="宋体" w:cs="宋体"/>
                <w:i w:val="0"/>
                <w:iCs w:val="0"/>
                <w:color w:val="000000"/>
                <w:kern w:val="0"/>
                <w:sz w:val="20"/>
                <w:szCs w:val="20"/>
                <w:u w:val="none"/>
                <w:lang w:val="en-US" w:eastAsia="zh-CN" w:bidi="ar"/>
              </w:rPr>
            </w:pPr>
            <w:del w:id="2801"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9622EB">
            <w:pPr>
              <w:keepNext w:val="0"/>
              <w:keepLines w:val="0"/>
              <w:widowControl/>
              <w:suppressLineNumbers w:val="0"/>
              <w:jc w:val="center"/>
              <w:textAlignment w:val="center"/>
              <w:rPr>
                <w:del w:id="2802" w:author="高锋" w:date="2026-07-30T17:28:22Z"/>
                <w:rFonts w:hint="eastAsia" w:ascii="宋体" w:hAnsi="宋体" w:eastAsia="宋体" w:cs="宋体"/>
                <w:color w:val="000000"/>
                <w:kern w:val="0"/>
                <w:sz w:val="20"/>
                <w:szCs w:val="20"/>
                <w:lang w:val="en-US" w:eastAsia="zh-CN" w:bidi="ar-SA"/>
              </w:rPr>
            </w:pPr>
            <w:del w:id="2803" w:author="高锋" w:date="2026-07-30T17:28:22Z">
              <w:r>
                <w:rPr>
                  <w:rFonts w:hint="eastAsia" w:ascii="宋体" w:hAnsi="宋体" w:cs="宋体"/>
                  <w:color w:val="000000"/>
                  <w:kern w:val="0"/>
                  <w:sz w:val="20"/>
                  <w:szCs w:val="20"/>
                  <w:lang w:eastAsia="zh-CN"/>
                </w:rPr>
                <w:delText>限速器</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A4AE47">
            <w:pPr>
              <w:keepNext w:val="0"/>
              <w:keepLines w:val="0"/>
              <w:widowControl/>
              <w:suppressLineNumbers w:val="0"/>
              <w:jc w:val="center"/>
              <w:textAlignment w:val="center"/>
              <w:rPr>
                <w:del w:id="2804" w:author="高锋" w:date="2026-07-30T17:28:22Z"/>
                <w:rFonts w:hint="eastAsia" w:ascii="宋体" w:hAnsi="宋体" w:eastAsia="宋体" w:cs="宋体"/>
                <w:color w:val="000000"/>
                <w:kern w:val="0"/>
                <w:sz w:val="20"/>
                <w:szCs w:val="20"/>
                <w:lang w:val="en-US" w:eastAsia="zh-CN" w:bidi="ar-SA"/>
              </w:rPr>
            </w:pPr>
            <w:del w:id="2805" w:author="高锋" w:date="2026-07-30T17:28:22Z">
              <w:r>
                <w:rPr>
                  <w:rFonts w:hint="eastAsia" w:ascii="宋体" w:hAnsi="宋体" w:cs="宋体"/>
                  <w:color w:val="000000"/>
                  <w:kern w:val="0"/>
                  <w:sz w:val="20"/>
                  <w:szCs w:val="20"/>
                  <w:lang w:val="en-US" w:eastAsia="zh-CN"/>
                </w:rPr>
                <w:delText>XSQ115-12</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7049E0FC">
            <w:pPr>
              <w:widowControl/>
              <w:jc w:val="center"/>
              <w:rPr>
                <w:del w:id="2806" w:author="高锋" w:date="2026-07-30T17:28:22Z"/>
                <w:rFonts w:hint="eastAsia" w:ascii="宋体" w:hAnsi="宋体" w:eastAsia="宋体" w:cs="宋体"/>
                <w:color w:val="000000"/>
                <w:kern w:val="0"/>
                <w:sz w:val="20"/>
                <w:szCs w:val="20"/>
                <w:lang w:val="en-US" w:eastAsia="zh-CN" w:bidi="ar-SA"/>
              </w:rPr>
            </w:pPr>
            <w:del w:id="2807" w:author="高锋" w:date="2026-07-30T17:28:22Z">
              <w:r>
                <w:rPr>
                  <w:rFonts w:hint="eastAsia" w:ascii="宋体" w:hAnsi="宋体" w:cs="宋体"/>
                  <w:color w:val="000000"/>
                  <w:kern w:val="0"/>
                  <w:sz w:val="20"/>
                  <w:szCs w:val="20"/>
                  <w:lang w:eastAsia="zh-CN"/>
                </w:rPr>
                <w:delText>个</w:delText>
              </w:r>
            </w:del>
          </w:p>
        </w:tc>
        <w:tc>
          <w:tcPr>
            <w:tcW w:w="0" w:type="auto"/>
            <w:tcBorders>
              <w:top w:val="single" w:color="auto" w:sz="4" w:space="0"/>
              <w:left w:val="single" w:color="auto" w:sz="4" w:space="0"/>
              <w:bottom w:val="single" w:color="auto" w:sz="4" w:space="0"/>
              <w:right w:val="single" w:color="auto" w:sz="4" w:space="0"/>
            </w:tcBorders>
          </w:tcPr>
          <w:p w14:paraId="04B04326">
            <w:pPr>
              <w:widowControl/>
              <w:jc w:val="center"/>
              <w:rPr>
                <w:del w:id="2808" w:author="高锋" w:date="2026-07-30T17:28:22Z"/>
                <w:rFonts w:hint="eastAsia" w:ascii="宋体" w:hAnsi="宋体" w:eastAsia="宋体" w:cs="宋体"/>
                <w:color w:val="000000"/>
                <w:kern w:val="0"/>
                <w:sz w:val="20"/>
                <w:szCs w:val="20"/>
              </w:rPr>
            </w:pPr>
          </w:p>
        </w:tc>
      </w:tr>
      <w:tr w14:paraId="30DBC45F">
        <w:tblPrEx>
          <w:tblCellMar>
            <w:top w:w="0" w:type="dxa"/>
            <w:left w:w="108" w:type="dxa"/>
            <w:bottom w:w="0" w:type="dxa"/>
            <w:right w:w="108" w:type="dxa"/>
          </w:tblCellMar>
        </w:tblPrEx>
        <w:trPr>
          <w:trHeight w:val="253" w:hRule="atLeast"/>
          <w:del w:id="2809" w:author="高锋" w:date="2026-07-30T17:28:22Z"/>
        </w:trPr>
        <w:tc>
          <w:tcPr>
            <w:tcW w:w="0" w:type="auto"/>
            <w:tcBorders>
              <w:top w:val="single" w:color="auto" w:sz="4" w:space="0"/>
              <w:left w:val="single" w:color="auto" w:sz="4" w:space="0"/>
              <w:bottom w:val="single" w:color="auto" w:sz="4" w:space="0"/>
              <w:right w:val="single" w:color="auto" w:sz="4" w:space="0"/>
            </w:tcBorders>
          </w:tcPr>
          <w:p w14:paraId="3EF6CBAD">
            <w:pPr>
              <w:widowControl/>
              <w:jc w:val="center"/>
              <w:rPr>
                <w:del w:id="2810" w:author="高锋" w:date="2026-07-30T17:28:22Z"/>
                <w:rFonts w:hint="default" w:ascii="宋体" w:hAnsi="宋体" w:eastAsia="宋体" w:cs="宋体"/>
                <w:color w:val="000000"/>
                <w:kern w:val="0"/>
                <w:sz w:val="20"/>
                <w:szCs w:val="20"/>
                <w:lang w:val="en-US" w:eastAsia="zh-CN"/>
              </w:rPr>
            </w:pPr>
            <w:del w:id="2811" w:author="高锋" w:date="2026-07-30T17:28:22Z">
              <w:r>
                <w:rPr>
                  <w:rFonts w:hint="eastAsia" w:ascii="宋体" w:hAnsi="宋体" w:cs="宋体"/>
                  <w:color w:val="000000"/>
                  <w:kern w:val="0"/>
                  <w:sz w:val="20"/>
                  <w:szCs w:val="20"/>
                  <w:lang w:val="en-US" w:eastAsia="zh-CN"/>
                </w:rPr>
                <w:delText>132</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B97942">
            <w:pPr>
              <w:keepNext w:val="0"/>
              <w:keepLines w:val="0"/>
              <w:widowControl/>
              <w:suppressLineNumbers w:val="0"/>
              <w:jc w:val="center"/>
              <w:textAlignment w:val="center"/>
              <w:rPr>
                <w:del w:id="2812" w:author="高锋" w:date="2026-07-30T17:28:22Z"/>
                <w:rFonts w:hint="eastAsia" w:ascii="宋体" w:hAnsi="宋体" w:eastAsia="宋体" w:cs="宋体"/>
                <w:i w:val="0"/>
                <w:iCs w:val="0"/>
                <w:color w:val="000000"/>
                <w:kern w:val="0"/>
                <w:sz w:val="20"/>
                <w:szCs w:val="20"/>
                <w:u w:val="none"/>
                <w:lang w:val="en-US" w:eastAsia="zh-CN" w:bidi="ar"/>
              </w:rPr>
            </w:pPr>
            <w:del w:id="2813"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4A2122">
            <w:pPr>
              <w:keepNext w:val="0"/>
              <w:keepLines w:val="0"/>
              <w:widowControl/>
              <w:suppressLineNumbers w:val="0"/>
              <w:jc w:val="center"/>
              <w:textAlignment w:val="center"/>
              <w:rPr>
                <w:del w:id="2814" w:author="高锋" w:date="2026-07-30T17:28:22Z"/>
                <w:rFonts w:hint="eastAsia" w:ascii="宋体" w:hAnsi="宋体" w:eastAsia="宋体" w:cs="宋体"/>
                <w:i w:val="0"/>
                <w:iCs w:val="0"/>
                <w:color w:val="000000"/>
                <w:kern w:val="0"/>
                <w:sz w:val="20"/>
                <w:szCs w:val="20"/>
                <w:u w:val="none"/>
                <w:lang w:val="en-US" w:eastAsia="zh-CN" w:bidi="ar"/>
              </w:rPr>
            </w:pPr>
            <w:del w:id="2815"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6AE307E">
            <w:pPr>
              <w:keepNext w:val="0"/>
              <w:keepLines w:val="0"/>
              <w:widowControl/>
              <w:suppressLineNumbers w:val="0"/>
              <w:jc w:val="center"/>
              <w:textAlignment w:val="center"/>
              <w:rPr>
                <w:del w:id="2816" w:author="高锋" w:date="2026-07-30T17:28:22Z"/>
                <w:rFonts w:hint="eastAsia" w:ascii="宋体" w:hAnsi="宋体" w:eastAsia="宋体" w:cs="宋体"/>
                <w:color w:val="000000"/>
                <w:kern w:val="0"/>
                <w:sz w:val="20"/>
                <w:szCs w:val="20"/>
                <w:lang w:val="en-US" w:eastAsia="zh-CN" w:bidi="ar-SA"/>
              </w:rPr>
            </w:pPr>
            <w:del w:id="2817" w:author="高锋" w:date="2026-07-30T17:28:22Z">
              <w:r>
                <w:rPr>
                  <w:rFonts w:hint="eastAsia" w:ascii="宋体" w:hAnsi="宋体" w:cs="宋体"/>
                  <w:color w:val="000000"/>
                  <w:kern w:val="0"/>
                  <w:sz w:val="20"/>
                  <w:szCs w:val="20"/>
                  <w:lang w:eastAsia="zh-CN"/>
                </w:rPr>
                <w:delText>门机马达</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0ADE56">
            <w:pPr>
              <w:keepNext w:val="0"/>
              <w:keepLines w:val="0"/>
              <w:widowControl/>
              <w:suppressLineNumbers w:val="0"/>
              <w:jc w:val="center"/>
              <w:textAlignment w:val="center"/>
              <w:rPr>
                <w:del w:id="2818" w:author="高锋" w:date="2026-07-30T17:28:22Z"/>
                <w:rFonts w:hint="eastAsia" w:ascii="宋体" w:hAnsi="宋体" w:eastAsia="宋体" w:cs="宋体"/>
                <w:color w:val="000000"/>
                <w:kern w:val="0"/>
                <w:sz w:val="20"/>
                <w:szCs w:val="20"/>
                <w:lang w:val="en-US" w:eastAsia="zh-CN" w:bidi="ar-SA"/>
              </w:rPr>
            </w:pPr>
            <w:del w:id="2819" w:author="高锋" w:date="2026-07-30T17:28:22Z">
              <w:r>
                <w:rPr>
                  <w:rFonts w:hint="eastAsia" w:ascii="宋体" w:hAnsi="宋体" w:cs="宋体"/>
                  <w:color w:val="000000"/>
                  <w:kern w:val="0"/>
                  <w:sz w:val="20"/>
                  <w:szCs w:val="20"/>
                  <w:lang w:val="en-US" w:eastAsia="zh-CN"/>
                </w:rPr>
                <w:delText>YVP90-6S4-4</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15EA9C99">
            <w:pPr>
              <w:widowControl/>
              <w:jc w:val="center"/>
              <w:rPr>
                <w:del w:id="2820" w:author="高锋" w:date="2026-07-30T17:28:22Z"/>
                <w:rFonts w:hint="eastAsia" w:ascii="宋体" w:hAnsi="宋体" w:eastAsia="宋体" w:cs="宋体"/>
                <w:color w:val="000000"/>
                <w:kern w:val="0"/>
                <w:sz w:val="20"/>
                <w:szCs w:val="20"/>
                <w:lang w:val="en-US" w:eastAsia="zh-CN" w:bidi="ar-SA"/>
              </w:rPr>
            </w:pPr>
            <w:del w:id="2821" w:author="高锋" w:date="2026-07-30T17:28:22Z">
              <w:r>
                <w:rPr>
                  <w:rFonts w:hint="eastAsia" w:ascii="宋体" w:hAnsi="宋体" w:cs="宋体"/>
                  <w:color w:val="000000"/>
                  <w:kern w:val="0"/>
                  <w:sz w:val="20"/>
                  <w:szCs w:val="20"/>
                  <w:lang w:eastAsia="zh-CN"/>
                </w:rPr>
                <w:delText>个</w:delText>
              </w:r>
            </w:del>
          </w:p>
        </w:tc>
        <w:tc>
          <w:tcPr>
            <w:tcW w:w="0" w:type="auto"/>
            <w:tcBorders>
              <w:top w:val="single" w:color="auto" w:sz="4" w:space="0"/>
              <w:left w:val="single" w:color="auto" w:sz="4" w:space="0"/>
              <w:bottom w:val="single" w:color="auto" w:sz="4" w:space="0"/>
              <w:right w:val="single" w:color="auto" w:sz="4" w:space="0"/>
            </w:tcBorders>
          </w:tcPr>
          <w:p w14:paraId="56A576E1">
            <w:pPr>
              <w:widowControl/>
              <w:jc w:val="center"/>
              <w:rPr>
                <w:del w:id="2822" w:author="高锋" w:date="2026-07-30T17:28:22Z"/>
                <w:rFonts w:hint="eastAsia" w:ascii="宋体" w:hAnsi="宋体" w:eastAsia="宋体" w:cs="宋体"/>
                <w:color w:val="000000"/>
                <w:kern w:val="0"/>
                <w:sz w:val="20"/>
                <w:szCs w:val="20"/>
              </w:rPr>
            </w:pPr>
          </w:p>
        </w:tc>
      </w:tr>
      <w:tr w14:paraId="52BAD0FF">
        <w:tblPrEx>
          <w:tblCellMar>
            <w:top w:w="0" w:type="dxa"/>
            <w:left w:w="108" w:type="dxa"/>
            <w:bottom w:w="0" w:type="dxa"/>
            <w:right w:w="108" w:type="dxa"/>
          </w:tblCellMar>
        </w:tblPrEx>
        <w:trPr>
          <w:trHeight w:val="253" w:hRule="atLeast"/>
          <w:del w:id="2823" w:author="高锋" w:date="2026-07-30T17:28:22Z"/>
        </w:trPr>
        <w:tc>
          <w:tcPr>
            <w:tcW w:w="0" w:type="auto"/>
            <w:tcBorders>
              <w:top w:val="single" w:color="auto" w:sz="4" w:space="0"/>
              <w:left w:val="single" w:color="auto" w:sz="4" w:space="0"/>
              <w:bottom w:val="single" w:color="auto" w:sz="4" w:space="0"/>
              <w:right w:val="single" w:color="auto" w:sz="4" w:space="0"/>
            </w:tcBorders>
          </w:tcPr>
          <w:p w14:paraId="1D9E6F5A">
            <w:pPr>
              <w:widowControl/>
              <w:jc w:val="center"/>
              <w:rPr>
                <w:del w:id="2824" w:author="高锋" w:date="2026-07-30T17:28:22Z"/>
                <w:rFonts w:hint="default" w:ascii="宋体" w:hAnsi="宋体" w:eastAsia="宋体" w:cs="宋体"/>
                <w:color w:val="000000"/>
                <w:kern w:val="0"/>
                <w:sz w:val="20"/>
                <w:szCs w:val="20"/>
                <w:lang w:val="en-US" w:eastAsia="zh-CN"/>
              </w:rPr>
            </w:pPr>
            <w:del w:id="2825" w:author="高锋" w:date="2026-07-30T17:28:22Z">
              <w:r>
                <w:rPr>
                  <w:rFonts w:hint="eastAsia" w:ascii="宋体" w:hAnsi="宋体" w:cs="宋体"/>
                  <w:color w:val="000000"/>
                  <w:kern w:val="0"/>
                  <w:sz w:val="20"/>
                  <w:szCs w:val="20"/>
                  <w:lang w:val="en-US" w:eastAsia="zh-CN"/>
                </w:rPr>
                <w:delText>133</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28FDF4">
            <w:pPr>
              <w:keepNext w:val="0"/>
              <w:keepLines w:val="0"/>
              <w:widowControl/>
              <w:suppressLineNumbers w:val="0"/>
              <w:jc w:val="center"/>
              <w:textAlignment w:val="center"/>
              <w:rPr>
                <w:del w:id="2826" w:author="高锋" w:date="2026-07-30T17:28:22Z"/>
                <w:rFonts w:hint="eastAsia" w:ascii="宋体" w:hAnsi="宋体" w:eastAsia="宋体" w:cs="宋体"/>
                <w:i w:val="0"/>
                <w:iCs w:val="0"/>
                <w:color w:val="000000"/>
                <w:kern w:val="0"/>
                <w:sz w:val="20"/>
                <w:szCs w:val="20"/>
                <w:u w:val="none"/>
                <w:lang w:val="en-US" w:eastAsia="zh-CN" w:bidi="ar"/>
              </w:rPr>
            </w:pPr>
            <w:del w:id="2827"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1C93CB">
            <w:pPr>
              <w:keepNext w:val="0"/>
              <w:keepLines w:val="0"/>
              <w:widowControl/>
              <w:suppressLineNumbers w:val="0"/>
              <w:jc w:val="center"/>
              <w:textAlignment w:val="center"/>
              <w:rPr>
                <w:del w:id="2828" w:author="高锋" w:date="2026-07-30T17:28:22Z"/>
                <w:rFonts w:hint="eastAsia" w:ascii="宋体" w:hAnsi="宋体" w:eastAsia="宋体" w:cs="宋体"/>
                <w:i w:val="0"/>
                <w:iCs w:val="0"/>
                <w:color w:val="000000"/>
                <w:kern w:val="0"/>
                <w:sz w:val="20"/>
                <w:szCs w:val="20"/>
                <w:u w:val="none"/>
                <w:lang w:val="en-US" w:eastAsia="zh-CN" w:bidi="ar"/>
              </w:rPr>
            </w:pPr>
            <w:del w:id="2829"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C08CE2">
            <w:pPr>
              <w:keepNext w:val="0"/>
              <w:keepLines w:val="0"/>
              <w:widowControl/>
              <w:suppressLineNumbers w:val="0"/>
              <w:jc w:val="center"/>
              <w:textAlignment w:val="center"/>
              <w:rPr>
                <w:del w:id="2830" w:author="高锋" w:date="2026-07-30T17:28:22Z"/>
                <w:rFonts w:hint="eastAsia" w:ascii="宋体" w:hAnsi="宋体" w:eastAsia="宋体" w:cs="宋体"/>
                <w:color w:val="000000"/>
                <w:kern w:val="0"/>
                <w:sz w:val="20"/>
                <w:szCs w:val="20"/>
                <w:lang w:val="en-US" w:eastAsia="zh-CN" w:bidi="ar-SA"/>
              </w:rPr>
            </w:pPr>
            <w:del w:id="2831" w:author="高锋" w:date="2026-07-30T17:28:22Z">
              <w:r>
                <w:rPr>
                  <w:rFonts w:hint="eastAsia" w:ascii="宋体" w:hAnsi="宋体" w:cs="宋体"/>
                  <w:color w:val="000000"/>
                  <w:kern w:val="0"/>
                  <w:sz w:val="20"/>
                  <w:szCs w:val="20"/>
                  <w:lang w:val="en-US" w:eastAsia="zh-CN"/>
                </w:rPr>
                <w:delText>抱闸</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457D25">
            <w:pPr>
              <w:keepNext w:val="0"/>
              <w:keepLines w:val="0"/>
              <w:widowControl/>
              <w:suppressLineNumbers w:val="0"/>
              <w:jc w:val="center"/>
              <w:textAlignment w:val="center"/>
              <w:rPr>
                <w:del w:id="2832" w:author="高锋" w:date="2026-07-30T17:28:22Z"/>
                <w:rFonts w:hint="eastAsia" w:ascii="宋体" w:hAnsi="宋体" w:eastAsia="宋体" w:cs="宋体"/>
                <w:color w:val="000000"/>
                <w:kern w:val="0"/>
                <w:sz w:val="20"/>
                <w:szCs w:val="20"/>
                <w:lang w:val="en-US" w:eastAsia="zh-CN" w:bidi="ar-SA"/>
              </w:rPr>
            </w:pPr>
            <w:del w:id="2833" w:author="高锋" w:date="2026-07-30T17:28:22Z">
              <w:r>
                <w:rPr>
                  <w:rFonts w:hint="eastAsia" w:ascii="宋体" w:hAnsi="宋体" w:cs="宋体"/>
                  <w:color w:val="000000"/>
                  <w:kern w:val="0"/>
                  <w:sz w:val="20"/>
                  <w:szCs w:val="20"/>
                  <w:lang w:val="en-US" w:eastAsia="zh-CN"/>
                </w:rPr>
                <w:delText>DZE-12E</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5A9EB562">
            <w:pPr>
              <w:widowControl/>
              <w:jc w:val="center"/>
              <w:rPr>
                <w:del w:id="2834" w:author="高锋" w:date="2026-07-30T17:28:22Z"/>
                <w:rFonts w:hint="eastAsia" w:ascii="宋体" w:hAnsi="宋体" w:eastAsia="宋体" w:cs="宋体"/>
                <w:color w:val="000000"/>
                <w:kern w:val="0"/>
                <w:sz w:val="20"/>
                <w:szCs w:val="20"/>
                <w:lang w:val="en-US" w:eastAsia="zh-CN" w:bidi="ar-SA"/>
              </w:rPr>
            </w:pPr>
            <w:del w:id="2835" w:author="高锋" w:date="2026-07-30T17:28:22Z">
              <w:r>
                <w:rPr>
                  <w:rFonts w:hint="eastAsia" w:ascii="宋体" w:hAnsi="宋体" w:cs="宋体"/>
                  <w:color w:val="000000"/>
                  <w:kern w:val="0"/>
                  <w:sz w:val="20"/>
                  <w:szCs w:val="20"/>
                  <w:lang w:eastAsia="zh-CN"/>
                </w:rPr>
                <w:delText>个</w:delText>
              </w:r>
            </w:del>
          </w:p>
        </w:tc>
        <w:tc>
          <w:tcPr>
            <w:tcW w:w="0" w:type="auto"/>
            <w:tcBorders>
              <w:top w:val="single" w:color="auto" w:sz="4" w:space="0"/>
              <w:left w:val="single" w:color="auto" w:sz="4" w:space="0"/>
              <w:bottom w:val="single" w:color="auto" w:sz="4" w:space="0"/>
              <w:right w:val="single" w:color="auto" w:sz="4" w:space="0"/>
            </w:tcBorders>
          </w:tcPr>
          <w:p w14:paraId="28593734">
            <w:pPr>
              <w:widowControl/>
              <w:jc w:val="center"/>
              <w:rPr>
                <w:del w:id="2836" w:author="高锋" w:date="2026-07-30T17:28:22Z"/>
                <w:rFonts w:hint="eastAsia" w:ascii="宋体" w:hAnsi="宋体" w:eastAsia="宋体" w:cs="宋体"/>
                <w:color w:val="000000"/>
                <w:kern w:val="0"/>
                <w:sz w:val="20"/>
                <w:szCs w:val="20"/>
              </w:rPr>
            </w:pPr>
          </w:p>
        </w:tc>
      </w:tr>
      <w:tr w14:paraId="07E51E70">
        <w:tblPrEx>
          <w:tblCellMar>
            <w:top w:w="0" w:type="dxa"/>
            <w:left w:w="108" w:type="dxa"/>
            <w:bottom w:w="0" w:type="dxa"/>
            <w:right w:w="108" w:type="dxa"/>
          </w:tblCellMar>
        </w:tblPrEx>
        <w:trPr>
          <w:trHeight w:val="253" w:hRule="atLeast"/>
          <w:del w:id="2837" w:author="高锋" w:date="2026-07-30T17:28:22Z"/>
        </w:trPr>
        <w:tc>
          <w:tcPr>
            <w:tcW w:w="0" w:type="auto"/>
            <w:tcBorders>
              <w:top w:val="single" w:color="auto" w:sz="4" w:space="0"/>
              <w:left w:val="single" w:color="auto" w:sz="4" w:space="0"/>
              <w:bottom w:val="single" w:color="auto" w:sz="4" w:space="0"/>
              <w:right w:val="single" w:color="auto" w:sz="4" w:space="0"/>
            </w:tcBorders>
          </w:tcPr>
          <w:p w14:paraId="0C9EA356">
            <w:pPr>
              <w:widowControl/>
              <w:jc w:val="center"/>
              <w:rPr>
                <w:del w:id="2838" w:author="高锋" w:date="2026-07-30T17:28:22Z"/>
                <w:rFonts w:hint="default" w:ascii="宋体" w:hAnsi="宋体" w:eastAsia="宋体" w:cs="宋体"/>
                <w:color w:val="000000"/>
                <w:kern w:val="0"/>
                <w:sz w:val="20"/>
                <w:szCs w:val="20"/>
                <w:lang w:val="en-US" w:eastAsia="zh-CN"/>
              </w:rPr>
            </w:pPr>
            <w:del w:id="2839" w:author="高锋" w:date="2026-07-30T17:28:22Z">
              <w:r>
                <w:rPr>
                  <w:rFonts w:hint="eastAsia" w:ascii="宋体" w:hAnsi="宋体" w:cs="宋体"/>
                  <w:color w:val="000000"/>
                  <w:kern w:val="0"/>
                  <w:sz w:val="20"/>
                  <w:szCs w:val="20"/>
                  <w:lang w:val="en-US" w:eastAsia="zh-CN"/>
                </w:rPr>
                <w:delText>134</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D23854">
            <w:pPr>
              <w:keepNext w:val="0"/>
              <w:keepLines w:val="0"/>
              <w:widowControl/>
              <w:suppressLineNumbers w:val="0"/>
              <w:jc w:val="center"/>
              <w:textAlignment w:val="center"/>
              <w:rPr>
                <w:del w:id="2840" w:author="高锋" w:date="2026-07-30T17:28:22Z"/>
                <w:rFonts w:hint="eastAsia" w:ascii="宋体" w:hAnsi="宋体" w:eastAsia="宋体" w:cs="宋体"/>
                <w:i w:val="0"/>
                <w:iCs w:val="0"/>
                <w:color w:val="000000"/>
                <w:kern w:val="0"/>
                <w:sz w:val="20"/>
                <w:szCs w:val="20"/>
                <w:u w:val="none"/>
                <w:lang w:val="en-US" w:eastAsia="zh-CN" w:bidi="ar"/>
              </w:rPr>
            </w:pPr>
            <w:del w:id="2841"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A3CE73">
            <w:pPr>
              <w:keepNext w:val="0"/>
              <w:keepLines w:val="0"/>
              <w:widowControl/>
              <w:suppressLineNumbers w:val="0"/>
              <w:jc w:val="center"/>
              <w:textAlignment w:val="center"/>
              <w:rPr>
                <w:del w:id="2842" w:author="高锋" w:date="2026-07-30T17:28:22Z"/>
                <w:rFonts w:hint="eastAsia" w:ascii="宋体" w:hAnsi="宋体" w:eastAsia="宋体" w:cs="宋体"/>
                <w:i w:val="0"/>
                <w:iCs w:val="0"/>
                <w:color w:val="000000"/>
                <w:kern w:val="0"/>
                <w:sz w:val="20"/>
                <w:szCs w:val="20"/>
                <w:u w:val="none"/>
                <w:lang w:val="en-US" w:eastAsia="zh-CN" w:bidi="ar"/>
              </w:rPr>
            </w:pPr>
            <w:del w:id="2843"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D4DE36">
            <w:pPr>
              <w:keepNext w:val="0"/>
              <w:keepLines w:val="0"/>
              <w:widowControl/>
              <w:suppressLineNumbers w:val="0"/>
              <w:jc w:val="center"/>
              <w:textAlignment w:val="center"/>
              <w:rPr>
                <w:del w:id="2844" w:author="高锋" w:date="2026-07-30T17:28:22Z"/>
                <w:rFonts w:hint="eastAsia" w:ascii="宋体" w:hAnsi="宋体" w:eastAsia="宋体" w:cs="宋体"/>
                <w:color w:val="000000"/>
                <w:kern w:val="0"/>
                <w:sz w:val="20"/>
                <w:szCs w:val="20"/>
                <w:lang w:val="en-US" w:eastAsia="zh-CN" w:bidi="ar-SA"/>
              </w:rPr>
            </w:pPr>
            <w:del w:id="2845" w:author="高锋" w:date="2026-07-30T17:28:22Z">
              <w:r>
                <w:rPr>
                  <w:rFonts w:hint="eastAsia" w:ascii="宋体" w:hAnsi="宋体" w:cs="宋体"/>
                  <w:color w:val="000000"/>
                  <w:kern w:val="0"/>
                  <w:sz w:val="20"/>
                  <w:szCs w:val="20"/>
                  <w:lang w:eastAsia="zh-CN"/>
                </w:rPr>
                <w:delText>编码器</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52508F">
            <w:pPr>
              <w:keepNext w:val="0"/>
              <w:keepLines w:val="0"/>
              <w:widowControl/>
              <w:suppressLineNumbers w:val="0"/>
              <w:jc w:val="center"/>
              <w:textAlignment w:val="center"/>
              <w:rPr>
                <w:del w:id="2846" w:author="高锋" w:date="2026-07-30T17:28:22Z"/>
                <w:rFonts w:hint="eastAsia" w:ascii="宋体" w:hAnsi="宋体" w:eastAsia="宋体" w:cs="宋体"/>
                <w:color w:val="000000"/>
                <w:kern w:val="0"/>
                <w:sz w:val="20"/>
                <w:szCs w:val="20"/>
                <w:lang w:val="en-US" w:eastAsia="zh-CN" w:bidi="ar-SA"/>
              </w:rPr>
            </w:pPr>
            <w:del w:id="2847" w:author="高锋" w:date="2026-07-30T17:28:22Z">
              <w:r>
                <w:rPr>
                  <w:rFonts w:hint="eastAsia" w:ascii="宋体" w:hAnsi="宋体" w:cs="宋体"/>
                  <w:color w:val="000000"/>
                  <w:kern w:val="0"/>
                  <w:sz w:val="20"/>
                  <w:szCs w:val="20"/>
                  <w:lang w:val="en-US" w:eastAsia="zh-CN"/>
                </w:rPr>
                <w:delText>SBH-1024-2MD</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52EABD24">
            <w:pPr>
              <w:widowControl/>
              <w:jc w:val="center"/>
              <w:rPr>
                <w:del w:id="2848" w:author="高锋" w:date="2026-07-30T17:28:22Z"/>
                <w:rFonts w:hint="eastAsia" w:ascii="宋体" w:hAnsi="宋体" w:eastAsia="宋体" w:cs="宋体"/>
                <w:color w:val="000000"/>
                <w:kern w:val="0"/>
                <w:sz w:val="20"/>
                <w:szCs w:val="20"/>
                <w:lang w:val="en-US" w:eastAsia="zh-CN" w:bidi="ar-SA"/>
              </w:rPr>
            </w:pPr>
            <w:del w:id="2849" w:author="高锋" w:date="2026-07-30T17:28:22Z">
              <w:r>
                <w:rPr>
                  <w:rFonts w:hint="eastAsia" w:ascii="宋体" w:hAnsi="宋体" w:cs="宋体"/>
                  <w:color w:val="000000"/>
                  <w:kern w:val="0"/>
                  <w:sz w:val="20"/>
                  <w:szCs w:val="20"/>
                  <w:lang w:val="en-US" w:eastAsia="zh-CN"/>
                </w:rPr>
                <w:delText>个</w:delText>
              </w:r>
            </w:del>
          </w:p>
        </w:tc>
        <w:tc>
          <w:tcPr>
            <w:tcW w:w="0" w:type="auto"/>
            <w:tcBorders>
              <w:top w:val="single" w:color="auto" w:sz="4" w:space="0"/>
              <w:left w:val="single" w:color="auto" w:sz="4" w:space="0"/>
              <w:bottom w:val="single" w:color="auto" w:sz="4" w:space="0"/>
              <w:right w:val="single" w:color="auto" w:sz="4" w:space="0"/>
            </w:tcBorders>
          </w:tcPr>
          <w:p w14:paraId="1DE42B9D">
            <w:pPr>
              <w:widowControl/>
              <w:jc w:val="center"/>
              <w:rPr>
                <w:del w:id="2850" w:author="高锋" w:date="2026-07-30T17:28:22Z"/>
                <w:rFonts w:hint="eastAsia" w:ascii="宋体" w:hAnsi="宋体" w:eastAsia="宋体" w:cs="宋体"/>
                <w:color w:val="000000"/>
                <w:kern w:val="0"/>
                <w:sz w:val="20"/>
                <w:szCs w:val="20"/>
              </w:rPr>
            </w:pPr>
          </w:p>
        </w:tc>
      </w:tr>
      <w:tr w14:paraId="07C88780">
        <w:tblPrEx>
          <w:tblCellMar>
            <w:top w:w="0" w:type="dxa"/>
            <w:left w:w="108" w:type="dxa"/>
            <w:bottom w:w="0" w:type="dxa"/>
            <w:right w:w="108" w:type="dxa"/>
          </w:tblCellMar>
        </w:tblPrEx>
        <w:trPr>
          <w:trHeight w:val="253" w:hRule="atLeast"/>
          <w:del w:id="2851" w:author="高锋" w:date="2026-07-30T17:28:22Z"/>
        </w:trPr>
        <w:tc>
          <w:tcPr>
            <w:tcW w:w="0" w:type="auto"/>
            <w:tcBorders>
              <w:top w:val="single" w:color="auto" w:sz="4" w:space="0"/>
              <w:left w:val="single" w:color="auto" w:sz="4" w:space="0"/>
              <w:bottom w:val="single" w:color="auto" w:sz="4" w:space="0"/>
              <w:right w:val="single" w:color="auto" w:sz="4" w:space="0"/>
            </w:tcBorders>
          </w:tcPr>
          <w:p w14:paraId="6A8D3AE3">
            <w:pPr>
              <w:widowControl/>
              <w:jc w:val="center"/>
              <w:rPr>
                <w:del w:id="2852" w:author="高锋" w:date="2026-07-30T17:28:22Z"/>
                <w:rFonts w:hint="default" w:ascii="宋体" w:hAnsi="宋体" w:eastAsia="宋体" w:cs="宋体"/>
                <w:color w:val="000000"/>
                <w:kern w:val="0"/>
                <w:sz w:val="20"/>
                <w:szCs w:val="20"/>
                <w:lang w:val="en-US" w:eastAsia="zh-CN"/>
              </w:rPr>
            </w:pPr>
            <w:del w:id="2853" w:author="高锋" w:date="2026-07-30T17:28:22Z">
              <w:r>
                <w:rPr>
                  <w:rFonts w:hint="eastAsia" w:ascii="宋体" w:hAnsi="宋体" w:cs="宋体"/>
                  <w:color w:val="000000"/>
                  <w:kern w:val="0"/>
                  <w:sz w:val="20"/>
                  <w:szCs w:val="20"/>
                  <w:lang w:val="en-US" w:eastAsia="zh-CN"/>
                </w:rPr>
                <w:delText>135</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0C23B2">
            <w:pPr>
              <w:keepNext w:val="0"/>
              <w:keepLines w:val="0"/>
              <w:widowControl/>
              <w:suppressLineNumbers w:val="0"/>
              <w:jc w:val="center"/>
              <w:textAlignment w:val="center"/>
              <w:rPr>
                <w:del w:id="2854" w:author="高锋" w:date="2026-07-30T17:28:22Z"/>
                <w:rFonts w:hint="eastAsia" w:ascii="宋体" w:hAnsi="宋体" w:eastAsia="宋体" w:cs="宋体"/>
                <w:i w:val="0"/>
                <w:iCs w:val="0"/>
                <w:color w:val="000000"/>
                <w:kern w:val="0"/>
                <w:sz w:val="20"/>
                <w:szCs w:val="20"/>
                <w:u w:val="none"/>
                <w:lang w:val="en-US" w:eastAsia="zh-CN" w:bidi="ar"/>
              </w:rPr>
            </w:pPr>
            <w:del w:id="2855"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B26B78">
            <w:pPr>
              <w:keepNext w:val="0"/>
              <w:keepLines w:val="0"/>
              <w:widowControl/>
              <w:suppressLineNumbers w:val="0"/>
              <w:jc w:val="center"/>
              <w:textAlignment w:val="center"/>
              <w:rPr>
                <w:del w:id="2856" w:author="高锋" w:date="2026-07-30T17:28:22Z"/>
                <w:rFonts w:hint="eastAsia" w:ascii="宋体" w:hAnsi="宋体" w:eastAsia="宋体" w:cs="宋体"/>
                <w:i w:val="0"/>
                <w:iCs w:val="0"/>
                <w:color w:val="000000"/>
                <w:kern w:val="0"/>
                <w:sz w:val="20"/>
                <w:szCs w:val="20"/>
                <w:u w:val="none"/>
                <w:lang w:val="en-US" w:eastAsia="zh-CN" w:bidi="ar"/>
              </w:rPr>
            </w:pPr>
            <w:del w:id="2857"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BFDD2F">
            <w:pPr>
              <w:keepNext w:val="0"/>
              <w:keepLines w:val="0"/>
              <w:widowControl/>
              <w:suppressLineNumbers w:val="0"/>
              <w:jc w:val="center"/>
              <w:textAlignment w:val="center"/>
              <w:rPr>
                <w:del w:id="2858" w:author="高锋" w:date="2026-07-30T17:28:22Z"/>
                <w:rFonts w:hint="eastAsia" w:ascii="宋体" w:hAnsi="宋体" w:eastAsia="宋体" w:cs="宋体"/>
                <w:color w:val="000000"/>
                <w:kern w:val="0"/>
                <w:sz w:val="20"/>
                <w:szCs w:val="20"/>
                <w:lang w:val="en-US" w:eastAsia="zh-CN" w:bidi="ar-SA"/>
              </w:rPr>
            </w:pPr>
            <w:del w:id="2859" w:author="高锋" w:date="2026-07-30T17:28:22Z">
              <w:r>
                <w:rPr>
                  <w:rFonts w:hint="eastAsia" w:ascii="宋体" w:hAnsi="宋体" w:cs="宋体"/>
                  <w:color w:val="000000"/>
                  <w:kern w:val="0"/>
                  <w:sz w:val="20"/>
                  <w:szCs w:val="20"/>
                  <w:lang w:eastAsia="zh-CN"/>
                </w:rPr>
                <w:delText>对重液压缓冲器</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8D5751">
            <w:pPr>
              <w:keepNext w:val="0"/>
              <w:keepLines w:val="0"/>
              <w:widowControl/>
              <w:suppressLineNumbers w:val="0"/>
              <w:jc w:val="center"/>
              <w:textAlignment w:val="center"/>
              <w:rPr>
                <w:del w:id="2860" w:author="高锋" w:date="2026-07-30T17:28:22Z"/>
                <w:rFonts w:hint="eastAsia" w:ascii="宋体" w:hAnsi="宋体" w:eastAsia="宋体" w:cs="宋体"/>
                <w:color w:val="000000"/>
                <w:kern w:val="0"/>
                <w:sz w:val="20"/>
                <w:szCs w:val="20"/>
                <w:lang w:val="en-US" w:eastAsia="zh-CN" w:bidi="ar-SA"/>
              </w:rPr>
            </w:pPr>
            <w:del w:id="2861" w:author="高锋" w:date="2026-07-30T17:28:22Z">
              <w:r>
                <w:rPr>
                  <w:rFonts w:hint="eastAsia" w:ascii="宋体" w:hAnsi="宋体" w:eastAsia="宋体" w:cs="宋体"/>
                  <w:color w:val="000000"/>
                  <w:kern w:val="0"/>
                  <w:sz w:val="20"/>
                  <w:szCs w:val="20"/>
                  <w:lang w:val="en-US" w:eastAsia="zh-CN"/>
                </w:rPr>
                <w:delText>杭州沪宁HYF65，灰色</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4EEA9E88">
            <w:pPr>
              <w:widowControl/>
              <w:jc w:val="center"/>
              <w:rPr>
                <w:del w:id="2862" w:author="高锋" w:date="2026-07-30T17:28:22Z"/>
                <w:rFonts w:hint="eastAsia" w:ascii="宋体" w:hAnsi="宋体" w:eastAsia="宋体" w:cs="宋体"/>
                <w:color w:val="000000"/>
                <w:kern w:val="0"/>
                <w:sz w:val="20"/>
                <w:szCs w:val="20"/>
                <w:lang w:val="en-US" w:eastAsia="zh-CN" w:bidi="ar-SA"/>
              </w:rPr>
            </w:pPr>
            <w:del w:id="2863" w:author="高锋" w:date="2026-07-30T17:28:22Z">
              <w:r>
                <w:rPr>
                  <w:rFonts w:hint="eastAsia" w:ascii="宋体" w:hAnsi="宋体" w:cs="宋体"/>
                  <w:color w:val="000000"/>
                  <w:kern w:val="0"/>
                  <w:sz w:val="20"/>
                  <w:szCs w:val="20"/>
                  <w:lang w:eastAsia="zh-CN"/>
                </w:rPr>
                <w:delText>个</w:delText>
              </w:r>
            </w:del>
          </w:p>
        </w:tc>
        <w:tc>
          <w:tcPr>
            <w:tcW w:w="0" w:type="auto"/>
            <w:tcBorders>
              <w:top w:val="single" w:color="auto" w:sz="4" w:space="0"/>
              <w:left w:val="single" w:color="auto" w:sz="4" w:space="0"/>
              <w:bottom w:val="single" w:color="auto" w:sz="4" w:space="0"/>
              <w:right w:val="single" w:color="auto" w:sz="4" w:space="0"/>
            </w:tcBorders>
          </w:tcPr>
          <w:p w14:paraId="4A8B3F21">
            <w:pPr>
              <w:widowControl/>
              <w:jc w:val="center"/>
              <w:rPr>
                <w:del w:id="2864" w:author="高锋" w:date="2026-07-30T17:28:22Z"/>
                <w:rFonts w:hint="eastAsia" w:ascii="宋体" w:hAnsi="宋体" w:eastAsia="宋体" w:cs="宋体"/>
                <w:color w:val="000000"/>
                <w:kern w:val="0"/>
                <w:sz w:val="20"/>
                <w:szCs w:val="20"/>
              </w:rPr>
            </w:pPr>
          </w:p>
        </w:tc>
      </w:tr>
      <w:tr w14:paraId="227B610E">
        <w:tblPrEx>
          <w:tblCellMar>
            <w:top w:w="0" w:type="dxa"/>
            <w:left w:w="108" w:type="dxa"/>
            <w:bottom w:w="0" w:type="dxa"/>
            <w:right w:w="108" w:type="dxa"/>
          </w:tblCellMar>
        </w:tblPrEx>
        <w:trPr>
          <w:trHeight w:val="253" w:hRule="atLeast"/>
          <w:del w:id="2865" w:author="高锋" w:date="2026-07-30T17:28:22Z"/>
        </w:trPr>
        <w:tc>
          <w:tcPr>
            <w:tcW w:w="0" w:type="auto"/>
            <w:tcBorders>
              <w:top w:val="single" w:color="auto" w:sz="4" w:space="0"/>
              <w:left w:val="single" w:color="auto" w:sz="4" w:space="0"/>
              <w:bottom w:val="single" w:color="auto" w:sz="4" w:space="0"/>
              <w:right w:val="single" w:color="auto" w:sz="4" w:space="0"/>
            </w:tcBorders>
          </w:tcPr>
          <w:p w14:paraId="53663641">
            <w:pPr>
              <w:widowControl/>
              <w:jc w:val="center"/>
              <w:rPr>
                <w:del w:id="2866" w:author="高锋" w:date="2026-07-30T17:28:22Z"/>
                <w:rFonts w:hint="default" w:ascii="宋体" w:hAnsi="宋体" w:cs="宋体"/>
                <w:color w:val="000000"/>
                <w:kern w:val="0"/>
                <w:sz w:val="20"/>
                <w:szCs w:val="20"/>
                <w:lang w:val="en-US" w:eastAsia="zh-CN"/>
              </w:rPr>
            </w:pPr>
            <w:del w:id="2867" w:author="高锋" w:date="2026-07-30T17:28:22Z">
              <w:r>
                <w:rPr>
                  <w:rFonts w:hint="eastAsia" w:ascii="宋体" w:hAnsi="宋体" w:cs="宋体"/>
                  <w:color w:val="000000"/>
                  <w:kern w:val="0"/>
                  <w:sz w:val="20"/>
                  <w:szCs w:val="20"/>
                  <w:lang w:val="en-US" w:eastAsia="zh-CN"/>
                </w:rPr>
                <w:delText>136</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7C8344FD">
            <w:pPr>
              <w:keepNext w:val="0"/>
              <w:keepLines w:val="0"/>
              <w:widowControl/>
              <w:suppressLineNumbers w:val="0"/>
              <w:jc w:val="center"/>
              <w:textAlignment w:val="center"/>
              <w:rPr>
                <w:del w:id="2868" w:author="高锋" w:date="2026-07-30T17:28:22Z"/>
                <w:rFonts w:hint="eastAsia" w:ascii="宋体" w:hAnsi="宋体" w:eastAsia="宋体" w:cs="宋体"/>
                <w:i w:val="0"/>
                <w:iCs w:val="0"/>
                <w:color w:val="000000"/>
                <w:kern w:val="0"/>
                <w:sz w:val="20"/>
                <w:szCs w:val="20"/>
                <w:u w:val="none"/>
                <w:lang w:val="en-US" w:eastAsia="zh-CN" w:bidi="ar"/>
              </w:rPr>
            </w:pPr>
            <w:del w:id="2869" w:author="高锋" w:date="2026-07-30T17:28:22Z">
              <w:r>
                <w:rPr>
                  <w:rFonts w:hint="eastAsia" w:ascii="宋体" w:hAnsi="宋体" w:eastAsia="宋体" w:cs="宋体"/>
                  <w:i w:val="0"/>
                  <w:iCs w:val="0"/>
                  <w:color w:val="000000"/>
                  <w:kern w:val="0"/>
                  <w:sz w:val="20"/>
                  <w:szCs w:val="20"/>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629AB4A5">
            <w:pPr>
              <w:keepNext w:val="0"/>
              <w:keepLines w:val="0"/>
              <w:widowControl/>
              <w:suppressLineNumbers w:val="0"/>
              <w:jc w:val="center"/>
              <w:textAlignment w:val="center"/>
              <w:rPr>
                <w:del w:id="2870" w:author="高锋" w:date="2026-07-30T17:28:22Z"/>
                <w:rFonts w:hint="eastAsia" w:ascii="宋体" w:hAnsi="宋体" w:eastAsia="宋体" w:cs="宋体"/>
                <w:i w:val="0"/>
                <w:iCs w:val="0"/>
                <w:color w:val="000000"/>
                <w:kern w:val="0"/>
                <w:sz w:val="20"/>
                <w:szCs w:val="20"/>
                <w:u w:val="none"/>
                <w:lang w:val="en-US" w:eastAsia="zh-CN" w:bidi="ar"/>
              </w:rPr>
            </w:pPr>
            <w:del w:id="2871" w:author="高锋" w:date="2026-07-30T17:28:22Z">
              <w:r>
                <w:rPr>
                  <w:rFonts w:hint="eastAsia" w:ascii="宋体" w:hAnsi="宋体" w:eastAsia="宋体" w:cs="宋体"/>
                  <w:i w:val="0"/>
                  <w:iCs w:val="0"/>
                  <w:color w:val="000000"/>
                  <w:kern w:val="0"/>
                  <w:sz w:val="20"/>
                  <w:szCs w:val="20"/>
                  <w:u w:val="none"/>
                  <w:lang w:val="en-US" w:eastAsia="zh-CN" w:bidi="ar"/>
                </w:rPr>
                <w:delText>货梯</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A39A8E">
            <w:pPr>
              <w:keepNext w:val="0"/>
              <w:keepLines w:val="0"/>
              <w:widowControl/>
              <w:suppressLineNumbers w:val="0"/>
              <w:jc w:val="center"/>
              <w:textAlignment w:val="center"/>
              <w:rPr>
                <w:del w:id="2872" w:author="高锋" w:date="2026-07-30T17:28:22Z"/>
                <w:rFonts w:hint="eastAsia" w:ascii="宋体" w:hAnsi="宋体" w:cs="宋体"/>
                <w:color w:val="000000"/>
                <w:kern w:val="0"/>
                <w:sz w:val="20"/>
                <w:szCs w:val="20"/>
                <w:lang w:eastAsia="zh-CN"/>
              </w:rPr>
            </w:pPr>
            <w:del w:id="2873" w:author="高锋" w:date="2026-07-30T17:28:22Z">
              <w:r>
                <w:rPr>
                  <w:rFonts w:hint="eastAsia" w:ascii="宋体" w:hAnsi="宋体" w:cs="宋体"/>
                  <w:color w:val="000000"/>
                  <w:kern w:val="0"/>
                  <w:sz w:val="20"/>
                  <w:szCs w:val="20"/>
                  <w:lang w:eastAsia="zh-CN"/>
                </w:rPr>
                <w:delText>反绳轮</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51FDCA">
            <w:pPr>
              <w:keepNext w:val="0"/>
              <w:keepLines w:val="0"/>
              <w:widowControl/>
              <w:suppressLineNumbers w:val="0"/>
              <w:jc w:val="center"/>
              <w:textAlignment w:val="center"/>
              <w:rPr>
                <w:del w:id="2874" w:author="高锋" w:date="2026-07-30T17:28:22Z"/>
                <w:rFonts w:hint="eastAsia" w:ascii="宋体" w:hAnsi="宋体" w:eastAsia="宋体" w:cs="宋体"/>
                <w:color w:val="000000"/>
                <w:kern w:val="0"/>
                <w:sz w:val="20"/>
                <w:szCs w:val="20"/>
                <w:lang w:val="en-US" w:eastAsia="zh-CN"/>
              </w:rPr>
            </w:pPr>
            <w:del w:id="2875" w:author="高锋" w:date="2026-07-30T17:28:22Z">
              <w:r>
                <w:rPr>
                  <w:rFonts w:hint="eastAsia" w:ascii="宋体" w:hAnsi="宋体" w:cs="宋体"/>
                  <w:color w:val="000000"/>
                  <w:kern w:val="0"/>
                  <w:sz w:val="20"/>
                  <w:szCs w:val="20"/>
                  <w:lang w:val="en-US" w:eastAsia="zh-CN" w:bidi="ar-SA"/>
                </w:rPr>
                <w:delText>D=52cm 6槽13绳</w:delText>
              </w:r>
            </w:del>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2869697F">
            <w:pPr>
              <w:widowControl/>
              <w:jc w:val="center"/>
              <w:rPr>
                <w:del w:id="2876" w:author="高锋" w:date="2026-07-30T17:28:22Z"/>
                <w:rFonts w:hint="eastAsia" w:ascii="宋体" w:hAnsi="宋体" w:cs="宋体"/>
                <w:color w:val="000000"/>
                <w:kern w:val="0"/>
                <w:sz w:val="20"/>
                <w:szCs w:val="20"/>
                <w:lang w:eastAsia="zh-CN"/>
              </w:rPr>
            </w:pPr>
            <w:del w:id="2877" w:author="高锋" w:date="2026-07-30T17:28:22Z">
              <w:r>
                <w:rPr>
                  <w:rFonts w:hint="eastAsia" w:ascii="宋体" w:hAnsi="宋体" w:cs="宋体"/>
                  <w:color w:val="000000"/>
                  <w:kern w:val="0"/>
                  <w:sz w:val="20"/>
                  <w:szCs w:val="20"/>
                  <w:lang w:eastAsia="zh-CN"/>
                </w:rPr>
                <w:delText>个</w:delText>
              </w:r>
            </w:del>
          </w:p>
        </w:tc>
        <w:tc>
          <w:tcPr>
            <w:tcW w:w="0" w:type="auto"/>
            <w:tcBorders>
              <w:top w:val="single" w:color="auto" w:sz="4" w:space="0"/>
              <w:left w:val="single" w:color="auto" w:sz="4" w:space="0"/>
              <w:bottom w:val="single" w:color="auto" w:sz="4" w:space="0"/>
              <w:right w:val="single" w:color="auto" w:sz="4" w:space="0"/>
            </w:tcBorders>
          </w:tcPr>
          <w:p w14:paraId="588DD575">
            <w:pPr>
              <w:widowControl/>
              <w:jc w:val="center"/>
              <w:rPr>
                <w:del w:id="2878" w:author="高锋" w:date="2026-07-30T17:28:22Z"/>
                <w:rFonts w:hint="eastAsia" w:ascii="宋体" w:hAnsi="宋体" w:eastAsia="宋体" w:cs="宋体"/>
                <w:color w:val="000000"/>
                <w:kern w:val="0"/>
                <w:sz w:val="20"/>
                <w:szCs w:val="20"/>
              </w:rPr>
            </w:pPr>
          </w:p>
        </w:tc>
      </w:tr>
    </w:tbl>
    <w:tbl>
      <w:tblPr>
        <w:tblStyle w:val="34"/>
        <w:tblpPr w:leftFromText="180" w:rightFromText="180" w:vertAnchor="text" w:horzAnchor="page" w:tblpXSpec="center" w:tblpY="615"/>
        <w:tblOverlap w:val="never"/>
        <w:tblW w:w="8265" w:type="dxa"/>
        <w:jc w:val="center"/>
        <w:tblLayout w:type="fixed"/>
        <w:tblCellMar>
          <w:top w:w="0" w:type="dxa"/>
          <w:left w:w="108" w:type="dxa"/>
          <w:bottom w:w="0" w:type="dxa"/>
          <w:right w:w="108" w:type="dxa"/>
        </w:tblCellMar>
        <w:tblPrChange w:id="2879" w:author="高锋" w:date="2026-07-30T17:29:02Z">
          <w:tblPr>
            <w:tblStyle w:val="34"/>
            <w:tblpPr w:leftFromText="180" w:rightFromText="180" w:vertAnchor="text" w:horzAnchor="page" w:tblpX="700" w:tblpY="615"/>
            <w:tblOverlap w:val="never"/>
            <w:tblW w:w="8265" w:type="dxa"/>
            <w:tblInd w:w="0" w:type="dxa"/>
            <w:tblLayout w:type="fixed"/>
            <w:tblCellMar>
              <w:top w:w="0" w:type="dxa"/>
              <w:left w:w="108" w:type="dxa"/>
              <w:bottom w:w="0" w:type="dxa"/>
              <w:right w:w="108" w:type="dxa"/>
            </w:tblCellMar>
          </w:tblPr>
        </w:tblPrChange>
      </w:tblPr>
      <w:tblGrid>
        <w:gridCol w:w="660"/>
        <w:gridCol w:w="915"/>
        <w:gridCol w:w="900"/>
        <w:gridCol w:w="1620"/>
        <w:gridCol w:w="2445"/>
        <w:gridCol w:w="630"/>
        <w:gridCol w:w="1095"/>
        <w:tblGridChange w:id="2880">
          <w:tblGrid>
            <w:gridCol w:w="660"/>
            <w:gridCol w:w="915"/>
            <w:gridCol w:w="900"/>
            <w:gridCol w:w="1620"/>
            <w:gridCol w:w="2445"/>
            <w:gridCol w:w="630"/>
            <w:gridCol w:w="1095"/>
          </w:tblGrid>
        </w:tblGridChange>
      </w:tblGrid>
      <w:tr w14:paraId="6A3C6067">
        <w:tblPrEx>
          <w:tblCellMar>
            <w:top w:w="0" w:type="dxa"/>
            <w:left w:w="108" w:type="dxa"/>
            <w:bottom w:w="0" w:type="dxa"/>
            <w:right w:w="108" w:type="dxa"/>
          </w:tblCellMar>
          <w:tblPrExChange w:id="2882" w:author="高锋" w:date="2026-07-30T17:29:02Z">
            <w:tblPrEx>
              <w:tblCellMar>
                <w:top w:w="0" w:type="dxa"/>
                <w:left w:w="108" w:type="dxa"/>
                <w:bottom w:w="0" w:type="dxa"/>
                <w:right w:w="108" w:type="dxa"/>
              </w:tblCellMar>
            </w:tblPrEx>
          </w:tblPrExChange>
        </w:tblPrEx>
        <w:trPr>
          <w:trHeight w:val="317" w:hRule="atLeast"/>
          <w:jc w:val="center"/>
          <w:ins w:id="2881" w:author="高锋" w:date="2026-07-30T17:28:25Z"/>
          <w:trPrChange w:id="2882" w:author="高锋" w:date="2026-07-30T17:29:02Z">
            <w:trPr>
              <w:trHeight w:val="317" w:hRule="atLeast"/>
            </w:trPr>
          </w:trPrChange>
        </w:trPr>
        <w:tc>
          <w:tcPr>
            <w:tcW w:w="660" w:type="dxa"/>
            <w:tcBorders>
              <w:top w:val="single" w:color="auto" w:sz="4" w:space="0"/>
              <w:left w:val="single" w:color="auto" w:sz="4" w:space="0"/>
              <w:bottom w:val="single" w:color="auto" w:sz="4" w:space="0"/>
              <w:right w:val="single" w:color="auto" w:sz="4" w:space="0"/>
            </w:tcBorders>
            <w:tcPrChange w:id="2883"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2E2DD78F">
            <w:pPr>
              <w:widowControl/>
              <w:jc w:val="center"/>
              <w:rPr>
                <w:ins w:id="2884" w:author="高锋" w:date="2026-07-30T17:28:25Z"/>
                <w:rFonts w:hint="eastAsia" w:ascii="宋体" w:hAnsi="宋体" w:eastAsia="宋体" w:cs="宋体"/>
                <w:kern w:val="0"/>
                <w:sz w:val="20"/>
                <w:szCs w:val="20"/>
              </w:rPr>
            </w:pPr>
            <w:ins w:id="2885" w:author="高锋" w:date="2026-07-30T17:28:25Z">
              <w:r>
                <w:rPr>
                  <w:rFonts w:hint="eastAsia" w:ascii="宋体" w:hAnsi="宋体" w:eastAsia="宋体" w:cs="宋体"/>
                  <w:kern w:val="0"/>
                  <w:sz w:val="20"/>
                  <w:szCs w:val="20"/>
                </w:rPr>
                <w:t>序号</w:t>
              </w:r>
            </w:ins>
          </w:p>
        </w:tc>
        <w:tc>
          <w:tcPr>
            <w:tcW w:w="915" w:type="dxa"/>
            <w:tcBorders>
              <w:top w:val="single" w:color="auto" w:sz="4" w:space="0"/>
              <w:left w:val="single" w:color="auto" w:sz="4" w:space="0"/>
              <w:bottom w:val="single" w:color="auto" w:sz="4" w:space="0"/>
              <w:right w:val="single" w:color="auto" w:sz="4" w:space="0"/>
            </w:tcBorders>
            <w:tcPrChange w:id="2886" w:author="高锋" w:date="2026-07-30T17:29:02Z">
              <w:tcPr>
                <w:tcW w:w="915" w:type="dxa"/>
                <w:tcBorders>
                  <w:top w:val="single" w:color="auto" w:sz="4" w:space="0"/>
                  <w:left w:val="single" w:color="auto" w:sz="4" w:space="0"/>
                  <w:bottom w:val="single" w:color="auto" w:sz="4" w:space="0"/>
                  <w:right w:val="single" w:color="auto" w:sz="4" w:space="0"/>
                </w:tcBorders>
              </w:tcPr>
            </w:tcPrChange>
          </w:tcPr>
          <w:p w14:paraId="7930136D">
            <w:pPr>
              <w:widowControl/>
              <w:jc w:val="center"/>
              <w:rPr>
                <w:ins w:id="2887" w:author="高锋" w:date="2026-07-30T17:28:25Z"/>
                <w:rFonts w:hint="eastAsia" w:ascii="宋体" w:hAnsi="宋体" w:eastAsia="宋体" w:cs="宋体"/>
                <w:kern w:val="0"/>
                <w:sz w:val="20"/>
                <w:szCs w:val="20"/>
                <w:lang w:eastAsia="zh-CN"/>
              </w:rPr>
            </w:pPr>
            <w:ins w:id="2888" w:author="高锋" w:date="2026-07-30T17:28:25Z">
              <w:r>
                <w:rPr>
                  <w:rFonts w:hint="eastAsia" w:ascii="宋体" w:hAnsi="宋体" w:eastAsia="宋体" w:cs="宋体"/>
                  <w:kern w:val="0"/>
                  <w:sz w:val="20"/>
                  <w:szCs w:val="20"/>
                  <w:lang w:eastAsia="zh-CN"/>
                </w:rPr>
                <w:t>品牌</w:t>
              </w:r>
            </w:ins>
          </w:p>
        </w:tc>
        <w:tc>
          <w:tcPr>
            <w:tcW w:w="900" w:type="dxa"/>
            <w:tcBorders>
              <w:top w:val="single" w:color="auto" w:sz="4" w:space="0"/>
              <w:left w:val="single" w:color="auto" w:sz="4" w:space="0"/>
              <w:bottom w:val="single" w:color="auto" w:sz="4" w:space="0"/>
              <w:right w:val="single" w:color="auto" w:sz="4" w:space="0"/>
            </w:tcBorders>
            <w:tcPrChange w:id="2889" w:author="高锋" w:date="2026-07-30T17:29:02Z">
              <w:tcPr>
                <w:tcW w:w="900" w:type="dxa"/>
                <w:tcBorders>
                  <w:top w:val="single" w:color="auto" w:sz="4" w:space="0"/>
                  <w:left w:val="single" w:color="auto" w:sz="4" w:space="0"/>
                  <w:bottom w:val="single" w:color="auto" w:sz="4" w:space="0"/>
                  <w:right w:val="single" w:color="auto" w:sz="4" w:space="0"/>
                </w:tcBorders>
              </w:tcPr>
            </w:tcPrChange>
          </w:tcPr>
          <w:p w14:paraId="3606644A">
            <w:pPr>
              <w:widowControl/>
              <w:jc w:val="center"/>
              <w:rPr>
                <w:ins w:id="2890" w:author="高锋" w:date="2026-07-30T17:28:25Z"/>
                <w:rFonts w:hint="eastAsia" w:ascii="宋体" w:hAnsi="宋体" w:eastAsia="宋体" w:cs="宋体"/>
                <w:kern w:val="0"/>
                <w:sz w:val="20"/>
                <w:szCs w:val="20"/>
                <w:lang w:eastAsia="zh-CN"/>
              </w:rPr>
            </w:pPr>
            <w:ins w:id="2891" w:author="高锋" w:date="2026-07-30T17:28:25Z">
              <w:r>
                <w:rPr>
                  <w:rFonts w:hint="eastAsia" w:ascii="宋体" w:hAnsi="宋体" w:eastAsia="宋体" w:cs="宋体"/>
                  <w:kern w:val="0"/>
                  <w:sz w:val="20"/>
                  <w:szCs w:val="20"/>
                  <w:lang w:eastAsia="zh-CN"/>
                </w:rPr>
                <w:t>类型</w:t>
              </w:r>
            </w:ins>
          </w:p>
        </w:tc>
        <w:tc>
          <w:tcPr>
            <w:tcW w:w="1620" w:type="dxa"/>
            <w:tcBorders>
              <w:top w:val="single" w:color="auto" w:sz="4" w:space="0"/>
              <w:left w:val="single" w:color="auto" w:sz="4" w:space="0"/>
              <w:bottom w:val="single" w:color="auto" w:sz="4" w:space="0"/>
              <w:right w:val="single" w:color="auto" w:sz="4" w:space="0"/>
            </w:tcBorders>
            <w:tcPrChange w:id="2892" w:author="高锋" w:date="2026-07-30T17:29:02Z">
              <w:tcPr>
                <w:tcW w:w="1620" w:type="dxa"/>
                <w:tcBorders>
                  <w:top w:val="single" w:color="auto" w:sz="4" w:space="0"/>
                  <w:left w:val="single" w:color="auto" w:sz="4" w:space="0"/>
                  <w:bottom w:val="single" w:color="auto" w:sz="4" w:space="0"/>
                  <w:right w:val="single" w:color="auto" w:sz="4" w:space="0"/>
                </w:tcBorders>
              </w:tcPr>
            </w:tcPrChange>
          </w:tcPr>
          <w:p w14:paraId="40EB01F1">
            <w:pPr>
              <w:widowControl/>
              <w:jc w:val="center"/>
              <w:rPr>
                <w:ins w:id="2893" w:author="高锋" w:date="2026-07-30T17:28:25Z"/>
                <w:rFonts w:hint="eastAsia" w:ascii="宋体" w:hAnsi="宋体" w:eastAsia="宋体" w:cs="宋体"/>
                <w:kern w:val="0"/>
                <w:sz w:val="20"/>
                <w:szCs w:val="20"/>
              </w:rPr>
            </w:pPr>
            <w:ins w:id="2894" w:author="高锋" w:date="2026-07-30T17:28:25Z">
              <w:r>
                <w:rPr>
                  <w:rFonts w:hint="eastAsia" w:ascii="宋体" w:hAnsi="宋体" w:eastAsia="宋体" w:cs="宋体"/>
                  <w:kern w:val="0"/>
                  <w:sz w:val="20"/>
                  <w:szCs w:val="20"/>
                </w:rPr>
                <w:t>描述</w:t>
              </w:r>
            </w:ins>
          </w:p>
        </w:tc>
        <w:tc>
          <w:tcPr>
            <w:tcW w:w="2445" w:type="dxa"/>
            <w:tcBorders>
              <w:top w:val="single" w:color="auto" w:sz="4" w:space="0"/>
              <w:left w:val="nil"/>
              <w:bottom w:val="single" w:color="auto" w:sz="4" w:space="0"/>
              <w:right w:val="single" w:color="auto" w:sz="4" w:space="0"/>
            </w:tcBorders>
            <w:vAlign w:val="bottom"/>
            <w:tcPrChange w:id="2895" w:author="高锋" w:date="2026-07-30T17:29:02Z">
              <w:tcPr>
                <w:tcW w:w="2445" w:type="dxa"/>
                <w:tcBorders>
                  <w:top w:val="single" w:color="auto" w:sz="4" w:space="0"/>
                  <w:left w:val="nil"/>
                  <w:bottom w:val="single" w:color="auto" w:sz="4" w:space="0"/>
                  <w:right w:val="single" w:color="auto" w:sz="4" w:space="0"/>
                </w:tcBorders>
                <w:vAlign w:val="bottom"/>
              </w:tcPr>
            </w:tcPrChange>
          </w:tcPr>
          <w:p w14:paraId="27621136">
            <w:pPr>
              <w:widowControl/>
              <w:jc w:val="center"/>
              <w:rPr>
                <w:ins w:id="2896" w:author="高锋" w:date="2026-07-30T17:28:25Z"/>
                <w:rFonts w:hint="eastAsia" w:ascii="宋体" w:hAnsi="宋体" w:eastAsia="宋体" w:cs="宋体"/>
                <w:kern w:val="0"/>
                <w:sz w:val="20"/>
                <w:szCs w:val="20"/>
              </w:rPr>
            </w:pPr>
            <w:ins w:id="2897" w:author="高锋" w:date="2026-07-30T17:28:25Z">
              <w:r>
                <w:rPr>
                  <w:rFonts w:hint="eastAsia" w:ascii="宋体" w:hAnsi="宋体" w:eastAsia="宋体" w:cs="宋体"/>
                  <w:kern w:val="0"/>
                  <w:sz w:val="20"/>
                  <w:szCs w:val="20"/>
                </w:rPr>
                <w:t>型号</w:t>
              </w:r>
            </w:ins>
          </w:p>
        </w:tc>
        <w:tc>
          <w:tcPr>
            <w:tcW w:w="630" w:type="dxa"/>
            <w:tcBorders>
              <w:top w:val="single" w:color="auto" w:sz="4" w:space="0"/>
              <w:left w:val="nil"/>
              <w:bottom w:val="single" w:color="auto" w:sz="4" w:space="0"/>
              <w:right w:val="single" w:color="auto" w:sz="4" w:space="0"/>
            </w:tcBorders>
            <w:vAlign w:val="center"/>
            <w:tcPrChange w:id="2898" w:author="高锋" w:date="2026-07-30T17:29:02Z">
              <w:tcPr>
                <w:tcW w:w="630" w:type="dxa"/>
                <w:tcBorders>
                  <w:top w:val="single" w:color="auto" w:sz="4" w:space="0"/>
                  <w:left w:val="nil"/>
                  <w:bottom w:val="single" w:color="auto" w:sz="4" w:space="0"/>
                  <w:right w:val="single" w:color="auto" w:sz="4" w:space="0"/>
                </w:tcBorders>
                <w:vAlign w:val="center"/>
              </w:tcPr>
            </w:tcPrChange>
          </w:tcPr>
          <w:p w14:paraId="116B826B">
            <w:pPr>
              <w:widowControl/>
              <w:jc w:val="center"/>
              <w:rPr>
                <w:ins w:id="2899" w:author="高锋" w:date="2026-07-30T17:28:25Z"/>
                <w:rFonts w:hint="eastAsia" w:ascii="宋体" w:hAnsi="宋体" w:eastAsia="宋体" w:cs="宋体"/>
                <w:kern w:val="0"/>
                <w:sz w:val="20"/>
                <w:szCs w:val="20"/>
              </w:rPr>
            </w:pPr>
            <w:ins w:id="2900" w:author="高锋" w:date="2026-07-30T17:28:25Z">
              <w:r>
                <w:rPr>
                  <w:rFonts w:hint="eastAsia" w:ascii="宋体" w:hAnsi="宋体" w:eastAsia="宋体" w:cs="宋体"/>
                  <w:kern w:val="0"/>
                  <w:sz w:val="20"/>
                  <w:szCs w:val="20"/>
                </w:rPr>
                <w:t>单位</w:t>
              </w:r>
            </w:ins>
          </w:p>
        </w:tc>
        <w:tc>
          <w:tcPr>
            <w:tcW w:w="1095" w:type="dxa"/>
            <w:tcBorders>
              <w:top w:val="single" w:color="auto" w:sz="4" w:space="0"/>
              <w:left w:val="nil"/>
              <w:bottom w:val="single" w:color="auto" w:sz="4" w:space="0"/>
              <w:right w:val="single" w:color="auto" w:sz="4" w:space="0"/>
            </w:tcBorders>
            <w:vAlign w:val="bottom"/>
            <w:tcPrChange w:id="2901" w:author="高锋" w:date="2026-07-30T17:29:02Z">
              <w:tcPr>
                <w:tcW w:w="1095" w:type="dxa"/>
                <w:tcBorders>
                  <w:top w:val="single" w:color="auto" w:sz="4" w:space="0"/>
                  <w:left w:val="nil"/>
                  <w:bottom w:val="single" w:color="auto" w:sz="4" w:space="0"/>
                  <w:right w:val="single" w:color="auto" w:sz="4" w:space="0"/>
                </w:tcBorders>
                <w:vAlign w:val="bottom"/>
              </w:tcPr>
            </w:tcPrChange>
          </w:tcPr>
          <w:p w14:paraId="3782D461">
            <w:pPr>
              <w:widowControl/>
              <w:jc w:val="center"/>
              <w:rPr>
                <w:ins w:id="2902" w:author="高锋" w:date="2026-07-30T17:28:25Z"/>
                <w:rFonts w:hint="default" w:ascii="宋体" w:hAnsi="宋体" w:eastAsia="宋体" w:cs="宋体"/>
                <w:kern w:val="0"/>
                <w:sz w:val="20"/>
                <w:szCs w:val="20"/>
                <w:lang w:val="en-US" w:eastAsia="zh-CN"/>
              </w:rPr>
            </w:pPr>
            <w:ins w:id="2903" w:author="黄树东" w:date="2026-08-07T09:28:17Z">
              <w:r>
                <w:rPr>
                  <w:rFonts w:hint="eastAsia" w:ascii="宋体" w:hAnsi="宋体" w:cs="宋体"/>
                  <w:kern w:val="0"/>
                  <w:sz w:val="20"/>
                  <w:szCs w:val="20"/>
                  <w:lang w:val="en-US" w:eastAsia="zh-CN"/>
                </w:rPr>
                <w:t>单价</w:t>
              </w:r>
            </w:ins>
            <w:ins w:id="2904" w:author="黄树东" w:date="2026-08-07T09:28:20Z">
              <w:r>
                <w:rPr>
                  <w:rFonts w:hint="eastAsia" w:ascii="宋体" w:hAnsi="宋体" w:cs="宋体"/>
                  <w:kern w:val="0"/>
                  <w:sz w:val="20"/>
                  <w:szCs w:val="20"/>
                  <w:lang w:val="en-US" w:eastAsia="zh-CN"/>
                </w:rPr>
                <w:t>(</w:t>
              </w:r>
            </w:ins>
            <w:ins w:id="2905" w:author="黄树东" w:date="2026-08-07T09:28:22Z">
              <w:r>
                <w:rPr>
                  <w:rFonts w:hint="eastAsia" w:ascii="宋体" w:hAnsi="宋体" w:cs="宋体"/>
                  <w:kern w:val="0"/>
                  <w:sz w:val="20"/>
                  <w:szCs w:val="20"/>
                  <w:lang w:val="en-US" w:eastAsia="zh-CN"/>
                </w:rPr>
                <w:t>元</w:t>
              </w:r>
            </w:ins>
            <w:ins w:id="2906" w:author="黄树东" w:date="2026-08-07T09:28:23Z">
              <w:r>
                <w:rPr>
                  <w:rFonts w:hint="eastAsia" w:ascii="宋体" w:hAnsi="宋体" w:cs="宋体"/>
                  <w:kern w:val="0"/>
                  <w:sz w:val="20"/>
                  <w:szCs w:val="20"/>
                  <w:lang w:val="en-US" w:eastAsia="zh-CN"/>
                </w:rPr>
                <w:t>）</w:t>
              </w:r>
            </w:ins>
          </w:p>
        </w:tc>
      </w:tr>
      <w:tr w14:paraId="79247E73">
        <w:tblPrEx>
          <w:tblCellMar>
            <w:top w:w="0" w:type="dxa"/>
            <w:left w:w="108" w:type="dxa"/>
            <w:bottom w:w="0" w:type="dxa"/>
            <w:right w:w="108" w:type="dxa"/>
          </w:tblCellMar>
          <w:tblPrExChange w:id="2908" w:author="高锋" w:date="2026-07-30T17:29:02Z">
            <w:tblPrEx>
              <w:tblCellMar>
                <w:top w:w="0" w:type="dxa"/>
                <w:left w:w="108" w:type="dxa"/>
                <w:bottom w:w="0" w:type="dxa"/>
                <w:right w:w="108" w:type="dxa"/>
              </w:tblCellMar>
            </w:tblPrEx>
          </w:tblPrExChange>
        </w:tblPrEx>
        <w:trPr>
          <w:trHeight w:val="89" w:hRule="atLeast"/>
          <w:jc w:val="center"/>
          <w:ins w:id="2907" w:author="高锋" w:date="2026-07-30T17:28:25Z"/>
          <w:trPrChange w:id="2908" w:author="高锋" w:date="2026-07-30T17:29:02Z">
            <w:trPr>
              <w:trHeight w:val="89" w:hRule="atLeast"/>
            </w:trPr>
          </w:trPrChange>
        </w:trPr>
        <w:tc>
          <w:tcPr>
            <w:tcW w:w="660" w:type="dxa"/>
            <w:tcBorders>
              <w:top w:val="nil"/>
              <w:left w:val="single" w:color="auto" w:sz="4" w:space="0"/>
              <w:bottom w:val="single" w:color="auto" w:sz="4" w:space="0"/>
              <w:right w:val="single" w:color="auto" w:sz="4" w:space="0"/>
            </w:tcBorders>
            <w:tcPrChange w:id="2909" w:author="高锋" w:date="2026-07-30T17:29:02Z">
              <w:tcPr>
                <w:tcW w:w="660" w:type="dxa"/>
                <w:tcBorders>
                  <w:top w:val="nil"/>
                  <w:left w:val="single" w:color="auto" w:sz="4" w:space="0"/>
                  <w:bottom w:val="single" w:color="auto" w:sz="4" w:space="0"/>
                  <w:right w:val="single" w:color="auto" w:sz="4" w:space="0"/>
                </w:tcBorders>
              </w:tcPr>
            </w:tcPrChange>
          </w:tcPr>
          <w:p w14:paraId="601ADD9C">
            <w:pPr>
              <w:widowControl/>
              <w:jc w:val="center"/>
              <w:rPr>
                <w:ins w:id="2910" w:author="高锋" w:date="2026-07-30T17:28:25Z"/>
                <w:rFonts w:hint="eastAsia" w:ascii="宋体" w:hAnsi="宋体" w:eastAsia="宋体" w:cs="宋体"/>
                <w:color w:val="000000"/>
                <w:kern w:val="0"/>
                <w:sz w:val="20"/>
                <w:szCs w:val="20"/>
              </w:rPr>
            </w:pPr>
            <w:ins w:id="2911" w:author="高锋" w:date="2026-07-30T17:28:25Z">
              <w:r>
                <w:rPr>
                  <w:rFonts w:hint="eastAsia" w:ascii="宋体" w:hAnsi="宋体" w:eastAsia="宋体" w:cs="宋体"/>
                  <w:color w:val="000000"/>
                  <w:kern w:val="0"/>
                  <w:sz w:val="20"/>
                  <w:szCs w:val="20"/>
                </w:rPr>
                <w:t>1</w:t>
              </w:r>
            </w:ins>
          </w:p>
        </w:tc>
        <w:tc>
          <w:tcPr>
            <w:tcW w:w="915" w:type="dxa"/>
            <w:tcBorders>
              <w:top w:val="nil"/>
              <w:left w:val="single" w:color="auto" w:sz="4" w:space="0"/>
              <w:bottom w:val="single" w:color="auto" w:sz="4" w:space="0"/>
              <w:right w:val="single" w:color="auto" w:sz="4" w:space="0"/>
            </w:tcBorders>
            <w:vAlign w:val="center"/>
            <w:tcPrChange w:id="291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4BEF3C8F">
            <w:pPr>
              <w:keepNext w:val="0"/>
              <w:keepLines w:val="0"/>
              <w:widowControl/>
              <w:suppressLineNumbers w:val="0"/>
              <w:jc w:val="center"/>
              <w:textAlignment w:val="center"/>
              <w:rPr>
                <w:ins w:id="2913" w:author="高锋" w:date="2026-07-30T17:28:25Z"/>
                <w:rFonts w:hint="eastAsia" w:ascii="宋体" w:hAnsi="宋体" w:eastAsia="宋体" w:cs="宋体"/>
                <w:i w:val="0"/>
                <w:iCs w:val="0"/>
                <w:color w:val="000000"/>
                <w:kern w:val="0"/>
                <w:sz w:val="20"/>
                <w:szCs w:val="20"/>
                <w:u w:val="none"/>
                <w:lang w:val="en-US" w:eastAsia="zh-CN" w:bidi="ar"/>
              </w:rPr>
            </w:pPr>
            <w:ins w:id="291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2915" w:author="高锋" w:date="2026-07-30T17:29:02Z">
              <w:tcPr>
                <w:tcW w:w="900" w:type="dxa"/>
                <w:tcBorders>
                  <w:top w:val="nil"/>
                  <w:left w:val="single" w:color="auto" w:sz="4" w:space="0"/>
                  <w:bottom w:val="single" w:color="auto" w:sz="4" w:space="0"/>
                  <w:right w:val="single" w:color="auto" w:sz="4" w:space="0"/>
                </w:tcBorders>
                <w:vAlign w:val="center"/>
              </w:tcPr>
            </w:tcPrChange>
          </w:tcPr>
          <w:p w14:paraId="5445B772">
            <w:pPr>
              <w:keepNext w:val="0"/>
              <w:keepLines w:val="0"/>
              <w:widowControl/>
              <w:suppressLineNumbers w:val="0"/>
              <w:jc w:val="center"/>
              <w:textAlignment w:val="center"/>
              <w:rPr>
                <w:ins w:id="2916" w:author="高锋" w:date="2026-07-30T17:28:25Z"/>
                <w:rFonts w:hint="eastAsia" w:ascii="宋体" w:hAnsi="宋体" w:eastAsia="宋体" w:cs="宋体"/>
                <w:i w:val="0"/>
                <w:iCs w:val="0"/>
                <w:color w:val="000000"/>
                <w:kern w:val="0"/>
                <w:sz w:val="20"/>
                <w:szCs w:val="20"/>
                <w:u w:val="none"/>
                <w:lang w:val="en-US" w:eastAsia="zh-CN" w:bidi="ar"/>
              </w:rPr>
            </w:pPr>
            <w:ins w:id="2917"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2918"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33C4835">
            <w:pPr>
              <w:keepNext w:val="0"/>
              <w:keepLines w:val="0"/>
              <w:widowControl/>
              <w:suppressLineNumbers w:val="0"/>
              <w:jc w:val="center"/>
              <w:textAlignment w:val="center"/>
              <w:rPr>
                <w:ins w:id="2919" w:author="高锋" w:date="2026-07-30T17:28:25Z"/>
                <w:rFonts w:hint="eastAsia" w:ascii="宋体" w:hAnsi="宋体" w:eastAsia="宋体" w:cs="宋体"/>
                <w:color w:val="000000"/>
                <w:kern w:val="0"/>
                <w:sz w:val="20"/>
                <w:szCs w:val="20"/>
              </w:rPr>
            </w:pPr>
            <w:ins w:id="2920" w:author="高锋" w:date="2026-07-30T17:28:25Z">
              <w:r>
                <w:rPr>
                  <w:rFonts w:hint="eastAsia" w:ascii="宋体" w:hAnsi="宋体" w:eastAsia="宋体" w:cs="宋体"/>
                  <w:i w:val="0"/>
                  <w:iCs w:val="0"/>
                  <w:color w:val="000000"/>
                  <w:kern w:val="0"/>
                  <w:sz w:val="20"/>
                  <w:szCs w:val="20"/>
                  <w:u w:val="none"/>
                  <w:lang w:val="en-US" w:eastAsia="zh-CN" w:bidi="ar"/>
                </w:rPr>
                <w:t>并联群控板</w:t>
              </w:r>
            </w:ins>
          </w:p>
        </w:tc>
        <w:tc>
          <w:tcPr>
            <w:tcW w:w="2445" w:type="dxa"/>
            <w:tcBorders>
              <w:top w:val="nil"/>
              <w:left w:val="nil"/>
              <w:bottom w:val="single" w:color="auto" w:sz="4" w:space="0"/>
              <w:right w:val="single" w:color="auto" w:sz="4" w:space="0"/>
            </w:tcBorders>
            <w:vAlign w:val="center"/>
            <w:tcPrChange w:id="2921" w:author="高锋" w:date="2026-07-30T17:29:02Z">
              <w:tcPr>
                <w:tcW w:w="2445" w:type="dxa"/>
                <w:tcBorders>
                  <w:top w:val="nil"/>
                  <w:left w:val="nil"/>
                  <w:bottom w:val="single" w:color="auto" w:sz="4" w:space="0"/>
                  <w:right w:val="single" w:color="auto" w:sz="4" w:space="0"/>
                </w:tcBorders>
                <w:vAlign w:val="center"/>
              </w:tcPr>
            </w:tcPrChange>
          </w:tcPr>
          <w:p w14:paraId="433E0F6D">
            <w:pPr>
              <w:keepNext w:val="0"/>
              <w:keepLines w:val="0"/>
              <w:widowControl/>
              <w:suppressLineNumbers w:val="0"/>
              <w:jc w:val="center"/>
              <w:textAlignment w:val="center"/>
              <w:rPr>
                <w:ins w:id="2922" w:author="高锋" w:date="2026-07-30T17:28:25Z"/>
                <w:rFonts w:hint="eastAsia" w:ascii="宋体" w:hAnsi="宋体" w:eastAsia="宋体" w:cs="宋体"/>
                <w:color w:val="000000"/>
                <w:kern w:val="0"/>
                <w:sz w:val="20"/>
                <w:szCs w:val="20"/>
              </w:rPr>
            </w:pPr>
            <w:ins w:id="2923" w:author="高锋" w:date="2026-07-30T17:28:25Z">
              <w:r>
                <w:rPr>
                  <w:rFonts w:hint="eastAsia" w:ascii="宋体" w:hAnsi="宋体" w:eastAsia="宋体" w:cs="宋体"/>
                  <w:color w:val="000000"/>
                  <w:kern w:val="0"/>
                  <w:sz w:val="20"/>
                  <w:szCs w:val="20"/>
                </w:rPr>
                <w:t>XAA26800EM1</w:t>
              </w:r>
            </w:ins>
          </w:p>
        </w:tc>
        <w:tc>
          <w:tcPr>
            <w:tcW w:w="630" w:type="dxa"/>
            <w:tcBorders>
              <w:top w:val="nil"/>
              <w:left w:val="nil"/>
              <w:bottom w:val="single" w:color="auto" w:sz="4" w:space="0"/>
              <w:right w:val="single" w:color="auto" w:sz="4" w:space="0"/>
            </w:tcBorders>
            <w:vAlign w:val="bottom"/>
            <w:tcPrChange w:id="2924" w:author="高锋" w:date="2026-07-30T17:29:02Z">
              <w:tcPr>
                <w:tcW w:w="630" w:type="dxa"/>
                <w:tcBorders>
                  <w:top w:val="nil"/>
                  <w:left w:val="nil"/>
                  <w:bottom w:val="single" w:color="auto" w:sz="4" w:space="0"/>
                  <w:right w:val="single" w:color="auto" w:sz="4" w:space="0"/>
                </w:tcBorders>
                <w:vAlign w:val="bottom"/>
              </w:tcPr>
            </w:tcPrChange>
          </w:tcPr>
          <w:p w14:paraId="29633C20">
            <w:pPr>
              <w:widowControl/>
              <w:jc w:val="center"/>
              <w:rPr>
                <w:ins w:id="2925" w:author="高锋" w:date="2026-07-30T17:28:25Z"/>
                <w:rFonts w:hint="eastAsia" w:ascii="宋体" w:hAnsi="宋体" w:eastAsia="宋体" w:cs="宋体"/>
                <w:color w:val="000000"/>
                <w:kern w:val="0"/>
                <w:sz w:val="20"/>
                <w:szCs w:val="20"/>
                <w:lang w:eastAsia="zh-CN"/>
              </w:rPr>
            </w:pPr>
            <w:ins w:id="2926"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2927" w:author="高锋" w:date="2026-07-30T17:29:02Z">
              <w:tcPr>
                <w:tcW w:w="1095" w:type="dxa"/>
                <w:tcBorders>
                  <w:top w:val="nil"/>
                  <w:left w:val="nil"/>
                  <w:bottom w:val="single" w:color="auto" w:sz="4" w:space="0"/>
                  <w:right w:val="single" w:color="auto" w:sz="4" w:space="0"/>
                </w:tcBorders>
                <w:vAlign w:val="bottom"/>
              </w:tcPr>
            </w:tcPrChange>
          </w:tcPr>
          <w:p w14:paraId="6A270F46">
            <w:pPr>
              <w:widowControl/>
              <w:jc w:val="center"/>
              <w:rPr>
                <w:ins w:id="2928" w:author="高锋" w:date="2026-07-30T17:28:25Z"/>
                <w:rFonts w:hint="eastAsia" w:ascii="宋体" w:hAnsi="宋体" w:eastAsia="宋体" w:cs="宋体"/>
                <w:color w:val="000000"/>
                <w:kern w:val="0"/>
                <w:sz w:val="20"/>
                <w:szCs w:val="20"/>
                <w:lang w:val="en-US" w:eastAsia="zh-CN"/>
              </w:rPr>
            </w:pPr>
          </w:p>
        </w:tc>
      </w:tr>
      <w:tr w14:paraId="780DDCE5">
        <w:tblPrEx>
          <w:tblCellMar>
            <w:top w:w="0" w:type="dxa"/>
            <w:left w:w="108" w:type="dxa"/>
            <w:bottom w:w="0" w:type="dxa"/>
            <w:right w:w="108" w:type="dxa"/>
          </w:tblCellMar>
          <w:tblPrExChange w:id="2930" w:author="高锋" w:date="2026-07-30T17:29:02Z">
            <w:tblPrEx>
              <w:tblCellMar>
                <w:top w:w="0" w:type="dxa"/>
                <w:left w:w="108" w:type="dxa"/>
                <w:bottom w:w="0" w:type="dxa"/>
                <w:right w:w="108" w:type="dxa"/>
              </w:tblCellMar>
            </w:tblPrEx>
          </w:tblPrExChange>
        </w:tblPrEx>
        <w:trPr>
          <w:trHeight w:val="89" w:hRule="atLeast"/>
          <w:jc w:val="center"/>
          <w:ins w:id="2929" w:author="高锋" w:date="2026-07-30T17:28:25Z"/>
          <w:trPrChange w:id="2930" w:author="高锋" w:date="2026-07-30T17:29:02Z">
            <w:trPr>
              <w:trHeight w:val="89" w:hRule="atLeast"/>
            </w:trPr>
          </w:trPrChange>
        </w:trPr>
        <w:tc>
          <w:tcPr>
            <w:tcW w:w="660" w:type="dxa"/>
            <w:tcBorders>
              <w:top w:val="nil"/>
              <w:left w:val="single" w:color="auto" w:sz="4" w:space="0"/>
              <w:bottom w:val="single" w:color="auto" w:sz="4" w:space="0"/>
              <w:right w:val="single" w:color="auto" w:sz="4" w:space="0"/>
            </w:tcBorders>
            <w:tcPrChange w:id="2931" w:author="高锋" w:date="2026-07-30T17:29:02Z">
              <w:tcPr>
                <w:tcW w:w="660" w:type="dxa"/>
                <w:tcBorders>
                  <w:top w:val="nil"/>
                  <w:left w:val="single" w:color="auto" w:sz="4" w:space="0"/>
                  <w:bottom w:val="single" w:color="auto" w:sz="4" w:space="0"/>
                  <w:right w:val="single" w:color="auto" w:sz="4" w:space="0"/>
                </w:tcBorders>
              </w:tcPr>
            </w:tcPrChange>
          </w:tcPr>
          <w:p w14:paraId="1B88D4E0">
            <w:pPr>
              <w:widowControl/>
              <w:jc w:val="center"/>
              <w:rPr>
                <w:ins w:id="2932" w:author="高锋" w:date="2026-07-30T17:28:25Z"/>
                <w:rFonts w:hint="eastAsia" w:ascii="宋体" w:hAnsi="宋体" w:eastAsia="宋体" w:cs="宋体"/>
                <w:color w:val="000000"/>
                <w:kern w:val="0"/>
                <w:sz w:val="20"/>
                <w:szCs w:val="20"/>
                <w:lang w:val="en-US" w:eastAsia="zh-CN"/>
              </w:rPr>
            </w:pPr>
            <w:ins w:id="2933" w:author="高锋" w:date="2026-07-30T17:28:25Z">
              <w:r>
                <w:rPr>
                  <w:rFonts w:hint="eastAsia" w:ascii="宋体" w:hAnsi="宋体" w:eastAsia="宋体" w:cs="宋体"/>
                  <w:color w:val="000000"/>
                  <w:kern w:val="0"/>
                  <w:sz w:val="20"/>
                  <w:szCs w:val="20"/>
                  <w:lang w:val="en-US" w:eastAsia="zh-CN"/>
                </w:rPr>
                <w:t>2</w:t>
              </w:r>
            </w:ins>
          </w:p>
        </w:tc>
        <w:tc>
          <w:tcPr>
            <w:tcW w:w="915" w:type="dxa"/>
            <w:tcBorders>
              <w:top w:val="nil"/>
              <w:left w:val="single" w:color="auto" w:sz="4" w:space="0"/>
              <w:bottom w:val="single" w:color="auto" w:sz="4" w:space="0"/>
              <w:right w:val="single" w:color="auto" w:sz="4" w:space="0"/>
            </w:tcBorders>
            <w:vAlign w:val="center"/>
            <w:tcPrChange w:id="293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52A62D7">
            <w:pPr>
              <w:keepNext w:val="0"/>
              <w:keepLines w:val="0"/>
              <w:widowControl/>
              <w:suppressLineNumbers w:val="0"/>
              <w:jc w:val="center"/>
              <w:textAlignment w:val="center"/>
              <w:rPr>
                <w:ins w:id="2935" w:author="高锋" w:date="2026-07-30T17:28:25Z"/>
                <w:rFonts w:hint="eastAsia" w:ascii="宋体" w:hAnsi="宋体" w:eastAsia="宋体" w:cs="宋体"/>
                <w:i w:val="0"/>
                <w:iCs w:val="0"/>
                <w:color w:val="000000"/>
                <w:kern w:val="0"/>
                <w:sz w:val="20"/>
                <w:szCs w:val="20"/>
                <w:u w:val="none"/>
                <w:lang w:val="en-US" w:eastAsia="zh-CN" w:bidi="ar"/>
              </w:rPr>
            </w:pPr>
            <w:ins w:id="293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2937" w:author="高锋" w:date="2026-07-30T17:29:02Z">
              <w:tcPr>
                <w:tcW w:w="900" w:type="dxa"/>
                <w:tcBorders>
                  <w:top w:val="nil"/>
                  <w:left w:val="single" w:color="auto" w:sz="4" w:space="0"/>
                  <w:bottom w:val="single" w:color="auto" w:sz="4" w:space="0"/>
                  <w:right w:val="single" w:color="auto" w:sz="4" w:space="0"/>
                </w:tcBorders>
                <w:vAlign w:val="center"/>
              </w:tcPr>
            </w:tcPrChange>
          </w:tcPr>
          <w:p w14:paraId="50E329CF">
            <w:pPr>
              <w:keepNext w:val="0"/>
              <w:keepLines w:val="0"/>
              <w:widowControl/>
              <w:suppressLineNumbers w:val="0"/>
              <w:jc w:val="center"/>
              <w:textAlignment w:val="center"/>
              <w:rPr>
                <w:ins w:id="2938" w:author="高锋" w:date="2026-07-30T17:28:25Z"/>
                <w:rFonts w:hint="eastAsia" w:ascii="宋体" w:hAnsi="宋体" w:eastAsia="宋体" w:cs="宋体"/>
                <w:i w:val="0"/>
                <w:iCs w:val="0"/>
                <w:color w:val="000000"/>
                <w:kern w:val="0"/>
                <w:sz w:val="20"/>
                <w:szCs w:val="20"/>
                <w:u w:val="none"/>
                <w:lang w:val="en-US" w:eastAsia="zh-CN" w:bidi="ar"/>
              </w:rPr>
            </w:pPr>
            <w:ins w:id="2939"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2940"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3F42C5C">
            <w:pPr>
              <w:keepNext w:val="0"/>
              <w:keepLines w:val="0"/>
              <w:widowControl/>
              <w:suppressLineNumbers w:val="0"/>
              <w:jc w:val="center"/>
              <w:textAlignment w:val="center"/>
              <w:rPr>
                <w:ins w:id="2941" w:author="高锋" w:date="2026-07-30T17:28:25Z"/>
                <w:rFonts w:hint="eastAsia" w:ascii="宋体" w:hAnsi="宋体" w:eastAsia="宋体" w:cs="宋体"/>
                <w:i w:val="0"/>
                <w:iCs w:val="0"/>
                <w:color w:val="000000"/>
                <w:kern w:val="0"/>
                <w:sz w:val="20"/>
                <w:szCs w:val="20"/>
                <w:u w:val="none"/>
                <w:lang w:val="en-US" w:eastAsia="zh-CN" w:bidi="ar"/>
              </w:rPr>
            </w:pPr>
            <w:ins w:id="2942" w:author="高锋" w:date="2026-07-30T17:28:25Z">
              <w:r>
                <w:rPr>
                  <w:rFonts w:hint="eastAsia" w:ascii="宋体" w:hAnsi="宋体" w:eastAsia="宋体" w:cs="宋体"/>
                  <w:i w:val="0"/>
                  <w:iCs w:val="0"/>
                  <w:color w:val="000000"/>
                  <w:kern w:val="0"/>
                  <w:sz w:val="20"/>
                  <w:szCs w:val="20"/>
                  <w:u w:val="none"/>
                  <w:lang w:val="en-US" w:eastAsia="zh-CN" w:bidi="ar"/>
                </w:rPr>
                <w:t>并联群控板插件</w:t>
              </w:r>
            </w:ins>
          </w:p>
        </w:tc>
        <w:tc>
          <w:tcPr>
            <w:tcW w:w="2445" w:type="dxa"/>
            <w:tcBorders>
              <w:top w:val="nil"/>
              <w:left w:val="nil"/>
              <w:bottom w:val="single" w:color="auto" w:sz="4" w:space="0"/>
              <w:right w:val="single" w:color="auto" w:sz="4" w:space="0"/>
            </w:tcBorders>
            <w:vAlign w:val="center"/>
            <w:tcPrChange w:id="2943" w:author="高锋" w:date="2026-07-30T17:29:02Z">
              <w:tcPr>
                <w:tcW w:w="2445" w:type="dxa"/>
                <w:tcBorders>
                  <w:top w:val="nil"/>
                  <w:left w:val="nil"/>
                  <w:bottom w:val="single" w:color="auto" w:sz="4" w:space="0"/>
                  <w:right w:val="single" w:color="auto" w:sz="4" w:space="0"/>
                </w:tcBorders>
                <w:vAlign w:val="center"/>
              </w:tcPr>
            </w:tcPrChange>
          </w:tcPr>
          <w:p w14:paraId="62AF8481">
            <w:pPr>
              <w:keepNext w:val="0"/>
              <w:keepLines w:val="0"/>
              <w:widowControl/>
              <w:suppressLineNumbers w:val="0"/>
              <w:jc w:val="center"/>
              <w:textAlignment w:val="center"/>
              <w:rPr>
                <w:ins w:id="2944" w:author="高锋" w:date="2026-07-30T17:28:25Z"/>
                <w:rFonts w:hint="eastAsia" w:ascii="宋体" w:hAnsi="宋体" w:eastAsia="宋体" w:cs="宋体"/>
                <w:color w:val="000000"/>
                <w:kern w:val="0"/>
                <w:sz w:val="20"/>
                <w:szCs w:val="20"/>
              </w:rPr>
            </w:pPr>
            <w:ins w:id="2945" w:author="高锋" w:date="2026-07-30T17:28:25Z">
              <w:r>
                <w:rPr>
                  <w:rFonts w:hint="eastAsia" w:ascii="宋体" w:hAnsi="宋体" w:eastAsia="宋体" w:cs="宋体"/>
                  <w:color w:val="000000"/>
                  <w:kern w:val="0"/>
                  <w:sz w:val="20"/>
                  <w:szCs w:val="20"/>
                </w:rPr>
                <w:t>XAA174ADM1</w:t>
              </w:r>
            </w:ins>
          </w:p>
        </w:tc>
        <w:tc>
          <w:tcPr>
            <w:tcW w:w="630" w:type="dxa"/>
            <w:tcBorders>
              <w:top w:val="nil"/>
              <w:left w:val="nil"/>
              <w:bottom w:val="single" w:color="auto" w:sz="4" w:space="0"/>
              <w:right w:val="single" w:color="auto" w:sz="4" w:space="0"/>
            </w:tcBorders>
            <w:vAlign w:val="bottom"/>
            <w:tcPrChange w:id="2946" w:author="高锋" w:date="2026-07-30T17:29:02Z">
              <w:tcPr>
                <w:tcW w:w="630" w:type="dxa"/>
                <w:tcBorders>
                  <w:top w:val="nil"/>
                  <w:left w:val="nil"/>
                  <w:bottom w:val="single" w:color="auto" w:sz="4" w:space="0"/>
                  <w:right w:val="single" w:color="auto" w:sz="4" w:space="0"/>
                </w:tcBorders>
                <w:vAlign w:val="bottom"/>
              </w:tcPr>
            </w:tcPrChange>
          </w:tcPr>
          <w:p w14:paraId="587D2034">
            <w:pPr>
              <w:widowControl/>
              <w:jc w:val="center"/>
              <w:rPr>
                <w:ins w:id="2947" w:author="高锋" w:date="2026-07-30T17:28:25Z"/>
                <w:rFonts w:hint="eastAsia" w:ascii="宋体" w:hAnsi="宋体" w:eastAsia="宋体" w:cs="宋体"/>
                <w:color w:val="000000"/>
                <w:kern w:val="0"/>
                <w:sz w:val="20"/>
                <w:szCs w:val="20"/>
                <w:lang w:eastAsia="zh-CN"/>
              </w:rPr>
            </w:pPr>
            <w:ins w:id="2948"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2949" w:author="高锋" w:date="2026-07-30T17:29:02Z">
              <w:tcPr>
                <w:tcW w:w="1095" w:type="dxa"/>
                <w:tcBorders>
                  <w:top w:val="nil"/>
                  <w:left w:val="nil"/>
                  <w:bottom w:val="single" w:color="auto" w:sz="4" w:space="0"/>
                  <w:right w:val="single" w:color="auto" w:sz="4" w:space="0"/>
                </w:tcBorders>
                <w:vAlign w:val="bottom"/>
              </w:tcPr>
            </w:tcPrChange>
          </w:tcPr>
          <w:p w14:paraId="4A43D0B4">
            <w:pPr>
              <w:widowControl/>
              <w:jc w:val="center"/>
              <w:rPr>
                <w:ins w:id="2950" w:author="高锋" w:date="2026-07-30T17:28:25Z"/>
                <w:rFonts w:hint="eastAsia" w:ascii="宋体" w:hAnsi="宋体" w:eastAsia="宋体" w:cs="宋体"/>
                <w:color w:val="000000"/>
                <w:kern w:val="0"/>
                <w:sz w:val="20"/>
                <w:szCs w:val="20"/>
                <w:lang w:val="en-US" w:eastAsia="zh-CN"/>
              </w:rPr>
            </w:pPr>
          </w:p>
        </w:tc>
      </w:tr>
      <w:tr w14:paraId="3FCCD942">
        <w:tblPrEx>
          <w:tblCellMar>
            <w:top w:w="0" w:type="dxa"/>
            <w:left w:w="108" w:type="dxa"/>
            <w:bottom w:w="0" w:type="dxa"/>
            <w:right w:w="108" w:type="dxa"/>
          </w:tblCellMar>
          <w:tblPrExChange w:id="2952" w:author="高锋" w:date="2026-07-30T17:29:02Z">
            <w:tblPrEx>
              <w:tblCellMar>
                <w:top w:w="0" w:type="dxa"/>
                <w:left w:w="108" w:type="dxa"/>
                <w:bottom w:w="0" w:type="dxa"/>
                <w:right w:w="108" w:type="dxa"/>
              </w:tblCellMar>
            </w:tblPrEx>
          </w:tblPrExChange>
        </w:tblPrEx>
        <w:trPr>
          <w:trHeight w:val="253" w:hRule="atLeast"/>
          <w:jc w:val="center"/>
          <w:ins w:id="2951" w:author="高锋" w:date="2026-07-30T17:28:25Z"/>
          <w:trPrChange w:id="295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2953" w:author="高锋" w:date="2026-07-30T17:29:02Z">
              <w:tcPr>
                <w:tcW w:w="660" w:type="dxa"/>
                <w:tcBorders>
                  <w:top w:val="nil"/>
                  <w:left w:val="single" w:color="auto" w:sz="4" w:space="0"/>
                  <w:bottom w:val="single" w:color="auto" w:sz="4" w:space="0"/>
                  <w:right w:val="single" w:color="auto" w:sz="4" w:space="0"/>
                </w:tcBorders>
              </w:tcPr>
            </w:tcPrChange>
          </w:tcPr>
          <w:p w14:paraId="0001A0A0">
            <w:pPr>
              <w:widowControl/>
              <w:jc w:val="center"/>
              <w:rPr>
                <w:ins w:id="2954" w:author="高锋" w:date="2026-07-30T17:28:25Z"/>
                <w:rFonts w:hint="eastAsia" w:ascii="宋体" w:hAnsi="宋体" w:eastAsia="宋体" w:cs="宋体"/>
                <w:color w:val="000000"/>
                <w:kern w:val="0"/>
                <w:sz w:val="20"/>
                <w:szCs w:val="20"/>
                <w:lang w:eastAsia="zh-CN"/>
              </w:rPr>
            </w:pPr>
            <w:ins w:id="2955" w:author="高锋" w:date="2026-07-30T17:28:25Z">
              <w:r>
                <w:rPr>
                  <w:rFonts w:hint="eastAsia" w:ascii="宋体" w:hAnsi="宋体" w:eastAsia="宋体" w:cs="宋体"/>
                  <w:color w:val="000000"/>
                  <w:kern w:val="0"/>
                  <w:sz w:val="20"/>
                  <w:szCs w:val="20"/>
                  <w:lang w:val="en-US" w:eastAsia="zh-CN"/>
                </w:rPr>
                <w:t>3</w:t>
              </w:r>
            </w:ins>
          </w:p>
        </w:tc>
        <w:tc>
          <w:tcPr>
            <w:tcW w:w="915" w:type="dxa"/>
            <w:tcBorders>
              <w:top w:val="nil"/>
              <w:left w:val="single" w:color="auto" w:sz="4" w:space="0"/>
              <w:bottom w:val="single" w:color="auto" w:sz="4" w:space="0"/>
              <w:right w:val="single" w:color="auto" w:sz="4" w:space="0"/>
            </w:tcBorders>
            <w:vAlign w:val="center"/>
            <w:tcPrChange w:id="2956" w:author="高锋" w:date="2026-07-30T17:29:02Z">
              <w:tcPr>
                <w:tcW w:w="915" w:type="dxa"/>
                <w:tcBorders>
                  <w:top w:val="nil"/>
                  <w:left w:val="single" w:color="auto" w:sz="4" w:space="0"/>
                  <w:bottom w:val="single" w:color="auto" w:sz="4" w:space="0"/>
                  <w:right w:val="single" w:color="auto" w:sz="4" w:space="0"/>
                </w:tcBorders>
                <w:vAlign w:val="center"/>
              </w:tcPr>
            </w:tcPrChange>
          </w:tcPr>
          <w:p w14:paraId="3449A29D">
            <w:pPr>
              <w:keepNext w:val="0"/>
              <w:keepLines w:val="0"/>
              <w:widowControl/>
              <w:suppressLineNumbers w:val="0"/>
              <w:jc w:val="center"/>
              <w:textAlignment w:val="center"/>
              <w:rPr>
                <w:ins w:id="2957" w:author="高锋" w:date="2026-07-30T17:28:25Z"/>
                <w:rFonts w:hint="eastAsia" w:ascii="宋体" w:hAnsi="宋体" w:eastAsia="宋体" w:cs="宋体"/>
                <w:i w:val="0"/>
                <w:iCs w:val="0"/>
                <w:color w:val="000000"/>
                <w:kern w:val="0"/>
                <w:sz w:val="20"/>
                <w:szCs w:val="20"/>
                <w:u w:val="none"/>
                <w:lang w:val="en-US" w:eastAsia="zh-CN" w:bidi="ar"/>
              </w:rPr>
            </w:pPr>
            <w:ins w:id="295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2959"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968DA62">
            <w:pPr>
              <w:keepNext w:val="0"/>
              <w:keepLines w:val="0"/>
              <w:widowControl/>
              <w:suppressLineNumbers w:val="0"/>
              <w:jc w:val="center"/>
              <w:textAlignment w:val="center"/>
              <w:rPr>
                <w:ins w:id="2960" w:author="高锋" w:date="2026-07-30T17:28:25Z"/>
                <w:rFonts w:hint="eastAsia" w:ascii="宋体" w:hAnsi="宋体" w:eastAsia="宋体" w:cs="宋体"/>
                <w:i w:val="0"/>
                <w:iCs w:val="0"/>
                <w:color w:val="000000"/>
                <w:kern w:val="0"/>
                <w:sz w:val="20"/>
                <w:szCs w:val="20"/>
                <w:u w:val="none"/>
                <w:lang w:val="en-US" w:eastAsia="zh-CN" w:bidi="ar"/>
              </w:rPr>
            </w:pPr>
            <w:ins w:id="2961"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2962"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178E92D">
            <w:pPr>
              <w:keepNext w:val="0"/>
              <w:keepLines w:val="0"/>
              <w:widowControl/>
              <w:suppressLineNumbers w:val="0"/>
              <w:jc w:val="center"/>
              <w:textAlignment w:val="center"/>
              <w:rPr>
                <w:ins w:id="2963" w:author="高锋" w:date="2026-07-30T17:28:25Z"/>
                <w:rFonts w:hint="eastAsia" w:ascii="宋体" w:hAnsi="宋体" w:eastAsia="宋体" w:cs="宋体"/>
                <w:color w:val="000000"/>
                <w:kern w:val="0"/>
                <w:sz w:val="20"/>
                <w:szCs w:val="20"/>
              </w:rPr>
            </w:pPr>
            <w:ins w:id="2964" w:author="高锋" w:date="2026-07-30T17:28:25Z">
              <w:r>
                <w:rPr>
                  <w:rFonts w:hint="eastAsia" w:ascii="宋体" w:hAnsi="宋体" w:eastAsia="宋体" w:cs="宋体"/>
                  <w:color w:val="000000"/>
                  <w:kern w:val="0"/>
                  <w:sz w:val="20"/>
                  <w:szCs w:val="20"/>
                </w:rPr>
                <w:t>随行电缆</w:t>
              </w:r>
            </w:ins>
          </w:p>
        </w:tc>
        <w:tc>
          <w:tcPr>
            <w:tcW w:w="2445" w:type="dxa"/>
            <w:tcBorders>
              <w:top w:val="nil"/>
              <w:left w:val="nil"/>
              <w:bottom w:val="single" w:color="auto" w:sz="4" w:space="0"/>
              <w:right w:val="single" w:color="auto" w:sz="4" w:space="0"/>
            </w:tcBorders>
            <w:vAlign w:val="center"/>
            <w:tcPrChange w:id="2965" w:author="高锋" w:date="2026-07-30T17:29:02Z">
              <w:tcPr>
                <w:tcW w:w="2445" w:type="dxa"/>
                <w:tcBorders>
                  <w:top w:val="nil"/>
                  <w:left w:val="nil"/>
                  <w:bottom w:val="single" w:color="auto" w:sz="4" w:space="0"/>
                  <w:right w:val="single" w:color="auto" w:sz="4" w:space="0"/>
                </w:tcBorders>
                <w:vAlign w:val="center"/>
              </w:tcPr>
            </w:tcPrChange>
          </w:tcPr>
          <w:p w14:paraId="1B653711">
            <w:pPr>
              <w:keepNext w:val="0"/>
              <w:keepLines w:val="0"/>
              <w:widowControl/>
              <w:suppressLineNumbers w:val="0"/>
              <w:jc w:val="center"/>
              <w:textAlignment w:val="center"/>
              <w:rPr>
                <w:ins w:id="2966" w:author="高锋" w:date="2026-07-30T17:28:25Z"/>
                <w:rFonts w:hint="eastAsia" w:ascii="宋体" w:hAnsi="宋体" w:eastAsia="宋体" w:cs="宋体"/>
                <w:color w:val="000000"/>
                <w:kern w:val="0"/>
                <w:sz w:val="20"/>
                <w:szCs w:val="20"/>
              </w:rPr>
            </w:pPr>
            <w:ins w:id="2967" w:author="高锋" w:date="2026-07-30T17:28:25Z">
              <w:r>
                <w:rPr>
                  <w:rFonts w:hint="eastAsia" w:ascii="宋体" w:hAnsi="宋体" w:eastAsia="宋体" w:cs="宋体"/>
                  <w:color w:val="000000"/>
                  <w:kern w:val="0"/>
                  <w:sz w:val="20"/>
                  <w:szCs w:val="20"/>
                </w:rPr>
                <w:t>6*2P*0.75mm²  300/500V</w:t>
              </w:r>
            </w:ins>
          </w:p>
        </w:tc>
        <w:tc>
          <w:tcPr>
            <w:tcW w:w="630" w:type="dxa"/>
            <w:tcBorders>
              <w:top w:val="nil"/>
              <w:left w:val="nil"/>
              <w:bottom w:val="single" w:color="auto" w:sz="4" w:space="0"/>
              <w:right w:val="single" w:color="auto" w:sz="4" w:space="0"/>
            </w:tcBorders>
            <w:vAlign w:val="bottom"/>
            <w:tcPrChange w:id="2968" w:author="高锋" w:date="2026-07-30T17:29:02Z">
              <w:tcPr>
                <w:tcW w:w="630" w:type="dxa"/>
                <w:tcBorders>
                  <w:top w:val="nil"/>
                  <w:left w:val="nil"/>
                  <w:bottom w:val="single" w:color="auto" w:sz="4" w:space="0"/>
                  <w:right w:val="single" w:color="auto" w:sz="4" w:space="0"/>
                </w:tcBorders>
                <w:vAlign w:val="bottom"/>
              </w:tcPr>
            </w:tcPrChange>
          </w:tcPr>
          <w:p w14:paraId="633CC519">
            <w:pPr>
              <w:widowControl/>
              <w:jc w:val="center"/>
              <w:rPr>
                <w:ins w:id="2969" w:author="高锋" w:date="2026-07-30T17:28:25Z"/>
                <w:rFonts w:hint="eastAsia" w:ascii="宋体" w:hAnsi="宋体" w:eastAsia="宋体" w:cs="宋体"/>
                <w:color w:val="000000"/>
                <w:kern w:val="0"/>
                <w:sz w:val="20"/>
                <w:szCs w:val="20"/>
                <w:lang w:eastAsia="zh-CN"/>
              </w:rPr>
            </w:pPr>
            <w:ins w:id="2970" w:author="高锋" w:date="2026-07-30T17:28:25Z">
              <w:r>
                <w:rPr>
                  <w:rFonts w:hint="eastAsia" w:ascii="宋体" w:hAnsi="宋体" w:eastAsia="宋体" w:cs="宋体"/>
                  <w:color w:val="000000"/>
                  <w:kern w:val="0"/>
                  <w:sz w:val="20"/>
                  <w:szCs w:val="20"/>
                  <w:lang w:eastAsia="zh-CN"/>
                </w:rPr>
                <w:t>米</w:t>
              </w:r>
            </w:ins>
          </w:p>
        </w:tc>
        <w:tc>
          <w:tcPr>
            <w:tcW w:w="1095" w:type="dxa"/>
            <w:tcBorders>
              <w:top w:val="nil"/>
              <w:left w:val="nil"/>
              <w:bottom w:val="single" w:color="auto" w:sz="4" w:space="0"/>
              <w:right w:val="single" w:color="auto" w:sz="4" w:space="0"/>
            </w:tcBorders>
            <w:vAlign w:val="bottom"/>
            <w:tcPrChange w:id="2971" w:author="高锋" w:date="2026-07-30T17:29:02Z">
              <w:tcPr>
                <w:tcW w:w="1095" w:type="dxa"/>
                <w:tcBorders>
                  <w:top w:val="nil"/>
                  <w:left w:val="nil"/>
                  <w:bottom w:val="single" w:color="auto" w:sz="4" w:space="0"/>
                  <w:right w:val="single" w:color="auto" w:sz="4" w:space="0"/>
                </w:tcBorders>
                <w:vAlign w:val="bottom"/>
              </w:tcPr>
            </w:tcPrChange>
          </w:tcPr>
          <w:p w14:paraId="02E913DB">
            <w:pPr>
              <w:widowControl/>
              <w:jc w:val="center"/>
              <w:rPr>
                <w:ins w:id="2972" w:author="高锋" w:date="2026-07-30T17:28:25Z"/>
                <w:rFonts w:hint="eastAsia" w:ascii="宋体" w:hAnsi="宋体" w:eastAsia="宋体" w:cs="宋体"/>
                <w:color w:val="000000"/>
                <w:kern w:val="0"/>
                <w:sz w:val="20"/>
                <w:szCs w:val="20"/>
                <w:lang w:val="en-US" w:eastAsia="zh-CN"/>
              </w:rPr>
            </w:pPr>
          </w:p>
        </w:tc>
      </w:tr>
      <w:tr w14:paraId="7CEEFD40">
        <w:tblPrEx>
          <w:tblCellMar>
            <w:top w:w="0" w:type="dxa"/>
            <w:left w:w="108" w:type="dxa"/>
            <w:bottom w:w="0" w:type="dxa"/>
            <w:right w:w="108" w:type="dxa"/>
          </w:tblCellMar>
          <w:tblPrExChange w:id="2974" w:author="高锋" w:date="2026-07-30T17:29:02Z">
            <w:tblPrEx>
              <w:tblCellMar>
                <w:top w:w="0" w:type="dxa"/>
                <w:left w:w="108" w:type="dxa"/>
                <w:bottom w:w="0" w:type="dxa"/>
                <w:right w:w="108" w:type="dxa"/>
              </w:tblCellMar>
            </w:tblPrEx>
          </w:tblPrExChange>
        </w:tblPrEx>
        <w:trPr>
          <w:trHeight w:val="253" w:hRule="atLeast"/>
          <w:jc w:val="center"/>
          <w:ins w:id="2973" w:author="高锋" w:date="2026-07-30T17:28:25Z"/>
          <w:trPrChange w:id="297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2975" w:author="高锋" w:date="2026-07-30T17:29:02Z">
              <w:tcPr>
                <w:tcW w:w="660" w:type="dxa"/>
                <w:tcBorders>
                  <w:top w:val="nil"/>
                  <w:left w:val="single" w:color="auto" w:sz="4" w:space="0"/>
                  <w:bottom w:val="single" w:color="auto" w:sz="4" w:space="0"/>
                  <w:right w:val="single" w:color="auto" w:sz="4" w:space="0"/>
                </w:tcBorders>
              </w:tcPr>
            </w:tcPrChange>
          </w:tcPr>
          <w:p w14:paraId="40655741">
            <w:pPr>
              <w:widowControl/>
              <w:jc w:val="center"/>
              <w:rPr>
                <w:ins w:id="2976" w:author="高锋" w:date="2026-07-30T17:28:25Z"/>
                <w:rFonts w:hint="eastAsia" w:ascii="宋体" w:hAnsi="宋体" w:eastAsia="宋体" w:cs="宋体"/>
                <w:color w:val="000000"/>
                <w:kern w:val="0"/>
                <w:sz w:val="20"/>
                <w:szCs w:val="20"/>
                <w:lang w:eastAsia="zh-CN"/>
              </w:rPr>
            </w:pPr>
            <w:ins w:id="2977" w:author="高锋" w:date="2026-07-30T17:28:25Z">
              <w:r>
                <w:rPr>
                  <w:rFonts w:hint="eastAsia" w:ascii="宋体" w:hAnsi="宋体" w:eastAsia="宋体" w:cs="宋体"/>
                  <w:color w:val="000000"/>
                  <w:kern w:val="0"/>
                  <w:sz w:val="20"/>
                  <w:szCs w:val="20"/>
                  <w:lang w:val="en-US" w:eastAsia="zh-CN"/>
                </w:rPr>
                <w:t>4</w:t>
              </w:r>
            </w:ins>
          </w:p>
        </w:tc>
        <w:tc>
          <w:tcPr>
            <w:tcW w:w="915" w:type="dxa"/>
            <w:tcBorders>
              <w:top w:val="nil"/>
              <w:left w:val="single" w:color="auto" w:sz="4" w:space="0"/>
              <w:bottom w:val="single" w:color="auto" w:sz="4" w:space="0"/>
              <w:right w:val="single" w:color="auto" w:sz="4" w:space="0"/>
            </w:tcBorders>
            <w:vAlign w:val="center"/>
            <w:tcPrChange w:id="2978"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6E7E17F">
            <w:pPr>
              <w:keepNext w:val="0"/>
              <w:keepLines w:val="0"/>
              <w:widowControl/>
              <w:suppressLineNumbers w:val="0"/>
              <w:jc w:val="center"/>
              <w:textAlignment w:val="center"/>
              <w:rPr>
                <w:ins w:id="2979" w:author="高锋" w:date="2026-07-30T17:28:25Z"/>
                <w:rFonts w:hint="eastAsia" w:ascii="宋体" w:hAnsi="宋体" w:eastAsia="宋体" w:cs="宋体"/>
                <w:i w:val="0"/>
                <w:iCs w:val="0"/>
                <w:color w:val="000000"/>
                <w:kern w:val="0"/>
                <w:sz w:val="20"/>
                <w:szCs w:val="20"/>
                <w:u w:val="none"/>
                <w:lang w:val="en-US" w:eastAsia="zh-CN" w:bidi="ar"/>
              </w:rPr>
            </w:pPr>
            <w:ins w:id="298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2981"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BFC732F">
            <w:pPr>
              <w:keepNext w:val="0"/>
              <w:keepLines w:val="0"/>
              <w:widowControl/>
              <w:suppressLineNumbers w:val="0"/>
              <w:jc w:val="center"/>
              <w:textAlignment w:val="center"/>
              <w:rPr>
                <w:ins w:id="2982" w:author="高锋" w:date="2026-07-30T17:28:25Z"/>
                <w:rFonts w:hint="eastAsia" w:ascii="宋体" w:hAnsi="宋体" w:eastAsia="宋体" w:cs="宋体"/>
                <w:i w:val="0"/>
                <w:iCs w:val="0"/>
                <w:color w:val="000000"/>
                <w:kern w:val="0"/>
                <w:sz w:val="20"/>
                <w:szCs w:val="20"/>
                <w:u w:val="none"/>
                <w:lang w:val="en-US" w:eastAsia="zh-CN" w:bidi="ar"/>
              </w:rPr>
            </w:pPr>
            <w:ins w:id="2983"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2984"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77566EC">
            <w:pPr>
              <w:keepNext w:val="0"/>
              <w:keepLines w:val="0"/>
              <w:widowControl/>
              <w:suppressLineNumbers w:val="0"/>
              <w:jc w:val="center"/>
              <w:textAlignment w:val="center"/>
              <w:rPr>
                <w:ins w:id="2985" w:author="高锋" w:date="2026-07-30T17:28:25Z"/>
                <w:rFonts w:hint="eastAsia" w:ascii="宋体" w:hAnsi="宋体" w:eastAsia="宋体" w:cs="宋体"/>
                <w:color w:val="000000"/>
                <w:kern w:val="0"/>
                <w:sz w:val="20"/>
                <w:szCs w:val="20"/>
              </w:rPr>
            </w:pPr>
            <w:ins w:id="2986" w:author="高锋" w:date="2026-07-30T17:28:25Z">
              <w:r>
                <w:rPr>
                  <w:rFonts w:hint="eastAsia" w:ascii="宋体" w:hAnsi="宋体" w:eastAsia="宋体" w:cs="宋体"/>
                  <w:color w:val="000000"/>
                  <w:kern w:val="0"/>
                  <w:sz w:val="20"/>
                  <w:szCs w:val="20"/>
                </w:rPr>
                <w:t>驱动板配件</w:t>
              </w:r>
            </w:ins>
          </w:p>
        </w:tc>
        <w:tc>
          <w:tcPr>
            <w:tcW w:w="2445" w:type="dxa"/>
            <w:tcBorders>
              <w:top w:val="nil"/>
              <w:left w:val="nil"/>
              <w:bottom w:val="single" w:color="auto" w:sz="4" w:space="0"/>
              <w:right w:val="single" w:color="auto" w:sz="4" w:space="0"/>
            </w:tcBorders>
            <w:vAlign w:val="center"/>
            <w:tcPrChange w:id="2987" w:author="高锋" w:date="2026-07-30T17:29:02Z">
              <w:tcPr>
                <w:tcW w:w="2445" w:type="dxa"/>
                <w:tcBorders>
                  <w:top w:val="nil"/>
                  <w:left w:val="nil"/>
                  <w:bottom w:val="single" w:color="auto" w:sz="4" w:space="0"/>
                  <w:right w:val="single" w:color="auto" w:sz="4" w:space="0"/>
                </w:tcBorders>
                <w:vAlign w:val="center"/>
              </w:tcPr>
            </w:tcPrChange>
          </w:tcPr>
          <w:p w14:paraId="5B0C48AE">
            <w:pPr>
              <w:keepNext w:val="0"/>
              <w:keepLines w:val="0"/>
              <w:widowControl/>
              <w:suppressLineNumbers w:val="0"/>
              <w:jc w:val="center"/>
              <w:textAlignment w:val="center"/>
              <w:rPr>
                <w:ins w:id="2988" w:author="高锋" w:date="2026-07-30T17:28:25Z"/>
                <w:rFonts w:hint="eastAsia" w:ascii="宋体" w:hAnsi="宋体" w:eastAsia="宋体" w:cs="宋体"/>
                <w:color w:val="000000"/>
                <w:kern w:val="0"/>
                <w:sz w:val="20"/>
                <w:szCs w:val="20"/>
              </w:rPr>
            </w:pPr>
            <w:ins w:id="2989" w:author="高锋" w:date="2026-07-30T17:28:25Z">
              <w:r>
                <w:rPr>
                  <w:rFonts w:hint="eastAsia" w:ascii="宋体" w:hAnsi="宋体" w:eastAsia="宋体" w:cs="宋体"/>
                  <w:color w:val="000000"/>
                  <w:kern w:val="0"/>
                  <w:sz w:val="20"/>
                  <w:szCs w:val="20"/>
                  <w:lang w:val="en-US" w:eastAsia="zh-CN"/>
                </w:rPr>
                <w:t>LRU</w:t>
              </w:r>
            </w:ins>
            <w:ins w:id="2990" w:author="高锋" w:date="2026-07-30T17:28:25Z">
              <w:r>
                <w:rPr>
                  <w:rFonts w:hint="eastAsia" w:ascii="宋体" w:hAnsi="宋体" w:eastAsia="宋体" w:cs="宋体"/>
                  <w:color w:val="000000"/>
                  <w:kern w:val="0"/>
                  <w:sz w:val="20"/>
                  <w:szCs w:val="20"/>
                </w:rPr>
                <w:t>-403</w:t>
              </w:r>
            </w:ins>
          </w:p>
        </w:tc>
        <w:tc>
          <w:tcPr>
            <w:tcW w:w="630" w:type="dxa"/>
            <w:tcBorders>
              <w:top w:val="nil"/>
              <w:left w:val="nil"/>
              <w:bottom w:val="single" w:color="auto" w:sz="4" w:space="0"/>
              <w:right w:val="single" w:color="auto" w:sz="4" w:space="0"/>
            </w:tcBorders>
            <w:vAlign w:val="bottom"/>
            <w:tcPrChange w:id="2991" w:author="高锋" w:date="2026-07-30T17:29:02Z">
              <w:tcPr>
                <w:tcW w:w="630" w:type="dxa"/>
                <w:tcBorders>
                  <w:top w:val="nil"/>
                  <w:left w:val="nil"/>
                  <w:bottom w:val="single" w:color="auto" w:sz="4" w:space="0"/>
                  <w:right w:val="single" w:color="auto" w:sz="4" w:space="0"/>
                </w:tcBorders>
                <w:vAlign w:val="bottom"/>
              </w:tcPr>
            </w:tcPrChange>
          </w:tcPr>
          <w:p w14:paraId="66AB41CA">
            <w:pPr>
              <w:widowControl/>
              <w:jc w:val="center"/>
              <w:rPr>
                <w:ins w:id="2992" w:author="高锋" w:date="2026-07-30T17:28:25Z"/>
                <w:rFonts w:hint="eastAsia" w:ascii="宋体" w:hAnsi="宋体" w:eastAsia="宋体" w:cs="宋体"/>
                <w:color w:val="000000"/>
                <w:kern w:val="0"/>
                <w:sz w:val="20"/>
                <w:szCs w:val="20"/>
                <w:lang w:eastAsia="zh-CN"/>
              </w:rPr>
            </w:pPr>
            <w:ins w:id="2993"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2994" w:author="高锋" w:date="2026-07-30T17:29:02Z">
              <w:tcPr>
                <w:tcW w:w="1095" w:type="dxa"/>
                <w:tcBorders>
                  <w:top w:val="nil"/>
                  <w:left w:val="nil"/>
                  <w:bottom w:val="single" w:color="auto" w:sz="4" w:space="0"/>
                  <w:right w:val="single" w:color="auto" w:sz="4" w:space="0"/>
                </w:tcBorders>
                <w:vAlign w:val="bottom"/>
              </w:tcPr>
            </w:tcPrChange>
          </w:tcPr>
          <w:p w14:paraId="4FD86635">
            <w:pPr>
              <w:widowControl/>
              <w:jc w:val="center"/>
              <w:rPr>
                <w:ins w:id="2995" w:author="高锋" w:date="2026-07-30T17:28:25Z"/>
                <w:rFonts w:hint="eastAsia" w:ascii="宋体" w:hAnsi="宋体" w:eastAsia="宋体" w:cs="宋体"/>
                <w:color w:val="000000"/>
                <w:kern w:val="0"/>
                <w:sz w:val="20"/>
                <w:szCs w:val="20"/>
                <w:lang w:val="en-US" w:eastAsia="zh-CN"/>
              </w:rPr>
            </w:pPr>
          </w:p>
        </w:tc>
      </w:tr>
      <w:tr w14:paraId="45950122">
        <w:tblPrEx>
          <w:tblCellMar>
            <w:top w:w="0" w:type="dxa"/>
            <w:left w:w="108" w:type="dxa"/>
            <w:bottom w:w="0" w:type="dxa"/>
            <w:right w:w="108" w:type="dxa"/>
          </w:tblCellMar>
          <w:tblPrExChange w:id="2997" w:author="高锋" w:date="2026-07-30T17:29:02Z">
            <w:tblPrEx>
              <w:tblCellMar>
                <w:top w:w="0" w:type="dxa"/>
                <w:left w:w="108" w:type="dxa"/>
                <w:bottom w:w="0" w:type="dxa"/>
                <w:right w:w="108" w:type="dxa"/>
              </w:tblCellMar>
            </w:tblPrEx>
          </w:tblPrExChange>
        </w:tblPrEx>
        <w:trPr>
          <w:trHeight w:val="253" w:hRule="atLeast"/>
          <w:jc w:val="center"/>
          <w:ins w:id="2996" w:author="高锋" w:date="2026-07-30T17:28:25Z"/>
          <w:trPrChange w:id="2997"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2998" w:author="高锋" w:date="2026-07-30T17:29:02Z">
              <w:tcPr>
                <w:tcW w:w="660" w:type="dxa"/>
                <w:tcBorders>
                  <w:top w:val="nil"/>
                  <w:left w:val="single" w:color="auto" w:sz="4" w:space="0"/>
                  <w:bottom w:val="single" w:color="auto" w:sz="4" w:space="0"/>
                  <w:right w:val="single" w:color="auto" w:sz="4" w:space="0"/>
                </w:tcBorders>
              </w:tcPr>
            </w:tcPrChange>
          </w:tcPr>
          <w:p w14:paraId="55162442">
            <w:pPr>
              <w:widowControl/>
              <w:jc w:val="center"/>
              <w:rPr>
                <w:ins w:id="2999" w:author="高锋" w:date="2026-07-30T17:28:25Z"/>
                <w:rFonts w:hint="eastAsia" w:ascii="宋体" w:hAnsi="宋体" w:eastAsia="宋体" w:cs="宋体"/>
                <w:color w:val="000000"/>
                <w:kern w:val="0"/>
                <w:sz w:val="20"/>
                <w:szCs w:val="20"/>
                <w:lang w:eastAsia="zh-CN"/>
              </w:rPr>
            </w:pPr>
            <w:ins w:id="3000" w:author="高锋" w:date="2026-07-30T17:28:25Z">
              <w:r>
                <w:rPr>
                  <w:rFonts w:hint="eastAsia" w:ascii="宋体" w:hAnsi="宋体" w:eastAsia="宋体" w:cs="宋体"/>
                  <w:color w:val="000000"/>
                  <w:kern w:val="0"/>
                  <w:sz w:val="20"/>
                  <w:szCs w:val="20"/>
                  <w:lang w:val="en-US" w:eastAsia="zh-CN"/>
                </w:rPr>
                <w:t>5</w:t>
              </w:r>
            </w:ins>
          </w:p>
        </w:tc>
        <w:tc>
          <w:tcPr>
            <w:tcW w:w="915" w:type="dxa"/>
            <w:tcBorders>
              <w:top w:val="nil"/>
              <w:left w:val="single" w:color="auto" w:sz="4" w:space="0"/>
              <w:bottom w:val="single" w:color="auto" w:sz="4" w:space="0"/>
              <w:right w:val="single" w:color="auto" w:sz="4" w:space="0"/>
            </w:tcBorders>
            <w:vAlign w:val="center"/>
            <w:tcPrChange w:id="3001"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6E1CCFA">
            <w:pPr>
              <w:keepNext w:val="0"/>
              <w:keepLines w:val="0"/>
              <w:widowControl/>
              <w:suppressLineNumbers w:val="0"/>
              <w:jc w:val="center"/>
              <w:textAlignment w:val="center"/>
              <w:rPr>
                <w:ins w:id="3002" w:author="高锋" w:date="2026-07-30T17:28:25Z"/>
                <w:rFonts w:hint="eastAsia" w:ascii="宋体" w:hAnsi="宋体" w:eastAsia="宋体" w:cs="宋体"/>
                <w:i w:val="0"/>
                <w:iCs w:val="0"/>
                <w:color w:val="000000"/>
                <w:kern w:val="0"/>
                <w:sz w:val="20"/>
                <w:szCs w:val="20"/>
                <w:u w:val="none"/>
                <w:lang w:val="en-US" w:eastAsia="zh-CN" w:bidi="ar"/>
              </w:rPr>
            </w:pPr>
            <w:ins w:id="3003"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004"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41218D6">
            <w:pPr>
              <w:keepNext w:val="0"/>
              <w:keepLines w:val="0"/>
              <w:widowControl/>
              <w:suppressLineNumbers w:val="0"/>
              <w:jc w:val="center"/>
              <w:textAlignment w:val="center"/>
              <w:rPr>
                <w:ins w:id="3005" w:author="高锋" w:date="2026-07-30T17:28:25Z"/>
                <w:rFonts w:hint="eastAsia" w:ascii="宋体" w:hAnsi="宋体" w:eastAsia="宋体" w:cs="宋体"/>
                <w:i w:val="0"/>
                <w:iCs w:val="0"/>
                <w:color w:val="000000"/>
                <w:kern w:val="0"/>
                <w:sz w:val="20"/>
                <w:szCs w:val="20"/>
                <w:u w:val="none"/>
                <w:lang w:val="en-US" w:eastAsia="zh-CN" w:bidi="ar"/>
              </w:rPr>
            </w:pPr>
            <w:ins w:id="3006"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007"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33895677">
            <w:pPr>
              <w:keepNext w:val="0"/>
              <w:keepLines w:val="0"/>
              <w:widowControl/>
              <w:suppressLineNumbers w:val="0"/>
              <w:jc w:val="center"/>
              <w:textAlignment w:val="center"/>
              <w:rPr>
                <w:ins w:id="3008" w:author="高锋" w:date="2026-07-30T17:28:25Z"/>
                <w:rFonts w:hint="eastAsia" w:ascii="宋体" w:hAnsi="宋体" w:eastAsia="宋体" w:cs="宋体"/>
                <w:color w:val="000000"/>
                <w:kern w:val="0"/>
                <w:sz w:val="20"/>
                <w:szCs w:val="20"/>
              </w:rPr>
            </w:pPr>
            <w:ins w:id="3009" w:author="高锋" w:date="2026-07-30T17:28:25Z">
              <w:r>
                <w:rPr>
                  <w:rFonts w:hint="eastAsia" w:ascii="宋体" w:hAnsi="宋体" w:eastAsia="宋体" w:cs="宋体"/>
                  <w:i w:val="0"/>
                  <w:iCs w:val="0"/>
                  <w:caps w:val="0"/>
                  <w:color w:val="000000"/>
                  <w:spacing w:val="0"/>
                  <w:sz w:val="20"/>
                  <w:szCs w:val="20"/>
                  <w:shd w:val="clear" w:fill="FFFFFF"/>
                </w:rPr>
                <w:t>曳引轮</w:t>
              </w:r>
            </w:ins>
          </w:p>
        </w:tc>
        <w:tc>
          <w:tcPr>
            <w:tcW w:w="2445" w:type="dxa"/>
            <w:tcBorders>
              <w:top w:val="nil"/>
              <w:left w:val="nil"/>
              <w:bottom w:val="single" w:color="auto" w:sz="4" w:space="0"/>
              <w:right w:val="single" w:color="auto" w:sz="4" w:space="0"/>
            </w:tcBorders>
            <w:vAlign w:val="center"/>
            <w:tcPrChange w:id="3010" w:author="高锋" w:date="2026-07-30T17:29:02Z">
              <w:tcPr>
                <w:tcW w:w="2445" w:type="dxa"/>
                <w:tcBorders>
                  <w:top w:val="nil"/>
                  <w:left w:val="nil"/>
                  <w:bottom w:val="single" w:color="auto" w:sz="4" w:space="0"/>
                  <w:right w:val="single" w:color="auto" w:sz="4" w:space="0"/>
                </w:tcBorders>
                <w:vAlign w:val="center"/>
              </w:tcPr>
            </w:tcPrChange>
          </w:tcPr>
          <w:p w14:paraId="6DAF50C3">
            <w:pPr>
              <w:keepNext w:val="0"/>
              <w:keepLines w:val="0"/>
              <w:widowControl/>
              <w:suppressLineNumbers w:val="0"/>
              <w:jc w:val="center"/>
              <w:textAlignment w:val="center"/>
              <w:rPr>
                <w:ins w:id="3011" w:author="高锋" w:date="2026-07-30T17:28:25Z"/>
                <w:rFonts w:hint="eastAsia" w:ascii="宋体" w:hAnsi="宋体" w:eastAsia="宋体" w:cs="宋体"/>
                <w:color w:val="000000"/>
                <w:kern w:val="0"/>
                <w:sz w:val="20"/>
                <w:szCs w:val="20"/>
              </w:rPr>
            </w:pPr>
            <w:ins w:id="3012" w:author="高锋" w:date="2026-07-30T17:28:25Z">
              <w:r>
                <w:rPr>
                  <w:rFonts w:hint="eastAsia" w:ascii="宋体" w:hAnsi="宋体" w:eastAsia="宋体" w:cs="宋体"/>
                  <w:color w:val="000000"/>
                  <w:kern w:val="0"/>
                  <w:sz w:val="20"/>
                  <w:szCs w:val="20"/>
                </w:rPr>
                <w:t>DAA261M102</w:t>
              </w:r>
            </w:ins>
          </w:p>
        </w:tc>
        <w:tc>
          <w:tcPr>
            <w:tcW w:w="630" w:type="dxa"/>
            <w:tcBorders>
              <w:top w:val="nil"/>
              <w:left w:val="nil"/>
              <w:bottom w:val="single" w:color="auto" w:sz="4" w:space="0"/>
              <w:right w:val="single" w:color="auto" w:sz="4" w:space="0"/>
            </w:tcBorders>
            <w:vAlign w:val="bottom"/>
            <w:tcPrChange w:id="3013" w:author="高锋" w:date="2026-07-30T17:29:02Z">
              <w:tcPr>
                <w:tcW w:w="630" w:type="dxa"/>
                <w:tcBorders>
                  <w:top w:val="nil"/>
                  <w:left w:val="nil"/>
                  <w:bottom w:val="single" w:color="auto" w:sz="4" w:space="0"/>
                  <w:right w:val="single" w:color="auto" w:sz="4" w:space="0"/>
                </w:tcBorders>
                <w:vAlign w:val="bottom"/>
              </w:tcPr>
            </w:tcPrChange>
          </w:tcPr>
          <w:p w14:paraId="6562C56D">
            <w:pPr>
              <w:widowControl/>
              <w:jc w:val="center"/>
              <w:rPr>
                <w:ins w:id="3014" w:author="高锋" w:date="2026-07-30T17:28:25Z"/>
                <w:rFonts w:hint="eastAsia" w:ascii="宋体" w:hAnsi="宋体" w:eastAsia="宋体" w:cs="宋体"/>
                <w:color w:val="000000"/>
                <w:kern w:val="0"/>
                <w:sz w:val="20"/>
                <w:szCs w:val="20"/>
              </w:rPr>
            </w:pPr>
            <w:ins w:id="3015" w:author="高锋" w:date="2026-07-30T17:28:25Z">
              <w:r>
                <w:rPr>
                  <w:rFonts w:hint="eastAsia" w:ascii="宋体" w:hAnsi="宋体" w:eastAsia="宋体" w:cs="宋体"/>
                  <w:color w:val="000000"/>
                  <w:kern w:val="0"/>
                  <w:sz w:val="20"/>
                  <w:szCs w:val="20"/>
                </w:rPr>
                <w:t>个</w:t>
              </w:r>
            </w:ins>
          </w:p>
        </w:tc>
        <w:tc>
          <w:tcPr>
            <w:tcW w:w="1095" w:type="dxa"/>
            <w:tcBorders>
              <w:top w:val="nil"/>
              <w:left w:val="nil"/>
              <w:bottom w:val="single" w:color="auto" w:sz="4" w:space="0"/>
              <w:right w:val="single" w:color="auto" w:sz="4" w:space="0"/>
            </w:tcBorders>
            <w:vAlign w:val="bottom"/>
            <w:tcPrChange w:id="3016" w:author="高锋" w:date="2026-07-30T17:29:02Z">
              <w:tcPr>
                <w:tcW w:w="1095" w:type="dxa"/>
                <w:tcBorders>
                  <w:top w:val="nil"/>
                  <w:left w:val="nil"/>
                  <w:bottom w:val="single" w:color="auto" w:sz="4" w:space="0"/>
                  <w:right w:val="single" w:color="auto" w:sz="4" w:space="0"/>
                </w:tcBorders>
                <w:vAlign w:val="bottom"/>
              </w:tcPr>
            </w:tcPrChange>
          </w:tcPr>
          <w:p w14:paraId="2C576D6B">
            <w:pPr>
              <w:widowControl/>
              <w:jc w:val="center"/>
              <w:rPr>
                <w:ins w:id="3017" w:author="高锋" w:date="2026-07-30T17:28:25Z"/>
                <w:rFonts w:hint="eastAsia" w:ascii="宋体" w:hAnsi="宋体" w:eastAsia="宋体" w:cs="宋体"/>
                <w:color w:val="000000"/>
                <w:kern w:val="0"/>
                <w:sz w:val="20"/>
                <w:szCs w:val="20"/>
                <w:lang w:val="en-US" w:eastAsia="zh-CN"/>
              </w:rPr>
            </w:pPr>
          </w:p>
        </w:tc>
      </w:tr>
      <w:tr w14:paraId="34EBF6DC">
        <w:tblPrEx>
          <w:tblCellMar>
            <w:top w:w="0" w:type="dxa"/>
            <w:left w:w="108" w:type="dxa"/>
            <w:bottom w:w="0" w:type="dxa"/>
            <w:right w:w="108" w:type="dxa"/>
          </w:tblCellMar>
          <w:tblPrExChange w:id="3019" w:author="高锋" w:date="2026-07-30T17:29:02Z">
            <w:tblPrEx>
              <w:tblCellMar>
                <w:top w:w="0" w:type="dxa"/>
                <w:left w:w="108" w:type="dxa"/>
                <w:bottom w:w="0" w:type="dxa"/>
                <w:right w:w="108" w:type="dxa"/>
              </w:tblCellMar>
            </w:tblPrEx>
          </w:tblPrExChange>
        </w:tblPrEx>
        <w:trPr>
          <w:trHeight w:val="253" w:hRule="atLeast"/>
          <w:jc w:val="center"/>
          <w:ins w:id="3018" w:author="高锋" w:date="2026-07-30T17:28:25Z"/>
          <w:trPrChange w:id="3019"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020" w:author="高锋" w:date="2026-07-30T17:29:02Z">
              <w:tcPr>
                <w:tcW w:w="660" w:type="dxa"/>
                <w:tcBorders>
                  <w:top w:val="nil"/>
                  <w:left w:val="single" w:color="auto" w:sz="4" w:space="0"/>
                  <w:bottom w:val="single" w:color="auto" w:sz="4" w:space="0"/>
                  <w:right w:val="single" w:color="auto" w:sz="4" w:space="0"/>
                </w:tcBorders>
              </w:tcPr>
            </w:tcPrChange>
          </w:tcPr>
          <w:p w14:paraId="12C4E8FC">
            <w:pPr>
              <w:widowControl/>
              <w:jc w:val="center"/>
              <w:rPr>
                <w:ins w:id="3021" w:author="高锋" w:date="2026-07-30T17:28:25Z"/>
                <w:rFonts w:hint="eastAsia" w:ascii="宋体" w:hAnsi="宋体" w:eastAsia="宋体" w:cs="宋体"/>
                <w:color w:val="000000"/>
                <w:kern w:val="0"/>
                <w:sz w:val="20"/>
                <w:szCs w:val="20"/>
                <w:lang w:eastAsia="zh-CN"/>
              </w:rPr>
            </w:pPr>
            <w:ins w:id="3022" w:author="高锋" w:date="2026-07-30T17:28:25Z">
              <w:r>
                <w:rPr>
                  <w:rFonts w:hint="eastAsia" w:ascii="宋体" w:hAnsi="宋体" w:eastAsia="宋体" w:cs="宋体"/>
                  <w:color w:val="000000"/>
                  <w:kern w:val="0"/>
                  <w:sz w:val="20"/>
                  <w:szCs w:val="20"/>
                  <w:lang w:val="en-US" w:eastAsia="zh-CN"/>
                </w:rPr>
                <w:t>6</w:t>
              </w:r>
            </w:ins>
          </w:p>
        </w:tc>
        <w:tc>
          <w:tcPr>
            <w:tcW w:w="915" w:type="dxa"/>
            <w:tcBorders>
              <w:top w:val="nil"/>
              <w:left w:val="single" w:color="auto" w:sz="4" w:space="0"/>
              <w:bottom w:val="single" w:color="auto" w:sz="4" w:space="0"/>
              <w:right w:val="single" w:color="auto" w:sz="4" w:space="0"/>
            </w:tcBorders>
            <w:vAlign w:val="center"/>
            <w:tcPrChange w:id="3023" w:author="高锋" w:date="2026-07-30T17:29:02Z">
              <w:tcPr>
                <w:tcW w:w="915" w:type="dxa"/>
                <w:tcBorders>
                  <w:top w:val="nil"/>
                  <w:left w:val="single" w:color="auto" w:sz="4" w:space="0"/>
                  <w:bottom w:val="single" w:color="auto" w:sz="4" w:space="0"/>
                  <w:right w:val="single" w:color="auto" w:sz="4" w:space="0"/>
                </w:tcBorders>
                <w:vAlign w:val="center"/>
              </w:tcPr>
            </w:tcPrChange>
          </w:tcPr>
          <w:p w14:paraId="281C10D1">
            <w:pPr>
              <w:keepNext w:val="0"/>
              <w:keepLines w:val="0"/>
              <w:widowControl/>
              <w:suppressLineNumbers w:val="0"/>
              <w:jc w:val="center"/>
              <w:textAlignment w:val="center"/>
              <w:rPr>
                <w:ins w:id="3024" w:author="高锋" w:date="2026-07-30T17:28:25Z"/>
                <w:rFonts w:hint="eastAsia" w:ascii="宋体" w:hAnsi="宋体" w:eastAsia="宋体" w:cs="宋体"/>
                <w:i w:val="0"/>
                <w:iCs w:val="0"/>
                <w:color w:val="000000"/>
                <w:kern w:val="0"/>
                <w:sz w:val="20"/>
                <w:szCs w:val="20"/>
                <w:u w:val="none"/>
                <w:lang w:val="en-US" w:eastAsia="zh-CN" w:bidi="ar"/>
              </w:rPr>
            </w:pPr>
            <w:ins w:id="3025"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026"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BDF1A4A">
            <w:pPr>
              <w:keepNext w:val="0"/>
              <w:keepLines w:val="0"/>
              <w:widowControl/>
              <w:suppressLineNumbers w:val="0"/>
              <w:jc w:val="center"/>
              <w:textAlignment w:val="center"/>
              <w:rPr>
                <w:ins w:id="3027" w:author="高锋" w:date="2026-07-30T17:28:25Z"/>
                <w:rFonts w:hint="eastAsia" w:ascii="宋体" w:hAnsi="宋体" w:eastAsia="宋体" w:cs="宋体"/>
                <w:i w:val="0"/>
                <w:iCs w:val="0"/>
                <w:color w:val="000000"/>
                <w:kern w:val="0"/>
                <w:sz w:val="20"/>
                <w:szCs w:val="20"/>
                <w:u w:val="none"/>
                <w:lang w:val="en-US" w:eastAsia="zh-CN" w:bidi="ar"/>
              </w:rPr>
            </w:pPr>
            <w:ins w:id="3028"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029"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DBD868B">
            <w:pPr>
              <w:keepNext w:val="0"/>
              <w:keepLines w:val="0"/>
              <w:widowControl/>
              <w:suppressLineNumbers w:val="0"/>
              <w:jc w:val="center"/>
              <w:textAlignment w:val="center"/>
              <w:rPr>
                <w:ins w:id="3030" w:author="高锋" w:date="2026-07-30T17:28:25Z"/>
                <w:rFonts w:hint="eastAsia" w:ascii="宋体" w:hAnsi="宋体" w:eastAsia="宋体" w:cs="宋体"/>
                <w:color w:val="000000"/>
                <w:kern w:val="0"/>
                <w:sz w:val="20"/>
                <w:szCs w:val="20"/>
                <w:lang w:eastAsia="zh-CN"/>
              </w:rPr>
            </w:pPr>
            <w:ins w:id="3031" w:author="高锋" w:date="2026-07-30T17:28:25Z">
              <w:r>
                <w:rPr>
                  <w:rFonts w:hint="eastAsia" w:ascii="宋体" w:hAnsi="宋体" w:eastAsia="宋体" w:cs="宋体"/>
                  <w:color w:val="000000"/>
                  <w:kern w:val="0"/>
                  <w:sz w:val="20"/>
                  <w:szCs w:val="20"/>
                  <w:lang w:eastAsia="zh-CN"/>
                </w:rPr>
                <w:t>光幕</w:t>
              </w:r>
            </w:ins>
          </w:p>
        </w:tc>
        <w:tc>
          <w:tcPr>
            <w:tcW w:w="2445" w:type="dxa"/>
            <w:tcBorders>
              <w:top w:val="nil"/>
              <w:left w:val="nil"/>
              <w:bottom w:val="single" w:color="auto" w:sz="4" w:space="0"/>
              <w:right w:val="single" w:color="auto" w:sz="4" w:space="0"/>
            </w:tcBorders>
            <w:vAlign w:val="center"/>
            <w:tcPrChange w:id="3032" w:author="高锋" w:date="2026-07-30T17:29:02Z">
              <w:tcPr>
                <w:tcW w:w="2445" w:type="dxa"/>
                <w:tcBorders>
                  <w:top w:val="nil"/>
                  <w:left w:val="nil"/>
                  <w:bottom w:val="single" w:color="auto" w:sz="4" w:space="0"/>
                  <w:right w:val="single" w:color="auto" w:sz="4" w:space="0"/>
                </w:tcBorders>
                <w:vAlign w:val="center"/>
              </w:tcPr>
            </w:tcPrChange>
          </w:tcPr>
          <w:p w14:paraId="2D450533">
            <w:pPr>
              <w:keepNext w:val="0"/>
              <w:keepLines w:val="0"/>
              <w:widowControl/>
              <w:suppressLineNumbers w:val="0"/>
              <w:jc w:val="center"/>
              <w:textAlignment w:val="center"/>
              <w:rPr>
                <w:ins w:id="3033" w:author="高锋" w:date="2026-07-30T17:28:25Z"/>
                <w:rFonts w:hint="eastAsia" w:ascii="宋体" w:hAnsi="宋体" w:eastAsia="宋体" w:cs="宋体"/>
                <w:color w:val="000000"/>
                <w:kern w:val="0"/>
                <w:sz w:val="20"/>
                <w:szCs w:val="20"/>
              </w:rPr>
            </w:pPr>
            <w:ins w:id="3034" w:author="高锋" w:date="2026-07-30T17:28:25Z">
              <w:r>
                <w:rPr>
                  <w:rFonts w:hint="eastAsia" w:ascii="宋体" w:hAnsi="宋体" w:eastAsia="宋体" w:cs="宋体"/>
                  <w:color w:val="000000"/>
                  <w:kern w:val="0"/>
                  <w:sz w:val="20"/>
                  <w:szCs w:val="20"/>
                </w:rPr>
                <w:t>EG38112002</w:t>
              </w:r>
            </w:ins>
          </w:p>
        </w:tc>
        <w:tc>
          <w:tcPr>
            <w:tcW w:w="630" w:type="dxa"/>
            <w:tcBorders>
              <w:top w:val="nil"/>
              <w:left w:val="nil"/>
              <w:bottom w:val="single" w:color="auto" w:sz="4" w:space="0"/>
              <w:right w:val="single" w:color="auto" w:sz="4" w:space="0"/>
            </w:tcBorders>
            <w:vAlign w:val="bottom"/>
            <w:tcPrChange w:id="3035" w:author="高锋" w:date="2026-07-30T17:29:02Z">
              <w:tcPr>
                <w:tcW w:w="630" w:type="dxa"/>
                <w:tcBorders>
                  <w:top w:val="nil"/>
                  <w:left w:val="nil"/>
                  <w:bottom w:val="single" w:color="auto" w:sz="4" w:space="0"/>
                  <w:right w:val="single" w:color="auto" w:sz="4" w:space="0"/>
                </w:tcBorders>
                <w:vAlign w:val="bottom"/>
              </w:tcPr>
            </w:tcPrChange>
          </w:tcPr>
          <w:p w14:paraId="0D8FD254">
            <w:pPr>
              <w:widowControl/>
              <w:jc w:val="center"/>
              <w:rPr>
                <w:ins w:id="3036" w:author="高锋" w:date="2026-07-30T17:28:25Z"/>
                <w:rFonts w:hint="eastAsia" w:ascii="宋体" w:hAnsi="宋体" w:eastAsia="宋体" w:cs="宋体"/>
                <w:color w:val="000000"/>
                <w:kern w:val="0"/>
                <w:sz w:val="20"/>
                <w:szCs w:val="20"/>
                <w:lang w:val="en-US" w:eastAsia="zh-CN"/>
              </w:rPr>
            </w:pPr>
            <w:ins w:id="3037" w:author="高锋" w:date="2026-07-30T17:28:25Z">
              <w:r>
                <w:rPr>
                  <w:rFonts w:hint="eastAsia" w:ascii="宋体" w:hAnsi="宋体" w:cs="宋体"/>
                  <w:color w:val="000000"/>
                  <w:kern w:val="0"/>
                  <w:sz w:val="20"/>
                  <w:szCs w:val="20"/>
                  <w:lang w:val="en-US" w:eastAsia="zh-CN"/>
                </w:rPr>
                <w:t>套</w:t>
              </w:r>
            </w:ins>
          </w:p>
        </w:tc>
        <w:tc>
          <w:tcPr>
            <w:tcW w:w="1095" w:type="dxa"/>
            <w:tcBorders>
              <w:top w:val="nil"/>
              <w:left w:val="nil"/>
              <w:bottom w:val="single" w:color="auto" w:sz="4" w:space="0"/>
              <w:right w:val="single" w:color="auto" w:sz="4" w:space="0"/>
            </w:tcBorders>
            <w:vAlign w:val="bottom"/>
            <w:tcPrChange w:id="3038" w:author="高锋" w:date="2026-07-30T17:29:02Z">
              <w:tcPr>
                <w:tcW w:w="1095" w:type="dxa"/>
                <w:tcBorders>
                  <w:top w:val="nil"/>
                  <w:left w:val="nil"/>
                  <w:bottom w:val="single" w:color="auto" w:sz="4" w:space="0"/>
                  <w:right w:val="single" w:color="auto" w:sz="4" w:space="0"/>
                </w:tcBorders>
                <w:vAlign w:val="bottom"/>
              </w:tcPr>
            </w:tcPrChange>
          </w:tcPr>
          <w:p w14:paraId="27686076">
            <w:pPr>
              <w:widowControl/>
              <w:jc w:val="center"/>
              <w:rPr>
                <w:ins w:id="3039" w:author="高锋" w:date="2026-07-30T17:28:25Z"/>
                <w:rFonts w:hint="eastAsia" w:ascii="宋体" w:hAnsi="宋体" w:eastAsia="宋体" w:cs="宋体"/>
                <w:color w:val="000000"/>
                <w:kern w:val="0"/>
                <w:sz w:val="20"/>
                <w:szCs w:val="20"/>
                <w:lang w:val="en-US" w:eastAsia="zh-CN"/>
              </w:rPr>
            </w:pPr>
          </w:p>
        </w:tc>
      </w:tr>
      <w:tr w14:paraId="0AF3525F">
        <w:tblPrEx>
          <w:tblCellMar>
            <w:top w:w="0" w:type="dxa"/>
            <w:left w:w="108" w:type="dxa"/>
            <w:bottom w:w="0" w:type="dxa"/>
            <w:right w:w="108" w:type="dxa"/>
          </w:tblCellMar>
          <w:tblPrExChange w:id="3041" w:author="高锋" w:date="2026-07-30T17:29:02Z">
            <w:tblPrEx>
              <w:tblCellMar>
                <w:top w:w="0" w:type="dxa"/>
                <w:left w:w="108" w:type="dxa"/>
                <w:bottom w:w="0" w:type="dxa"/>
                <w:right w:w="108" w:type="dxa"/>
              </w:tblCellMar>
            </w:tblPrEx>
          </w:tblPrExChange>
        </w:tblPrEx>
        <w:trPr>
          <w:trHeight w:val="253" w:hRule="atLeast"/>
          <w:jc w:val="center"/>
          <w:ins w:id="3040" w:author="高锋" w:date="2026-07-30T17:28:25Z"/>
          <w:trPrChange w:id="3041"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042" w:author="高锋" w:date="2026-07-30T17:29:02Z">
              <w:tcPr>
                <w:tcW w:w="660" w:type="dxa"/>
                <w:tcBorders>
                  <w:top w:val="nil"/>
                  <w:left w:val="single" w:color="auto" w:sz="4" w:space="0"/>
                  <w:bottom w:val="single" w:color="auto" w:sz="4" w:space="0"/>
                  <w:right w:val="single" w:color="auto" w:sz="4" w:space="0"/>
                </w:tcBorders>
              </w:tcPr>
            </w:tcPrChange>
          </w:tcPr>
          <w:p w14:paraId="721054E8">
            <w:pPr>
              <w:widowControl/>
              <w:jc w:val="center"/>
              <w:rPr>
                <w:ins w:id="3043" w:author="高锋" w:date="2026-07-30T17:28:25Z"/>
                <w:rFonts w:hint="default" w:ascii="宋体" w:hAnsi="宋体" w:eastAsia="宋体" w:cs="宋体"/>
                <w:color w:val="000000"/>
                <w:kern w:val="0"/>
                <w:sz w:val="20"/>
                <w:szCs w:val="20"/>
                <w:lang w:val="en-US" w:eastAsia="zh-CN"/>
              </w:rPr>
            </w:pPr>
            <w:ins w:id="3044" w:author="高锋" w:date="2026-07-30T17:28:25Z">
              <w:r>
                <w:rPr>
                  <w:rFonts w:hint="eastAsia" w:ascii="宋体" w:hAnsi="宋体" w:cs="宋体"/>
                  <w:color w:val="000000"/>
                  <w:kern w:val="0"/>
                  <w:sz w:val="20"/>
                  <w:szCs w:val="20"/>
                  <w:lang w:val="en-US" w:eastAsia="zh-CN"/>
                </w:rPr>
                <w:t>7</w:t>
              </w:r>
            </w:ins>
          </w:p>
        </w:tc>
        <w:tc>
          <w:tcPr>
            <w:tcW w:w="915" w:type="dxa"/>
            <w:tcBorders>
              <w:top w:val="nil"/>
              <w:left w:val="single" w:color="auto" w:sz="4" w:space="0"/>
              <w:bottom w:val="single" w:color="auto" w:sz="4" w:space="0"/>
              <w:right w:val="single" w:color="auto" w:sz="4" w:space="0"/>
            </w:tcBorders>
            <w:vAlign w:val="center"/>
            <w:tcPrChange w:id="3045"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67A0CDB">
            <w:pPr>
              <w:keepNext w:val="0"/>
              <w:keepLines w:val="0"/>
              <w:widowControl/>
              <w:suppressLineNumbers w:val="0"/>
              <w:jc w:val="center"/>
              <w:textAlignment w:val="center"/>
              <w:rPr>
                <w:ins w:id="3046" w:author="高锋" w:date="2026-07-30T17:28:25Z"/>
                <w:rFonts w:hint="eastAsia" w:ascii="宋体" w:hAnsi="宋体" w:eastAsia="宋体" w:cs="宋体"/>
                <w:i w:val="0"/>
                <w:iCs w:val="0"/>
                <w:color w:val="000000"/>
                <w:kern w:val="0"/>
                <w:sz w:val="20"/>
                <w:szCs w:val="20"/>
                <w:u w:val="none"/>
                <w:lang w:val="en-US" w:eastAsia="zh-CN" w:bidi="ar"/>
              </w:rPr>
            </w:pPr>
            <w:ins w:id="3047"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048" w:author="高锋" w:date="2026-07-30T17:29:02Z">
              <w:tcPr>
                <w:tcW w:w="900" w:type="dxa"/>
                <w:tcBorders>
                  <w:top w:val="nil"/>
                  <w:left w:val="single" w:color="auto" w:sz="4" w:space="0"/>
                  <w:bottom w:val="single" w:color="auto" w:sz="4" w:space="0"/>
                  <w:right w:val="single" w:color="auto" w:sz="4" w:space="0"/>
                </w:tcBorders>
                <w:vAlign w:val="center"/>
              </w:tcPr>
            </w:tcPrChange>
          </w:tcPr>
          <w:p w14:paraId="099C0694">
            <w:pPr>
              <w:keepNext w:val="0"/>
              <w:keepLines w:val="0"/>
              <w:widowControl/>
              <w:suppressLineNumbers w:val="0"/>
              <w:jc w:val="center"/>
              <w:textAlignment w:val="center"/>
              <w:rPr>
                <w:ins w:id="3049" w:author="高锋" w:date="2026-07-30T17:28:25Z"/>
                <w:rFonts w:hint="eastAsia" w:ascii="宋体" w:hAnsi="宋体" w:eastAsia="宋体" w:cs="宋体"/>
                <w:i w:val="0"/>
                <w:iCs w:val="0"/>
                <w:color w:val="000000"/>
                <w:kern w:val="0"/>
                <w:sz w:val="20"/>
                <w:szCs w:val="20"/>
                <w:u w:val="none"/>
                <w:lang w:val="en-US" w:eastAsia="zh-CN" w:bidi="ar"/>
              </w:rPr>
            </w:pPr>
            <w:ins w:id="3050"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051"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79F2C37B">
            <w:pPr>
              <w:keepNext w:val="0"/>
              <w:keepLines w:val="0"/>
              <w:widowControl/>
              <w:suppressLineNumbers w:val="0"/>
              <w:jc w:val="center"/>
              <w:textAlignment w:val="center"/>
              <w:rPr>
                <w:ins w:id="3052" w:author="高锋" w:date="2026-07-30T17:28:25Z"/>
                <w:rFonts w:hint="eastAsia" w:ascii="宋体" w:hAnsi="宋体" w:eastAsia="宋体" w:cs="宋体"/>
                <w:color w:val="000000"/>
                <w:kern w:val="0"/>
                <w:sz w:val="20"/>
                <w:szCs w:val="20"/>
                <w:lang w:eastAsia="zh-CN"/>
              </w:rPr>
            </w:pPr>
            <w:ins w:id="3053" w:author="高锋" w:date="2026-07-30T17:28:25Z">
              <w:r>
                <w:rPr>
                  <w:rFonts w:hint="eastAsia" w:ascii="宋体" w:hAnsi="宋体" w:cs="宋体"/>
                  <w:color w:val="000000"/>
                  <w:kern w:val="0"/>
                  <w:sz w:val="20"/>
                  <w:szCs w:val="20"/>
                  <w:lang w:eastAsia="zh-CN"/>
                </w:rPr>
                <w:t>门机板</w:t>
              </w:r>
            </w:ins>
          </w:p>
        </w:tc>
        <w:tc>
          <w:tcPr>
            <w:tcW w:w="2445" w:type="dxa"/>
            <w:tcBorders>
              <w:top w:val="nil"/>
              <w:left w:val="nil"/>
              <w:bottom w:val="single" w:color="auto" w:sz="4" w:space="0"/>
              <w:right w:val="single" w:color="auto" w:sz="4" w:space="0"/>
            </w:tcBorders>
            <w:vAlign w:val="center"/>
            <w:tcPrChange w:id="3054" w:author="高锋" w:date="2026-07-30T17:29:02Z">
              <w:tcPr>
                <w:tcW w:w="2445" w:type="dxa"/>
                <w:tcBorders>
                  <w:top w:val="nil"/>
                  <w:left w:val="nil"/>
                  <w:bottom w:val="single" w:color="auto" w:sz="4" w:space="0"/>
                  <w:right w:val="single" w:color="auto" w:sz="4" w:space="0"/>
                </w:tcBorders>
                <w:vAlign w:val="center"/>
              </w:tcPr>
            </w:tcPrChange>
          </w:tcPr>
          <w:p w14:paraId="03607765">
            <w:pPr>
              <w:keepNext w:val="0"/>
              <w:keepLines w:val="0"/>
              <w:widowControl/>
              <w:suppressLineNumbers w:val="0"/>
              <w:jc w:val="center"/>
              <w:textAlignment w:val="center"/>
              <w:rPr>
                <w:ins w:id="3055" w:author="高锋" w:date="2026-07-30T17:28:25Z"/>
                <w:rFonts w:hint="default" w:ascii="宋体" w:hAnsi="宋体" w:eastAsia="宋体" w:cs="宋体"/>
                <w:color w:val="000000"/>
                <w:kern w:val="0"/>
                <w:sz w:val="20"/>
                <w:szCs w:val="20"/>
                <w:lang w:val="en-US" w:eastAsia="zh-CN"/>
              </w:rPr>
            </w:pPr>
            <w:ins w:id="3056" w:author="高锋" w:date="2026-07-30T17:28:25Z">
              <w:r>
                <w:rPr>
                  <w:rFonts w:hint="eastAsia" w:ascii="宋体" w:hAnsi="宋体" w:cs="宋体"/>
                  <w:color w:val="000000"/>
                  <w:kern w:val="0"/>
                  <w:sz w:val="20"/>
                  <w:szCs w:val="20"/>
                  <w:lang w:val="en-US" w:eastAsia="zh-CN"/>
                </w:rPr>
                <w:t>KAA24360ABG1</w:t>
              </w:r>
            </w:ins>
          </w:p>
        </w:tc>
        <w:tc>
          <w:tcPr>
            <w:tcW w:w="630" w:type="dxa"/>
            <w:tcBorders>
              <w:top w:val="nil"/>
              <w:left w:val="nil"/>
              <w:bottom w:val="single" w:color="auto" w:sz="4" w:space="0"/>
              <w:right w:val="single" w:color="auto" w:sz="4" w:space="0"/>
            </w:tcBorders>
            <w:vAlign w:val="bottom"/>
            <w:tcPrChange w:id="3057" w:author="高锋" w:date="2026-07-30T17:29:02Z">
              <w:tcPr>
                <w:tcW w:w="630" w:type="dxa"/>
                <w:tcBorders>
                  <w:top w:val="nil"/>
                  <w:left w:val="nil"/>
                  <w:bottom w:val="single" w:color="auto" w:sz="4" w:space="0"/>
                  <w:right w:val="single" w:color="auto" w:sz="4" w:space="0"/>
                </w:tcBorders>
                <w:vAlign w:val="bottom"/>
              </w:tcPr>
            </w:tcPrChange>
          </w:tcPr>
          <w:p w14:paraId="124DE440">
            <w:pPr>
              <w:widowControl/>
              <w:jc w:val="center"/>
              <w:rPr>
                <w:ins w:id="3058" w:author="高锋" w:date="2026-07-30T17:28:25Z"/>
                <w:rFonts w:hint="eastAsia" w:ascii="宋体" w:hAnsi="宋体" w:eastAsia="宋体" w:cs="宋体"/>
                <w:color w:val="000000"/>
                <w:kern w:val="0"/>
                <w:sz w:val="20"/>
                <w:szCs w:val="20"/>
                <w:lang w:val="en-US" w:eastAsia="zh-CN"/>
              </w:rPr>
            </w:pPr>
            <w:ins w:id="3059"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060" w:author="高锋" w:date="2026-07-30T17:29:02Z">
              <w:tcPr>
                <w:tcW w:w="1095" w:type="dxa"/>
                <w:tcBorders>
                  <w:top w:val="nil"/>
                  <w:left w:val="nil"/>
                  <w:bottom w:val="single" w:color="auto" w:sz="4" w:space="0"/>
                  <w:right w:val="single" w:color="auto" w:sz="4" w:space="0"/>
                </w:tcBorders>
                <w:vAlign w:val="bottom"/>
              </w:tcPr>
            </w:tcPrChange>
          </w:tcPr>
          <w:p w14:paraId="2D92B1A9">
            <w:pPr>
              <w:widowControl/>
              <w:jc w:val="center"/>
              <w:rPr>
                <w:ins w:id="3061" w:author="高锋" w:date="2026-07-30T17:28:25Z"/>
                <w:rFonts w:hint="eastAsia" w:ascii="宋体" w:hAnsi="宋体" w:eastAsia="宋体" w:cs="宋体"/>
                <w:color w:val="000000"/>
                <w:kern w:val="0"/>
                <w:sz w:val="20"/>
                <w:szCs w:val="20"/>
                <w:lang w:val="en-US" w:eastAsia="zh-CN"/>
              </w:rPr>
            </w:pPr>
          </w:p>
        </w:tc>
      </w:tr>
      <w:tr w14:paraId="0F86F4B8">
        <w:tblPrEx>
          <w:tblCellMar>
            <w:top w:w="0" w:type="dxa"/>
            <w:left w:w="108" w:type="dxa"/>
            <w:bottom w:w="0" w:type="dxa"/>
            <w:right w:w="108" w:type="dxa"/>
          </w:tblCellMar>
          <w:tblPrExChange w:id="3063" w:author="高锋" w:date="2026-07-30T17:29:02Z">
            <w:tblPrEx>
              <w:tblCellMar>
                <w:top w:w="0" w:type="dxa"/>
                <w:left w:w="108" w:type="dxa"/>
                <w:bottom w:w="0" w:type="dxa"/>
                <w:right w:w="108" w:type="dxa"/>
              </w:tblCellMar>
            </w:tblPrEx>
          </w:tblPrExChange>
        </w:tblPrEx>
        <w:trPr>
          <w:trHeight w:val="253" w:hRule="atLeast"/>
          <w:jc w:val="center"/>
          <w:ins w:id="3062" w:author="高锋" w:date="2026-07-30T17:28:25Z"/>
          <w:trPrChange w:id="3063"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064" w:author="高锋" w:date="2026-07-30T17:29:02Z">
              <w:tcPr>
                <w:tcW w:w="660" w:type="dxa"/>
                <w:tcBorders>
                  <w:top w:val="nil"/>
                  <w:left w:val="single" w:color="auto" w:sz="4" w:space="0"/>
                  <w:bottom w:val="single" w:color="auto" w:sz="4" w:space="0"/>
                  <w:right w:val="single" w:color="auto" w:sz="4" w:space="0"/>
                </w:tcBorders>
              </w:tcPr>
            </w:tcPrChange>
          </w:tcPr>
          <w:p w14:paraId="1FD78D20">
            <w:pPr>
              <w:widowControl/>
              <w:jc w:val="center"/>
              <w:rPr>
                <w:ins w:id="3065" w:author="高锋" w:date="2026-07-30T17:28:25Z"/>
                <w:rFonts w:hint="default" w:ascii="宋体" w:hAnsi="宋体" w:eastAsia="宋体" w:cs="宋体"/>
                <w:color w:val="000000"/>
                <w:kern w:val="0"/>
                <w:sz w:val="20"/>
                <w:szCs w:val="20"/>
                <w:lang w:val="en-US" w:eastAsia="zh-CN"/>
              </w:rPr>
            </w:pPr>
            <w:ins w:id="3066" w:author="高锋" w:date="2026-07-30T17:28:25Z">
              <w:r>
                <w:rPr>
                  <w:rFonts w:hint="eastAsia" w:ascii="宋体" w:hAnsi="宋体" w:cs="宋体"/>
                  <w:color w:val="000000"/>
                  <w:kern w:val="0"/>
                  <w:sz w:val="20"/>
                  <w:szCs w:val="20"/>
                  <w:lang w:val="en-US" w:eastAsia="zh-CN"/>
                </w:rPr>
                <w:t>8</w:t>
              </w:r>
            </w:ins>
          </w:p>
        </w:tc>
        <w:tc>
          <w:tcPr>
            <w:tcW w:w="915" w:type="dxa"/>
            <w:tcBorders>
              <w:top w:val="nil"/>
              <w:left w:val="single" w:color="auto" w:sz="4" w:space="0"/>
              <w:bottom w:val="single" w:color="auto" w:sz="4" w:space="0"/>
              <w:right w:val="single" w:color="auto" w:sz="4" w:space="0"/>
            </w:tcBorders>
            <w:vAlign w:val="center"/>
            <w:tcPrChange w:id="3067" w:author="高锋" w:date="2026-07-30T17:29:02Z">
              <w:tcPr>
                <w:tcW w:w="915" w:type="dxa"/>
                <w:tcBorders>
                  <w:top w:val="nil"/>
                  <w:left w:val="single" w:color="auto" w:sz="4" w:space="0"/>
                  <w:bottom w:val="single" w:color="auto" w:sz="4" w:space="0"/>
                  <w:right w:val="single" w:color="auto" w:sz="4" w:space="0"/>
                </w:tcBorders>
                <w:vAlign w:val="center"/>
              </w:tcPr>
            </w:tcPrChange>
          </w:tcPr>
          <w:p w14:paraId="0715324E">
            <w:pPr>
              <w:keepNext w:val="0"/>
              <w:keepLines w:val="0"/>
              <w:widowControl/>
              <w:suppressLineNumbers w:val="0"/>
              <w:jc w:val="center"/>
              <w:textAlignment w:val="center"/>
              <w:rPr>
                <w:ins w:id="3068" w:author="高锋" w:date="2026-07-30T17:28:25Z"/>
                <w:rFonts w:hint="eastAsia" w:ascii="宋体" w:hAnsi="宋体" w:eastAsia="宋体" w:cs="宋体"/>
                <w:i w:val="0"/>
                <w:iCs w:val="0"/>
                <w:color w:val="000000"/>
                <w:kern w:val="0"/>
                <w:sz w:val="20"/>
                <w:szCs w:val="20"/>
                <w:u w:val="none"/>
                <w:lang w:val="en-US" w:eastAsia="zh-CN" w:bidi="ar"/>
              </w:rPr>
            </w:pPr>
            <w:ins w:id="3069"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070" w:author="高锋" w:date="2026-07-30T17:29:02Z">
              <w:tcPr>
                <w:tcW w:w="900" w:type="dxa"/>
                <w:tcBorders>
                  <w:top w:val="nil"/>
                  <w:left w:val="single" w:color="auto" w:sz="4" w:space="0"/>
                  <w:bottom w:val="single" w:color="auto" w:sz="4" w:space="0"/>
                  <w:right w:val="single" w:color="auto" w:sz="4" w:space="0"/>
                </w:tcBorders>
                <w:vAlign w:val="center"/>
              </w:tcPr>
            </w:tcPrChange>
          </w:tcPr>
          <w:p w14:paraId="2F489CF8">
            <w:pPr>
              <w:keepNext w:val="0"/>
              <w:keepLines w:val="0"/>
              <w:widowControl/>
              <w:suppressLineNumbers w:val="0"/>
              <w:jc w:val="center"/>
              <w:textAlignment w:val="center"/>
              <w:rPr>
                <w:ins w:id="3071" w:author="高锋" w:date="2026-07-30T17:28:25Z"/>
                <w:rFonts w:hint="eastAsia" w:ascii="宋体" w:hAnsi="宋体" w:eastAsia="宋体" w:cs="宋体"/>
                <w:i w:val="0"/>
                <w:iCs w:val="0"/>
                <w:color w:val="000000"/>
                <w:kern w:val="0"/>
                <w:sz w:val="20"/>
                <w:szCs w:val="20"/>
                <w:u w:val="none"/>
                <w:lang w:val="en-US" w:eastAsia="zh-CN" w:bidi="ar"/>
              </w:rPr>
            </w:pPr>
            <w:ins w:id="3072"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073"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124B570">
            <w:pPr>
              <w:keepNext w:val="0"/>
              <w:keepLines w:val="0"/>
              <w:widowControl/>
              <w:suppressLineNumbers w:val="0"/>
              <w:jc w:val="center"/>
              <w:textAlignment w:val="center"/>
              <w:rPr>
                <w:ins w:id="3074" w:author="高锋" w:date="2026-07-30T17:28:25Z"/>
                <w:rFonts w:hint="eastAsia" w:ascii="宋体" w:hAnsi="宋体" w:cs="宋体"/>
                <w:color w:val="000000"/>
                <w:kern w:val="0"/>
                <w:sz w:val="20"/>
                <w:szCs w:val="20"/>
                <w:lang w:eastAsia="zh-CN"/>
              </w:rPr>
            </w:pPr>
            <w:ins w:id="3075" w:author="高锋" w:date="2026-07-30T17:28:25Z">
              <w:r>
                <w:rPr>
                  <w:rFonts w:hint="eastAsia" w:ascii="宋体" w:hAnsi="宋体" w:cs="宋体"/>
                  <w:color w:val="000000"/>
                  <w:kern w:val="0"/>
                  <w:sz w:val="20"/>
                  <w:szCs w:val="20"/>
                  <w:lang w:eastAsia="zh-CN"/>
                </w:rPr>
                <w:t>门机马达</w:t>
              </w:r>
            </w:ins>
          </w:p>
        </w:tc>
        <w:tc>
          <w:tcPr>
            <w:tcW w:w="2445" w:type="dxa"/>
            <w:tcBorders>
              <w:top w:val="nil"/>
              <w:left w:val="nil"/>
              <w:bottom w:val="single" w:color="auto" w:sz="4" w:space="0"/>
              <w:right w:val="single" w:color="auto" w:sz="4" w:space="0"/>
            </w:tcBorders>
            <w:vAlign w:val="center"/>
            <w:tcPrChange w:id="3076" w:author="高锋" w:date="2026-07-30T17:29:02Z">
              <w:tcPr>
                <w:tcW w:w="2445" w:type="dxa"/>
                <w:tcBorders>
                  <w:top w:val="nil"/>
                  <w:left w:val="nil"/>
                  <w:bottom w:val="single" w:color="auto" w:sz="4" w:space="0"/>
                  <w:right w:val="single" w:color="auto" w:sz="4" w:space="0"/>
                </w:tcBorders>
                <w:vAlign w:val="center"/>
              </w:tcPr>
            </w:tcPrChange>
          </w:tcPr>
          <w:p w14:paraId="4F7CCB08">
            <w:pPr>
              <w:keepNext w:val="0"/>
              <w:keepLines w:val="0"/>
              <w:widowControl/>
              <w:suppressLineNumbers w:val="0"/>
              <w:jc w:val="center"/>
              <w:textAlignment w:val="center"/>
              <w:rPr>
                <w:ins w:id="3077" w:author="高锋" w:date="2026-07-30T17:28:25Z"/>
                <w:rFonts w:hint="default" w:ascii="宋体" w:hAnsi="宋体" w:cs="宋体"/>
                <w:color w:val="000000"/>
                <w:kern w:val="0"/>
                <w:sz w:val="20"/>
                <w:szCs w:val="20"/>
                <w:lang w:val="en-US" w:eastAsia="zh-CN"/>
              </w:rPr>
            </w:pPr>
            <w:ins w:id="3078" w:author="高锋" w:date="2026-07-30T17:28:25Z">
              <w:r>
                <w:rPr>
                  <w:rFonts w:hint="eastAsia" w:ascii="宋体" w:hAnsi="宋体" w:cs="宋体"/>
                  <w:color w:val="000000"/>
                  <w:kern w:val="0"/>
                  <w:sz w:val="20"/>
                  <w:szCs w:val="20"/>
                  <w:lang w:val="en-US" w:eastAsia="zh-CN"/>
                </w:rPr>
                <w:t>PM_FLAT_90 KAA24354AAV5</w:t>
              </w:r>
            </w:ins>
          </w:p>
        </w:tc>
        <w:tc>
          <w:tcPr>
            <w:tcW w:w="630" w:type="dxa"/>
            <w:tcBorders>
              <w:top w:val="nil"/>
              <w:left w:val="nil"/>
              <w:bottom w:val="single" w:color="auto" w:sz="4" w:space="0"/>
              <w:right w:val="single" w:color="auto" w:sz="4" w:space="0"/>
            </w:tcBorders>
            <w:vAlign w:val="bottom"/>
            <w:tcPrChange w:id="3079" w:author="高锋" w:date="2026-07-30T17:29:02Z">
              <w:tcPr>
                <w:tcW w:w="630" w:type="dxa"/>
                <w:tcBorders>
                  <w:top w:val="nil"/>
                  <w:left w:val="nil"/>
                  <w:bottom w:val="single" w:color="auto" w:sz="4" w:space="0"/>
                  <w:right w:val="single" w:color="auto" w:sz="4" w:space="0"/>
                </w:tcBorders>
                <w:vAlign w:val="bottom"/>
              </w:tcPr>
            </w:tcPrChange>
          </w:tcPr>
          <w:p w14:paraId="6D011D9D">
            <w:pPr>
              <w:widowControl/>
              <w:jc w:val="center"/>
              <w:rPr>
                <w:ins w:id="3080" w:author="高锋" w:date="2026-07-30T17:28:25Z"/>
                <w:rFonts w:hint="eastAsia" w:ascii="宋体" w:hAnsi="宋体" w:eastAsia="宋体" w:cs="宋体"/>
                <w:color w:val="000000"/>
                <w:kern w:val="0"/>
                <w:sz w:val="20"/>
                <w:szCs w:val="20"/>
                <w:lang w:val="en-US" w:eastAsia="zh-CN"/>
              </w:rPr>
            </w:pPr>
            <w:ins w:id="3081"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082" w:author="高锋" w:date="2026-07-30T17:29:02Z">
              <w:tcPr>
                <w:tcW w:w="1095" w:type="dxa"/>
                <w:tcBorders>
                  <w:top w:val="nil"/>
                  <w:left w:val="nil"/>
                  <w:bottom w:val="single" w:color="auto" w:sz="4" w:space="0"/>
                  <w:right w:val="single" w:color="auto" w:sz="4" w:space="0"/>
                </w:tcBorders>
                <w:vAlign w:val="bottom"/>
              </w:tcPr>
            </w:tcPrChange>
          </w:tcPr>
          <w:p w14:paraId="27A5CAB0">
            <w:pPr>
              <w:widowControl/>
              <w:jc w:val="center"/>
              <w:rPr>
                <w:ins w:id="3083" w:author="高锋" w:date="2026-07-30T17:28:25Z"/>
                <w:rFonts w:hint="eastAsia" w:ascii="宋体" w:hAnsi="宋体" w:eastAsia="宋体" w:cs="宋体"/>
                <w:color w:val="000000"/>
                <w:kern w:val="0"/>
                <w:sz w:val="20"/>
                <w:szCs w:val="20"/>
                <w:lang w:val="en-US" w:eastAsia="zh-CN"/>
              </w:rPr>
            </w:pPr>
          </w:p>
        </w:tc>
      </w:tr>
      <w:tr w14:paraId="0DE4633D">
        <w:tblPrEx>
          <w:tblCellMar>
            <w:top w:w="0" w:type="dxa"/>
            <w:left w:w="108" w:type="dxa"/>
            <w:bottom w:w="0" w:type="dxa"/>
            <w:right w:w="108" w:type="dxa"/>
          </w:tblCellMar>
          <w:tblPrExChange w:id="3085" w:author="高锋" w:date="2026-07-30T17:29:02Z">
            <w:tblPrEx>
              <w:tblCellMar>
                <w:top w:w="0" w:type="dxa"/>
                <w:left w:w="108" w:type="dxa"/>
                <w:bottom w:w="0" w:type="dxa"/>
                <w:right w:w="108" w:type="dxa"/>
              </w:tblCellMar>
            </w:tblPrEx>
          </w:tblPrExChange>
        </w:tblPrEx>
        <w:trPr>
          <w:trHeight w:val="357" w:hRule="atLeast"/>
          <w:jc w:val="center"/>
          <w:ins w:id="3084" w:author="高锋" w:date="2026-07-30T17:28:25Z"/>
          <w:trPrChange w:id="3085" w:author="高锋" w:date="2026-07-30T17:29:02Z">
            <w:trPr>
              <w:trHeight w:val="357" w:hRule="atLeast"/>
            </w:trPr>
          </w:trPrChange>
        </w:trPr>
        <w:tc>
          <w:tcPr>
            <w:tcW w:w="660" w:type="dxa"/>
            <w:tcBorders>
              <w:top w:val="nil"/>
              <w:left w:val="single" w:color="auto" w:sz="4" w:space="0"/>
              <w:bottom w:val="single" w:color="auto" w:sz="4" w:space="0"/>
              <w:right w:val="single" w:color="auto" w:sz="4" w:space="0"/>
            </w:tcBorders>
            <w:tcPrChange w:id="3086" w:author="高锋" w:date="2026-07-30T17:29:02Z">
              <w:tcPr>
                <w:tcW w:w="660" w:type="dxa"/>
                <w:tcBorders>
                  <w:top w:val="nil"/>
                  <w:left w:val="single" w:color="auto" w:sz="4" w:space="0"/>
                  <w:bottom w:val="single" w:color="auto" w:sz="4" w:space="0"/>
                  <w:right w:val="single" w:color="auto" w:sz="4" w:space="0"/>
                </w:tcBorders>
              </w:tcPr>
            </w:tcPrChange>
          </w:tcPr>
          <w:p w14:paraId="5AEF3766">
            <w:pPr>
              <w:widowControl/>
              <w:jc w:val="center"/>
              <w:rPr>
                <w:ins w:id="3087" w:author="高锋" w:date="2026-07-30T17:28:25Z"/>
                <w:rFonts w:hint="default" w:ascii="宋体" w:hAnsi="宋体" w:eastAsia="宋体" w:cs="宋体"/>
                <w:color w:val="000000"/>
                <w:kern w:val="0"/>
                <w:sz w:val="20"/>
                <w:szCs w:val="20"/>
                <w:lang w:val="en-US" w:eastAsia="zh-CN"/>
              </w:rPr>
            </w:pPr>
            <w:ins w:id="3088" w:author="高锋" w:date="2026-07-30T17:28:25Z">
              <w:r>
                <w:rPr>
                  <w:rFonts w:hint="eastAsia" w:ascii="宋体" w:hAnsi="宋体" w:cs="宋体"/>
                  <w:color w:val="000000"/>
                  <w:kern w:val="0"/>
                  <w:sz w:val="20"/>
                  <w:szCs w:val="20"/>
                  <w:lang w:val="en-US" w:eastAsia="zh-CN"/>
                </w:rPr>
                <w:t>9</w:t>
              </w:r>
            </w:ins>
          </w:p>
        </w:tc>
        <w:tc>
          <w:tcPr>
            <w:tcW w:w="915" w:type="dxa"/>
            <w:tcBorders>
              <w:top w:val="nil"/>
              <w:left w:val="single" w:color="auto" w:sz="4" w:space="0"/>
              <w:bottom w:val="single" w:color="auto" w:sz="4" w:space="0"/>
              <w:right w:val="single" w:color="auto" w:sz="4" w:space="0"/>
            </w:tcBorders>
            <w:vAlign w:val="center"/>
            <w:tcPrChange w:id="3089" w:author="高锋" w:date="2026-07-30T17:29:02Z">
              <w:tcPr>
                <w:tcW w:w="915" w:type="dxa"/>
                <w:tcBorders>
                  <w:top w:val="nil"/>
                  <w:left w:val="single" w:color="auto" w:sz="4" w:space="0"/>
                  <w:bottom w:val="single" w:color="auto" w:sz="4" w:space="0"/>
                  <w:right w:val="single" w:color="auto" w:sz="4" w:space="0"/>
                </w:tcBorders>
                <w:vAlign w:val="center"/>
              </w:tcPr>
            </w:tcPrChange>
          </w:tcPr>
          <w:p w14:paraId="30745DCD">
            <w:pPr>
              <w:keepNext w:val="0"/>
              <w:keepLines w:val="0"/>
              <w:widowControl/>
              <w:suppressLineNumbers w:val="0"/>
              <w:jc w:val="center"/>
              <w:textAlignment w:val="center"/>
              <w:rPr>
                <w:ins w:id="3090" w:author="高锋" w:date="2026-07-30T17:28:25Z"/>
                <w:rFonts w:hint="eastAsia" w:ascii="宋体" w:hAnsi="宋体" w:eastAsia="宋体" w:cs="宋体"/>
                <w:i w:val="0"/>
                <w:iCs w:val="0"/>
                <w:color w:val="000000"/>
                <w:kern w:val="0"/>
                <w:sz w:val="20"/>
                <w:szCs w:val="20"/>
                <w:u w:val="none"/>
                <w:lang w:val="en-US" w:eastAsia="zh-CN" w:bidi="ar"/>
              </w:rPr>
            </w:pPr>
            <w:ins w:id="3091"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092"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CD1E826">
            <w:pPr>
              <w:keepNext w:val="0"/>
              <w:keepLines w:val="0"/>
              <w:widowControl/>
              <w:suppressLineNumbers w:val="0"/>
              <w:jc w:val="center"/>
              <w:textAlignment w:val="center"/>
              <w:rPr>
                <w:ins w:id="3093" w:author="高锋" w:date="2026-07-30T17:28:25Z"/>
                <w:rFonts w:hint="eastAsia" w:ascii="宋体" w:hAnsi="宋体" w:eastAsia="宋体" w:cs="宋体"/>
                <w:i w:val="0"/>
                <w:iCs w:val="0"/>
                <w:color w:val="000000"/>
                <w:kern w:val="0"/>
                <w:sz w:val="20"/>
                <w:szCs w:val="20"/>
                <w:u w:val="none"/>
                <w:lang w:val="en-US" w:eastAsia="zh-CN" w:bidi="ar"/>
              </w:rPr>
            </w:pPr>
            <w:ins w:id="3094"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095"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77333816">
            <w:pPr>
              <w:keepNext w:val="0"/>
              <w:keepLines w:val="0"/>
              <w:widowControl/>
              <w:suppressLineNumbers w:val="0"/>
              <w:jc w:val="center"/>
              <w:textAlignment w:val="center"/>
              <w:rPr>
                <w:ins w:id="3096" w:author="高锋" w:date="2026-07-30T17:28:25Z"/>
                <w:rFonts w:hint="eastAsia" w:ascii="宋体" w:hAnsi="宋体" w:cs="宋体"/>
                <w:color w:val="000000"/>
                <w:kern w:val="0"/>
                <w:sz w:val="20"/>
                <w:szCs w:val="20"/>
                <w:lang w:eastAsia="zh-CN"/>
              </w:rPr>
            </w:pPr>
            <w:ins w:id="3097" w:author="高锋" w:date="2026-07-30T17:28:25Z">
              <w:r>
                <w:rPr>
                  <w:rFonts w:hint="eastAsia" w:ascii="宋体" w:hAnsi="宋体" w:cs="宋体"/>
                  <w:color w:val="000000"/>
                  <w:kern w:val="0"/>
                  <w:sz w:val="20"/>
                  <w:szCs w:val="20"/>
                  <w:lang w:eastAsia="zh-CN"/>
                </w:rPr>
                <w:t>钢带曳引机</w:t>
              </w:r>
            </w:ins>
          </w:p>
        </w:tc>
        <w:tc>
          <w:tcPr>
            <w:tcW w:w="2445" w:type="dxa"/>
            <w:tcBorders>
              <w:top w:val="nil"/>
              <w:left w:val="nil"/>
              <w:bottom w:val="single" w:color="auto" w:sz="4" w:space="0"/>
              <w:right w:val="single" w:color="auto" w:sz="4" w:space="0"/>
            </w:tcBorders>
            <w:vAlign w:val="center"/>
            <w:tcPrChange w:id="3098" w:author="高锋" w:date="2026-07-30T17:29:02Z">
              <w:tcPr>
                <w:tcW w:w="2445" w:type="dxa"/>
                <w:tcBorders>
                  <w:top w:val="nil"/>
                  <w:left w:val="nil"/>
                  <w:bottom w:val="single" w:color="auto" w:sz="4" w:space="0"/>
                  <w:right w:val="single" w:color="auto" w:sz="4" w:space="0"/>
                </w:tcBorders>
                <w:vAlign w:val="center"/>
              </w:tcPr>
            </w:tcPrChange>
          </w:tcPr>
          <w:p w14:paraId="0263D872">
            <w:pPr>
              <w:keepNext w:val="0"/>
              <w:keepLines w:val="0"/>
              <w:widowControl/>
              <w:suppressLineNumbers w:val="0"/>
              <w:jc w:val="center"/>
              <w:textAlignment w:val="center"/>
              <w:rPr>
                <w:ins w:id="3099" w:author="高锋" w:date="2026-07-30T17:28:25Z"/>
                <w:rFonts w:hint="default" w:ascii="宋体" w:hAnsi="宋体" w:eastAsia="宋体" w:cs="宋体"/>
                <w:color w:val="000000"/>
                <w:kern w:val="0"/>
                <w:sz w:val="20"/>
                <w:szCs w:val="20"/>
                <w:lang w:val="en-US" w:eastAsia="zh-CN"/>
              </w:rPr>
            </w:pPr>
            <w:ins w:id="3100" w:author="高锋" w:date="2026-07-30T17:28:25Z">
              <w:r>
                <w:rPr>
                  <w:rFonts w:hint="eastAsia" w:ascii="宋体" w:hAnsi="宋体" w:cs="宋体"/>
                  <w:color w:val="000000"/>
                  <w:kern w:val="0"/>
                  <w:sz w:val="20"/>
                  <w:szCs w:val="20"/>
                  <w:lang w:val="en-US" w:eastAsia="zh-CN"/>
                </w:rPr>
                <w:t>DAA20220 CD</w:t>
              </w:r>
            </w:ins>
          </w:p>
        </w:tc>
        <w:tc>
          <w:tcPr>
            <w:tcW w:w="630" w:type="dxa"/>
            <w:tcBorders>
              <w:top w:val="nil"/>
              <w:left w:val="nil"/>
              <w:bottom w:val="single" w:color="auto" w:sz="4" w:space="0"/>
              <w:right w:val="single" w:color="auto" w:sz="4" w:space="0"/>
            </w:tcBorders>
            <w:vAlign w:val="bottom"/>
            <w:tcPrChange w:id="3101" w:author="高锋" w:date="2026-07-30T17:29:02Z">
              <w:tcPr>
                <w:tcW w:w="630" w:type="dxa"/>
                <w:tcBorders>
                  <w:top w:val="nil"/>
                  <w:left w:val="nil"/>
                  <w:bottom w:val="single" w:color="auto" w:sz="4" w:space="0"/>
                  <w:right w:val="single" w:color="auto" w:sz="4" w:space="0"/>
                </w:tcBorders>
                <w:vAlign w:val="bottom"/>
              </w:tcPr>
            </w:tcPrChange>
          </w:tcPr>
          <w:p w14:paraId="48A9819A">
            <w:pPr>
              <w:widowControl/>
              <w:jc w:val="center"/>
              <w:rPr>
                <w:ins w:id="3102" w:author="高锋" w:date="2026-07-30T17:28:25Z"/>
                <w:rFonts w:hint="eastAsia" w:ascii="宋体" w:hAnsi="宋体" w:eastAsia="宋体" w:cs="宋体"/>
                <w:color w:val="000000"/>
                <w:kern w:val="0"/>
                <w:sz w:val="20"/>
                <w:szCs w:val="20"/>
                <w:lang w:val="en-US" w:eastAsia="zh-CN"/>
              </w:rPr>
            </w:pPr>
            <w:ins w:id="3103"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104" w:author="高锋" w:date="2026-07-30T17:29:02Z">
              <w:tcPr>
                <w:tcW w:w="1095" w:type="dxa"/>
                <w:tcBorders>
                  <w:top w:val="nil"/>
                  <w:left w:val="nil"/>
                  <w:bottom w:val="single" w:color="auto" w:sz="4" w:space="0"/>
                  <w:right w:val="single" w:color="auto" w:sz="4" w:space="0"/>
                </w:tcBorders>
                <w:vAlign w:val="bottom"/>
              </w:tcPr>
            </w:tcPrChange>
          </w:tcPr>
          <w:p w14:paraId="399ED805">
            <w:pPr>
              <w:widowControl/>
              <w:jc w:val="center"/>
              <w:rPr>
                <w:ins w:id="3105" w:author="高锋" w:date="2026-07-30T17:28:25Z"/>
                <w:rFonts w:hint="eastAsia" w:ascii="宋体" w:hAnsi="宋体" w:eastAsia="宋体" w:cs="宋体"/>
                <w:color w:val="000000"/>
                <w:kern w:val="0"/>
                <w:sz w:val="20"/>
                <w:szCs w:val="20"/>
                <w:lang w:val="en-US" w:eastAsia="zh-CN"/>
              </w:rPr>
            </w:pPr>
          </w:p>
        </w:tc>
      </w:tr>
      <w:tr w14:paraId="3AD79B89">
        <w:tblPrEx>
          <w:tblCellMar>
            <w:top w:w="0" w:type="dxa"/>
            <w:left w:w="108" w:type="dxa"/>
            <w:bottom w:w="0" w:type="dxa"/>
            <w:right w:w="108" w:type="dxa"/>
          </w:tblCellMar>
          <w:tblPrExChange w:id="3107" w:author="高锋" w:date="2026-07-30T17:29:02Z">
            <w:tblPrEx>
              <w:tblCellMar>
                <w:top w:w="0" w:type="dxa"/>
                <w:left w:w="108" w:type="dxa"/>
                <w:bottom w:w="0" w:type="dxa"/>
                <w:right w:w="108" w:type="dxa"/>
              </w:tblCellMar>
            </w:tblPrEx>
          </w:tblPrExChange>
        </w:tblPrEx>
        <w:trPr>
          <w:trHeight w:val="357" w:hRule="atLeast"/>
          <w:jc w:val="center"/>
          <w:ins w:id="3106" w:author="高锋" w:date="2026-07-30T17:28:25Z"/>
          <w:trPrChange w:id="3107" w:author="高锋" w:date="2026-07-30T17:29:02Z">
            <w:trPr>
              <w:trHeight w:val="357" w:hRule="atLeast"/>
            </w:trPr>
          </w:trPrChange>
        </w:trPr>
        <w:tc>
          <w:tcPr>
            <w:tcW w:w="660" w:type="dxa"/>
            <w:tcBorders>
              <w:top w:val="nil"/>
              <w:left w:val="single" w:color="auto" w:sz="4" w:space="0"/>
              <w:bottom w:val="single" w:color="auto" w:sz="4" w:space="0"/>
              <w:right w:val="single" w:color="auto" w:sz="4" w:space="0"/>
            </w:tcBorders>
            <w:tcPrChange w:id="3108" w:author="高锋" w:date="2026-07-30T17:29:02Z">
              <w:tcPr>
                <w:tcW w:w="660" w:type="dxa"/>
                <w:tcBorders>
                  <w:top w:val="nil"/>
                  <w:left w:val="single" w:color="auto" w:sz="4" w:space="0"/>
                  <w:bottom w:val="single" w:color="auto" w:sz="4" w:space="0"/>
                  <w:right w:val="single" w:color="auto" w:sz="4" w:space="0"/>
                </w:tcBorders>
              </w:tcPr>
            </w:tcPrChange>
          </w:tcPr>
          <w:p w14:paraId="40E51E8C">
            <w:pPr>
              <w:widowControl/>
              <w:jc w:val="center"/>
              <w:rPr>
                <w:ins w:id="3109" w:author="高锋" w:date="2026-07-30T17:28:25Z"/>
                <w:rFonts w:hint="default" w:ascii="宋体" w:hAnsi="宋体" w:eastAsia="宋体" w:cs="宋体"/>
                <w:color w:val="000000"/>
                <w:kern w:val="0"/>
                <w:sz w:val="20"/>
                <w:szCs w:val="20"/>
                <w:lang w:val="en-US" w:eastAsia="zh-CN"/>
              </w:rPr>
            </w:pPr>
            <w:ins w:id="3110" w:author="高锋" w:date="2026-07-30T17:28:25Z">
              <w:r>
                <w:rPr>
                  <w:rFonts w:hint="eastAsia" w:ascii="宋体" w:hAnsi="宋体" w:cs="宋体"/>
                  <w:color w:val="000000"/>
                  <w:kern w:val="0"/>
                  <w:sz w:val="20"/>
                  <w:szCs w:val="20"/>
                  <w:lang w:val="en-US" w:eastAsia="zh-CN"/>
                </w:rPr>
                <w:t>10</w:t>
              </w:r>
            </w:ins>
          </w:p>
        </w:tc>
        <w:tc>
          <w:tcPr>
            <w:tcW w:w="915" w:type="dxa"/>
            <w:tcBorders>
              <w:top w:val="nil"/>
              <w:left w:val="single" w:color="auto" w:sz="4" w:space="0"/>
              <w:bottom w:val="single" w:color="auto" w:sz="4" w:space="0"/>
              <w:right w:val="single" w:color="auto" w:sz="4" w:space="0"/>
            </w:tcBorders>
            <w:vAlign w:val="center"/>
            <w:tcPrChange w:id="3111" w:author="高锋" w:date="2026-07-30T17:29:02Z">
              <w:tcPr>
                <w:tcW w:w="915" w:type="dxa"/>
                <w:tcBorders>
                  <w:top w:val="nil"/>
                  <w:left w:val="single" w:color="auto" w:sz="4" w:space="0"/>
                  <w:bottom w:val="single" w:color="auto" w:sz="4" w:space="0"/>
                  <w:right w:val="single" w:color="auto" w:sz="4" w:space="0"/>
                </w:tcBorders>
                <w:vAlign w:val="center"/>
              </w:tcPr>
            </w:tcPrChange>
          </w:tcPr>
          <w:p w14:paraId="0B927886">
            <w:pPr>
              <w:keepNext w:val="0"/>
              <w:keepLines w:val="0"/>
              <w:widowControl/>
              <w:suppressLineNumbers w:val="0"/>
              <w:jc w:val="center"/>
              <w:textAlignment w:val="center"/>
              <w:rPr>
                <w:ins w:id="3112" w:author="高锋" w:date="2026-07-30T17:28:25Z"/>
                <w:rFonts w:hint="eastAsia" w:ascii="宋体" w:hAnsi="宋体" w:eastAsia="宋体" w:cs="宋体"/>
                <w:i w:val="0"/>
                <w:iCs w:val="0"/>
                <w:color w:val="000000"/>
                <w:kern w:val="0"/>
                <w:sz w:val="20"/>
                <w:szCs w:val="20"/>
                <w:u w:val="none"/>
                <w:lang w:val="en-US" w:eastAsia="zh-CN" w:bidi="ar"/>
              </w:rPr>
            </w:pPr>
            <w:ins w:id="3113"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114" w:author="高锋" w:date="2026-07-30T17:29:02Z">
              <w:tcPr>
                <w:tcW w:w="900" w:type="dxa"/>
                <w:tcBorders>
                  <w:top w:val="nil"/>
                  <w:left w:val="single" w:color="auto" w:sz="4" w:space="0"/>
                  <w:bottom w:val="single" w:color="auto" w:sz="4" w:space="0"/>
                  <w:right w:val="single" w:color="auto" w:sz="4" w:space="0"/>
                </w:tcBorders>
                <w:vAlign w:val="center"/>
              </w:tcPr>
            </w:tcPrChange>
          </w:tcPr>
          <w:p w14:paraId="0AD0D793">
            <w:pPr>
              <w:keepNext w:val="0"/>
              <w:keepLines w:val="0"/>
              <w:widowControl/>
              <w:suppressLineNumbers w:val="0"/>
              <w:jc w:val="center"/>
              <w:textAlignment w:val="center"/>
              <w:rPr>
                <w:ins w:id="3115" w:author="高锋" w:date="2026-07-30T17:28:25Z"/>
                <w:rFonts w:hint="eastAsia" w:ascii="宋体" w:hAnsi="宋体" w:eastAsia="宋体" w:cs="宋体"/>
                <w:i w:val="0"/>
                <w:iCs w:val="0"/>
                <w:color w:val="000000"/>
                <w:kern w:val="0"/>
                <w:sz w:val="20"/>
                <w:szCs w:val="20"/>
                <w:u w:val="none"/>
                <w:lang w:val="en-US" w:eastAsia="zh-CN" w:bidi="ar"/>
              </w:rPr>
            </w:pPr>
            <w:ins w:id="3116"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117"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5DF4764D">
            <w:pPr>
              <w:keepNext w:val="0"/>
              <w:keepLines w:val="0"/>
              <w:widowControl/>
              <w:suppressLineNumbers w:val="0"/>
              <w:jc w:val="center"/>
              <w:textAlignment w:val="center"/>
              <w:rPr>
                <w:ins w:id="3118" w:author="高锋" w:date="2026-07-30T17:28:25Z"/>
                <w:rFonts w:hint="eastAsia" w:ascii="宋体" w:hAnsi="宋体" w:cs="宋体"/>
                <w:color w:val="000000"/>
                <w:kern w:val="0"/>
                <w:sz w:val="20"/>
                <w:szCs w:val="20"/>
                <w:lang w:eastAsia="zh-CN"/>
              </w:rPr>
            </w:pPr>
            <w:ins w:id="3119" w:author="高锋" w:date="2026-07-30T17:28:25Z">
              <w:r>
                <w:rPr>
                  <w:rFonts w:hint="eastAsia" w:ascii="宋体" w:hAnsi="宋体" w:cs="宋体"/>
                  <w:color w:val="000000"/>
                  <w:kern w:val="0"/>
                  <w:sz w:val="20"/>
                  <w:szCs w:val="20"/>
                  <w:lang w:eastAsia="zh-CN"/>
                </w:rPr>
                <w:t>抱闸制动器</w:t>
              </w:r>
            </w:ins>
          </w:p>
        </w:tc>
        <w:tc>
          <w:tcPr>
            <w:tcW w:w="2445" w:type="dxa"/>
            <w:tcBorders>
              <w:top w:val="nil"/>
              <w:left w:val="nil"/>
              <w:bottom w:val="single" w:color="auto" w:sz="4" w:space="0"/>
              <w:right w:val="single" w:color="auto" w:sz="4" w:space="0"/>
            </w:tcBorders>
            <w:vAlign w:val="center"/>
            <w:tcPrChange w:id="3120" w:author="高锋" w:date="2026-07-30T17:29:02Z">
              <w:tcPr>
                <w:tcW w:w="2445" w:type="dxa"/>
                <w:tcBorders>
                  <w:top w:val="nil"/>
                  <w:left w:val="nil"/>
                  <w:bottom w:val="single" w:color="auto" w:sz="4" w:space="0"/>
                  <w:right w:val="single" w:color="auto" w:sz="4" w:space="0"/>
                </w:tcBorders>
                <w:vAlign w:val="center"/>
              </w:tcPr>
            </w:tcPrChange>
          </w:tcPr>
          <w:p w14:paraId="7633A329">
            <w:pPr>
              <w:keepNext w:val="0"/>
              <w:keepLines w:val="0"/>
              <w:widowControl/>
              <w:suppressLineNumbers w:val="0"/>
              <w:jc w:val="center"/>
              <w:textAlignment w:val="center"/>
              <w:rPr>
                <w:ins w:id="3121" w:author="高锋" w:date="2026-07-30T17:28:25Z"/>
                <w:rFonts w:hint="default" w:ascii="宋体" w:hAnsi="宋体" w:cs="宋体"/>
                <w:color w:val="000000"/>
                <w:kern w:val="0"/>
                <w:sz w:val="20"/>
                <w:szCs w:val="20"/>
                <w:lang w:val="en-US" w:eastAsia="zh-CN"/>
              </w:rPr>
            </w:pPr>
            <w:ins w:id="3122" w:author="高锋" w:date="2026-07-30T17:28:25Z">
              <w:r>
                <w:rPr>
                  <w:rFonts w:hint="eastAsia" w:ascii="宋体" w:hAnsi="宋体" w:cs="宋体"/>
                  <w:color w:val="000000"/>
                  <w:kern w:val="0"/>
                  <w:sz w:val="20"/>
                  <w:szCs w:val="20"/>
                  <w:lang w:val="en-US" w:eastAsia="zh-CN"/>
                </w:rPr>
                <w:t>DAA27076NN</w:t>
              </w:r>
            </w:ins>
          </w:p>
        </w:tc>
        <w:tc>
          <w:tcPr>
            <w:tcW w:w="630" w:type="dxa"/>
            <w:tcBorders>
              <w:top w:val="nil"/>
              <w:left w:val="nil"/>
              <w:bottom w:val="single" w:color="auto" w:sz="4" w:space="0"/>
              <w:right w:val="single" w:color="auto" w:sz="4" w:space="0"/>
            </w:tcBorders>
            <w:vAlign w:val="bottom"/>
            <w:tcPrChange w:id="3123" w:author="高锋" w:date="2026-07-30T17:29:02Z">
              <w:tcPr>
                <w:tcW w:w="630" w:type="dxa"/>
                <w:tcBorders>
                  <w:top w:val="nil"/>
                  <w:left w:val="nil"/>
                  <w:bottom w:val="single" w:color="auto" w:sz="4" w:space="0"/>
                  <w:right w:val="single" w:color="auto" w:sz="4" w:space="0"/>
                </w:tcBorders>
                <w:vAlign w:val="bottom"/>
              </w:tcPr>
            </w:tcPrChange>
          </w:tcPr>
          <w:p w14:paraId="515B4DCE">
            <w:pPr>
              <w:widowControl/>
              <w:jc w:val="center"/>
              <w:rPr>
                <w:ins w:id="3124" w:author="高锋" w:date="2026-07-30T17:28:25Z"/>
                <w:rFonts w:hint="eastAsia" w:ascii="宋体" w:hAnsi="宋体" w:eastAsia="宋体" w:cs="宋体"/>
                <w:color w:val="000000"/>
                <w:kern w:val="0"/>
                <w:sz w:val="20"/>
                <w:szCs w:val="20"/>
                <w:lang w:val="en-US" w:eastAsia="zh-CN"/>
              </w:rPr>
            </w:pPr>
            <w:ins w:id="3125"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126" w:author="高锋" w:date="2026-07-30T17:29:02Z">
              <w:tcPr>
                <w:tcW w:w="1095" w:type="dxa"/>
                <w:tcBorders>
                  <w:top w:val="nil"/>
                  <w:left w:val="nil"/>
                  <w:bottom w:val="single" w:color="auto" w:sz="4" w:space="0"/>
                  <w:right w:val="single" w:color="auto" w:sz="4" w:space="0"/>
                </w:tcBorders>
                <w:vAlign w:val="bottom"/>
              </w:tcPr>
            </w:tcPrChange>
          </w:tcPr>
          <w:p w14:paraId="1C90CA96">
            <w:pPr>
              <w:widowControl/>
              <w:jc w:val="center"/>
              <w:rPr>
                <w:ins w:id="3127" w:author="高锋" w:date="2026-07-30T17:28:25Z"/>
                <w:rFonts w:hint="eastAsia" w:ascii="宋体" w:hAnsi="宋体" w:eastAsia="宋体" w:cs="宋体"/>
                <w:color w:val="000000"/>
                <w:kern w:val="0"/>
                <w:sz w:val="20"/>
                <w:szCs w:val="20"/>
                <w:lang w:val="en-US" w:eastAsia="zh-CN"/>
              </w:rPr>
            </w:pPr>
          </w:p>
        </w:tc>
      </w:tr>
      <w:tr w14:paraId="25AAEF88">
        <w:tblPrEx>
          <w:tblCellMar>
            <w:top w:w="0" w:type="dxa"/>
            <w:left w:w="108" w:type="dxa"/>
            <w:bottom w:w="0" w:type="dxa"/>
            <w:right w:w="108" w:type="dxa"/>
          </w:tblCellMar>
          <w:tblPrExChange w:id="3129" w:author="高锋" w:date="2026-07-30T17:29:02Z">
            <w:tblPrEx>
              <w:tblCellMar>
                <w:top w:w="0" w:type="dxa"/>
                <w:left w:w="108" w:type="dxa"/>
                <w:bottom w:w="0" w:type="dxa"/>
                <w:right w:w="108" w:type="dxa"/>
              </w:tblCellMar>
            </w:tblPrEx>
          </w:tblPrExChange>
        </w:tblPrEx>
        <w:trPr>
          <w:trHeight w:val="253" w:hRule="atLeast"/>
          <w:jc w:val="center"/>
          <w:ins w:id="3128" w:author="高锋" w:date="2026-07-30T17:28:25Z"/>
          <w:trPrChange w:id="3129"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130" w:author="高锋" w:date="2026-07-30T17:29:02Z">
              <w:tcPr>
                <w:tcW w:w="660" w:type="dxa"/>
                <w:tcBorders>
                  <w:top w:val="nil"/>
                  <w:left w:val="single" w:color="auto" w:sz="4" w:space="0"/>
                  <w:bottom w:val="single" w:color="auto" w:sz="4" w:space="0"/>
                  <w:right w:val="single" w:color="auto" w:sz="4" w:space="0"/>
                </w:tcBorders>
              </w:tcPr>
            </w:tcPrChange>
          </w:tcPr>
          <w:p w14:paraId="4E647C7B">
            <w:pPr>
              <w:widowControl/>
              <w:jc w:val="center"/>
              <w:rPr>
                <w:ins w:id="3131" w:author="高锋" w:date="2026-07-30T17:28:25Z"/>
                <w:rFonts w:hint="default" w:ascii="宋体" w:hAnsi="宋体" w:eastAsia="宋体" w:cs="宋体"/>
                <w:color w:val="000000"/>
                <w:kern w:val="0"/>
                <w:sz w:val="20"/>
                <w:szCs w:val="20"/>
                <w:lang w:val="en-US" w:eastAsia="zh-CN"/>
              </w:rPr>
            </w:pPr>
            <w:ins w:id="3132" w:author="高锋" w:date="2026-07-30T17:28:25Z">
              <w:r>
                <w:rPr>
                  <w:rFonts w:hint="eastAsia" w:ascii="宋体" w:hAnsi="宋体" w:cs="宋体"/>
                  <w:color w:val="000000"/>
                  <w:kern w:val="0"/>
                  <w:sz w:val="20"/>
                  <w:szCs w:val="20"/>
                  <w:lang w:val="en-US" w:eastAsia="zh-CN"/>
                </w:rPr>
                <w:t>11</w:t>
              </w:r>
            </w:ins>
          </w:p>
        </w:tc>
        <w:tc>
          <w:tcPr>
            <w:tcW w:w="915" w:type="dxa"/>
            <w:tcBorders>
              <w:top w:val="nil"/>
              <w:left w:val="single" w:color="auto" w:sz="4" w:space="0"/>
              <w:bottom w:val="single" w:color="auto" w:sz="4" w:space="0"/>
              <w:right w:val="single" w:color="auto" w:sz="4" w:space="0"/>
            </w:tcBorders>
            <w:vAlign w:val="center"/>
            <w:tcPrChange w:id="3133"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5316C2E">
            <w:pPr>
              <w:keepNext w:val="0"/>
              <w:keepLines w:val="0"/>
              <w:widowControl/>
              <w:suppressLineNumbers w:val="0"/>
              <w:jc w:val="center"/>
              <w:textAlignment w:val="center"/>
              <w:rPr>
                <w:ins w:id="3134" w:author="高锋" w:date="2026-07-30T17:28:25Z"/>
                <w:rFonts w:hint="eastAsia" w:ascii="宋体" w:hAnsi="宋体" w:eastAsia="宋体" w:cs="宋体"/>
                <w:i w:val="0"/>
                <w:iCs w:val="0"/>
                <w:color w:val="000000"/>
                <w:kern w:val="0"/>
                <w:sz w:val="20"/>
                <w:szCs w:val="20"/>
                <w:u w:val="none"/>
                <w:lang w:val="en-US" w:eastAsia="zh-CN" w:bidi="ar"/>
              </w:rPr>
            </w:pPr>
            <w:ins w:id="3135"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136"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EE16D2B">
            <w:pPr>
              <w:keepNext w:val="0"/>
              <w:keepLines w:val="0"/>
              <w:widowControl/>
              <w:suppressLineNumbers w:val="0"/>
              <w:jc w:val="center"/>
              <w:textAlignment w:val="center"/>
              <w:rPr>
                <w:ins w:id="3137" w:author="高锋" w:date="2026-07-30T17:28:25Z"/>
                <w:rFonts w:hint="eastAsia" w:ascii="宋体" w:hAnsi="宋体" w:eastAsia="宋体" w:cs="宋体"/>
                <w:i w:val="0"/>
                <w:iCs w:val="0"/>
                <w:color w:val="000000"/>
                <w:kern w:val="0"/>
                <w:sz w:val="20"/>
                <w:szCs w:val="20"/>
                <w:u w:val="none"/>
                <w:lang w:val="en-US" w:eastAsia="zh-CN" w:bidi="ar"/>
              </w:rPr>
            </w:pPr>
            <w:ins w:id="3138"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139"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578AC0AB">
            <w:pPr>
              <w:keepNext w:val="0"/>
              <w:keepLines w:val="0"/>
              <w:widowControl/>
              <w:suppressLineNumbers w:val="0"/>
              <w:jc w:val="center"/>
              <w:textAlignment w:val="center"/>
              <w:rPr>
                <w:ins w:id="3140" w:author="高锋" w:date="2026-07-30T17:28:25Z"/>
                <w:rFonts w:hint="eastAsia" w:ascii="宋体" w:hAnsi="宋体" w:cs="宋体"/>
                <w:color w:val="000000"/>
                <w:kern w:val="0"/>
                <w:sz w:val="20"/>
                <w:szCs w:val="20"/>
                <w:lang w:eastAsia="zh-CN"/>
              </w:rPr>
            </w:pPr>
            <w:ins w:id="3141" w:author="高锋" w:date="2026-07-30T17:28:25Z">
              <w:r>
                <w:rPr>
                  <w:rFonts w:hint="eastAsia" w:ascii="宋体" w:hAnsi="宋体" w:cs="宋体"/>
                  <w:color w:val="000000"/>
                  <w:kern w:val="0"/>
                  <w:sz w:val="20"/>
                  <w:szCs w:val="20"/>
                  <w:lang w:eastAsia="zh-CN"/>
                </w:rPr>
                <w:t>主板</w:t>
              </w:r>
            </w:ins>
          </w:p>
        </w:tc>
        <w:tc>
          <w:tcPr>
            <w:tcW w:w="2445" w:type="dxa"/>
            <w:tcBorders>
              <w:top w:val="nil"/>
              <w:left w:val="nil"/>
              <w:bottom w:val="single" w:color="auto" w:sz="4" w:space="0"/>
              <w:right w:val="single" w:color="auto" w:sz="4" w:space="0"/>
            </w:tcBorders>
            <w:vAlign w:val="center"/>
            <w:tcPrChange w:id="3142" w:author="高锋" w:date="2026-07-30T17:29:02Z">
              <w:tcPr>
                <w:tcW w:w="2445" w:type="dxa"/>
                <w:tcBorders>
                  <w:top w:val="nil"/>
                  <w:left w:val="nil"/>
                  <w:bottom w:val="single" w:color="auto" w:sz="4" w:space="0"/>
                  <w:right w:val="single" w:color="auto" w:sz="4" w:space="0"/>
                </w:tcBorders>
                <w:vAlign w:val="center"/>
              </w:tcPr>
            </w:tcPrChange>
          </w:tcPr>
          <w:p w14:paraId="6C0C5448">
            <w:pPr>
              <w:keepNext w:val="0"/>
              <w:keepLines w:val="0"/>
              <w:widowControl/>
              <w:suppressLineNumbers w:val="0"/>
              <w:jc w:val="center"/>
              <w:textAlignment w:val="center"/>
              <w:rPr>
                <w:ins w:id="3143" w:author="高锋" w:date="2026-07-30T17:28:25Z"/>
                <w:rFonts w:hint="default" w:ascii="宋体" w:hAnsi="宋体" w:eastAsia="宋体" w:cs="宋体"/>
                <w:color w:val="000000"/>
                <w:kern w:val="0"/>
                <w:sz w:val="20"/>
                <w:szCs w:val="20"/>
                <w:lang w:val="en-US" w:eastAsia="zh-CN"/>
              </w:rPr>
            </w:pPr>
            <w:ins w:id="3144" w:author="高锋" w:date="2026-07-30T17:28:25Z">
              <w:r>
                <w:rPr>
                  <w:rFonts w:hint="eastAsia" w:ascii="宋体" w:hAnsi="宋体" w:cs="宋体"/>
                  <w:color w:val="000000"/>
                  <w:kern w:val="0"/>
                  <w:sz w:val="20"/>
                  <w:szCs w:val="20"/>
                  <w:lang w:val="en-US" w:eastAsia="zh-CN"/>
                </w:rPr>
                <w:t>GECAP DDA26800AY15</w:t>
              </w:r>
            </w:ins>
          </w:p>
        </w:tc>
        <w:tc>
          <w:tcPr>
            <w:tcW w:w="630" w:type="dxa"/>
            <w:tcBorders>
              <w:top w:val="nil"/>
              <w:left w:val="nil"/>
              <w:bottom w:val="single" w:color="auto" w:sz="4" w:space="0"/>
              <w:right w:val="single" w:color="auto" w:sz="4" w:space="0"/>
            </w:tcBorders>
            <w:vAlign w:val="bottom"/>
            <w:tcPrChange w:id="3145" w:author="高锋" w:date="2026-07-30T17:29:02Z">
              <w:tcPr>
                <w:tcW w:w="630" w:type="dxa"/>
                <w:tcBorders>
                  <w:top w:val="nil"/>
                  <w:left w:val="nil"/>
                  <w:bottom w:val="single" w:color="auto" w:sz="4" w:space="0"/>
                  <w:right w:val="single" w:color="auto" w:sz="4" w:space="0"/>
                </w:tcBorders>
                <w:vAlign w:val="bottom"/>
              </w:tcPr>
            </w:tcPrChange>
          </w:tcPr>
          <w:p w14:paraId="711FB134">
            <w:pPr>
              <w:widowControl/>
              <w:jc w:val="center"/>
              <w:rPr>
                <w:ins w:id="3146" w:author="高锋" w:date="2026-07-30T17:28:25Z"/>
                <w:rFonts w:hint="eastAsia" w:ascii="宋体" w:hAnsi="宋体" w:eastAsia="宋体" w:cs="宋体"/>
                <w:color w:val="000000"/>
                <w:kern w:val="0"/>
                <w:sz w:val="20"/>
                <w:szCs w:val="20"/>
                <w:lang w:val="en-US" w:eastAsia="zh-CN"/>
              </w:rPr>
            </w:pPr>
            <w:ins w:id="3147"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148" w:author="高锋" w:date="2026-07-30T17:29:02Z">
              <w:tcPr>
                <w:tcW w:w="1095" w:type="dxa"/>
                <w:tcBorders>
                  <w:top w:val="nil"/>
                  <w:left w:val="nil"/>
                  <w:bottom w:val="single" w:color="auto" w:sz="4" w:space="0"/>
                  <w:right w:val="single" w:color="auto" w:sz="4" w:space="0"/>
                </w:tcBorders>
                <w:vAlign w:val="bottom"/>
              </w:tcPr>
            </w:tcPrChange>
          </w:tcPr>
          <w:p w14:paraId="54661B8D">
            <w:pPr>
              <w:widowControl/>
              <w:jc w:val="center"/>
              <w:rPr>
                <w:ins w:id="3149" w:author="高锋" w:date="2026-07-30T17:28:25Z"/>
                <w:rFonts w:hint="eastAsia" w:ascii="宋体" w:hAnsi="宋体" w:eastAsia="宋体" w:cs="宋体"/>
                <w:color w:val="000000"/>
                <w:kern w:val="0"/>
                <w:sz w:val="20"/>
                <w:szCs w:val="20"/>
                <w:lang w:val="en-US" w:eastAsia="zh-CN"/>
              </w:rPr>
            </w:pPr>
          </w:p>
        </w:tc>
      </w:tr>
      <w:tr w14:paraId="756CDD22">
        <w:tblPrEx>
          <w:tblCellMar>
            <w:top w:w="0" w:type="dxa"/>
            <w:left w:w="108" w:type="dxa"/>
            <w:bottom w:w="0" w:type="dxa"/>
            <w:right w:w="108" w:type="dxa"/>
          </w:tblCellMar>
          <w:tblPrExChange w:id="3151" w:author="高锋" w:date="2026-07-30T17:29:02Z">
            <w:tblPrEx>
              <w:tblCellMar>
                <w:top w:w="0" w:type="dxa"/>
                <w:left w:w="108" w:type="dxa"/>
                <w:bottom w:w="0" w:type="dxa"/>
                <w:right w:w="108" w:type="dxa"/>
              </w:tblCellMar>
            </w:tblPrEx>
          </w:tblPrExChange>
        </w:tblPrEx>
        <w:trPr>
          <w:trHeight w:val="253" w:hRule="atLeast"/>
          <w:jc w:val="center"/>
          <w:ins w:id="3150" w:author="高锋" w:date="2026-07-30T17:28:25Z"/>
          <w:trPrChange w:id="3151"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152" w:author="高锋" w:date="2026-07-30T17:29:02Z">
              <w:tcPr>
                <w:tcW w:w="660" w:type="dxa"/>
                <w:tcBorders>
                  <w:top w:val="nil"/>
                  <w:left w:val="single" w:color="auto" w:sz="4" w:space="0"/>
                  <w:bottom w:val="single" w:color="auto" w:sz="4" w:space="0"/>
                  <w:right w:val="single" w:color="auto" w:sz="4" w:space="0"/>
                </w:tcBorders>
              </w:tcPr>
            </w:tcPrChange>
          </w:tcPr>
          <w:p w14:paraId="718EA4BE">
            <w:pPr>
              <w:widowControl/>
              <w:jc w:val="center"/>
              <w:rPr>
                <w:ins w:id="3153" w:author="高锋" w:date="2026-07-30T17:28:25Z"/>
                <w:rFonts w:hint="default" w:ascii="宋体" w:hAnsi="宋体" w:eastAsia="宋体" w:cs="宋体"/>
                <w:color w:val="000000"/>
                <w:kern w:val="0"/>
                <w:sz w:val="20"/>
                <w:szCs w:val="20"/>
                <w:lang w:val="en-US" w:eastAsia="zh-CN"/>
              </w:rPr>
            </w:pPr>
            <w:ins w:id="3154" w:author="高锋" w:date="2026-07-30T17:28:25Z">
              <w:r>
                <w:rPr>
                  <w:rFonts w:hint="eastAsia" w:ascii="宋体" w:hAnsi="宋体" w:cs="宋体"/>
                  <w:color w:val="000000"/>
                  <w:kern w:val="0"/>
                  <w:sz w:val="20"/>
                  <w:szCs w:val="20"/>
                  <w:lang w:val="en-US" w:eastAsia="zh-CN"/>
                </w:rPr>
                <w:t>12</w:t>
              </w:r>
            </w:ins>
          </w:p>
        </w:tc>
        <w:tc>
          <w:tcPr>
            <w:tcW w:w="915" w:type="dxa"/>
            <w:tcBorders>
              <w:top w:val="nil"/>
              <w:left w:val="single" w:color="auto" w:sz="4" w:space="0"/>
              <w:bottom w:val="single" w:color="auto" w:sz="4" w:space="0"/>
              <w:right w:val="single" w:color="auto" w:sz="4" w:space="0"/>
            </w:tcBorders>
            <w:vAlign w:val="center"/>
            <w:tcPrChange w:id="3155" w:author="高锋" w:date="2026-07-30T17:29:02Z">
              <w:tcPr>
                <w:tcW w:w="915" w:type="dxa"/>
                <w:tcBorders>
                  <w:top w:val="nil"/>
                  <w:left w:val="single" w:color="auto" w:sz="4" w:space="0"/>
                  <w:bottom w:val="single" w:color="auto" w:sz="4" w:space="0"/>
                  <w:right w:val="single" w:color="auto" w:sz="4" w:space="0"/>
                </w:tcBorders>
                <w:vAlign w:val="center"/>
              </w:tcPr>
            </w:tcPrChange>
          </w:tcPr>
          <w:p w14:paraId="2ECF42C1">
            <w:pPr>
              <w:keepNext w:val="0"/>
              <w:keepLines w:val="0"/>
              <w:widowControl/>
              <w:suppressLineNumbers w:val="0"/>
              <w:jc w:val="center"/>
              <w:textAlignment w:val="center"/>
              <w:rPr>
                <w:ins w:id="3156" w:author="高锋" w:date="2026-07-30T17:28:25Z"/>
                <w:rFonts w:hint="eastAsia" w:ascii="宋体" w:hAnsi="宋体" w:eastAsia="宋体" w:cs="宋体"/>
                <w:i w:val="0"/>
                <w:iCs w:val="0"/>
                <w:color w:val="000000"/>
                <w:kern w:val="0"/>
                <w:sz w:val="20"/>
                <w:szCs w:val="20"/>
                <w:u w:val="none"/>
                <w:lang w:val="en-US" w:eastAsia="zh-CN" w:bidi="ar"/>
              </w:rPr>
            </w:pPr>
            <w:ins w:id="3157"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158"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0F5954E">
            <w:pPr>
              <w:keepNext w:val="0"/>
              <w:keepLines w:val="0"/>
              <w:widowControl/>
              <w:suppressLineNumbers w:val="0"/>
              <w:jc w:val="center"/>
              <w:textAlignment w:val="center"/>
              <w:rPr>
                <w:ins w:id="3159" w:author="高锋" w:date="2026-07-30T17:28:25Z"/>
                <w:rFonts w:hint="eastAsia" w:ascii="宋体" w:hAnsi="宋体" w:eastAsia="宋体" w:cs="宋体"/>
                <w:i w:val="0"/>
                <w:iCs w:val="0"/>
                <w:color w:val="000000"/>
                <w:kern w:val="0"/>
                <w:sz w:val="20"/>
                <w:szCs w:val="20"/>
                <w:u w:val="none"/>
                <w:lang w:val="en-US" w:eastAsia="zh-CN" w:bidi="ar"/>
              </w:rPr>
            </w:pPr>
            <w:ins w:id="3160"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161"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7C19198A">
            <w:pPr>
              <w:keepNext w:val="0"/>
              <w:keepLines w:val="0"/>
              <w:widowControl/>
              <w:suppressLineNumbers w:val="0"/>
              <w:jc w:val="center"/>
              <w:textAlignment w:val="center"/>
              <w:rPr>
                <w:ins w:id="3162" w:author="高锋" w:date="2026-07-30T17:28:25Z"/>
                <w:rFonts w:hint="eastAsia" w:ascii="宋体" w:hAnsi="宋体" w:cs="宋体"/>
                <w:color w:val="000000"/>
                <w:kern w:val="0"/>
                <w:sz w:val="20"/>
                <w:szCs w:val="20"/>
                <w:lang w:eastAsia="zh-CN"/>
              </w:rPr>
            </w:pPr>
            <w:ins w:id="3163" w:author="高锋" w:date="2026-07-30T17:28:25Z">
              <w:r>
                <w:rPr>
                  <w:rFonts w:hint="eastAsia" w:ascii="宋体" w:hAnsi="宋体" w:cs="宋体"/>
                  <w:color w:val="000000"/>
                  <w:kern w:val="0"/>
                  <w:sz w:val="20"/>
                  <w:szCs w:val="20"/>
                  <w:lang w:eastAsia="zh-CN"/>
                </w:rPr>
                <w:t>主板</w:t>
              </w:r>
            </w:ins>
          </w:p>
        </w:tc>
        <w:tc>
          <w:tcPr>
            <w:tcW w:w="2445" w:type="dxa"/>
            <w:tcBorders>
              <w:top w:val="nil"/>
              <w:left w:val="nil"/>
              <w:bottom w:val="single" w:color="auto" w:sz="4" w:space="0"/>
              <w:right w:val="single" w:color="auto" w:sz="4" w:space="0"/>
            </w:tcBorders>
            <w:vAlign w:val="center"/>
            <w:tcPrChange w:id="3164" w:author="高锋" w:date="2026-07-30T17:29:02Z">
              <w:tcPr>
                <w:tcW w:w="2445" w:type="dxa"/>
                <w:tcBorders>
                  <w:top w:val="nil"/>
                  <w:left w:val="nil"/>
                  <w:bottom w:val="single" w:color="auto" w:sz="4" w:space="0"/>
                  <w:right w:val="single" w:color="auto" w:sz="4" w:space="0"/>
                </w:tcBorders>
                <w:vAlign w:val="center"/>
              </w:tcPr>
            </w:tcPrChange>
          </w:tcPr>
          <w:p w14:paraId="745BED42">
            <w:pPr>
              <w:keepNext w:val="0"/>
              <w:keepLines w:val="0"/>
              <w:widowControl/>
              <w:suppressLineNumbers w:val="0"/>
              <w:jc w:val="center"/>
              <w:textAlignment w:val="center"/>
              <w:rPr>
                <w:ins w:id="3165" w:author="高锋" w:date="2026-07-30T17:28:25Z"/>
                <w:rFonts w:hint="eastAsia" w:ascii="宋体" w:hAnsi="宋体" w:cs="宋体"/>
                <w:color w:val="000000"/>
                <w:kern w:val="0"/>
                <w:sz w:val="20"/>
                <w:szCs w:val="20"/>
                <w:lang w:val="en-US" w:eastAsia="zh-CN"/>
              </w:rPr>
            </w:pPr>
            <w:ins w:id="3166" w:author="高锋" w:date="2026-07-30T17:28:25Z">
              <w:r>
                <w:rPr>
                  <w:rFonts w:hint="eastAsia" w:ascii="宋体" w:hAnsi="宋体" w:cs="宋体"/>
                  <w:color w:val="000000"/>
                  <w:kern w:val="0"/>
                  <w:sz w:val="20"/>
                  <w:szCs w:val="20"/>
                  <w:lang w:val="en-US" w:eastAsia="zh-CN"/>
                </w:rPr>
                <w:t>GECAP DDA26800AY7</w:t>
              </w:r>
            </w:ins>
          </w:p>
        </w:tc>
        <w:tc>
          <w:tcPr>
            <w:tcW w:w="630" w:type="dxa"/>
            <w:tcBorders>
              <w:top w:val="nil"/>
              <w:left w:val="nil"/>
              <w:bottom w:val="single" w:color="auto" w:sz="4" w:space="0"/>
              <w:right w:val="single" w:color="auto" w:sz="4" w:space="0"/>
            </w:tcBorders>
            <w:vAlign w:val="bottom"/>
            <w:tcPrChange w:id="3167" w:author="高锋" w:date="2026-07-30T17:29:02Z">
              <w:tcPr>
                <w:tcW w:w="630" w:type="dxa"/>
                <w:tcBorders>
                  <w:top w:val="nil"/>
                  <w:left w:val="nil"/>
                  <w:bottom w:val="single" w:color="auto" w:sz="4" w:space="0"/>
                  <w:right w:val="single" w:color="auto" w:sz="4" w:space="0"/>
                </w:tcBorders>
                <w:vAlign w:val="bottom"/>
              </w:tcPr>
            </w:tcPrChange>
          </w:tcPr>
          <w:p w14:paraId="199982DF">
            <w:pPr>
              <w:widowControl/>
              <w:jc w:val="center"/>
              <w:rPr>
                <w:ins w:id="3168" w:author="高锋" w:date="2026-07-30T17:28:25Z"/>
                <w:rFonts w:hint="eastAsia" w:ascii="宋体" w:hAnsi="宋体" w:eastAsia="宋体" w:cs="宋体"/>
                <w:color w:val="000000"/>
                <w:kern w:val="0"/>
                <w:sz w:val="20"/>
                <w:szCs w:val="20"/>
                <w:lang w:val="en-US" w:eastAsia="zh-CN"/>
              </w:rPr>
            </w:pPr>
            <w:ins w:id="3169"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170" w:author="高锋" w:date="2026-07-30T17:29:02Z">
              <w:tcPr>
                <w:tcW w:w="1095" w:type="dxa"/>
                <w:tcBorders>
                  <w:top w:val="nil"/>
                  <w:left w:val="nil"/>
                  <w:bottom w:val="single" w:color="auto" w:sz="4" w:space="0"/>
                  <w:right w:val="single" w:color="auto" w:sz="4" w:space="0"/>
                </w:tcBorders>
                <w:vAlign w:val="bottom"/>
              </w:tcPr>
            </w:tcPrChange>
          </w:tcPr>
          <w:p w14:paraId="5F8EBE20">
            <w:pPr>
              <w:widowControl/>
              <w:jc w:val="center"/>
              <w:rPr>
                <w:ins w:id="3171" w:author="高锋" w:date="2026-07-30T17:28:25Z"/>
                <w:rFonts w:hint="eastAsia" w:ascii="宋体" w:hAnsi="宋体" w:eastAsia="宋体" w:cs="宋体"/>
                <w:color w:val="000000"/>
                <w:kern w:val="0"/>
                <w:sz w:val="20"/>
                <w:szCs w:val="20"/>
                <w:lang w:val="en-US" w:eastAsia="zh-CN"/>
              </w:rPr>
            </w:pPr>
          </w:p>
        </w:tc>
      </w:tr>
      <w:tr w14:paraId="2DF7B3B0">
        <w:tblPrEx>
          <w:tblCellMar>
            <w:top w:w="0" w:type="dxa"/>
            <w:left w:w="108" w:type="dxa"/>
            <w:bottom w:w="0" w:type="dxa"/>
            <w:right w:w="108" w:type="dxa"/>
          </w:tblCellMar>
          <w:tblPrExChange w:id="3173" w:author="高锋" w:date="2026-07-30T17:29:02Z">
            <w:tblPrEx>
              <w:tblCellMar>
                <w:top w:w="0" w:type="dxa"/>
                <w:left w:w="108" w:type="dxa"/>
                <w:bottom w:w="0" w:type="dxa"/>
                <w:right w:w="108" w:type="dxa"/>
              </w:tblCellMar>
            </w:tblPrEx>
          </w:tblPrExChange>
        </w:tblPrEx>
        <w:trPr>
          <w:trHeight w:val="253" w:hRule="atLeast"/>
          <w:jc w:val="center"/>
          <w:ins w:id="3172" w:author="高锋" w:date="2026-07-30T17:28:25Z"/>
          <w:trPrChange w:id="3173"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174" w:author="高锋" w:date="2026-07-30T17:29:02Z">
              <w:tcPr>
                <w:tcW w:w="660" w:type="dxa"/>
                <w:tcBorders>
                  <w:top w:val="nil"/>
                  <w:left w:val="single" w:color="auto" w:sz="4" w:space="0"/>
                  <w:bottom w:val="single" w:color="auto" w:sz="4" w:space="0"/>
                  <w:right w:val="single" w:color="auto" w:sz="4" w:space="0"/>
                </w:tcBorders>
              </w:tcPr>
            </w:tcPrChange>
          </w:tcPr>
          <w:p w14:paraId="63364BB5">
            <w:pPr>
              <w:widowControl/>
              <w:jc w:val="center"/>
              <w:rPr>
                <w:ins w:id="3175" w:author="高锋" w:date="2026-07-30T17:28:25Z"/>
                <w:rFonts w:hint="default" w:ascii="宋体" w:hAnsi="宋体" w:eastAsia="宋体" w:cs="宋体"/>
                <w:color w:val="000000"/>
                <w:kern w:val="0"/>
                <w:sz w:val="20"/>
                <w:szCs w:val="20"/>
                <w:lang w:val="en-US" w:eastAsia="zh-CN"/>
              </w:rPr>
            </w:pPr>
            <w:ins w:id="3176" w:author="高锋" w:date="2026-07-30T17:28:25Z">
              <w:r>
                <w:rPr>
                  <w:rFonts w:hint="eastAsia" w:ascii="宋体" w:hAnsi="宋体" w:cs="宋体"/>
                  <w:color w:val="000000"/>
                  <w:kern w:val="0"/>
                  <w:sz w:val="20"/>
                  <w:szCs w:val="20"/>
                  <w:lang w:val="en-US" w:eastAsia="zh-CN"/>
                </w:rPr>
                <w:t>13</w:t>
              </w:r>
            </w:ins>
          </w:p>
        </w:tc>
        <w:tc>
          <w:tcPr>
            <w:tcW w:w="915" w:type="dxa"/>
            <w:tcBorders>
              <w:top w:val="nil"/>
              <w:left w:val="single" w:color="auto" w:sz="4" w:space="0"/>
              <w:bottom w:val="single" w:color="auto" w:sz="4" w:space="0"/>
              <w:right w:val="single" w:color="auto" w:sz="4" w:space="0"/>
            </w:tcBorders>
            <w:shd w:val="clear" w:color="auto" w:fill="auto"/>
            <w:vAlign w:val="center"/>
            <w:tcPrChange w:id="3177"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51730DC5">
            <w:pPr>
              <w:keepNext w:val="0"/>
              <w:keepLines w:val="0"/>
              <w:widowControl/>
              <w:suppressLineNumbers w:val="0"/>
              <w:jc w:val="center"/>
              <w:textAlignment w:val="center"/>
              <w:rPr>
                <w:ins w:id="3178" w:author="高锋" w:date="2026-07-30T17:28:25Z"/>
                <w:rFonts w:hint="eastAsia" w:ascii="宋体" w:hAnsi="宋体" w:eastAsia="宋体" w:cs="宋体"/>
                <w:i w:val="0"/>
                <w:iCs w:val="0"/>
                <w:color w:val="000000"/>
                <w:kern w:val="0"/>
                <w:sz w:val="20"/>
                <w:szCs w:val="20"/>
                <w:u w:val="none"/>
                <w:lang w:val="en-US" w:eastAsia="zh-CN" w:bidi="ar"/>
              </w:rPr>
            </w:pPr>
            <w:ins w:id="3179"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3180"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5F3CB073">
            <w:pPr>
              <w:keepNext w:val="0"/>
              <w:keepLines w:val="0"/>
              <w:widowControl/>
              <w:suppressLineNumbers w:val="0"/>
              <w:jc w:val="center"/>
              <w:textAlignment w:val="center"/>
              <w:rPr>
                <w:ins w:id="3181" w:author="高锋" w:date="2026-07-30T17:28:25Z"/>
                <w:rFonts w:hint="eastAsia" w:ascii="宋体" w:hAnsi="宋体" w:eastAsia="宋体" w:cs="宋体"/>
                <w:i w:val="0"/>
                <w:iCs w:val="0"/>
                <w:color w:val="000000"/>
                <w:kern w:val="0"/>
                <w:sz w:val="20"/>
                <w:szCs w:val="20"/>
                <w:u w:val="none"/>
                <w:lang w:val="en-US" w:eastAsia="zh-CN" w:bidi="ar"/>
              </w:rPr>
            </w:pPr>
            <w:ins w:id="3182"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3183"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50EB009A">
            <w:pPr>
              <w:keepNext w:val="0"/>
              <w:keepLines w:val="0"/>
              <w:widowControl/>
              <w:suppressLineNumbers w:val="0"/>
              <w:jc w:val="center"/>
              <w:textAlignment w:val="center"/>
              <w:rPr>
                <w:ins w:id="3184" w:author="高锋" w:date="2026-07-30T17:28:25Z"/>
                <w:rFonts w:hint="eastAsia" w:ascii="宋体" w:hAnsi="宋体" w:eastAsia="宋体" w:cs="宋体"/>
                <w:color w:val="000000"/>
                <w:kern w:val="0"/>
                <w:sz w:val="20"/>
                <w:szCs w:val="20"/>
                <w:lang w:val="en-US" w:eastAsia="zh-CN" w:bidi="ar-SA"/>
              </w:rPr>
            </w:pPr>
            <w:ins w:id="3185" w:author="高锋" w:date="2026-07-30T17:28:25Z">
              <w:r>
                <w:rPr>
                  <w:rFonts w:hint="eastAsia" w:ascii="宋体" w:hAnsi="宋体" w:cs="宋体"/>
                  <w:color w:val="000000"/>
                  <w:kern w:val="0"/>
                  <w:sz w:val="20"/>
                  <w:szCs w:val="20"/>
                  <w:lang w:eastAsia="zh-CN"/>
                </w:rPr>
                <w:t>主板</w:t>
              </w:r>
            </w:ins>
          </w:p>
        </w:tc>
        <w:tc>
          <w:tcPr>
            <w:tcW w:w="2445" w:type="dxa"/>
            <w:tcBorders>
              <w:top w:val="nil"/>
              <w:left w:val="nil"/>
              <w:bottom w:val="single" w:color="auto" w:sz="4" w:space="0"/>
              <w:right w:val="single" w:color="auto" w:sz="4" w:space="0"/>
            </w:tcBorders>
            <w:vAlign w:val="center"/>
            <w:tcPrChange w:id="3186" w:author="高锋" w:date="2026-07-30T17:29:02Z">
              <w:tcPr>
                <w:tcW w:w="2445" w:type="dxa"/>
                <w:tcBorders>
                  <w:top w:val="nil"/>
                  <w:left w:val="nil"/>
                  <w:bottom w:val="single" w:color="auto" w:sz="4" w:space="0"/>
                  <w:right w:val="single" w:color="auto" w:sz="4" w:space="0"/>
                </w:tcBorders>
                <w:vAlign w:val="center"/>
              </w:tcPr>
            </w:tcPrChange>
          </w:tcPr>
          <w:p w14:paraId="4138F9E9">
            <w:pPr>
              <w:keepNext w:val="0"/>
              <w:keepLines w:val="0"/>
              <w:widowControl/>
              <w:suppressLineNumbers w:val="0"/>
              <w:jc w:val="center"/>
              <w:textAlignment w:val="center"/>
              <w:rPr>
                <w:ins w:id="3187" w:author="高锋" w:date="2026-07-30T17:28:25Z"/>
                <w:rFonts w:hint="default" w:ascii="宋体" w:hAnsi="宋体" w:cs="宋体"/>
                <w:color w:val="000000"/>
                <w:kern w:val="0"/>
                <w:sz w:val="20"/>
                <w:szCs w:val="20"/>
                <w:lang w:val="en-US" w:eastAsia="zh-CN"/>
              </w:rPr>
            </w:pPr>
            <w:ins w:id="3188" w:author="高锋" w:date="2026-07-30T17:28:25Z">
              <w:r>
                <w:rPr>
                  <w:rFonts w:hint="eastAsia" w:ascii="宋体" w:hAnsi="宋体" w:cs="宋体"/>
                  <w:color w:val="000000"/>
                  <w:kern w:val="0"/>
                  <w:sz w:val="20"/>
                  <w:szCs w:val="20"/>
                  <w:lang w:val="en-US" w:eastAsia="zh-CN"/>
                </w:rPr>
                <w:t>GECAP DDA26800AY13</w:t>
              </w:r>
            </w:ins>
          </w:p>
        </w:tc>
        <w:tc>
          <w:tcPr>
            <w:tcW w:w="630" w:type="dxa"/>
            <w:tcBorders>
              <w:top w:val="nil"/>
              <w:left w:val="nil"/>
              <w:bottom w:val="single" w:color="auto" w:sz="4" w:space="0"/>
              <w:right w:val="single" w:color="auto" w:sz="4" w:space="0"/>
            </w:tcBorders>
            <w:vAlign w:val="bottom"/>
            <w:tcPrChange w:id="3189" w:author="高锋" w:date="2026-07-30T17:29:02Z">
              <w:tcPr>
                <w:tcW w:w="630" w:type="dxa"/>
                <w:tcBorders>
                  <w:top w:val="nil"/>
                  <w:left w:val="nil"/>
                  <w:bottom w:val="single" w:color="auto" w:sz="4" w:space="0"/>
                  <w:right w:val="single" w:color="auto" w:sz="4" w:space="0"/>
                </w:tcBorders>
                <w:vAlign w:val="bottom"/>
              </w:tcPr>
            </w:tcPrChange>
          </w:tcPr>
          <w:p w14:paraId="5DEEE332">
            <w:pPr>
              <w:widowControl/>
              <w:jc w:val="center"/>
              <w:rPr>
                <w:ins w:id="3190" w:author="高锋" w:date="2026-07-30T17:28:25Z"/>
                <w:rFonts w:hint="eastAsia" w:ascii="宋体" w:hAnsi="宋体" w:eastAsia="宋体" w:cs="宋体"/>
                <w:color w:val="000000"/>
                <w:kern w:val="0"/>
                <w:sz w:val="20"/>
                <w:szCs w:val="20"/>
                <w:lang w:val="en-US" w:eastAsia="zh-CN"/>
              </w:rPr>
            </w:pPr>
            <w:ins w:id="3191"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192" w:author="高锋" w:date="2026-07-30T17:29:02Z">
              <w:tcPr>
                <w:tcW w:w="1095" w:type="dxa"/>
                <w:tcBorders>
                  <w:top w:val="nil"/>
                  <w:left w:val="nil"/>
                  <w:bottom w:val="single" w:color="auto" w:sz="4" w:space="0"/>
                  <w:right w:val="single" w:color="auto" w:sz="4" w:space="0"/>
                </w:tcBorders>
                <w:vAlign w:val="bottom"/>
              </w:tcPr>
            </w:tcPrChange>
          </w:tcPr>
          <w:p w14:paraId="4F07C11F">
            <w:pPr>
              <w:widowControl/>
              <w:jc w:val="center"/>
              <w:rPr>
                <w:ins w:id="3193" w:author="高锋" w:date="2026-07-30T17:28:25Z"/>
                <w:rFonts w:hint="eastAsia" w:ascii="宋体" w:hAnsi="宋体" w:eastAsia="宋体" w:cs="宋体"/>
                <w:color w:val="000000"/>
                <w:kern w:val="0"/>
                <w:sz w:val="20"/>
                <w:szCs w:val="20"/>
                <w:lang w:val="en-US" w:eastAsia="zh-CN"/>
              </w:rPr>
            </w:pPr>
          </w:p>
        </w:tc>
      </w:tr>
      <w:tr w14:paraId="0E04A2AF">
        <w:tblPrEx>
          <w:tblCellMar>
            <w:top w:w="0" w:type="dxa"/>
            <w:left w:w="108" w:type="dxa"/>
            <w:bottom w:w="0" w:type="dxa"/>
            <w:right w:w="108" w:type="dxa"/>
          </w:tblCellMar>
          <w:tblPrExChange w:id="3195" w:author="高锋" w:date="2026-07-30T17:29:02Z">
            <w:tblPrEx>
              <w:tblCellMar>
                <w:top w:w="0" w:type="dxa"/>
                <w:left w:w="108" w:type="dxa"/>
                <w:bottom w:w="0" w:type="dxa"/>
                <w:right w:w="108" w:type="dxa"/>
              </w:tblCellMar>
            </w:tblPrEx>
          </w:tblPrExChange>
        </w:tblPrEx>
        <w:trPr>
          <w:trHeight w:val="253" w:hRule="atLeast"/>
          <w:jc w:val="center"/>
          <w:ins w:id="3194" w:author="高锋" w:date="2026-07-30T17:28:25Z"/>
          <w:trPrChange w:id="3195"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196" w:author="高锋" w:date="2026-07-30T17:29:02Z">
              <w:tcPr>
                <w:tcW w:w="660" w:type="dxa"/>
                <w:tcBorders>
                  <w:top w:val="nil"/>
                  <w:left w:val="single" w:color="auto" w:sz="4" w:space="0"/>
                  <w:bottom w:val="single" w:color="auto" w:sz="4" w:space="0"/>
                  <w:right w:val="single" w:color="auto" w:sz="4" w:space="0"/>
                </w:tcBorders>
              </w:tcPr>
            </w:tcPrChange>
          </w:tcPr>
          <w:p w14:paraId="513CDD95">
            <w:pPr>
              <w:widowControl/>
              <w:jc w:val="center"/>
              <w:rPr>
                <w:ins w:id="3197" w:author="高锋" w:date="2026-07-30T17:28:25Z"/>
                <w:rFonts w:hint="default" w:ascii="宋体" w:hAnsi="宋体" w:eastAsia="宋体" w:cs="宋体"/>
                <w:color w:val="000000"/>
                <w:kern w:val="0"/>
                <w:sz w:val="20"/>
                <w:szCs w:val="20"/>
                <w:lang w:val="en-US" w:eastAsia="zh-CN"/>
              </w:rPr>
            </w:pPr>
            <w:ins w:id="3198" w:author="高锋" w:date="2026-07-30T17:28:25Z">
              <w:r>
                <w:rPr>
                  <w:rFonts w:hint="eastAsia" w:ascii="宋体" w:hAnsi="宋体" w:cs="宋体"/>
                  <w:color w:val="000000"/>
                  <w:kern w:val="0"/>
                  <w:sz w:val="20"/>
                  <w:szCs w:val="20"/>
                  <w:lang w:val="en-US" w:eastAsia="zh-CN"/>
                </w:rPr>
                <w:t>14</w:t>
              </w:r>
            </w:ins>
          </w:p>
        </w:tc>
        <w:tc>
          <w:tcPr>
            <w:tcW w:w="915" w:type="dxa"/>
            <w:tcBorders>
              <w:top w:val="nil"/>
              <w:left w:val="single" w:color="auto" w:sz="4" w:space="0"/>
              <w:bottom w:val="single" w:color="auto" w:sz="4" w:space="0"/>
              <w:right w:val="single" w:color="auto" w:sz="4" w:space="0"/>
            </w:tcBorders>
            <w:vAlign w:val="center"/>
            <w:tcPrChange w:id="3199"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08B3B4D">
            <w:pPr>
              <w:keepNext w:val="0"/>
              <w:keepLines w:val="0"/>
              <w:widowControl/>
              <w:suppressLineNumbers w:val="0"/>
              <w:jc w:val="center"/>
              <w:textAlignment w:val="center"/>
              <w:rPr>
                <w:ins w:id="3200" w:author="高锋" w:date="2026-07-30T17:28:25Z"/>
                <w:rFonts w:hint="eastAsia" w:ascii="宋体" w:hAnsi="宋体" w:eastAsia="宋体" w:cs="宋体"/>
                <w:i w:val="0"/>
                <w:iCs w:val="0"/>
                <w:color w:val="000000"/>
                <w:kern w:val="0"/>
                <w:sz w:val="20"/>
                <w:szCs w:val="20"/>
                <w:u w:val="none"/>
                <w:lang w:val="en-US" w:eastAsia="zh-CN" w:bidi="ar"/>
              </w:rPr>
            </w:pPr>
            <w:ins w:id="3201"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202" w:author="高锋" w:date="2026-07-30T17:29:02Z">
              <w:tcPr>
                <w:tcW w:w="900" w:type="dxa"/>
                <w:tcBorders>
                  <w:top w:val="nil"/>
                  <w:left w:val="single" w:color="auto" w:sz="4" w:space="0"/>
                  <w:bottom w:val="single" w:color="auto" w:sz="4" w:space="0"/>
                  <w:right w:val="single" w:color="auto" w:sz="4" w:space="0"/>
                </w:tcBorders>
                <w:vAlign w:val="center"/>
              </w:tcPr>
            </w:tcPrChange>
          </w:tcPr>
          <w:p w14:paraId="4B6C82D5">
            <w:pPr>
              <w:keepNext w:val="0"/>
              <w:keepLines w:val="0"/>
              <w:widowControl/>
              <w:suppressLineNumbers w:val="0"/>
              <w:jc w:val="center"/>
              <w:textAlignment w:val="center"/>
              <w:rPr>
                <w:ins w:id="3203" w:author="高锋" w:date="2026-07-30T17:28:25Z"/>
                <w:rFonts w:hint="eastAsia" w:ascii="宋体" w:hAnsi="宋体" w:eastAsia="宋体" w:cs="宋体"/>
                <w:i w:val="0"/>
                <w:iCs w:val="0"/>
                <w:color w:val="000000"/>
                <w:kern w:val="0"/>
                <w:sz w:val="20"/>
                <w:szCs w:val="20"/>
                <w:u w:val="none"/>
                <w:lang w:val="en-US" w:eastAsia="zh-CN" w:bidi="ar"/>
              </w:rPr>
            </w:pPr>
            <w:ins w:id="3204"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205"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96E76F2">
            <w:pPr>
              <w:keepNext w:val="0"/>
              <w:keepLines w:val="0"/>
              <w:widowControl/>
              <w:suppressLineNumbers w:val="0"/>
              <w:jc w:val="center"/>
              <w:textAlignment w:val="center"/>
              <w:rPr>
                <w:ins w:id="3206" w:author="高锋" w:date="2026-07-30T17:28:25Z"/>
                <w:rFonts w:hint="default" w:ascii="宋体" w:hAnsi="宋体" w:cs="宋体"/>
                <w:color w:val="000000"/>
                <w:kern w:val="0"/>
                <w:sz w:val="20"/>
                <w:szCs w:val="20"/>
                <w:lang w:val="en-US" w:eastAsia="zh-CN"/>
              </w:rPr>
            </w:pPr>
            <w:ins w:id="3207" w:author="高锋" w:date="2026-07-30T17:28:25Z">
              <w:r>
                <w:rPr>
                  <w:rFonts w:hint="eastAsia" w:ascii="宋体" w:hAnsi="宋体" w:cs="宋体"/>
                  <w:color w:val="000000"/>
                  <w:kern w:val="0"/>
                  <w:sz w:val="20"/>
                  <w:szCs w:val="20"/>
                  <w:lang w:val="en-US" w:eastAsia="zh-CN"/>
                </w:rPr>
                <w:t>主板拓展板</w:t>
              </w:r>
            </w:ins>
          </w:p>
        </w:tc>
        <w:tc>
          <w:tcPr>
            <w:tcW w:w="2445" w:type="dxa"/>
            <w:tcBorders>
              <w:top w:val="nil"/>
              <w:left w:val="nil"/>
              <w:bottom w:val="single" w:color="auto" w:sz="4" w:space="0"/>
              <w:right w:val="single" w:color="auto" w:sz="4" w:space="0"/>
            </w:tcBorders>
            <w:vAlign w:val="center"/>
            <w:tcPrChange w:id="3208" w:author="高锋" w:date="2026-07-30T17:29:02Z">
              <w:tcPr>
                <w:tcW w:w="2445" w:type="dxa"/>
                <w:tcBorders>
                  <w:top w:val="nil"/>
                  <w:left w:val="nil"/>
                  <w:bottom w:val="single" w:color="auto" w:sz="4" w:space="0"/>
                  <w:right w:val="single" w:color="auto" w:sz="4" w:space="0"/>
                </w:tcBorders>
                <w:vAlign w:val="center"/>
              </w:tcPr>
            </w:tcPrChange>
          </w:tcPr>
          <w:p w14:paraId="2C842053">
            <w:pPr>
              <w:keepNext w:val="0"/>
              <w:keepLines w:val="0"/>
              <w:widowControl/>
              <w:suppressLineNumbers w:val="0"/>
              <w:jc w:val="center"/>
              <w:textAlignment w:val="center"/>
              <w:rPr>
                <w:ins w:id="3209" w:author="高锋" w:date="2026-07-30T17:28:25Z"/>
                <w:rFonts w:hint="eastAsia" w:ascii="宋体" w:hAnsi="宋体" w:eastAsia="宋体" w:cs="宋体"/>
                <w:color w:val="000000"/>
                <w:kern w:val="0"/>
                <w:sz w:val="20"/>
                <w:szCs w:val="20"/>
              </w:rPr>
            </w:pPr>
            <w:ins w:id="3210" w:author="高锋" w:date="2026-07-30T17:28:25Z">
              <w:r>
                <w:rPr>
                  <w:rFonts w:hint="eastAsia" w:ascii="宋体" w:hAnsi="宋体" w:cs="宋体"/>
                  <w:color w:val="000000"/>
                  <w:kern w:val="0"/>
                  <w:sz w:val="20"/>
                  <w:szCs w:val="20"/>
                  <w:lang w:val="en-US" w:eastAsia="zh-CN"/>
                </w:rPr>
                <w:t>ABA816BC1U24</w:t>
              </w:r>
            </w:ins>
          </w:p>
        </w:tc>
        <w:tc>
          <w:tcPr>
            <w:tcW w:w="630" w:type="dxa"/>
            <w:tcBorders>
              <w:top w:val="nil"/>
              <w:left w:val="nil"/>
              <w:bottom w:val="single" w:color="auto" w:sz="4" w:space="0"/>
              <w:right w:val="single" w:color="auto" w:sz="4" w:space="0"/>
            </w:tcBorders>
            <w:vAlign w:val="bottom"/>
            <w:tcPrChange w:id="3211" w:author="高锋" w:date="2026-07-30T17:29:02Z">
              <w:tcPr>
                <w:tcW w:w="630" w:type="dxa"/>
                <w:tcBorders>
                  <w:top w:val="nil"/>
                  <w:left w:val="nil"/>
                  <w:bottom w:val="single" w:color="auto" w:sz="4" w:space="0"/>
                  <w:right w:val="single" w:color="auto" w:sz="4" w:space="0"/>
                </w:tcBorders>
                <w:vAlign w:val="bottom"/>
              </w:tcPr>
            </w:tcPrChange>
          </w:tcPr>
          <w:p w14:paraId="20BD9876">
            <w:pPr>
              <w:widowControl/>
              <w:jc w:val="center"/>
              <w:rPr>
                <w:ins w:id="3212" w:author="高锋" w:date="2026-07-30T17:28:25Z"/>
                <w:rFonts w:hint="eastAsia" w:ascii="宋体" w:hAnsi="宋体" w:eastAsia="宋体" w:cs="宋体"/>
                <w:color w:val="000000"/>
                <w:kern w:val="0"/>
                <w:sz w:val="20"/>
                <w:szCs w:val="20"/>
                <w:lang w:val="en-US" w:eastAsia="zh-CN"/>
              </w:rPr>
            </w:pPr>
            <w:ins w:id="3213"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214" w:author="高锋" w:date="2026-07-30T17:29:02Z">
              <w:tcPr>
                <w:tcW w:w="1095" w:type="dxa"/>
                <w:tcBorders>
                  <w:top w:val="nil"/>
                  <w:left w:val="nil"/>
                  <w:bottom w:val="single" w:color="auto" w:sz="4" w:space="0"/>
                  <w:right w:val="single" w:color="auto" w:sz="4" w:space="0"/>
                </w:tcBorders>
                <w:vAlign w:val="bottom"/>
              </w:tcPr>
            </w:tcPrChange>
          </w:tcPr>
          <w:p w14:paraId="7FA19627">
            <w:pPr>
              <w:widowControl/>
              <w:jc w:val="center"/>
              <w:rPr>
                <w:ins w:id="3215" w:author="高锋" w:date="2026-07-30T17:28:25Z"/>
                <w:rFonts w:hint="eastAsia" w:ascii="宋体" w:hAnsi="宋体" w:eastAsia="宋体" w:cs="宋体"/>
                <w:color w:val="000000"/>
                <w:kern w:val="0"/>
                <w:sz w:val="20"/>
                <w:szCs w:val="20"/>
                <w:lang w:val="en-US" w:eastAsia="zh-CN"/>
              </w:rPr>
            </w:pPr>
          </w:p>
        </w:tc>
      </w:tr>
      <w:tr w14:paraId="75A099C9">
        <w:tblPrEx>
          <w:tblCellMar>
            <w:top w:w="0" w:type="dxa"/>
            <w:left w:w="108" w:type="dxa"/>
            <w:bottom w:w="0" w:type="dxa"/>
            <w:right w:w="108" w:type="dxa"/>
          </w:tblCellMar>
          <w:tblPrExChange w:id="3217" w:author="高锋" w:date="2026-07-30T17:29:02Z">
            <w:tblPrEx>
              <w:tblCellMar>
                <w:top w:w="0" w:type="dxa"/>
                <w:left w:w="108" w:type="dxa"/>
                <w:bottom w:w="0" w:type="dxa"/>
                <w:right w:w="108" w:type="dxa"/>
              </w:tblCellMar>
            </w:tblPrEx>
          </w:tblPrExChange>
        </w:tblPrEx>
        <w:trPr>
          <w:trHeight w:val="253" w:hRule="atLeast"/>
          <w:jc w:val="center"/>
          <w:ins w:id="3216" w:author="高锋" w:date="2026-07-30T17:28:25Z"/>
          <w:trPrChange w:id="3217"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218" w:author="高锋" w:date="2026-07-30T17:29:02Z">
              <w:tcPr>
                <w:tcW w:w="660" w:type="dxa"/>
                <w:tcBorders>
                  <w:top w:val="nil"/>
                  <w:left w:val="single" w:color="auto" w:sz="4" w:space="0"/>
                  <w:bottom w:val="single" w:color="auto" w:sz="4" w:space="0"/>
                  <w:right w:val="single" w:color="auto" w:sz="4" w:space="0"/>
                </w:tcBorders>
              </w:tcPr>
            </w:tcPrChange>
          </w:tcPr>
          <w:p w14:paraId="3084F426">
            <w:pPr>
              <w:widowControl/>
              <w:jc w:val="center"/>
              <w:rPr>
                <w:ins w:id="3219" w:author="高锋" w:date="2026-07-30T17:28:25Z"/>
                <w:rFonts w:hint="default" w:ascii="宋体" w:hAnsi="宋体" w:eastAsia="宋体" w:cs="宋体"/>
                <w:color w:val="000000"/>
                <w:kern w:val="0"/>
                <w:sz w:val="20"/>
                <w:szCs w:val="20"/>
                <w:lang w:val="en-US" w:eastAsia="zh-CN"/>
              </w:rPr>
            </w:pPr>
            <w:ins w:id="3220" w:author="高锋" w:date="2026-07-30T17:28:25Z">
              <w:r>
                <w:rPr>
                  <w:rFonts w:hint="eastAsia" w:ascii="宋体" w:hAnsi="宋体" w:cs="宋体"/>
                  <w:color w:val="000000"/>
                  <w:kern w:val="0"/>
                  <w:sz w:val="20"/>
                  <w:szCs w:val="20"/>
                  <w:lang w:val="en-US" w:eastAsia="zh-CN"/>
                </w:rPr>
                <w:t>15</w:t>
              </w:r>
            </w:ins>
          </w:p>
        </w:tc>
        <w:tc>
          <w:tcPr>
            <w:tcW w:w="915" w:type="dxa"/>
            <w:tcBorders>
              <w:top w:val="nil"/>
              <w:left w:val="single" w:color="auto" w:sz="4" w:space="0"/>
              <w:bottom w:val="single" w:color="auto" w:sz="4" w:space="0"/>
              <w:right w:val="single" w:color="auto" w:sz="4" w:space="0"/>
            </w:tcBorders>
            <w:vAlign w:val="center"/>
            <w:tcPrChange w:id="3221"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AB66BF7">
            <w:pPr>
              <w:keepNext w:val="0"/>
              <w:keepLines w:val="0"/>
              <w:widowControl/>
              <w:suppressLineNumbers w:val="0"/>
              <w:jc w:val="center"/>
              <w:textAlignment w:val="center"/>
              <w:rPr>
                <w:ins w:id="3222" w:author="高锋" w:date="2026-07-30T17:28:25Z"/>
                <w:rFonts w:hint="eastAsia" w:ascii="宋体" w:hAnsi="宋体" w:eastAsia="宋体" w:cs="宋体"/>
                <w:i w:val="0"/>
                <w:iCs w:val="0"/>
                <w:color w:val="000000"/>
                <w:kern w:val="0"/>
                <w:sz w:val="20"/>
                <w:szCs w:val="20"/>
                <w:u w:val="none"/>
                <w:lang w:val="en-US" w:eastAsia="zh-CN" w:bidi="ar"/>
              </w:rPr>
            </w:pPr>
            <w:ins w:id="3223"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224"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E38265D">
            <w:pPr>
              <w:keepNext w:val="0"/>
              <w:keepLines w:val="0"/>
              <w:widowControl/>
              <w:suppressLineNumbers w:val="0"/>
              <w:jc w:val="center"/>
              <w:textAlignment w:val="center"/>
              <w:rPr>
                <w:ins w:id="3225" w:author="高锋" w:date="2026-07-30T17:28:25Z"/>
                <w:rFonts w:hint="eastAsia" w:ascii="宋体" w:hAnsi="宋体" w:eastAsia="宋体" w:cs="宋体"/>
                <w:i w:val="0"/>
                <w:iCs w:val="0"/>
                <w:color w:val="000000"/>
                <w:kern w:val="0"/>
                <w:sz w:val="20"/>
                <w:szCs w:val="20"/>
                <w:u w:val="none"/>
                <w:lang w:val="en-US" w:eastAsia="zh-CN" w:bidi="ar"/>
              </w:rPr>
            </w:pPr>
            <w:ins w:id="3226"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227"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EA0E7D3">
            <w:pPr>
              <w:keepNext w:val="0"/>
              <w:keepLines w:val="0"/>
              <w:widowControl/>
              <w:suppressLineNumbers w:val="0"/>
              <w:jc w:val="center"/>
              <w:textAlignment w:val="center"/>
              <w:rPr>
                <w:ins w:id="3228" w:author="高锋" w:date="2026-07-30T17:28:25Z"/>
                <w:rFonts w:hint="default" w:ascii="宋体" w:hAnsi="宋体" w:cs="宋体"/>
                <w:color w:val="000000"/>
                <w:kern w:val="0"/>
                <w:sz w:val="20"/>
                <w:szCs w:val="20"/>
                <w:lang w:val="en-US" w:eastAsia="zh-CN"/>
              </w:rPr>
            </w:pPr>
            <w:ins w:id="3229" w:author="高锋" w:date="2026-07-30T17:28:25Z">
              <w:r>
                <w:rPr>
                  <w:rFonts w:hint="eastAsia" w:ascii="宋体" w:hAnsi="宋体" w:cs="宋体"/>
                  <w:color w:val="000000"/>
                  <w:kern w:val="0"/>
                  <w:sz w:val="20"/>
                  <w:szCs w:val="20"/>
                  <w:lang w:eastAsia="zh-CN"/>
                </w:rPr>
                <w:t>变频器板</w:t>
              </w:r>
            </w:ins>
          </w:p>
        </w:tc>
        <w:tc>
          <w:tcPr>
            <w:tcW w:w="2445" w:type="dxa"/>
            <w:tcBorders>
              <w:top w:val="nil"/>
              <w:left w:val="nil"/>
              <w:bottom w:val="single" w:color="auto" w:sz="4" w:space="0"/>
              <w:right w:val="single" w:color="auto" w:sz="4" w:space="0"/>
            </w:tcBorders>
            <w:vAlign w:val="center"/>
            <w:tcPrChange w:id="3230" w:author="高锋" w:date="2026-07-30T17:29:02Z">
              <w:tcPr>
                <w:tcW w:w="2445" w:type="dxa"/>
                <w:tcBorders>
                  <w:top w:val="nil"/>
                  <w:left w:val="nil"/>
                  <w:bottom w:val="single" w:color="auto" w:sz="4" w:space="0"/>
                  <w:right w:val="single" w:color="auto" w:sz="4" w:space="0"/>
                </w:tcBorders>
                <w:vAlign w:val="center"/>
              </w:tcPr>
            </w:tcPrChange>
          </w:tcPr>
          <w:p w14:paraId="35C9F8FD">
            <w:pPr>
              <w:keepNext w:val="0"/>
              <w:keepLines w:val="0"/>
              <w:widowControl/>
              <w:suppressLineNumbers w:val="0"/>
              <w:jc w:val="center"/>
              <w:textAlignment w:val="center"/>
              <w:rPr>
                <w:ins w:id="3231" w:author="高锋" w:date="2026-07-30T17:28:25Z"/>
                <w:rFonts w:hint="default" w:ascii="宋体" w:hAnsi="宋体" w:eastAsia="宋体" w:cs="宋体"/>
                <w:color w:val="000000"/>
                <w:kern w:val="0"/>
                <w:sz w:val="20"/>
                <w:szCs w:val="20"/>
                <w:lang w:val="en-US" w:eastAsia="zh-CN"/>
              </w:rPr>
            </w:pPr>
            <w:ins w:id="3232" w:author="高锋" w:date="2026-07-30T17:28:25Z">
              <w:r>
                <w:rPr>
                  <w:rFonts w:hint="eastAsia" w:ascii="宋体" w:hAnsi="宋体" w:cs="宋体"/>
                  <w:color w:val="000000"/>
                  <w:kern w:val="0"/>
                  <w:sz w:val="20"/>
                  <w:szCs w:val="20"/>
                  <w:lang w:val="en-US" w:eastAsia="zh-CN"/>
                </w:rPr>
                <w:t>KCA26800ACG8</w:t>
              </w:r>
            </w:ins>
          </w:p>
        </w:tc>
        <w:tc>
          <w:tcPr>
            <w:tcW w:w="630" w:type="dxa"/>
            <w:tcBorders>
              <w:top w:val="nil"/>
              <w:left w:val="nil"/>
              <w:bottom w:val="single" w:color="auto" w:sz="4" w:space="0"/>
              <w:right w:val="single" w:color="auto" w:sz="4" w:space="0"/>
            </w:tcBorders>
            <w:vAlign w:val="bottom"/>
            <w:tcPrChange w:id="3233" w:author="高锋" w:date="2026-07-30T17:29:02Z">
              <w:tcPr>
                <w:tcW w:w="630" w:type="dxa"/>
                <w:tcBorders>
                  <w:top w:val="nil"/>
                  <w:left w:val="nil"/>
                  <w:bottom w:val="single" w:color="auto" w:sz="4" w:space="0"/>
                  <w:right w:val="single" w:color="auto" w:sz="4" w:space="0"/>
                </w:tcBorders>
                <w:vAlign w:val="bottom"/>
              </w:tcPr>
            </w:tcPrChange>
          </w:tcPr>
          <w:p w14:paraId="3F486025">
            <w:pPr>
              <w:widowControl/>
              <w:jc w:val="center"/>
              <w:rPr>
                <w:ins w:id="3234" w:author="高锋" w:date="2026-07-30T17:28:25Z"/>
                <w:rFonts w:hint="eastAsia" w:ascii="宋体" w:hAnsi="宋体" w:eastAsia="宋体" w:cs="宋体"/>
                <w:color w:val="000000"/>
                <w:kern w:val="0"/>
                <w:sz w:val="20"/>
                <w:szCs w:val="20"/>
                <w:lang w:val="en-US" w:eastAsia="zh-CN"/>
              </w:rPr>
            </w:pPr>
            <w:ins w:id="3235"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236" w:author="高锋" w:date="2026-07-30T17:29:02Z">
              <w:tcPr>
                <w:tcW w:w="1095" w:type="dxa"/>
                <w:tcBorders>
                  <w:top w:val="nil"/>
                  <w:left w:val="nil"/>
                  <w:bottom w:val="single" w:color="auto" w:sz="4" w:space="0"/>
                  <w:right w:val="single" w:color="auto" w:sz="4" w:space="0"/>
                </w:tcBorders>
                <w:vAlign w:val="bottom"/>
              </w:tcPr>
            </w:tcPrChange>
          </w:tcPr>
          <w:p w14:paraId="7779E876">
            <w:pPr>
              <w:widowControl/>
              <w:jc w:val="center"/>
              <w:rPr>
                <w:ins w:id="3237" w:author="高锋" w:date="2026-07-30T17:28:25Z"/>
                <w:rFonts w:hint="eastAsia" w:ascii="宋体" w:hAnsi="宋体" w:eastAsia="宋体" w:cs="宋体"/>
                <w:color w:val="000000"/>
                <w:kern w:val="0"/>
                <w:sz w:val="20"/>
                <w:szCs w:val="20"/>
                <w:lang w:val="en-US" w:eastAsia="zh-CN"/>
              </w:rPr>
            </w:pPr>
          </w:p>
        </w:tc>
      </w:tr>
      <w:tr w14:paraId="486DF1EE">
        <w:tblPrEx>
          <w:tblCellMar>
            <w:top w:w="0" w:type="dxa"/>
            <w:left w:w="108" w:type="dxa"/>
            <w:bottom w:w="0" w:type="dxa"/>
            <w:right w:w="108" w:type="dxa"/>
          </w:tblCellMar>
          <w:tblPrExChange w:id="3239" w:author="高锋" w:date="2026-07-30T17:29:02Z">
            <w:tblPrEx>
              <w:tblCellMar>
                <w:top w:w="0" w:type="dxa"/>
                <w:left w:w="108" w:type="dxa"/>
                <w:bottom w:w="0" w:type="dxa"/>
                <w:right w:w="108" w:type="dxa"/>
              </w:tblCellMar>
            </w:tblPrEx>
          </w:tblPrExChange>
        </w:tblPrEx>
        <w:trPr>
          <w:trHeight w:val="253" w:hRule="atLeast"/>
          <w:jc w:val="center"/>
          <w:ins w:id="3238" w:author="高锋" w:date="2026-07-30T17:28:25Z"/>
          <w:trPrChange w:id="3239"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240" w:author="高锋" w:date="2026-07-30T17:29:02Z">
              <w:tcPr>
                <w:tcW w:w="660" w:type="dxa"/>
                <w:tcBorders>
                  <w:top w:val="nil"/>
                  <w:left w:val="single" w:color="auto" w:sz="4" w:space="0"/>
                  <w:bottom w:val="single" w:color="auto" w:sz="4" w:space="0"/>
                  <w:right w:val="single" w:color="auto" w:sz="4" w:space="0"/>
                </w:tcBorders>
              </w:tcPr>
            </w:tcPrChange>
          </w:tcPr>
          <w:p w14:paraId="5202EE01">
            <w:pPr>
              <w:widowControl/>
              <w:jc w:val="center"/>
              <w:rPr>
                <w:ins w:id="3241" w:author="高锋" w:date="2026-07-30T17:28:25Z"/>
                <w:rFonts w:hint="default" w:ascii="宋体" w:hAnsi="宋体" w:eastAsia="宋体" w:cs="宋体"/>
                <w:color w:val="000000"/>
                <w:kern w:val="0"/>
                <w:sz w:val="20"/>
                <w:szCs w:val="20"/>
                <w:lang w:val="en-US" w:eastAsia="zh-CN"/>
              </w:rPr>
            </w:pPr>
            <w:ins w:id="3242" w:author="高锋" w:date="2026-07-30T17:28:25Z">
              <w:r>
                <w:rPr>
                  <w:rFonts w:hint="eastAsia" w:ascii="宋体" w:hAnsi="宋体" w:cs="宋体"/>
                  <w:color w:val="000000"/>
                  <w:kern w:val="0"/>
                  <w:sz w:val="20"/>
                  <w:szCs w:val="20"/>
                  <w:lang w:val="en-US" w:eastAsia="zh-CN"/>
                </w:rPr>
                <w:t>16</w:t>
              </w:r>
            </w:ins>
          </w:p>
        </w:tc>
        <w:tc>
          <w:tcPr>
            <w:tcW w:w="915" w:type="dxa"/>
            <w:tcBorders>
              <w:top w:val="nil"/>
              <w:left w:val="single" w:color="auto" w:sz="4" w:space="0"/>
              <w:bottom w:val="single" w:color="auto" w:sz="4" w:space="0"/>
              <w:right w:val="single" w:color="auto" w:sz="4" w:space="0"/>
            </w:tcBorders>
            <w:vAlign w:val="center"/>
            <w:tcPrChange w:id="3243" w:author="高锋" w:date="2026-07-30T17:29:02Z">
              <w:tcPr>
                <w:tcW w:w="915" w:type="dxa"/>
                <w:tcBorders>
                  <w:top w:val="nil"/>
                  <w:left w:val="single" w:color="auto" w:sz="4" w:space="0"/>
                  <w:bottom w:val="single" w:color="auto" w:sz="4" w:space="0"/>
                  <w:right w:val="single" w:color="auto" w:sz="4" w:space="0"/>
                </w:tcBorders>
                <w:vAlign w:val="center"/>
              </w:tcPr>
            </w:tcPrChange>
          </w:tcPr>
          <w:p w14:paraId="313F2F6E">
            <w:pPr>
              <w:keepNext w:val="0"/>
              <w:keepLines w:val="0"/>
              <w:widowControl/>
              <w:suppressLineNumbers w:val="0"/>
              <w:jc w:val="center"/>
              <w:textAlignment w:val="center"/>
              <w:rPr>
                <w:ins w:id="3244" w:author="高锋" w:date="2026-07-30T17:28:25Z"/>
                <w:rFonts w:hint="eastAsia" w:ascii="宋体" w:hAnsi="宋体" w:eastAsia="宋体" w:cs="宋体"/>
                <w:i w:val="0"/>
                <w:iCs w:val="0"/>
                <w:color w:val="000000"/>
                <w:kern w:val="0"/>
                <w:sz w:val="20"/>
                <w:szCs w:val="20"/>
                <w:u w:val="none"/>
                <w:lang w:val="en-US" w:eastAsia="zh-CN" w:bidi="ar"/>
              </w:rPr>
            </w:pPr>
            <w:ins w:id="3245"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246" w:author="高锋" w:date="2026-07-30T17:29:02Z">
              <w:tcPr>
                <w:tcW w:w="900" w:type="dxa"/>
                <w:tcBorders>
                  <w:top w:val="nil"/>
                  <w:left w:val="single" w:color="auto" w:sz="4" w:space="0"/>
                  <w:bottom w:val="single" w:color="auto" w:sz="4" w:space="0"/>
                  <w:right w:val="single" w:color="auto" w:sz="4" w:space="0"/>
                </w:tcBorders>
                <w:vAlign w:val="center"/>
              </w:tcPr>
            </w:tcPrChange>
          </w:tcPr>
          <w:p w14:paraId="4D997003">
            <w:pPr>
              <w:keepNext w:val="0"/>
              <w:keepLines w:val="0"/>
              <w:widowControl/>
              <w:suppressLineNumbers w:val="0"/>
              <w:jc w:val="center"/>
              <w:textAlignment w:val="center"/>
              <w:rPr>
                <w:ins w:id="3247" w:author="高锋" w:date="2026-07-30T17:28:25Z"/>
                <w:rFonts w:hint="eastAsia" w:ascii="宋体" w:hAnsi="宋体" w:eastAsia="宋体" w:cs="宋体"/>
                <w:i w:val="0"/>
                <w:iCs w:val="0"/>
                <w:color w:val="000000"/>
                <w:kern w:val="0"/>
                <w:sz w:val="20"/>
                <w:szCs w:val="20"/>
                <w:u w:val="none"/>
                <w:lang w:val="en-US" w:eastAsia="zh-CN" w:bidi="ar"/>
              </w:rPr>
            </w:pPr>
            <w:ins w:id="3248"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249"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33C2BFCF">
            <w:pPr>
              <w:keepNext w:val="0"/>
              <w:keepLines w:val="0"/>
              <w:widowControl/>
              <w:suppressLineNumbers w:val="0"/>
              <w:jc w:val="center"/>
              <w:textAlignment w:val="center"/>
              <w:rPr>
                <w:ins w:id="3250" w:author="高锋" w:date="2026-07-30T17:28:25Z"/>
                <w:rFonts w:hint="eastAsia" w:ascii="宋体" w:hAnsi="宋体" w:cs="宋体"/>
                <w:color w:val="000000"/>
                <w:kern w:val="0"/>
                <w:sz w:val="20"/>
                <w:szCs w:val="20"/>
                <w:lang w:eastAsia="zh-CN"/>
              </w:rPr>
            </w:pPr>
            <w:ins w:id="3251" w:author="高锋" w:date="2026-07-30T17:28:25Z">
              <w:r>
                <w:rPr>
                  <w:rFonts w:hint="eastAsia" w:ascii="宋体" w:hAnsi="宋体" w:cs="宋体"/>
                  <w:color w:val="000000"/>
                  <w:kern w:val="0"/>
                  <w:sz w:val="20"/>
                  <w:szCs w:val="20"/>
                  <w:lang w:eastAsia="zh-CN"/>
                </w:rPr>
                <w:t>变频器板</w:t>
              </w:r>
            </w:ins>
          </w:p>
        </w:tc>
        <w:tc>
          <w:tcPr>
            <w:tcW w:w="2445" w:type="dxa"/>
            <w:tcBorders>
              <w:top w:val="nil"/>
              <w:left w:val="nil"/>
              <w:bottom w:val="single" w:color="auto" w:sz="4" w:space="0"/>
              <w:right w:val="single" w:color="auto" w:sz="4" w:space="0"/>
            </w:tcBorders>
            <w:vAlign w:val="center"/>
            <w:tcPrChange w:id="3252" w:author="高锋" w:date="2026-07-30T17:29:02Z">
              <w:tcPr>
                <w:tcW w:w="2445" w:type="dxa"/>
                <w:tcBorders>
                  <w:top w:val="nil"/>
                  <w:left w:val="nil"/>
                  <w:bottom w:val="single" w:color="auto" w:sz="4" w:space="0"/>
                  <w:right w:val="single" w:color="auto" w:sz="4" w:space="0"/>
                </w:tcBorders>
                <w:vAlign w:val="center"/>
              </w:tcPr>
            </w:tcPrChange>
          </w:tcPr>
          <w:p w14:paraId="66FFA7C3">
            <w:pPr>
              <w:keepNext w:val="0"/>
              <w:keepLines w:val="0"/>
              <w:widowControl/>
              <w:suppressLineNumbers w:val="0"/>
              <w:jc w:val="center"/>
              <w:textAlignment w:val="center"/>
              <w:rPr>
                <w:ins w:id="3253" w:author="高锋" w:date="2026-07-30T17:28:25Z"/>
                <w:rFonts w:hint="default" w:ascii="宋体" w:hAnsi="宋体" w:cs="宋体"/>
                <w:color w:val="000000"/>
                <w:kern w:val="0"/>
                <w:sz w:val="20"/>
                <w:szCs w:val="20"/>
                <w:lang w:val="en-US" w:eastAsia="zh-CN"/>
              </w:rPr>
            </w:pPr>
            <w:ins w:id="3254" w:author="高锋" w:date="2026-07-30T17:28:25Z">
              <w:r>
                <w:rPr>
                  <w:rFonts w:hint="eastAsia" w:ascii="宋体" w:hAnsi="宋体" w:cs="宋体"/>
                  <w:color w:val="000000"/>
                  <w:kern w:val="0"/>
                  <w:sz w:val="20"/>
                  <w:szCs w:val="20"/>
                  <w:lang w:val="en-US" w:eastAsia="zh-CN"/>
                </w:rPr>
                <w:t>KEA26800ACC1</w:t>
              </w:r>
            </w:ins>
          </w:p>
        </w:tc>
        <w:tc>
          <w:tcPr>
            <w:tcW w:w="630" w:type="dxa"/>
            <w:tcBorders>
              <w:top w:val="nil"/>
              <w:left w:val="nil"/>
              <w:bottom w:val="single" w:color="auto" w:sz="4" w:space="0"/>
              <w:right w:val="single" w:color="auto" w:sz="4" w:space="0"/>
            </w:tcBorders>
            <w:vAlign w:val="bottom"/>
            <w:tcPrChange w:id="3255" w:author="高锋" w:date="2026-07-30T17:29:02Z">
              <w:tcPr>
                <w:tcW w:w="630" w:type="dxa"/>
                <w:tcBorders>
                  <w:top w:val="nil"/>
                  <w:left w:val="nil"/>
                  <w:bottom w:val="single" w:color="auto" w:sz="4" w:space="0"/>
                  <w:right w:val="single" w:color="auto" w:sz="4" w:space="0"/>
                </w:tcBorders>
                <w:vAlign w:val="bottom"/>
              </w:tcPr>
            </w:tcPrChange>
          </w:tcPr>
          <w:p w14:paraId="78D15C7E">
            <w:pPr>
              <w:widowControl/>
              <w:jc w:val="center"/>
              <w:rPr>
                <w:ins w:id="3256" w:author="高锋" w:date="2026-07-30T17:28:25Z"/>
                <w:rFonts w:hint="eastAsia" w:ascii="宋体" w:hAnsi="宋体" w:eastAsia="宋体" w:cs="宋体"/>
                <w:color w:val="000000"/>
                <w:kern w:val="0"/>
                <w:sz w:val="20"/>
                <w:szCs w:val="20"/>
                <w:lang w:val="en-US" w:eastAsia="zh-CN"/>
              </w:rPr>
            </w:pPr>
            <w:ins w:id="3257"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258" w:author="高锋" w:date="2026-07-30T17:29:02Z">
              <w:tcPr>
                <w:tcW w:w="1095" w:type="dxa"/>
                <w:tcBorders>
                  <w:top w:val="nil"/>
                  <w:left w:val="nil"/>
                  <w:bottom w:val="single" w:color="auto" w:sz="4" w:space="0"/>
                  <w:right w:val="single" w:color="auto" w:sz="4" w:space="0"/>
                </w:tcBorders>
                <w:vAlign w:val="bottom"/>
              </w:tcPr>
            </w:tcPrChange>
          </w:tcPr>
          <w:p w14:paraId="592085ED">
            <w:pPr>
              <w:widowControl/>
              <w:jc w:val="center"/>
              <w:rPr>
                <w:ins w:id="3259" w:author="高锋" w:date="2026-07-30T17:28:25Z"/>
                <w:rFonts w:hint="eastAsia" w:ascii="宋体" w:hAnsi="宋体" w:eastAsia="宋体" w:cs="宋体"/>
                <w:color w:val="000000"/>
                <w:kern w:val="0"/>
                <w:sz w:val="20"/>
                <w:szCs w:val="20"/>
                <w:lang w:val="en-US" w:eastAsia="zh-CN"/>
              </w:rPr>
            </w:pPr>
          </w:p>
        </w:tc>
      </w:tr>
      <w:tr w14:paraId="16069F81">
        <w:tblPrEx>
          <w:tblCellMar>
            <w:top w:w="0" w:type="dxa"/>
            <w:left w:w="108" w:type="dxa"/>
            <w:bottom w:w="0" w:type="dxa"/>
            <w:right w:w="108" w:type="dxa"/>
          </w:tblCellMar>
          <w:tblPrExChange w:id="3261" w:author="高锋" w:date="2026-07-30T17:29:02Z">
            <w:tblPrEx>
              <w:tblCellMar>
                <w:top w:w="0" w:type="dxa"/>
                <w:left w:w="108" w:type="dxa"/>
                <w:bottom w:w="0" w:type="dxa"/>
                <w:right w:w="108" w:type="dxa"/>
              </w:tblCellMar>
            </w:tblPrEx>
          </w:tblPrExChange>
        </w:tblPrEx>
        <w:trPr>
          <w:trHeight w:val="253" w:hRule="atLeast"/>
          <w:jc w:val="center"/>
          <w:ins w:id="3260" w:author="高锋" w:date="2026-07-30T17:28:25Z"/>
          <w:trPrChange w:id="3261"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262" w:author="高锋" w:date="2026-07-30T17:29:02Z">
              <w:tcPr>
                <w:tcW w:w="660" w:type="dxa"/>
                <w:tcBorders>
                  <w:top w:val="nil"/>
                  <w:left w:val="single" w:color="auto" w:sz="4" w:space="0"/>
                  <w:bottom w:val="single" w:color="auto" w:sz="4" w:space="0"/>
                  <w:right w:val="single" w:color="auto" w:sz="4" w:space="0"/>
                </w:tcBorders>
              </w:tcPr>
            </w:tcPrChange>
          </w:tcPr>
          <w:p w14:paraId="392B2A07">
            <w:pPr>
              <w:widowControl/>
              <w:jc w:val="center"/>
              <w:rPr>
                <w:ins w:id="3263" w:author="高锋" w:date="2026-07-30T17:28:25Z"/>
                <w:rFonts w:hint="default" w:ascii="宋体" w:hAnsi="宋体" w:eastAsia="宋体" w:cs="宋体"/>
                <w:color w:val="000000"/>
                <w:kern w:val="0"/>
                <w:sz w:val="20"/>
                <w:szCs w:val="20"/>
                <w:lang w:val="en-US" w:eastAsia="zh-CN"/>
              </w:rPr>
            </w:pPr>
            <w:ins w:id="3264" w:author="高锋" w:date="2026-07-30T17:28:25Z">
              <w:r>
                <w:rPr>
                  <w:rFonts w:hint="eastAsia" w:ascii="宋体" w:hAnsi="宋体" w:cs="宋体"/>
                  <w:color w:val="000000"/>
                  <w:kern w:val="0"/>
                  <w:sz w:val="20"/>
                  <w:szCs w:val="20"/>
                  <w:lang w:val="en-US" w:eastAsia="zh-CN"/>
                </w:rPr>
                <w:t>17</w:t>
              </w:r>
            </w:ins>
          </w:p>
        </w:tc>
        <w:tc>
          <w:tcPr>
            <w:tcW w:w="915" w:type="dxa"/>
            <w:tcBorders>
              <w:top w:val="nil"/>
              <w:left w:val="single" w:color="auto" w:sz="4" w:space="0"/>
              <w:bottom w:val="single" w:color="auto" w:sz="4" w:space="0"/>
              <w:right w:val="single" w:color="auto" w:sz="4" w:space="0"/>
            </w:tcBorders>
            <w:vAlign w:val="center"/>
            <w:tcPrChange w:id="3265" w:author="高锋" w:date="2026-07-30T17:29:02Z">
              <w:tcPr>
                <w:tcW w:w="915" w:type="dxa"/>
                <w:tcBorders>
                  <w:top w:val="nil"/>
                  <w:left w:val="single" w:color="auto" w:sz="4" w:space="0"/>
                  <w:bottom w:val="single" w:color="auto" w:sz="4" w:space="0"/>
                  <w:right w:val="single" w:color="auto" w:sz="4" w:space="0"/>
                </w:tcBorders>
                <w:vAlign w:val="center"/>
              </w:tcPr>
            </w:tcPrChange>
          </w:tcPr>
          <w:p w14:paraId="121C3E96">
            <w:pPr>
              <w:keepNext w:val="0"/>
              <w:keepLines w:val="0"/>
              <w:widowControl/>
              <w:suppressLineNumbers w:val="0"/>
              <w:jc w:val="center"/>
              <w:textAlignment w:val="center"/>
              <w:rPr>
                <w:ins w:id="3266" w:author="高锋" w:date="2026-07-30T17:28:25Z"/>
                <w:rFonts w:hint="eastAsia" w:ascii="宋体" w:hAnsi="宋体" w:eastAsia="宋体" w:cs="宋体"/>
                <w:i w:val="0"/>
                <w:iCs w:val="0"/>
                <w:color w:val="000000"/>
                <w:kern w:val="0"/>
                <w:sz w:val="20"/>
                <w:szCs w:val="20"/>
                <w:u w:val="none"/>
                <w:lang w:val="en-US" w:eastAsia="zh-CN" w:bidi="ar"/>
              </w:rPr>
            </w:pPr>
            <w:ins w:id="3267"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268" w:author="高锋" w:date="2026-07-30T17:29:02Z">
              <w:tcPr>
                <w:tcW w:w="900" w:type="dxa"/>
                <w:tcBorders>
                  <w:top w:val="nil"/>
                  <w:left w:val="single" w:color="auto" w:sz="4" w:space="0"/>
                  <w:bottom w:val="single" w:color="auto" w:sz="4" w:space="0"/>
                  <w:right w:val="single" w:color="auto" w:sz="4" w:space="0"/>
                </w:tcBorders>
                <w:vAlign w:val="center"/>
              </w:tcPr>
            </w:tcPrChange>
          </w:tcPr>
          <w:p w14:paraId="54D8573E">
            <w:pPr>
              <w:keepNext w:val="0"/>
              <w:keepLines w:val="0"/>
              <w:widowControl/>
              <w:suppressLineNumbers w:val="0"/>
              <w:jc w:val="center"/>
              <w:textAlignment w:val="center"/>
              <w:rPr>
                <w:ins w:id="3269" w:author="高锋" w:date="2026-07-30T17:28:25Z"/>
                <w:rFonts w:hint="eastAsia" w:ascii="宋体" w:hAnsi="宋体" w:eastAsia="宋体" w:cs="宋体"/>
                <w:i w:val="0"/>
                <w:iCs w:val="0"/>
                <w:color w:val="000000"/>
                <w:kern w:val="0"/>
                <w:sz w:val="20"/>
                <w:szCs w:val="20"/>
                <w:u w:val="none"/>
                <w:lang w:val="en-US" w:eastAsia="zh-CN" w:bidi="ar"/>
              </w:rPr>
            </w:pPr>
            <w:ins w:id="3270"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271"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3B86CC1">
            <w:pPr>
              <w:keepNext w:val="0"/>
              <w:keepLines w:val="0"/>
              <w:widowControl/>
              <w:suppressLineNumbers w:val="0"/>
              <w:jc w:val="center"/>
              <w:textAlignment w:val="center"/>
              <w:rPr>
                <w:ins w:id="3272" w:author="高锋" w:date="2026-07-30T17:28:25Z"/>
                <w:rFonts w:hint="eastAsia" w:ascii="宋体" w:hAnsi="宋体" w:cs="宋体"/>
                <w:color w:val="000000"/>
                <w:kern w:val="0"/>
                <w:sz w:val="20"/>
                <w:szCs w:val="20"/>
                <w:lang w:eastAsia="zh-CN"/>
              </w:rPr>
            </w:pPr>
            <w:ins w:id="3273" w:author="高锋" w:date="2026-07-30T17:28:25Z">
              <w:r>
                <w:rPr>
                  <w:rFonts w:hint="eastAsia" w:ascii="宋体" w:hAnsi="宋体" w:cs="宋体"/>
                  <w:color w:val="000000"/>
                  <w:kern w:val="0"/>
                  <w:sz w:val="20"/>
                  <w:szCs w:val="20"/>
                  <w:lang w:eastAsia="zh-CN"/>
                </w:rPr>
                <w:t>变压器</w:t>
              </w:r>
            </w:ins>
          </w:p>
        </w:tc>
        <w:tc>
          <w:tcPr>
            <w:tcW w:w="2445" w:type="dxa"/>
            <w:tcBorders>
              <w:top w:val="nil"/>
              <w:left w:val="nil"/>
              <w:bottom w:val="single" w:color="auto" w:sz="4" w:space="0"/>
              <w:right w:val="single" w:color="auto" w:sz="4" w:space="0"/>
            </w:tcBorders>
            <w:vAlign w:val="center"/>
            <w:tcPrChange w:id="3274" w:author="高锋" w:date="2026-07-30T17:29:02Z">
              <w:tcPr>
                <w:tcW w:w="2445" w:type="dxa"/>
                <w:tcBorders>
                  <w:top w:val="nil"/>
                  <w:left w:val="nil"/>
                  <w:bottom w:val="single" w:color="auto" w:sz="4" w:space="0"/>
                  <w:right w:val="single" w:color="auto" w:sz="4" w:space="0"/>
                </w:tcBorders>
                <w:vAlign w:val="center"/>
              </w:tcPr>
            </w:tcPrChange>
          </w:tcPr>
          <w:p w14:paraId="07CF0B2A">
            <w:pPr>
              <w:keepNext w:val="0"/>
              <w:keepLines w:val="0"/>
              <w:widowControl/>
              <w:suppressLineNumbers w:val="0"/>
              <w:jc w:val="center"/>
              <w:textAlignment w:val="center"/>
              <w:rPr>
                <w:ins w:id="3275" w:author="高锋" w:date="2026-07-30T17:28:25Z"/>
                <w:rFonts w:hint="default" w:ascii="宋体" w:hAnsi="宋体" w:cs="宋体"/>
                <w:color w:val="000000"/>
                <w:kern w:val="0"/>
                <w:sz w:val="20"/>
                <w:szCs w:val="20"/>
                <w:lang w:val="en-US" w:eastAsia="zh-CN"/>
              </w:rPr>
            </w:pPr>
            <w:ins w:id="3276" w:author="高锋" w:date="2026-07-30T17:28:25Z">
              <w:r>
                <w:rPr>
                  <w:rFonts w:hint="eastAsia" w:ascii="宋体" w:hAnsi="宋体" w:cs="宋体"/>
                  <w:color w:val="000000"/>
                  <w:kern w:val="0"/>
                  <w:sz w:val="20"/>
                  <w:szCs w:val="20"/>
                  <w:lang w:val="en-US" w:eastAsia="zh-CN"/>
                </w:rPr>
                <w:t>KCA225AAV3</w:t>
              </w:r>
            </w:ins>
          </w:p>
        </w:tc>
        <w:tc>
          <w:tcPr>
            <w:tcW w:w="630" w:type="dxa"/>
            <w:tcBorders>
              <w:top w:val="nil"/>
              <w:left w:val="nil"/>
              <w:bottom w:val="single" w:color="auto" w:sz="4" w:space="0"/>
              <w:right w:val="single" w:color="auto" w:sz="4" w:space="0"/>
            </w:tcBorders>
            <w:vAlign w:val="bottom"/>
            <w:tcPrChange w:id="3277" w:author="高锋" w:date="2026-07-30T17:29:02Z">
              <w:tcPr>
                <w:tcW w:w="630" w:type="dxa"/>
                <w:tcBorders>
                  <w:top w:val="nil"/>
                  <w:left w:val="nil"/>
                  <w:bottom w:val="single" w:color="auto" w:sz="4" w:space="0"/>
                  <w:right w:val="single" w:color="auto" w:sz="4" w:space="0"/>
                </w:tcBorders>
                <w:vAlign w:val="bottom"/>
              </w:tcPr>
            </w:tcPrChange>
          </w:tcPr>
          <w:p w14:paraId="5A92A254">
            <w:pPr>
              <w:widowControl/>
              <w:jc w:val="center"/>
              <w:rPr>
                <w:ins w:id="3278" w:author="高锋" w:date="2026-07-30T17:28:25Z"/>
                <w:rFonts w:hint="eastAsia" w:ascii="宋体" w:hAnsi="宋体" w:eastAsia="宋体" w:cs="宋体"/>
                <w:color w:val="000000"/>
                <w:kern w:val="0"/>
                <w:sz w:val="20"/>
                <w:szCs w:val="20"/>
                <w:lang w:val="en-US" w:eastAsia="zh-CN"/>
              </w:rPr>
            </w:pPr>
            <w:ins w:id="3279"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280" w:author="高锋" w:date="2026-07-30T17:29:02Z">
              <w:tcPr>
                <w:tcW w:w="1095" w:type="dxa"/>
                <w:tcBorders>
                  <w:top w:val="nil"/>
                  <w:left w:val="nil"/>
                  <w:bottom w:val="single" w:color="auto" w:sz="4" w:space="0"/>
                  <w:right w:val="single" w:color="auto" w:sz="4" w:space="0"/>
                </w:tcBorders>
                <w:vAlign w:val="bottom"/>
              </w:tcPr>
            </w:tcPrChange>
          </w:tcPr>
          <w:p w14:paraId="407C2838">
            <w:pPr>
              <w:widowControl/>
              <w:jc w:val="center"/>
              <w:rPr>
                <w:ins w:id="3281" w:author="高锋" w:date="2026-07-30T17:28:25Z"/>
                <w:rFonts w:hint="eastAsia" w:ascii="宋体" w:hAnsi="宋体" w:eastAsia="宋体" w:cs="宋体"/>
                <w:color w:val="000000"/>
                <w:kern w:val="0"/>
                <w:sz w:val="20"/>
                <w:szCs w:val="20"/>
                <w:lang w:val="en-US" w:eastAsia="zh-CN"/>
              </w:rPr>
            </w:pPr>
          </w:p>
        </w:tc>
      </w:tr>
      <w:tr w14:paraId="373D1A22">
        <w:tblPrEx>
          <w:tblCellMar>
            <w:top w:w="0" w:type="dxa"/>
            <w:left w:w="108" w:type="dxa"/>
            <w:bottom w:w="0" w:type="dxa"/>
            <w:right w:w="108" w:type="dxa"/>
          </w:tblCellMar>
          <w:tblPrExChange w:id="3283" w:author="高锋" w:date="2026-07-30T17:29:02Z">
            <w:tblPrEx>
              <w:tblCellMar>
                <w:top w:w="0" w:type="dxa"/>
                <w:left w:w="108" w:type="dxa"/>
                <w:bottom w:w="0" w:type="dxa"/>
                <w:right w:w="108" w:type="dxa"/>
              </w:tblCellMar>
            </w:tblPrEx>
          </w:tblPrExChange>
        </w:tblPrEx>
        <w:trPr>
          <w:trHeight w:val="253" w:hRule="atLeast"/>
          <w:jc w:val="center"/>
          <w:ins w:id="3282" w:author="高锋" w:date="2026-07-30T17:28:25Z"/>
          <w:trPrChange w:id="3283"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284" w:author="高锋" w:date="2026-07-30T17:29:02Z">
              <w:tcPr>
                <w:tcW w:w="660" w:type="dxa"/>
                <w:tcBorders>
                  <w:top w:val="nil"/>
                  <w:left w:val="single" w:color="auto" w:sz="4" w:space="0"/>
                  <w:bottom w:val="single" w:color="auto" w:sz="4" w:space="0"/>
                  <w:right w:val="single" w:color="auto" w:sz="4" w:space="0"/>
                </w:tcBorders>
              </w:tcPr>
            </w:tcPrChange>
          </w:tcPr>
          <w:p w14:paraId="220F17BE">
            <w:pPr>
              <w:widowControl/>
              <w:jc w:val="center"/>
              <w:rPr>
                <w:ins w:id="3285" w:author="高锋" w:date="2026-07-30T17:28:25Z"/>
                <w:rFonts w:hint="default" w:ascii="宋体" w:hAnsi="宋体" w:eastAsia="宋体" w:cs="宋体"/>
                <w:color w:val="000000"/>
                <w:kern w:val="0"/>
                <w:sz w:val="20"/>
                <w:szCs w:val="20"/>
                <w:lang w:val="en-US" w:eastAsia="zh-CN"/>
              </w:rPr>
            </w:pPr>
            <w:ins w:id="3286" w:author="高锋" w:date="2026-07-30T17:28:25Z">
              <w:r>
                <w:rPr>
                  <w:rFonts w:hint="eastAsia" w:ascii="宋体" w:hAnsi="宋体" w:cs="宋体"/>
                  <w:color w:val="000000"/>
                  <w:kern w:val="0"/>
                  <w:sz w:val="20"/>
                  <w:szCs w:val="20"/>
                  <w:lang w:val="en-US" w:eastAsia="zh-CN"/>
                </w:rPr>
                <w:t>18</w:t>
              </w:r>
            </w:ins>
          </w:p>
        </w:tc>
        <w:tc>
          <w:tcPr>
            <w:tcW w:w="915" w:type="dxa"/>
            <w:tcBorders>
              <w:top w:val="nil"/>
              <w:left w:val="single" w:color="auto" w:sz="4" w:space="0"/>
              <w:bottom w:val="single" w:color="auto" w:sz="4" w:space="0"/>
              <w:right w:val="single" w:color="auto" w:sz="4" w:space="0"/>
            </w:tcBorders>
            <w:vAlign w:val="center"/>
            <w:tcPrChange w:id="3287" w:author="高锋" w:date="2026-07-30T17:29:02Z">
              <w:tcPr>
                <w:tcW w:w="915" w:type="dxa"/>
                <w:tcBorders>
                  <w:top w:val="nil"/>
                  <w:left w:val="single" w:color="auto" w:sz="4" w:space="0"/>
                  <w:bottom w:val="single" w:color="auto" w:sz="4" w:space="0"/>
                  <w:right w:val="single" w:color="auto" w:sz="4" w:space="0"/>
                </w:tcBorders>
                <w:vAlign w:val="center"/>
              </w:tcPr>
            </w:tcPrChange>
          </w:tcPr>
          <w:p w14:paraId="19FFC061">
            <w:pPr>
              <w:keepNext w:val="0"/>
              <w:keepLines w:val="0"/>
              <w:widowControl/>
              <w:suppressLineNumbers w:val="0"/>
              <w:jc w:val="center"/>
              <w:textAlignment w:val="center"/>
              <w:rPr>
                <w:ins w:id="3288" w:author="高锋" w:date="2026-07-30T17:28:25Z"/>
                <w:rFonts w:hint="eastAsia" w:ascii="宋体" w:hAnsi="宋体" w:eastAsia="宋体" w:cs="宋体"/>
                <w:i w:val="0"/>
                <w:iCs w:val="0"/>
                <w:color w:val="000000"/>
                <w:kern w:val="0"/>
                <w:sz w:val="20"/>
                <w:szCs w:val="20"/>
                <w:u w:val="none"/>
                <w:lang w:val="en-US" w:eastAsia="zh-CN" w:bidi="ar"/>
              </w:rPr>
            </w:pPr>
            <w:ins w:id="3289"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290"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2FCECDF">
            <w:pPr>
              <w:keepNext w:val="0"/>
              <w:keepLines w:val="0"/>
              <w:widowControl/>
              <w:suppressLineNumbers w:val="0"/>
              <w:jc w:val="center"/>
              <w:textAlignment w:val="center"/>
              <w:rPr>
                <w:ins w:id="3291" w:author="高锋" w:date="2026-07-30T17:28:25Z"/>
                <w:rFonts w:hint="eastAsia" w:ascii="宋体" w:hAnsi="宋体" w:eastAsia="宋体" w:cs="宋体"/>
                <w:i w:val="0"/>
                <w:iCs w:val="0"/>
                <w:color w:val="000000"/>
                <w:kern w:val="0"/>
                <w:sz w:val="20"/>
                <w:szCs w:val="20"/>
                <w:u w:val="none"/>
                <w:lang w:val="en-US" w:eastAsia="zh-CN" w:bidi="ar"/>
              </w:rPr>
            </w:pPr>
            <w:ins w:id="3292"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293"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338E972">
            <w:pPr>
              <w:keepNext w:val="0"/>
              <w:keepLines w:val="0"/>
              <w:widowControl/>
              <w:suppressLineNumbers w:val="0"/>
              <w:jc w:val="center"/>
              <w:textAlignment w:val="center"/>
              <w:rPr>
                <w:ins w:id="3294" w:author="高锋" w:date="2026-07-30T17:28:25Z"/>
                <w:rFonts w:hint="eastAsia" w:ascii="宋体" w:hAnsi="宋体" w:cs="宋体"/>
                <w:color w:val="000000"/>
                <w:kern w:val="0"/>
                <w:sz w:val="20"/>
                <w:szCs w:val="20"/>
                <w:lang w:eastAsia="zh-CN"/>
              </w:rPr>
            </w:pPr>
            <w:ins w:id="3295" w:author="高锋" w:date="2026-07-30T17:28:25Z">
              <w:r>
                <w:rPr>
                  <w:rFonts w:hint="eastAsia" w:ascii="宋体" w:hAnsi="宋体" w:cs="宋体"/>
                  <w:color w:val="000000"/>
                  <w:kern w:val="0"/>
                  <w:sz w:val="20"/>
                  <w:szCs w:val="20"/>
                  <w:lang w:eastAsia="zh-CN"/>
                </w:rPr>
                <w:t>变压器</w:t>
              </w:r>
            </w:ins>
          </w:p>
        </w:tc>
        <w:tc>
          <w:tcPr>
            <w:tcW w:w="2445" w:type="dxa"/>
            <w:tcBorders>
              <w:top w:val="nil"/>
              <w:left w:val="nil"/>
              <w:bottom w:val="single" w:color="auto" w:sz="4" w:space="0"/>
              <w:right w:val="single" w:color="auto" w:sz="4" w:space="0"/>
            </w:tcBorders>
            <w:vAlign w:val="center"/>
            <w:tcPrChange w:id="3296" w:author="高锋" w:date="2026-07-30T17:29:02Z">
              <w:tcPr>
                <w:tcW w:w="2445" w:type="dxa"/>
                <w:tcBorders>
                  <w:top w:val="nil"/>
                  <w:left w:val="nil"/>
                  <w:bottom w:val="single" w:color="auto" w:sz="4" w:space="0"/>
                  <w:right w:val="single" w:color="auto" w:sz="4" w:space="0"/>
                </w:tcBorders>
                <w:vAlign w:val="center"/>
              </w:tcPr>
            </w:tcPrChange>
          </w:tcPr>
          <w:p w14:paraId="230B749D">
            <w:pPr>
              <w:keepNext w:val="0"/>
              <w:keepLines w:val="0"/>
              <w:widowControl/>
              <w:suppressLineNumbers w:val="0"/>
              <w:jc w:val="center"/>
              <w:textAlignment w:val="center"/>
              <w:rPr>
                <w:ins w:id="3297" w:author="高锋" w:date="2026-07-30T17:28:25Z"/>
                <w:rFonts w:hint="default" w:ascii="宋体" w:hAnsi="宋体" w:cs="宋体"/>
                <w:color w:val="000000"/>
                <w:kern w:val="0"/>
                <w:sz w:val="20"/>
                <w:szCs w:val="20"/>
                <w:lang w:val="en-US" w:eastAsia="zh-CN"/>
              </w:rPr>
            </w:pPr>
            <w:ins w:id="3298" w:author="高锋" w:date="2026-07-30T17:28:25Z">
              <w:r>
                <w:rPr>
                  <w:rFonts w:hint="eastAsia" w:ascii="宋体" w:hAnsi="宋体" w:cs="宋体"/>
                  <w:color w:val="000000"/>
                  <w:kern w:val="0"/>
                  <w:sz w:val="20"/>
                  <w:szCs w:val="20"/>
                  <w:lang w:val="en-US" w:eastAsia="zh-CN"/>
                </w:rPr>
                <w:t>DCA225AK5</w:t>
              </w:r>
            </w:ins>
          </w:p>
        </w:tc>
        <w:tc>
          <w:tcPr>
            <w:tcW w:w="630" w:type="dxa"/>
            <w:tcBorders>
              <w:top w:val="nil"/>
              <w:left w:val="nil"/>
              <w:bottom w:val="single" w:color="auto" w:sz="4" w:space="0"/>
              <w:right w:val="single" w:color="auto" w:sz="4" w:space="0"/>
            </w:tcBorders>
            <w:vAlign w:val="bottom"/>
            <w:tcPrChange w:id="3299" w:author="高锋" w:date="2026-07-30T17:29:02Z">
              <w:tcPr>
                <w:tcW w:w="630" w:type="dxa"/>
                <w:tcBorders>
                  <w:top w:val="nil"/>
                  <w:left w:val="nil"/>
                  <w:bottom w:val="single" w:color="auto" w:sz="4" w:space="0"/>
                  <w:right w:val="single" w:color="auto" w:sz="4" w:space="0"/>
                </w:tcBorders>
                <w:vAlign w:val="bottom"/>
              </w:tcPr>
            </w:tcPrChange>
          </w:tcPr>
          <w:p w14:paraId="33AF3D07">
            <w:pPr>
              <w:widowControl/>
              <w:jc w:val="center"/>
              <w:rPr>
                <w:ins w:id="3300" w:author="高锋" w:date="2026-07-30T17:28:25Z"/>
                <w:rFonts w:hint="eastAsia" w:ascii="宋体" w:hAnsi="宋体" w:eastAsia="宋体" w:cs="宋体"/>
                <w:color w:val="000000"/>
                <w:kern w:val="0"/>
                <w:sz w:val="20"/>
                <w:szCs w:val="20"/>
                <w:lang w:val="en-US" w:eastAsia="zh-CN"/>
              </w:rPr>
            </w:pPr>
            <w:ins w:id="3301"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302" w:author="高锋" w:date="2026-07-30T17:29:02Z">
              <w:tcPr>
                <w:tcW w:w="1095" w:type="dxa"/>
                <w:tcBorders>
                  <w:top w:val="nil"/>
                  <w:left w:val="nil"/>
                  <w:bottom w:val="single" w:color="auto" w:sz="4" w:space="0"/>
                  <w:right w:val="single" w:color="auto" w:sz="4" w:space="0"/>
                </w:tcBorders>
                <w:vAlign w:val="bottom"/>
              </w:tcPr>
            </w:tcPrChange>
          </w:tcPr>
          <w:p w14:paraId="674BEC44">
            <w:pPr>
              <w:widowControl/>
              <w:jc w:val="center"/>
              <w:rPr>
                <w:ins w:id="3303" w:author="高锋" w:date="2026-07-30T17:28:25Z"/>
                <w:rFonts w:hint="eastAsia" w:ascii="宋体" w:hAnsi="宋体" w:eastAsia="宋体" w:cs="宋体"/>
                <w:color w:val="000000"/>
                <w:kern w:val="0"/>
                <w:sz w:val="20"/>
                <w:szCs w:val="20"/>
                <w:lang w:val="en-US" w:eastAsia="zh-CN"/>
              </w:rPr>
            </w:pPr>
          </w:p>
        </w:tc>
      </w:tr>
      <w:tr w14:paraId="17D1D7F6">
        <w:tblPrEx>
          <w:tblCellMar>
            <w:top w:w="0" w:type="dxa"/>
            <w:left w:w="108" w:type="dxa"/>
            <w:bottom w:w="0" w:type="dxa"/>
            <w:right w:w="108" w:type="dxa"/>
          </w:tblCellMar>
          <w:tblPrExChange w:id="3305" w:author="高锋" w:date="2026-07-30T17:29:02Z">
            <w:tblPrEx>
              <w:tblCellMar>
                <w:top w:w="0" w:type="dxa"/>
                <w:left w:w="108" w:type="dxa"/>
                <w:bottom w:w="0" w:type="dxa"/>
                <w:right w:w="108" w:type="dxa"/>
              </w:tblCellMar>
            </w:tblPrEx>
          </w:tblPrExChange>
        </w:tblPrEx>
        <w:trPr>
          <w:trHeight w:val="253" w:hRule="atLeast"/>
          <w:jc w:val="center"/>
          <w:ins w:id="3304" w:author="高锋" w:date="2026-07-30T17:28:25Z"/>
          <w:trPrChange w:id="3305"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306" w:author="高锋" w:date="2026-07-30T17:29:02Z">
              <w:tcPr>
                <w:tcW w:w="660" w:type="dxa"/>
                <w:tcBorders>
                  <w:top w:val="nil"/>
                  <w:left w:val="single" w:color="auto" w:sz="4" w:space="0"/>
                  <w:bottom w:val="single" w:color="auto" w:sz="4" w:space="0"/>
                  <w:right w:val="single" w:color="auto" w:sz="4" w:space="0"/>
                </w:tcBorders>
              </w:tcPr>
            </w:tcPrChange>
          </w:tcPr>
          <w:p w14:paraId="6A01AA44">
            <w:pPr>
              <w:widowControl/>
              <w:jc w:val="center"/>
              <w:rPr>
                <w:ins w:id="3307" w:author="高锋" w:date="2026-07-30T17:28:25Z"/>
                <w:rFonts w:hint="default" w:ascii="宋体" w:hAnsi="宋体" w:eastAsia="宋体" w:cs="宋体"/>
                <w:color w:val="000000"/>
                <w:kern w:val="0"/>
                <w:sz w:val="20"/>
                <w:szCs w:val="20"/>
                <w:lang w:val="en-US" w:eastAsia="zh-CN"/>
              </w:rPr>
            </w:pPr>
            <w:ins w:id="3308" w:author="高锋" w:date="2026-07-30T17:28:25Z">
              <w:r>
                <w:rPr>
                  <w:rFonts w:hint="eastAsia" w:ascii="宋体" w:hAnsi="宋体" w:cs="宋体"/>
                  <w:color w:val="000000"/>
                  <w:kern w:val="0"/>
                  <w:sz w:val="20"/>
                  <w:szCs w:val="20"/>
                  <w:lang w:val="en-US" w:eastAsia="zh-CN"/>
                </w:rPr>
                <w:t>19</w:t>
              </w:r>
            </w:ins>
          </w:p>
        </w:tc>
        <w:tc>
          <w:tcPr>
            <w:tcW w:w="915" w:type="dxa"/>
            <w:tcBorders>
              <w:top w:val="nil"/>
              <w:left w:val="single" w:color="auto" w:sz="4" w:space="0"/>
              <w:bottom w:val="single" w:color="auto" w:sz="4" w:space="0"/>
              <w:right w:val="single" w:color="auto" w:sz="4" w:space="0"/>
            </w:tcBorders>
            <w:vAlign w:val="center"/>
            <w:tcPrChange w:id="3309" w:author="高锋" w:date="2026-07-30T17:29:02Z">
              <w:tcPr>
                <w:tcW w:w="915" w:type="dxa"/>
                <w:tcBorders>
                  <w:top w:val="nil"/>
                  <w:left w:val="single" w:color="auto" w:sz="4" w:space="0"/>
                  <w:bottom w:val="single" w:color="auto" w:sz="4" w:space="0"/>
                  <w:right w:val="single" w:color="auto" w:sz="4" w:space="0"/>
                </w:tcBorders>
                <w:vAlign w:val="center"/>
              </w:tcPr>
            </w:tcPrChange>
          </w:tcPr>
          <w:p w14:paraId="3FA3BE01">
            <w:pPr>
              <w:keepNext w:val="0"/>
              <w:keepLines w:val="0"/>
              <w:widowControl/>
              <w:suppressLineNumbers w:val="0"/>
              <w:jc w:val="center"/>
              <w:textAlignment w:val="center"/>
              <w:rPr>
                <w:ins w:id="3310" w:author="高锋" w:date="2026-07-30T17:28:25Z"/>
                <w:rFonts w:hint="eastAsia" w:ascii="宋体" w:hAnsi="宋体" w:eastAsia="宋体" w:cs="宋体"/>
                <w:i w:val="0"/>
                <w:iCs w:val="0"/>
                <w:color w:val="000000"/>
                <w:kern w:val="0"/>
                <w:sz w:val="20"/>
                <w:szCs w:val="20"/>
                <w:u w:val="none"/>
                <w:lang w:val="en-US" w:eastAsia="zh-CN" w:bidi="ar"/>
              </w:rPr>
            </w:pPr>
            <w:ins w:id="3311"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312"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8B22AC5">
            <w:pPr>
              <w:keepNext w:val="0"/>
              <w:keepLines w:val="0"/>
              <w:widowControl/>
              <w:suppressLineNumbers w:val="0"/>
              <w:jc w:val="center"/>
              <w:textAlignment w:val="center"/>
              <w:rPr>
                <w:ins w:id="3313" w:author="高锋" w:date="2026-07-30T17:28:25Z"/>
                <w:rFonts w:hint="eastAsia" w:ascii="宋体" w:hAnsi="宋体" w:eastAsia="宋体" w:cs="宋体"/>
                <w:i w:val="0"/>
                <w:iCs w:val="0"/>
                <w:color w:val="000000"/>
                <w:kern w:val="0"/>
                <w:sz w:val="20"/>
                <w:szCs w:val="20"/>
                <w:u w:val="none"/>
                <w:lang w:val="en-US" w:eastAsia="zh-CN" w:bidi="ar"/>
              </w:rPr>
            </w:pPr>
            <w:ins w:id="3314"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315"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B51B364">
            <w:pPr>
              <w:keepNext w:val="0"/>
              <w:keepLines w:val="0"/>
              <w:widowControl/>
              <w:suppressLineNumbers w:val="0"/>
              <w:jc w:val="center"/>
              <w:textAlignment w:val="center"/>
              <w:rPr>
                <w:ins w:id="3316" w:author="高锋" w:date="2026-07-30T17:28:25Z"/>
                <w:rFonts w:hint="eastAsia" w:ascii="宋体" w:hAnsi="宋体" w:cs="宋体"/>
                <w:color w:val="000000"/>
                <w:kern w:val="0"/>
                <w:sz w:val="20"/>
                <w:szCs w:val="20"/>
                <w:lang w:eastAsia="zh-CN"/>
              </w:rPr>
            </w:pPr>
            <w:ins w:id="3317" w:author="高锋" w:date="2026-07-30T17:28:25Z">
              <w:r>
                <w:rPr>
                  <w:rFonts w:hint="eastAsia" w:ascii="宋体" w:hAnsi="宋体" w:cs="宋体"/>
                  <w:color w:val="000000"/>
                  <w:kern w:val="0"/>
                  <w:sz w:val="20"/>
                  <w:szCs w:val="20"/>
                  <w:lang w:eastAsia="zh-CN"/>
                </w:rPr>
                <w:t>变频器</w:t>
              </w:r>
            </w:ins>
          </w:p>
        </w:tc>
        <w:tc>
          <w:tcPr>
            <w:tcW w:w="2445" w:type="dxa"/>
            <w:tcBorders>
              <w:top w:val="nil"/>
              <w:left w:val="nil"/>
              <w:bottom w:val="single" w:color="auto" w:sz="4" w:space="0"/>
              <w:right w:val="single" w:color="auto" w:sz="4" w:space="0"/>
            </w:tcBorders>
            <w:vAlign w:val="center"/>
            <w:tcPrChange w:id="3318" w:author="高锋" w:date="2026-07-30T17:29:02Z">
              <w:tcPr>
                <w:tcW w:w="2445" w:type="dxa"/>
                <w:tcBorders>
                  <w:top w:val="nil"/>
                  <w:left w:val="nil"/>
                  <w:bottom w:val="single" w:color="auto" w:sz="4" w:space="0"/>
                  <w:right w:val="single" w:color="auto" w:sz="4" w:space="0"/>
                </w:tcBorders>
                <w:vAlign w:val="center"/>
              </w:tcPr>
            </w:tcPrChange>
          </w:tcPr>
          <w:p w14:paraId="5C1517F1">
            <w:pPr>
              <w:keepNext w:val="0"/>
              <w:keepLines w:val="0"/>
              <w:widowControl/>
              <w:suppressLineNumbers w:val="0"/>
              <w:jc w:val="center"/>
              <w:textAlignment w:val="center"/>
              <w:rPr>
                <w:ins w:id="3319" w:author="高锋" w:date="2026-07-30T17:28:25Z"/>
                <w:rFonts w:hint="default" w:ascii="宋体" w:hAnsi="宋体" w:cs="宋体"/>
                <w:color w:val="000000"/>
                <w:kern w:val="0"/>
                <w:sz w:val="20"/>
                <w:szCs w:val="20"/>
                <w:lang w:val="en-US" w:eastAsia="zh-CN"/>
              </w:rPr>
            </w:pPr>
            <w:ins w:id="3320" w:author="高锋" w:date="2026-07-30T17:28:25Z">
              <w:r>
                <w:rPr>
                  <w:rFonts w:hint="eastAsia" w:ascii="宋体" w:hAnsi="宋体" w:cs="宋体"/>
                  <w:color w:val="000000"/>
                  <w:kern w:val="0"/>
                  <w:sz w:val="20"/>
                  <w:szCs w:val="20"/>
                  <w:lang w:val="en-US" w:eastAsia="zh-CN"/>
                </w:rPr>
                <w:t>OVFR02A-406</w:t>
              </w:r>
            </w:ins>
          </w:p>
        </w:tc>
        <w:tc>
          <w:tcPr>
            <w:tcW w:w="630" w:type="dxa"/>
            <w:tcBorders>
              <w:top w:val="nil"/>
              <w:left w:val="nil"/>
              <w:bottom w:val="single" w:color="auto" w:sz="4" w:space="0"/>
              <w:right w:val="single" w:color="auto" w:sz="4" w:space="0"/>
            </w:tcBorders>
            <w:vAlign w:val="bottom"/>
            <w:tcPrChange w:id="3321" w:author="高锋" w:date="2026-07-30T17:29:02Z">
              <w:tcPr>
                <w:tcW w:w="630" w:type="dxa"/>
                <w:tcBorders>
                  <w:top w:val="nil"/>
                  <w:left w:val="nil"/>
                  <w:bottom w:val="single" w:color="auto" w:sz="4" w:space="0"/>
                  <w:right w:val="single" w:color="auto" w:sz="4" w:space="0"/>
                </w:tcBorders>
                <w:vAlign w:val="bottom"/>
              </w:tcPr>
            </w:tcPrChange>
          </w:tcPr>
          <w:p w14:paraId="6FD0BB3D">
            <w:pPr>
              <w:widowControl/>
              <w:jc w:val="center"/>
              <w:rPr>
                <w:ins w:id="3322" w:author="高锋" w:date="2026-07-30T17:28:25Z"/>
                <w:rFonts w:hint="eastAsia" w:ascii="宋体" w:hAnsi="宋体" w:eastAsia="宋体" w:cs="宋体"/>
                <w:color w:val="000000"/>
                <w:kern w:val="0"/>
                <w:sz w:val="20"/>
                <w:szCs w:val="20"/>
                <w:lang w:val="en-US" w:eastAsia="zh-CN"/>
              </w:rPr>
            </w:pPr>
            <w:ins w:id="3323"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324" w:author="高锋" w:date="2026-07-30T17:29:02Z">
              <w:tcPr>
                <w:tcW w:w="1095" w:type="dxa"/>
                <w:tcBorders>
                  <w:top w:val="nil"/>
                  <w:left w:val="nil"/>
                  <w:bottom w:val="single" w:color="auto" w:sz="4" w:space="0"/>
                  <w:right w:val="single" w:color="auto" w:sz="4" w:space="0"/>
                </w:tcBorders>
                <w:vAlign w:val="bottom"/>
              </w:tcPr>
            </w:tcPrChange>
          </w:tcPr>
          <w:p w14:paraId="15AF8761">
            <w:pPr>
              <w:widowControl/>
              <w:jc w:val="center"/>
              <w:rPr>
                <w:ins w:id="3325" w:author="高锋" w:date="2026-07-30T17:28:25Z"/>
                <w:rFonts w:hint="eastAsia" w:ascii="宋体" w:hAnsi="宋体" w:eastAsia="宋体" w:cs="宋体"/>
                <w:color w:val="000000"/>
                <w:kern w:val="0"/>
                <w:sz w:val="20"/>
                <w:szCs w:val="20"/>
                <w:lang w:val="en-US" w:eastAsia="zh-CN"/>
              </w:rPr>
            </w:pPr>
          </w:p>
        </w:tc>
      </w:tr>
      <w:tr w14:paraId="0E428639">
        <w:tblPrEx>
          <w:tblCellMar>
            <w:top w:w="0" w:type="dxa"/>
            <w:left w:w="108" w:type="dxa"/>
            <w:bottom w:w="0" w:type="dxa"/>
            <w:right w:w="108" w:type="dxa"/>
          </w:tblCellMar>
          <w:tblPrExChange w:id="3327" w:author="高锋" w:date="2026-07-30T17:29:02Z">
            <w:tblPrEx>
              <w:tblCellMar>
                <w:top w:w="0" w:type="dxa"/>
                <w:left w:w="108" w:type="dxa"/>
                <w:bottom w:w="0" w:type="dxa"/>
                <w:right w:w="108" w:type="dxa"/>
              </w:tblCellMar>
            </w:tblPrEx>
          </w:tblPrExChange>
        </w:tblPrEx>
        <w:trPr>
          <w:trHeight w:val="253" w:hRule="atLeast"/>
          <w:jc w:val="center"/>
          <w:ins w:id="3326" w:author="高锋" w:date="2026-07-30T17:28:25Z"/>
          <w:trPrChange w:id="3327"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328" w:author="高锋" w:date="2026-07-30T17:29:02Z">
              <w:tcPr>
                <w:tcW w:w="660" w:type="dxa"/>
                <w:tcBorders>
                  <w:top w:val="nil"/>
                  <w:left w:val="single" w:color="auto" w:sz="4" w:space="0"/>
                  <w:bottom w:val="single" w:color="auto" w:sz="4" w:space="0"/>
                  <w:right w:val="single" w:color="auto" w:sz="4" w:space="0"/>
                </w:tcBorders>
              </w:tcPr>
            </w:tcPrChange>
          </w:tcPr>
          <w:p w14:paraId="508F3222">
            <w:pPr>
              <w:widowControl/>
              <w:jc w:val="center"/>
              <w:rPr>
                <w:ins w:id="3329" w:author="高锋" w:date="2026-07-30T17:28:25Z"/>
                <w:rFonts w:hint="default" w:ascii="宋体" w:hAnsi="宋体" w:eastAsia="宋体" w:cs="宋体"/>
                <w:color w:val="000000"/>
                <w:kern w:val="0"/>
                <w:sz w:val="20"/>
                <w:szCs w:val="20"/>
                <w:lang w:val="en-US" w:eastAsia="zh-CN"/>
              </w:rPr>
            </w:pPr>
            <w:ins w:id="3330" w:author="高锋" w:date="2026-07-30T17:28:25Z">
              <w:r>
                <w:rPr>
                  <w:rFonts w:hint="eastAsia" w:ascii="宋体" w:hAnsi="宋体" w:cs="宋体"/>
                  <w:color w:val="000000"/>
                  <w:kern w:val="0"/>
                  <w:sz w:val="20"/>
                  <w:szCs w:val="20"/>
                  <w:lang w:val="en-US" w:eastAsia="zh-CN"/>
                </w:rPr>
                <w:t>20</w:t>
              </w:r>
            </w:ins>
          </w:p>
        </w:tc>
        <w:tc>
          <w:tcPr>
            <w:tcW w:w="915" w:type="dxa"/>
            <w:tcBorders>
              <w:top w:val="nil"/>
              <w:left w:val="single" w:color="auto" w:sz="4" w:space="0"/>
              <w:bottom w:val="single" w:color="auto" w:sz="4" w:space="0"/>
              <w:right w:val="single" w:color="auto" w:sz="4" w:space="0"/>
            </w:tcBorders>
            <w:vAlign w:val="center"/>
            <w:tcPrChange w:id="3331"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7762904">
            <w:pPr>
              <w:keepNext w:val="0"/>
              <w:keepLines w:val="0"/>
              <w:widowControl/>
              <w:suppressLineNumbers w:val="0"/>
              <w:jc w:val="center"/>
              <w:textAlignment w:val="center"/>
              <w:rPr>
                <w:ins w:id="3332" w:author="高锋" w:date="2026-07-30T17:28:25Z"/>
                <w:rFonts w:hint="eastAsia" w:ascii="宋体" w:hAnsi="宋体" w:eastAsia="宋体" w:cs="宋体"/>
                <w:i w:val="0"/>
                <w:iCs w:val="0"/>
                <w:color w:val="000000"/>
                <w:kern w:val="0"/>
                <w:sz w:val="20"/>
                <w:szCs w:val="20"/>
                <w:u w:val="none"/>
                <w:lang w:val="en-US" w:eastAsia="zh-CN" w:bidi="ar"/>
              </w:rPr>
            </w:pPr>
            <w:ins w:id="3333"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334" w:author="高锋" w:date="2026-07-30T17:29:02Z">
              <w:tcPr>
                <w:tcW w:w="900" w:type="dxa"/>
                <w:tcBorders>
                  <w:top w:val="nil"/>
                  <w:left w:val="single" w:color="auto" w:sz="4" w:space="0"/>
                  <w:bottom w:val="single" w:color="auto" w:sz="4" w:space="0"/>
                  <w:right w:val="single" w:color="auto" w:sz="4" w:space="0"/>
                </w:tcBorders>
                <w:vAlign w:val="center"/>
              </w:tcPr>
            </w:tcPrChange>
          </w:tcPr>
          <w:p w14:paraId="6CD6EC4A">
            <w:pPr>
              <w:keepNext w:val="0"/>
              <w:keepLines w:val="0"/>
              <w:widowControl/>
              <w:suppressLineNumbers w:val="0"/>
              <w:jc w:val="center"/>
              <w:textAlignment w:val="center"/>
              <w:rPr>
                <w:ins w:id="3335" w:author="高锋" w:date="2026-07-30T17:28:25Z"/>
                <w:rFonts w:hint="eastAsia" w:ascii="宋体" w:hAnsi="宋体" w:eastAsia="宋体" w:cs="宋体"/>
                <w:i w:val="0"/>
                <w:iCs w:val="0"/>
                <w:color w:val="000000"/>
                <w:kern w:val="0"/>
                <w:sz w:val="20"/>
                <w:szCs w:val="20"/>
                <w:u w:val="none"/>
                <w:lang w:val="en-US" w:eastAsia="zh-CN" w:bidi="ar"/>
              </w:rPr>
            </w:pPr>
            <w:ins w:id="3336"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337"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1245C629">
            <w:pPr>
              <w:keepNext w:val="0"/>
              <w:keepLines w:val="0"/>
              <w:widowControl/>
              <w:suppressLineNumbers w:val="0"/>
              <w:jc w:val="center"/>
              <w:textAlignment w:val="center"/>
              <w:rPr>
                <w:ins w:id="3338" w:author="高锋" w:date="2026-07-30T17:28:25Z"/>
                <w:rFonts w:hint="default" w:ascii="宋体" w:hAnsi="宋体" w:cs="宋体"/>
                <w:color w:val="000000"/>
                <w:kern w:val="0"/>
                <w:sz w:val="20"/>
                <w:szCs w:val="20"/>
                <w:lang w:val="en-US" w:eastAsia="zh-CN"/>
              </w:rPr>
            </w:pPr>
            <w:ins w:id="3339" w:author="高锋" w:date="2026-07-30T17:28:25Z">
              <w:r>
                <w:rPr>
                  <w:rFonts w:hint="eastAsia" w:ascii="宋体" w:hAnsi="宋体" w:cs="宋体"/>
                  <w:color w:val="000000"/>
                  <w:kern w:val="0"/>
                  <w:sz w:val="20"/>
                  <w:szCs w:val="20"/>
                  <w:lang w:eastAsia="zh-CN"/>
                </w:rPr>
                <w:t>变频器板</w:t>
              </w:r>
            </w:ins>
            <w:ins w:id="3340" w:author="高锋" w:date="2026-07-30T17:28:25Z">
              <w:r>
                <w:rPr>
                  <w:rFonts w:hint="eastAsia" w:ascii="宋体" w:hAnsi="宋体" w:cs="宋体"/>
                  <w:color w:val="000000"/>
                  <w:kern w:val="0"/>
                  <w:sz w:val="20"/>
                  <w:szCs w:val="20"/>
                  <w:lang w:val="en-US" w:eastAsia="zh-CN"/>
                </w:rPr>
                <w:t>1</w:t>
              </w:r>
            </w:ins>
          </w:p>
        </w:tc>
        <w:tc>
          <w:tcPr>
            <w:tcW w:w="2445" w:type="dxa"/>
            <w:tcBorders>
              <w:top w:val="nil"/>
              <w:left w:val="nil"/>
              <w:bottom w:val="single" w:color="auto" w:sz="4" w:space="0"/>
              <w:right w:val="single" w:color="auto" w:sz="4" w:space="0"/>
            </w:tcBorders>
            <w:vAlign w:val="center"/>
            <w:tcPrChange w:id="3341" w:author="高锋" w:date="2026-07-30T17:29:02Z">
              <w:tcPr>
                <w:tcW w:w="2445" w:type="dxa"/>
                <w:tcBorders>
                  <w:top w:val="nil"/>
                  <w:left w:val="nil"/>
                  <w:bottom w:val="single" w:color="auto" w:sz="4" w:space="0"/>
                  <w:right w:val="single" w:color="auto" w:sz="4" w:space="0"/>
                </w:tcBorders>
                <w:vAlign w:val="center"/>
              </w:tcPr>
            </w:tcPrChange>
          </w:tcPr>
          <w:p w14:paraId="62F7D98E">
            <w:pPr>
              <w:keepNext w:val="0"/>
              <w:keepLines w:val="0"/>
              <w:widowControl/>
              <w:suppressLineNumbers w:val="0"/>
              <w:jc w:val="center"/>
              <w:textAlignment w:val="center"/>
              <w:rPr>
                <w:ins w:id="3342" w:author="高锋" w:date="2026-07-30T17:28:25Z"/>
                <w:rFonts w:hint="default" w:ascii="宋体" w:hAnsi="宋体" w:cs="宋体"/>
                <w:color w:val="000000"/>
                <w:kern w:val="0"/>
                <w:sz w:val="20"/>
                <w:szCs w:val="20"/>
                <w:lang w:val="en-US" w:eastAsia="zh-CN"/>
              </w:rPr>
            </w:pPr>
            <w:ins w:id="3343" w:author="高锋" w:date="2026-07-30T17:28:25Z">
              <w:r>
                <w:rPr>
                  <w:rFonts w:hint="eastAsia" w:ascii="宋体" w:hAnsi="宋体" w:cs="宋体"/>
                  <w:color w:val="000000"/>
                  <w:kern w:val="0"/>
                  <w:sz w:val="20"/>
                  <w:szCs w:val="20"/>
                  <w:lang w:val="en-US" w:eastAsia="zh-CN"/>
                </w:rPr>
                <w:t>GDA26800KP3-A</w:t>
              </w:r>
            </w:ins>
          </w:p>
        </w:tc>
        <w:tc>
          <w:tcPr>
            <w:tcW w:w="630" w:type="dxa"/>
            <w:tcBorders>
              <w:top w:val="nil"/>
              <w:left w:val="nil"/>
              <w:bottom w:val="single" w:color="auto" w:sz="4" w:space="0"/>
              <w:right w:val="single" w:color="auto" w:sz="4" w:space="0"/>
            </w:tcBorders>
            <w:vAlign w:val="bottom"/>
            <w:tcPrChange w:id="3344" w:author="高锋" w:date="2026-07-30T17:29:02Z">
              <w:tcPr>
                <w:tcW w:w="630" w:type="dxa"/>
                <w:tcBorders>
                  <w:top w:val="nil"/>
                  <w:left w:val="nil"/>
                  <w:bottom w:val="single" w:color="auto" w:sz="4" w:space="0"/>
                  <w:right w:val="single" w:color="auto" w:sz="4" w:space="0"/>
                </w:tcBorders>
                <w:vAlign w:val="bottom"/>
              </w:tcPr>
            </w:tcPrChange>
          </w:tcPr>
          <w:p w14:paraId="604AFE68">
            <w:pPr>
              <w:widowControl/>
              <w:jc w:val="center"/>
              <w:rPr>
                <w:ins w:id="3345" w:author="高锋" w:date="2026-07-30T17:28:25Z"/>
                <w:rFonts w:hint="eastAsia" w:ascii="宋体" w:hAnsi="宋体" w:eastAsia="宋体" w:cs="宋体"/>
                <w:color w:val="000000"/>
                <w:kern w:val="0"/>
                <w:sz w:val="20"/>
                <w:szCs w:val="20"/>
                <w:lang w:val="en-US" w:eastAsia="zh-CN"/>
              </w:rPr>
            </w:pPr>
            <w:ins w:id="3346"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347" w:author="高锋" w:date="2026-07-30T17:29:02Z">
              <w:tcPr>
                <w:tcW w:w="1095" w:type="dxa"/>
                <w:tcBorders>
                  <w:top w:val="nil"/>
                  <w:left w:val="nil"/>
                  <w:bottom w:val="single" w:color="auto" w:sz="4" w:space="0"/>
                  <w:right w:val="single" w:color="auto" w:sz="4" w:space="0"/>
                </w:tcBorders>
                <w:vAlign w:val="bottom"/>
              </w:tcPr>
            </w:tcPrChange>
          </w:tcPr>
          <w:p w14:paraId="3758555A">
            <w:pPr>
              <w:widowControl/>
              <w:jc w:val="center"/>
              <w:rPr>
                <w:ins w:id="3348" w:author="高锋" w:date="2026-07-30T17:28:25Z"/>
                <w:rFonts w:hint="eastAsia" w:ascii="宋体" w:hAnsi="宋体" w:eastAsia="宋体" w:cs="宋体"/>
                <w:color w:val="000000"/>
                <w:kern w:val="0"/>
                <w:sz w:val="20"/>
                <w:szCs w:val="20"/>
                <w:lang w:val="en-US" w:eastAsia="zh-CN"/>
              </w:rPr>
            </w:pPr>
          </w:p>
        </w:tc>
      </w:tr>
      <w:tr w14:paraId="5B4FAD6D">
        <w:tblPrEx>
          <w:tblCellMar>
            <w:top w:w="0" w:type="dxa"/>
            <w:left w:w="108" w:type="dxa"/>
            <w:bottom w:w="0" w:type="dxa"/>
            <w:right w:w="108" w:type="dxa"/>
          </w:tblCellMar>
          <w:tblPrExChange w:id="3350" w:author="高锋" w:date="2026-07-30T17:29:02Z">
            <w:tblPrEx>
              <w:tblCellMar>
                <w:top w:w="0" w:type="dxa"/>
                <w:left w:w="108" w:type="dxa"/>
                <w:bottom w:w="0" w:type="dxa"/>
                <w:right w:w="108" w:type="dxa"/>
              </w:tblCellMar>
            </w:tblPrEx>
          </w:tblPrExChange>
        </w:tblPrEx>
        <w:trPr>
          <w:trHeight w:val="253" w:hRule="atLeast"/>
          <w:jc w:val="center"/>
          <w:ins w:id="3349" w:author="高锋" w:date="2026-07-30T17:28:25Z"/>
          <w:trPrChange w:id="3350"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351" w:author="高锋" w:date="2026-07-30T17:29:02Z">
              <w:tcPr>
                <w:tcW w:w="660" w:type="dxa"/>
                <w:tcBorders>
                  <w:top w:val="nil"/>
                  <w:left w:val="single" w:color="auto" w:sz="4" w:space="0"/>
                  <w:bottom w:val="single" w:color="auto" w:sz="4" w:space="0"/>
                  <w:right w:val="single" w:color="auto" w:sz="4" w:space="0"/>
                </w:tcBorders>
              </w:tcPr>
            </w:tcPrChange>
          </w:tcPr>
          <w:p w14:paraId="3C8E171C">
            <w:pPr>
              <w:widowControl/>
              <w:jc w:val="center"/>
              <w:rPr>
                <w:ins w:id="3352" w:author="高锋" w:date="2026-07-30T17:28:25Z"/>
                <w:rFonts w:hint="default" w:ascii="宋体" w:hAnsi="宋体" w:eastAsia="宋体" w:cs="宋体"/>
                <w:color w:val="000000"/>
                <w:kern w:val="0"/>
                <w:sz w:val="20"/>
                <w:szCs w:val="20"/>
                <w:lang w:val="en-US" w:eastAsia="zh-CN"/>
              </w:rPr>
            </w:pPr>
            <w:ins w:id="3353" w:author="高锋" w:date="2026-07-30T17:28:25Z">
              <w:r>
                <w:rPr>
                  <w:rFonts w:hint="eastAsia" w:ascii="宋体" w:hAnsi="宋体" w:cs="宋体"/>
                  <w:color w:val="000000"/>
                  <w:kern w:val="0"/>
                  <w:sz w:val="20"/>
                  <w:szCs w:val="20"/>
                  <w:lang w:val="en-US" w:eastAsia="zh-CN"/>
                </w:rPr>
                <w:t>21</w:t>
              </w:r>
            </w:ins>
          </w:p>
        </w:tc>
        <w:tc>
          <w:tcPr>
            <w:tcW w:w="915" w:type="dxa"/>
            <w:tcBorders>
              <w:top w:val="nil"/>
              <w:left w:val="single" w:color="auto" w:sz="4" w:space="0"/>
              <w:bottom w:val="single" w:color="auto" w:sz="4" w:space="0"/>
              <w:right w:val="single" w:color="auto" w:sz="4" w:space="0"/>
            </w:tcBorders>
            <w:vAlign w:val="center"/>
            <w:tcPrChange w:id="335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42D0378D">
            <w:pPr>
              <w:keepNext w:val="0"/>
              <w:keepLines w:val="0"/>
              <w:widowControl/>
              <w:suppressLineNumbers w:val="0"/>
              <w:jc w:val="center"/>
              <w:textAlignment w:val="center"/>
              <w:rPr>
                <w:ins w:id="3355" w:author="高锋" w:date="2026-07-30T17:28:25Z"/>
                <w:rFonts w:hint="eastAsia" w:ascii="宋体" w:hAnsi="宋体" w:eastAsia="宋体" w:cs="宋体"/>
                <w:i w:val="0"/>
                <w:iCs w:val="0"/>
                <w:color w:val="000000"/>
                <w:kern w:val="0"/>
                <w:sz w:val="20"/>
                <w:szCs w:val="20"/>
                <w:u w:val="none"/>
                <w:lang w:val="en-US" w:eastAsia="zh-CN" w:bidi="ar"/>
              </w:rPr>
            </w:pPr>
            <w:ins w:id="335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357" w:author="高锋" w:date="2026-07-30T17:29:02Z">
              <w:tcPr>
                <w:tcW w:w="900" w:type="dxa"/>
                <w:tcBorders>
                  <w:top w:val="nil"/>
                  <w:left w:val="single" w:color="auto" w:sz="4" w:space="0"/>
                  <w:bottom w:val="single" w:color="auto" w:sz="4" w:space="0"/>
                  <w:right w:val="single" w:color="auto" w:sz="4" w:space="0"/>
                </w:tcBorders>
                <w:vAlign w:val="center"/>
              </w:tcPr>
            </w:tcPrChange>
          </w:tcPr>
          <w:p w14:paraId="091873E8">
            <w:pPr>
              <w:keepNext w:val="0"/>
              <w:keepLines w:val="0"/>
              <w:widowControl/>
              <w:suppressLineNumbers w:val="0"/>
              <w:jc w:val="center"/>
              <w:textAlignment w:val="center"/>
              <w:rPr>
                <w:ins w:id="3358" w:author="高锋" w:date="2026-07-30T17:28:25Z"/>
                <w:rFonts w:hint="eastAsia" w:ascii="宋体" w:hAnsi="宋体" w:eastAsia="宋体" w:cs="宋体"/>
                <w:i w:val="0"/>
                <w:iCs w:val="0"/>
                <w:color w:val="000000"/>
                <w:kern w:val="0"/>
                <w:sz w:val="20"/>
                <w:szCs w:val="20"/>
                <w:u w:val="none"/>
                <w:lang w:val="en-US" w:eastAsia="zh-CN" w:bidi="ar"/>
              </w:rPr>
            </w:pPr>
            <w:ins w:id="3359"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360"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47D7CB18">
            <w:pPr>
              <w:keepNext w:val="0"/>
              <w:keepLines w:val="0"/>
              <w:widowControl/>
              <w:suppressLineNumbers w:val="0"/>
              <w:jc w:val="center"/>
              <w:textAlignment w:val="center"/>
              <w:rPr>
                <w:ins w:id="3361" w:author="高锋" w:date="2026-07-30T17:28:25Z"/>
                <w:rFonts w:hint="default" w:ascii="宋体" w:hAnsi="宋体" w:cs="宋体"/>
                <w:color w:val="000000"/>
                <w:kern w:val="0"/>
                <w:sz w:val="20"/>
                <w:szCs w:val="20"/>
                <w:lang w:val="en-US" w:eastAsia="zh-CN"/>
              </w:rPr>
            </w:pPr>
            <w:ins w:id="3362" w:author="高锋" w:date="2026-07-30T17:28:25Z">
              <w:r>
                <w:rPr>
                  <w:rFonts w:hint="eastAsia" w:ascii="宋体" w:hAnsi="宋体" w:cs="宋体"/>
                  <w:color w:val="000000"/>
                  <w:kern w:val="0"/>
                  <w:sz w:val="20"/>
                  <w:szCs w:val="20"/>
                  <w:lang w:eastAsia="zh-CN"/>
                </w:rPr>
                <w:t>变频器板</w:t>
              </w:r>
            </w:ins>
            <w:ins w:id="3363" w:author="高锋" w:date="2026-07-30T17:28:25Z">
              <w:r>
                <w:rPr>
                  <w:rFonts w:hint="eastAsia" w:ascii="宋体" w:hAnsi="宋体" w:cs="宋体"/>
                  <w:color w:val="000000"/>
                  <w:kern w:val="0"/>
                  <w:sz w:val="20"/>
                  <w:szCs w:val="20"/>
                  <w:lang w:val="en-US" w:eastAsia="zh-CN"/>
                </w:rPr>
                <w:t>2</w:t>
              </w:r>
            </w:ins>
          </w:p>
        </w:tc>
        <w:tc>
          <w:tcPr>
            <w:tcW w:w="2445" w:type="dxa"/>
            <w:tcBorders>
              <w:top w:val="nil"/>
              <w:left w:val="nil"/>
              <w:bottom w:val="single" w:color="auto" w:sz="4" w:space="0"/>
              <w:right w:val="single" w:color="auto" w:sz="4" w:space="0"/>
            </w:tcBorders>
            <w:vAlign w:val="center"/>
            <w:tcPrChange w:id="3364" w:author="高锋" w:date="2026-07-30T17:29:02Z">
              <w:tcPr>
                <w:tcW w:w="2445" w:type="dxa"/>
                <w:tcBorders>
                  <w:top w:val="nil"/>
                  <w:left w:val="nil"/>
                  <w:bottom w:val="single" w:color="auto" w:sz="4" w:space="0"/>
                  <w:right w:val="single" w:color="auto" w:sz="4" w:space="0"/>
                </w:tcBorders>
                <w:vAlign w:val="center"/>
              </w:tcPr>
            </w:tcPrChange>
          </w:tcPr>
          <w:p w14:paraId="3A31495A">
            <w:pPr>
              <w:keepNext w:val="0"/>
              <w:keepLines w:val="0"/>
              <w:widowControl/>
              <w:suppressLineNumbers w:val="0"/>
              <w:jc w:val="center"/>
              <w:textAlignment w:val="center"/>
              <w:rPr>
                <w:ins w:id="3365" w:author="高锋" w:date="2026-07-30T17:28:25Z"/>
                <w:rFonts w:hint="default" w:ascii="宋体" w:hAnsi="宋体" w:cs="宋体"/>
                <w:color w:val="000000"/>
                <w:kern w:val="0"/>
                <w:sz w:val="20"/>
                <w:szCs w:val="20"/>
                <w:lang w:val="en-US" w:eastAsia="zh-CN"/>
              </w:rPr>
            </w:pPr>
            <w:ins w:id="3366" w:author="高锋" w:date="2026-07-30T17:28:25Z">
              <w:r>
                <w:rPr>
                  <w:rFonts w:hint="eastAsia" w:ascii="宋体" w:hAnsi="宋体" w:cs="宋体"/>
                  <w:color w:val="000000"/>
                  <w:kern w:val="0"/>
                  <w:sz w:val="20"/>
                  <w:szCs w:val="20"/>
                  <w:lang w:val="en-US" w:eastAsia="zh-CN"/>
                </w:rPr>
                <w:t>GDA26800MW1</w:t>
              </w:r>
            </w:ins>
          </w:p>
        </w:tc>
        <w:tc>
          <w:tcPr>
            <w:tcW w:w="630" w:type="dxa"/>
            <w:tcBorders>
              <w:top w:val="nil"/>
              <w:left w:val="nil"/>
              <w:bottom w:val="single" w:color="auto" w:sz="4" w:space="0"/>
              <w:right w:val="single" w:color="auto" w:sz="4" w:space="0"/>
            </w:tcBorders>
            <w:vAlign w:val="bottom"/>
            <w:tcPrChange w:id="3367" w:author="高锋" w:date="2026-07-30T17:29:02Z">
              <w:tcPr>
                <w:tcW w:w="630" w:type="dxa"/>
                <w:tcBorders>
                  <w:top w:val="nil"/>
                  <w:left w:val="nil"/>
                  <w:bottom w:val="single" w:color="auto" w:sz="4" w:space="0"/>
                  <w:right w:val="single" w:color="auto" w:sz="4" w:space="0"/>
                </w:tcBorders>
                <w:vAlign w:val="bottom"/>
              </w:tcPr>
            </w:tcPrChange>
          </w:tcPr>
          <w:p w14:paraId="3D1F5788">
            <w:pPr>
              <w:widowControl/>
              <w:jc w:val="center"/>
              <w:rPr>
                <w:ins w:id="3368" w:author="高锋" w:date="2026-07-30T17:28:25Z"/>
                <w:rFonts w:hint="eastAsia" w:ascii="宋体" w:hAnsi="宋体" w:eastAsia="宋体" w:cs="宋体"/>
                <w:color w:val="000000"/>
                <w:kern w:val="0"/>
                <w:sz w:val="20"/>
                <w:szCs w:val="20"/>
                <w:lang w:val="en-US" w:eastAsia="zh-CN"/>
              </w:rPr>
            </w:pPr>
            <w:ins w:id="3369"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370" w:author="高锋" w:date="2026-07-30T17:29:02Z">
              <w:tcPr>
                <w:tcW w:w="1095" w:type="dxa"/>
                <w:tcBorders>
                  <w:top w:val="nil"/>
                  <w:left w:val="nil"/>
                  <w:bottom w:val="single" w:color="auto" w:sz="4" w:space="0"/>
                  <w:right w:val="single" w:color="auto" w:sz="4" w:space="0"/>
                </w:tcBorders>
                <w:vAlign w:val="bottom"/>
              </w:tcPr>
            </w:tcPrChange>
          </w:tcPr>
          <w:p w14:paraId="4E96A39F">
            <w:pPr>
              <w:widowControl/>
              <w:jc w:val="center"/>
              <w:rPr>
                <w:ins w:id="3371" w:author="高锋" w:date="2026-07-30T17:28:25Z"/>
                <w:rFonts w:hint="eastAsia" w:ascii="宋体" w:hAnsi="宋体" w:eastAsia="宋体" w:cs="宋体"/>
                <w:color w:val="000000"/>
                <w:kern w:val="0"/>
                <w:sz w:val="20"/>
                <w:szCs w:val="20"/>
                <w:lang w:val="en-US" w:eastAsia="zh-CN"/>
              </w:rPr>
            </w:pPr>
          </w:p>
        </w:tc>
      </w:tr>
      <w:tr w14:paraId="3E825E05">
        <w:tblPrEx>
          <w:tblCellMar>
            <w:top w:w="0" w:type="dxa"/>
            <w:left w:w="108" w:type="dxa"/>
            <w:bottom w:w="0" w:type="dxa"/>
            <w:right w:w="108" w:type="dxa"/>
          </w:tblCellMar>
          <w:tblPrExChange w:id="3373" w:author="高锋" w:date="2026-07-30T17:29:02Z">
            <w:tblPrEx>
              <w:tblCellMar>
                <w:top w:w="0" w:type="dxa"/>
                <w:left w:w="108" w:type="dxa"/>
                <w:bottom w:w="0" w:type="dxa"/>
                <w:right w:w="108" w:type="dxa"/>
              </w:tblCellMar>
            </w:tblPrEx>
          </w:tblPrExChange>
        </w:tblPrEx>
        <w:trPr>
          <w:trHeight w:val="253" w:hRule="atLeast"/>
          <w:jc w:val="center"/>
          <w:ins w:id="3372" w:author="高锋" w:date="2026-07-30T17:28:25Z"/>
          <w:trPrChange w:id="3373"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374" w:author="高锋" w:date="2026-07-30T17:29:02Z">
              <w:tcPr>
                <w:tcW w:w="660" w:type="dxa"/>
                <w:tcBorders>
                  <w:top w:val="nil"/>
                  <w:left w:val="single" w:color="auto" w:sz="4" w:space="0"/>
                  <w:bottom w:val="single" w:color="auto" w:sz="4" w:space="0"/>
                  <w:right w:val="single" w:color="auto" w:sz="4" w:space="0"/>
                </w:tcBorders>
              </w:tcPr>
            </w:tcPrChange>
          </w:tcPr>
          <w:p w14:paraId="46FEE2A8">
            <w:pPr>
              <w:widowControl/>
              <w:jc w:val="center"/>
              <w:rPr>
                <w:ins w:id="3375" w:author="高锋" w:date="2026-07-30T17:28:25Z"/>
                <w:rFonts w:hint="default" w:ascii="宋体" w:hAnsi="宋体" w:eastAsia="宋体" w:cs="宋体"/>
                <w:color w:val="000000"/>
                <w:kern w:val="0"/>
                <w:sz w:val="20"/>
                <w:szCs w:val="20"/>
                <w:lang w:val="en-US" w:eastAsia="zh-CN"/>
              </w:rPr>
            </w:pPr>
            <w:ins w:id="3376" w:author="高锋" w:date="2026-07-30T17:28:25Z">
              <w:r>
                <w:rPr>
                  <w:rFonts w:hint="eastAsia" w:ascii="宋体" w:hAnsi="宋体" w:cs="宋体"/>
                  <w:color w:val="000000"/>
                  <w:kern w:val="0"/>
                  <w:sz w:val="20"/>
                  <w:szCs w:val="20"/>
                  <w:lang w:val="en-US" w:eastAsia="zh-CN"/>
                </w:rPr>
                <w:t>22</w:t>
              </w:r>
            </w:ins>
          </w:p>
        </w:tc>
        <w:tc>
          <w:tcPr>
            <w:tcW w:w="915" w:type="dxa"/>
            <w:tcBorders>
              <w:top w:val="nil"/>
              <w:left w:val="single" w:color="auto" w:sz="4" w:space="0"/>
              <w:bottom w:val="single" w:color="auto" w:sz="4" w:space="0"/>
              <w:right w:val="single" w:color="auto" w:sz="4" w:space="0"/>
            </w:tcBorders>
            <w:vAlign w:val="center"/>
            <w:tcPrChange w:id="3377"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28C2284">
            <w:pPr>
              <w:keepNext w:val="0"/>
              <w:keepLines w:val="0"/>
              <w:widowControl/>
              <w:suppressLineNumbers w:val="0"/>
              <w:jc w:val="center"/>
              <w:textAlignment w:val="center"/>
              <w:rPr>
                <w:ins w:id="3378" w:author="高锋" w:date="2026-07-30T17:28:25Z"/>
                <w:rFonts w:hint="eastAsia" w:ascii="宋体" w:hAnsi="宋体" w:eastAsia="宋体" w:cs="宋体"/>
                <w:i w:val="0"/>
                <w:iCs w:val="0"/>
                <w:color w:val="000000"/>
                <w:kern w:val="0"/>
                <w:sz w:val="20"/>
                <w:szCs w:val="20"/>
                <w:u w:val="none"/>
                <w:lang w:val="en-US" w:eastAsia="zh-CN" w:bidi="ar"/>
              </w:rPr>
            </w:pPr>
            <w:ins w:id="3379"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380"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97E6146">
            <w:pPr>
              <w:keepNext w:val="0"/>
              <w:keepLines w:val="0"/>
              <w:widowControl/>
              <w:suppressLineNumbers w:val="0"/>
              <w:jc w:val="center"/>
              <w:textAlignment w:val="center"/>
              <w:rPr>
                <w:ins w:id="3381" w:author="高锋" w:date="2026-07-30T17:28:25Z"/>
                <w:rFonts w:hint="eastAsia" w:ascii="宋体" w:hAnsi="宋体" w:eastAsia="宋体" w:cs="宋体"/>
                <w:i w:val="0"/>
                <w:iCs w:val="0"/>
                <w:color w:val="000000"/>
                <w:kern w:val="0"/>
                <w:sz w:val="20"/>
                <w:szCs w:val="20"/>
                <w:u w:val="none"/>
                <w:lang w:val="en-US" w:eastAsia="zh-CN" w:bidi="ar"/>
              </w:rPr>
            </w:pPr>
            <w:ins w:id="3382"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383"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7A954E3E">
            <w:pPr>
              <w:keepNext w:val="0"/>
              <w:keepLines w:val="0"/>
              <w:widowControl/>
              <w:suppressLineNumbers w:val="0"/>
              <w:jc w:val="center"/>
              <w:textAlignment w:val="center"/>
              <w:rPr>
                <w:ins w:id="3384" w:author="高锋" w:date="2026-07-30T17:28:25Z"/>
                <w:rFonts w:hint="default" w:ascii="宋体" w:hAnsi="宋体" w:cs="宋体"/>
                <w:color w:val="000000"/>
                <w:kern w:val="0"/>
                <w:sz w:val="20"/>
                <w:szCs w:val="20"/>
                <w:lang w:val="en-US" w:eastAsia="zh-CN"/>
              </w:rPr>
            </w:pPr>
            <w:ins w:id="3385" w:author="高锋" w:date="2026-07-30T17:28:25Z">
              <w:r>
                <w:rPr>
                  <w:rFonts w:hint="eastAsia" w:ascii="宋体" w:hAnsi="宋体" w:cs="宋体"/>
                  <w:color w:val="000000"/>
                  <w:kern w:val="0"/>
                  <w:sz w:val="20"/>
                  <w:szCs w:val="20"/>
                  <w:lang w:eastAsia="zh-CN"/>
                </w:rPr>
                <w:t>变频器板</w:t>
              </w:r>
            </w:ins>
            <w:ins w:id="3386" w:author="高锋" w:date="2026-07-30T17:28:25Z">
              <w:r>
                <w:rPr>
                  <w:rFonts w:hint="eastAsia" w:ascii="宋体" w:hAnsi="宋体" w:cs="宋体"/>
                  <w:color w:val="000000"/>
                  <w:kern w:val="0"/>
                  <w:sz w:val="20"/>
                  <w:szCs w:val="20"/>
                  <w:lang w:val="en-US" w:eastAsia="zh-CN"/>
                </w:rPr>
                <w:t>3</w:t>
              </w:r>
            </w:ins>
          </w:p>
        </w:tc>
        <w:tc>
          <w:tcPr>
            <w:tcW w:w="2445" w:type="dxa"/>
            <w:tcBorders>
              <w:top w:val="nil"/>
              <w:left w:val="nil"/>
              <w:bottom w:val="single" w:color="auto" w:sz="4" w:space="0"/>
              <w:right w:val="single" w:color="auto" w:sz="4" w:space="0"/>
            </w:tcBorders>
            <w:vAlign w:val="center"/>
            <w:tcPrChange w:id="3387" w:author="高锋" w:date="2026-07-30T17:29:02Z">
              <w:tcPr>
                <w:tcW w:w="2445" w:type="dxa"/>
                <w:tcBorders>
                  <w:top w:val="nil"/>
                  <w:left w:val="nil"/>
                  <w:bottom w:val="single" w:color="auto" w:sz="4" w:space="0"/>
                  <w:right w:val="single" w:color="auto" w:sz="4" w:space="0"/>
                </w:tcBorders>
                <w:vAlign w:val="center"/>
              </w:tcPr>
            </w:tcPrChange>
          </w:tcPr>
          <w:p w14:paraId="5F4F0503">
            <w:pPr>
              <w:keepNext w:val="0"/>
              <w:keepLines w:val="0"/>
              <w:widowControl/>
              <w:suppressLineNumbers w:val="0"/>
              <w:jc w:val="center"/>
              <w:textAlignment w:val="center"/>
              <w:rPr>
                <w:ins w:id="3388" w:author="高锋" w:date="2026-07-30T17:28:25Z"/>
                <w:rFonts w:hint="eastAsia" w:ascii="宋体" w:hAnsi="宋体" w:cs="宋体"/>
                <w:b/>
                <w:bCs/>
                <w:color w:val="000000"/>
                <w:kern w:val="0"/>
                <w:sz w:val="20"/>
                <w:szCs w:val="20"/>
                <w:lang w:val="en-US" w:eastAsia="zh-CN"/>
              </w:rPr>
            </w:pPr>
            <w:ins w:id="3389" w:author="高锋" w:date="2026-07-30T17:28:25Z">
              <w:r>
                <w:rPr>
                  <w:rFonts w:hint="eastAsia" w:ascii="宋体" w:hAnsi="宋体" w:cs="宋体"/>
                  <w:color w:val="000000"/>
                  <w:kern w:val="0"/>
                  <w:sz w:val="20"/>
                  <w:szCs w:val="20"/>
                  <w:lang w:val="en-US" w:eastAsia="zh-CN"/>
                </w:rPr>
                <w:t>AEA26800AKT2</w:t>
              </w:r>
            </w:ins>
          </w:p>
        </w:tc>
        <w:tc>
          <w:tcPr>
            <w:tcW w:w="630" w:type="dxa"/>
            <w:tcBorders>
              <w:top w:val="nil"/>
              <w:left w:val="nil"/>
              <w:bottom w:val="single" w:color="auto" w:sz="4" w:space="0"/>
              <w:right w:val="single" w:color="auto" w:sz="4" w:space="0"/>
            </w:tcBorders>
            <w:vAlign w:val="bottom"/>
            <w:tcPrChange w:id="3390" w:author="高锋" w:date="2026-07-30T17:29:02Z">
              <w:tcPr>
                <w:tcW w:w="630" w:type="dxa"/>
                <w:tcBorders>
                  <w:top w:val="nil"/>
                  <w:left w:val="nil"/>
                  <w:bottom w:val="single" w:color="auto" w:sz="4" w:space="0"/>
                  <w:right w:val="single" w:color="auto" w:sz="4" w:space="0"/>
                </w:tcBorders>
                <w:vAlign w:val="bottom"/>
              </w:tcPr>
            </w:tcPrChange>
          </w:tcPr>
          <w:p w14:paraId="1555D5F6">
            <w:pPr>
              <w:widowControl/>
              <w:jc w:val="center"/>
              <w:rPr>
                <w:ins w:id="3391" w:author="高锋" w:date="2026-07-30T17:28:25Z"/>
                <w:rFonts w:hint="eastAsia" w:ascii="宋体" w:hAnsi="宋体" w:eastAsia="宋体" w:cs="宋体"/>
                <w:color w:val="000000"/>
                <w:kern w:val="0"/>
                <w:sz w:val="20"/>
                <w:szCs w:val="20"/>
                <w:lang w:val="en-US" w:eastAsia="zh-CN"/>
              </w:rPr>
            </w:pPr>
            <w:ins w:id="3392"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393" w:author="高锋" w:date="2026-07-30T17:29:02Z">
              <w:tcPr>
                <w:tcW w:w="1095" w:type="dxa"/>
                <w:tcBorders>
                  <w:top w:val="nil"/>
                  <w:left w:val="nil"/>
                  <w:bottom w:val="single" w:color="auto" w:sz="4" w:space="0"/>
                  <w:right w:val="single" w:color="auto" w:sz="4" w:space="0"/>
                </w:tcBorders>
                <w:vAlign w:val="bottom"/>
              </w:tcPr>
            </w:tcPrChange>
          </w:tcPr>
          <w:p w14:paraId="21371E37">
            <w:pPr>
              <w:widowControl/>
              <w:jc w:val="center"/>
              <w:rPr>
                <w:ins w:id="3394" w:author="高锋" w:date="2026-07-30T17:28:25Z"/>
                <w:rFonts w:hint="eastAsia" w:ascii="宋体" w:hAnsi="宋体" w:eastAsia="宋体" w:cs="宋体"/>
                <w:color w:val="000000"/>
                <w:kern w:val="0"/>
                <w:sz w:val="20"/>
                <w:szCs w:val="20"/>
                <w:lang w:val="en-US" w:eastAsia="zh-CN"/>
              </w:rPr>
            </w:pPr>
          </w:p>
        </w:tc>
      </w:tr>
      <w:tr w14:paraId="410D197D">
        <w:tblPrEx>
          <w:tblCellMar>
            <w:top w:w="0" w:type="dxa"/>
            <w:left w:w="108" w:type="dxa"/>
            <w:bottom w:w="0" w:type="dxa"/>
            <w:right w:w="108" w:type="dxa"/>
          </w:tblCellMar>
          <w:tblPrExChange w:id="3396" w:author="高锋" w:date="2026-07-30T17:29:02Z">
            <w:tblPrEx>
              <w:tblCellMar>
                <w:top w:w="0" w:type="dxa"/>
                <w:left w:w="108" w:type="dxa"/>
                <w:bottom w:w="0" w:type="dxa"/>
                <w:right w:w="108" w:type="dxa"/>
              </w:tblCellMar>
            </w:tblPrEx>
          </w:tblPrExChange>
        </w:tblPrEx>
        <w:trPr>
          <w:trHeight w:val="253" w:hRule="atLeast"/>
          <w:jc w:val="center"/>
          <w:ins w:id="3395" w:author="高锋" w:date="2026-07-30T17:28:25Z"/>
          <w:trPrChange w:id="339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397" w:author="高锋" w:date="2026-07-30T17:29:02Z">
              <w:tcPr>
                <w:tcW w:w="660" w:type="dxa"/>
                <w:tcBorders>
                  <w:top w:val="nil"/>
                  <w:left w:val="single" w:color="auto" w:sz="4" w:space="0"/>
                  <w:bottom w:val="single" w:color="auto" w:sz="4" w:space="0"/>
                  <w:right w:val="single" w:color="auto" w:sz="4" w:space="0"/>
                </w:tcBorders>
              </w:tcPr>
            </w:tcPrChange>
          </w:tcPr>
          <w:p w14:paraId="0D334B52">
            <w:pPr>
              <w:widowControl/>
              <w:jc w:val="center"/>
              <w:rPr>
                <w:ins w:id="3398" w:author="高锋" w:date="2026-07-30T17:28:25Z"/>
                <w:rFonts w:hint="default" w:ascii="宋体" w:hAnsi="宋体" w:eastAsia="宋体" w:cs="宋体"/>
                <w:color w:val="000000"/>
                <w:kern w:val="0"/>
                <w:sz w:val="20"/>
                <w:szCs w:val="20"/>
                <w:lang w:val="en-US" w:eastAsia="zh-CN"/>
              </w:rPr>
            </w:pPr>
            <w:ins w:id="3399" w:author="高锋" w:date="2026-07-30T17:28:25Z">
              <w:r>
                <w:rPr>
                  <w:rFonts w:hint="eastAsia" w:ascii="宋体" w:hAnsi="宋体" w:cs="宋体"/>
                  <w:color w:val="000000"/>
                  <w:kern w:val="0"/>
                  <w:sz w:val="20"/>
                  <w:szCs w:val="20"/>
                  <w:lang w:val="en-US" w:eastAsia="zh-CN"/>
                </w:rPr>
                <w:t>23</w:t>
              </w:r>
            </w:ins>
          </w:p>
        </w:tc>
        <w:tc>
          <w:tcPr>
            <w:tcW w:w="915" w:type="dxa"/>
            <w:tcBorders>
              <w:top w:val="nil"/>
              <w:left w:val="single" w:color="auto" w:sz="4" w:space="0"/>
              <w:bottom w:val="single" w:color="auto" w:sz="4" w:space="0"/>
              <w:right w:val="single" w:color="auto" w:sz="4" w:space="0"/>
            </w:tcBorders>
            <w:vAlign w:val="center"/>
            <w:tcPrChange w:id="340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0B8A272">
            <w:pPr>
              <w:keepNext w:val="0"/>
              <w:keepLines w:val="0"/>
              <w:widowControl/>
              <w:suppressLineNumbers w:val="0"/>
              <w:jc w:val="center"/>
              <w:textAlignment w:val="center"/>
              <w:rPr>
                <w:ins w:id="3401" w:author="高锋" w:date="2026-07-30T17:28:25Z"/>
                <w:rFonts w:hint="eastAsia" w:ascii="宋体" w:hAnsi="宋体" w:eastAsia="宋体" w:cs="宋体"/>
                <w:i w:val="0"/>
                <w:iCs w:val="0"/>
                <w:color w:val="000000"/>
                <w:kern w:val="0"/>
                <w:sz w:val="20"/>
                <w:szCs w:val="20"/>
                <w:u w:val="none"/>
                <w:lang w:val="en-US" w:eastAsia="zh-CN" w:bidi="ar"/>
              </w:rPr>
            </w:pPr>
            <w:ins w:id="340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403" w:author="高锋" w:date="2026-07-30T17:29:02Z">
              <w:tcPr>
                <w:tcW w:w="900" w:type="dxa"/>
                <w:tcBorders>
                  <w:top w:val="nil"/>
                  <w:left w:val="single" w:color="auto" w:sz="4" w:space="0"/>
                  <w:bottom w:val="single" w:color="auto" w:sz="4" w:space="0"/>
                  <w:right w:val="single" w:color="auto" w:sz="4" w:space="0"/>
                </w:tcBorders>
                <w:vAlign w:val="center"/>
              </w:tcPr>
            </w:tcPrChange>
          </w:tcPr>
          <w:p w14:paraId="629215FA">
            <w:pPr>
              <w:keepNext w:val="0"/>
              <w:keepLines w:val="0"/>
              <w:widowControl/>
              <w:suppressLineNumbers w:val="0"/>
              <w:jc w:val="center"/>
              <w:textAlignment w:val="center"/>
              <w:rPr>
                <w:ins w:id="3404" w:author="高锋" w:date="2026-07-30T17:28:25Z"/>
                <w:rFonts w:hint="eastAsia" w:ascii="宋体" w:hAnsi="宋体" w:eastAsia="宋体" w:cs="宋体"/>
                <w:i w:val="0"/>
                <w:iCs w:val="0"/>
                <w:color w:val="000000"/>
                <w:kern w:val="0"/>
                <w:sz w:val="20"/>
                <w:szCs w:val="20"/>
                <w:u w:val="none"/>
                <w:lang w:val="en-US" w:eastAsia="zh-CN" w:bidi="ar"/>
              </w:rPr>
            </w:pPr>
            <w:ins w:id="3405"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406"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1736771">
            <w:pPr>
              <w:keepNext w:val="0"/>
              <w:keepLines w:val="0"/>
              <w:widowControl/>
              <w:suppressLineNumbers w:val="0"/>
              <w:jc w:val="center"/>
              <w:textAlignment w:val="center"/>
              <w:rPr>
                <w:ins w:id="3407" w:author="高锋" w:date="2026-07-30T17:28:25Z"/>
                <w:rFonts w:hint="eastAsia" w:ascii="宋体" w:hAnsi="宋体" w:cs="宋体"/>
                <w:color w:val="000000"/>
                <w:kern w:val="0"/>
                <w:sz w:val="20"/>
                <w:szCs w:val="20"/>
                <w:lang w:eastAsia="zh-CN"/>
              </w:rPr>
            </w:pPr>
            <w:ins w:id="3408" w:author="高锋" w:date="2026-07-30T17:28:25Z">
              <w:r>
                <w:rPr>
                  <w:rFonts w:hint="eastAsia" w:ascii="宋体" w:hAnsi="宋体" w:cs="宋体"/>
                  <w:color w:val="000000"/>
                  <w:kern w:val="0"/>
                  <w:sz w:val="20"/>
                  <w:szCs w:val="20"/>
                  <w:lang w:eastAsia="zh-CN"/>
                </w:rPr>
                <w:t>控制板</w:t>
              </w:r>
            </w:ins>
          </w:p>
        </w:tc>
        <w:tc>
          <w:tcPr>
            <w:tcW w:w="2445" w:type="dxa"/>
            <w:tcBorders>
              <w:top w:val="nil"/>
              <w:left w:val="nil"/>
              <w:bottom w:val="single" w:color="auto" w:sz="4" w:space="0"/>
              <w:right w:val="single" w:color="auto" w:sz="4" w:space="0"/>
            </w:tcBorders>
            <w:vAlign w:val="center"/>
            <w:tcPrChange w:id="3409" w:author="高锋" w:date="2026-07-30T17:29:02Z">
              <w:tcPr>
                <w:tcW w:w="2445" w:type="dxa"/>
                <w:tcBorders>
                  <w:top w:val="nil"/>
                  <w:left w:val="nil"/>
                  <w:bottom w:val="single" w:color="auto" w:sz="4" w:space="0"/>
                  <w:right w:val="single" w:color="auto" w:sz="4" w:space="0"/>
                </w:tcBorders>
                <w:vAlign w:val="center"/>
              </w:tcPr>
            </w:tcPrChange>
          </w:tcPr>
          <w:p w14:paraId="485F1797">
            <w:pPr>
              <w:keepNext w:val="0"/>
              <w:keepLines w:val="0"/>
              <w:widowControl/>
              <w:suppressLineNumbers w:val="0"/>
              <w:jc w:val="center"/>
              <w:textAlignment w:val="center"/>
              <w:rPr>
                <w:ins w:id="3410" w:author="高锋" w:date="2026-07-30T17:28:25Z"/>
                <w:rFonts w:hint="default" w:ascii="宋体" w:hAnsi="宋体" w:cs="宋体"/>
                <w:color w:val="000000"/>
                <w:kern w:val="0"/>
                <w:sz w:val="20"/>
                <w:szCs w:val="20"/>
                <w:lang w:val="en-US" w:eastAsia="zh-CN"/>
              </w:rPr>
            </w:pPr>
            <w:ins w:id="3411" w:author="高锋" w:date="2026-07-30T17:28:25Z">
              <w:r>
                <w:rPr>
                  <w:rFonts w:hint="eastAsia" w:ascii="宋体" w:hAnsi="宋体" w:cs="宋体"/>
                  <w:color w:val="000000"/>
                  <w:kern w:val="0"/>
                  <w:sz w:val="20"/>
                  <w:szCs w:val="20"/>
                  <w:lang w:val="en-US" w:eastAsia="zh-CN"/>
                </w:rPr>
                <w:t>DAA26800NNN1-R2NG0210</w:t>
              </w:r>
            </w:ins>
          </w:p>
        </w:tc>
        <w:tc>
          <w:tcPr>
            <w:tcW w:w="630" w:type="dxa"/>
            <w:tcBorders>
              <w:top w:val="nil"/>
              <w:left w:val="nil"/>
              <w:bottom w:val="single" w:color="auto" w:sz="4" w:space="0"/>
              <w:right w:val="single" w:color="auto" w:sz="4" w:space="0"/>
            </w:tcBorders>
            <w:vAlign w:val="bottom"/>
            <w:tcPrChange w:id="3412" w:author="高锋" w:date="2026-07-30T17:29:02Z">
              <w:tcPr>
                <w:tcW w:w="630" w:type="dxa"/>
                <w:tcBorders>
                  <w:top w:val="nil"/>
                  <w:left w:val="nil"/>
                  <w:bottom w:val="single" w:color="auto" w:sz="4" w:space="0"/>
                  <w:right w:val="single" w:color="auto" w:sz="4" w:space="0"/>
                </w:tcBorders>
                <w:vAlign w:val="bottom"/>
              </w:tcPr>
            </w:tcPrChange>
          </w:tcPr>
          <w:p w14:paraId="314655E3">
            <w:pPr>
              <w:widowControl/>
              <w:jc w:val="center"/>
              <w:rPr>
                <w:ins w:id="3413" w:author="高锋" w:date="2026-07-30T17:28:25Z"/>
                <w:rFonts w:hint="eastAsia" w:ascii="宋体" w:hAnsi="宋体" w:eastAsia="宋体" w:cs="宋体"/>
                <w:color w:val="000000"/>
                <w:kern w:val="0"/>
                <w:sz w:val="20"/>
                <w:szCs w:val="20"/>
                <w:lang w:val="en-US" w:eastAsia="zh-CN"/>
              </w:rPr>
            </w:pPr>
            <w:ins w:id="3414"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415" w:author="高锋" w:date="2026-07-30T17:29:02Z">
              <w:tcPr>
                <w:tcW w:w="1095" w:type="dxa"/>
                <w:tcBorders>
                  <w:top w:val="nil"/>
                  <w:left w:val="nil"/>
                  <w:bottom w:val="single" w:color="auto" w:sz="4" w:space="0"/>
                  <w:right w:val="single" w:color="auto" w:sz="4" w:space="0"/>
                </w:tcBorders>
                <w:vAlign w:val="bottom"/>
              </w:tcPr>
            </w:tcPrChange>
          </w:tcPr>
          <w:p w14:paraId="1F45E7F5">
            <w:pPr>
              <w:widowControl/>
              <w:jc w:val="center"/>
              <w:rPr>
                <w:ins w:id="3416" w:author="高锋" w:date="2026-07-30T17:28:25Z"/>
                <w:rFonts w:hint="eastAsia" w:ascii="宋体" w:hAnsi="宋体" w:eastAsia="宋体" w:cs="宋体"/>
                <w:color w:val="000000"/>
                <w:kern w:val="0"/>
                <w:sz w:val="20"/>
                <w:szCs w:val="20"/>
                <w:lang w:val="en-US" w:eastAsia="zh-CN"/>
              </w:rPr>
            </w:pPr>
          </w:p>
        </w:tc>
      </w:tr>
      <w:tr w14:paraId="53FC7966">
        <w:tblPrEx>
          <w:tblCellMar>
            <w:top w:w="0" w:type="dxa"/>
            <w:left w:w="108" w:type="dxa"/>
            <w:bottom w:w="0" w:type="dxa"/>
            <w:right w:w="108" w:type="dxa"/>
          </w:tblCellMar>
          <w:tblPrExChange w:id="3418" w:author="高锋" w:date="2026-07-30T17:29:02Z">
            <w:tblPrEx>
              <w:tblCellMar>
                <w:top w:w="0" w:type="dxa"/>
                <w:left w:w="108" w:type="dxa"/>
                <w:bottom w:w="0" w:type="dxa"/>
                <w:right w:w="108" w:type="dxa"/>
              </w:tblCellMar>
            </w:tblPrEx>
          </w:tblPrExChange>
        </w:tblPrEx>
        <w:trPr>
          <w:trHeight w:val="253" w:hRule="atLeast"/>
          <w:jc w:val="center"/>
          <w:ins w:id="3417" w:author="高锋" w:date="2026-07-30T17:28:25Z"/>
          <w:trPrChange w:id="341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419" w:author="高锋" w:date="2026-07-30T17:29:02Z">
              <w:tcPr>
                <w:tcW w:w="660" w:type="dxa"/>
                <w:tcBorders>
                  <w:top w:val="nil"/>
                  <w:left w:val="single" w:color="auto" w:sz="4" w:space="0"/>
                  <w:bottom w:val="single" w:color="auto" w:sz="4" w:space="0"/>
                  <w:right w:val="single" w:color="auto" w:sz="4" w:space="0"/>
                </w:tcBorders>
              </w:tcPr>
            </w:tcPrChange>
          </w:tcPr>
          <w:p w14:paraId="23565812">
            <w:pPr>
              <w:widowControl/>
              <w:jc w:val="center"/>
              <w:rPr>
                <w:ins w:id="3420" w:author="高锋" w:date="2026-07-30T17:28:25Z"/>
                <w:rFonts w:hint="default" w:ascii="宋体" w:hAnsi="宋体" w:eastAsia="宋体" w:cs="宋体"/>
                <w:color w:val="000000"/>
                <w:kern w:val="0"/>
                <w:sz w:val="20"/>
                <w:szCs w:val="20"/>
                <w:lang w:val="en-US" w:eastAsia="zh-CN"/>
              </w:rPr>
            </w:pPr>
            <w:ins w:id="3421" w:author="高锋" w:date="2026-07-30T17:28:25Z">
              <w:r>
                <w:rPr>
                  <w:rFonts w:hint="eastAsia" w:ascii="宋体" w:hAnsi="宋体" w:cs="宋体"/>
                  <w:color w:val="000000"/>
                  <w:kern w:val="0"/>
                  <w:sz w:val="20"/>
                  <w:szCs w:val="20"/>
                  <w:lang w:val="en-US" w:eastAsia="zh-CN"/>
                </w:rPr>
                <w:t>24</w:t>
              </w:r>
            </w:ins>
          </w:p>
        </w:tc>
        <w:tc>
          <w:tcPr>
            <w:tcW w:w="915" w:type="dxa"/>
            <w:tcBorders>
              <w:top w:val="nil"/>
              <w:left w:val="single" w:color="auto" w:sz="4" w:space="0"/>
              <w:bottom w:val="single" w:color="auto" w:sz="4" w:space="0"/>
              <w:right w:val="single" w:color="auto" w:sz="4" w:space="0"/>
            </w:tcBorders>
            <w:vAlign w:val="center"/>
            <w:tcPrChange w:id="342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FA10FAF">
            <w:pPr>
              <w:keepNext w:val="0"/>
              <w:keepLines w:val="0"/>
              <w:widowControl/>
              <w:suppressLineNumbers w:val="0"/>
              <w:jc w:val="center"/>
              <w:textAlignment w:val="center"/>
              <w:rPr>
                <w:ins w:id="3423" w:author="高锋" w:date="2026-07-30T17:28:25Z"/>
                <w:rFonts w:hint="eastAsia" w:ascii="宋体" w:hAnsi="宋体" w:eastAsia="宋体" w:cs="宋体"/>
                <w:i w:val="0"/>
                <w:iCs w:val="0"/>
                <w:color w:val="000000"/>
                <w:kern w:val="0"/>
                <w:sz w:val="20"/>
                <w:szCs w:val="20"/>
                <w:u w:val="none"/>
                <w:lang w:val="en-US" w:eastAsia="zh-CN" w:bidi="ar"/>
              </w:rPr>
            </w:pPr>
            <w:ins w:id="342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425" w:author="高锋" w:date="2026-07-30T17:29:02Z">
              <w:tcPr>
                <w:tcW w:w="900" w:type="dxa"/>
                <w:tcBorders>
                  <w:top w:val="nil"/>
                  <w:left w:val="single" w:color="auto" w:sz="4" w:space="0"/>
                  <w:bottom w:val="single" w:color="auto" w:sz="4" w:space="0"/>
                  <w:right w:val="single" w:color="auto" w:sz="4" w:space="0"/>
                </w:tcBorders>
                <w:vAlign w:val="center"/>
              </w:tcPr>
            </w:tcPrChange>
          </w:tcPr>
          <w:p w14:paraId="4D13EB89">
            <w:pPr>
              <w:keepNext w:val="0"/>
              <w:keepLines w:val="0"/>
              <w:widowControl/>
              <w:suppressLineNumbers w:val="0"/>
              <w:jc w:val="center"/>
              <w:textAlignment w:val="center"/>
              <w:rPr>
                <w:ins w:id="3426" w:author="高锋" w:date="2026-07-30T17:28:25Z"/>
                <w:rFonts w:hint="eastAsia" w:ascii="宋体" w:hAnsi="宋体" w:eastAsia="宋体" w:cs="宋体"/>
                <w:i w:val="0"/>
                <w:iCs w:val="0"/>
                <w:color w:val="000000"/>
                <w:kern w:val="0"/>
                <w:sz w:val="20"/>
                <w:szCs w:val="20"/>
                <w:u w:val="none"/>
                <w:lang w:val="en-US" w:eastAsia="zh-CN" w:bidi="ar"/>
              </w:rPr>
            </w:pPr>
            <w:ins w:id="3427"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428"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F0965FA">
            <w:pPr>
              <w:keepNext w:val="0"/>
              <w:keepLines w:val="0"/>
              <w:widowControl/>
              <w:suppressLineNumbers w:val="0"/>
              <w:jc w:val="center"/>
              <w:textAlignment w:val="center"/>
              <w:rPr>
                <w:ins w:id="3429" w:author="高锋" w:date="2026-07-30T17:28:25Z"/>
                <w:rFonts w:hint="eastAsia" w:ascii="宋体" w:hAnsi="宋体" w:cs="宋体"/>
                <w:color w:val="000000"/>
                <w:kern w:val="0"/>
                <w:sz w:val="20"/>
                <w:szCs w:val="20"/>
                <w:lang w:eastAsia="zh-CN"/>
              </w:rPr>
            </w:pPr>
            <w:ins w:id="3430" w:author="高锋" w:date="2026-07-30T17:28:25Z">
              <w:r>
                <w:rPr>
                  <w:rFonts w:hint="eastAsia" w:ascii="宋体" w:hAnsi="宋体" w:cs="宋体"/>
                  <w:color w:val="000000"/>
                  <w:kern w:val="0"/>
                  <w:sz w:val="20"/>
                  <w:szCs w:val="20"/>
                  <w:lang w:eastAsia="zh-CN"/>
                </w:rPr>
                <w:t>限速器</w:t>
              </w:r>
            </w:ins>
          </w:p>
        </w:tc>
        <w:tc>
          <w:tcPr>
            <w:tcW w:w="2445" w:type="dxa"/>
            <w:tcBorders>
              <w:top w:val="nil"/>
              <w:left w:val="nil"/>
              <w:bottom w:val="single" w:color="auto" w:sz="4" w:space="0"/>
              <w:right w:val="single" w:color="auto" w:sz="4" w:space="0"/>
            </w:tcBorders>
            <w:vAlign w:val="center"/>
            <w:tcPrChange w:id="3431" w:author="高锋" w:date="2026-07-30T17:29:02Z">
              <w:tcPr>
                <w:tcW w:w="2445" w:type="dxa"/>
                <w:tcBorders>
                  <w:top w:val="nil"/>
                  <w:left w:val="nil"/>
                  <w:bottom w:val="single" w:color="auto" w:sz="4" w:space="0"/>
                  <w:right w:val="single" w:color="auto" w:sz="4" w:space="0"/>
                </w:tcBorders>
                <w:vAlign w:val="center"/>
              </w:tcPr>
            </w:tcPrChange>
          </w:tcPr>
          <w:p w14:paraId="37652968">
            <w:pPr>
              <w:keepNext w:val="0"/>
              <w:keepLines w:val="0"/>
              <w:widowControl/>
              <w:suppressLineNumbers w:val="0"/>
              <w:jc w:val="center"/>
              <w:textAlignment w:val="center"/>
              <w:rPr>
                <w:ins w:id="3432" w:author="高锋" w:date="2026-07-30T17:28:25Z"/>
                <w:rFonts w:hint="default" w:ascii="宋体" w:hAnsi="宋体" w:eastAsia="宋体" w:cs="宋体"/>
                <w:color w:val="000000"/>
                <w:kern w:val="0"/>
                <w:sz w:val="20"/>
                <w:szCs w:val="20"/>
                <w:lang w:val="en-US" w:eastAsia="zh-CN"/>
              </w:rPr>
            </w:pPr>
            <w:ins w:id="3433" w:author="高锋" w:date="2026-07-30T17:28:25Z">
              <w:r>
                <w:rPr>
                  <w:rFonts w:hint="eastAsia" w:ascii="宋体" w:hAnsi="宋体" w:cs="宋体"/>
                  <w:color w:val="000000"/>
                  <w:kern w:val="0"/>
                  <w:sz w:val="20"/>
                  <w:szCs w:val="20"/>
                  <w:lang w:val="en-US" w:eastAsia="zh-CN"/>
                </w:rPr>
                <w:t>XSQ115-02(2.0) DAA20602E7</w:t>
              </w:r>
            </w:ins>
          </w:p>
        </w:tc>
        <w:tc>
          <w:tcPr>
            <w:tcW w:w="630" w:type="dxa"/>
            <w:tcBorders>
              <w:top w:val="nil"/>
              <w:left w:val="nil"/>
              <w:bottom w:val="single" w:color="auto" w:sz="4" w:space="0"/>
              <w:right w:val="single" w:color="auto" w:sz="4" w:space="0"/>
            </w:tcBorders>
            <w:vAlign w:val="bottom"/>
            <w:tcPrChange w:id="3434" w:author="高锋" w:date="2026-07-30T17:29:02Z">
              <w:tcPr>
                <w:tcW w:w="630" w:type="dxa"/>
                <w:tcBorders>
                  <w:top w:val="nil"/>
                  <w:left w:val="nil"/>
                  <w:bottom w:val="single" w:color="auto" w:sz="4" w:space="0"/>
                  <w:right w:val="single" w:color="auto" w:sz="4" w:space="0"/>
                </w:tcBorders>
                <w:vAlign w:val="bottom"/>
              </w:tcPr>
            </w:tcPrChange>
          </w:tcPr>
          <w:p w14:paraId="6D24CB59">
            <w:pPr>
              <w:widowControl/>
              <w:jc w:val="center"/>
              <w:rPr>
                <w:ins w:id="3435" w:author="高锋" w:date="2026-07-30T17:28:25Z"/>
                <w:rFonts w:hint="eastAsia" w:ascii="宋体" w:hAnsi="宋体" w:eastAsia="宋体" w:cs="宋体"/>
                <w:color w:val="000000"/>
                <w:kern w:val="0"/>
                <w:sz w:val="20"/>
                <w:szCs w:val="20"/>
                <w:lang w:val="en-US" w:eastAsia="zh-CN"/>
              </w:rPr>
            </w:pPr>
            <w:ins w:id="3436"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437" w:author="高锋" w:date="2026-07-30T17:29:02Z">
              <w:tcPr>
                <w:tcW w:w="1095" w:type="dxa"/>
                <w:tcBorders>
                  <w:top w:val="nil"/>
                  <w:left w:val="nil"/>
                  <w:bottom w:val="single" w:color="auto" w:sz="4" w:space="0"/>
                  <w:right w:val="single" w:color="auto" w:sz="4" w:space="0"/>
                </w:tcBorders>
                <w:vAlign w:val="bottom"/>
              </w:tcPr>
            </w:tcPrChange>
          </w:tcPr>
          <w:p w14:paraId="1D6616AF">
            <w:pPr>
              <w:widowControl/>
              <w:jc w:val="center"/>
              <w:rPr>
                <w:ins w:id="3438" w:author="高锋" w:date="2026-07-30T17:28:25Z"/>
                <w:rFonts w:hint="eastAsia" w:ascii="宋体" w:hAnsi="宋体" w:eastAsia="宋体" w:cs="宋体"/>
                <w:color w:val="000000"/>
                <w:kern w:val="0"/>
                <w:sz w:val="20"/>
                <w:szCs w:val="20"/>
                <w:lang w:val="en-US" w:eastAsia="zh-CN"/>
              </w:rPr>
            </w:pPr>
          </w:p>
        </w:tc>
      </w:tr>
      <w:tr w14:paraId="77C97E81">
        <w:tblPrEx>
          <w:tblCellMar>
            <w:top w:w="0" w:type="dxa"/>
            <w:left w:w="108" w:type="dxa"/>
            <w:bottom w:w="0" w:type="dxa"/>
            <w:right w:w="108" w:type="dxa"/>
          </w:tblCellMar>
          <w:tblPrExChange w:id="3440" w:author="高锋" w:date="2026-07-30T17:29:02Z">
            <w:tblPrEx>
              <w:tblCellMar>
                <w:top w:w="0" w:type="dxa"/>
                <w:left w:w="108" w:type="dxa"/>
                <w:bottom w:w="0" w:type="dxa"/>
                <w:right w:w="108" w:type="dxa"/>
              </w:tblCellMar>
            </w:tblPrEx>
          </w:tblPrExChange>
        </w:tblPrEx>
        <w:trPr>
          <w:trHeight w:val="90" w:hRule="atLeast"/>
          <w:jc w:val="center"/>
          <w:ins w:id="3439" w:author="高锋" w:date="2026-07-30T17:28:25Z"/>
          <w:trPrChange w:id="3440" w:author="高锋" w:date="2026-07-30T17:29:02Z">
            <w:trPr>
              <w:trHeight w:val="90" w:hRule="atLeast"/>
            </w:trPr>
          </w:trPrChange>
        </w:trPr>
        <w:tc>
          <w:tcPr>
            <w:tcW w:w="660" w:type="dxa"/>
            <w:tcBorders>
              <w:top w:val="nil"/>
              <w:left w:val="single" w:color="auto" w:sz="4" w:space="0"/>
              <w:bottom w:val="single" w:color="auto" w:sz="4" w:space="0"/>
              <w:right w:val="single" w:color="auto" w:sz="4" w:space="0"/>
            </w:tcBorders>
            <w:tcPrChange w:id="3441" w:author="高锋" w:date="2026-07-30T17:29:02Z">
              <w:tcPr>
                <w:tcW w:w="660" w:type="dxa"/>
                <w:tcBorders>
                  <w:top w:val="nil"/>
                  <w:left w:val="single" w:color="auto" w:sz="4" w:space="0"/>
                  <w:bottom w:val="single" w:color="auto" w:sz="4" w:space="0"/>
                  <w:right w:val="single" w:color="auto" w:sz="4" w:space="0"/>
                </w:tcBorders>
              </w:tcPr>
            </w:tcPrChange>
          </w:tcPr>
          <w:p w14:paraId="58C81718">
            <w:pPr>
              <w:widowControl/>
              <w:jc w:val="center"/>
              <w:rPr>
                <w:ins w:id="3442" w:author="高锋" w:date="2026-07-30T17:28:25Z"/>
                <w:rFonts w:hint="default" w:ascii="宋体" w:hAnsi="宋体" w:eastAsia="宋体" w:cs="宋体"/>
                <w:color w:val="000000"/>
                <w:kern w:val="0"/>
                <w:sz w:val="20"/>
                <w:szCs w:val="20"/>
                <w:lang w:val="en-US" w:eastAsia="zh-CN"/>
              </w:rPr>
            </w:pPr>
            <w:ins w:id="3443" w:author="高锋" w:date="2026-07-30T17:28:25Z">
              <w:r>
                <w:rPr>
                  <w:rFonts w:hint="eastAsia" w:ascii="宋体" w:hAnsi="宋体" w:cs="宋体"/>
                  <w:color w:val="000000"/>
                  <w:kern w:val="0"/>
                  <w:sz w:val="20"/>
                  <w:szCs w:val="20"/>
                  <w:lang w:val="en-US" w:eastAsia="zh-CN"/>
                </w:rPr>
                <w:t>25</w:t>
              </w:r>
            </w:ins>
          </w:p>
        </w:tc>
        <w:tc>
          <w:tcPr>
            <w:tcW w:w="915" w:type="dxa"/>
            <w:tcBorders>
              <w:top w:val="nil"/>
              <w:left w:val="single" w:color="auto" w:sz="4" w:space="0"/>
              <w:bottom w:val="single" w:color="auto" w:sz="4" w:space="0"/>
              <w:right w:val="single" w:color="auto" w:sz="4" w:space="0"/>
            </w:tcBorders>
            <w:vAlign w:val="center"/>
            <w:tcPrChange w:id="344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2BC45507">
            <w:pPr>
              <w:keepNext w:val="0"/>
              <w:keepLines w:val="0"/>
              <w:widowControl/>
              <w:suppressLineNumbers w:val="0"/>
              <w:jc w:val="center"/>
              <w:textAlignment w:val="center"/>
              <w:rPr>
                <w:ins w:id="3445" w:author="高锋" w:date="2026-07-30T17:28:25Z"/>
                <w:rFonts w:hint="eastAsia" w:ascii="宋体" w:hAnsi="宋体" w:eastAsia="宋体" w:cs="宋体"/>
                <w:i w:val="0"/>
                <w:iCs w:val="0"/>
                <w:color w:val="000000"/>
                <w:kern w:val="0"/>
                <w:sz w:val="20"/>
                <w:szCs w:val="20"/>
                <w:u w:val="none"/>
                <w:lang w:val="en-US" w:eastAsia="zh-CN" w:bidi="ar"/>
              </w:rPr>
            </w:pPr>
            <w:ins w:id="344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447"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4D5F305">
            <w:pPr>
              <w:keepNext w:val="0"/>
              <w:keepLines w:val="0"/>
              <w:widowControl/>
              <w:suppressLineNumbers w:val="0"/>
              <w:jc w:val="center"/>
              <w:textAlignment w:val="center"/>
              <w:rPr>
                <w:ins w:id="3448" w:author="高锋" w:date="2026-07-30T17:28:25Z"/>
                <w:rFonts w:hint="eastAsia" w:ascii="宋体" w:hAnsi="宋体" w:eastAsia="宋体" w:cs="宋体"/>
                <w:i w:val="0"/>
                <w:iCs w:val="0"/>
                <w:color w:val="000000"/>
                <w:kern w:val="0"/>
                <w:sz w:val="20"/>
                <w:szCs w:val="20"/>
                <w:u w:val="none"/>
                <w:lang w:val="en-US" w:eastAsia="zh-CN" w:bidi="ar"/>
              </w:rPr>
            </w:pPr>
            <w:ins w:id="3449"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450"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47CDCA5D">
            <w:pPr>
              <w:keepNext w:val="0"/>
              <w:keepLines w:val="0"/>
              <w:widowControl/>
              <w:suppressLineNumbers w:val="0"/>
              <w:jc w:val="center"/>
              <w:textAlignment w:val="center"/>
              <w:rPr>
                <w:ins w:id="3451" w:author="高锋" w:date="2026-07-30T17:28:25Z"/>
                <w:rFonts w:hint="eastAsia" w:ascii="宋体" w:hAnsi="宋体" w:cs="宋体"/>
                <w:color w:val="000000"/>
                <w:kern w:val="0"/>
                <w:sz w:val="20"/>
                <w:szCs w:val="20"/>
                <w:lang w:eastAsia="zh-CN"/>
              </w:rPr>
            </w:pPr>
            <w:ins w:id="3452" w:author="高锋" w:date="2026-07-30T17:28:25Z">
              <w:r>
                <w:rPr>
                  <w:rFonts w:hint="eastAsia" w:ascii="宋体" w:hAnsi="宋体" w:cs="宋体"/>
                  <w:color w:val="000000"/>
                  <w:kern w:val="0"/>
                  <w:sz w:val="20"/>
                  <w:szCs w:val="20"/>
                  <w:lang w:eastAsia="zh-CN"/>
                </w:rPr>
                <w:t>限速器</w:t>
              </w:r>
            </w:ins>
          </w:p>
        </w:tc>
        <w:tc>
          <w:tcPr>
            <w:tcW w:w="2445" w:type="dxa"/>
            <w:tcBorders>
              <w:top w:val="nil"/>
              <w:left w:val="nil"/>
              <w:bottom w:val="single" w:color="auto" w:sz="4" w:space="0"/>
              <w:right w:val="single" w:color="auto" w:sz="4" w:space="0"/>
            </w:tcBorders>
            <w:vAlign w:val="center"/>
            <w:tcPrChange w:id="3453" w:author="高锋" w:date="2026-07-30T17:29:02Z">
              <w:tcPr>
                <w:tcW w:w="2445" w:type="dxa"/>
                <w:tcBorders>
                  <w:top w:val="nil"/>
                  <w:left w:val="nil"/>
                  <w:bottom w:val="single" w:color="auto" w:sz="4" w:space="0"/>
                  <w:right w:val="single" w:color="auto" w:sz="4" w:space="0"/>
                </w:tcBorders>
                <w:vAlign w:val="center"/>
              </w:tcPr>
            </w:tcPrChange>
          </w:tcPr>
          <w:p w14:paraId="4FF8BD95">
            <w:pPr>
              <w:keepNext w:val="0"/>
              <w:keepLines w:val="0"/>
              <w:widowControl/>
              <w:suppressLineNumbers w:val="0"/>
              <w:jc w:val="center"/>
              <w:textAlignment w:val="center"/>
              <w:rPr>
                <w:ins w:id="3454" w:author="高锋" w:date="2026-07-30T17:28:25Z"/>
                <w:rFonts w:hint="eastAsia" w:ascii="宋体" w:hAnsi="宋体" w:cs="宋体"/>
                <w:color w:val="000000"/>
                <w:kern w:val="0"/>
                <w:sz w:val="20"/>
                <w:szCs w:val="20"/>
                <w:lang w:val="en-US" w:eastAsia="zh-CN"/>
              </w:rPr>
            </w:pPr>
            <w:ins w:id="3455" w:author="高锋" w:date="2026-07-30T17:28:25Z">
              <w:r>
                <w:rPr>
                  <w:rFonts w:hint="eastAsia" w:ascii="宋体" w:hAnsi="宋体" w:cs="宋体"/>
                  <w:color w:val="000000"/>
                  <w:kern w:val="0"/>
                  <w:sz w:val="20"/>
                  <w:szCs w:val="20"/>
                  <w:lang w:val="en-US" w:eastAsia="zh-CN"/>
                </w:rPr>
                <w:t>XSQ115-02(2.5) DAA20602E9</w:t>
              </w:r>
            </w:ins>
          </w:p>
        </w:tc>
        <w:tc>
          <w:tcPr>
            <w:tcW w:w="630" w:type="dxa"/>
            <w:tcBorders>
              <w:top w:val="nil"/>
              <w:left w:val="nil"/>
              <w:bottom w:val="single" w:color="auto" w:sz="4" w:space="0"/>
              <w:right w:val="single" w:color="auto" w:sz="4" w:space="0"/>
            </w:tcBorders>
            <w:vAlign w:val="bottom"/>
            <w:tcPrChange w:id="3456" w:author="高锋" w:date="2026-07-30T17:29:02Z">
              <w:tcPr>
                <w:tcW w:w="630" w:type="dxa"/>
                <w:tcBorders>
                  <w:top w:val="nil"/>
                  <w:left w:val="nil"/>
                  <w:bottom w:val="single" w:color="auto" w:sz="4" w:space="0"/>
                  <w:right w:val="single" w:color="auto" w:sz="4" w:space="0"/>
                </w:tcBorders>
                <w:vAlign w:val="bottom"/>
              </w:tcPr>
            </w:tcPrChange>
          </w:tcPr>
          <w:p w14:paraId="7D918986">
            <w:pPr>
              <w:widowControl/>
              <w:jc w:val="center"/>
              <w:rPr>
                <w:ins w:id="3457" w:author="高锋" w:date="2026-07-30T17:28:25Z"/>
                <w:rFonts w:hint="eastAsia" w:ascii="宋体" w:hAnsi="宋体" w:eastAsia="宋体" w:cs="宋体"/>
                <w:color w:val="000000"/>
                <w:kern w:val="0"/>
                <w:sz w:val="20"/>
                <w:szCs w:val="20"/>
                <w:lang w:val="en-US" w:eastAsia="zh-CN"/>
              </w:rPr>
            </w:pPr>
            <w:ins w:id="3458"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459" w:author="高锋" w:date="2026-07-30T17:29:02Z">
              <w:tcPr>
                <w:tcW w:w="1095" w:type="dxa"/>
                <w:tcBorders>
                  <w:top w:val="nil"/>
                  <w:left w:val="nil"/>
                  <w:bottom w:val="single" w:color="auto" w:sz="4" w:space="0"/>
                  <w:right w:val="single" w:color="auto" w:sz="4" w:space="0"/>
                </w:tcBorders>
                <w:vAlign w:val="bottom"/>
              </w:tcPr>
            </w:tcPrChange>
          </w:tcPr>
          <w:p w14:paraId="22E202FC">
            <w:pPr>
              <w:widowControl/>
              <w:jc w:val="center"/>
              <w:rPr>
                <w:ins w:id="3460" w:author="高锋" w:date="2026-07-30T17:28:25Z"/>
                <w:rFonts w:hint="eastAsia" w:ascii="宋体" w:hAnsi="宋体" w:eastAsia="宋体" w:cs="宋体"/>
                <w:color w:val="000000"/>
                <w:kern w:val="0"/>
                <w:sz w:val="20"/>
                <w:szCs w:val="20"/>
                <w:lang w:val="en-US" w:eastAsia="zh-CN"/>
              </w:rPr>
            </w:pPr>
          </w:p>
        </w:tc>
      </w:tr>
      <w:tr w14:paraId="1C461D62">
        <w:tblPrEx>
          <w:tblCellMar>
            <w:top w:w="0" w:type="dxa"/>
            <w:left w:w="108" w:type="dxa"/>
            <w:bottom w:w="0" w:type="dxa"/>
            <w:right w:w="108" w:type="dxa"/>
          </w:tblCellMar>
          <w:tblPrExChange w:id="3462" w:author="高锋" w:date="2026-07-30T17:29:02Z">
            <w:tblPrEx>
              <w:tblCellMar>
                <w:top w:w="0" w:type="dxa"/>
                <w:left w:w="108" w:type="dxa"/>
                <w:bottom w:w="0" w:type="dxa"/>
                <w:right w:w="108" w:type="dxa"/>
              </w:tblCellMar>
            </w:tblPrEx>
          </w:tblPrExChange>
        </w:tblPrEx>
        <w:trPr>
          <w:trHeight w:val="253" w:hRule="atLeast"/>
          <w:jc w:val="center"/>
          <w:ins w:id="3461" w:author="高锋" w:date="2026-07-30T17:28:25Z"/>
          <w:trPrChange w:id="346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463" w:author="高锋" w:date="2026-07-30T17:29:02Z">
              <w:tcPr>
                <w:tcW w:w="660" w:type="dxa"/>
                <w:tcBorders>
                  <w:top w:val="nil"/>
                  <w:left w:val="single" w:color="auto" w:sz="4" w:space="0"/>
                  <w:bottom w:val="single" w:color="auto" w:sz="4" w:space="0"/>
                  <w:right w:val="single" w:color="auto" w:sz="4" w:space="0"/>
                </w:tcBorders>
              </w:tcPr>
            </w:tcPrChange>
          </w:tcPr>
          <w:p w14:paraId="32A789F1">
            <w:pPr>
              <w:widowControl/>
              <w:jc w:val="center"/>
              <w:rPr>
                <w:ins w:id="3464" w:author="高锋" w:date="2026-07-30T17:28:25Z"/>
                <w:rFonts w:hint="default" w:ascii="宋体" w:hAnsi="宋体" w:eastAsia="宋体" w:cs="宋体"/>
                <w:color w:val="000000"/>
                <w:kern w:val="0"/>
                <w:sz w:val="20"/>
                <w:szCs w:val="20"/>
                <w:lang w:val="en-US" w:eastAsia="zh-CN"/>
              </w:rPr>
            </w:pPr>
            <w:ins w:id="3465" w:author="高锋" w:date="2026-07-30T17:28:25Z">
              <w:r>
                <w:rPr>
                  <w:rFonts w:hint="eastAsia" w:ascii="宋体" w:hAnsi="宋体" w:cs="宋体"/>
                  <w:color w:val="000000"/>
                  <w:kern w:val="0"/>
                  <w:sz w:val="20"/>
                  <w:szCs w:val="20"/>
                  <w:lang w:val="en-US" w:eastAsia="zh-CN"/>
                </w:rPr>
                <w:t>26</w:t>
              </w:r>
            </w:ins>
          </w:p>
        </w:tc>
        <w:tc>
          <w:tcPr>
            <w:tcW w:w="915" w:type="dxa"/>
            <w:tcBorders>
              <w:top w:val="nil"/>
              <w:left w:val="single" w:color="auto" w:sz="4" w:space="0"/>
              <w:bottom w:val="single" w:color="auto" w:sz="4" w:space="0"/>
              <w:right w:val="single" w:color="auto" w:sz="4" w:space="0"/>
            </w:tcBorders>
            <w:shd w:val="clear" w:color="auto" w:fill="auto"/>
            <w:vAlign w:val="center"/>
            <w:tcPrChange w:id="3466"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7A8E42A4">
            <w:pPr>
              <w:keepNext w:val="0"/>
              <w:keepLines w:val="0"/>
              <w:widowControl/>
              <w:suppressLineNumbers w:val="0"/>
              <w:jc w:val="center"/>
              <w:textAlignment w:val="center"/>
              <w:rPr>
                <w:ins w:id="3467" w:author="高锋" w:date="2026-07-30T17:28:25Z"/>
                <w:rFonts w:hint="eastAsia" w:ascii="宋体" w:hAnsi="宋体" w:eastAsia="宋体" w:cs="宋体"/>
                <w:i w:val="0"/>
                <w:iCs w:val="0"/>
                <w:color w:val="000000"/>
                <w:kern w:val="0"/>
                <w:sz w:val="20"/>
                <w:szCs w:val="20"/>
                <w:u w:val="none"/>
                <w:lang w:val="en-US" w:eastAsia="zh-CN" w:bidi="ar"/>
              </w:rPr>
            </w:pPr>
            <w:ins w:id="346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3469"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2848402F">
            <w:pPr>
              <w:keepNext w:val="0"/>
              <w:keepLines w:val="0"/>
              <w:widowControl/>
              <w:suppressLineNumbers w:val="0"/>
              <w:jc w:val="center"/>
              <w:textAlignment w:val="center"/>
              <w:rPr>
                <w:ins w:id="3470" w:author="高锋" w:date="2026-07-30T17:28:25Z"/>
                <w:rFonts w:hint="eastAsia" w:ascii="宋体" w:hAnsi="宋体" w:eastAsia="宋体" w:cs="宋体"/>
                <w:i w:val="0"/>
                <w:iCs w:val="0"/>
                <w:color w:val="000000"/>
                <w:kern w:val="0"/>
                <w:sz w:val="20"/>
                <w:szCs w:val="20"/>
                <w:u w:val="none"/>
                <w:lang w:val="en-US" w:eastAsia="zh-CN" w:bidi="ar"/>
              </w:rPr>
            </w:pPr>
            <w:ins w:id="3471"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3472"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5454C896">
            <w:pPr>
              <w:keepNext w:val="0"/>
              <w:keepLines w:val="0"/>
              <w:widowControl/>
              <w:suppressLineNumbers w:val="0"/>
              <w:jc w:val="center"/>
              <w:textAlignment w:val="center"/>
              <w:rPr>
                <w:ins w:id="3473" w:author="高锋" w:date="2026-07-30T17:28:25Z"/>
                <w:rFonts w:hint="eastAsia" w:ascii="宋体" w:hAnsi="宋体" w:eastAsia="宋体" w:cs="宋体"/>
                <w:color w:val="000000"/>
                <w:kern w:val="0"/>
                <w:sz w:val="20"/>
                <w:szCs w:val="20"/>
                <w:lang w:val="en-US" w:eastAsia="zh-CN" w:bidi="ar-SA"/>
              </w:rPr>
            </w:pPr>
            <w:ins w:id="3474" w:author="高锋" w:date="2026-07-30T17:28:25Z">
              <w:r>
                <w:rPr>
                  <w:rFonts w:hint="eastAsia" w:ascii="宋体" w:hAnsi="宋体" w:cs="宋体"/>
                  <w:color w:val="000000"/>
                  <w:kern w:val="0"/>
                  <w:sz w:val="20"/>
                  <w:szCs w:val="20"/>
                  <w:lang w:eastAsia="zh-CN"/>
                </w:rPr>
                <w:t>限速器</w:t>
              </w:r>
            </w:ins>
          </w:p>
        </w:tc>
        <w:tc>
          <w:tcPr>
            <w:tcW w:w="2445" w:type="dxa"/>
            <w:tcBorders>
              <w:top w:val="nil"/>
              <w:left w:val="nil"/>
              <w:bottom w:val="single" w:color="auto" w:sz="4" w:space="0"/>
              <w:right w:val="single" w:color="auto" w:sz="4" w:space="0"/>
            </w:tcBorders>
            <w:vAlign w:val="center"/>
            <w:tcPrChange w:id="3475" w:author="高锋" w:date="2026-07-30T17:29:02Z">
              <w:tcPr>
                <w:tcW w:w="2445" w:type="dxa"/>
                <w:tcBorders>
                  <w:top w:val="nil"/>
                  <w:left w:val="nil"/>
                  <w:bottom w:val="single" w:color="auto" w:sz="4" w:space="0"/>
                  <w:right w:val="single" w:color="auto" w:sz="4" w:space="0"/>
                </w:tcBorders>
                <w:vAlign w:val="center"/>
              </w:tcPr>
            </w:tcPrChange>
          </w:tcPr>
          <w:p w14:paraId="7F9DBA8A">
            <w:pPr>
              <w:keepNext w:val="0"/>
              <w:keepLines w:val="0"/>
              <w:widowControl/>
              <w:suppressLineNumbers w:val="0"/>
              <w:jc w:val="center"/>
              <w:textAlignment w:val="center"/>
              <w:rPr>
                <w:ins w:id="3476" w:author="高锋" w:date="2026-07-30T17:28:25Z"/>
                <w:rFonts w:hint="default" w:ascii="宋体" w:hAnsi="宋体" w:cs="宋体"/>
                <w:color w:val="000000"/>
                <w:kern w:val="0"/>
                <w:sz w:val="20"/>
                <w:szCs w:val="20"/>
                <w:lang w:val="en-US" w:eastAsia="zh-CN"/>
              </w:rPr>
            </w:pPr>
            <w:ins w:id="3477" w:author="高锋" w:date="2026-07-30T17:28:25Z">
              <w:r>
                <w:rPr>
                  <w:rFonts w:hint="eastAsia" w:ascii="宋体" w:hAnsi="宋体" w:cs="宋体"/>
                  <w:color w:val="000000"/>
                  <w:kern w:val="0"/>
                  <w:sz w:val="20"/>
                  <w:szCs w:val="20"/>
                  <w:lang w:val="en-US" w:eastAsia="zh-CN"/>
                </w:rPr>
                <w:t>XSQ115-02(1.75) DCA20602C4</w:t>
              </w:r>
            </w:ins>
          </w:p>
        </w:tc>
        <w:tc>
          <w:tcPr>
            <w:tcW w:w="630" w:type="dxa"/>
            <w:tcBorders>
              <w:top w:val="nil"/>
              <w:left w:val="nil"/>
              <w:bottom w:val="single" w:color="auto" w:sz="4" w:space="0"/>
              <w:right w:val="single" w:color="auto" w:sz="4" w:space="0"/>
            </w:tcBorders>
            <w:vAlign w:val="bottom"/>
            <w:tcPrChange w:id="3478" w:author="高锋" w:date="2026-07-30T17:29:02Z">
              <w:tcPr>
                <w:tcW w:w="630" w:type="dxa"/>
                <w:tcBorders>
                  <w:top w:val="nil"/>
                  <w:left w:val="nil"/>
                  <w:bottom w:val="single" w:color="auto" w:sz="4" w:space="0"/>
                  <w:right w:val="single" w:color="auto" w:sz="4" w:space="0"/>
                </w:tcBorders>
                <w:vAlign w:val="bottom"/>
              </w:tcPr>
            </w:tcPrChange>
          </w:tcPr>
          <w:p w14:paraId="256C5106">
            <w:pPr>
              <w:widowControl/>
              <w:jc w:val="center"/>
              <w:rPr>
                <w:ins w:id="3479" w:author="高锋" w:date="2026-07-30T17:28:25Z"/>
                <w:rFonts w:hint="eastAsia" w:ascii="宋体" w:hAnsi="宋体" w:eastAsia="宋体" w:cs="宋体"/>
                <w:color w:val="000000"/>
                <w:kern w:val="0"/>
                <w:sz w:val="20"/>
                <w:szCs w:val="20"/>
                <w:lang w:val="en-US" w:eastAsia="zh-CN"/>
              </w:rPr>
            </w:pPr>
            <w:ins w:id="3480"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481" w:author="高锋" w:date="2026-07-30T17:29:02Z">
              <w:tcPr>
                <w:tcW w:w="1095" w:type="dxa"/>
                <w:tcBorders>
                  <w:top w:val="nil"/>
                  <w:left w:val="nil"/>
                  <w:bottom w:val="single" w:color="auto" w:sz="4" w:space="0"/>
                  <w:right w:val="single" w:color="auto" w:sz="4" w:space="0"/>
                </w:tcBorders>
                <w:vAlign w:val="bottom"/>
              </w:tcPr>
            </w:tcPrChange>
          </w:tcPr>
          <w:p w14:paraId="2E277021">
            <w:pPr>
              <w:widowControl/>
              <w:jc w:val="center"/>
              <w:rPr>
                <w:ins w:id="3482" w:author="高锋" w:date="2026-07-30T17:28:25Z"/>
                <w:rFonts w:hint="eastAsia" w:ascii="宋体" w:hAnsi="宋体" w:eastAsia="宋体" w:cs="宋体"/>
                <w:color w:val="000000"/>
                <w:kern w:val="0"/>
                <w:sz w:val="20"/>
                <w:szCs w:val="20"/>
                <w:lang w:val="en-US" w:eastAsia="zh-CN"/>
              </w:rPr>
            </w:pPr>
          </w:p>
        </w:tc>
      </w:tr>
      <w:tr w14:paraId="1546BDA4">
        <w:tblPrEx>
          <w:tblCellMar>
            <w:top w:w="0" w:type="dxa"/>
            <w:left w:w="108" w:type="dxa"/>
            <w:bottom w:w="0" w:type="dxa"/>
            <w:right w:w="108" w:type="dxa"/>
          </w:tblCellMar>
          <w:tblPrExChange w:id="3484" w:author="高锋" w:date="2026-07-30T17:29:02Z">
            <w:tblPrEx>
              <w:tblCellMar>
                <w:top w:w="0" w:type="dxa"/>
                <w:left w:w="108" w:type="dxa"/>
                <w:bottom w:w="0" w:type="dxa"/>
                <w:right w:w="108" w:type="dxa"/>
              </w:tblCellMar>
            </w:tblPrEx>
          </w:tblPrExChange>
        </w:tblPrEx>
        <w:trPr>
          <w:trHeight w:val="253" w:hRule="atLeast"/>
          <w:jc w:val="center"/>
          <w:ins w:id="3483" w:author="高锋" w:date="2026-07-30T17:28:25Z"/>
          <w:trPrChange w:id="348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485" w:author="高锋" w:date="2026-07-30T17:29:02Z">
              <w:tcPr>
                <w:tcW w:w="660" w:type="dxa"/>
                <w:tcBorders>
                  <w:top w:val="nil"/>
                  <w:left w:val="single" w:color="auto" w:sz="4" w:space="0"/>
                  <w:bottom w:val="single" w:color="auto" w:sz="4" w:space="0"/>
                  <w:right w:val="single" w:color="auto" w:sz="4" w:space="0"/>
                </w:tcBorders>
              </w:tcPr>
            </w:tcPrChange>
          </w:tcPr>
          <w:p w14:paraId="78E11EAA">
            <w:pPr>
              <w:widowControl/>
              <w:jc w:val="center"/>
              <w:rPr>
                <w:ins w:id="3486" w:author="高锋" w:date="2026-07-30T17:28:25Z"/>
                <w:rFonts w:hint="default" w:ascii="宋体" w:hAnsi="宋体" w:eastAsia="宋体" w:cs="宋体"/>
                <w:color w:val="000000"/>
                <w:kern w:val="0"/>
                <w:sz w:val="20"/>
                <w:szCs w:val="20"/>
                <w:lang w:val="en-US" w:eastAsia="zh-CN"/>
              </w:rPr>
            </w:pPr>
            <w:ins w:id="3487" w:author="高锋" w:date="2026-07-30T17:28:25Z">
              <w:r>
                <w:rPr>
                  <w:rFonts w:hint="eastAsia" w:ascii="宋体" w:hAnsi="宋体" w:cs="宋体"/>
                  <w:color w:val="000000"/>
                  <w:kern w:val="0"/>
                  <w:sz w:val="20"/>
                  <w:szCs w:val="20"/>
                  <w:lang w:val="en-US" w:eastAsia="zh-CN"/>
                </w:rPr>
                <w:t>27</w:t>
              </w:r>
            </w:ins>
          </w:p>
        </w:tc>
        <w:tc>
          <w:tcPr>
            <w:tcW w:w="915" w:type="dxa"/>
            <w:tcBorders>
              <w:top w:val="nil"/>
              <w:left w:val="single" w:color="auto" w:sz="4" w:space="0"/>
              <w:bottom w:val="single" w:color="auto" w:sz="4" w:space="0"/>
              <w:right w:val="single" w:color="auto" w:sz="4" w:space="0"/>
            </w:tcBorders>
            <w:vAlign w:val="center"/>
            <w:tcPrChange w:id="3488" w:author="高锋" w:date="2026-07-30T17:29:02Z">
              <w:tcPr>
                <w:tcW w:w="915" w:type="dxa"/>
                <w:tcBorders>
                  <w:top w:val="nil"/>
                  <w:left w:val="single" w:color="auto" w:sz="4" w:space="0"/>
                  <w:bottom w:val="single" w:color="auto" w:sz="4" w:space="0"/>
                  <w:right w:val="single" w:color="auto" w:sz="4" w:space="0"/>
                </w:tcBorders>
                <w:vAlign w:val="center"/>
              </w:tcPr>
            </w:tcPrChange>
          </w:tcPr>
          <w:p w14:paraId="2400DDD1">
            <w:pPr>
              <w:keepNext w:val="0"/>
              <w:keepLines w:val="0"/>
              <w:widowControl/>
              <w:suppressLineNumbers w:val="0"/>
              <w:jc w:val="center"/>
              <w:textAlignment w:val="center"/>
              <w:rPr>
                <w:ins w:id="3489" w:author="高锋" w:date="2026-07-30T17:28:25Z"/>
                <w:rFonts w:hint="eastAsia" w:ascii="宋体" w:hAnsi="宋体" w:eastAsia="宋体" w:cs="宋体"/>
                <w:i w:val="0"/>
                <w:iCs w:val="0"/>
                <w:color w:val="000000"/>
                <w:kern w:val="0"/>
                <w:sz w:val="20"/>
                <w:szCs w:val="20"/>
                <w:u w:val="none"/>
                <w:lang w:val="en-US" w:eastAsia="zh-CN" w:bidi="ar"/>
              </w:rPr>
            </w:pPr>
            <w:ins w:id="349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491"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7243CF8">
            <w:pPr>
              <w:keepNext w:val="0"/>
              <w:keepLines w:val="0"/>
              <w:widowControl/>
              <w:suppressLineNumbers w:val="0"/>
              <w:jc w:val="center"/>
              <w:textAlignment w:val="center"/>
              <w:rPr>
                <w:ins w:id="3492" w:author="高锋" w:date="2026-07-30T17:28:25Z"/>
                <w:rFonts w:hint="eastAsia" w:ascii="宋体" w:hAnsi="宋体" w:eastAsia="宋体" w:cs="宋体"/>
                <w:i w:val="0"/>
                <w:iCs w:val="0"/>
                <w:color w:val="000000"/>
                <w:kern w:val="0"/>
                <w:sz w:val="20"/>
                <w:szCs w:val="20"/>
                <w:u w:val="none"/>
                <w:lang w:val="en-US" w:eastAsia="zh-CN" w:bidi="ar"/>
              </w:rPr>
            </w:pPr>
            <w:ins w:id="3493"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494"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F2902A5">
            <w:pPr>
              <w:keepNext w:val="0"/>
              <w:keepLines w:val="0"/>
              <w:widowControl/>
              <w:suppressLineNumbers w:val="0"/>
              <w:jc w:val="center"/>
              <w:textAlignment w:val="center"/>
              <w:rPr>
                <w:ins w:id="3495" w:author="高锋" w:date="2026-07-30T17:28:25Z"/>
                <w:rFonts w:hint="eastAsia" w:ascii="宋体" w:hAnsi="宋体" w:cs="宋体"/>
                <w:color w:val="000000"/>
                <w:kern w:val="0"/>
                <w:sz w:val="20"/>
                <w:szCs w:val="20"/>
                <w:lang w:eastAsia="zh-CN"/>
              </w:rPr>
            </w:pPr>
            <w:ins w:id="3496" w:author="高锋" w:date="2026-07-30T17:28:25Z">
              <w:r>
                <w:rPr>
                  <w:rFonts w:hint="eastAsia" w:ascii="宋体" w:hAnsi="宋体" w:cs="宋体"/>
                  <w:color w:val="000000"/>
                  <w:kern w:val="0"/>
                  <w:sz w:val="20"/>
                  <w:szCs w:val="20"/>
                  <w:lang w:val="en-US" w:eastAsia="zh-CN"/>
                </w:rPr>
                <w:t>曳引机</w:t>
              </w:r>
            </w:ins>
          </w:p>
        </w:tc>
        <w:tc>
          <w:tcPr>
            <w:tcW w:w="2445" w:type="dxa"/>
            <w:tcBorders>
              <w:top w:val="nil"/>
              <w:left w:val="nil"/>
              <w:bottom w:val="single" w:color="auto" w:sz="4" w:space="0"/>
              <w:right w:val="single" w:color="auto" w:sz="4" w:space="0"/>
            </w:tcBorders>
            <w:vAlign w:val="center"/>
            <w:tcPrChange w:id="3497" w:author="高锋" w:date="2026-07-30T17:29:02Z">
              <w:tcPr>
                <w:tcW w:w="2445" w:type="dxa"/>
                <w:tcBorders>
                  <w:top w:val="nil"/>
                  <w:left w:val="nil"/>
                  <w:bottom w:val="single" w:color="auto" w:sz="4" w:space="0"/>
                  <w:right w:val="single" w:color="auto" w:sz="4" w:space="0"/>
                </w:tcBorders>
                <w:vAlign w:val="center"/>
              </w:tcPr>
            </w:tcPrChange>
          </w:tcPr>
          <w:p w14:paraId="5BF5308B">
            <w:pPr>
              <w:keepNext w:val="0"/>
              <w:keepLines w:val="0"/>
              <w:widowControl/>
              <w:suppressLineNumbers w:val="0"/>
              <w:jc w:val="center"/>
              <w:textAlignment w:val="center"/>
              <w:rPr>
                <w:ins w:id="3498" w:author="高锋" w:date="2026-07-30T17:28:25Z"/>
                <w:rFonts w:hint="default" w:ascii="宋体" w:hAnsi="宋体" w:cs="宋体"/>
                <w:color w:val="000000"/>
                <w:kern w:val="0"/>
                <w:sz w:val="20"/>
                <w:szCs w:val="20"/>
                <w:lang w:val="en-US" w:eastAsia="zh-CN"/>
              </w:rPr>
            </w:pPr>
            <w:ins w:id="3499" w:author="高锋" w:date="2026-07-30T17:28:25Z">
              <w:r>
                <w:rPr>
                  <w:rFonts w:hint="eastAsia" w:ascii="宋体" w:hAnsi="宋体" w:cs="宋体"/>
                  <w:color w:val="000000"/>
                  <w:kern w:val="0"/>
                  <w:sz w:val="20"/>
                  <w:szCs w:val="20"/>
                  <w:lang w:val="en-US" w:eastAsia="zh-CN"/>
                </w:rPr>
                <w:t>DAA20220AB</w:t>
              </w:r>
            </w:ins>
          </w:p>
        </w:tc>
        <w:tc>
          <w:tcPr>
            <w:tcW w:w="630" w:type="dxa"/>
            <w:tcBorders>
              <w:top w:val="nil"/>
              <w:left w:val="nil"/>
              <w:bottom w:val="single" w:color="auto" w:sz="4" w:space="0"/>
              <w:right w:val="single" w:color="auto" w:sz="4" w:space="0"/>
            </w:tcBorders>
            <w:vAlign w:val="bottom"/>
            <w:tcPrChange w:id="3500" w:author="高锋" w:date="2026-07-30T17:29:02Z">
              <w:tcPr>
                <w:tcW w:w="630" w:type="dxa"/>
                <w:tcBorders>
                  <w:top w:val="nil"/>
                  <w:left w:val="nil"/>
                  <w:bottom w:val="single" w:color="auto" w:sz="4" w:space="0"/>
                  <w:right w:val="single" w:color="auto" w:sz="4" w:space="0"/>
                </w:tcBorders>
                <w:vAlign w:val="bottom"/>
              </w:tcPr>
            </w:tcPrChange>
          </w:tcPr>
          <w:p w14:paraId="17B15229">
            <w:pPr>
              <w:widowControl/>
              <w:jc w:val="center"/>
              <w:rPr>
                <w:ins w:id="3501" w:author="高锋" w:date="2026-07-30T17:28:25Z"/>
                <w:rFonts w:hint="eastAsia" w:ascii="宋体" w:hAnsi="宋体" w:eastAsia="宋体" w:cs="宋体"/>
                <w:color w:val="000000"/>
                <w:kern w:val="0"/>
                <w:sz w:val="20"/>
                <w:szCs w:val="20"/>
                <w:lang w:val="en-US" w:eastAsia="zh-CN"/>
              </w:rPr>
            </w:pPr>
            <w:ins w:id="3502"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503" w:author="高锋" w:date="2026-07-30T17:29:02Z">
              <w:tcPr>
                <w:tcW w:w="1095" w:type="dxa"/>
                <w:tcBorders>
                  <w:top w:val="nil"/>
                  <w:left w:val="nil"/>
                  <w:bottom w:val="single" w:color="auto" w:sz="4" w:space="0"/>
                  <w:right w:val="single" w:color="auto" w:sz="4" w:space="0"/>
                </w:tcBorders>
                <w:vAlign w:val="bottom"/>
              </w:tcPr>
            </w:tcPrChange>
          </w:tcPr>
          <w:p w14:paraId="6B836646">
            <w:pPr>
              <w:widowControl/>
              <w:jc w:val="center"/>
              <w:rPr>
                <w:ins w:id="3504" w:author="高锋" w:date="2026-07-30T17:28:25Z"/>
                <w:rFonts w:hint="eastAsia" w:ascii="宋体" w:hAnsi="宋体" w:eastAsia="宋体" w:cs="宋体"/>
                <w:color w:val="000000"/>
                <w:kern w:val="0"/>
                <w:sz w:val="20"/>
                <w:szCs w:val="20"/>
                <w:lang w:val="en-US" w:eastAsia="zh-CN"/>
              </w:rPr>
            </w:pPr>
          </w:p>
        </w:tc>
      </w:tr>
      <w:tr w14:paraId="10E7D08B">
        <w:tblPrEx>
          <w:tblCellMar>
            <w:top w:w="0" w:type="dxa"/>
            <w:left w:w="108" w:type="dxa"/>
            <w:bottom w:w="0" w:type="dxa"/>
            <w:right w:w="108" w:type="dxa"/>
          </w:tblCellMar>
          <w:tblPrExChange w:id="3506" w:author="高锋" w:date="2026-07-30T17:29:02Z">
            <w:tblPrEx>
              <w:tblCellMar>
                <w:top w:w="0" w:type="dxa"/>
                <w:left w:w="108" w:type="dxa"/>
                <w:bottom w:w="0" w:type="dxa"/>
                <w:right w:w="108" w:type="dxa"/>
              </w:tblCellMar>
            </w:tblPrEx>
          </w:tblPrExChange>
        </w:tblPrEx>
        <w:trPr>
          <w:trHeight w:val="253" w:hRule="atLeast"/>
          <w:jc w:val="center"/>
          <w:ins w:id="3505" w:author="高锋" w:date="2026-07-30T17:28:25Z"/>
          <w:trPrChange w:id="350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507" w:author="高锋" w:date="2026-07-30T17:29:02Z">
              <w:tcPr>
                <w:tcW w:w="660" w:type="dxa"/>
                <w:tcBorders>
                  <w:top w:val="nil"/>
                  <w:left w:val="single" w:color="auto" w:sz="4" w:space="0"/>
                  <w:bottom w:val="single" w:color="auto" w:sz="4" w:space="0"/>
                  <w:right w:val="single" w:color="auto" w:sz="4" w:space="0"/>
                </w:tcBorders>
              </w:tcPr>
            </w:tcPrChange>
          </w:tcPr>
          <w:p w14:paraId="6B91261C">
            <w:pPr>
              <w:widowControl/>
              <w:jc w:val="center"/>
              <w:rPr>
                <w:ins w:id="3508" w:author="高锋" w:date="2026-07-30T17:28:25Z"/>
                <w:rFonts w:hint="default" w:ascii="宋体" w:hAnsi="宋体" w:eastAsia="宋体" w:cs="宋体"/>
                <w:color w:val="000000"/>
                <w:kern w:val="0"/>
                <w:sz w:val="20"/>
                <w:szCs w:val="20"/>
                <w:lang w:val="en-US" w:eastAsia="zh-CN"/>
              </w:rPr>
            </w:pPr>
            <w:ins w:id="3509" w:author="高锋" w:date="2026-07-30T17:28:25Z">
              <w:r>
                <w:rPr>
                  <w:rFonts w:hint="eastAsia" w:ascii="宋体" w:hAnsi="宋体" w:cs="宋体"/>
                  <w:color w:val="000000"/>
                  <w:kern w:val="0"/>
                  <w:sz w:val="20"/>
                  <w:szCs w:val="20"/>
                  <w:lang w:val="en-US" w:eastAsia="zh-CN"/>
                </w:rPr>
                <w:t>28</w:t>
              </w:r>
            </w:ins>
          </w:p>
        </w:tc>
        <w:tc>
          <w:tcPr>
            <w:tcW w:w="915" w:type="dxa"/>
            <w:tcBorders>
              <w:top w:val="nil"/>
              <w:left w:val="single" w:color="auto" w:sz="4" w:space="0"/>
              <w:bottom w:val="single" w:color="auto" w:sz="4" w:space="0"/>
              <w:right w:val="single" w:color="auto" w:sz="4" w:space="0"/>
            </w:tcBorders>
            <w:vAlign w:val="center"/>
            <w:tcPrChange w:id="351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572BED8">
            <w:pPr>
              <w:keepNext w:val="0"/>
              <w:keepLines w:val="0"/>
              <w:widowControl/>
              <w:suppressLineNumbers w:val="0"/>
              <w:jc w:val="center"/>
              <w:textAlignment w:val="center"/>
              <w:rPr>
                <w:ins w:id="3511" w:author="高锋" w:date="2026-07-30T17:28:25Z"/>
                <w:rFonts w:hint="eastAsia" w:ascii="宋体" w:hAnsi="宋体" w:eastAsia="宋体" w:cs="宋体"/>
                <w:i w:val="0"/>
                <w:iCs w:val="0"/>
                <w:color w:val="000000"/>
                <w:kern w:val="0"/>
                <w:sz w:val="20"/>
                <w:szCs w:val="20"/>
                <w:u w:val="none"/>
                <w:lang w:val="en-US" w:eastAsia="zh-CN" w:bidi="ar"/>
              </w:rPr>
            </w:pPr>
            <w:ins w:id="351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513"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D4BB055">
            <w:pPr>
              <w:keepNext w:val="0"/>
              <w:keepLines w:val="0"/>
              <w:widowControl/>
              <w:suppressLineNumbers w:val="0"/>
              <w:jc w:val="center"/>
              <w:textAlignment w:val="center"/>
              <w:rPr>
                <w:ins w:id="3514" w:author="高锋" w:date="2026-07-30T17:28:25Z"/>
                <w:rFonts w:hint="eastAsia" w:ascii="宋体" w:hAnsi="宋体" w:eastAsia="宋体" w:cs="宋体"/>
                <w:i w:val="0"/>
                <w:iCs w:val="0"/>
                <w:color w:val="000000"/>
                <w:kern w:val="0"/>
                <w:sz w:val="20"/>
                <w:szCs w:val="20"/>
                <w:u w:val="none"/>
                <w:lang w:val="en-US" w:eastAsia="zh-CN" w:bidi="ar"/>
              </w:rPr>
            </w:pPr>
            <w:ins w:id="3515"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516"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4308E111">
            <w:pPr>
              <w:keepNext w:val="0"/>
              <w:keepLines w:val="0"/>
              <w:widowControl/>
              <w:suppressLineNumbers w:val="0"/>
              <w:jc w:val="center"/>
              <w:textAlignment w:val="center"/>
              <w:rPr>
                <w:ins w:id="3517" w:author="高锋" w:date="2026-07-30T17:28:25Z"/>
                <w:rFonts w:hint="default" w:ascii="宋体" w:hAnsi="宋体" w:cs="宋体"/>
                <w:color w:val="000000"/>
                <w:kern w:val="0"/>
                <w:sz w:val="20"/>
                <w:szCs w:val="20"/>
                <w:lang w:val="en-US" w:eastAsia="zh-CN"/>
              </w:rPr>
            </w:pPr>
            <w:ins w:id="3518" w:author="高锋" w:date="2026-07-30T17:28:25Z">
              <w:r>
                <w:rPr>
                  <w:rFonts w:hint="eastAsia" w:ascii="宋体" w:hAnsi="宋体" w:cs="宋体"/>
                  <w:color w:val="000000"/>
                  <w:kern w:val="0"/>
                  <w:sz w:val="20"/>
                  <w:szCs w:val="20"/>
                  <w:lang w:val="en-US" w:eastAsia="zh-CN"/>
                </w:rPr>
                <w:t>抱闸制动器</w:t>
              </w:r>
            </w:ins>
          </w:p>
        </w:tc>
        <w:tc>
          <w:tcPr>
            <w:tcW w:w="2445" w:type="dxa"/>
            <w:tcBorders>
              <w:top w:val="nil"/>
              <w:left w:val="nil"/>
              <w:bottom w:val="single" w:color="auto" w:sz="4" w:space="0"/>
              <w:right w:val="single" w:color="auto" w:sz="4" w:space="0"/>
            </w:tcBorders>
            <w:vAlign w:val="center"/>
            <w:tcPrChange w:id="3519" w:author="高锋" w:date="2026-07-30T17:29:02Z">
              <w:tcPr>
                <w:tcW w:w="2445" w:type="dxa"/>
                <w:tcBorders>
                  <w:top w:val="nil"/>
                  <w:left w:val="nil"/>
                  <w:bottom w:val="single" w:color="auto" w:sz="4" w:space="0"/>
                  <w:right w:val="single" w:color="auto" w:sz="4" w:space="0"/>
                </w:tcBorders>
                <w:vAlign w:val="center"/>
              </w:tcPr>
            </w:tcPrChange>
          </w:tcPr>
          <w:p w14:paraId="202EF408">
            <w:pPr>
              <w:keepNext w:val="0"/>
              <w:keepLines w:val="0"/>
              <w:widowControl/>
              <w:suppressLineNumbers w:val="0"/>
              <w:jc w:val="center"/>
              <w:textAlignment w:val="center"/>
              <w:rPr>
                <w:ins w:id="3520" w:author="高锋" w:date="2026-07-30T17:28:25Z"/>
                <w:rFonts w:hint="default" w:ascii="宋体" w:hAnsi="宋体" w:cs="宋体"/>
                <w:color w:val="000000"/>
                <w:kern w:val="0"/>
                <w:sz w:val="20"/>
                <w:szCs w:val="20"/>
                <w:lang w:val="en-US" w:eastAsia="zh-CN"/>
              </w:rPr>
            </w:pPr>
            <w:ins w:id="3521" w:author="高锋" w:date="2026-07-30T17:28:25Z">
              <w:r>
                <w:rPr>
                  <w:rFonts w:hint="eastAsia" w:ascii="宋体" w:hAnsi="宋体" w:cs="宋体"/>
                  <w:color w:val="000000"/>
                  <w:kern w:val="0"/>
                  <w:sz w:val="20"/>
                  <w:szCs w:val="20"/>
                  <w:lang w:val="en-US" w:eastAsia="zh-CN"/>
                </w:rPr>
                <w:t>DAA330T8、T9、T10</w:t>
              </w:r>
            </w:ins>
          </w:p>
        </w:tc>
        <w:tc>
          <w:tcPr>
            <w:tcW w:w="630" w:type="dxa"/>
            <w:tcBorders>
              <w:top w:val="nil"/>
              <w:left w:val="nil"/>
              <w:bottom w:val="single" w:color="auto" w:sz="4" w:space="0"/>
              <w:right w:val="single" w:color="auto" w:sz="4" w:space="0"/>
            </w:tcBorders>
            <w:vAlign w:val="bottom"/>
            <w:tcPrChange w:id="3522" w:author="高锋" w:date="2026-07-30T17:29:02Z">
              <w:tcPr>
                <w:tcW w:w="630" w:type="dxa"/>
                <w:tcBorders>
                  <w:top w:val="nil"/>
                  <w:left w:val="nil"/>
                  <w:bottom w:val="single" w:color="auto" w:sz="4" w:space="0"/>
                  <w:right w:val="single" w:color="auto" w:sz="4" w:space="0"/>
                </w:tcBorders>
                <w:vAlign w:val="bottom"/>
              </w:tcPr>
            </w:tcPrChange>
          </w:tcPr>
          <w:p w14:paraId="322128D1">
            <w:pPr>
              <w:widowControl/>
              <w:jc w:val="center"/>
              <w:rPr>
                <w:ins w:id="3523" w:author="高锋" w:date="2026-07-30T17:28:25Z"/>
                <w:rFonts w:hint="eastAsia" w:ascii="宋体" w:hAnsi="宋体" w:eastAsia="宋体" w:cs="宋体"/>
                <w:color w:val="000000"/>
                <w:kern w:val="0"/>
                <w:sz w:val="20"/>
                <w:szCs w:val="20"/>
                <w:lang w:val="en-US" w:eastAsia="zh-CN"/>
              </w:rPr>
            </w:pPr>
            <w:ins w:id="3524"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525" w:author="高锋" w:date="2026-07-30T17:29:02Z">
              <w:tcPr>
                <w:tcW w:w="1095" w:type="dxa"/>
                <w:tcBorders>
                  <w:top w:val="nil"/>
                  <w:left w:val="nil"/>
                  <w:bottom w:val="single" w:color="auto" w:sz="4" w:space="0"/>
                  <w:right w:val="single" w:color="auto" w:sz="4" w:space="0"/>
                </w:tcBorders>
                <w:vAlign w:val="bottom"/>
              </w:tcPr>
            </w:tcPrChange>
          </w:tcPr>
          <w:p w14:paraId="68BA66D3">
            <w:pPr>
              <w:widowControl/>
              <w:jc w:val="center"/>
              <w:rPr>
                <w:ins w:id="3526" w:author="高锋" w:date="2026-07-30T17:28:25Z"/>
                <w:rFonts w:hint="eastAsia" w:ascii="宋体" w:hAnsi="宋体" w:eastAsia="宋体" w:cs="宋体"/>
                <w:color w:val="000000"/>
                <w:kern w:val="0"/>
                <w:sz w:val="20"/>
                <w:szCs w:val="20"/>
                <w:lang w:val="en-US" w:eastAsia="zh-CN"/>
              </w:rPr>
            </w:pPr>
          </w:p>
        </w:tc>
      </w:tr>
      <w:tr w14:paraId="14FF905C">
        <w:tblPrEx>
          <w:tblCellMar>
            <w:top w:w="0" w:type="dxa"/>
            <w:left w:w="108" w:type="dxa"/>
            <w:bottom w:w="0" w:type="dxa"/>
            <w:right w:w="108" w:type="dxa"/>
          </w:tblCellMar>
          <w:tblPrExChange w:id="3528" w:author="高锋" w:date="2026-07-30T17:29:02Z">
            <w:tblPrEx>
              <w:tblCellMar>
                <w:top w:w="0" w:type="dxa"/>
                <w:left w:w="108" w:type="dxa"/>
                <w:bottom w:w="0" w:type="dxa"/>
                <w:right w:w="108" w:type="dxa"/>
              </w:tblCellMar>
            </w:tblPrEx>
          </w:tblPrExChange>
        </w:tblPrEx>
        <w:trPr>
          <w:trHeight w:val="253" w:hRule="atLeast"/>
          <w:jc w:val="center"/>
          <w:ins w:id="3527" w:author="高锋" w:date="2026-07-30T17:28:25Z"/>
          <w:trPrChange w:id="352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529" w:author="高锋" w:date="2026-07-30T17:29:02Z">
              <w:tcPr>
                <w:tcW w:w="660" w:type="dxa"/>
                <w:tcBorders>
                  <w:top w:val="nil"/>
                  <w:left w:val="single" w:color="auto" w:sz="4" w:space="0"/>
                  <w:bottom w:val="single" w:color="auto" w:sz="4" w:space="0"/>
                  <w:right w:val="single" w:color="auto" w:sz="4" w:space="0"/>
                </w:tcBorders>
              </w:tcPr>
            </w:tcPrChange>
          </w:tcPr>
          <w:p w14:paraId="53C58980">
            <w:pPr>
              <w:widowControl/>
              <w:jc w:val="center"/>
              <w:rPr>
                <w:ins w:id="3530" w:author="高锋" w:date="2026-07-30T17:28:25Z"/>
                <w:rFonts w:hint="default" w:ascii="宋体" w:hAnsi="宋体" w:eastAsia="宋体" w:cs="宋体"/>
                <w:color w:val="000000"/>
                <w:kern w:val="0"/>
                <w:sz w:val="20"/>
                <w:szCs w:val="20"/>
                <w:lang w:val="en-US" w:eastAsia="zh-CN"/>
              </w:rPr>
            </w:pPr>
            <w:ins w:id="3531" w:author="高锋" w:date="2026-07-30T17:28:25Z">
              <w:r>
                <w:rPr>
                  <w:rFonts w:hint="eastAsia" w:ascii="宋体" w:hAnsi="宋体" w:cs="宋体"/>
                  <w:color w:val="000000"/>
                  <w:kern w:val="0"/>
                  <w:sz w:val="20"/>
                  <w:szCs w:val="20"/>
                  <w:lang w:val="en-US" w:eastAsia="zh-CN"/>
                </w:rPr>
                <w:t>29</w:t>
              </w:r>
            </w:ins>
          </w:p>
        </w:tc>
        <w:tc>
          <w:tcPr>
            <w:tcW w:w="915" w:type="dxa"/>
            <w:tcBorders>
              <w:top w:val="nil"/>
              <w:left w:val="single" w:color="auto" w:sz="4" w:space="0"/>
              <w:bottom w:val="single" w:color="auto" w:sz="4" w:space="0"/>
              <w:right w:val="single" w:color="auto" w:sz="4" w:space="0"/>
            </w:tcBorders>
            <w:vAlign w:val="center"/>
            <w:tcPrChange w:id="353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A9D6191">
            <w:pPr>
              <w:keepNext w:val="0"/>
              <w:keepLines w:val="0"/>
              <w:widowControl/>
              <w:suppressLineNumbers w:val="0"/>
              <w:jc w:val="center"/>
              <w:textAlignment w:val="center"/>
              <w:rPr>
                <w:ins w:id="3533" w:author="高锋" w:date="2026-07-30T17:28:25Z"/>
                <w:rFonts w:hint="eastAsia" w:ascii="宋体" w:hAnsi="宋体" w:eastAsia="宋体" w:cs="宋体"/>
                <w:i w:val="0"/>
                <w:iCs w:val="0"/>
                <w:color w:val="000000"/>
                <w:kern w:val="0"/>
                <w:sz w:val="20"/>
                <w:szCs w:val="20"/>
                <w:u w:val="none"/>
                <w:lang w:val="en-US" w:eastAsia="zh-CN" w:bidi="ar"/>
              </w:rPr>
            </w:pPr>
            <w:ins w:id="353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535" w:author="高锋" w:date="2026-07-30T17:29:02Z">
              <w:tcPr>
                <w:tcW w:w="900" w:type="dxa"/>
                <w:tcBorders>
                  <w:top w:val="nil"/>
                  <w:left w:val="single" w:color="auto" w:sz="4" w:space="0"/>
                  <w:bottom w:val="single" w:color="auto" w:sz="4" w:space="0"/>
                  <w:right w:val="single" w:color="auto" w:sz="4" w:space="0"/>
                </w:tcBorders>
                <w:vAlign w:val="center"/>
              </w:tcPr>
            </w:tcPrChange>
          </w:tcPr>
          <w:p w14:paraId="6FA21DB5">
            <w:pPr>
              <w:keepNext w:val="0"/>
              <w:keepLines w:val="0"/>
              <w:widowControl/>
              <w:suppressLineNumbers w:val="0"/>
              <w:jc w:val="center"/>
              <w:textAlignment w:val="center"/>
              <w:rPr>
                <w:ins w:id="3536" w:author="高锋" w:date="2026-07-30T17:28:25Z"/>
                <w:rFonts w:hint="eastAsia" w:ascii="宋体" w:hAnsi="宋体" w:eastAsia="宋体" w:cs="宋体"/>
                <w:i w:val="0"/>
                <w:iCs w:val="0"/>
                <w:color w:val="000000"/>
                <w:kern w:val="0"/>
                <w:sz w:val="20"/>
                <w:szCs w:val="20"/>
                <w:u w:val="none"/>
                <w:lang w:val="en-US" w:eastAsia="zh-CN" w:bidi="ar"/>
              </w:rPr>
            </w:pPr>
            <w:ins w:id="3537"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538"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18A5E1DD">
            <w:pPr>
              <w:keepNext w:val="0"/>
              <w:keepLines w:val="0"/>
              <w:widowControl/>
              <w:suppressLineNumbers w:val="0"/>
              <w:jc w:val="center"/>
              <w:textAlignment w:val="center"/>
              <w:rPr>
                <w:ins w:id="3539" w:author="高锋" w:date="2026-07-30T17:28:25Z"/>
                <w:rFonts w:hint="eastAsia" w:ascii="宋体" w:hAnsi="宋体" w:cs="宋体"/>
                <w:color w:val="000000"/>
                <w:kern w:val="0"/>
                <w:sz w:val="20"/>
                <w:szCs w:val="20"/>
                <w:lang w:eastAsia="zh-CN"/>
              </w:rPr>
            </w:pPr>
            <w:ins w:id="3540" w:author="高锋" w:date="2026-07-30T17:28:25Z">
              <w:r>
                <w:rPr>
                  <w:rFonts w:hint="eastAsia" w:ascii="宋体" w:hAnsi="宋体" w:cs="宋体"/>
                  <w:color w:val="000000"/>
                  <w:kern w:val="0"/>
                  <w:sz w:val="20"/>
                  <w:szCs w:val="20"/>
                  <w:lang w:eastAsia="zh-CN"/>
                </w:rPr>
                <w:t>曳引钢丝绳</w:t>
              </w:r>
            </w:ins>
          </w:p>
        </w:tc>
        <w:tc>
          <w:tcPr>
            <w:tcW w:w="2445" w:type="dxa"/>
            <w:tcBorders>
              <w:top w:val="nil"/>
              <w:left w:val="nil"/>
              <w:bottom w:val="single" w:color="auto" w:sz="4" w:space="0"/>
              <w:right w:val="single" w:color="auto" w:sz="4" w:space="0"/>
            </w:tcBorders>
            <w:vAlign w:val="center"/>
            <w:tcPrChange w:id="3541" w:author="高锋" w:date="2026-07-30T17:29:02Z">
              <w:tcPr>
                <w:tcW w:w="2445" w:type="dxa"/>
                <w:tcBorders>
                  <w:top w:val="nil"/>
                  <w:left w:val="nil"/>
                  <w:bottom w:val="single" w:color="auto" w:sz="4" w:space="0"/>
                  <w:right w:val="single" w:color="auto" w:sz="4" w:space="0"/>
                </w:tcBorders>
                <w:vAlign w:val="center"/>
              </w:tcPr>
            </w:tcPrChange>
          </w:tcPr>
          <w:p w14:paraId="2083B3AD">
            <w:pPr>
              <w:keepNext w:val="0"/>
              <w:keepLines w:val="0"/>
              <w:widowControl/>
              <w:suppressLineNumbers w:val="0"/>
              <w:jc w:val="center"/>
              <w:textAlignment w:val="center"/>
              <w:rPr>
                <w:ins w:id="3542" w:author="高锋" w:date="2026-07-30T17:28:25Z"/>
                <w:rFonts w:hint="default" w:ascii="宋体" w:hAnsi="宋体" w:eastAsia="宋体" w:cs="宋体"/>
                <w:color w:val="000000"/>
                <w:kern w:val="0"/>
                <w:sz w:val="20"/>
                <w:szCs w:val="20"/>
                <w:lang w:val="en-US" w:eastAsia="zh-CN"/>
              </w:rPr>
            </w:pPr>
            <w:ins w:id="3543" w:author="高锋" w:date="2026-07-30T17:28:25Z">
              <w:r>
                <w:rPr>
                  <w:rFonts w:hint="eastAsia" w:ascii="宋体" w:hAnsi="宋体" w:cs="宋体"/>
                  <w:color w:val="000000"/>
                  <w:kern w:val="0"/>
                  <w:sz w:val="20"/>
                  <w:szCs w:val="20"/>
                  <w:lang w:val="en-US" w:eastAsia="zh-CN"/>
                </w:rPr>
                <w:t>D12麻芯</w:t>
              </w:r>
            </w:ins>
          </w:p>
        </w:tc>
        <w:tc>
          <w:tcPr>
            <w:tcW w:w="630" w:type="dxa"/>
            <w:tcBorders>
              <w:top w:val="nil"/>
              <w:left w:val="nil"/>
              <w:bottom w:val="single" w:color="auto" w:sz="4" w:space="0"/>
              <w:right w:val="single" w:color="auto" w:sz="4" w:space="0"/>
            </w:tcBorders>
            <w:vAlign w:val="bottom"/>
            <w:tcPrChange w:id="3544" w:author="高锋" w:date="2026-07-30T17:29:02Z">
              <w:tcPr>
                <w:tcW w:w="630" w:type="dxa"/>
                <w:tcBorders>
                  <w:top w:val="nil"/>
                  <w:left w:val="nil"/>
                  <w:bottom w:val="single" w:color="auto" w:sz="4" w:space="0"/>
                  <w:right w:val="single" w:color="auto" w:sz="4" w:space="0"/>
                </w:tcBorders>
                <w:vAlign w:val="bottom"/>
              </w:tcPr>
            </w:tcPrChange>
          </w:tcPr>
          <w:p w14:paraId="36A5A8A2">
            <w:pPr>
              <w:widowControl/>
              <w:jc w:val="center"/>
              <w:rPr>
                <w:ins w:id="3545" w:author="高锋" w:date="2026-07-30T17:28:25Z"/>
                <w:rFonts w:hint="eastAsia" w:ascii="宋体" w:hAnsi="宋体" w:eastAsia="宋体" w:cs="宋体"/>
                <w:color w:val="000000"/>
                <w:kern w:val="0"/>
                <w:sz w:val="20"/>
                <w:szCs w:val="20"/>
                <w:lang w:val="en-US" w:eastAsia="zh-CN"/>
              </w:rPr>
            </w:pPr>
            <w:ins w:id="3546" w:author="高锋" w:date="2026-07-30T17:28:25Z">
              <w:r>
                <w:rPr>
                  <w:rFonts w:hint="eastAsia" w:ascii="宋体" w:hAnsi="宋体" w:cs="宋体"/>
                  <w:color w:val="000000"/>
                  <w:kern w:val="0"/>
                  <w:sz w:val="20"/>
                  <w:szCs w:val="20"/>
                  <w:lang w:val="en-US" w:eastAsia="zh-CN"/>
                </w:rPr>
                <w:t>米</w:t>
              </w:r>
            </w:ins>
          </w:p>
        </w:tc>
        <w:tc>
          <w:tcPr>
            <w:tcW w:w="1095" w:type="dxa"/>
            <w:tcBorders>
              <w:top w:val="nil"/>
              <w:left w:val="nil"/>
              <w:bottom w:val="single" w:color="auto" w:sz="4" w:space="0"/>
              <w:right w:val="single" w:color="auto" w:sz="4" w:space="0"/>
            </w:tcBorders>
            <w:vAlign w:val="bottom"/>
            <w:tcPrChange w:id="3547" w:author="高锋" w:date="2026-07-30T17:29:02Z">
              <w:tcPr>
                <w:tcW w:w="1095" w:type="dxa"/>
                <w:tcBorders>
                  <w:top w:val="nil"/>
                  <w:left w:val="nil"/>
                  <w:bottom w:val="single" w:color="auto" w:sz="4" w:space="0"/>
                  <w:right w:val="single" w:color="auto" w:sz="4" w:space="0"/>
                </w:tcBorders>
                <w:vAlign w:val="bottom"/>
              </w:tcPr>
            </w:tcPrChange>
          </w:tcPr>
          <w:p w14:paraId="37552852">
            <w:pPr>
              <w:widowControl/>
              <w:jc w:val="center"/>
              <w:rPr>
                <w:ins w:id="3548" w:author="高锋" w:date="2026-07-30T17:28:25Z"/>
                <w:rFonts w:hint="eastAsia" w:ascii="宋体" w:hAnsi="宋体" w:eastAsia="宋体" w:cs="宋体"/>
                <w:color w:val="000000"/>
                <w:kern w:val="0"/>
                <w:sz w:val="20"/>
                <w:szCs w:val="20"/>
                <w:lang w:val="en-US" w:eastAsia="zh-CN"/>
              </w:rPr>
            </w:pPr>
          </w:p>
        </w:tc>
      </w:tr>
      <w:tr w14:paraId="0604E19E">
        <w:tblPrEx>
          <w:tblCellMar>
            <w:top w:w="0" w:type="dxa"/>
            <w:left w:w="108" w:type="dxa"/>
            <w:bottom w:w="0" w:type="dxa"/>
            <w:right w:w="108" w:type="dxa"/>
          </w:tblCellMar>
          <w:tblPrExChange w:id="3550" w:author="高锋" w:date="2026-07-30T17:29:02Z">
            <w:tblPrEx>
              <w:tblCellMar>
                <w:top w:w="0" w:type="dxa"/>
                <w:left w:w="108" w:type="dxa"/>
                <w:bottom w:w="0" w:type="dxa"/>
                <w:right w:w="108" w:type="dxa"/>
              </w:tblCellMar>
            </w:tblPrEx>
          </w:tblPrExChange>
        </w:tblPrEx>
        <w:trPr>
          <w:trHeight w:val="253" w:hRule="atLeast"/>
          <w:jc w:val="center"/>
          <w:ins w:id="3549" w:author="高锋" w:date="2026-07-30T17:28:25Z"/>
          <w:trPrChange w:id="3550"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551" w:author="高锋" w:date="2026-07-30T17:29:02Z">
              <w:tcPr>
                <w:tcW w:w="660" w:type="dxa"/>
                <w:tcBorders>
                  <w:top w:val="nil"/>
                  <w:left w:val="single" w:color="auto" w:sz="4" w:space="0"/>
                  <w:bottom w:val="single" w:color="auto" w:sz="4" w:space="0"/>
                  <w:right w:val="single" w:color="auto" w:sz="4" w:space="0"/>
                </w:tcBorders>
              </w:tcPr>
            </w:tcPrChange>
          </w:tcPr>
          <w:p w14:paraId="7845C917">
            <w:pPr>
              <w:widowControl/>
              <w:jc w:val="center"/>
              <w:rPr>
                <w:ins w:id="3552" w:author="高锋" w:date="2026-07-30T17:28:25Z"/>
                <w:rFonts w:hint="default" w:ascii="宋体" w:hAnsi="宋体" w:eastAsia="宋体" w:cs="宋体"/>
                <w:color w:val="000000"/>
                <w:kern w:val="0"/>
                <w:sz w:val="20"/>
                <w:szCs w:val="20"/>
                <w:lang w:val="en-US" w:eastAsia="zh-CN"/>
              </w:rPr>
            </w:pPr>
            <w:ins w:id="3553" w:author="高锋" w:date="2026-07-30T17:28:25Z">
              <w:r>
                <w:rPr>
                  <w:rFonts w:hint="eastAsia" w:ascii="宋体" w:hAnsi="宋体" w:cs="宋体"/>
                  <w:color w:val="000000"/>
                  <w:kern w:val="0"/>
                  <w:sz w:val="20"/>
                  <w:szCs w:val="20"/>
                  <w:lang w:val="en-US" w:eastAsia="zh-CN"/>
                </w:rPr>
                <w:t>30</w:t>
              </w:r>
            </w:ins>
          </w:p>
        </w:tc>
        <w:tc>
          <w:tcPr>
            <w:tcW w:w="915" w:type="dxa"/>
            <w:tcBorders>
              <w:top w:val="nil"/>
              <w:left w:val="single" w:color="auto" w:sz="4" w:space="0"/>
              <w:bottom w:val="single" w:color="auto" w:sz="4" w:space="0"/>
              <w:right w:val="single" w:color="auto" w:sz="4" w:space="0"/>
            </w:tcBorders>
            <w:vAlign w:val="center"/>
            <w:tcPrChange w:id="355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16AB9AEB">
            <w:pPr>
              <w:keepNext w:val="0"/>
              <w:keepLines w:val="0"/>
              <w:widowControl/>
              <w:suppressLineNumbers w:val="0"/>
              <w:jc w:val="center"/>
              <w:textAlignment w:val="center"/>
              <w:rPr>
                <w:ins w:id="3555" w:author="高锋" w:date="2026-07-30T17:28:25Z"/>
                <w:rFonts w:hint="eastAsia" w:ascii="宋体" w:hAnsi="宋体" w:eastAsia="宋体" w:cs="宋体"/>
                <w:i w:val="0"/>
                <w:iCs w:val="0"/>
                <w:color w:val="000000"/>
                <w:kern w:val="0"/>
                <w:sz w:val="20"/>
                <w:szCs w:val="20"/>
                <w:u w:val="none"/>
                <w:lang w:val="en-US" w:eastAsia="zh-CN" w:bidi="ar"/>
              </w:rPr>
            </w:pPr>
            <w:ins w:id="355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557"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DA5C73D">
            <w:pPr>
              <w:keepNext w:val="0"/>
              <w:keepLines w:val="0"/>
              <w:widowControl/>
              <w:suppressLineNumbers w:val="0"/>
              <w:jc w:val="center"/>
              <w:textAlignment w:val="center"/>
              <w:rPr>
                <w:ins w:id="3558" w:author="高锋" w:date="2026-07-30T17:28:25Z"/>
                <w:rFonts w:hint="eastAsia" w:ascii="宋体" w:hAnsi="宋体" w:eastAsia="宋体" w:cs="宋体"/>
                <w:i w:val="0"/>
                <w:iCs w:val="0"/>
                <w:color w:val="000000"/>
                <w:kern w:val="0"/>
                <w:sz w:val="20"/>
                <w:szCs w:val="20"/>
                <w:u w:val="none"/>
                <w:lang w:val="en-US" w:eastAsia="zh-CN" w:bidi="ar"/>
              </w:rPr>
            </w:pPr>
            <w:ins w:id="3559"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560"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43453D91">
            <w:pPr>
              <w:keepNext w:val="0"/>
              <w:keepLines w:val="0"/>
              <w:widowControl/>
              <w:suppressLineNumbers w:val="0"/>
              <w:jc w:val="center"/>
              <w:textAlignment w:val="center"/>
              <w:rPr>
                <w:ins w:id="3561" w:author="高锋" w:date="2026-07-30T17:28:25Z"/>
                <w:rFonts w:hint="eastAsia" w:ascii="宋体" w:hAnsi="宋体" w:cs="宋体"/>
                <w:color w:val="000000"/>
                <w:kern w:val="0"/>
                <w:sz w:val="20"/>
                <w:szCs w:val="20"/>
                <w:lang w:eastAsia="zh-CN"/>
              </w:rPr>
            </w:pPr>
            <w:ins w:id="3562" w:author="高锋" w:date="2026-07-30T17:28:25Z">
              <w:r>
                <w:rPr>
                  <w:rFonts w:hint="eastAsia" w:ascii="宋体" w:hAnsi="宋体" w:cs="宋体"/>
                  <w:color w:val="000000"/>
                  <w:kern w:val="0"/>
                  <w:sz w:val="20"/>
                  <w:szCs w:val="20"/>
                  <w:lang w:eastAsia="zh-CN"/>
                </w:rPr>
                <w:t>钢带</w:t>
              </w:r>
            </w:ins>
          </w:p>
        </w:tc>
        <w:tc>
          <w:tcPr>
            <w:tcW w:w="2445" w:type="dxa"/>
            <w:tcBorders>
              <w:top w:val="nil"/>
              <w:left w:val="nil"/>
              <w:bottom w:val="single" w:color="auto" w:sz="4" w:space="0"/>
              <w:right w:val="single" w:color="auto" w:sz="4" w:space="0"/>
            </w:tcBorders>
            <w:vAlign w:val="center"/>
            <w:tcPrChange w:id="3563" w:author="高锋" w:date="2026-07-30T17:29:02Z">
              <w:tcPr>
                <w:tcW w:w="2445" w:type="dxa"/>
                <w:tcBorders>
                  <w:top w:val="nil"/>
                  <w:left w:val="nil"/>
                  <w:bottom w:val="single" w:color="auto" w:sz="4" w:space="0"/>
                  <w:right w:val="single" w:color="auto" w:sz="4" w:space="0"/>
                </w:tcBorders>
                <w:vAlign w:val="center"/>
              </w:tcPr>
            </w:tcPrChange>
          </w:tcPr>
          <w:p w14:paraId="396FCB92">
            <w:pPr>
              <w:keepNext w:val="0"/>
              <w:keepLines w:val="0"/>
              <w:widowControl/>
              <w:suppressLineNumbers w:val="0"/>
              <w:jc w:val="center"/>
              <w:textAlignment w:val="center"/>
              <w:rPr>
                <w:ins w:id="3564" w:author="高锋" w:date="2026-07-30T17:28:25Z"/>
                <w:rFonts w:hint="default" w:ascii="宋体" w:hAnsi="宋体" w:eastAsia="宋体" w:cs="宋体"/>
                <w:color w:val="000000"/>
                <w:kern w:val="0"/>
                <w:sz w:val="20"/>
                <w:szCs w:val="20"/>
                <w:lang w:val="en-US" w:eastAsia="zh-CN"/>
              </w:rPr>
            </w:pPr>
            <w:ins w:id="3565" w:author="高锋" w:date="2026-07-30T17:28:25Z">
              <w:r>
                <w:rPr>
                  <w:rFonts w:hint="eastAsia" w:ascii="宋体" w:hAnsi="宋体" w:cs="宋体"/>
                  <w:color w:val="000000"/>
                  <w:kern w:val="0"/>
                  <w:sz w:val="20"/>
                  <w:szCs w:val="20"/>
                  <w:lang w:val="en-US" w:eastAsia="zh-CN"/>
                </w:rPr>
                <w:t>AAA717AM2</w:t>
              </w:r>
            </w:ins>
          </w:p>
        </w:tc>
        <w:tc>
          <w:tcPr>
            <w:tcW w:w="630" w:type="dxa"/>
            <w:tcBorders>
              <w:top w:val="nil"/>
              <w:left w:val="nil"/>
              <w:bottom w:val="single" w:color="auto" w:sz="4" w:space="0"/>
              <w:right w:val="single" w:color="auto" w:sz="4" w:space="0"/>
            </w:tcBorders>
            <w:vAlign w:val="bottom"/>
            <w:tcPrChange w:id="3566" w:author="高锋" w:date="2026-07-30T17:29:02Z">
              <w:tcPr>
                <w:tcW w:w="630" w:type="dxa"/>
                <w:tcBorders>
                  <w:top w:val="nil"/>
                  <w:left w:val="nil"/>
                  <w:bottom w:val="single" w:color="auto" w:sz="4" w:space="0"/>
                  <w:right w:val="single" w:color="auto" w:sz="4" w:space="0"/>
                </w:tcBorders>
                <w:vAlign w:val="bottom"/>
              </w:tcPr>
            </w:tcPrChange>
          </w:tcPr>
          <w:p w14:paraId="62A6A19E">
            <w:pPr>
              <w:widowControl/>
              <w:jc w:val="center"/>
              <w:rPr>
                <w:ins w:id="3567" w:author="高锋" w:date="2026-07-30T17:28:25Z"/>
                <w:rFonts w:hint="eastAsia" w:ascii="宋体" w:hAnsi="宋体" w:eastAsia="宋体" w:cs="宋体"/>
                <w:color w:val="000000"/>
                <w:kern w:val="0"/>
                <w:sz w:val="20"/>
                <w:szCs w:val="20"/>
                <w:lang w:val="en-US" w:eastAsia="zh-CN"/>
              </w:rPr>
            </w:pPr>
            <w:ins w:id="3568" w:author="高锋" w:date="2026-07-30T17:28:25Z">
              <w:r>
                <w:rPr>
                  <w:rFonts w:hint="eastAsia" w:ascii="宋体" w:hAnsi="宋体" w:cs="宋体"/>
                  <w:color w:val="000000"/>
                  <w:kern w:val="0"/>
                  <w:sz w:val="20"/>
                  <w:szCs w:val="20"/>
                  <w:lang w:val="en-US" w:eastAsia="zh-CN"/>
                </w:rPr>
                <w:t>米</w:t>
              </w:r>
            </w:ins>
          </w:p>
        </w:tc>
        <w:tc>
          <w:tcPr>
            <w:tcW w:w="1095" w:type="dxa"/>
            <w:tcBorders>
              <w:top w:val="nil"/>
              <w:left w:val="nil"/>
              <w:bottom w:val="single" w:color="auto" w:sz="4" w:space="0"/>
              <w:right w:val="single" w:color="auto" w:sz="4" w:space="0"/>
            </w:tcBorders>
            <w:vAlign w:val="bottom"/>
            <w:tcPrChange w:id="3569" w:author="高锋" w:date="2026-07-30T17:29:02Z">
              <w:tcPr>
                <w:tcW w:w="1095" w:type="dxa"/>
                <w:tcBorders>
                  <w:top w:val="nil"/>
                  <w:left w:val="nil"/>
                  <w:bottom w:val="single" w:color="auto" w:sz="4" w:space="0"/>
                  <w:right w:val="single" w:color="auto" w:sz="4" w:space="0"/>
                </w:tcBorders>
                <w:vAlign w:val="bottom"/>
              </w:tcPr>
            </w:tcPrChange>
          </w:tcPr>
          <w:p w14:paraId="1475AA1C">
            <w:pPr>
              <w:widowControl/>
              <w:jc w:val="center"/>
              <w:rPr>
                <w:ins w:id="3570" w:author="高锋" w:date="2026-07-30T17:28:25Z"/>
                <w:rFonts w:hint="eastAsia" w:ascii="宋体" w:hAnsi="宋体" w:eastAsia="宋体" w:cs="宋体"/>
                <w:color w:val="000000"/>
                <w:kern w:val="0"/>
                <w:sz w:val="20"/>
                <w:szCs w:val="20"/>
                <w:lang w:val="en-US" w:eastAsia="zh-CN"/>
              </w:rPr>
            </w:pPr>
          </w:p>
        </w:tc>
      </w:tr>
      <w:tr w14:paraId="3D22FA02">
        <w:tblPrEx>
          <w:tblCellMar>
            <w:top w:w="0" w:type="dxa"/>
            <w:left w:w="108" w:type="dxa"/>
            <w:bottom w:w="0" w:type="dxa"/>
            <w:right w:w="108" w:type="dxa"/>
          </w:tblCellMar>
          <w:tblPrExChange w:id="3572" w:author="高锋" w:date="2026-07-30T17:29:02Z">
            <w:tblPrEx>
              <w:tblCellMar>
                <w:top w:w="0" w:type="dxa"/>
                <w:left w:w="108" w:type="dxa"/>
                <w:bottom w:w="0" w:type="dxa"/>
                <w:right w:w="108" w:type="dxa"/>
              </w:tblCellMar>
            </w:tblPrEx>
          </w:tblPrExChange>
        </w:tblPrEx>
        <w:trPr>
          <w:trHeight w:val="253" w:hRule="atLeast"/>
          <w:jc w:val="center"/>
          <w:ins w:id="3571" w:author="高锋" w:date="2026-07-30T17:28:25Z"/>
          <w:trPrChange w:id="357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573" w:author="高锋" w:date="2026-07-30T17:29:02Z">
              <w:tcPr>
                <w:tcW w:w="660" w:type="dxa"/>
                <w:tcBorders>
                  <w:top w:val="nil"/>
                  <w:left w:val="single" w:color="auto" w:sz="4" w:space="0"/>
                  <w:bottom w:val="single" w:color="auto" w:sz="4" w:space="0"/>
                  <w:right w:val="single" w:color="auto" w:sz="4" w:space="0"/>
                </w:tcBorders>
              </w:tcPr>
            </w:tcPrChange>
          </w:tcPr>
          <w:p w14:paraId="49523433">
            <w:pPr>
              <w:widowControl/>
              <w:jc w:val="center"/>
              <w:rPr>
                <w:ins w:id="3574" w:author="高锋" w:date="2026-07-30T17:28:25Z"/>
                <w:rFonts w:hint="default" w:ascii="宋体" w:hAnsi="宋体" w:eastAsia="宋体" w:cs="宋体"/>
                <w:color w:val="000000"/>
                <w:kern w:val="0"/>
                <w:sz w:val="20"/>
                <w:szCs w:val="20"/>
                <w:lang w:val="en-US" w:eastAsia="zh-CN"/>
              </w:rPr>
            </w:pPr>
            <w:ins w:id="3575" w:author="高锋" w:date="2026-07-30T17:28:25Z">
              <w:r>
                <w:rPr>
                  <w:rFonts w:hint="eastAsia" w:ascii="宋体" w:hAnsi="宋体" w:cs="宋体"/>
                  <w:color w:val="000000"/>
                  <w:kern w:val="0"/>
                  <w:sz w:val="20"/>
                  <w:szCs w:val="20"/>
                  <w:lang w:val="en-US" w:eastAsia="zh-CN"/>
                </w:rPr>
                <w:t>31</w:t>
              </w:r>
            </w:ins>
          </w:p>
        </w:tc>
        <w:tc>
          <w:tcPr>
            <w:tcW w:w="915" w:type="dxa"/>
            <w:tcBorders>
              <w:top w:val="nil"/>
              <w:left w:val="single" w:color="auto" w:sz="4" w:space="0"/>
              <w:bottom w:val="single" w:color="auto" w:sz="4" w:space="0"/>
              <w:right w:val="single" w:color="auto" w:sz="4" w:space="0"/>
            </w:tcBorders>
            <w:vAlign w:val="center"/>
            <w:tcPrChange w:id="3576"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8B3506C">
            <w:pPr>
              <w:keepNext w:val="0"/>
              <w:keepLines w:val="0"/>
              <w:widowControl/>
              <w:suppressLineNumbers w:val="0"/>
              <w:jc w:val="center"/>
              <w:textAlignment w:val="center"/>
              <w:rPr>
                <w:ins w:id="3577" w:author="高锋" w:date="2026-07-30T17:28:25Z"/>
                <w:rFonts w:hint="eastAsia" w:ascii="宋体" w:hAnsi="宋体" w:eastAsia="宋体" w:cs="宋体"/>
                <w:i w:val="0"/>
                <w:iCs w:val="0"/>
                <w:color w:val="000000"/>
                <w:kern w:val="0"/>
                <w:sz w:val="20"/>
                <w:szCs w:val="20"/>
                <w:u w:val="none"/>
                <w:lang w:val="en-US" w:eastAsia="zh-CN" w:bidi="ar"/>
              </w:rPr>
            </w:pPr>
            <w:ins w:id="357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579"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5D1DAB8">
            <w:pPr>
              <w:keepNext w:val="0"/>
              <w:keepLines w:val="0"/>
              <w:widowControl/>
              <w:suppressLineNumbers w:val="0"/>
              <w:jc w:val="center"/>
              <w:textAlignment w:val="center"/>
              <w:rPr>
                <w:ins w:id="3580" w:author="高锋" w:date="2026-07-30T17:28:25Z"/>
                <w:rFonts w:hint="eastAsia" w:ascii="宋体" w:hAnsi="宋体" w:eastAsia="宋体" w:cs="宋体"/>
                <w:i w:val="0"/>
                <w:iCs w:val="0"/>
                <w:color w:val="000000"/>
                <w:kern w:val="0"/>
                <w:sz w:val="20"/>
                <w:szCs w:val="20"/>
                <w:u w:val="none"/>
                <w:lang w:val="en-US" w:eastAsia="zh-CN" w:bidi="ar"/>
              </w:rPr>
            </w:pPr>
            <w:ins w:id="3581"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582"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4A8815F">
            <w:pPr>
              <w:keepNext w:val="0"/>
              <w:keepLines w:val="0"/>
              <w:widowControl/>
              <w:suppressLineNumbers w:val="0"/>
              <w:jc w:val="center"/>
              <w:textAlignment w:val="center"/>
              <w:rPr>
                <w:ins w:id="3583" w:author="高锋" w:date="2026-07-30T17:28:25Z"/>
                <w:rFonts w:hint="eastAsia" w:ascii="宋体" w:hAnsi="宋体" w:cs="宋体"/>
                <w:color w:val="000000"/>
                <w:kern w:val="0"/>
                <w:sz w:val="20"/>
                <w:szCs w:val="20"/>
                <w:lang w:eastAsia="zh-CN"/>
              </w:rPr>
            </w:pPr>
            <w:ins w:id="3584" w:author="高锋" w:date="2026-07-30T17:28:25Z">
              <w:r>
                <w:rPr>
                  <w:rFonts w:hint="eastAsia" w:ascii="宋体" w:hAnsi="宋体" w:cs="宋体"/>
                  <w:color w:val="000000"/>
                  <w:kern w:val="0"/>
                  <w:sz w:val="20"/>
                  <w:szCs w:val="20"/>
                  <w:lang w:eastAsia="zh-CN"/>
                </w:rPr>
                <w:t>钢带</w:t>
              </w:r>
            </w:ins>
          </w:p>
        </w:tc>
        <w:tc>
          <w:tcPr>
            <w:tcW w:w="2445" w:type="dxa"/>
            <w:tcBorders>
              <w:top w:val="nil"/>
              <w:left w:val="nil"/>
              <w:bottom w:val="single" w:color="auto" w:sz="4" w:space="0"/>
              <w:right w:val="single" w:color="auto" w:sz="4" w:space="0"/>
            </w:tcBorders>
            <w:vAlign w:val="center"/>
            <w:tcPrChange w:id="3585" w:author="高锋" w:date="2026-07-30T17:29:02Z">
              <w:tcPr>
                <w:tcW w:w="2445" w:type="dxa"/>
                <w:tcBorders>
                  <w:top w:val="nil"/>
                  <w:left w:val="nil"/>
                  <w:bottom w:val="single" w:color="auto" w:sz="4" w:space="0"/>
                  <w:right w:val="single" w:color="auto" w:sz="4" w:space="0"/>
                </w:tcBorders>
                <w:vAlign w:val="center"/>
              </w:tcPr>
            </w:tcPrChange>
          </w:tcPr>
          <w:p w14:paraId="6C2EF926">
            <w:pPr>
              <w:keepNext w:val="0"/>
              <w:keepLines w:val="0"/>
              <w:widowControl/>
              <w:suppressLineNumbers w:val="0"/>
              <w:jc w:val="center"/>
              <w:textAlignment w:val="center"/>
              <w:rPr>
                <w:ins w:id="3586" w:author="高锋" w:date="2026-07-30T17:28:25Z"/>
                <w:rFonts w:hint="default" w:ascii="宋体" w:hAnsi="宋体" w:cs="宋体"/>
                <w:color w:val="000000"/>
                <w:kern w:val="0"/>
                <w:sz w:val="20"/>
                <w:szCs w:val="20"/>
                <w:lang w:val="en-US" w:eastAsia="zh-CN"/>
              </w:rPr>
            </w:pPr>
            <w:ins w:id="3587" w:author="高锋" w:date="2026-07-30T17:28:25Z">
              <w:r>
                <w:rPr>
                  <w:rFonts w:hint="eastAsia" w:ascii="宋体" w:hAnsi="宋体" w:cs="宋体"/>
                  <w:color w:val="000000"/>
                  <w:kern w:val="0"/>
                  <w:sz w:val="20"/>
                  <w:szCs w:val="20"/>
                  <w:lang w:val="en-US" w:eastAsia="zh-CN"/>
                </w:rPr>
                <w:t>AAA717AP2</w:t>
              </w:r>
            </w:ins>
          </w:p>
        </w:tc>
        <w:tc>
          <w:tcPr>
            <w:tcW w:w="630" w:type="dxa"/>
            <w:tcBorders>
              <w:top w:val="nil"/>
              <w:left w:val="nil"/>
              <w:bottom w:val="single" w:color="auto" w:sz="4" w:space="0"/>
              <w:right w:val="single" w:color="auto" w:sz="4" w:space="0"/>
            </w:tcBorders>
            <w:vAlign w:val="bottom"/>
            <w:tcPrChange w:id="3588" w:author="高锋" w:date="2026-07-30T17:29:02Z">
              <w:tcPr>
                <w:tcW w:w="630" w:type="dxa"/>
                <w:tcBorders>
                  <w:top w:val="nil"/>
                  <w:left w:val="nil"/>
                  <w:bottom w:val="single" w:color="auto" w:sz="4" w:space="0"/>
                  <w:right w:val="single" w:color="auto" w:sz="4" w:space="0"/>
                </w:tcBorders>
                <w:vAlign w:val="bottom"/>
              </w:tcPr>
            </w:tcPrChange>
          </w:tcPr>
          <w:p w14:paraId="0DE5887F">
            <w:pPr>
              <w:widowControl/>
              <w:jc w:val="center"/>
              <w:rPr>
                <w:ins w:id="3589" w:author="高锋" w:date="2026-07-30T17:28:25Z"/>
                <w:rFonts w:hint="eastAsia" w:ascii="宋体" w:hAnsi="宋体" w:eastAsia="宋体" w:cs="宋体"/>
                <w:color w:val="000000"/>
                <w:kern w:val="0"/>
                <w:sz w:val="20"/>
                <w:szCs w:val="20"/>
                <w:lang w:val="en-US" w:eastAsia="zh-CN"/>
              </w:rPr>
            </w:pPr>
            <w:ins w:id="3590" w:author="高锋" w:date="2026-07-30T17:28:25Z">
              <w:r>
                <w:rPr>
                  <w:rFonts w:hint="eastAsia" w:ascii="宋体" w:hAnsi="宋体" w:cs="宋体"/>
                  <w:color w:val="000000"/>
                  <w:kern w:val="0"/>
                  <w:sz w:val="20"/>
                  <w:szCs w:val="20"/>
                  <w:lang w:val="en-US" w:eastAsia="zh-CN"/>
                </w:rPr>
                <w:t>米</w:t>
              </w:r>
            </w:ins>
          </w:p>
        </w:tc>
        <w:tc>
          <w:tcPr>
            <w:tcW w:w="1095" w:type="dxa"/>
            <w:tcBorders>
              <w:top w:val="nil"/>
              <w:left w:val="nil"/>
              <w:bottom w:val="single" w:color="auto" w:sz="4" w:space="0"/>
              <w:right w:val="single" w:color="auto" w:sz="4" w:space="0"/>
            </w:tcBorders>
            <w:vAlign w:val="bottom"/>
            <w:tcPrChange w:id="3591" w:author="高锋" w:date="2026-07-30T17:29:02Z">
              <w:tcPr>
                <w:tcW w:w="1095" w:type="dxa"/>
                <w:tcBorders>
                  <w:top w:val="nil"/>
                  <w:left w:val="nil"/>
                  <w:bottom w:val="single" w:color="auto" w:sz="4" w:space="0"/>
                  <w:right w:val="single" w:color="auto" w:sz="4" w:space="0"/>
                </w:tcBorders>
                <w:vAlign w:val="bottom"/>
              </w:tcPr>
            </w:tcPrChange>
          </w:tcPr>
          <w:p w14:paraId="1D5F1067">
            <w:pPr>
              <w:widowControl/>
              <w:jc w:val="center"/>
              <w:rPr>
                <w:ins w:id="3592" w:author="高锋" w:date="2026-07-30T17:28:25Z"/>
                <w:rFonts w:hint="eastAsia" w:ascii="宋体" w:hAnsi="宋体" w:eastAsia="宋体" w:cs="宋体"/>
                <w:color w:val="000000"/>
                <w:kern w:val="0"/>
                <w:sz w:val="20"/>
                <w:szCs w:val="20"/>
                <w:lang w:val="en-US" w:eastAsia="zh-CN"/>
              </w:rPr>
            </w:pPr>
          </w:p>
        </w:tc>
      </w:tr>
      <w:tr w14:paraId="3A87C8F1">
        <w:tblPrEx>
          <w:tblCellMar>
            <w:top w:w="0" w:type="dxa"/>
            <w:left w:w="108" w:type="dxa"/>
            <w:bottom w:w="0" w:type="dxa"/>
            <w:right w:w="108" w:type="dxa"/>
          </w:tblCellMar>
          <w:tblPrExChange w:id="3594" w:author="高锋" w:date="2026-07-30T17:29:02Z">
            <w:tblPrEx>
              <w:tblCellMar>
                <w:top w:w="0" w:type="dxa"/>
                <w:left w:w="108" w:type="dxa"/>
                <w:bottom w:w="0" w:type="dxa"/>
                <w:right w:w="108" w:type="dxa"/>
              </w:tblCellMar>
            </w:tblPrEx>
          </w:tblPrExChange>
        </w:tblPrEx>
        <w:trPr>
          <w:trHeight w:val="253" w:hRule="atLeast"/>
          <w:jc w:val="center"/>
          <w:ins w:id="3593" w:author="高锋" w:date="2026-07-30T17:28:25Z"/>
          <w:trPrChange w:id="359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595" w:author="高锋" w:date="2026-07-30T17:29:02Z">
              <w:tcPr>
                <w:tcW w:w="660" w:type="dxa"/>
                <w:tcBorders>
                  <w:top w:val="nil"/>
                  <w:left w:val="single" w:color="auto" w:sz="4" w:space="0"/>
                  <w:bottom w:val="single" w:color="auto" w:sz="4" w:space="0"/>
                  <w:right w:val="single" w:color="auto" w:sz="4" w:space="0"/>
                </w:tcBorders>
              </w:tcPr>
            </w:tcPrChange>
          </w:tcPr>
          <w:p w14:paraId="750A8157">
            <w:pPr>
              <w:widowControl/>
              <w:jc w:val="center"/>
              <w:rPr>
                <w:ins w:id="3596" w:author="高锋" w:date="2026-07-30T17:28:25Z"/>
                <w:rFonts w:hint="default" w:ascii="宋体" w:hAnsi="宋体" w:eastAsia="宋体" w:cs="宋体"/>
                <w:color w:val="000000"/>
                <w:kern w:val="0"/>
                <w:sz w:val="20"/>
                <w:szCs w:val="20"/>
                <w:lang w:val="en-US" w:eastAsia="zh-CN"/>
              </w:rPr>
            </w:pPr>
            <w:ins w:id="3597" w:author="高锋" w:date="2026-07-30T17:28:25Z">
              <w:r>
                <w:rPr>
                  <w:rFonts w:hint="eastAsia" w:ascii="宋体" w:hAnsi="宋体" w:cs="宋体"/>
                  <w:color w:val="000000"/>
                  <w:kern w:val="0"/>
                  <w:sz w:val="20"/>
                  <w:szCs w:val="20"/>
                  <w:lang w:val="en-US" w:eastAsia="zh-CN"/>
                </w:rPr>
                <w:t>32</w:t>
              </w:r>
            </w:ins>
          </w:p>
        </w:tc>
        <w:tc>
          <w:tcPr>
            <w:tcW w:w="915" w:type="dxa"/>
            <w:tcBorders>
              <w:top w:val="nil"/>
              <w:left w:val="single" w:color="auto" w:sz="4" w:space="0"/>
              <w:bottom w:val="single" w:color="auto" w:sz="4" w:space="0"/>
              <w:right w:val="single" w:color="auto" w:sz="4" w:space="0"/>
            </w:tcBorders>
            <w:vAlign w:val="center"/>
            <w:tcPrChange w:id="3598" w:author="高锋" w:date="2026-07-30T17:29:02Z">
              <w:tcPr>
                <w:tcW w:w="915" w:type="dxa"/>
                <w:tcBorders>
                  <w:top w:val="nil"/>
                  <w:left w:val="single" w:color="auto" w:sz="4" w:space="0"/>
                  <w:bottom w:val="single" w:color="auto" w:sz="4" w:space="0"/>
                  <w:right w:val="single" w:color="auto" w:sz="4" w:space="0"/>
                </w:tcBorders>
                <w:vAlign w:val="center"/>
              </w:tcPr>
            </w:tcPrChange>
          </w:tcPr>
          <w:p w14:paraId="07E088B1">
            <w:pPr>
              <w:keepNext w:val="0"/>
              <w:keepLines w:val="0"/>
              <w:widowControl/>
              <w:suppressLineNumbers w:val="0"/>
              <w:jc w:val="center"/>
              <w:textAlignment w:val="center"/>
              <w:rPr>
                <w:ins w:id="3599" w:author="高锋" w:date="2026-07-30T17:28:25Z"/>
                <w:rFonts w:hint="eastAsia" w:ascii="宋体" w:hAnsi="宋体" w:eastAsia="宋体" w:cs="宋体"/>
                <w:i w:val="0"/>
                <w:iCs w:val="0"/>
                <w:color w:val="000000"/>
                <w:kern w:val="0"/>
                <w:sz w:val="20"/>
                <w:szCs w:val="20"/>
                <w:u w:val="none"/>
                <w:lang w:val="en-US" w:eastAsia="zh-CN" w:bidi="ar"/>
              </w:rPr>
            </w:pPr>
            <w:ins w:id="360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601"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A1A80AF">
            <w:pPr>
              <w:keepNext w:val="0"/>
              <w:keepLines w:val="0"/>
              <w:widowControl/>
              <w:suppressLineNumbers w:val="0"/>
              <w:jc w:val="center"/>
              <w:textAlignment w:val="center"/>
              <w:rPr>
                <w:ins w:id="3602" w:author="高锋" w:date="2026-07-30T17:28:25Z"/>
                <w:rFonts w:hint="eastAsia" w:ascii="宋体" w:hAnsi="宋体" w:eastAsia="宋体" w:cs="宋体"/>
                <w:i w:val="0"/>
                <w:iCs w:val="0"/>
                <w:color w:val="000000"/>
                <w:kern w:val="0"/>
                <w:sz w:val="20"/>
                <w:szCs w:val="20"/>
                <w:u w:val="none"/>
                <w:lang w:val="en-US" w:eastAsia="zh-CN" w:bidi="ar"/>
              </w:rPr>
            </w:pPr>
            <w:ins w:id="3603"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604"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379D571">
            <w:pPr>
              <w:keepNext w:val="0"/>
              <w:keepLines w:val="0"/>
              <w:widowControl/>
              <w:suppressLineNumbers w:val="0"/>
              <w:jc w:val="center"/>
              <w:textAlignment w:val="center"/>
              <w:rPr>
                <w:ins w:id="3605" w:author="高锋" w:date="2026-07-30T17:28:25Z"/>
                <w:rFonts w:hint="eastAsia" w:ascii="宋体" w:hAnsi="宋体" w:cs="宋体"/>
                <w:color w:val="000000"/>
                <w:kern w:val="0"/>
                <w:sz w:val="20"/>
                <w:szCs w:val="20"/>
                <w:lang w:eastAsia="zh-CN"/>
              </w:rPr>
            </w:pPr>
            <w:ins w:id="3606" w:author="高锋" w:date="2026-07-30T17:28:25Z">
              <w:r>
                <w:rPr>
                  <w:rFonts w:hint="eastAsia" w:ascii="宋体" w:hAnsi="宋体" w:cs="宋体"/>
                  <w:color w:val="000000"/>
                  <w:kern w:val="0"/>
                  <w:sz w:val="20"/>
                  <w:szCs w:val="20"/>
                  <w:lang w:eastAsia="zh-CN"/>
                </w:rPr>
                <w:t>钢带检测</w:t>
              </w:r>
            </w:ins>
          </w:p>
        </w:tc>
        <w:tc>
          <w:tcPr>
            <w:tcW w:w="2445" w:type="dxa"/>
            <w:tcBorders>
              <w:top w:val="nil"/>
              <w:left w:val="nil"/>
              <w:bottom w:val="single" w:color="auto" w:sz="4" w:space="0"/>
              <w:right w:val="single" w:color="auto" w:sz="4" w:space="0"/>
            </w:tcBorders>
            <w:vAlign w:val="center"/>
            <w:tcPrChange w:id="3607" w:author="高锋" w:date="2026-07-30T17:29:02Z">
              <w:tcPr>
                <w:tcW w:w="2445" w:type="dxa"/>
                <w:tcBorders>
                  <w:top w:val="nil"/>
                  <w:left w:val="nil"/>
                  <w:bottom w:val="single" w:color="auto" w:sz="4" w:space="0"/>
                  <w:right w:val="single" w:color="auto" w:sz="4" w:space="0"/>
                </w:tcBorders>
                <w:vAlign w:val="center"/>
              </w:tcPr>
            </w:tcPrChange>
          </w:tcPr>
          <w:p w14:paraId="5B2F8F83">
            <w:pPr>
              <w:keepNext w:val="0"/>
              <w:keepLines w:val="0"/>
              <w:widowControl/>
              <w:suppressLineNumbers w:val="0"/>
              <w:jc w:val="center"/>
              <w:textAlignment w:val="center"/>
              <w:rPr>
                <w:ins w:id="3608" w:author="高锋" w:date="2026-07-30T17:28:25Z"/>
                <w:rFonts w:hint="default" w:ascii="宋体" w:hAnsi="宋体" w:eastAsia="宋体" w:cs="宋体"/>
                <w:color w:val="000000"/>
                <w:kern w:val="0"/>
                <w:sz w:val="20"/>
                <w:szCs w:val="20"/>
                <w:lang w:val="en-US" w:eastAsia="zh-CN"/>
              </w:rPr>
            </w:pPr>
            <w:ins w:id="3609" w:author="高锋" w:date="2026-07-30T17:28:25Z">
              <w:r>
                <w:rPr>
                  <w:rFonts w:hint="eastAsia" w:ascii="宋体" w:hAnsi="宋体" w:cs="宋体"/>
                  <w:color w:val="000000"/>
                  <w:kern w:val="0"/>
                  <w:sz w:val="20"/>
                  <w:szCs w:val="20"/>
                  <w:lang w:val="en-US" w:eastAsia="zh-CN"/>
                </w:rPr>
                <w:t>ABA21700AG16</w:t>
              </w:r>
            </w:ins>
          </w:p>
        </w:tc>
        <w:tc>
          <w:tcPr>
            <w:tcW w:w="630" w:type="dxa"/>
            <w:tcBorders>
              <w:top w:val="nil"/>
              <w:left w:val="nil"/>
              <w:bottom w:val="single" w:color="auto" w:sz="4" w:space="0"/>
              <w:right w:val="single" w:color="auto" w:sz="4" w:space="0"/>
            </w:tcBorders>
            <w:vAlign w:val="bottom"/>
            <w:tcPrChange w:id="3610" w:author="高锋" w:date="2026-07-30T17:29:02Z">
              <w:tcPr>
                <w:tcW w:w="630" w:type="dxa"/>
                <w:tcBorders>
                  <w:top w:val="nil"/>
                  <w:left w:val="nil"/>
                  <w:bottom w:val="single" w:color="auto" w:sz="4" w:space="0"/>
                  <w:right w:val="single" w:color="auto" w:sz="4" w:space="0"/>
                </w:tcBorders>
                <w:vAlign w:val="bottom"/>
              </w:tcPr>
            </w:tcPrChange>
          </w:tcPr>
          <w:p w14:paraId="14E7C916">
            <w:pPr>
              <w:widowControl/>
              <w:jc w:val="center"/>
              <w:rPr>
                <w:ins w:id="3611" w:author="高锋" w:date="2026-07-30T17:28:25Z"/>
                <w:rFonts w:hint="eastAsia" w:ascii="宋体" w:hAnsi="宋体" w:eastAsia="宋体" w:cs="宋体"/>
                <w:color w:val="000000"/>
                <w:kern w:val="0"/>
                <w:sz w:val="20"/>
                <w:szCs w:val="20"/>
                <w:lang w:val="en-US" w:eastAsia="zh-CN"/>
              </w:rPr>
            </w:pPr>
            <w:ins w:id="3612"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613" w:author="高锋" w:date="2026-07-30T17:29:02Z">
              <w:tcPr>
                <w:tcW w:w="1095" w:type="dxa"/>
                <w:tcBorders>
                  <w:top w:val="nil"/>
                  <w:left w:val="nil"/>
                  <w:bottom w:val="single" w:color="auto" w:sz="4" w:space="0"/>
                  <w:right w:val="single" w:color="auto" w:sz="4" w:space="0"/>
                </w:tcBorders>
                <w:vAlign w:val="bottom"/>
              </w:tcPr>
            </w:tcPrChange>
          </w:tcPr>
          <w:p w14:paraId="3265EBEB">
            <w:pPr>
              <w:widowControl/>
              <w:jc w:val="center"/>
              <w:rPr>
                <w:ins w:id="3614" w:author="高锋" w:date="2026-07-30T17:28:25Z"/>
                <w:rFonts w:hint="eastAsia" w:ascii="宋体" w:hAnsi="宋体" w:eastAsia="宋体" w:cs="宋体"/>
                <w:color w:val="000000"/>
                <w:kern w:val="0"/>
                <w:sz w:val="20"/>
                <w:szCs w:val="20"/>
                <w:lang w:val="en-US" w:eastAsia="zh-CN"/>
              </w:rPr>
            </w:pPr>
          </w:p>
        </w:tc>
      </w:tr>
      <w:tr w14:paraId="1B303823">
        <w:tblPrEx>
          <w:tblCellMar>
            <w:top w:w="0" w:type="dxa"/>
            <w:left w:w="108" w:type="dxa"/>
            <w:bottom w:w="0" w:type="dxa"/>
            <w:right w:w="108" w:type="dxa"/>
          </w:tblCellMar>
          <w:tblPrExChange w:id="3616" w:author="高锋" w:date="2026-07-30T17:29:02Z">
            <w:tblPrEx>
              <w:tblCellMar>
                <w:top w:w="0" w:type="dxa"/>
                <w:left w:w="108" w:type="dxa"/>
                <w:bottom w:w="0" w:type="dxa"/>
                <w:right w:w="108" w:type="dxa"/>
              </w:tblCellMar>
            </w:tblPrEx>
          </w:tblPrExChange>
        </w:tblPrEx>
        <w:trPr>
          <w:trHeight w:val="253" w:hRule="atLeast"/>
          <w:jc w:val="center"/>
          <w:ins w:id="3615" w:author="高锋" w:date="2026-07-30T17:28:25Z"/>
          <w:trPrChange w:id="361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617" w:author="高锋" w:date="2026-07-30T17:29:02Z">
              <w:tcPr>
                <w:tcW w:w="660" w:type="dxa"/>
                <w:tcBorders>
                  <w:top w:val="nil"/>
                  <w:left w:val="single" w:color="auto" w:sz="4" w:space="0"/>
                  <w:bottom w:val="single" w:color="auto" w:sz="4" w:space="0"/>
                  <w:right w:val="single" w:color="auto" w:sz="4" w:space="0"/>
                </w:tcBorders>
              </w:tcPr>
            </w:tcPrChange>
          </w:tcPr>
          <w:p w14:paraId="0DF4DCD1">
            <w:pPr>
              <w:widowControl/>
              <w:jc w:val="center"/>
              <w:rPr>
                <w:ins w:id="3618" w:author="高锋" w:date="2026-07-30T17:28:25Z"/>
                <w:rFonts w:hint="default" w:ascii="宋体" w:hAnsi="宋体" w:eastAsia="宋体" w:cs="宋体"/>
                <w:color w:val="000000"/>
                <w:kern w:val="0"/>
                <w:sz w:val="20"/>
                <w:szCs w:val="20"/>
                <w:lang w:val="en-US" w:eastAsia="zh-CN"/>
              </w:rPr>
            </w:pPr>
            <w:ins w:id="3619" w:author="高锋" w:date="2026-07-30T17:28:25Z">
              <w:r>
                <w:rPr>
                  <w:rFonts w:hint="eastAsia" w:ascii="宋体" w:hAnsi="宋体" w:cs="宋体"/>
                  <w:color w:val="000000"/>
                  <w:kern w:val="0"/>
                  <w:sz w:val="20"/>
                  <w:szCs w:val="20"/>
                  <w:lang w:val="en-US" w:eastAsia="zh-CN"/>
                </w:rPr>
                <w:t>33</w:t>
              </w:r>
            </w:ins>
          </w:p>
        </w:tc>
        <w:tc>
          <w:tcPr>
            <w:tcW w:w="915" w:type="dxa"/>
            <w:tcBorders>
              <w:top w:val="nil"/>
              <w:left w:val="single" w:color="auto" w:sz="4" w:space="0"/>
              <w:bottom w:val="single" w:color="auto" w:sz="4" w:space="0"/>
              <w:right w:val="single" w:color="auto" w:sz="4" w:space="0"/>
            </w:tcBorders>
            <w:vAlign w:val="center"/>
            <w:tcPrChange w:id="362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40AD0E9C">
            <w:pPr>
              <w:keepNext w:val="0"/>
              <w:keepLines w:val="0"/>
              <w:widowControl/>
              <w:suppressLineNumbers w:val="0"/>
              <w:jc w:val="center"/>
              <w:textAlignment w:val="center"/>
              <w:rPr>
                <w:ins w:id="3621" w:author="高锋" w:date="2026-07-30T17:28:25Z"/>
                <w:rFonts w:hint="eastAsia" w:ascii="宋体" w:hAnsi="宋体" w:eastAsia="宋体" w:cs="宋体"/>
                <w:i w:val="0"/>
                <w:iCs w:val="0"/>
                <w:color w:val="000000"/>
                <w:kern w:val="0"/>
                <w:sz w:val="20"/>
                <w:szCs w:val="20"/>
                <w:u w:val="none"/>
                <w:lang w:val="en-US" w:eastAsia="zh-CN" w:bidi="ar"/>
              </w:rPr>
            </w:pPr>
            <w:ins w:id="362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623"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5056A88">
            <w:pPr>
              <w:keepNext w:val="0"/>
              <w:keepLines w:val="0"/>
              <w:widowControl/>
              <w:suppressLineNumbers w:val="0"/>
              <w:jc w:val="center"/>
              <w:textAlignment w:val="center"/>
              <w:rPr>
                <w:ins w:id="3624" w:author="高锋" w:date="2026-07-30T17:28:25Z"/>
                <w:rFonts w:hint="eastAsia" w:ascii="宋体" w:hAnsi="宋体" w:eastAsia="宋体" w:cs="宋体"/>
                <w:i w:val="0"/>
                <w:iCs w:val="0"/>
                <w:color w:val="000000"/>
                <w:kern w:val="0"/>
                <w:sz w:val="20"/>
                <w:szCs w:val="20"/>
                <w:u w:val="none"/>
                <w:lang w:val="en-US" w:eastAsia="zh-CN" w:bidi="ar"/>
              </w:rPr>
            </w:pPr>
            <w:ins w:id="3625"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626"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C7B2427">
            <w:pPr>
              <w:keepNext w:val="0"/>
              <w:keepLines w:val="0"/>
              <w:widowControl/>
              <w:suppressLineNumbers w:val="0"/>
              <w:jc w:val="center"/>
              <w:textAlignment w:val="center"/>
              <w:rPr>
                <w:ins w:id="3627" w:author="高锋" w:date="2026-07-30T17:28:25Z"/>
                <w:rFonts w:hint="eastAsia" w:ascii="宋体" w:hAnsi="宋体" w:cs="宋体"/>
                <w:color w:val="000000"/>
                <w:kern w:val="0"/>
                <w:sz w:val="20"/>
                <w:szCs w:val="20"/>
                <w:lang w:eastAsia="zh-CN"/>
              </w:rPr>
            </w:pPr>
            <w:ins w:id="3628" w:author="高锋" w:date="2026-07-30T17:28:25Z">
              <w:r>
                <w:rPr>
                  <w:rFonts w:hint="eastAsia" w:ascii="宋体" w:hAnsi="宋体" w:cs="宋体"/>
                  <w:color w:val="000000"/>
                  <w:kern w:val="0"/>
                  <w:sz w:val="20"/>
                  <w:szCs w:val="20"/>
                  <w:lang w:eastAsia="zh-CN"/>
                </w:rPr>
                <w:t>紧急电动装置</w:t>
              </w:r>
            </w:ins>
          </w:p>
        </w:tc>
        <w:tc>
          <w:tcPr>
            <w:tcW w:w="2445" w:type="dxa"/>
            <w:tcBorders>
              <w:top w:val="nil"/>
              <w:left w:val="nil"/>
              <w:bottom w:val="single" w:color="auto" w:sz="4" w:space="0"/>
              <w:right w:val="single" w:color="auto" w:sz="4" w:space="0"/>
            </w:tcBorders>
            <w:vAlign w:val="center"/>
            <w:tcPrChange w:id="3629" w:author="高锋" w:date="2026-07-30T17:29:02Z">
              <w:tcPr>
                <w:tcW w:w="2445" w:type="dxa"/>
                <w:tcBorders>
                  <w:top w:val="nil"/>
                  <w:left w:val="nil"/>
                  <w:bottom w:val="single" w:color="auto" w:sz="4" w:space="0"/>
                  <w:right w:val="single" w:color="auto" w:sz="4" w:space="0"/>
                </w:tcBorders>
                <w:vAlign w:val="center"/>
              </w:tcPr>
            </w:tcPrChange>
          </w:tcPr>
          <w:p w14:paraId="54C8E091">
            <w:pPr>
              <w:keepNext w:val="0"/>
              <w:keepLines w:val="0"/>
              <w:widowControl/>
              <w:suppressLineNumbers w:val="0"/>
              <w:jc w:val="center"/>
              <w:textAlignment w:val="center"/>
              <w:rPr>
                <w:ins w:id="3630" w:author="高锋" w:date="2026-07-30T17:28:25Z"/>
                <w:rFonts w:hint="default" w:ascii="宋体" w:hAnsi="宋体" w:eastAsia="宋体" w:cs="宋体"/>
                <w:color w:val="000000"/>
                <w:kern w:val="0"/>
                <w:sz w:val="20"/>
                <w:szCs w:val="20"/>
                <w:lang w:val="en-US" w:eastAsia="zh-CN"/>
              </w:rPr>
            </w:pPr>
            <w:ins w:id="3631" w:author="高锋" w:date="2026-07-30T17:28:25Z">
              <w:r>
                <w:rPr>
                  <w:rFonts w:hint="eastAsia" w:ascii="宋体" w:hAnsi="宋体" w:cs="宋体"/>
                  <w:color w:val="000000"/>
                  <w:kern w:val="0"/>
                  <w:sz w:val="20"/>
                  <w:szCs w:val="20"/>
                  <w:lang w:val="en-US" w:eastAsia="zh-CN"/>
                </w:rPr>
                <w:t>DAA21750E4</w:t>
              </w:r>
            </w:ins>
          </w:p>
        </w:tc>
        <w:tc>
          <w:tcPr>
            <w:tcW w:w="630" w:type="dxa"/>
            <w:tcBorders>
              <w:top w:val="nil"/>
              <w:left w:val="nil"/>
              <w:bottom w:val="single" w:color="auto" w:sz="4" w:space="0"/>
              <w:right w:val="single" w:color="auto" w:sz="4" w:space="0"/>
            </w:tcBorders>
            <w:vAlign w:val="bottom"/>
            <w:tcPrChange w:id="3632" w:author="高锋" w:date="2026-07-30T17:29:02Z">
              <w:tcPr>
                <w:tcW w:w="630" w:type="dxa"/>
                <w:tcBorders>
                  <w:top w:val="nil"/>
                  <w:left w:val="nil"/>
                  <w:bottom w:val="single" w:color="auto" w:sz="4" w:space="0"/>
                  <w:right w:val="single" w:color="auto" w:sz="4" w:space="0"/>
                </w:tcBorders>
                <w:vAlign w:val="bottom"/>
              </w:tcPr>
            </w:tcPrChange>
          </w:tcPr>
          <w:p w14:paraId="5C32D307">
            <w:pPr>
              <w:widowControl/>
              <w:jc w:val="center"/>
              <w:rPr>
                <w:ins w:id="3633" w:author="高锋" w:date="2026-07-30T17:28:25Z"/>
                <w:rFonts w:hint="eastAsia" w:ascii="宋体" w:hAnsi="宋体" w:eastAsia="宋体" w:cs="宋体"/>
                <w:color w:val="000000"/>
                <w:kern w:val="0"/>
                <w:sz w:val="20"/>
                <w:szCs w:val="20"/>
                <w:lang w:val="en-US" w:eastAsia="zh-CN"/>
              </w:rPr>
            </w:pPr>
            <w:ins w:id="3634"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635" w:author="高锋" w:date="2026-07-30T17:29:02Z">
              <w:tcPr>
                <w:tcW w:w="1095" w:type="dxa"/>
                <w:tcBorders>
                  <w:top w:val="nil"/>
                  <w:left w:val="nil"/>
                  <w:bottom w:val="single" w:color="auto" w:sz="4" w:space="0"/>
                  <w:right w:val="single" w:color="auto" w:sz="4" w:space="0"/>
                </w:tcBorders>
                <w:vAlign w:val="bottom"/>
              </w:tcPr>
            </w:tcPrChange>
          </w:tcPr>
          <w:p w14:paraId="2D420D2B">
            <w:pPr>
              <w:widowControl/>
              <w:jc w:val="center"/>
              <w:rPr>
                <w:ins w:id="3636" w:author="高锋" w:date="2026-07-30T17:28:25Z"/>
                <w:rFonts w:hint="eastAsia" w:ascii="宋体" w:hAnsi="宋体" w:eastAsia="宋体" w:cs="宋体"/>
                <w:color w:val="000000"/>
                <w:kern w:val="0"/>
                <w:sz w:val="20"/>
                <w:szCs w:val="20"/>
                <w:lang w:val="en-US" w:eastAsia="zh-CN"/>
              </w:rPr>
            </w:pPr>
          </w:p>
        </w:tc>
      </w:tr>
      <w:tr w14:paraId="6BF69C1A">
        <w:tblPrEx>
          <w:tblCellMar>
            <w:top w:w="0" w:type="dxa"/>
            <w:left w:w="108" w:type="dxa"/>
            <w:bottom w:w="0" w:type="dxa"/>
            <w:right w:w="108" w:type="dxa"/>
          </w:tblCellMar>
          <w:tblPrExChange w:id="3638" w:author="高锋" w:date="2026-07-30T17:29:02Z">
            <w:tblPrEx>
              <w:tblCellMar>
                <w:top w:w="0" w:type="dxa"/>
                <w:left w:w="108" w:type="dxa"/>
                <w:bottom w:w="0" w:type="dxa"/>
                <w:right w:w="108" w:type="dxa"/>
              </w:tblCellMar>
            </w:tblPrEx>
          </w:tblPrExChange>
        </w:tblPrEx>
        <w:trPr>
          <w:trHeight w:val="253" w:hRule="atLeast"/>
          <w:jc w:val="center"/>
          <w:ins w:id="3637" w:author="高锋" w:date="2026-07-30T17:28:25Z"/>
          <w:trPrChange w:id="363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639" w:author="高锋" w:date="2026-07-30T17:29:02Z">
              <w:tcPr>
                <w:tcW w:w="660" w:type="dxa"/>
                <w:tcBorders>
                  <w:top w:val="nil"/>
                  <w:left w:val="single" w:color="auto" w:sz="4" w:space="0"/>
                  <w:bottom w:val="single" w:color="auto" w:sz="4" w:space="0"/>
                  <w:right w:val="single" w:color="auto" w:sz="4" w:space="0"/>
                </w:tcBorders>
              </w:tcPr>
            </w:tcPrChange>
          </w:tcPr>
          <w:p w14:paraId="0104F88F">
            <w:pPr>
              <w:widowControl/>
              <w:jc w:val="center"/>
              <w:rPr>
                <w:ins w:id="3640" w:author="高锋" w:date="2026-07-30T17:28:25Z"/>
                <w:rFonts w:hint="default" w:ascii="宋体" w:hAnsi="宋体" w:eastAsia="宋体" w:cs="宋体"/>
                <w:color w:val="000000"/>
                <w:kern w:val="0"/>
                <w:sz w:val="20"/>
                <w:szCs w:val="20"/>
                <w:lang w:val="en-US" w:eastAsia="zh-CN"/>
              </w:rPr>
            </w:pPr>
            <w:ins w:id="3641" w:author="高锋" w:date="2026-07-30T17:28:25Z">
              <w:r>
                <w:rPr>
                  <w:rFonts w:hint="eastAsia" w:ascii="宋体" w:hAnsi="宋体" w:cs="宋体"/>
                  <w:color w:val="000000"/>
                  <w:kern w:val="0"/>
                  <w:sz w:val="20"/>
                  <w:szCs w:val="20"/>
                  <w:lang w:val="en-US" w:eastAsia="zh-CN"/>
                </w:rPr>
                <w:t>34</w:t>
              </w:r>
            </w:ins>
          </w:p>
        </w:tc>
        <w:tc>
          <w:tcPr>
            <w:tcW w:w="915" w:type="dxa"/>
            <w:tcBorders>
              <w:top w:val="nil"/>
              <w:left w:val="single" w:color="auto" w:sz="4" w:space="0"/>
              <w:bottom w:val="single" w:color="auto" w:sz="4" w:space="0"/>
              <w:right w:val="single" w:color="auto" w:sz="4" w:space="0"/>
            </w:tcBorders>
            <w:vAlign w:val="center"/>
            <w:tcPrChange w:id="364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E3826CC">
            <w:pPr>
              <w:keepNext w:val="0"/>
              <w:keepLines w:val="0"/>
              <w:widowControl/>
              <w:suppressLineNumbers w:val="0"/>
              <w:jc w:val="center"/>
              <w:textAlignment w:val="center"/>
              <w:rPr>
                <w:ins w:id="3643" w:author="高锋" w:date="2026-07-30T17:28:25Z"/>
                <w:rFonts w:hint="eastAsia" w:ascii="宋体" w:hAnsi="宋体" w:eastAsia="宋体" w:cs="宋体"/>
                <w:i w:val="0"/>
                <w:iCs w:val="0"/>
                <w:color w:val="000000"/>
                <w:kern w:val="0"/>
                <w:sz w:val="20"/>
                <w:szCs w:val="20"/>
                <w:u w:val="none"/>
                <w:lang w:val="en-US" w:eastAsia="zh-CN" w:bidi="ar"/>
              </w:rPr>
            </w:pPr>
            <w:ins w:id="364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645"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3E55A1F">
            <w:pPr>
              <w:keepNext w:val="0"/>
              <w:keepLines w:val="0"/>
              <w:widowControl/>
              <w:suppressLineNumbers w:val="0"/>
              <w:jc w:val="center"/>
              <w:textAlignment w:val="center"/>
              <w:rPr>
                <w:ins w:id="3646" w:author="高锋" w:date="2026-07-30T17:28:25Z"/>
                <w:rFonts w:hint="eastAsia" w:ascii="宋体" w:hAnsi="宋体" w:eastAsia="宋体" w:cs="宋体"/>
                <w:i w:val="0"/>
                <w:iCs w:val="0"/>
                <w:color w:val="000000"/>
                <w:kern w:val="0"/>
                <w:sz w:val="20"/>
                <w:szCs w:val="20"/>
                <w:u w:val="none"/>
                <w:lang w:val="en-US" w:eastAsia="zh-CN" w:bidi="ar"/>
              </w:rPr>
            </w:pPr>
            <w:ins w:id="3647"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648"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3E46DA22">
            <w:pPr>
              <w:keepNext w:val="0"/>
              <w:keepLines w:val="0"/>
              <w:widowControl/>
              <w:suppressLineNumbers w:val="0"/>
              <w:jc w:val="center"/>
              <w:textAlignment w:val="center"/>
              <w:rPr>
                <w:ins w:id="3649" w:author="高锋" w:date="2026-07-30T17:28:25Z"/>
                <w:rFonts w:hint="eastAsia" w:ascii="宋体" w:hAnsi="宋体" w:cs="宋体"/>
                <w:color w:val="000000"/>
                <w:kern w:val="0"/>
                <w:sz w:val="20"/>
                <w:szCs w:val="20"/>
                <w:lang w:eastAsia="zh-CN"/>
              </w:rPr>
            </w:pPr>
            <w:ins w:id="3650" w:author="高锋" w:date="2026-07-30T17:28:25Z">
              <w:r>
                <w:rPr>
                  <w:rFonts w:hint="eastAsia" w:ascii="宋体" w:hAnsi="宋体" w:cs="宋体"/>
                  <w:color w:val="000000"/>
                  <w:kern w:val="0"/>
                  <w:sz w:val="20"/>
                  <w:szCs w:val="20"/>
                  <w:lang w:eastAsia="zh-CN"/>
                </w:rPr>
                <w:t>门刀</w:t>
              </w:r>
            </w:ins>
          </w:p>
        </w:tc>
        <w:tc>
          <w:tcPr>
            <w:tcW w:w="2445" w:type="dxa"/>
            <w:tcBorders>
              <w:top w:val="nil"/>
              <w:left w:val="nil"/>
              <w:bottom w:val="single" w:color="auto" w:sz="4" w:space="0"/>
              <w:right w:val="single" w:color="auto" w:sz="4" w:space="0"/>
            </w:tcBorders>
            <w:vAlign w:val="center"/>
            <w:tcPrChange w:id="3651" w:author="高锋" w:date="2026-07-30T17:29:02Z">
              <w:tcPr>
                <w:tcW w:w="2445" w:type="dxa"/>
                <w:tcBorders>
                  <w:top w:val="nil"/>
                  <w:left w:val="nil"/>
                  <w:bottom w:val="single" w:color="auto" w:sz="4" w:space="0"/>
                  <w:right w:val="single" w:color="auto" w:sz="4" w:space="0"/>
                </w:tcBorders>
                <w:vAlign w:val="center"/>
              </w:tcPr>
            </w:tcPrChange>
          </w:tcPr>
          <w:p w14:paraId="6961A6D2">
            <w:pPr>
              <w:keepNext w:val="0"/>
              <w:keepLines w:val="0"/>
              <w:widowControl/>
              <w:suppressLineNumbers w:val="0"/>
              <w:jc w:val="center"/>
              <w:textAlignment w:val="center"/>
              <w:rPr>
                <w:ins w:id="3652" w:author="高锋" w:date="2026-07-30T17:28:25Z"/>
                <w:rFonts w:hint="default" w:ascii="宋体" w:hAnsi="宋体" w:eastAsia="宋体" w:cs="宋体"/>
                <w:color w:val="000000"/>
                <w:kern w:val="0"/>
                <w:sz w:val="20"/>
                <w:szCs w:val="20"/>
                <w:lang w:val="en-US" w:eastAsia="zh-CN"/>
              </w:rPr>
            </w:pPr>
            <w:ins w:id="3653" w:author="高锋" w:date="2026-07-30T17:28:25Z">
              <w:r>
                <w:rPr>
                  <w:rFonts w:hint="eastAsia" w:ascii="宋体" w:hAnsi="宋体" w:cs="宋体"/>
                  <w:color w:val="000000"/>
                  <w:kern w:val="0"/>
                  <w:sz w:val="20"/>
                  <w:szCs w:val="20"/>
                  <w:lang w:val="en-US" w:eastAsia="zh-CN"/>
                </w:rPr>
                <w:t>ADSJ2</w:t>
              </w:r>
            </w:ins>
          </w:p>
        </w:tc>
        <w:tc>
          <w:tcPr>
            <w:tcW w:w="630" w:type="dxa"/>
            <w:tcBorders>
              <w:top w:val="nil"/>
              <w:left w:val="nil"/>
              <w:bottom w:val="single" w:color="auto" w:sz="4" w:space="0"/>
              <w:right w:val="single" w:color="auto" w:sz="4" w:space="0"/>
            </w:tcBorders>
            <w:vAlign w:val="bottom"/>
            <w:tcPrChange w:id="3654" w:author="高锋" w:date="2026-07-30T17:29:02Z">
              <w:tcPr>
                <w:tcW w:w="630" w:type="dxa"/>
                <w:tcBorders>
                  <w:top w:val="nil"/>
                  <w:left w:val="nil"/>
                  <w:bottom w:val="single" w:color="auto" w:sz="4" w:space="0"/>
                  <w:right w:val="single" w:color="auto" w:sz="4" w:space="0"/>
                </w:tcBorders>
                <w:vAlign w:val="bottom"/>
              </w:tcPr>
            </w:tcPrChange>
          </w:tcPr>
          <w:p w14:paraId="4A127145">
            <w:pPr>
              <w:widowControl/>
              <w:jc w:val="center"/>
              <w:rPr>
                <w:ins w:id="3655" w:author="高锋" w:date="2026-07-30T17:28:25Z"/>
                <w:rFonts w:hint="eastAsia" w:ascii="宋体" w:hAnsi="宋体" w:eastAsia="宋体" w:cs="宋体"/>
                <w:color w:val="000000"/>
                <w:kern w:val="0"/>
                <w:sz w:val="20"/>
                <w:szCs w:val="20"/>
                <w:lang w:val="en-US" w:eastAsia="zh-CN"/>
              </w:rPr>
            </w:pPr>
            <w:ins w:id="3656"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657" w:author="高锋" w:date="2026-07-30T17:29:02Z">
              <w:tcPr>
                <w:tcW w:w="1095" w:type="dxa"/>
                <w:tcBorders>
                  <w:top w:val="nil"/>
                  <w:left w:val="nil"/>
                  <w:bottom w:val="single" w:color="auto" w:sz="4" w:space="0"/>
                  <w:right w:val="single" w:color="auto" w:sz="4" w:space="0"/>
                </w:tcBorders>
                <w:vAlign w:val="bottom"/>
              </w:tcPr>
            </w:tcPrChange>
          </w:tcPr>
          <w:p w14:paraId="2AEDE175">
            <w:pPr>
              <w:widowControl/>
              <w:jc w:val="center"/>
              <w:rPr>
                <w:ins w:id="3658" w:author="高锋" w:date="2026-07-30T17:28:25Z"/>
                <w:rFonts w:hint="eastAsia" w:ascii="宋体" w:hAnsi="宋体" w:eastAsia="宋体" w:cs="宋体"/>
                <w:color w:val="000000"/>
                <w:kern w:val="0"/>
                <w:sz w:val="20"/>
                <w:szCs w:val="20"/>
                <w:lang w:val="en-US" w:eastAsia="zh-CN"/>
              </w:rPr>
            </w:pPr>
          </w:p>
        </w:tc>
      </w:tr>
      <w:tr w14:paraId="0B135463">
        <w:tblPrEx>
          <w:tblCellMar>
            <w:top w:w="0" w:type="dxa"/>
            <w:left w:w="108" w:type="dxa"/>
            <w:bottom w:w="0" w:type="dxa"/>
            <w:right w:w="108" w:type="dxa"/>
          </w:tblCellMar>
          <w:tblPrExChange w:id="3660" w:author="高锋" w:date="2026-07-30T17:29:02Z">
            <w:tblPrEx>
              <w:tblCellMar>
                <w:top w:w="0" w:type="dxa"/>
                <w:left w:w="108" w:type="dxa"/>
                <w:bottom w:w="0" w:type="dxa"/>
                <w:right w:w="108" w:type="dxa"/>
              </w:tblCellMar>
            </w:tblPrEx>
          </w:tblPrExChange>
        </w:tblPrEx>
        <w:trPr>
          <w:trHeight w:val="253" w:hRule="atLeast"/>
          <w:jc w:val="center"/>
          <w:ins w:id="3659" w:author="高锋" w:date="2026-07-30T17:28:25Z"/>
          <w:trPrChange w:id="3660"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661" w:author="高锋" w:date="2026-07-30T17:29:02Z">
              <w:tcPr>
                <w:tcW w:w="660" w:type="dxa"/>
                <w:tcBorders>
                  <w:top w:val="nil"/>
                  <w:left w:val="single" w:color="auto" w:sz="4" w:space="0"/>
                  <w:bottom w:val="single" w:color="auto" w:sz="4" w:space="0"/>
                  <w:right w:val="single" w:color="auto" w:sz="4" w:space="0"/>
                </w:tcBorders>
              </w:tcPr>
            </w:tcPrChange>
          </w:tcPr>
          <w:p w14:paraId="4CA3C0C5">
            <w:pPr>
              <w:widowControl/>
              <w:jc w:val="center"/>
              <w:rPr>
                <w:ins w:id="3662" w:author="高锋" w:date="2026-07-30T17:28:25Z"/>
                <w:rFonts w:hint="default" w:ascii="宋体" w:hAnsi="宋体" w:eastAsia="宋体" w:cs="宋体"/>
                <w:color w:val="000000"/>
                <w:kern w:val="0"/>
                <w:sz w:val="20"/>
                <w:szCs w:val="20"/>
                <w:lang w:val="en-US" w:eastAsia="zh-CN"/>
              </w:rPr>
            </w:pPr>
            <w:ins w:id="3663" w:author="高锋" w:date="2026-07-30T17:28:25Z">
              <w:r>
                <w:rPr>
                  <w:rFonts w:hint="eastAsia" w:ascii="宋体" w:hAnsi="宋体" w:cs="宋体"/>
                  <w:color w:val="000000"/>
                  <w:kern w:val="0"/>
                  <w:sz w:val="20"/>
                  <w:szCs w:val="20"/>
                  <w:lang w:val="en-US" w:eastAsia="zh-CN"/>
                </w:rPr>
                <w:t>35</w:t>
              </w:r>
            </w:ins>
          </w:p>
        </w:tc>
        <w:tc>
          <w:tcPr>
            <w:tcW w:w="915" w:type="dxa"/>
            <w:tcBorders>
              <w:top w:val="nil"/>
              <w:left w:val="single" w:color="auto" w:sz="4" w:space="0"/>
              <w:bottom w:val="single" w:color="auto" w:sz="4" w:space="0"/>
              <w:right w:val="single" w:color="auto" w:sz="4" w:space="0"/>
            </w:tcBorders>
            <w:vAlign w:val="center"/>
            <w:tcPrChange w:id="366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397375FC">
            <w:pPr>
              <w:keepNext w:val="0"/>
              <w:keepLines w:val="0"/>
              <w:widowControl/>
              <w:suppressLineNumbers w:val="0"/>
              <w:jc w:val="center"/>
              <w:textAlignment w:val="center"/>
              <w:rPr>
                <w:ins w:id="3665" w:author="高锋" w:date="2026-07-30T17:28:25Z"/>
                <w:rFonts w:hint="eastAsia" w:ascii="宋体" w:hAnsi="宋体" w:eastAsia="宋体" w:cs="宋体"/>
                <w:i w:val="0"/>
                <w:iCs w:val="0"/>
                <w:color w:val="000000"/>
                <w:kern w:val="0"/>
                <w:sz w:val="20"/>
                <w:szCs w:val="20"/>
                <w:u w:val="none"/>
                <w:lang w:val="en-US" w:eastAsia="zh-CN" w:bidi="ar"/>
              </w:rPr>
            </w:pPr>
            <w:ins w:id="366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667" w:author="高锋" w:date="2026-07-30T17:29:02Z">
              <w:tcPr>
                <w:tcW w:w="900" w:type="dxa"/>
                <w:tcBorders>
                  <w:top w:val="nil"/>
                  <w:left w:val="single" w:color="auto" w:sz="4" w:space="0"/>
                  <w:bottom w:val="single" w:color="auto" w:sz="4" w:space="0"/>
                  <w:right w:val="single" w:color="auto" w:sz="4" w:space="0"/>
                </w:tcBorders>
                <w:vAlign w:val="center"/>
              </w:tcPr>
            </w:tcPrChange>
          </w:tcPr>
          <w:p w14:paraId="0BF26D7F">
            <w:pPr>
              <w:keepNext w:val="0"/>
              <w:keepLines w:val="0"/>
              <w:widowControl/>
              <w:suppressLineNumbers w:val="0"/>
              <w:jc w:val="center"/>
              <w:textAlignment w:val="center"/>
              <w:rPr>
                <w:ins w:id="3668" w:author="高锋" w:date="2026-07-30T17:28:25Z"/>
                <w:rFonts w:hint="eastAsia" w:ascii="宋体" w:hAnsi="宋体" w:eastAsia="宋体" w:cs="宋体"/>
                <w:i w:val="0"/>
                <w:iCs w:val="0"/>
                <w:color w:val="000000"/>
                <w:kern w:val="0"/>
                <w:sz w:val="20"/>
                <w:szCs w:val="20"/>
                <w:u w:val="none"/>
                <w:lang w:val="en-US" w:eastAsia="zh-CN" w:bidi="ar"/>
              </w:rPr>
            </w:pPr>
            <w:ins w:id="3669"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670"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0918FCA">
            <w:pPr>
              <w:keepNext w:val="0"/>
              <w:keepLines w:val="0"/>
              <w:widowControl/>
              <w:suppressLineNumbers w:val="0"/>
              <w:jc w:val="center"/>
              <w:textAlignment w:val="center"/>
              <w:rPr>
                <w:ins w:id="3671" w:author="高锋" w:date="2026-07-30T17:28:25Z"/>
                <w:rFonts w:hint="eastAsia" w:ascii="宋体" w:hAnsi="宋体" w:cs="宋体"/>
                <w:color w:val="000000"/>
                <w:kern w:val="0"/>
                <w:sz w:val="20"/>
                <w:szCs w:val="20"/>
                <w:lang w:eastAsia="zh-CN"/>
              </w:rPr>
            </w:pPr>
            <w:ins w:id="3672" w:author="高锋" w:date="2026-07-30T17:28:25Z">
              <w:r>
                <w:rPr>
                  <w:rFonts w:hint="eastAsia" w:ascii="宋体" w:hAnsi="宋体" w:cs="宋体"/>
                  <w:color w:val="000000"/>
                  <w:kern w:val="0"/>
                  <w:sz w:val="20"/>
                  <w:szCs w:val="20"/>
                  <w:lang w:eastAsia="zh-CN"/>
                </w:rPr>
                <w:t>液压缓冲器</w:t>
              </w:r>
            </w:ins>
          </w:p>
        </w:tc>
        <w:tc>
          <w:tcPr>
            <w:tcW w:w="2445" w:type="dxa"/>
            <w:tcBorders>
              <w:top w:val="nil"/>
              <w:left w:val="nil"/>
              <w:bottom w:val="single" w:color="auto" w:sz="4" w:space="0"/>
              <w:right w:val="single" w:color="auto" w:sz="4" w:space="0"/>
            </w:tcBorders>
            <w:vAlign w:val="center"/>
            <w:tcPrChange w:id="3673" w:author="高锋" w:date="2026-07-30T17:29:02Z">
              <w:tcPr>
                <w:tcW w:w="2445" w:type="dxa"/>
                <w:tcBorders>
                  <w:top w:val="nil"/>
                  <w:left w:val="nil"/>
                  <w:bottom w:val="single" w:color="auto" w:sz="4" w:space="0"/>
                  <w:right w:val="single" w:color="auto" w:sz="4" w:space="0"/>
                </w:tcBorders>
                <w:vAlign w:val="center"/>
              </w:tcPr>
            </w:tcPrChange>
          </w:tcPr>
          <w:p w14:paraId="4DBBAB55">
            <w:pPr>
              <w:keepNext w:val="0"/>
              <w:keepLines w:val="0"/>
              <w:widowControl/>
              <w:suppressLineNumbers w:val="0"/>
              <w:jc w:val="center"/>
              <w:textAlignment w:val="center"/>
              <w:rPr>
                <w:ins w:id="3674" w:author="高锋" w:date="2026-07-30T17:28:25Z"/>
                <w:rFonts w:hint="default" w:ascii="宋体" w:hAnsi="宋体" w:eastAsia="宋体" w:cs="宋体"/>
                <w:color w:val="000000"/>
                <w:kern w:val="0"/>
                <w:sz w:val="20"/>
                <w:szCs w:val="20"/>
                <w:lang w:val="en-US" w:eastAsia="zh-CN"/>
              </w:rPr>
            </w:pPr>
            <w:ins w:id="3675" w:author="高锋" w:date="2026-07-30T17:28:25Z">
              <w:r>
                <w:rPr>
                  <w:rFonts w:hint="eastAsia" w:ascii="宋体" w:hAnsi="宋体" w:cs="宋体"/>
                  <w:color w:val="000000"/>
                  <w:kern w:val="0"/>
                  <w:sz w:val="20"/>
                  <w:szCs w:val="20"/>
                  <w:lang w:val="en-US" w:eastAsia="zh-CN"/>
                </w:rPr>
                <w:t>TXF330-014-15 0132</w:t>
              </w:r>
            </w:ins>
          </w:p>
        </w:tc>
        <w:tc>
          <w:tcPr>
            <w:tcW w:w="630" w:type="dxa"/>
            <w:tcBorders>
              <w:top w:val="nil"/>
              <w:left w:val="nil"/>
              <w:bottom w:val="single" w:color="auto" w:sz="4" w:space="0"/>
              <w:right w:val="single" w:color="auto" w:sz="4" w:space="0"/>
            </w:tcBorders>
            <w:vAlign w:val="bottom"/>
            <w:tcPrChange w:id="3676" w:author="高锋" w:date="2026-07-30T17:29:02Z">
              <w:tcPr>
                <w:tcW w:w="630" w:type="dxa"/>
                <w:tcBorders>
                  <w:top w:val="nil"/>
                  <w:left w:val="nil"/>
                  <w:bottom w:val="single" w:color="auto" w:sz="4" w:space="0"/>
                  <w:right w:val="single" w:color="auto" w:sz="4" w:space="0"/>
                </w:tcBorders>
                <w:vAlign w:val="bottom"/>
              </w:tcPr>
            </w:tcPrChange>
          </w:tcPr>
          <w:p w14:paraId="0F6CF514">
            <w:pPr>
              <w:widowControl/>
              <w:jc w:val="center"/>
              <w:rPr>
                <w:ins w:id="3677" w:author="高锋" w:date="2026-07-30T17:28:25Z"/>
                <w:rFonts w:hint="eastAsia" w:ascii="宋体" w:hAnsi="宋体" w:eastAsia="宋体" w:cs="宋体"/>
                <w:color w:val="000000"/>
                <w:kern w:val="0"/>
                <w:sz w:val="20"/>
                <w:szCs w:val="20"/>
                <w:lang w:val="en-US" w:eastAsia="zh-CN"/>
              </w:rPr>
            </w:pPr>
            <w:ins w:id="3678"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679" w:author="高锋" w:date="2026-07-30T17:29:02Z">
              <w:tcPr>
                <w:tcW w:w="1095" w:type="dxa"/>
                <w:tcBorders>
                  <w:top w:val="nil"/>
                  <w:left w:val="nil"/>
                  <w:bottom w:val="single" w:color="auto" w:sz="4" w:space="0"/>
                  <w:right w:val="single" w:color="auto" w:sz="4" w:space="0"/>
                </w:tcBorders>
                <w:vAlign w:val="bottom"/>
              </w:tcPr>
            </w:tcPrChange>
          </w:tcPr>
          <w:p w14:paraId="6BC3B16C">
            <w:pPr>
              <w:widowControl/>
              <w:jc w:val="center"/>
              <w:rPr>
                <w:ins w:id="3680" w:author="高锋" w:date="2026-07-30T17:28:25Z"/>
                <w:rFonts w:hint="eastAsia" w:ascii="宋体" w:hAnsi="宋体" w:eastAsia="宋体" w:cs="宋体"/>
                <w:color w:val="000000"/>
                <w:kern w:val="0"/>
                <w:sz w:val="20"/>
                <w:szCs w:val="20"/>
                <w:lang w:val="en-US" w:eastAsia="zh-CN"/>
              </w:rPr>
            </w:pPr>
          </w:p>
        </w:tc>
      </w:tr>
      <w:tr w14:paraId="70897B95">
        <w:tblPrEx>
          <w:tblCellMar>
            <w:top w:w="0" w:type="dxa"/>
            <w:left w:w="108" w:type="dxa"/>
            <w:bottom w:w="0" w:type="dxa"/>
            <w:right w:w="108" w:type="dxa"/>
          </w:tblCellMar>
          <w:tblPrExChange w:id="3682" w:author="高锋" w:date="2026-07-30T17:29:02Z">
            <w:tblPrEx>
              <w:tblCellMar>
                <w:top w:w="0" w:type="dxa"/>
                <w:left w:w="108" w:type="dxa"/>
                <w:bottom w:w="0" w:type="dxa"/>
                <w:right w:w="108" w:type="dxa"/>
              </w:tblCellMar>
            </w:tblPrEx>
          </w:tblPrExChange>
        </w:tblPrEx>
        <w:trPr>
          <w:trHeight w:val="253" w:hRule="atLeast"/>
          <w:jc w:val="center"/>
          <w:ins w:id="3681" w:author="高锋" w:date="2026-07-30T17:28:25Z"/>
          <w:trPrChange w:id="368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683" w:author="高锋" w:date="2026-07-30T17:29:02Z">
              <w:tcPr>
                <w:tcW w:w="660" w:type="dxa"/>
                <w:tcBorders>
                  <w:top w:val="nil"/>
                  <w:left w:val="single" w:color="auto" w:sz="4" w:space="0"/>
                  <w:bottom w:val="single" w:color="auto" w:sz="4" w:space="0"/>
                  <w:right w:val="single" w:color="auto" w:sz="4" w:space="0"/>
                </w:tcBorders>
              </w:tcPr>
            </w:tcPrChange>
          </w:tcPr>
          <w:p w14:paraId="411F02C7">
            <w:pPr>
              <w:widowControl/>
              <w:jc w:val="center"/>
              <w:rPr>
                <w:ins w:id="3684" w:author="高锋" w:date="2026-07-30T17:28:25Z"/>
                <w:rFonts w:hint="default" w:ascii="宋体" w:hAnsi="宋体" w:eastAsia="宋体" w:cs="宋体"/>
                <w:color w:val="000000"/>
                <w:kern w:val="0"/>
                <w:sz w:val="20"/>
                <w:szCs w:val="20"/>
                <w:lang w:val="en-US" w:eastAsia="zh-CN"/>
              </w:rPr>
            </w:pPr>
            <w:ins w:id="3685" w:author="高锋" w:date="2026-07-30T17:28:25Z">
              <w:r>
                <w:rPr>
                  <w:rFonts w:hint="eastAsia" w:ascii="宋体" w:hAnsi="宋体" w:cs="宋体"/>
                  <w:color w:val="000000"/>
                  <w:kern w:val="0"/>
                  <w:sz w:val="20"/>
                  <w:szCs w:val="20"/>
                  <w:lang w:val="en-US" w:eastAsia="zh-CN"/>
                </w:rPr>
                <w:t>36</w:t>
              </w:r>
            </w:ins>
          </w:p>
        </w:tc>
        <w:tc>
          <w:tcPr>
            <w:tcW w:w="915" w:type="dxa"/>
            <w:tcBorders>
              <w:top w:val="nil"/>
              <w:left w:val="single" w:color="auto" w:sz="4" w:space="0"/>
              <w:bottom w:val="single" w:color="auto" w:sz="4" w:space="0"/>
              <w:right w:val="single" w:color="auto" w:sz="4" w:space="0"/>
            </w:tcBorders>
            <w:vAlign w:val="center"/>
            <w:tcPrChange w:id="3686"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A9A69B8">
            <w:pPr>
              <w:keepNext w:val="0"/>
              <w:keepLines w:val="0"/>
              <w:widowControl/>
              <w:suppressLineNumbers w:val="0"/>
              <w:jc w:val="center"/>
              <w:textAlignment w:val="center"/>
              <w:rPr>
                <w:ins w:id="3687" w:author="高锋" w:date="2026-07-30T17:28:25Z"/>
                <w:rFonts w:hint="eastAsia" w:ascii="宋体" w:hAnsi="宋体" w:eastAsia="宋体" w:cs="宋体"/>
                <w:i w:val="0"/>
                <w:iCs w:val="0"/>
                <w:color w:val="000000"/>
                <w:kern w:val="0"/>
                <w:sz w:val="20"/>
                <w:szCs w:val="20"/>
                <w:u w:val="none"/>
                <w:lang w:val="en-US" w:eastAsia="zh-CN" w:bidi="ar"/>
              </w:rPr>
            </w:pPr>
            <w:ins w:id="368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689"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51FF3CD">
            <w:pPr>
              <w:keepNext w:val="0"/>
              <w:keepLines w:val="0"/>
              <w:widowControl/>
              <w:suppressLineNumbers w:val="0"/>
              <w:jc w:val="center"/>
              <w:textAlignment w:val="center"/>
              <w:rPr>
                <w:ins w:id="3690" w:author="高锋" w:date="2026-07-30T17:28:25Z"/>
                <w:rFonts w:hint="eastAsia" w:ascii="宋体" w:hAnsi="宋体" w:eastAsia="宋体" w:cs="宋体"/>
                <w:i w:val="0"/>
                <w:iCs w:val="0"/>
                <w:color w:val="000000"/>
                <w:kern w:val="0"/>
                <w:sz w:val="20"/>
                <w:szCs w:val="20"/>
                <w:u w:val="none"/>
                <w:lang w:val="en-US" w:eastAsia="zh-CN" w:bidi="ar"/>
              </w:rPr>
            </w:pPr>
            <w:ins w:id="3691"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692"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38E55EA">
            <w:pPr>
              <w:keepNext w:val="0"/>
              <w:keepLines w:val="0"/>
              <w:widowControl/>
              <w:suppressLineNumbers w:val="0"/>
              <w:jc w:val="center"/>
              <w:textAlignment w:val="center"/>
              <w:rPr>
                <w:ins w:id="3693" w:author="高锋" w:date="2026-07-30T17:28:25Z"/>
                <w:rFonts w:hint="default" w:ascii="宋体" w:hAnsi="宋体" w:cs="宋体"/>
                <w:color w:val="000000"/>
                <w:kern w:val="0"/>
                <w:sz w:val="20"/>
                <w:szCs w:val="20"/>
                <w:lang w:val="en-US" w:eastAsia="zh-CN"/>
              </w:rPr>
            </w:pPr>
            <w:ins w:id="3694" w:author="高锋" w:date="2026-07-30T17:28:25Z">
              <w:r>
                <w:rPr>
                  <w:rFonts w:hint="eastAsia" w:ascii="宋体" w:hAnsi="宋体" w:cs="宋体"/>
                  <w:color w:val="000000"/>
                  <w:kern w:val="0"/>
                  <w:sz w:val="20"/>
                  <w:szCs w:val="20"/>
                  <w:lang w:val="en-US" w:eastAsia="zh-CN"/>
                </w:rPr>
                <w:t>液压缓冲器</w:t>
              </w:r>
            </w:ins>
          </w:p>
        </w:tc>
        <w:tc>
          <w:tcPr>
            <w:tcW w:w="2445" w:type="dxa"/>
            <w:tcBorders>
              <w:top w:val="nil"/>
              <w:left w:val="nil"/>
              <w:bottom w:val="single" w:color="auto" w:sz="4" w:space="0"/>
              <w:right w:val="single" w:color="auto" w:sz="4" w:space="0"/>
            </w:tcBorders>
            <w:vAlign w:val="center"/>
            <w:tcPrChange w:id="3695" w:author="高锋" w:date="2026-07-30T17:29:02Z">
              <w:tcPr>
                <w:tcW w:w="2445" w:type="dxa"/>
                <w:tcBorders>
                  <w:top w:val="nil"/>
                  <w:left w:val="nil"/>
                  <w:bottom w:val="single" w:color="auto" w:sz="4" w:space="0"/>
                  <w:right w:val="single" w:color="auto" w:sz="4" w:space="0"/>
                </w:tcBorders>
                <w:vAlign w:val="center"/>
              </w:tcPr>
            </w:tcPrChange>
          </w:tcPr>
          <w:p w14:paraId="3A1AA7A0">
            <w:pPr>
              <w:keepNext w:val="0"/>
              <w:keepLines w:val="0"/>
              <w:widowControl/>
              <w:suppressLineNumbers w:val="0"/>
              <w:jc w:val="center"/>
              <w:textAlignment w:val="center"/>
              <w:rPr>
                <w:ins w:id="3696" w:author="高锋" w:date="2026-07-30T17:28:25Z"/>
                <w:rFonts w:hint="default" w:ascii="宋体" w:hAnsi="宋体" w:eastAsia="宋体" w:cs="宋体"/>
                <w:color w:val="000000"/>
                <w:kern w:val="0"/>
                <w:sz w:val="20"/>
                <w:szCs w:val="20"/>
                <w:lang w:val="en-US" w:eastAsia="zh-CN"/>
              </w:rPr>
            </w:pPr>
            <w:ins w:id="3697" w:author="高锋" w:date="2026-07-30T17:28:25Z">
              <w:r>
                <w:rPr>
                  <w:rFonts w:hint="eastAsia" w:ascii="宋体" w:hAnsi="宋体" w:cs="宋体"/>
                  <w:color w:val="000000"/>
                  <w:kern w:val="0"/>
                  <w:sz w:val="20"/>
                  <w:szCs w:val="20"/>
                  <w:lang w:val="en-US" w:eastAsia="zh-CN"/>
                </w:rPr>
                <w:t>HY67B/175 DAA22550D7</w:t>
              </w:r>
            </w:ins>
          </w:p>
        </w:tc>
        <w:tc>
          <w:tcPr>
            <w:tcW w:w="630" w:type="dxa"/>
            <w:tcBorders>
              <w:top w:val="nil"/>
              <w:left w:val="nil"/>
              <w:bottom w:val="single" w:color="auto" w:sz="4" w:space="0"/>
              <w:right w:val="single" w:color="auto" w:sz="4" w:space="0"/>
            </w:tcBorders>
            <w:vAlign w:val="bottom"/>
            <w:tcPrChange w:id="3698" w:author="高锋" w:date="2026-07-30T17:29:02Z">
              <w:tcPr>
                <w:tcW w:w="630" w:type="dxa"/>
                <w:tcBorders>
                  <w:top w:val="nil"/>
                  <w:left w:val="nil"/>
                  <w:bottom w:val="single" w:color="auto" w:sz="4" w:space="0"/>
                  <w:right w:val="single" w:color="auto" w:sz="4" w:space="0"/>
                </w:tcBorders>
                <w:vAlign w:val="bottom"/>
              </w:tcPr>
            </w:tcPrChange>
          </w:tcPr>
          <w:p w14:paraId="0FCDD76B">
            <w:pPr>
              <w:widowControl/>
              <w:jc w:val="center"/>
              <w:rPr>
                <w:ins w:id="3699" w:author="高锋" w:date="2026-07-30T17:28:25Z"/>
                <w:rFonts w:hint="eastAsia" w:ascii="宋体" w:hAnsi="宋体" w:eastAsia="宋体" w:cs="宋体"/>
                <w:color w:val="000000"/>
                <w:kern w:val="0"/>
                <w:sz w:val="20"/>
                <w:szCs w:val="20"/>
                <w:lang w:val="en-US" w:eastAsia="zh-CN"/>
              </w:rPr>
            </w:pPr>
            <w:ins w:id="3700"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701" w:author="高锋" w:date="2026-07-30T17:29:02Z">
              <w:tcPr>
                <w:tcW w:w="1095" w:type="dxa"/>
                <w:tcBorders>
                  <w:top w:val="nil"/>
                  <w:left w:val="nil"/>
                  <w:bottom w:val="single" w:color="auto" w:sz="4" w:space="0"/>
                  <w:right w:val="single" w:color="auto" w:sz="4" w:space="0"/>
                </w:tcBorders>
                <w:vAlign w:val="bottom"/>
              </w:tcPr>
            </w:tcPrChange>
          </w:tcPr>
          <w:p w14:paraId="2238930C">
            <w:pPr>
              <w:widowControl/>
              <w:jc w:val="center"/>
              <w:rPr>
                <w:ins w:id="3702" w:author="高锋" w:date="2026-07-30T17:28:25Z"/>
                <w:rFonts w:hint="eastAsia" w:ascii="宋体" w:hAnsi="宋体" w:eastAsia="宋体" w:cs="宋体"/>
                <w:color w:val="000000"/>
                <w:kern w:val="0"/>
                <w:sz w:val="20"/>
                <w:szCs w:val="20"/>
                <w:lang w:val="en-US" w:eastAsia="zh-CN"/>
              </w:rPr>
            </w:pPr>
          </w:p>
        </w:tc>
      </w:tr>
      <w:tr w14:paraId="715B66D5">
        <w:tblPrEx>
          <w:tblCellMar>
            <w:top w:w="0" w:type="dxa"/>
            <w:left w:w="108" w:type="dxa"/>
            <w:bottom w:w="0" w:type="dxa"/>
            <w:right w:w="108" w:type="dxa"/>
          </w:tblCellMar>
          <w:tblPrExChange w:id="3704" w:author="高锋" w:date="2026-07-30T17:29:02Z">
            <w:tblPrEx>
              <w:tblCellMar>
                <w:top w:w="0" w:type="dxa"/>
                <w:left w:w="108" w:type="dxa"/>
                <w:bottom w:w="0" w:type="dxa"/>
                <w:right w:w="108" w:type="dxa"/>
              </w:tblCellMar>
            </w:tblPrEx>
          </w:tblPrExChange>
        </w:tblPrEx>
        <w:trPr>
          <w:trHeight w:val="253" w:hRule="atLeast"/>
          <w:jc w:val="center"/>
          <w:ins w:id="3703" w:author="高锋" w:date="2026-07-30T17:28:25Z"/>
          <w:trPrChange w:id="370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705" w:author="高锋" w:date="2026-07-30T17:29:02Z">
              <w:tcPr>
                <w:tcW w:w="660" w:type="dxa"/>
                <w:tcBorders>
                  <w:top w:val="nil"/>
                  <w:left w:val="single" w:color="auto" w:sz="4" w:space="0"/>
                  <w:bottom w:val="single" w:color="auto" w:sz="4" w:space="0"/>
                  <w:right w:val="single" w:color="auto" w:sz="4" w:space="0"/>
                </w:tcBorders>
              </w:tcPr>
            </w:tcPrChange>
          </w:tcPr>
          <w:p w14:paraId="382C8B90">
            <w:pPr>
              <w:widowControl/>
              <w:jc w:val="center"/>
              <w:rPr>
                <w:ins w:id="3706" w:author="高锋" w:date="2026-07-30T17:28:25Z"/>
                <w:rFonts w:hint="default" w:ascii="宋体" w:hAnsi="宋体" w:eastAsia="宋体" w:cs="宋体"/>
                <w:color w:val="000000"/>
                <w:kern w:val="0"/>
                <w:sz w:val="20"/>
                <w:szCs w:val="20"/>
                <w:lang w:val="en-US" w:eastAsia="zh-CN"/>
              </w:rPr>
            </w:pPr>
            <w:ins w:id="3707" w:author="高锋" w:date="2026-07-30T17:28:25Z">
              <w:r>
                <w:rPr>
                  <w:rFonts w:hint="eastAsia" w:ascii="宋体" w:hAnsi="宋体" w:cs="宋体"/>
                  <w:color w:val="000000"/>
                  <w:kern w:val="0"/>
                  <w:sz w:val="20"/>
                  <w:szCs w:val="20"/>
                  <w:lang w:val="en-US" w:eastAsia="zh-CN"/>
                </w:rPr>
                <w:t>37</w:t>
              </w:r>
            </w:ins>
          </w:p>
        </w:tc>
        <w:tc>
          <w:tcPr>
            <w:tcW w:w="915" w:type="dxa"/>
            <w:tcBorders>
              <w:top w:val="nil"/>
              <w:left w:val="single" w:color="auto" w:sz="4" w:space="0"/>
              <w:bottom w:val="single" w:color="auto" w:sz="4" w:space="0"/>
              <w:right w:val="single" w:color="auto" w:sz="4" w:space="0"/>
            </w:tcBorders>
            <w:vAlign w:val="center"/>
            <w:tcPrChange w:id="3708"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4A7F540">
            <w:pPr>
              <w:keepNext w:val="0"/>
              <w:keepLines w:val="0"/>
              <w:widowControl/>
              <w:suppressLineNumbers w:val="0"/>
              <w:jc w:val="center"/>
              <w:textAlignment w:val="center"/>
              <w:rPr>
                <w:ins w:id="3709" w:author="高锋" w:date="2026-07-30T17:28:25Z"/>
                <w:rFonts w:hint="eastAsia" w:ascii="宋体" w:hAnsi="宋体" w:eastAsia="宋体" w:cs="宋体"/>
                <w:i w:val="0"/>
                <w:iCs w:val="0"/>
                <w:color w:val="000000"/>
                <w:kern w:val="0"/>
                <w:sz w:val="20"/>
                <w:szCs w:val="20"/>
                <w:u w:val="none"/>
                <w:lang w:val="en-US" w:eastAsia="zh-CN" w:bidi="ar"/>
              </w:rPr>
            </w:pPr>
            <w:ins w:id="371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711"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D79239A">
            <w:pPr>
              <w:keepNext w:val="0"/>
              <w:keepLines w:val="0"/>
              <w:widowControl/>
              <w:suppressLineNumbers w:val="0"/>
              <w:jc w:val="center"/>
              <w:textAlignment w:val="center"/>
              <w:rPr>
                <w:ins w:id="3712" w:author="高锋" w:date="2026-07-30T17:28:25Z"/>
                <w:rFonts w:hint="eastAsia" w:ascii="宋体" w:hAnsi="宋体" w:eastAsia="宋体" w:cs="宋体"/>
                <w:i w:val="0"/>
                <w:iCs w:val="0"/>
                <w:color w:val="000000"/>
                <w:kern w:val="0"/>
                <w:sz w:val="20"/>
                <w:szCs w:val="20"/>
                <w:u w:val="none"/>
                <w:lang w:val="en-US" w:eastAsia="zh-CN" w:bidi="ar"/>
              </w:rPr>
            </w:pPr>
            <w:ins w:id="3713"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714"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10EB174A">
            <w:pPr>
              <w:keepNext w:val="0"/>
              <w:keepLines w:val="0"/>
              <w:widowControl/>
              <w:suppressLineNumbers w:val="0"/>
              <w:jc w:val="center"/>
              <w:textAlignment w:val="center"/>
              <w:rPr>
                <w:ins w:id="3715" w:author="高锋" w:date="2026-07-30T17:28:25Z"/>
                <w:rFonts w:hint="eastAsia" w:ascii="宋体" w:hAnsi="宋体" w:cs="宋体"/>
                <w:color w:val="000000"/>
                <w:kern w:val="0"/>
                <w:sz w:val="20"/>
                <w:szCs w:val="20"/>
                <w:lang w:eastAsia="zh-CN"/>
              </w:rPr>
            </w:pPr>
            <w:ins w:id="3716" w:author="高锋" w:date="2026-07-30T17:28:25Z">
              <w:r>
                <w:rPr>
                  <w:rFonts w:hint="eastAsia" w:ascii="宋体" w:hAnsi="宋体" w:cs="宋体"/>
                  <w:color w:val="000000"/>
                  <w:kern w:val="0"/>
                  <w:sz w:val="20"/>
                  <w:szCs w:val="20"/>
                  <w:lang w:eastAsia="zh-CN"/>
                </w:rPr>
                <w:t>液压缓冲器</w:t>
              </w:r>
            </w:ins>
          </w:p>
        </w:tc>
        <w:tc>
          <w:tcPr>
            <w:tcW w:w="2445" w:type="dxa"/>
            <w:tcBorders>
              <w:top w:val="nil"/>
              <w:left w:val="nil"/>
              <w:bottom w:val="single" w:color="auto" w:sz="4" w:space="0"/>
              <w:right w:val="single" w:color="auto" w:sz="4" w:space="0"/>
            </w:tcBorders>
            <w:vAlign w:val="center"/>
            <w:tcPrChange w:id="3717" w:author="高锋" w:date="2026-07-30T17:29:02Z">
              <w:tcPr>
                <w:tcW w:w="2445" w:type="dxa"/>
                <w:tcBorders>
                  <w:top w:val="nil"/>
                  <w:left w:val="nil"/>
                  <w:bottom w:val="single" w:color="auto" w:sz="4" w:space="0"/>
                  <w:right w:val="single" w:color="auto" w:sz="4" w:space="0"/>
                </w:tcBorders>
                <w:vAlign w:val="center"/>
              </w:tcPr>
            </w:tcPrChange>
          </w:tcPr>
          <w:p w14:paraId="517E6F6B">
            <w:pPr>
              <w:keepNext w:val="0"/>
              <w:keepLines w:val="0"/>
              <w:widowControl/>
              <w:suppressLineNumbers w:val="0"/>
              <w:jc w:val="center"/>
              <w:textAlignment w:val="center"/>
              <w:rPr>
                <w:ins w:id="3718" w:author="高锋" w:date="2026-07-30T17:28:25Z"/>
                <w:rFonts w:hint="default" w:ascii="宋体" w:hAnsi="宋体" w:eastAsia="宋体" w:cs="宋体"/>
                <w:color w:val="000000"/>
                <w:kern w:val="0"/>
                <w:sz w:val="20"/>
                <w:szCs w:val="20"/>
                <w:lang w:val="en-US" w:eastAsia="zh-CN"/>
              </w:rPr>
            </w:pPr>
            <w:ins w:id="3719" w:author="高锋" w:date="2026-07-30T17:28:25Z">
              <w:r>
                <w:rPr>
                  <w:rFonts w:hint="eastAsia" w:ascii="宋体" w:hAnsi="宋体" w:cs="宋体"/>
                  <w:color w:val="000000"/>
                  <w:kern w:val="0"/>
                  <w:sz w:val="20"/>
                  <w:szCs w:val="20"/>
                  <w:lang w:val="en-US" w:eastAsia="zh-CN"/>
                </w:rPr>
                <w:t>YH70B/435 DAA22550D10</w:t>
              </w:r>
            </w:ins>
          </w:p>
        </w:tc>
        <w:tc>
          <w:tcPr>
            <w:tcW w:w="630" w:type="dxa"/>
            <w:tcBorders>
              <w:top w:val="nil"/>
              <w:left w:val="nil"/>
              <w:bottom w:val="single" w:color="auto" w:sz="4" w:space="0"/>
              <w:right w:val="single" w:color="auto" w:sz="4" w:space="0"/>
            </w:tcBorders>
            <w:vAlign w:val="bottom"/>
            <w:tcPrChange w:id="3720" w:author="高锋" w:date="2026-07-30T17:29:02Z">
              <w:tcPr>
                <w:tcW w:w="630" w:type="dxa"/>
                <w:tcBorders>
                  <w:top w:val="nil"/>
                  <w:left w:val="nil"/>
                  <w:bottom w:val="single" w:color="auto" w:sz="4" w:space="0"/>
                  <w:right w:val="single" w:color="auto" w:sz="4" w:space="0"/>
                </w:tcBorders>
                <w:vAlign w:val="bottom"/>
              </w:tcPr>
            </w:tcPrChange>
          </w:tcPr>
          <w:p w14:paraId="6EF64839">
            <w:pPr>
              <w:widowControl/>
              <w:jc w:val="center"/>
              <w:rPr>
                <w:ins w:id="3721" w:author="高锋" w:date="2026-07-30T17:28:25Z"/>
                <w:rFonts w:hint="eastAsia" w:ascii="宋体" w:hAnsi="宋体" w:eastAsia="宋体" w:cs="宋体"/>
                <w:color w:val="000000"/>
                <w:kern w:val="0"/>
                <w:sz w:val="20"/>
                <w:szCs w:val="20"/>
                <w:lang w:val="en-US" w:eastAsia="zh-CN"/>
              </w:rPr>
            </w:pPr>
            <w:ins w:id="3722"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723" w:author="高锋" w:date="2026-07-30T17:29:02Z">
              <w:tcPr>
                <w:tcW w:w="1095" w:type="dxa"/>
                <w:tcBorders>
                  <w:top w:val="nil"/>
                  <w:left w:val="nil"/>
                  <w:bottom w:val="single" w:color="auto" w:sz="4" w:space="0"/>
                  <w:right w:val="single" w:color="auto" w:sz="4" w:space="0"/>
                </w:tcBorders>
                <w:vAlign w:val="bottom"/>
              </w:tcPr>
            </w:tcPrChange>
          </w:tcPr>
          <w:p w14:paraId="28476A0C">
            <w:pPr>
              <w:widowControl/>
              <w:jc w:val="center"/>
              <w:rPr>
                <w:ins w:id="3724" w:author="高锋" w:date="2026-07-30T17:28:25Z"/>
                <w:rFonts w:hint="eastAsia" w:ascii="宋体" w:hAnsi="宋体" w:eastAsia="宋体" w:cs="宋体"/>
                <w:color w:val="000000"/>
                <w:kern w:val="0"/>
                <w:sz w:val="20"/>
                <w:szCs w:val="20"/>
                <w:lang w:val="en-US" w:eastAsia="zh-CN"/>
              </w:rPr>
            </w:pPr>
          </w:p>
        </w:tc>
      </w:tr>
      <w:tr w14:paraId="79BAE074">
        <w:tblPrEx>
          <w:tblCellMar>
            <w:top w:w="0" w:type="dxa"/>
            <w:left w:w="108" w:type="dxa"/>
            <w:bottom w:w="0" w:type="dxa"/>
            <w:right w:w="108" w:type="dxa"/>
          </w:tblCellMar>
          <w:tblPrExChange w:id="3726" w:author="高锋" w:date="2026-07-30T17:29:02Z">
            <w:tblPrEx>
              <w:tblCellMar>
                <w:top w:w="0" w:type="dxa"/>
                <w:left w:w="108" w:type="dxa"/>
                <w:bottom w:w="0" w:type="dxa"/>
                <w:right w:w="108" w:type="dxa"/>
              </w:tblCellMar>
            </w:tblPrEx>
          </w:tblPrExChange>
        </w:tblPrEx>
        <w:trPr>
          <w:trHeight w:val="253" w:hRule="atLeast"/>
          <w:jc w:val="center"/>
          <w:ins w:id="3725" w:author="高锋" w:date="2026-07-30T17:28:25Z"/>
          <w:trPrChange w:id="372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727" w:author="高锋" w:date="2026-07-30T17:29:02Z">
              <w:tcPr>
                <w:tcW w:w="660" w:type="dxa"/>
                <w:tcBorders>
                  <w:top w:val="nil"/>
                  <w:left w:val="single" w:color="auto" w:sz="4" w:space="0"/>
                  <w:bottom w:val="single" w:color="auto" w:sz="4" w:space="0"/>
                  <w:right w:val="single" w:color="auto" w:sz="4" w:space="0"/>
                </w:tcBorders>
              </w:tcPr>
            </w:tcPrChange>
          </w:tcPr>
          <w:p w14:paraId="248F9AAB">
            <w:pPr>
              <w:widowControl/>
              <w:jc w:val="center"/>
              <w:rPr>
                <w:ins w:id="3728" w:author="高锋" w:date="2026-07-30T17:28:25Z"/>
                <w:rFonts w:hint="default" w:ascii="宋体" w:hAnsi="宋体" w:eastAsia="宋体" w:cs="宋体"/>
                <w:color w:val="000000"/>
                <w:kern w:val="0"/>
                <w:sz w:val="20"/>
                <w:szCs w:val="20"/>
                <w:lang w:val="en-US" w:eastAsia="zh-CN"/>
              </w:rPr>
            </w:pPr>
            <w:ins w:id="3729" w:author="高锋" w:date="2026-07-30T17:28:25Z">
              <w:r>
                <w:rPr>
                  <w:rFonts w:hint="eastAsia" w:ascii="宋体" w:hAnsi="宋体" w:cs="宋体"/>
                  <w:color w:val="000000"/>
                  <w:kern w:val="0"/>
                  <w:sz w:val="20"/>
                  <w:szCs w:val="20"/>
                  <w:lang w:val="en-US" w:eastAsia="zh-CN"/>
                </w:rPr>
                <w:t>38</w:t>
              </w:r>
            </w:ins>
          </w:p>
        </w:tc>
        <w:tc>
          <w:tcPr>
            <w:tcW w:w="915" w:type="dxa"/>
            <w:tcBorders>
              <w:top w:val="nil"/>
              <w:left w:val="single" w:color="auto" w:sz="4" w:space="0"/>
              <w:bottom w:val="single" w:color="auto" w:sz="4" w:space="0"/>
              <w:right w:val="single" w:color="auto" w:sz="4" w:space="0"/>
            </w:tcBorders>
            <w:vAlign w:val="center"/>
            <w:tcPrChange w:id="373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3383588D">
            <w:pPr>
              <w:keepNext w:val="0"/>
              <w:keepLines w:val="0"/>
              <w:widowControl/>
              <w:suppressLineNumbers w:val="0"/>
              <w:jc w:val="center"/>
              <w:textAlignment w:val="center"/>
              <w:rPr>
                <w:ins w:id="3731" w:author="高锋" w:date="2026-07-30T17:28:25Z"/>
                <w:rFonts w:hint="eastAsia" w:ascii="宋体" w:hAnsi="宋体" w:eastAsia="宋体" w:cs="宋体"/>
                <w:i w:val="0"/>
                <w:iCs w:val="0"/>
                <w:color w:val="000000"/>
                <w:kern w:val="0"/>
                <w:sz w:val="20"/>
                <w:szCs w:val="20"/>
                <w:u w:val="none"/>
                <w:lang w:val="en-US" w:eastAsia="zh-CN" w:bidi="ar"/>
              </w:rPr>
            </w:pPr>
            <w:ins w:id="373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733" w:author="高锋" w:date="2026-07-30T17:29:02Z">
              <w:tcPr>
                <w:tcW w:w="900" w:type="dxa"/>
                <w:tcBorders>
                  <w:top w:val="nil"/>
                  <w:left w:val="single" w:color="auto" w:sz="4" w:space="0"/>
                  <w:bottom w:val="single" w:color="auto" w:sz="4" w:space="0"/>
                  <w:right w:val="single" w:color="auto" w:sz="4" w:space="0"/>
                </w:tcBorders>
                <w:vAlign w:val="center"/>
              </w:tcPr>
            </w:tcPrChange>
          </w:tcPr>
          <w:p w14:paraId="218B3266">
            <w:pPr>
              <w:keepNext w:val="0"/>
              <w:keepLines w:val="0"/>
              <w:widowControl/>
              <w:suppressLineNumbers w:val="0"/>
              <w:jc w:val="center"/>
              <w:textAlignment w:val="center"/>
              <w:rPr>
                <w:ins w:id="3734" w:author="高锋" w:date="2026-07-30T17:28:25Z"/>
                <w:rFonts w:hint="eastAsia" w:ascii="宋体" w:hAnsi="宋体" w:eastAsia="宋体" w:cs="宋体"/>
                <w:i w:val="0"/>
                <w:iCs w:val="0"/>
                <w:color w:val="000000"/>
                <w:kern w:val="0"/>
                <w:sz w:val="20"/>
                <w:szCs w:val="20"/>
                <w:u w:val="none"/>
                <w:lang w:val="en-US" w:eastAsia="zh-CN" w:bidi="ar"/>
              </w:rPr>
            </w:pPr>
            <w:ins w:id="3735"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736"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48BF3BAE">
            <w:pPr>
              <w:keepNext w:val="0"/>
              <w:keepLines w:val="0"/>
              <w:widowControl/>
              <w:suppressLineNumbers w:val="0"/>
              <w:jc w:val="center"/>
              <w:textAlignment w:val="center"/>
              <w:rPr>
                <w:ins w:id="3737" w:author="高锋" w:date="2026-07-30T17:28:25Z"/>
                <w:rFonts w:hint="eastAsia" w:ascii="宋体" w:hAnsi="宋体" w:cs="宋体"/>
                <w:color w:val="000000"/>
                <w:kern w:val="0"/>
                <w:sz w:val="20"/>
                <w:szCs w:val="20"/>
                <w:lang w:eastAsia="zh-CN"/>
              </w:rPr>
            </w:pPr>
            <w:ins w:id="3738" w:author="高锋" w:date="2026-07-30T17:28:25Z">
              <w:r>
                <w:rPr>
                  <w:rFonts w:hint="eastAsia" w:ascii="宋体" w:hAnsi="宋体" w:cs="宋体"/>
                  <w:color w:val="000000"/>
                  <w:kern w:val="0"/>
                  <w:sz w:val="20"/>
                  <w:szCs w:val="20"/>
                  <w:lang w:eastAsia="zh-CN"/>
                </w:rPr>
                <w:t>液压缓冲器</w:t>
              </w:r>
            </w:ins>
          </w:p>
        </w:tc>
        <w:tc>
          <w:tcPr>
            <w:tcW w:w="2445" w:type="dxa"/>
            <w:tcBorders>
              <w:top w:val="nil"/>
              <w:left w:val="nil"/>
              <w:bottom w:val="single" w:color="auto" w:sz="4" w:space="0"/>
              <w:right w:val="single" w:color="auto" w:sz="4" w:space="0"/>
            </w:tcBorders>
            <w:vAlign w:val="center"/>
            <w:tcPrChange w:id="3739" w:author="高锋" w:date="2026-07-30T17:29:02Z">
              <w:tcPr>
                <w:tcW w:w="2445" w:type="dxa"/>
                <w:tcBorders>
                  <w:top w:val="nil"/>
                  <w:left w:val="nil"/>
                  <w:bottom w:val="single" w:color="auto" w:sz="4" w:space="0"/>
                  <w:right w:val="single" w:color="auto" w:sz="4" w:space="0"/>
                </w:tcBorders>
                <w:vAlign w:val="center"/>
              </w:tcPr>
            </w:tcPrChange>
          </w:tcPr>
          <w:p w14:paraId="3380BA5F">
            <w:pPr>
              <w:keepNext w:val="0"/>
              <w:keepLines w:val="0"/>
              <w:widowControl/>
              <w:suppressLineNumbers w:val="0"/>
              <w:jc w:val="center"/>
              <w:textAlignment w:val="center"/>
              <w:rPr>
                <w:ins w:id="3740" w:author="高锋" w:date="2026-07-30T17:28:25Z"/>
                <w:rFonts w:hint="default" w:ascii="宋体" w:hAnsi="宋体" w:cs="宋体"/>
                <w:color w:val="000000"/>
                <w:kern w:val="0"/>
                <w:sz w:val="20"/>
                <w:szCs w:val="20"/>
                <w:lang w:val="en-US" w:eastAsia="zh-CN"/>
              </w:rPr>
            </w:pPr>
            <w:ins w:id="3741" w:author="高锋" w:date="2026-07-30T17:28:25Z">
              <w:r>
                <w:rPr>
                  <w:rFonts w:hint="eastAsia" w:ascii="宋体" w:hAnsi="宋体" w:cs="宋体"/>
                  <w:color w:val="000000"/>
                  <w:kern w:val="0"/>
                  <w:sz w:val="20"/>
                  <w:szCs w:val="20"/>
                  <w:lang w:val="en-US" w:eastAsia="zh-CN"/>
                </w:rPr>
                <w:t>YH69B/275 DAA22550D9</w:t>
              </w:r>
            </w:ins>
          </w:p>
        </w:tc>
        <w:tc>
          <w:tcPr>
            <w:tcW w:w="630" w:type="dxa"/>
            <w:tcBorders>
              <w:top w:val="nil"/>
              <w:left w:val="nil"/>
              <w:bottom w:val="single" w:color="auto" w:sz="4" w:space="0"/>
              <w:right w:val="single" w:color="auto" w:sz="4" w:space="0"/>
            </w:tcBorders>
            <w:vAlign w:val="bottom"/>
            <w:tcPrChange w:id="3742" w:author="高锋" w:date="2026-07-30T17:29:02Z">
              <w:tcPr>
                <w:tcW w:w="630" w:type="dxa"/>
                <w:tcBorders>
                  <w:top w:val="nil"/>
                  <w:left w:val="nil"/>
                  <w:bottom w:val="single" w:color="auto" w:sz="4" w:space="0"/>
                  <w:right w:val="single" w:color="auto" w:sz="4" w:space="0"/>
                </w:tcBorders>
                <w:vAlign w:val="bottom"/>
              </w:tcPr>
            </w:tcPrChange>
          </w:tcPr>
          <w:p w14:paraId="6C687CE9">
            <w:pPr>
              <w:widowControl/>
              <w:jc w:val="center"/>
              <w:rPr>
                <w:ins w:id="3743" w:author="高锋" w:date="2026-07-30T17:28:25Z"/>
                <w:rFonts w:hint="eastAsia" w:ascii="宋体" w:hAnsi="宋体" w:eastAsia="宋体" w:cs="宋体"/>
                <w:color w:val="000000"/>
                <w:kern w:val="0"/>
                <w:sz w:val="20"/>
                <w:szCs w:val="20"/>
                <w:lang w:val="en-US" w:eastAsia="zh-CN"/>
              </w:rPr>
            </w:pPr>
            <w:ins w:id="3744"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745" w:author="高锋" w:date="2026-07-30T17:29:02Z">
              <w:tcPr>
                <w:tcW w:w="1095" w:type="dxa"/>
                <w:tcBorders>
                  <w:top w:val="nil"/>
                  <w:left w:val="nil"/>
                  <w:bottom w:val="single" w:color="auto" w:sz="4" w:space="0"/>
                  <w:right w:val="single" w:color="auto" w:sz="4" w:space="0"/>
                </w:tcBorders>
                <w:vAlign w:val="bottom"/>
              </w:tcPr>
            </w:tcPrChange>
          </w:tcPr>
          <w:p w14:paraId="4EC4E18A">
            <w:pPr>
              <w:widowControl/>
              <w:jc w:val="center"/>
              <w:rPr>
                <w:ins w:id="3746" w:author="高锋" w:date="2026-07-30T17:28:25Z"/>
                <w:rFonts w:hint="eastAsia" w:ascii="宋体" w:hAnsi="宋体" w:eastAsia="宋体" w:cs="宋体"/>
                <w:color w:val="000000"/>
                <w:kern w:val="0"/>
                <w:sz w:val="20"/>
                <w:szCs w:val="20"/>
                <w:lang w:val="en-US" w:eastAsia="zh-CN"/>
              </w:rPr>
            </w:pPr>
          </w:p>
        </w:tc>
      </w:tr>
      <w:tr w14:paraId="3815DD07">
        <w:tblPrEx>
          <w:tblCellMar>
            <w:top w:w="0" w:type="dxa"/>
            <w:left w:w="108" w:type="dxa"/>
            <w:bottom w:w="0" w:type="dxa"/>
            <w:right w:w="108" w:type="dxa"/>
          </w:tblCellMar>
          <w:tblPrExChange w:id="3748" w:author="高锋" w:date="2026-07-30T17:29:02Z">
            <w:tblPrEx>
              <w:tblCellMar>
                <w:top w:w="0" w:type="dxa"/>
                <w:left w:w="108" w:type="dxa"/>
                <w:bottom w:w="0" w:type="dxa"/>
                <w:right w:w="108" w:type="dxa"/>
              </w:tblCellMar>
            </w:tblPrEx>
          </w:tblPrExChange>
        </w:tblPrEx>
        <w:trPr>
          <w:trHeight w:val="253" w:hRule="atLeast"/>
          <w:jc w:val="center"/>
          <w:ins w:id="3747" w:author="高锋" w:date="2026-07-30T17:28:25Z"/>
          <w:trPrChange w:id="374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749" w:author="高锋" w:date="2026-07-30T17:29:02Z">
              <w:tcPr>
                <w:tcW w:w="660" w:type="dxa"/>
                <w:tcBorders>
                  <w:top w:val="nil"/>
                  <w:left w:val="single" w:color="auto" w:sz="4" w:space="0"/>
                  <w:bottom w:val="single" w:color="auto" w:sz="4" w:space="0"/>
                  <w:right w:val="single" w:color="auto" w:sz="4" w:space="0"/>
                </w:tcBorders>
              </w:tcPr>
            </w:tcPrChange>
          </w:tcPr>
          <w:p w14:paraId="7E93BC9A">
            <w:pPr>
              <w:widowControl/>
              <w:jc w:val="center"/>
              <w:rPr>
                <w:ins w:id="3750" w:author="高锋" w:date="2026-07-30T17:28:25Z"/>
                <w:rFonts w:hint="default" w:ascii="宋体" w:hAnsi="宋体" w:eastAsia="宋体" w:cs="宋体"/>
                <w:color w:val="000000"/>
                <w:kern w:val="0"/>
                <w:sz w:val="20"/>
                <w:szCs w:val="20"/>
                <w:lang w:val="en-US" w:eastAsia="zh-CN"/>
              </w:rPr>
            </w:pPr>
            <w:ins w:id="3751" w:author="高锋" w:date="2026-07-30T17:28:25Z">
              <w:r>
                <w:rPr>
                  <w:rFonts w:hint="eastAsia" w:ascii="宋体" w:hAnsi="宋体" w:cs="宋体"/>
                  <w:color w:val="000000"/>
                  <w:kern w:val="0"/>
                  <w:sz w:val="20"/>
                  <w:szCs w:val="20"/>
                  <w:lang w:val="en-US" w:eastAsia="zh-CN"/>
                </w:rPr>
                <w:t>39</w:t>
              </w:r>
            </w:ins>
          </w:p>
        </w:tc>
        <w:tc>
          <w:tcPr>
            <w:tcW w:w="915" w:type="dxa"/>
            <w:tcBorders>
              <w:top w:val="nil"/>
              <w:left w:val="single" w:color="auto" w:sz="4" w:space="0"/>
              <w:bottom w:val="single" w:color="auto" w:sz="4" w:space="0"/>
              <w:right w:val="single" w:color="auto" w:sz="4" w:space="0"/>
            </w:tcBorders>
            <w:vAlign w:val="center"/>
            <w:tcPrChange w:id="375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33BF388E">
            <w:pPr>
              <w:keepNext w:val="0"/>
              <w:keepLines w:val="0"/>
              <w:widowControl/>
              <w:suppressLineNumbers w:val="0"/>
              <w:jc w:val="center"/>
              <w:textAlignment w:val="center"/>
              <w:rPr>
                <w:ins w:id="3753" w:author="高锋" w:date="2026-07-30T17:28:25Z"/>
                <w:rFonts w:hint="eastAsia" w:ascii="宋体" w:hAnsi="宋体" w:eastAsia="宋体" w:cs="宋体"/>
                <w:i w:val="0"/>
                <w:iCs w:val="0"/>
                <w:color w:val="000000"/>
                <w:kern w:val="0"/>
                <w:sz w:val="20"/>
                <w:szCs w:val="20"/>
                <w:u w:val="none"/>
                <w:lang w:val="en-US" w:eastAsia="zh-CN" w:bidi="ar"/>
              </w:rPr>
            </w:pPr>
            <w:ins w:id="375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755" w:author="高锋" w:date="2026-07-30T17:29:02Z">
              <w:tcPr>
                <w:tcW w:w="900" w:type="dxa"/>
                <w:tcBorders>
                  <w:top w:val="nil"/>
                  <w:left w:val="single" w:color="auto" w:sz="4" w:space="0"/>
                  <w:bottom w:val="single" w:color="auto" w:sz="4" w:space="0"/>
                  <w:right w:val="single" w:color="auto" w:sz="4" w:space="0"/>
                </w:tcBorders>
                <w:vAlign w:val="center"/>
              </w:tcPr>
            </w:tcPrChange>
          </w:tcPr>
          <w:p w14:paraId="6DB2E508">
            <w:pPr>
              <w:keepNext w:val="0"/>
              <w:keepLines w:val="0"/>
              <w:widowControl/>
              <w:suppressLineNumbers w:val="0"/>
              <w:jc w:val="center"/>
              <w:textAlignment w:val="center"/>
              <w:rPr>
                <w:ins w:id="3756" w:author="高锋" w:date="2026-07-30T17:28:25Z"/>
                <w:rFonts w:hint="eastAsia" w:ascii="宋体" w:hAnsi="宋体" w:eastAsia="宋体" w:cs="宋体"/>
                <w:i w:val="0"/>
                <w:iCs w:val="0"/>
                <w:color w:val="000000"/>
                <w:kern w:val="0"/>
                <w:sz w:val="20"/>
                <w:szCs w:val="20"/>
                <w:u w:val="none"/>
                <w:lang w:val="en-US" w:eastAsia="zh-CN" w:bidi="ar"/>
              </w:rPr>
            </w:pPr>
            <w:ins w:id="3757"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1620" w:type="dxa"/>
            <w:tcBorders>
              <w:top w:val="nil"/>
              <w:left w:val="single" w:color="auto" w:sz="4" w:space="0"/>
              <w:bottom w:val="single" w:color="auto" w:sz="4" w:space="0"/>
              <w:right w:val="single" w:color="auto" w:sz="4" w:space="0"/>
            </w:tcBorders>
            <w:vAlign w:val="center"/>
            <w:tcPrChange w:id="3758"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1BF0A213">
            <w:pPr>
              <w:keepNext w:val="0"/>
              <w:keepLines w:val="0"/>
              <w:widowControl/>
              <w:suppressLineNumbers w:val="0"/>
              <w:jc w:val="center"/>
              <w:textAlignment w:val="center"/>
              <w:rPr>
                <w:ins w:id="3759" w:author="高锋" w:date="2026-07-30T17:28:25Z"/>
                <w:rFonts w:hint="eastAsia" w:ascii="宋体" w:hAnsi="宋体" w:cs="宋体"/>
                <w:color w:val="000000"/>
                <w:kern w:val="0"/>
                <w:sz w:val="20"/>
                <w:szCs w:val="20"/>
                <w:lang w:eastAsia="zh-CN"/>
              </w:rPr>
            </w:pPr>
            <w:ins w:id="3760" w:author="高锋" w:date="2026-07-30T17:28:25Z">
              <w:r>
                <w:rPr>
                  <w:rFonts w:hint="eastAsia" w:ascii="宋体" w:hAnsi="宋体" w:cs="宋体"/>
                  <w:color w:val="000000"/>
                  <w:kern w:val="0"/>
                  <w:sz w:val="20"/>
                  <w:szCs w:val="20"/>
                  <w:lang w:eastAsia="zh-CN"/>
                </w:rPr>
                <w:t>补偿链</w:t>
              </w:r>
            </w:ins>
          </w:p>
        </w:tc>
        <w:tc>
          <w:tcPr>
            <w:tcW w:w="2445" w:type="dxa"/>
            <w:tcBorders>
              <w:top w:val="nil"/>
              <w:left w:val="nil"/>
              <w:bottom w:val="single" w:color="auto" w:sz="4" w:space="0"/>
              <w:right w:val="single" w:color="auto" w:sz="4" w:space="0"/>
            </w:tcBorders>
            <w:vAlign w:val="center"/>
            <w:tcPrChange w:id="3761" w:author="高锋" w:date="2026-07-30T17:29:02Z">
              <w:tcPr>
                <w:tcW w:w="2445" w:type="dxa"/>
                <w:tcBorders>
                  <w:top w:val="nil"/>
                  <w:left w:val="nil"/>
                  <w:bottom w:val="single" w:color="auto" w:sz="4" w:space="0"/>
                  <w:right w:val="single" w:color="auto" w:sz="4" w:space="0"/>
                </w:tcBorders>
                <w:vAlign w:val="center"/>
              </w:tcPr>
            </w:tcPrChange>
          </w:tcPr>
          <w:p w14:paraId="66F03314">
            <w:pPr>
              <w:keepNext w:val="0"/>
              <w:keepLines w:val="0"/>
              <w:widowControl/>
              <w:suppressLineNumbers w:val="0"/>
              <w:jc w:val="center"/>
              <w:textAlignment w:val="center"/>
              <w:rPr>
                <w:ins w:id="3762" w:author="高锋" w:date="2026-07-30T17:28:25Z"/>
                <w:rFonts w:hint="eastAsia" w:ascii="宋体" w:hAnsi="宋体" w:eastAsia="宋体" w:cs="宋体"/>
                <w:color w:val="000000"/>
                <w:kern w:val="0"/>
                <w:sz w:val="20"/>
                <w:szCs w:val="20"/>
              </w:rPr>
            </w:pPr>
            <w:ins w:id="3763" w:author="高锋" w:date="2026-07-30T17:28:25Z">
              <w:r>
                <w:rPr>
                  <w:rFonts w:hint="eastAsia" w:ascii="宋体" w:hAnsi="宋体" w:eastAsia="宋体" w:cs="宋体"/>
                  <w:color w:val="000000"/>
                  <w:kern w:val="0"/>
                  <w:sz w:val="20"/>
                  <w:szCs w:val="20"/>
                </w:rPr>
                <w:t>HAA332AE8</w:t>
              </w:r>
            </w:ins>
          </w:p>
        </w:tc>
        <w:tc>
          <w:tcPr>
            <w:tcW w:w="630" w:type="dxa"/>
            <w:tcBorders>
              <w:top w:val="nil"/>
              <w:left w:val="nil"/>
              <w:bottom w:val="single" w:color="auto" w:sz="4" w:space="0"/>
              <w:right w:val="single" w:color="auto" w:sz="4" w:space="0"/>
            </w:tcBorders>
            <w:vAlign w:val="bottom"/>
            <w:tcPrChange w:id="3764" w:author="高锋" w:date="2026-07-30T17:29:02Z">
              <w:tcPr>
                <w:tcW w:w="630" w:type="dxa"/>
                <w:tcBorders>
                  <w:top w:val="nil"/>
                  <w:left w:val="nil"/>
                  <w:bottom w:val="single" w:color="auto" w:sz="4" w:space="0"/>
                  <w:right w:val="single" w:color="auto" w:sz="4" w:space="0"/>
                </w:tcBorders>
                <w:vAlign w:val="bottom"/>
              </w:tcPr>
            </w:tcPrChange>
          </w:tcPr>
          <w:p w14:paraId="6F721310">
            <w:pPr>
              <w:widowControl/>
              <w:jc w:val="center"/>
              <w:rPr>
                <w:ins w:id="3765" w:author="高锋" w:date="2026-07-30T17:28:25Z"/>
                <w:rFonts w:hint="eastAsia" w:ascii="宋体" w:hAnsi="宋体" w:eastAsia="宋体" w:cs="宋体"/>
                <w:color w:val="000000"/>
                <w:kern w:val="0"/>
                <w:sz w:val="20"/>
                <w:szCs w:val="20"/>
                <w:lang w:val="en-US" w:eastAsia="zh-CN"/>
              </w:rPr>
            </w:pPr>
            <w:ins w:id="3766" w:author="高锋" w:date="2026-07-30T17:28:25Z">
              <w:r>
                <w:rPr>
                  <w:rFonts w:hint="eastAsia" w:ascii="宋体" w:hAnsi="宋体" w:cs="宋体"/>
                  <w:color w:val="000000"/>
                  <w:kern w:val="0"/>
                  <w:sz w:val="20"/>
                  <w:szCs w:val="20"/>
                  <w:lang w:val="en-US" w:eastAsia="zh-CN"/>
                </w:rPr>
                <w:t>米</w:t>
              </w:r>
            </w:ins>
          </w:p>
        </w:tc>
        <w:tc>
          <w:tcPr>
            <w:tcW w:w="1095" w:type="dxa"/>
            <w:tcBorders>
              <w:top w:val="nil"/>
              <w:left w:val="nil"/>
              <w:bottom w:val="single" w:color="auto" w:sz="4" w:space="0"/>
              <w:right w:val="single" w:color="auto" w:sz="4" w:space="0"/>
            </w:tcBorders>
            <w:vAlign w:val="bottom"/>
            <w:tcPrChange w:id="3767" w:author="高锋" w:date="2026-07-30T17:29:02Z">
              <w:tcPr>
                <w:tcW w:w="1095" w:type="dxa"/>
                <w:tcBorders>
                  <w:top w:val="nil"/>
                  <w:left w:val="nil"/>
                  <w:bottom w:val="single" w:color="auto" w:sz="4" w:space="0"/>
                  <w:right w:val="single" w:color="auto" w:sz="4" w:space="0"/>
                </w:tcBorders>
                <w:vAlign w:val="bottom"/>
              </w:tcPr>
            </w:tcPrChange>
          </w:tcPr>
          <w:p w14:paraId="5C3255CD">
            <w:pPr>
              <w:widowControl/>
              <w:jc w:val="center"/>
              <w:rPr>
                <w:ins w:id="3768" w:author="高锋" w:date="2026-07-30T17:28:25Z"/>
                <w:rFonts w:hint="eastAsia" w:ascii="宋体" w:hAnsi="宋体" w:eastAsia="宋体" w:cs="宋体"/>
                <w:color w:val="000000"/>
                <w:kern w:val="0"/>
                <w:sz w:val="20"/>
                <w:szCs w:val="20"/>
                <w:lang w:val="en-US" w:eastAsia="zh-CN"/>
              </w:rPr>
            </w:pPr>
          </w:p>
        </w:tc>
      </w:tr>
      <w:tr w14:paraId="63257205">
        <w:tblPrEx>
          <w:tblCellMar>
            <w:top w:w="0" w:type="dxa"/>
            <w:left w:w="108" w:type="dxa"/>
            <w:bottom w:w="0" w:type="dxa"/>
            <w:right w:w="108" w:type="dxa"/>
          </w:tblCellMar>
          <w:tblPrExChange w:id="3770" w:author="高锋" w:date="2026-07-30T17:29:02Z">
            <w:tblPrEx>
              <w:tblCellMar>
                <w:top w:w="0" w:type="dxa"/>
                <w:left w:w="108" w:type="dxa"/>
                <w:bottom w:w="0" w:type="dxa"/>
                <w:right w:w="108" w:type="dxa"/>
              </w:tblCellMar>
            </w:tblPrEx>
          </w:tblPrExChange>
        </w:tblPrEx>
        <w:trPr>
          <w:trHeight w:val="253" w:hRule="atLeast"/>
          <w:jc w:val="center"/>
          <w:ins w:id="3769" w:author="高锋" w:date="2026-07-30T17:28:25Z"/>
          <w:trPrChange w:id="3770"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771" w:author="高锋" w:date="2026-07-30T17:29:02Z">
              <w:tcPr>
                <w:tcW w:w="660" w:type="dxa"/>
                <w:tcBorders>
                  <w:top w:val="nil"/>
                  <w:left w:val="single" w:color="auto" w:sz="4" w:space="0"/>
                  <w:bottom w:val="single" w:color="auto" w:sz="4" w:space="0"/>
                  <w:right w:val="single" w:color="auto" w:sz="4" w:space="0"/>
                </w:tcBorders>
              </w:tcPr>
            </w:tcPrChange>
          </w:tcPr>
          <w:p w14:paraId="553F1066">
            <w:pPr>
              <w:widowControl/>
              <w:jc w:val="center"/>
              <w:rPr>
                <w:ins w:id="3772" w:author="高锋" w:date="2026-07-30T17:28:25Z"/>
                <w:rFonts w:hint="default" w:ascii="宋体" w:hAnsi="宋体" w:eastAsia="宋体" w:cs="宋体"/>
                <w:color w:val="000000"/>
                <w:kern w:val="0"/>
                <w:sz w:val="20"/>
                <w:szCs w:val="20"/>
                <w:lang w:val="en-US" w:eastAsia="zh-CN"/>
              </w:rPr>
            </w:pPr>
            <w:ins w:id="3773" w:author="高锋" w:date="2026-07-30T17:28:25Z">
              <w:r>
                <w:rPr>
                  <w:rFonts w:hint="eastAsia" w:ascii="宋体" w:hAnsi="宋体" w:cs="宋体"/>
                  <w:color w:val="000000"/>
                  <w:kern w:val="0"/>
                  <w:sz w:val="20"/>
                  <w:szCs w:val="20"/>
                  <w:lang w:val="en-US" w:eastAsia="zh-CN"/>
                </w:rPr>
                <w:t>40</w:t>
              </w:r>
            </w:ins>
          </w:p>
        </w:tc>
        <w:tc>
          <w:tcPr>
            <w:tcW w:w="915" w:type="dxa"/>
            <w:tcBorders>
              <w:top w:val="nil"/>
              <w:left w:val="single" w:color="auto" w:sz="4" w:space="0"/>
              <w:bottom w:val="single" w:color="auto" w:sz="4" w:space="0"/>
              <w:right w:val="single" w:color="auto" w:sz="4" w:space="0"/>
            </w:tcBorders>
            <w:vAlign w:val="center"/>
            <w:tcPrChange w:id="377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1D374B62">
            <w:pPr>
              <w:keepNext w:val="0"/>
              <w:keepLines w:val="0"/>
              <w:widowControl/>
              <w:suppressLineNumbers w:val="0"/>
              <w:jc w:val="center"/>
              <w:textAlignment w:val="center"/>
              <w:rPr>
                <w:ins w:id="3775" w:author="高锋" w:date="2026-07-30T17:28:25Z"/>
                <w:rFonts w:hint="eastAsia" w:ascii="宋体" w:hAnsi="宋体" w:eastAsia="宋体" w:cs="宋体"/>
                <w:i w:val="0"/>
                <w:iCs w:val="0"/>
                <w:color w:val="000000"/>
                <w:kern w:val="0"/>
                <w:sz w:val="20"/>
                <w:szCs w:val="20"/>
                <w:u w:val="none"/>
                <w:lang w:val="en-US" w:eastAsia="zh-CN" w:bidi="ar"/>
              </w:rPr>
            </w:pPr>
            <w:ins w:id="377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777"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3D52E27">
            <w:pPr>
              <w:keepNext w:val="0"/>
              <w:keepLines w:val="0"/>
              <w:widowControl/>
              <w:suppressLineNumbers w:val="0"/>
              <w:jc w:val="center"/>
              <w:textAlignment w:val="center"/>
              <w:rPr>
                <w:ins w:id="3778" w:author="高锋" w:date="2026-07-30T17:28:25Z"/>
                <w:rFonts w:hint="eastAsia" w:ascii="宋体" w:hAnsi="宋体" w:eastAsia="宋体" w:cs="宋体"/>
                <w:i w:val="0"/>
                <w:iCs w:val="0"/>
                <w:color w:val="000000"/>
                <w:kern w:val="0"/>
                <w:sz w:val="20"/>
                <w:szCs w:val="20"/>
                <w:u w:val="none"/>
                <w:lang w:val="en-US" w:eastAsia="zh-CN" w:bidi="ar"/>
              </w:rPr>
            </w:pPr>
            <w:ins w:id="3779"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3780"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1A881F3">
            <w:pPr>
              <w:keepNext w:val="0"/>
              <w:keepLines w:val="0"/>
              <w:widowControl/>
              <w:suppressLineNumbers w:val="0"/>
              <w:jc w:val="center"/>
              <w:textAlignment w:val="center"/>
              <w:rPr>
                <w:ins w:id="3781" w:author="高锋" w:date="2026-07-30T17:28:25Z"/>
                <w:rFonts w:hint="eastAsia" w:ascii="宋体" w:hAnsi="宋体" w:cs="宋体"/>
                <w:color w:val="000000"/>
                <w:kern w:val="0"/>
                <w:sz w:val="20"/>
                <w:szCs w:val="20"/>
                <w:lang w:eastAsia="zh-CN"/>
              </w:rPr>
            </w:pPr>
            <w:ins w:id="3782" w:author="高锋" w:date="2026-07-30T17:28:25Z">
              <w:r>
                <w:rPr>
                  <w:rFonts w:hint="eastAsia" w:ascii="宋体" w:hAnsi="宋体" w:cs="宋体"/>
                  <w:color w:val="000000"/>
                  <w:kern w:val="0"/>
                  <w:sz w:val="20"/>
                  <w:szCs w:val="20"/>
                  <w:lang w:eastAsia="zh-CN"/>
                </w:rPr>
                <w:t>门机板</w:t>
              </w:r>
            </w:ins>
          </w:p>
        </w:tc>
        <w:tc>
          <w:tcPr>
            <w:tcW w:w="2445" w:type="dxa"/>
            <w:tcBorders>
              <w:top w:val="nil"/>
              <w:left w:val="nil"/>
              <w:bottom w:val="single" w:color="auto" w:sz="4" w:space="0"/>
              <w:right w:val="single" w:color="auto" w:sz="4" w:space="0"/>
            </w:tcBorders>
            <w:vAlign w:val="center"/>
            <w:tcPrChange w:id="3783" w:author="高锋" w:date="2026-07-30T17:29:02Z">
              <w:tcPr>
                <w:tcW w:w="2445" w:type="dxa"/>
                <w:tcBorders>
                  <w:top w:val="nil"/>
                  <w:left w:val="nil"/>
                  <w:bottom w:val="single" w:color="auto" w:sz="4" w:space="0"/>
                  <w:right w:val="single" w:color="auto" w:sz="4" w:space="0"/>
                </w:tcBorders>
                <w:vAlign w:val="center"/>
              </w:tcPr>
            </w:tcPrChange>
          </w:tcPr>
          <w:p w14:paraId="744EFC4E">
            <w:pPr>
              <w:keepNext w:val="0"/>
              <w:keepLines w:val="0"/>
              <w:widowControl/>
              <w:suppressLineNumbers w:val="0"/>
              <w:jc w:val="center"/>
              <w:textAlignment w:val="center"/>
              <w:rPr>
                <w:ins w:id="3784" w:author="高锋" w:date="2026-07-30T17:28:25Z"/>
                <w:rFonts w:hint="default" w:ascii="宋体" w:hAnsi="宋体" w:eastAsia="宋体" w:cs="宋体"/>
                <w:color w:val="000000"/>
                <w:kern w:val="0"/>
                <w:sz w:val="20"/>
                <w:szCs w:val="20"/>
                <w:lang w:val="en-US" w:eastAsia="zh-CN"/>
              </w:rPr>
            </w:pPr>
            <w:ins w:id="3785" w:author="高锋" w:date="2026-07-30T17:28:25Z">
              <w:r>
                <w:rPr>
                  <w:rFonts w:hint="eastAsia" w:ascii="宋体" w:hAnsi="宋体" w:cs="宋体"/>
                  <w:color w:val="000000"/>
                  <w:kern w:val="0"/>
                  <w:sz w:val="20"/>
                  <w:szCs w:val="20"/>
                  <w:lang w:val="en-US" w:eastAsia="zh-CN"/>
                </w:rPr>
                <w:t>212682425540</w:t>
              </w:r>
            </w:ins>
          </w:p>
        </w:tc>
        <w:tc>
          <w:tcPr>
            <w:tcW w:w="630" w:type="dxa"/>
            <w:tcBorders>
              <w:top w:val="nil"/>
              <w:left w:val="nil"/>
              <w:bottom w:val="single" w:color="auto" w:sz="4" w:space="0"/>
              <w:right w:val="single" w:color="auto" w:sz="4" w:space="0"/>
            </w:tcBorders>
            <w:vAlign w:val="bottom"/>
            <w:tcPrChange w:id="3786" w:author="高锋" w:date="2026-07-30T17:29:02Z">
              <w:tcPr>
                <w:tcW w:w="630" w:type="dxa"/>
                <w:tcBorders>
                  <w:top w:val="nil"/>
                  <w:left w:val="nil"/>
                  <w:bottom w:val="single" w:color="auto" w:sz="4" w:space="0"/>
                  <w:right w:val="single" w:color="auto" w:sz="4" w:space="0"/>
                </w:tcBorders>
                <w:vAlign w:val="bottom"/>
              </w:tcPr>
            </w:tcPrChange>
          </w:tcPr>
          <w:p w14:paraId="4D792392">
            <w:pPr>
              <w:widowControl/>
              <w:jc w:val="center"/>
              <w:rPr>
                <w:ins w:id="3787" w:author="高锋" w:date="2026-07-30T17:28:25Z"/>
                <w:rFonts w:hint="eastAsia" w:ascii="宋体" w:hAnsi="宋体" w:eastAsia="宋体" w:cs="宋体"/>
                <w:color w:val="000000"/>
                <w:kern w:val="0"/>
                <w:sz w:val="20"/>
                <w:szCs w:val="20"/>
                <w:lang w:val="en-US" w:eastAsia="zh-CN"/>
              </w:rPr>
            </w:pPr>
            <w:ins w:id="3788"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3789" w:author="高锋" w:date="2026-07-30T17:29:02Z">
              <w:tcPr>
                <w:tcW w:w="1095" w:type="dxa"/>
                <w:tcBorders>
                  <w:top w:val="nil"/>
                  <w:left w:val="nil"/>
                  <w:bottom w:val="single" w:color="auto" w:sz="4" w:space="0"/>
                  <w:right w:val="single" w:color="auto" w:sz="4" w:space="0"/>
                </w:tcBorders>
                <w:vAlign w:val="bottom"/>
              </w:tcPr>
            </w:tcPrChange>
          </w:tcPr>
          <w:p w14:paraId="46916EB7">
            <w:pPr>
              <w:widowControl/>
              <w:jc w:val="center"/>
              <w:rPr>
                <w:ins w:id="3790" w:author="高锋" w:date="2026-07-30T17:28:25Z"/>
                <w:rFonts w:hint="eastAsia" w:ascii="宋体" w:hAnsi="宋体" w:eastAsia="宋体" w:cs="宋体"/>
                <w:color w:val="000000"/>
                <w:kern w:val="0"/>
                <w:sz w:val="20"/>
                <w:szCs w:val="20"/>
                <w:lang w:val="en-US" w:eastAsia="zh-CN"/>
              </w:rPr>
            </w:pPr>
          </w:p>
        </w:tc>
      </w:tr>
      <w:tr w14:paraId="5273AD1E">
        <w:tblPrEx>
          <w:tblCellMar>
            <w:top w:w="0" w:type="dxa"/>
            <w:left w:w="108" w:type="dxa"/>
            <w:bottom w:w="0" w:type="dxa"/>
            <w:right w:w="108" w:type="dxa"/>
          </w:tblCellMar>
          <w:tblPrExChange w:id="3792" w:author="高锋" w:date="2026-07-30T17:29:02Z">
            <w:tblPrEx>
              <w:tblCellMar>
                <w:top w:w="0" w:type="dxa"/>
                <w:left w:w="108" w:type="dxa"/>
                <w:bottom w:w="0" w:type="dxa"/>
                <w:right w:w="108" w:type="dxa"/>
              </w:tblCellMar>
            </w:tblPrEx>
          </w:tblPrExChange>
        </w:tblPrEx>
        <w:trPr>
          <w:trHeight w:val="253" w:hRule="atLeast"/>
          <w:jc w:val="center"/>
          <w:ins w:id="3791" w:author="高锋" w:date="2026-07-30T17:28:25Z"/>
          <w:trPrChange w:id="379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793" w:author="高锋" w:date="2026-07-30T17:29:02Z">
              <w:tcPr>
                <w:tcW w:w="660" w:type="dxa"/>
                <w:tcBorders>
                  <w:top w:val="nil"/>
                  <w:left w:val="single" w:color="auto" w:sz="4" w:space="0"/>
                  <w:bottom w:val="single" w:color="auto" w:sz="4" w:space="0"/>
                  <w:right w:val="single" w:color="auto" w:sz="4" w:space="0"/>
                </w:tcBorders>
              </w:tcPr>
            </w:tcPrChange>
          </w:tcPr>
          <w:p w14:paraId="535316AF">
            <w:pPr>
              <w:widowControl/>
              <w:jc w:val="center"/>
              <w:rPr>
                <w:ins w:id="3794" w:author="高锋" w:date="2026-07-30T17:28:25Z"/>
                <w:rFonts w:hint="default" w:ascii="宋体" w:hAnsi="宋体" w:eastAsia="宋体" w:cs="宋体"/>
                <w:color w:val="000000"/>
                <w:kern w:val="0"/>
                <w:sz w:val="20"/>
                <w:szCs w:val="20"/>
                <w:lang w:val="en-US" w:eastAsia="zh-CN"/>
              </w:rPr>
            </w:pPr>
            <w:ins w:id="3795" w:author="高锋" w:date="2026-07-30T17:28:25Z">
              <w:r>
                <w:rPr>
                  <w:rFonts w:hint="eastAsia" w:ascii="宋体" w:hAnsi="宋体" w:cs="宋体"/>
                  <w:color w:val="000000"/>
                  <w:kern w:val="0"/>
                  <w:sz w:val="20"/>
                  <w:szCs w:val="20"/>
                  <w:lang w:val="en-US" w:eastAsia="zh-CN"/>
                </w:rPr>
                <w:t>41</w:t>
              </w:r>
            </w:ins>
          </w:p>
        </w:tc>
        <w:tc>
          <w:tcPr>
            <w:tcW w:w="915" w:type="dxa"/>
            <w:tcBorders>
              <w:top w:val="nil"/>
              <w:left w:val="single" w:color="auto" w:sz="4" w:space="0"/>
              <w:bottom w:val="single" w:color="auto" w:sz="4" w:space="0"/>
              <w:right w:val="single" w:color="auto" w:sz="4" w:space="0"/>
            </w:tcBorders>
            <w:vAlign w:val="center"/>
            <w:tcPrChange w:id="3796" w:author="高锋" w:date="2026-07-30T17:29:02Z">
              <w:tcPr>
                <w:tcW w:w="915" w:type="dxa"/>
                <w:tcBorders>
                  <w:top w:val="nil"/>
                  <w:left w:val="single" w:color="auto" w:sz="4" w:space="0"/>
                  <w:bottom w:val="single" w:color="auto" w:sz="4" w:space="0"/>
                  <w:right w:val="single" w:color="auto" w:sz="4" w:space="0"/>
                </w:tcBorders>
                <w:vAlign w:val="center"/>
              </w:tcPr>
            </w:tcPrChange>
          </w:tcPr>
          <w:p w14:paraId="4EDA53BB">
            <w:pPr>
              <w:keepNext w:val="0"/>
              <w:keepLines w:val="0"/>
              <w:widowControl/>
              <w:suppressLineNumbers w:val="0"/>
              <w:jc w:val="center"/>
              <w:textAlignment w:val="center"/>
              <w:rPr>
                <w:ins w:id="3797" w:author="高锋" w:date="2026-07-30T17:28:25Z"/>
                <w:rFonts w:hint="eastAsia" w:ascii="宋体" w:hAnsi="宋体" w:eastAsia="宋体" w:cs="宋体"/>
                <w:i w:val="0"/>
                <w:iCs w:val="0"/>
                <w:color w:val="000000"/>
                <w:kern w:val="0"/>
                <w:sz w:val="20"/>
                <w:szCs w:val="20"/>
                <w:u w:val="none"/>
                <w:lang w:val="en-US" w:eastAsia="zh-CN" w:bidi="ar"/>
              </w:rPr>
            </w:pPr>
            <w:ins w:id="379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799"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0AEF4EB">
            <w:pPr>
              <w:keepNext w:val="0"/>
              <w:keepLines w:val="0"/>
              <w:widowControl/>
              <w:suppressLineNumbers w:val="0"/>
              <w:jc w:val="center"/>
              <w:textAlignment w:val="center"/>
              <w:rPr>
                <w:ins w:id="3800" w:author="高锋" w:date="2026-07-30T17:28:25Z"/>
                <w:rFonts w:hint="eastAsia" w:ascii="宋体" w:hAnsi="宋体" w:eastAsia="宋体" w:cs="宋体"/>
                <w:i w:val="0"/>
                <w:iCs w:val="0"/>
                <w:color w:val="000000"/>
                <w:kern w:val="0"/>
                <w:sz w:val="20"/>
                <w:szCs w:val="20"/>
                <w:u w:val="none"/>
                <w:lang w:val="en-US" w:eastAsia="zh-CN" w:bidi="ar"/>
              </w:rPr>
            </w:pPr>
            <w:ins w:id="3801"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3802"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1D93BD1E">
            <w:pPr>
              <w:keepNext w:val="0"/>
              <w:keepLines w:val="0"/>
              <w:widowControl/>
              <w:suppressLineNumbers w:val="0"/>
              <w:jc w:val="center"/>
              <w:textAlignment w:val="center"/>
              <w:rPr>
                <w:ins w:id="3803" w:author="高锋" w:date="2026-07-30T17:28:25Z"/>
                <w:rFonts w:hint="eastAsia" w:ascii="宋体" w:hAnsi="宋体" w:cs="宋体"/>
                <w:color w:val="000000"/>
                <w:kern w:val="0"/>
                <w:sz w:val="20"/>
                <w:szCs w:val="20"/>
                <w:lang w:eastAsia="zh-CN"/>
              </w:rPr>
            </w:pPr>
            <w:ins w:id="3804" w:author="高锋" w:date="2026-07-30T17:28:25Z">
              <w:r>
                <w:rPr>
                  <w:rFonts w:hint="eastAsia" w:ascii="宋体" w:hAnsi="宋体" w:cs="宋体"/>
                  <w:color w:val="000000"/>
                  <w:kern w:val="0"/>
                  <w:sz w:val="20"/>
                  <w:szCs w:val="20"/>
                  <w:lang w:eastAsia="zh-CN"/>
                </w:rPr>
                <w:t>门刀</w:t>
              </w:r>
            </w:ins>
          </w:p>
        </w:tc>
        <w:tc>
          <w:tcPr>
            <w:tcW w:w="2445" w:type="dxa"/>
            <w:tcBorders>
              <w:top w:val="nil"/>
              <w:left w:val="nil"/>
              <w:bottom w:val="single" w:color="auto" w:sz="4" w:space="0"/>
              <w:right w:val="single" w:color="auto" w:sz="4" w:space="0"/>
            </w:tcBorders>
            <w:vAlign w:val="center"/>
            <w:tcPrChange w:id="3805" w:author="高锋" w:date="2026-07-30T17:29:02Z">
              <w:tcPr>
                <w:tcW w:w="2445" w:type="dxa"/>
                <w:tcBorders>
                  <w:top w:val="nil"/>
                  <w:left w:val="nil"/>
                  <w:bottom w:val="single" w:color="auto" w:sz="4" w:space="0"/>
                  <w:right w:val="single" w:color="auto" w:sz="4" w:space="0"/>
                </w:tcBorders>
                <w:vAlign w:val="center"/>
              </w:tcPr>
            </w:tcPrChange>
          </w:tcPr>
          <w:p w14:paraId="69C134D0">
            <w:pPr>
              <w:keepNext w:val="0"/>
              <w:keepLines w:val="0"/>
              <w:widowControl/>
              <w:suppressLineNumbers w:val="0"/>
              <w:jc w:val="center"/>
              <w:textAlignment w:val="center"/>
              <w:rPr>
                <w:ins w:id="3806" w:author="高锋" w:date="2026-07-30T17:28:25Z"/>
                <w:rFonts w:hint="default" w:ascii="宋体" w:hAnsi="宋体" w:eastAsia="宋体" w:cs="宋体"/>
                <w:color w:val="000000"/>
                <w:kern w:val="0"/>
                <w:sz w:val="20"/>
                <w:szCs w:val="20"/>
                <w:lang w:val="en-US" w:eastAsia="zh-CN"/>
              </w:rPr>
            </w:pPr>
            <w:ins w:id="3807" w:author="高锋" w:date="2026-07-30T17:28:25Z">
              <w:r>
                <w:rPr>
                  <w:rFonts w:hint="eastAsia" w:ascii="宋体" w:hAnsi="宋体" w:cs="宋体"/>
                  <w:color w:val="000000"/>
                  <w:kern w:val="0"/>
                  <w:sz w:val="20"/>
                  <w:szCs w:val="20"/>
                  <w:lang w:val="en-US" w:eastAsia="zh-CN"/>
                </w:rPr>
                <w:t>TUV-A-AT-1-05-133-FKTV-2  HYKRA 42/C</w:t>
              </w:r>
            </w:ins>
          </w:p>
        </w:tc>
        <w:tc>
          <w:tcPr>
            <w:tcW w:w="630" w:type="dxa"/>
            <w:tcBorders>
              <w:top w:val="nil"/>
              <w:left w:val="nil"/>
              <w:bottom w:val="single" w:color="auto" w:sz="4" w:space="0"/>
              <w:right w:val="single" w:color="auto" w:sz="4" w:space="0"/>
            </w:tcBorders>
            <w:vAlign w:val="bottom"/>
            <w:tcPrChange w:id="3808" w:author="高锋" w:date="2026-07-30T17:29:02Z">
              <w:tcPr>
                <w:tcW w:w="630" w:type="dxa"/>
                <w:tcBorders>
                  <w:top w:val="nil"/>
                  <w:left w:val="nil"/>
                  <w:bottom w:val="single" w:color="auto" w:sz="4" w:space="0"/>
                  <w:right w:val="single" w:color="auto" w:sz="4" w:space="0"/>
                </w:tcBorders>
                <w:vAlign w:val="bottom"/>
              </w:tcPr>
            </w:tcPrChange>
          </w:tcPr>
          <w:p w14:paraId="3DCDE5AB">
            <w:pPr>
              <w:widowControl/>
              <w:jc w:val="center"/>
              <w:rPr>
                <w:ins w:id="3809" w:author="高锋" w:date="2026-07-30T17:28:25Z"/>
                <w:rFonts w:hint="eastAsia" w:ascii="宋体" w:hAnsi="宋体" w:eastAsia="宋体" w:cs="宋体"/>
                <w:color w:val="000000"/>
                <w:kern w:val="0"/>
                <w:sz w:val="20"/>
                <w:szCs w:val="20"/>
                <w:lang w:val="en-US" w:eastAsia="zh-CN"/>
              </w:rPr>
            </w:pPr>
            <w:ins w:id="3810"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811" w:author="高锋" w:date="2026-07-30T17:29:02Z">
              <w:tcPr>
                <w:tcW w:w="1095" w:type="dxa"/>
                <w:tcBorders>
                  <w:top w:val="nil"/>
                  <w:left w:val="nil"/>
                  <w:bottom w:val="single" w:color="auto" w:sz="4" w:space="0"/>
                  <w:right w:val="single" w:color="auto" w:sz="4" w:space="0"/>
                </w:tcBorders>
                <w:vAlign w:val="bottom"/>
              </w:tcPr>
            </w:tcPrChange>
          </w:tcPr>
          <w:p w14:paraId="0036CA4C">
            <w:pPr>
              <w:widowControl/>
              <w:jc w:val="center"/>
              <w:rPr>
                <w:ins w:id="3812" w:author="高锋" w:date="2026-07-30T17:28:25Z"/>
                <w:rFonts w:hint="eastAsia" w:ascii="宋体" w:hAnsi="宋体" w:eastAsia="宋体" w:cs="宋体"/>
                <w:color w:val="000000"/>
                <w:kern w:val="0"/>
                <w:sz w:val="20"/>
                <w:szCs w:val="20"/>
                <w:lang w:val="en-US" w:eastAsia="zh-CN"/>
              </w:rPr>
            </w:pPr>
          </w:p>
        </w:tc>
      </w:tr>
      <w:tr w14:paraId="538EB6BC">
        <w:tblPrEx>
          <w:tblCellMar>
            <w:top w:w="0" w:type="dxa"/>
            <w:left w:w="108" w:type="dxa"/>
            <w:bottom w:w="0" w:type="dxa"/>
            <w:right w:w="108" w:type="dxa"/>
          </w:tblCellMar>
          <w:tblPrExChange w:id="3814" w:author="高锋" w:date="2026-07-30T17:29:02Z">
            <w:tblPrEx>
              <w:tblCellMar>
                <w:top w:w="0" w:type="dxa"/>
                <w:left w:w="108" w:type="dxa"/>
                <w:bottom w:w="0" w:type="dxa"/>
                <w:right w:w="108" w:type="dxa"/>
              </w:tblCellMar>
            </w:tblPrEx>
          </w:tblPrExChange>
        </w:tblPrEx>
        <w:trPr>
          <w:trHeight w:val="253" w:hRule="atLeast"/>
          <w:jc w:val="center"/>
          <w:ins w:id="3813" w:author="高锋" w:date="2026-07-30T17:28:25Z"/>
          <w:trPrChange w:id="381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815" w:author="高锋" w:date="2026-07-30T17:29:02Z">
              <w:tcPr>
                <w:tcW w:w="660" w:type="dxa"/>
                <w:tcBorders>
                  <w:top w:val="nil"/>
                  <w:left w:val="single" w:color="auto" w:sz="4" w:space="0"/>
                  <w:bottom w:val="single" w:color="auto" w:sz="4" w:space="0"/>
                  <w:right w:val="single" w:color="auto" w:sz="4" w:space="0"/>
                </w:tcBorders>
              </w:tcPr>
            </w:tcPrChange>
          </w:tcPr>
          <w:p w14:paraId="4DFD684F">
            <w:pPr>
              <w:widowControl/>
              <w:jc w:val="center"/>
              <w:rPr>
                <w:ins w:id="3816" w:author="高锋" w:date="2026-07-30T17:28:25Z"/>
                <w:rFonts w:hint="default" w:ascii="宋体" w:hAnsi="宋体" w:eastAsia="宋体" w:cs="宋体"/>
                <w:color w:val="000000"/>
                <w:kern w:val="0"/>
                <w:sz w:val="20"/>
                <w:szCs w:val="20"/>
                <w:lang w:val="en-US" w:eastAsia="zh-CN"/>
              </w:rPr>
            </w:pPr>
            <w:ins w:id="3817" w:author="高锋" w:date="2026-07-30T17:28:25Z">
              <w:r>
                <w:rPr>
                  <w:rFonts w:hint="eastAsia" w:ascii="宋体" w:hAnsi="宋体" w:cs="宋体"/>
                  <w:color w:val="000000"/>
                  <w:kern w:val="0"/>
                  <w:sz w:val="20"/>
                  <w:szCs w:val="20"/>
                  <w:lang w:val="en-US" w:eastAsia="zh-CN"/>
                </w:rPr>
                <w:t>42</w:t>
              </w:r>
            </w:ins>
          </w:p>
        </w:tc>
        <w:tc>
          <w:tcPr>
            <w:tcW w:w="915" w:type="dxa"/>
            <w:tcBorders>
              <w:top w:val="nil"/>
              <w:left w:val="single" w:color="auto" w:sz="4" w:space="0"/>
              <w:bottom w:val="single" w:color="auto" w:sz="4" w:space="0"/>
              <w:right w:val="single" w:color="auto" w:sz="4" w:space="0"/>
            </w:tcBorders>
            <w:vAlign w:val="center"/>
            <w:tcPrChange w:id="3818"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7770346">
            <w:pPr>
              <w:keepNext w:val="0"/>
              <w:keepLines w:val="0"/>
              <w:widowControl/>
              <w:suppressLineNumbers w:val="0"/>
              <w:jc w:val="center"/>
              <w:textAlignment w:val="center"/>
              <w:rPr>
                <w:ins w:id="3819" w:author="高锋" w:date="2026-07-30T17:28:25Z"/>
                <w:rFonts w:hint="eastAsia" w:ascii="宋体" w:hAnsi="宋体" w:eastAsia="宋体" w:cs="宋体"/>
                <w:i w:val="0"/>
                <w:iCs w:val="0"/>
                <w:color w:val="000000"/>
                <w:kern w:val="0"/>
                <w:sz w:val="20"/>
                <w:szCs w:val="20"/>
                <w:u w:val="none"/>
                <w:lang w:val="en-US" w:eastAsia="zh-CN" w:bidi="ar"/>
              </w:rPr>
            </w:pPr>
            <w:ins w:id="382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821" w:author="高锋" w:date="2026-07-30T17:29:02Z">
              <w:tcPr>
                <w:tcW w:w="900" w:type="dxa"/>
                <w:tcBorders>
                  <w:top w:val="nil"/>
                  <w:left w:val="single" w:color="auto" w:sz="4" w:space="0"/>
                  <w:bottom w:val="single" w:color="auto" w:sz="4" w:space="0"/>
                  <w:right w:val="single" w:color="auto" w:sz="4" w:space="0"/>
                </w:tcBorders>
                <w:vAlign w:val="center"/>
              </w:tcPr>
            </w:tcPrChange>
          </w:tcPr>
          <w:p w14:paraId="63AA50CD">
            <w:pPr>
              <w:keepNext w:val="0"/>
              <w:keepLines w:val="0"/>
              <w:widowControl/>
              <w:suppressLineNumbers w:val="0"/>
              <w:jc w:val="center"/>
              <w:textAlignment w:val="center"/>
              <w:rPr>
                <w:ins w:id="3822" w:author="高锋" w:date="2026-07-30T17:28:25Z"/>
                <w:rFonts w:hint="eastAsia" w:ascii="宋体" w:hAnsi="宋体" w:eastAsia="宋体" w:cs="宋体"/>
                <w:i w:val="0"/>
                <w:iCs w:val="0"/>
                <w:color w:val="000000"/>
                <w:kern w:val="0"/>
                <w:sz w:val="20"/>
                <w:szCs w:val="20"/>
                <w:u w:val="none"/>
                <w:lang w:val="en-US" w:eastAsia="zh-CN" w:bidi="ar"/>
              </w:rPr>
            </w:pPr>
            <w:ins w:id="3823"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3824"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7D9CD5F5">
            <w:pPr>
              <w:keepNext w:val="0"/>
              <w:keepLines w:val="0"/>
              <w:widowControl/>
              <w:suppressLineNumbers w:val="0"/>
              <w:jc w:val="center"/>
              <w:textAlignment w:val="center"/>
              <w:rPr>
                <w:ins w:id="3825" w:author="高锋" w:date="2026-07-30T17:28:25Z"/>
                <w:rFonts w:hint="eastAsia" w:ascii="宋体" w:hAnsi="宋体" w:cs="宋体"/>
                <w:color w:val="000000"/>
                <w:kern w:val="0"/>
                <w:sz w:val="20"/>
                <w:szCs w:val="20"/>
                <w:lang w:eastAsia="zh-CN"/>
              </w:rPr>
            </w:pPr>
            <w:ins w:id="3826" w:author="高锋" w:date="2026-07-30T17:28:25Z">
              <w:r>
                <w:rPr>
                  <w:rFonts w:hint="eastAsia" w:ascii="宋体" w:hAnsi="宋体" w:cs="宋体"/>
                  <w:color w:val="000000"/>
                  <w:kern w:val="0"/>
                  <w:sz w:val="20"/>
                  <w:szCs w:val="20"/>
                  <w:lang w:eastAsia="zh-CN"/>
                </w:rPr>
                <w:t>门机马达</w:t>
              </w:r>
            </w:ins>
          </w:p>
        </w:tc>
        <w:tc>
          <w:tcPr>
            <w:tcW w:w="2445" w:type="dxa"/>
            <w:tcBorders>
              <w:top w:val="nil"/>
              <w:left w:val="nil"/>
              <w:bottom w:val="single" w:color="auto" w:sz="4" w:space="0"/>
              <w:right w:val="single" w:color="auto" w:sz="4" w:space="0"/>
            </w:tcBorders>
            <w:vAlign w:val="center"/>
            <w:tcPrChange w:id="3827" w:author="高锋" w:date="2026-07-30T17:29:02Z">
              <w:tcPr>
                <w:tcW w:w="2445" w:type="dxa"/>
                <w:tcBorders>
                  <w:top w:val="nil"/>
                  <w:left w:val="nil"/>
                  <w:bottom w:val="single" w:color="auto" w:sz="4" w:space="0"/>
                  <w:right w:val="single" w:color="auto" w:sz="4" w:space="0"/>
                </w:tcBorders>
                <w:vAlign w:val="center"/>
              </w:tcPr>
            </w:tcPrChange>
          </w:tcPr>
          <w:p w14:paraId="16D59B41">
            <w:pPr>
              <w:keepNext w:val="0"/>
              <w:keepLines w:val="0"/>
              <w:widowControl/>
              <w:suppressLineNumbers w:val="0"/>
              <w:jc w:val="center"/>
              <w:textAlignment w:val="center"/>
              <w:rPr>
                <w:ins w:id="3828" w:author="高锋" w:date="2026-07-30T17:28:25Z"/>
                <w:rFonts w:hint="default" w:ascii="宋体" w:hAnsi="宋体" w:eastAsia="宋体" w:cs="宋体"/>
                <w:color w:val="000000"/>
                <w:kern w:val="0"/>
                <w:sz w:val="20"/>
                <w:szCs w:val="20"/>
                <w:lang w:val="en-US" w:eastAsia="zh-CN"/>
              </w:rPr>
            </w:pPr>
            <w:ins w:id="3829" w:author="高锋" w:date="2026-07-30T17:28:25Z">
              <w:r>
                <w:rPr>
                  <w:rFonts w:hint="eastAsia" w:ascii="宋体" w:hAnsi="宋体" w:cs="宋体"/>
                  <w:color w:val="000000"/>
                  <w:kern w:val="0"/>
                  <w:sz w:val="20"/>
                  <w:szCs w:val="20"/>
                  <w:lang w:val="en-US" w:eastAsia="zh-CN"/>
                </w:rPr>
                <w:t>483268M763 476600997 42V 4250mA/P2=131W</w:t>
              </w:r>
            </w:ins>
          </w:p>
        </w:tc>
        <w:tc>
          <w:tcPr>
            <w:tcW w:w="630" w:type="dxa"/>
            <w:tcBorders>
              <w:top w:val="nil"/>
              <w:left w:val="nil"/>
              <w:bottom w:val="single" w:color="auto" w:sz="4" w:space="0"/>
              <w:right w:val="single" w:color="auto" w:sz="4" w:space="0"/>
            </w:tcBorders>
            <w:vAlign w:val="bottom"/>
            <w:tcPrChange w:id="3830" w:author="高锋" w:date="2026-07-30T17:29:02Z">
              <w:tcPr>
                <w:tcW w:w="630" w:type="dxa"/>
                <w:tcBorders>
                  <w:top w:val="nil"/>
                  <w:left w:val="nil"/>
                  <w:bottom w:val="single" w:color="auto" w:sz="4" w:space="0"/>
                  <w:right w:val="single" w:color="auto" w:sz="4" w:space="0"/>
                </w:tcBorders>
                <w:vAlign w:val="bottom"/>
              </w:tcPr>
            </w:tcPrChange>
          </w:tcPr>
          <w:p w14:paraId="23D77100">
            <w:pPr>
              <w:widowControl/>
              <w:jc w:val="center"/>
              <w:rPr>
                <w:ins w:id="3831" w:author="高锋" w:date="2026-07-30T17:28:25Z"/>
                <w:rFonts w:hint="eastAsia" w:ascii="宋体" w:hAnsi="宋体" w:eastAsia="宋体" w:cs="宋体"/>
                <w:color w:val="000000"/>
                <w:kern w:val="0"/>
                <w:sz w:val="20"/>
                <w:szCs w:val="20"/>
                <w:lang w:val="en-US" w:eastAsia="zh-CN"/>
              </w:rPr>
            </w:pPr>
            <w:ins w:id="3832"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833" w:author="高锋" w:date="2026-07-30T17:29:02Z">
              <w:tcPr>
                <w:tcW w:w="1095" w:type="dxa"/>
                <w:tcBorders>
                  <w:top w:val="nil"/>
                  <w:left w:val="nil"/>
                  <w:bottom w:val="single" w:color="auto" w:sz="4" w:space="0"/>
                  <w:right w:val="single" w:color="auto" w:sz="4" w:space="0"/>
                </w:tcBorders>
                <w:vAlign w:val="bottom"/>
              </w:tcPr>
            </w:tcPrChange>
          </w:tcPr>
          <w:p w14:paraId="3071EFC6">
            <w:pPr>
              <w:widowControl/>
              <w:jc w:val="center"/>
              <w:rPr>
                <w:ins w:id="3834" w:author="高锋" w:date="2026-07-30T17:28:25Z"/>
                <w:rFonts w:hint="eastAsia" w:ascii="宋体" w:hAnsi="宋体" w:eastAsia="宋体" w:cs="宋体"/>
                <w:color w:val="000000"/>
                <w:kern w:val="0"/>
                <w:sz w:val="20"/>
                <w:szCs w:val="20"/>
                <w:lang w:val="en-US" w:eastAsia="zh-CN"/>
              </w:rPr>
            </w:pPr>
          </w:p>
        </w:tc>
      </w:tr>
      <w:tr w14:paraId="4E28AB3B">
        <w:tblPrEx>
          <w:tblCellMar>
            <w:top w:w="0" w:type="dxa"/>
            <w:left w:w="108" w:type="dxa"/>
            <w:bottom w:w="0" w:type="dxa"/>
            <w:right w:w="108" w:type="dxa"/>
          </w:tblCellMar>
          <w:tblPrExChange w:id="3836" w:author="高锋" w:date="2026-07-30T17:29:02Z">
            <w:tblPrEx>
              <w:tblCellMar>
                <w:top w:w="0" w:type="dxa"/>
                <w:left w:w="108" w:type="dxa"/>
                <w:bottom w:w="0" w:type="dxa"/>
                <w:right w:w="108" w:type="dxa"/>
              </w:tblCellMar>
            </w:tblPrEx>
          </w:tblPrExChange>
        </w:tblPrEx>
        <w:trPr>
          <w:trHeight w:val="253" w:hRule="atLeast"/>
          <w:jc w:val="center"/>
          <w:ins w:id="3835" w:author="高锋" w:date="2026-07-30T17:28:25Z"/>
          <w:trPrChange w:id="383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837" w:author="高锋" w:date="2026-07-30T17:29:02Z">
              <w:tcPr>
                <w:tcW w:w="660" w:type="dxa"/>
                <w:tcBorders>
                  <w:top w:val="nil"/>
                  <w:left w:val="single" w:color="auto" w:sz="4" w:space="0"/>
                  <w:bottom w:val="single" w:color="auto" w:sz="4" w:space="0"/>
                  <w:right w:val="single" w:color="auto" w:sz="4" w:space="0"/>
                </w:tcBorders>
              </w:tcPr>
            </w:tcPrChange>
          </w:tcPr>
          <w:p w14:paraId="202093E2">
            <w:pPr>
              <w:widowControl/>
              <w:jc w:val="center"/>
              <w:rPr>
                <w:ins w:id="3838" w:author="高锋" w:date="2026-07-30T17:28:25Z"/>
                <w:rFonts w:hint="default" w:ascii="宋体" w:hAnsi="宋体" w:eastAsia="宋体" w:cs="宋体"/>
                <w:color w:val="000000"/>
                <w:kern w:val="0"/>
                <w:sz w:val="20"/>
                <w:szCs w:val="20"/>
                <w:lang w:val="en-US" w:eastAsia="zh-CN"/>
              </w:rPr>
            </w:pPr>
            <w:ins w:id="3839" w:author="高锋" w:date="2026-07-30T17:28:25Z">
              <w:r>
                <w:rPr>
                  <w:rFonts w:hint="eastAsia" w:ascii="宋体" w:hAnsi="宋体" w:cs="宋体"/>
                  <w:color w:val="000000"/>
                  <w:kern w:val="0"/>
                  <w:sz w:val="20"/>
                  <w:szCs w:val="20"/>
                  <w:lang w:val="en-US" w:eastAsia="zh-CN"/>
                </w:rPr>
                <w:t>43</w:t>
              </w:r>
            </w:ins>
          </w:p>
        </w:tc>
        <w:tc>
          <w:tcPr>
            <w:tcW w:w="915" w:type="dxa"/>
            <w:tcBorders>
              <w:top w:val="nil"/>
              <w:left w:val="single" w:color="auto" w:sz="4" w:space="0"/>
              <w:bottom w:val="single" w:color="auto" w:sz="4" w:space="0"/>
              <w:right w:val="single" w:color="auto" w:sz="4" w:space="0"/>
            </w:tcBorders>
            <w:vAlign w:val="center"/>
            <w:tcPrChange w:id="384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E82BD01">
            <w:pPr>
              <w:keepNext w:val="0"/>
              <w:keepLines w:val="0"/>
              <w:widowControl/>
              <w:suppressLineNumbers w:val="0"/>
              <w:jc w:val="center"/>
              <w:textAlignment w:val="center"/>
              <w:rPr>
                <w:ins w:id="3841" w:author="高锋" w:date="2026-07-30T17:28:25Z"/>
                <w:rFonts w:hint="eastAsia" w:ascii="宋体" w:hAnsi="宋体" w:eastAsia="宋体" w:cs="宋体"/>
                <w:i w:val="0"/>
                <w:iCs w:val="0"/>
                <w:color w:val="000000"/>
                <w:kern w:val="0"/>
                <w:sz w:val="20"/>
                <w:szCs w:val="20"/>
                <w:u w:val="none"/>
                <w:lang w:val="en-US" w:eastAsia="zh-CN" w:bidi="ar"/>
              </w:rPr>
            </w:pPr>
            <w:ins w:id="384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843" w:author="高锋" w:date="2026-07-30T17:29:02Z">
              <w:tcPr>
                <w:tcW w:w="900" w:type="dxa"/>
                <w:tcBorders>
                  <w:top w:val="nil"/>
                  <w:left w:val="single" w:color="auto" w:sz="4" w:space="0"/>
                  <w:bottom w:val="single" w:color="auto" w:sz="4" w:space="0"/>
                  <w:right w:val="single" w:color="auto" w:sz="4" w:space="0"/>
                </w:tcBorders>
                <w:vAlign w:val="center"/>
              </w:tcPr>
            </w:tcPrChange>
          </w:tcPr>
          <w:p w14:paraId="4EB45FDC">
            <w:pPr>
              <w:keepNext w:val="0"/>
              <w:keepLines w:val="0"/>
              <w:widowControl/>
              <w:suppressLineNumbers w:val="0"/>
              <w:jc w:val="center"/>
              <w:textAlignment w:val="center"/>
              <w:rPr>
                <w:ins w:id="3844" w:author="高锋" w:date="2026-07-30T17:28:25Z"/>
                <w:rFonts w:hint="eastAsia" w:ascii="宋体" w:hAnsi="宋体" w:eastAsia="宋体" w:cs="宋体"/>
                <w:i w:val="0"/>
                <w:iCs w:val="0"/>
                <w:color w:val="000000"/>
                <w:kern w:val="0"/>
                <w:sz w:val="20"/>
                <w:szCs w:val="20"/>
                <w:u w:val="none"/>
                <w:lang w:val="en-US" w:eastAsia="zh-CN" w:bidi="ar"/>
              </w:rPr>
            </w:pPr>
            <w:ins w:id="3845"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3846"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5F744628">
            <w:pPr>
              <w:keepNext w:val="0"/>
              <w:keepLines w:val="0"/>
              <w:widowControl/>
              <w:suppressLineNumbers w:val="0"/>
              <w:jc w:val="center"/>
              <w:textAlignment w:val="center"/>
              <w:rPr>
                <w:ins w:id="3847" w:author="高锋" w:date="2026-07-30T17:28:25Z"/>
                <w:rFonts w:hint="default" w:ascii="宋体" w:hAnsi="宋体" w:cs="宋体"/>
                <w:color w:val="000000"/>
                <w:kern w:val="0"/>
                <w:sz w:val="20"/>
                <w:szCs w:val="20"/>
                <w:lang w:val="en-US" w:eastAsia="zh-CN"/>
              </w:rPr>
            </w:pPr>
            <w:ins w:id="3848" w:author="高锋" w:date="2026-07-30T17:28:25Z">
              <w:r>
                <w:rPr>
                  <w:rFonts w:hint="eastAsia" w:ascii="宋体" w:hAnsi="宋体" w:cs="宋体"/>
                  <w:color w:val="000000"/>
                  <w:kern w:val="0"/>
                  <w:sz w:val="20"/>
                  <w:szCs w:val="20"/>
                  <w:lang w:val="en-US" w:eastAsia="zh-CN"/>
                </w:rPr>
                <w:t>钢带检测</w:t>
              </w:r>
            </w:ins>
          </w:p>
        </w:tc>
        <w:tc>
          <w:tcPr>
            <w:tcW w:w="2445" w:type="dxa"/>
            <w:tcBorders>
              <w:top w:val="nil"/>
              <w:left w:val="nil"/>
              <w:bottom w:val="single" w:color="auto" w:sz="4" w:space="0"/>
              <w:right w:val="single" w:color="auto" w:sz="4" w:space="0"/>
            </w:tcBorders>
            <w:vAlign w:val="center"/>
            <w:tcPrChange w:id="3849" w:author="高锋" w:date="2026-07-30T17:29:02Z">
              <w:tcPr>
                <w:tcW w:w="2445" w:type="dxa"/>
                <w:tcBorders>
                  <w:top w:val="nil"/>
                  <w:left w:val="nil"/>
                  <w:bottom w:val="single" w:color="auto" w:sz="4" w:space="0"/>
                  <w:right w:val="single" w:color="auto" w:sz="4" w:space="0"/>
                </w:tcBorders>
                <w:vAlign w:val="center"/>
              </w:tcPr>
            </w:tcPrChange>
          </w:tcPr>
          <w:p w14:paraId="059B4250">
            <w:pPr>
              <w:keepNext w:val="0"/>
              <w:keepLines w:val="0"/>
              <w:widowControl/>
              <w:suppressLineNumbers w:val="0"/>
              <w:jc w:val="center"/>
              <w:textAlignment w:val="center"/>
              <w:rPr>
                <w:ins w:id="3850" w:author="高锋" w:date="2026-07-30T17:28:25Z"/>
                <w:rFonts w:hint="default" w:ascii="宋体" w:hAnsi="宋体" w:eastAsia="宋体" w:cs="宋体"/>
                <w:color w:val="000000"/>
                <w:kern w:val="0"/>
                <w:sz w:val="20"/>
                <w:szCs w:val="20"/>
                <w:lang w:val="en-US" w:eastAsia="zh-CN"/>
              </w:rPr>
            </w:pPr>
            <w:ins w:id="3851" w:author="高锋" w:date="2026-07-30T17:28:25Z">
              <w:r>
                <w:rPr>
                  <w:rFonts w:hint="eastAsia" w:ascii="宋体" w:hAnsi="宋体" w:cs="宋体"/>
                  <w:color w:val="000000"/>
                  <w:kern w:val="0"/>
                  <w:sz w:val="20"/>
                  <w:szCs w:val="20"/>
                  <w:lang w:val="en-US" w:eastAsia="zh-CN"/>
                </w:rPr>
                <w:t>ABE21700X8 AFA26800AKX2</w:t>
              </w:r>
            </w:ins>
          </w:p>
        </w:tc>
        <w:tc>
          <w:tcPr>
            <w:tcW w:w="630" w:type="dxa"/>
            <w:tcBorders>
              <w:top w:val="nil"/>
              <w:left w:val="nil"/>
              <w:bottom w:val="single" w:color="auto" w:sz="4" w:space="0"/>
              <w:right w:val="single" w:color="auto" w:sz="4" w:space="0"/>
            </w:tcBorders>
            <w:vAlign w:val="bottom"/>
            <w:tcPrChange w:id="3852" w:author="高锋" w:date="2026-07-30T17:29:02Z">
              <w:tcPr>
                <w:tcW w:w="630" w:type="dxa"/>
                <w:tcBorders>
                  <w:top w:val="nil"/>
                  <w:left w:val="nil"/>
                  <w:bottom w:val="single" w:color="auto" w:sz="4" w:space="0"/>
                  <w:right w:val="single" w:color="auto" w:sz="4" w:space="0"/>
                </w:tcBorders>
                <w:vAlign w:val="bottom"/>
              </w:tcPr>
            </w:tcPrChange>
          </w:tcPr>
          <w:p w14:paraId="04513AFC">
            <w:pPr>
              <w:widowControl/>
              <w:jc w:val="center"/>
              <w:rPr>
                <w:ins w:id="3853" w:author="高锋" w:date="2026-07-30T17:28:25Z"/>
                <w:rFonts w:hint="eastAsia" w:ascii="宋体" w:hAnsi="宋体" w:eastAsia="宋体" w:cs="宋体"/>
                <w:color w:val="000000"/>
                <w:kern w:val="0"/>
                <w:sz w:val="20"/>
                <w:szCs w:val="20"/>
                <w:lang w:val="en-US" w:eastAsia="zh-CN"/>
              </w:rPr>
            </w:pPr>
            <w:ins w:id="3854"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855" w:author="高锋" w:date="2026-07-30T17:29:02Z">
              <w:tcPr>
                <w:tcW w:w="1095" w:type="dxa"/>
                <w:tcBorders>
                  <w:top w:val="nil"/>
                  <w:left w:val="nil"/>
                  <w:bottom w:val="single" w:color="auto" w:sz="4" w:space="0"/>
                  <w:right w:val="single" w:color="auto" w:sz="4" w:space="0"/>
                </w:tcBorders>
                <w:vAlign w:val="bottom"/>
              </w:tcPr>
            </w:tcPrChange>
          </w:tcPr>
          <w:p w14:paraId="49353227">
            <w:pPr>
              <w:widowControl/>
              <w:jc w:val="center"/>
              <w:rPr>
                <w:ins w:id="3856" w:author="高锋" w:date="2026-07-30T17:28:25Z"/>
                <w:rFonts w:hint="eastAsia" w:ascii="宋体" w:hAnsi="宋体" w:eastAsia="宋体" w:cs="宋体"/>
                <w:color w:val="000000"/>
                <w:kern w:val="0"/>
                <w:sz w:val="20"/>
                <w:szCs w:val="20"/>
                <w:lang w:val="en-US" w:eastAsia="zh-CN"/>
              </w:rPr>
            </w:pPr>
          </w:p>
        </w:tc>
      </w:tr>
      <w:tr w14:paraId="16C71EE0">
        <w:tblPrEx>
          <w:tblCellMar>
            <w:top w:w="0" w:type="dxa"/>
            <w:left w:w="108" w:type="dxa"/>
            <w:bottom w:w="0" w:type="dxa"/>
            <w:right w:w="108" w:type="dxa"/>
          </w:tblCellMar>
          <w:tblPrExChange w:id="3858" w:author="高锋" w:date="2026-07-30T17:29:02Z">
            <w:tblPrEx>
              <w:tblCellMar>
                <w:top w:w="0" w:type="dxa"/>
                <w:left w:w="108" w:type="dxa"/>
                <w:bottom w:w="0" w:type="dxa"/>
                <w:right w:w="108" w:type="dxa"/>
              </w:tblCellMar>
            </w:tblPrEx>
          </w:tblPrExChange>
        </w:tblPrEx>
        <w:trPr>
          <w:trHeight w:val="253" w:hRule="atLeast"/>
          <w:jc w:val="center"/>
          <w:ins w:id="3857" w:author="高锋" w:date="2026-07-30T17:28:25Z"/>
          <w:trPrChange w:id="385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859" w:author="高锋" w:date="2026-07-30T17:29:02Z">
              <w:tcPr>
                <w:tcW w:w="660" w:type="dxa"/>
                <w:tcBorders>
                  <w:top w:val="nil"/>
                  <w:left w:val="single" w:color="auto" w:sz="4" w:space="0"/>
                  <w:bottom w:val="single" w:color="auto" w:sz="4" w:space="0"/>
                  <w:right w:val="single" w:color="auto" w:sz="4" w:space="0"/>
                </w:tcBorders>
              </w:tcPr>
            </w:tcPrChange>
          </w:tcPr>
          <w:p w14:paraId="0237F798">
            <w:pPr>
              <w:widowControl/>
              <w:jc w:val="center"/>
              <w:rPr>
                <w:ins w:id="3860" w:author="高锋" w:date="2026-07-30T17:28:25Z"/>
                <w:rFonts w:hint="default" w:ascii="宋体" w:hAnsi="宋体" w:eastAsia="宋体" w:cs="宋体"/>
                <w:color w:val="000000"/>
                <w:kern w:val="0"/>
                <w:sz w:val="20"/>
                <w:szCs w:val="20"/>
                <w:lang w:val="en-US" w:eastAsia="zh-CN"/>
              </w:rPr>
            </w:pPr>
            <w:ins w:id="3861" w:author="高锋" w:date="2026-07-30T17:28:25Z">
              <w:r>
                <w:rPr>
                  <w:rFonts w:hint="eastAsia" w:ascii="宋体" w:hAnsi="宋体" w:cs="宋体"/>
                  <w:color w:val="000000"/>
                  <w:kern w:val="0"/>
                  <w:sz w:val="20"/>
                  <w:szCs w:val="20"/>
                  <w:lang w:val="en-US" w:eastAsia="zh-CN"/>
                </w:rPr>
                <w:t>44</w:t>
              </w:r>
            </w:ins>
          </w:p>
        </w:tc>
        <w:tc>
          <w:tcPr>
            <w:tcW w:w="915" w:type="dxa"/>
            <w:tcBorders>
              <w:top w:val="nil"/>
              <w:left w:val="single" w:color="auto" w:sz="4" w:space="0"/>
              <w:bottom w:val="single" w:color="auto" w:sz="4" w:space="0"/>
              <w:right w:val="single" w:color="auto" w:sz="4" w:space="0"/>
            </w:tcBorders>
            <w:vAlign w:val="center"/>
            <w:tcPrChange w:id="386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3E73136">
            <w:pPr>
              <w:keepNext w:val="0"/>
              <w:keepLines w:val="0"/>
              <w:widowControl/>
              <w:suppressLineNumbers w:val="0"/>
              <w:jc w:val="center"/>
              <w:textAlignment w:val="center"/>
              <w:rPr>
                <w:ins w:id="3863" w:author="高锋" w:date="2026-07-30T17:28:25Z"/>
                <w:rFonts w:hint="eastAsia" w:ascii="宋体" w:hAnsi="宋体" w:eastAsia="宋体" w:cs="宋体"/>
                <w:i w:val="0"/>
                <w:iCs w:val="0"/>
                <w:color w:val="000000"/>
                <w:kern w:val="0"/>
                <w:sz w:val="20"/>
                <w:szCs w:val="20"/>
                <w:u w:val="none"/>
                <w:lang w:val="en-US" w:eastAsia="zh-CN" w:bidi="ar"/>
              </w:rPr>
            </w:pPr>
            <w:ins w:id="386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865"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E0125BF">
            <w:pPr>
              <w:keepNext w:val="0"/>
              <w:keepLines w:val="0"/>
              <w:widowControl/>
              <w:suppressLineNumbers w:val="0"/>
              <w:jc w:val="center"/>
              <w:textAlignment w:val="center"/>
              <w:rPr>
                <w:ins w:id="3866" w:author="高锋" w:date="2026-07-30T17:28:25Z"/>
                <w:rFonts w:hint="eastAsia" w:ascii="宋体" w:hAnsi="宋体" w:eastAsia="宋体" w:cs="宋体"/>
                <w:i w:val="0"/>
                <w:iCs w:val="0"/>
                <w:color w:val="000000"/>
                <w:kern w:val="0"/>
                <w:sz w:val="20"/>
                <w:szCs w:val="20"/>
                <w:u w:val="none"/>
                <w:lang w:val="en-US" w:eastAsia="zh-CN" w:bidi="ar"/>
              </w:rPr>
            </w:pPr>
            <w:ins w:id="3867"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3868"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5145D4BD">
            <w:pPr>
              <w:keepNext w:val="0"/>
              <w:keepLines w:val="0"/>
              <w:widowControl/>
              <w:suppressLineNumbers w:val="0"/>
              <w:jc w:val="center"/>
              <w:textAlignment w:val="center"/>
              <w:rPr>
                <w:ins w:id="3869" w:author="高锋" w:date="2026-07-30T17:28:25Z"/>
                <w:rFonts w:hint="default" w:ascii="宋体" w:hAnsi="宋体" w:cs="宋体"/>
                <w:color w:val="000000"/>
                <w:kern w:val="0"/>
                <w:sz w:val="20"/>
                <w:szCs w:val="20"/>
                <w:lang w:val="en-US" w:eastAsia="zh-CN"/>
              </w:rPr>
            </w:pPr>
            <w:ins w:id="3870" w:author="高锋" w:date="2026-07-30T17:28:25Z">
              <w:r>
                <w:rPr>
                  <w:rFonts w:hint="eastAsia" w:ascii="宋体" w:hAnsi="宋体" w:cs="宋体"/>
                  <w:color w:val="000000"/>
                  <w:kern w:val="0"/>
                  <w:sz w:val="20"/>
                  <w:szCs w:val="20"/>
                  <w:lang w:val="en-US" w:eastAsia="zh-CN"/>
                </w:rPr>
                <w:t>轿厢限速器</w:t>
              </w:r>
            </w:ins>
          </w:p>
        </w:tc>
        <w:tc>
          <w:tcPr>
            <w:tcW w:w="2445" w:type="dxa"/>
            <w:tcBorders>
              <w:top w:val="nil"/>
              <w:left w:val="nil"/>
              <w:bottom w:val="single" w:color="auto" w:sz="4" w:space="0"/>
              <w:right w:val="single" w:color="auto" w:sz="4" w:space="0"/>
            </w:tcBorders>
            <w:vAlign w:val="center"/>
            <w:tcPrChange w:id="3871" w:author="高锋" w:date="2026-07-30T17:29:02Z">
              <w:tcPr>
                <w:tcW w:w="2445" w:type="dxa"/>
                <w:tcBorders>
                  <w:top w:val="nil"/>
                  <w:left w:val="nil"/>
                  <w:bottom w:val="single" w:color="auto" w:sz="4" w:space="0"/>
                  <w:right w:val="single" w:color="auto" w:sz="4" w:space="0"/>
                </w:tcBorders>
                <w:vAlign w:val="center"/>
              </w:tcPr>
            </w:tcPrChange>
          </w:tcPr>
          <w:p w14:paraId="236DF206">
            <w:pPr>
              <w:keepNext w:val="0"/>
              <w:keepLines w:val="0"/>
              <w:widowControl/>
              <w:suppressLineNumbers w:val="0"/>
              <w:jc w:val="center"/>
              <w:textAlignment w:val="center"/>
              <w:rPr>
                <w:ins w:id="3872" w:author="高锋" w:date="2026-07-30T17:28:25Z"/>
                <w:rFonts w:hint="default" w:ascii="宋体" w:hAnsi="宋体" w:eastAsia="宋体" w:cs="宋体"/>
                <w:color w:val="000000"/>
                <w:kern w:val="0"/>
                <w:sz w:val="20"/>
                <w:szCs w:val="20"/>
                <w:lang w:val="en-US" w:eastAsia="zh-CN"/>
              </w:rPr>
            </w:pPr>
            <w:ins w:id="3873" w:author="高锋" w:date="2026-07-30T17:28:25Z">
              <w:r>
                <w:rPr>
                  <w:rFonts w:hint="eastAsia" w:ascii="宋体" w:hAnsi="宋体" w:cs="宋体"/>
                  <w:color w:val="000000"/>
                  <w:kern w:val="0"/>
                  <w:sz w:val="20"/>
                  <w:szCs w:val="20"/>
                  <w:lang w:val="en-US" w:eastAsia="zh-CN"/>
                </w:rPr>
                <w:t>XSQ115-13(1.0) DCA20602C13</w:t>
              </w:r>
            </w:ins>
          </w:p>
        </w:tc>
        <w:tc>
          <w:tcPr>
            <w:tcW w:w="630" w:type="dxa"/>
            <w:tcBorders>
              <w:top w:val="nil"/>
              <w:left w:val="nil"/>
              <w:bottom w:val="single" w:color="auto" w:sz="4" w:space="0"/>
              <w:right w:val="single" w:color="auto" w:sz="4" w:space="0"/>
            </w:tcBorders>
            <w:vAlign w:val="bottom"/>
            <w:tcPrChange w:id="3874" w:author="高锋" w:date="2026-07-30T17:29:02Z">
              <w:tcPr>
                <w:tcW w:w="630" w:type="dxa"/>
                <w:tcBorders>
                  <w:top w:val="nil"/>
                  <w:left w:val="nil"/>
                  <w:bottom w:val="single" w:color="auto" w:sz="4" w:space="0"/>
                  <w:right w:val="single" w:color="auto" w:sz="4" w:space="0"/>
                </w:tcBorders>
                <w:vAlign w:val="bottom"/>
              </w:tcPr>
            </w:tcPrChange>
          </w:tcPr>
          <w:p w14:paraId="6772030D">
            <w:pPr>
              <w:widowControl/>
              <w:jc w:val="center"/>
              <w:rPr>
                <w:ins w:id="3875" w:author="高锋" w:date="2026-07-30T17:28:25Z"/>
                <w:rFonts w:hint="eastAsia" w:ascii="宋体" w:hAnsi="宋体" w:eastAsia="宋体" w:cs="宋体"/>
                <w:color w:val="000000"/>
                <w:kern w:val="0"/>
                <w:sz w:val="20"/>
                <w:szCs w:val="20"/>
                <w:lang w:val="en-US" w:eastAsia="zh-CN"/>
              </w:rPr>
            </w:pPr>
            <w:ins w:id="3876"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877" w:author="高锋" w:date="2026-07-30T17:29:02Z">
              <w:tcPr>
                <w:tcW w:w="1095" w:type="dxa"/>
                <w:tcBorders>
                  <w:top w:val="nil"/>
                  <w:left w:val="nil"/>
                  <w:bottom w:val="single" w:color="auto" w:sz="4" w:space="0"/>
                  <w:right w:val="single" w:color="auto" w:sz="4" w:space="0"/>
                </w:tcBorders>
                <w:vAlign w:val="bottom"/>
              </w:tcPr>
            </w:tcPrChange>
          </w:tcPr>
          <w:p w14:paraId="7932EBEB">
            <w:pPr>
              <w:widowControl/>
              <w:jc w:val="center"/>
              <w:rPr>
                <w:ins w:id="3878" w:author="高锋" w:date="2026-07-30T17:28:25Z"/>
                <w:rFonts w:hint="eastAsia" w:ascii="宋体" w:hAnsi="宋体" w:eastAsia="宋体" w:cs="宋体"/>
                <w:color w:val="000000"/>
                <w:kern w:val="0"/>
                <w:sz w:val="20"/>
                <w:szCs w:val="20"/>
                <w:lang w:val="en-US" w:eastAsia="zh-CN"/>
              </w:rPr>
            </w:pPr>
          </w:p>
        </w:tc>
      </w:tr>
      <w:tr w14:paraId="6C22D15F">
        <w:tblPrEx>
          <w:tblCellMar>
            <w:top w:w="0" w:type="dxa"/>
            <w:left w:w="108" w:type="dxa"/>
            <w:bottom w:w="0" w:type="dxa"/>
            <w:right w:w="108" w:type="dxa"/>
          </w:tblCellMar>
          <w:tblPrExChange w:id="3880" w:author="高锋" w:date="2026-07-30T17:29:02Z">
            <w:tblPrEx>
              <w:tblCellMar>
                <w:top w:w="0" w:type="dxa"/>
                <w:left w:w="108" w:type="dxa"/>
                <w:bottom w:w="0" w:type="dxa"/>
                <w:right w:w="108" w:type="dxa"/>
              </w:tblCellMar>
            </w:tblPrEx>
          </w:tblPrExChange>
        </w:tblPrEx>
        <w:trPr>
          <w:trHeight w:val="253" w:hRule="atLeast"/>
          <w:jc w:val="center"/>
          <w:ins w:id="3879" w:author="高锋" w:date="2026-07-30T17:28:25Z"/>
          <w:trPrChange w:id="3880"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881" w:author="高锋" w:date="2026-07-30T17:29:02Z">
              <w:tcPr>
                <w:tcW w:w="660" w:type="dxa"/>
                <w:tcBorders>
                  <w:top w:val="nil"/>
                  <w:left w:val="single" w:color="auto" w:sz="4" w:space="0"/>
                  <w:bottom w:val="single" w:color="auto" w:sz="4" w:space="0"/>
                  <w:right w:val="single" w:color="auto" w:sz="4" w:space="0"/>
                </w:tcBorders>
              </w:tcPr>
            </w:tcPrChange>
          </w:tcPr>
          <w:p w14:paraId="03DF2E0A">
            <w:pPr>
              <w:widowControl/>
              <w:jc w:val="center"/>
              <w:rPr>
                <w:ins w:id="3882" w:author="高锋" w:date="2026-07-30T17:28:25Z"/>
                <w:rFonts w:hint="default" w:ascii="宋体" w:hAnsi="宋体" w:eastAsia="宋体" w:cs="宋体"/>
                <w:color w:val="000000"/>
                <w:kern w:val="0"/>
                <w:sz w:val="20"/>
                <w:szCs w:val="20"/>
                <w:lang w:val="en-US" w:eastAsia="zh-CN"/>
              </w:rPr>
            </w:pPr>
            <w:ins w:id="3883" w:author="高锋" w:date="2026-07-30T17:28:25Z">
              <w:r>
                <w:rPr>
                  <w:rFonts w:hint="eastAsia" w:ascii="宋体" w:hAnsi="宋体" w:cs="宋体"/>
                  <w:color w:val="000000"/>
                  <w:kern w:val="0"/>
                  <w:sz w:val="20"/>
                  <w:szCs w:val="20"/>
                  <w:lang w:val="en-US" w:eastAsia="zh-CN"/>
                </w:rPr>
                <w:t>45</w:t>
              </w:r>
            </w:ins>
          </w:p>
        </w:tc>
        <w:tc>
          <w:tcPr>
            <w:tcW w:w="915" w:type="dxa"/>
            <w:tcBorders>
              <w:top w:val="nil"/>
              <w:left w:val="single" w:color="auto" w:sz="4" w:space="0"/>
              <w:bottom w:val="single" w:color="auto" w:sz="4" w:space="0"/>
              <w:right w:val="single" w:color="auto" w:sz="4" w:space="0"/>
            </w:tcBorders>
            <w:shd w:val="clear" w:color="auto" w:fill="auto"/>
            <w:vAlign w:val="center"/>
            <w:tcPrChange w:id="3884"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6C95D8D4">
            <w:pPr>
              <w:keepNext w:val="0"/>
              <w:keepLines w:val="0"/>
              <w:widowControl/>
              <w:suppressLineNumbers w:val="0"/>
              <w:jc w:val="center"/>
              <w:textAlignment w:val="center"/>
              <w:rPr>
                <w:ins w:id="3885" w:author="高锋" w:date="2026-07-30T17:28:25Z"/>
                <w:rFonts w:hint="eastAsia" w:ascii="宋体" w:hAnsi="宋体" w:eastAsia="宋体" w:cs="宋体"/>
                <w:i w:val="0"/>
                <w:iCs w:val="0"/>
                <w:color w:val="000000"/>
                <w:kern w:val="0"/>
                <w:sz w:val="20"/>
                <w:szCs w:val="20"/>
                <w:u w:val="none"/>
                <w:lang w:val="en-US" w:eastAsia="zh-CN" w:bidi="ar"/>
              </w:rPr>
            </w:pPr>
            <w:ins w:id="388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3887"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54B1F041">
            <w:pPr>
              <w:keepNext w:val="0"/>
              <w:keepLines w:val="0"/>
              <w:widowControl/>
              <w:suppressLineNumbers w:val="0"/>
              <w:jc w:val="center"/>
              <w:textAlignment w:val="center"/>
              <w:rPr>
                <w:ins w:id="3888" w:author="高锋" w:date="2026-07-30T17:28:25Z"/>
                <w:rFonts w:hint="eastAsia" w:ascii="宋体" w:hAnsi="宋体" w:eastAsia="宋体" w:cs="宋体"/>
                <w:i w:val="0"/>
                <w:iCs w:val="0"/>
                <w:color w:val="000000"/>
                <w:kern w:val="0"/>
                <w:sz w:val="20"/>
                <w:szCs w:val="20"/>
                <w:u w:val="none"/>
                <w:lang w:val="en-US" w:eastAsia="zh-CN" w:bidi="ar"/>
              </w:rPr>
            </w:pPr>
            <w:ins w:id="3889"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3890"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3868D0DD">
            <w:pPr>
              <w:keepNext w:val="0"/>
              <w:keepLines w:val="0"/>
              <w:widowControl/>
              <w:suppressLineNumbers w:val="0"/>
              <w:jc w:val="center"/>
              <w:textAlignment w:val="center"/>
              <w:rPr>
                <w:ins w:id="3891" w:author="高锋" w:date="2026-07-30T17:28:25Z"/>
                <w:rFonts w:hint="eastAsia" w:ascii="宋体" w:hAnsi="宋体" w:eastAsia="宋体" w:cs="宋体"/>
                <w:color w:val="000000"/>
                <w:kern w:val="0"/>
                <w:sz w:val="20"/>
                <w:szCs w:val="20"/>
                <w:lang w:val="en-US" w:eastAsia="zh-CN" w:bidi="ar-SA"/>
              </w:rPr>
            </w:pPr>
            <w:ins w:id="3892" w:author="高锋" w:date="2026-07-30T17:28:25Z">
              <w:r>
                <w:rPr>
                  <w:rFonts w:hint="eastAsia" w:ascii="宋体" w:hAnsi="宋体" w:cs="宋体"/>
                  <w:color w:val="000000"/>
                  <w:kern w:val="0"/>
                  <w:sz w:val="20"/>
                  <w:szCs w:val="20"/>
                  <w:lang w:val="en-US" w:eastAsia="zh-CN"/>
                </w:rPr>
                <w:t>轿厢限速器</w:t>
              </w:r>
            </w:ins>
          </w:p>
        </w:tc>
        <w:tc>
          <w:tcPr>
            <w:tcW w:w="2445" w:type="dxa"/>
            <w:tcBorders>
              <w:top w:val="nil"/>
              <w:left w:val="nil"/>
              <w:bottom w:val="single" w:color="auto" w:sz="4" w:space="0"/>
              <w:right w:val="single" w:color="auto" w:sz="4" w:space="0"/>
            </w:tcBorders>
            <w:vAlign w:val="center"/>
            <w:tcPrChange w:id="3893" w:author="高锋" w:date="2026-07-30T17:29:02Z">
              <w:tcPr>
                <w:tcW w:w="2445" w:type="dxa"/>
                <w:tcBorders>
                  <w:top w:val="nil"/>
                  <w:left w:val="nil"/>
                  <w:bottom w:val="single" w:color="auto" w:sz="4" w:space="0"/>
                  <w:right w:val="single" w:color="auto" w:sz="4" w:space="0"/>
                </w:tcBorders>
                <w:vAlign w:val="center"/>
              </w:tcPr>
            </w:tcPrChange>
          </w:tcPr>
          <w:p w14:paraId="62716222">
            <w:pPr>
              <w:keepNext w:val="0"/>
              <w:keepLines w:val="0"/>
              <w:widowControl/>
              <w:suppressLineNumbers w:val="0"/>
              <w:jc w:val="center"/>
              <w:textAlignment w:val="center"/>
              <w:rPr>
                <w:ins w:id="3894" w:author="高锋" w:date="2026-07-30T17:28:25Z"/>
                <w:rFonts w:hint="eastAsia" w:ascii="宋体" w:hAnsi="宋体" w:cs="宋体"/>
                <w:color w:val="000000"/>
                <w:kern w:val="0"/>
                <w:sz w:val="20"/>
                <w:szCs w:val="20"/>
                <w:lang w:val="en-US" w:eastAsia="zh-CN"/>
              </w:rPr>
            </w:pPr>
            <w:ins w:id="3895" w:author="高锋" w:date="2026-07-30T17:28:25Z">
              <w:r>
                <w:rPr>
                  <w:rFonts w:hint="eastAsia" w:ascii="宋体" w:hAnsi="宋体" w:cs="宋体"/>
                  <w:color w:val="000000"/>
                  <w:kern w:val="0"/>
                  <w:sz w:val="20"/>
                  <w:szCs w:val="20"/>
                  <w:lang w:val="en-US" w:eastAsia="zh-CN"/>
                </w:rPr>
                <w:t>XSQ115-12(1.0) DBA20602D1</w:t>
              </w:r>
            </w:ins>
          </w:p>
        </w:tc>
        <w:tc>
          <w:tcPr>
            <w:tcW w:w="630" w:type="dxa"/>
            <w:tcBorders>
              <w:top w:val="nil"/>
              <w:left w:val="nil"/>
              <w:bottom w:val="single" w:color="auto" w:sz="4" w:space="0"/>
              <w:right w:val="single" w:color="auto" w:sz="4" w:space="0"/>
            </w:tcBorders>
            <w:vAlign w:val="bottom"/>
            <w:tcPrChange w:id="3896" w:author="高锋" w:date="2026-07-30T17:29:02Z">
              <w:tcPr>
                <w:tcW w:w="630" w:type="dxa"/>
                <w:tcBorders>
                  <w:top w:val="nil"/>
                  <w:left w:val="nil"/>
                  <w:bottom w:val="single" w:color="auto" w:sz="4" w:space="0"/>
                  <w:right w:val="single" w:color="auto" w:sz="4" w:space="0"/>
                </w:tcBorders>
                <w:vAlign w:val="bottom"/>
              </w:tcPr>
            </w:tcPrChange>
          </w:tcPr>
          <w:p w14:paraId="1E729DE9">
            <w:pPr>
              <w:widowControl/>
              <w:jc w:val="center"/>
              <w:rPr>
                <w:ins w:id="3897" w:author="高锋" w:date="2026-07-30T17:28:25Z"/>
                <w:rFonts w:hint="eastAsia" w:ascii="宋体" w:hAnsi="宋体" w:eastAsia="宋体" w:cs="宋体"/>
                <w:color w:val="000000"/>
                <w:kern w:val="0"/>
                <w:sz w:val="20"/>
                <w:szCs w:val="20"/>
                <w:lang w:val="en-US" w:eastAsia="zh-CN"/>
              </w:rPr>
            </w:pPr>
            <w:ins w:id="3898"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899" w:author="高锋" w:date="2026-07-30T17:29:02Z">
              <w:tcPr>
                <w:tcW w:w="1095" w:type="dxa"/>
                <w:tcBorders>
                  <w:top w:val="nil"/>
                  <w:left w:val="nil"/>
                  <w:bottom w:val="single" w:color="auto" w:sz="4" w:space="0"/>
                  <w:right w:val="single" w:color="auto" w:sz="4" w:space="0"/>
                </w:tcBorders>
                <w:vAlign w:val="bottom"/>
              </w:tcPr>
            </w:tcPrChange>
          </w:tcPr>
          <w:p w14:paraId="44C6385D">
            <w:pPr>
              <w:widowControl/>
              <w:jc w:val="center"/>
              <w:rPr>
                <w:ins w:id="3900" w:author="高锋" w:date="2026-07-30T17:28:25Z"/>
                <w:rFonts w:hint="eastAsia" w:ascii="宋体" w:hAnsi="宋体" w:eastAsia="宋体" w:cs="宋体"/>
                <w:color w:val="000000"/>
                <w:kern w:val="0"/>
                <w:sz w:val="20"/>
                <w:szCs w:val="20"/>
                <w:lang w:val="en-US" w:eastAsia="zh-CN"/>
              </w:rPr>
            </w:pPr>
          </w:p>
        </w:tc>
      </w:tr>
      <w:tr w14:paraId="1515E19D">
        <w:tblPrEx>
          <w:tblCellMar>
            <w:top w:w="0" w:type="dxa"/>
            <w:left w:w="108" w:type="dxa"/>
            <w:bottom w:w="0" w:type="dxa"/>
            <w:right w:w="108" w:type="dxa"/>
          </w:tblCellMar>
          <w:tblPrExChange w:id="3902" w:author="高锋" w:date="2026-07-30T17:29:02Z">
            <w:tblPrEx>
              <w:tblCellMar>
                <w:top w:w="0" w:type="dxa"/>
                <w:left w:w="108" w:type="dxa"/>
                <w:bottom w:w="0" w:type="dxa"/>
                <w:right w:w="108" w:type="dxa"/>
              </w:tblCellMar>
            </w:tblPrEx>
          </w:tblPrExChange>
        </w:tblPrEx>
        <w:trPr>
          <w:trHeight w:val="253" w:hRule="atLeast"/>
          <w:jc w:val="center"/>
          <w:ins w:id="3901" w:author="高锋" w:date="2026-07-30T17:28:25Z"/>
          <w:trPrChange w:id="390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903" w:author="高锋" w:date="2026-07-30T17:29:02Z">
              <w:tcPr>
                <w:tcW w:w="660" w:type="dxa"/>
                <w:tcBorders>
                  <w:top w:val="nil"/>
                  <w:left w:val="single" w:color="auto" w:sz="4" w:space="0"/>
                  <w:bottom w:val="single" w:color="auto" w:sz="4" w:space="0"/>
                  <w:right w:val="single" w:color="auto" w:sz="4" w:space="0"/>
                </w:tcBorders>
              </w:tcPr>
            </w:tcPrChange>
          </w:tcPr>
          <w:p w14:paraId="0680B135">
            <w:pPr>
              <w:widowControl/>
              <w:jc w:val="center"/>
              <w:rPr>
                <w:ins w:id="3904" w:author="高锋" w:date="2026-07-30T17:28:25Z"/>
                <w:rFonts w:hint="default" w:ascii="宋体" w:hAnsi="宋体" w:eastAsia="宋体" w:cs="宋体"/>
                <w:color w:val="000000"/>
                <w:kern w:val="0"/>
                <w:sz w:val="20"/>
                <w:szCs w:val="20"/>
                <w:lang w:val="en-US" w:eastAsia="zh-CN"/>
              </w:rPr>
            </w:pPr>
            <w:ins w:id="3905" w:author="高锋" w:date="2026-07-30T17:28:25Z">
              <w:r>
                <w:rPr>
                  <w:rFonts w:hint="eastAsia" w:ascii="宋体" w:hAnsi="宋体" w:cs="宋体"/>
                  <w:color w:val="000000"/>
                  <w:kern w:val="0"/>
                  <w:sz w:val="20"/>
                  <w:szCs w:val="20"/>
                  <w:lang w:val="en-US" w:eastAsia="zh-CN"/>
                </w:rPr>
                <w:t>46</w:t>
              </w:r>
            </w:ins>
          </w:p>
        </w:tc>
        <w:tc>
          <w:tcPr>
            <w:tcW w:w="915" w:type="dxa"/>
            <w:tcBorders>
              <w:top w:val="nil"/>
              <w:left w:val="single" w:color="auto" w:sz="4" w:space="0"/>
              <w:bottom w:val="single" w:color="auto" w:sz="4" w:space="0"/>
              <w:right w:val="single" w:color="auto" w:sz="4" w:space="0"/>
            </w:tcBorders>
            <w:vAlign w:val="center"/>
            <w:tcPrChange w:id="3906"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01027C2">
            <w:pPr>
              <w:keepNext w:val="0"/>
              <w:keepLines w:val="0"/>
              <w:widowControl/>
              <w:suppressLineNumbers w:val="0"/>
              <w:jc w:val="center"/>
              <w:textAlignment w:val="center"/>
              <w:rPr>
                <w:ins w:id="3907" w:author="高锋" w:date="2026-07-30T17:28:25Z"/>
                <w:rFonts w:hint="eastAsia" w:ascii="宋体" w:hAnsi="宋体" w:eastAsia="宋体" w:cs="宋体"/>
                <w:i w:val="0"/>
                <w:iCs w:val="0"/>
                <w:color w:val="000000"/>
                <w:kern w:val="0"/>
                <w:sz w:val="20"/>
                <w:szCs w:val="20"/>
                <w:u w:val="none"/>
                <w:lang w:val="en-US" w:eastAsia="zh-CN" w:bidi="ar"/>
              </w:rPr>
            </w:pPr>
            <w:ins w:id="390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909" w:author="高锋" w:date="2026-07-30T17:29:02Z">
              <w:tcPr>
                <w:tcW w:w="900" w:type="dxa"/>
                <w:tcBorders>
                  <w:top w:val="nil"/>
                  <w:left w:val="single" w:color="auto" w:sz="4" w:space="0"/>
                  <w:bottom w:val="single" w:color="auto" w:sz="4" w:space="0"/>
                  <w:right w:val="single" w:color="auto" w:sz="4" w:space="0"/>
                </w:tcBorders>
                <w:vAlign w:val="center"/>
              </w:tcPr>
            </w:tcPrChange>
          </w:tcPr>
          <w:p w14:paraId="2A5C160B">
            <w:pPr>
              <w:keepNext w:val="0"/>
              <w:keepLines w:val="0"/>
              <w:widowControl/>
              <w:suppressLineNumbers w:val="0"/>
              <w:jc w:val="center"/>
              <w:textAlignment w:val="center"/>
              <w:rPr>
                <w:ins w:id="3910" w:author="高锋" w:date="2026-07-30T17:28:25Z"/>
                <w:rFonts w:hint="eastAsia" w:ascii="宋体" w:hAnsi="宋体" w:eastAsia="宋体" w:cs="宋体"/>
                <w:i w:val="0"/>
                <w:iCs w:val="0"/>
                <w:color w:val="000000"/>
                <w:kern w:val="0"/>
                <w:sz w:val="20"/>
                <w:szCs w:val="20"/>
                <w:u w:val="none"/>
                <w:lang w:val="en-US" w:eastAsia="zh-CN" w:bidi="ar"/>
              </w:rPr>
            </w:pPr>
            <w:ins w:id="3911"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3912"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7FE300AB">
            <w:pPr>
              <w:keepNext w:val="0"/>
              <w:keepLines w:val="0"/>
              <w:widowControl/>
              <w:suppressLineNumbers w:val="0"/>
              <w:jc w:val="center"/>
              <w:textAlignment w:val="center"/>
              <w:rPr>
                <w:ins w:id="3913" w:author="高锋" w:date="2026-07-30T17:28:25Z"/>
                <w:rFonts w:hint="default" w:ascii="宋体" w:hAnsi="宋体" w:cs="宋体"/>
                <w:color w:val="000000"/>
                <w:kern w:val="0"/>
                <w:sz w:val="20"/>
                <w:szCs w:val="20"/>
                <w:lang w:val="en-US" w:eastAsia="zh-CN"/>
              </w:rPr>
            </w:pPr>
            <w:ins w:id="3914" w:author="高锋" w:date="2026-07-30T17:28:25Z">
              <w:r>
                <w:rPr>
                  <w:rFonts w:hint="eastAsia" w:ascii="宋体" w:hAnsi="宋体" w:cs="宋体"/>
                  <w:color w:val="000000"/>
                  <w:kern w:val="0"/>
                  <w:sz w:val="20"/>
                  <w:szCs w:val="20"/>
                  <w:lang w:val="en-US" w:eastAsia="zh-CN"/>
                </w:rPr>
                <w:t>抱闸制动器</w:t>
              </w:r>
            </w:ins>
          </w:p>
        </w:tc>
        <w:tc>
          <w:tcPr>
            <w:tcW w:w="2445" w:type="dxa"/>
            <w:tcBorders>
              <w:top w:val="nil"/>
              <w:left w:val="nil"/>
              <w:bottom w:val="single" w:color="auto" w:sz="4" w:space="0"/>
              <w:right w:val="single" w:color="auto" w:sz="4" w:space="0"/>
            </w:tcBorders>
            <w:vAlign w:val="center"/>
            <w:tcPrChange w:id="3915" w:author="高锋" w:date="2026-07-30T17:29:02Z">
              <w:tcPr>
                <w:tcW w:w="2445" w:type="dxa"/>
                <w:tcBorders>
                  <w:top w:val="nil"/>
                  <w:left w:val="nil"/>
                  <w:bottom w:val="single" w:color="auto" w:sz="4" w:space="0"/>
                  <w:right w:val="single" w:color="auto" w:sz="4" w:space="0"/>
                </w:tcBorders>
                <w:vAlign w:val="center"/>
              </w:tcPr>
            </w:tcPrChange>
          </w:tcPr>
          <w:p w14:paraId="26F3F913">
            <w:pPr>
              <w:keepNext w:val="0"/>
              <w:keepLines w:val="0"/>
              <w:widowControl/>
              <w:suppressLineNumbers w:val="0"/>
              <w:jc w:val="center"/>
              <w:textAlignment w:val="center"/>
              <w:rPr>
                <w:ins w:id="3916" w:author="高锋" w:date="2026-07-30T17:28:25Z"/>
                <w:rFonts w:hint="default" w:ascii="宋体" w:hAnsi="宋体" w:eastAsia="宋体" w:cs="宋体"/>
                <w:color w:val="000000"/>
                <w:kern w:val="0"/>
                <w:sz w:val="20"/>
                <w:szCs w:val="20"/>
                <w:lang w:val="en-US" w:eastAsia="zh-CN"/>
              </w:rPr>
            </w:pPr>
            <w:ins w:id="3917" w:author="高锋" w:date="2026-07-30T17:28:25Z">
              <w:r>
                <w:rPr>
                  <w:rFonts w:hint="eastAsia" w:ascii="宋体" w:hAnsi="宋体" w:cs="宋体"/>
                  <w:color w:val="000000"/>
                  <w:kern w:val="0"/>
                  <w:sz w:val="20"/>
                  <w:szCs w:val="20"/>
                  <w:lang w:val="en-US" w:eastAsia="zh-CN"/>
                </w:rPr>
                <w:t>TAA27076AGX514</w:t>
              </w:r>
            </w:ins>
          </w:p>
        </w:tc>
        <w:tc>
          <w:tcPr>
            <w:tcW w:w="630" w:type="dxa"/>
            <w:tcBorders>
              <w:top w:val="nil"/>
              <w:left w:val="nil"/>
              <w:bottom w:val="single" w:color="auto" w:sz="4" w:space="0"/>
              <w:right w:val="single" w:color="auto" w:sz="4" w:space="0"/>
            </w:tcBorders>
            <w:vAlign w:val="bottom"/>
            <w:tcPrChange w:id="3918" w:author="高锋" w:date="2026-07-30T17:29:02Z">
              <w:tcPr>
                <w:tcW w:w="630" w:type="dxa"/>
                <w:tcBorders>
                  <w:top w:val="nil"/>
                  <w:left w:val="nil"/>
                  <w:bottom w:val="single" w:color="auto" w:sz="4" w:space="0"/>
                  <w:right w:val="single" w:color="auto" w:sz="4" w:space="0"/>
                </w:tcBorders>
                <w:vAlign w:val="bottom"/>
              </w:tcPr>
            </w:tcPrChange>
          </w:tcPr>
          <w:p w14:paraId="2896F036">
            <w:pPr>
              <w:widowControl/>
              <w:jc w:val="center"/>
              <w:rPr>
                <w:ins w:id="3919" w:author="高锋" w:date="2026-07-30T17:28:25Z"/>
                <w:rFonts w:hint="eastAsia" w:ascii="宋体" w:hAnsi="宋体" w:eastAsia="宋体" w:cs="宋体"/>
                <w:color w:val="000000"/>
                <w:kern w:val="0"/>
                <w:sz w:val="20"/>
                <w:szCs w:val="20"/>
                <w:lang w:val="en-US" w:eastAsia="zh-CN"/>
              </w:rPr>
            </w:pPr>
            <w:ins w:id="3920"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921" w:author="高锋" w:date="2026-07-30T17:29:02Z">
              <w:tcPr>
                <w:tcW w:w="1095" w:type="dxa"/>
                <w:tcBorders>
                  <w:top w:val="nil"/>
                  <w:left w:val="nil"/>
                  <w:bottom w:val="single" w:color="auto" w:sz="4" w:space="0"/>
                  <w:right w:val="single" w:color="auto" w:sz="4" w:space="0"/>
                </w:tcBorders>
                <w:vAlign w:val="bottom"/>
              </w:tcPr>
            </w:tcPrChange>
          </w:tcPr>
          <w:p w14:paraId="09307823">
            <w:pPr>
              <w:widowControl/>
              <w:jc w:val="center"/>
              <w:rPr>
                <w:ins w:id="3922" w:author="高锋" w:date="2026-07-30T17:28:25Z"/>
                <w:rFonts w:hint="eastAsia" w:ascii="宋体" w:hAnsi="宋体" w:eastAsia="宋体" w:cs="宋体"/>
                <w:color w:val="000000"/>
                <w:kern w:val="0"/>
                <w:sz w:val="20"/>
                <w:szCs w:val="20"/>
                <w:lang w:val="en-US" w:eastAsia="zh-CN"/>
              </w:rPr>
            </w:pPr>
          </w:p>
        </w:tc>
      </w:tr>
      <w:tr w14:paraId="57FBF14A">
        <w:tblPrEx>
          <w:tblCellMar>
            <w:top w:w="0" w:type="dxa"/>
            <w:left w:w="108" w:type="dxa"/>
            <w:bottom w:w="0" w:type="dxa"/>
            <w:right w:w="108" w:type="dxa"/>
          </w:tblCellMar>
          <w:tblPrExChange w:id="3924" w:author="高锋" w:date="2026-07-30T17:29:02Z">
            <w:tblPrEx>
              <w:tblCellMar>
                <w:top w:w="0" w:type="dxa"/>
                <w:left w:w="108" w:type="dxa"/>
                <w:bottom w:w="0" w:type="dxa"/>
                <w:right w:w="108" w:type="dxa"/>
              </w:tblCellMar>
            </w:tblPrEx>
          </w:tblPrExChange>
        </w:tblPrEx>
        <w:trPr>
          <w:trHeight w:val="253" w:hRule="atLeast"/>
          <w:jc w:val="center"/>
          <w:ins w:id="3923" w:author="高锋" w:date="2026-07-30T17:28:25Z"/>
          <w:trPrChange w:id="392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925" w:author="高锋" w:date="2026-07-30T17:29:02Z">
              <w:tcPr>
                <w:tcW w:w="660" w:type="dxa"/>
                <w:tcBorders>
                  <w:top w:val="nil"/>
                  <w:left w:val="single" w:color="auto" w:sz="4" w:space="0"/>
                  <w:bottom w:val="single" w:color="auto" w:sz="4" w:space="0"/>
                  <w:right w:val="single" w:color="auto" w:sz="4" w:space="0"/>
                </w:tcBorders>
              </w:tcPr>
            </w:tcPrChange>
          </w:tcPr>
          <w:p w14:paraId="74735F7F">
            <w:pPr>
              <w:widowControl/>
              <w:jc w:val="center"/>
              <w:rPr>
                <w:ins w:id="3926" w:author="高锋" w:date="2026-07-30T17:28:25Z"/>
                <w:rFonts w:hint="default" w:ascii="宋体" w:hAnsi="宋体" w:eastAsia="宋体" w:cs="宋体"/>
                <w:color w:val="000000"/>
                <w:kern w:val="0"/>
                <w:sz w:val="20"/>
                <w:szCs w:val="20"/>
                <w:lang w:val="en-US" w:eastAsia="zh-CN"/>
              </w:rPr>
            </w:pPr>
            <w:ins w:id="3927" w:author="高锋" w:date="2026-07-30T17:28:25Z">
              <w:r>
                <w:rPr>
                  <w:rFonts w:hint="eastAsia" w:ascii="宋体" w:hAnsi="宋体" w:cs="宋体"/>
                  <w:color w:val="000000"/>
                  <w:kern w:val="0"/>
                  <w:sz w:val="20"/>
                  <w:szCs w:val="20"/>
                  <w:lang w:val="en-US" w:eastAsia="zh-CN"/>
                </w:rPr>
                <w:t>47</w:t>
              </w:r>
            </w:ins>
          </w:p>
        </w:tc>
        <w:tc>
          <w:tcPr>
            <w:tcW w:w="915" w:type="dxa"/>
            <w:tcBorders>
              <w:top w:val="nil"/>
              <w:left w:val="single" w:color="auto" w:sz="4" w:space="0"/>
              <w:bottom w:val="single" w:color="auto" w:sz="4" w:space="0"/>
              <w:right w:val="single" w:color="auto" w:sz="4" w:space="0"/>
            </w:tcBorders>
            <w:shd w:val="clear" w:color="auto" w:fill="auto"/>
            <w:vAlign w:val="center"/>
            <w:tcPrChange w:id="3928"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3DEFF6C7">
            <w:pPr>
              <w:keepNext w:val="0"/>
              <w:keepLines w:val="0"/>
              <w:widowControl/>
              <w:suppressLineNumbers w:val="0"/>
              <w:jc w:val="center"/>
              <w:textAlignment w:val="center"/>
              <w:rPr>
                <w:ins w:id="3929" w:author="高锋" w:date="2026-07-30T17:28:25Z"/>
                <w:rFonts w:hint="eastAsia" w:ascii="宋体" w:hAnsi="宋体" w:eastAsia="宋体" w:cs="宋体"/>
                <w:i w:val="0"/>
                <w:iCs w:val="0"/>
                <w:color w:val="000000"/>
                <w:kern w:val="0"/>
                <w:sz w:val="20"/>
                <w:szCs w:val="20"/>
                <w:u w:val="none"/>
                <w:lang w:val="en-US" w:eastAsia="zh-CN" w:bidi="ar"/>
              </w:rPr>
            </w:pPr>
            <w:ins w:id="393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3931"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10B3EE07">
            <w:pPr>
              <w:keepNext w:val="0"/>
              <w:keepLines w:val="0"/>
              <w:widowControl/>
              <w:suppressLineNumbers w:val="0"/>
              <w:jc w:val="center"/>
              <w:textAlignment w:val="center"/>
              <w:rPr>
                <w:ins w:id="3932" w:author="高锋" w:date="2026-07-30T17:28:25Z"/>
                <w:rFonts w:hint="eastAsia" w:ascii="宋体" w:hAnsi="宋体" w:eastAsia="宋体" w:cs="宋体"/>
                <w:i w:val="0"/>
                <w:iCs w:val="0"/>
                <w:color w:val="000000"/>
                <w:kern w:val="0"/>
                <w:sz w:val="20"/>
                <w:szCs w:val="20"/>
                <w:u w:val="none"/>
                <w:lang w:val="en-US" w:eastAsia="zh-CN" w:bidi="ar"/>
              </w:rPr>
            </w:pPr>
            <w:ins w:id="3933"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3934"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23F4AC04">
            <w:pPr>
              <w:keepNext w:val="0"/>
              <w:keepLines w:val="0"/>
              <w:widowControl/>
              <w:suppressLineNumbers w:val="0"/>
              <w:jc w:val="center"/>
              <w:textAlignment w:val="center"/>
              <w:rPr>
                <w:ins w:id="3935" w:author="高锋" w:date="2026-07-30T17:28:25Z"/>
                <w:rFonts w:hint="eastAsia" w:ascii="宋体" w:hAnsi="宋体" w:eastAsia="宋体" w:cs="宋体"/>
                <w:color w:val="000000"/>
                <w:kern w:val="0"/>
                <w:sz w:val="20"/>
                <w:szCs w:val="20"/>
                <w:lang w:val="en-US" w:eastAsia="zh-CN" w:bidi="ar-SA"/>
              </w:rPr>
            </w:pPr>
            <w:ins w:id="3936" w:author="高锋" w:date="2026-07-30T17:28:25Z">
              <w:r>
                <w:rPr>
                  <w:rFonts w:hint="eastAsia" w:ascii="宋体" w:hAnsi="宋体" w:cs="宋体"/>
                  <w:color w:val="000000"/>
                  <w:kern w:val="0"/>
                  <w:sz w:val="20"/>
                  <w:szCs w:val="20"/>
                  <w:lang w:val="en-US" w:eastAsia="zh-CN"/>
                </w:rPr>
                <w:t>抱闸制动器</w:t>
              </w:r>
            </w:ins>
          </w:p>
        </w:tc>
        <w:tc>
          <w:tcPr>
            <w:tcW w:w="2445" w:type="dxa"/>
            <w:tcBorders>
              <w:top w:val="nil"/>
              <w:left w:val="nil"/>
              <w:bottom w:val="single" w:color="auto" w:sz="4" w:space="0"/>
              <w:right w:val="single" w:color="auto" w:sz="4" w:space="0"/>
            </w:tcBorders>
            <w:vAlign w:val="center"/>
            <w:tcPrChange w:id="3937" w:author="高锋" w:date="2026-07-30T17:29:02Z">
              <w:tcPr>
                <w:tcW w:w="2445" w:type="dxa"/>
                <w:tcBorders>
                  <w:top w:val="nil"/>
                  <w:left w:val="nil"/>
                  <w:bottom w:val="single" w:color="auto" w:sz="4" w:space="0"/>
                  <w:right w:val="single" w:color="auto" w:sz="4" w:space="0"/>
                </w:tcBorders>
                <w:vAlign w:val="center"/>
              </w:tcPr>
            </w:tcPrChange>
          </w:tcPr>
          <w:p w14:paraId="6102C7C3">
            <w:pPr>
              <w:keepNext w:val="0"/>
              <w:keepLines w:val="0"/>
              <w:widowControl/>
              <w:suppressLineNumbers w:val="0"/>
              <w:jc w:val="center"/>
              <w:textAlignment w:val="center"/>
              <w:rPr>
                <w:ins w:id="3938" w:author="高锋" w:date="2026-07-30T17:28:25Z"/>
                <w:rFonts w:hint="default" w:ascii="宋体" w:hAnsi="宋体" w:cs="宋体"/>
                <w:color w:val="000000"/>
                <w:kern w:val="0"/>
                <w:sz w:val="20"/>
                <w:szCs w:val="20"/>
                <w:lang w:val="en-US" w:eastAsia="zh-CN"/>
              </w:rPr>
            </w:pPr>
            <w:ins w:id="3939" w:author="高锋" w:date="2026-07-30T17:28:25Z">
              <w:r>
                <w:rPr>
                  <w:rFonts w:hint="eastAsia" w:ascii="宋体" w:hAnsi="宋体" w:cs="宋体"/>
                  <w:color w:val="000000"/>
                  <w:kern w:val="0"/>
                  <w:sz w:val="20"/>
                  <w:szCs w:val="20"/>
                  <w:lang w:val="en-US" w:eastAsia="zh-CN"/>
                </w:rPr>
                <w:t>17SJ00423</w:t>
              </w:r>
            </w:ins>
          </w:p>
        </w:tc>
        <w:tc>
          <w:tcPr>
            <w:tcW w:w="630" w:type="dxa"/>
            <w:tcBorders>
              <w:top w:val="nil"/>
              <w:left w:val="nil"/>
              <w:bottom w:val="single" w:color="auto" w:sz="4" w:space="0"/>
              <w:right w:val="single" w:color="auto" w:sz="4" w:space="0"/>
            </w:tcBorders>
            <w:vAlign w:val="bottom"/>
            <w:tcPrChange w:id="3940" w:author="高锋" w:date="2026-07-30T17:29:02Z">
              <w:tcPr>
                <w:tcW w:w="630" w:type="dxa"/>
                <w:tcBorders>
                  <w:top w:val="nil"/>
                  <w:left w:val="nil"/>
                  <w:bottom w:val="single" w:color="auto" w:sz="4" w:space="0"/>
                  <w:right w:val="single" w:color="auto" w:sz="4" w:space="0"/>
                </w:tcBorders>
                <w:vAlign w:val="bottom"/>
              </w:tcPr>
            </w:tcPrChange>
          </w:tcPr>
          <w:p w14:paraId="4A641A66">
            <w:pPr>
              <w:widowControl/>
              <w:jc w:val="center"/>
              <w:rPr>
                <w:ins w:id="3941" w:author="高锋" w:date="2026-07-30T17:28:25Z"/>
                <w:rFonts w:hint="eastAsia" w:ascii="宋体" w:hAnsi="宋体" w:eastAsia="宋体" w:cs="宋体"/>
                <w:color w:val="000000"/>
                <w:kern w:val="0"/>
                <w:sz w:val="20"/>
                <w:szCs w:val="20"/>
                <w:lang w:val="en-US" w:eastAsia="zh-CN"/>
              </w:rPr>
            </w:pPr>
            <w:ins w:id="3942"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943" w:author="高锋" w:date="2026-07-30T17:29:02Z">
              <w:tcPr>
                <w:tcW w:w="1095" w:type="dxa"/>
                <w:tcBorders>
                  <w:top w:val="nil"/>
                  <w:left w:val="nil"/>
                  <w:bottom w:val="single" w:color="auto" w:sz="4" w:space="0"/>
                  <w:right w:val="single" w:color="auto" w:sz="4" w:space="0"/>
                </w:tcBorders>
                <w:vAlign w:val="bottom"/>
              </w:tcPr>
            </w:tcPrChange>
          </w:tcPr>
          <w:p w14:paraId="55927EC2">
            <w:pPr>
              <w:widowControl/>
              <w:jc w:val="center"/>
              <w:rPr>
                <w:ins w:id="3944" w:author="高锋" w:date="2026-07-30T17:28:25Z"/>
                <w:rFonts w:hint="eastAsia" w:ascii="宋体" w:hAnsi="宋体" w:eastAsia="宋体" w:cs="宋体"/>
                <w:color w:val="000000"/>
                <w:kern w:val="0"/>
                <w:sz w:val="20"/>
                <w:szCs w:val="20"/>
                <w:lang w:val="en-US" w:eastAsia="zh-CN"/>
              </w:rPr>
            </w:pPr>
          </w:p>
        </w:tc>
      </w:tr>
      <w:tr w14:paraId="00FD1C4C">
        <w:tblPrEx>
          <w:tblCellMar>
            <w:top w:w="0" w:type="dxa"/>
            <w:left w:w="108" w:type="dxa"/>
            <w:bottom w:w="0" w:type="dxa"/>
            <w:right w:w="108" w:type="dxa"/>
          </w:tblCellMar>
          <w:tblPrExChange w:id="3946" w:author="高锋" w:date="2026-07-30T17:29:02Z">
            <w:tblPrEx>
              <w:tblCellMar>
                <w:top w:w="0" w:type="dxa"/>
                <w:left w:w="108" w:type="dxa"/>
                <w:bottom w:w="0" w:type="dxa"/>
                <w:right w:w="108" w:type="dxa"/>
              </w:tblCellMar>
            </w:tblPrEx>
          </w:tblPrExChange>
        </w:tblPrEx>
        <w:trPr>
          <w:trHeight w:val="253" w:hRule="atLeast"/>
          <w:jc w:val="center"/>
          <w:ins w:id="3945" w:author="高锋" w:date="2026-07-30T17:28:25Z"/>
          <w:trPrChange w:id="394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947" w:author="高锋" w:date="2026-07-30T17:29:02Z">
              <w:tcPr>
                <w:tcW w:w="660" w:type="dxa"/>
                <w:tcBorders>
                  <w:top w:val="nil"/>
                  <w:left w:val="single" w:color="auto" w:sz="4" w:space="0"/>
                  <w:bottom w:val="single" w:color="auto" w:sz="4" w:space="0"/>
                  <w:right w:val="single" w:color="auto" w:sz="4" w:space="0"/>
                </w:tcBorders>
              </w:tcPr>
            </w:tcPrChange>
          </w:tcPr>
          <w:p w14:paraId="176E3AB5">
            <w:pPr>
              <w:widowControl/>
              <w:jc w:val="center"/>
              <w:rPr>
                <w:ins w:id="3948" w:author="高锋" w:date="2026-07-30T17:28:25Z"/>
                <w:rFonts w:hint="default" w:ascii="宋体" w:hAnsi="宋体" w:eastAsia="宋体" w:cs="宋体"/>
                <w:color w:val="000000"/>
                <w:kern w:val="0"/>
                <w:sz w:val="20"/>
                <w:szCs w:val="20"/>
                <w:lang w:val="en-US" w:eastAsia="zh-CN"/>
              </w:rPr>
            </w:pPr>
            <w:ins w:id="3949" w:author="高锋" w:date="2026-07-30T17:28:25Z">
              <w:r>
                <w:rPr>
                  <w:rFonts w:hint="eastAsia" w:ascii="宋体" w:hAnsi="宋体" w:cs="宋体"/>
                  <w:color w:val="000000"/>
                  <w:kern w:val="0"/>
                  <w:sz w:val="20"/>
                  <w:szCs w:val="20"/>
                  <w:lang w:val="en-US" w:eastAsia="zh-CN"/>
                </w:rPr>
                <w:t>48</w:t>
              </w:r>
            </w:ins>
          </w:p>
        </w:tc>
        <w:tc>
          <w:tcPr>
            <w:tcW w:w="915" w:type="dxa"/>
            <w:tcBorders>
              <w:top w:val="nil"/>
              <w:left w:val="single" w:color="auto" w:sz="4" w:space="0"/>
              <w:bottom w:val="single" w:color="auto" w:sz="4" w:space="0"/>
              <w:right w:val="single" w:color="auto" w:sz="4" w:space="0"/>
            </w:tcBorders>
            <w:shd w:val="clear" w:color="auto" w:fill="auto"/>
            <w:vAlign w:val="center"/>
            <w:tcPrChange w:id="3950"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68CB4B64">
            <w:pPr>
              <w:keepNext w:val="0"/>
              <w:keepLines w:val="0"/>
              <w:widowControl/>
              <w:suppressLineNumbers w:val="0"/>
              <w:jc w:val="center"/>
              <w:textAlignment w:val="center"/>
              <w:rPr>
                <w:ins w:id="3951" w:author="高锋" w:date="2026-07-30T17:28:25Z"/>
                <w:rFonts w:hint="eastAsia" w:ascii="宋体" w:hAnsi="宋体" w:eastAsia="宋体" w:cs="宋体"/>
                <w:i w:val="0"/>
                <w:iCs w:val="0"/>
                <w:color w:val="000000"/>
                <w:kern w:val="0"/>
                <w:sz w:val="20"/>
                <w:szCs w:val="20"/>
                <w:u w:val="none"/>
                <w:lang w:val="en-US" w:eastAsia="zh-CN" w:bidi="ar"/>
              </w:rPr>
            </w:pPr>
            <w:ins w:id="395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3953"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60BEA871">
            <w:pPr>
              <w:keepNext w:val="0"/>
              <w:keepLines w:val="0"/>
              <w:widowControl/>
              <w:suppressLineNumbers w:val="0"/>
              <w:jc w:val="center"/>
              <w:textAlignment w:val="center"/>
              <w:rPr>
                <w:ins w:id="3954" w:author="高锋" w:date="2026-07-30T17:28:25Z"/>
                <w:rFonts w:hint="eastAsia" w:ascii="宋体" w:hAnsi="宋体" w:eastAsia="宋体" w:cs="宋体"/>
                <w:i w:val="0"/>
                <w:iCs w:val="0"/>
                <w:color w:val="000000"/>
                <w:kern w:val="0"/>
                <w:sz w:val="20"/>
                <w:szCs w:val="20"/>
                <w:u w:val="none"/>
                <w:lang w:val="en-US" w:eastAsia="zh-CN" w:bidi="ar"/>
              </w:rPr>
            </w:pPr>
            <w:ins w:id="3955"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3956"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237C8BDE">
            <w:pPr>
              <w:keepNext w:val="0"/>
              <w:keepLines w:val="0"/>
              <w:widowControl/>
              <w:suppressLineNumbers w:val="0"/>
              <w:jc w:val="center"/>
              <w:textAlignment w:val="center"/>
              <w:rPr>
                <w:ins w:id="3957" w:author="高锋" w:date="2026-07-30T17:28:25Z"/>
                <w:rFonts w:hint="eastAsia" w:ascii="宋体" w:hAnsi="宋体" w:eastAsia="宋体" w:cs="宋体"/>
                <w:color w:val="000000"/>
                <w:kern w:val="0"/>
                <w:sz w:val="20"/>
                <w:szCs w:val="20"/>
                <w:lang w:val="en-US" w:eastAsia="zh-CN" w:bidi="ar-SA"/>
              </w:rPr>
            </w:pPr>
            <w:ins w:id="3958" w:author="高锋" w:date="2026-07-30T17:28:25Z">
              <w:r>
                <w:rPr>
                  <w:rFonts w:hint="eastAsia" w:ascii="宋体" w:hAnsi="宋体" w:cs="宋体"/>
                  <w:color w:val="000000"/>
                  <w:kern w:val="0"/>
                  <w:sz w:val="20"/>
                  <w:szCs w:val="20"/>
                  <w:lang w:val="en-US" w:eastAsia="zh-CN"/>
                </w:rPr>
                <w:t>抱闸制动器</w:t>
              </w:r>
            </w:ins>
          </w:p>
        </w:tc>
        <w:tc>
          <w:tcPr>
            <w:tcW w:w="2445" w:type="dxa"/>
            <w:tcBorders>
              <w:top w:val="nil"/>
              <w:left w:val="nil"/>
              <w:bottom w:val="single" w:color="auto" w:sz="4" w:space="0"/>
              <w:right w:val="single" w:color="auto" w:sz="4" w:space="0"/>
            </w:tcBorders>
            <w:vAlign w:val="center"/>
            <w:tcPrChange w:id="3959" w:author="高锋" w:date="2026-07-30T17:29:02Z">
              <w:tcPr>
                <w:tcW w:w="2445" w:type="dxa"/>
                <w:tcBorders>
                  <w:top w:val="nil"/>
                  <w:left w:val="nil"/>
                  <w:bottom w:val="single" w:color="auto" w:sz="4" w:space="0"/>
                  <w:right w:val="single" w:color="auto" w:sz="4" w:space="0"/>
                </w:tcBorders>
                <w:vAlign w:val="center"/>
              </w:tcPr>
            </w:tcPrChange>
          </w:tcPr>
          <w:p w14:paraId="7FE81C36">
            <w:pPr>
              <w:keepNext w:val="0"/>
              <w:keepLines w:val="0"/>
              <w:widowControl/>
              <w:suppressLineNumbers w:val="0"/>
              <w:jc w:val="center"/>
              <w:textAlignment w:val="center"/>
              <w:rPr>
                <w:ins w:id="3960" w:author="高锋" w:date="2026-07-30T17:28:25Z"/>
                <w:rFonts w:hint="default" w:ascii="宋体" w:hAnsi="宋体" w:cs="宋体"/>
                <w:color w:val="000000"/>
                <w:kern w:val="0"/>
                <w:sz w:val="20"/>
                <w:szCs w:val="20"/>
                <w:lang w:val="en-US" w:eastAsia="zh-CN"/>
              </w:rPr>
            </w:pPr>
            <w:ins w:id="3961" w:author="高锋" w:date="2026-07-30T17:28:25Z">
              <w:r>
                <w:rPr>
                  <w:rFonts w:hint="eastAsia" w:ascii="宋体" w:hAnsi="宋体" w:cs="宋体"/>
                  <w:color w:val="000000"/>
                  <w:kern w:val="0"/>
                  <w:sz w:val="20"/>
                  <w:szCs w:val="20"/>
                  <w:lang w:val="en-US" w:eastAsia="zh-CN"/>
                </w:rPr>
                <w:t>JLQ20</w:t>
              </w:r>
            </w:ins>
          </w:p>
        </w:tc>
        <w:tc>
          <w:tcPr>
            <w:tcW w:w="630" w:type="dxa"/>
            <w:tcBorders>
              <w:top w:val="nil"/>
              <w:left w:val="nil"/>
              <w:bottom w:val="single" w:color="auto" w:sz="4" w:space="0"/>
              <w:right w:val="single" w:color="auto" w:sz="4" w:space="0"/>
            </w:tcBorders>
            <w:vAlign w:val="bottom"/>
            <w:tcPrChange w:id="3962" w:author="高锋" w:date="2026-07-30T17:29:02Z">
              <w:tcPr>
                <w:tcW w:w="630" w:type="dxa"/>
                <w:tcBorders>
                  <w:top w:val="nil"/>
                  <w:left w:val="nil"/>
                  <w:bottom w:val="single" w:color="auto" w:sz="4" w:space="0"/>
                  <w:right w:val="single" w:color="auto" w:sz="4" w:space="0"/>
                </w:tcBorders>
                <w:vAlign w:val="bottom"/>
              </w:tcPr>
            </w:tcPrChange>
          </w:tcPr>
          <w:p w14:paraId="0669E4D0">
            <w:pPr>
              <w:widowControl/>
              <w:jc w:val="center"/>
              <w:rPr>
                <w:ins w:id="3963" w:author="高锋" w:date="2026-07-30T17:28:25Z"/>
                <w:rFonts w:hint="eastAsia" w:ascii="宋体" w:hAnsi="宋体" w:eastAsia="宋体" w:cs="宋体"/>
                <w:color w:val="000000"/>
                <w:kern w:val="0"/>
                <w:sz w:val="20"/>
                <w:szCs w:val="20"/>
                <w:lang w:val="en-US" w:eastAsia="zh-CN"/>
              </w:rPr>
            </w:pPr>
            <w:ins w:id="3964"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965" w:author="高锋" w:date="2026-07-30T17:29:02Z">
              <w:tcPr>
                <w:tcW w:w="1095" w:type="dxa"/>
                <w:tcBorders>
                  <w:top w:val="nil"/>
                  <w:left w:val="nil"/>
                  <w:bottom w:val="single" w:color="auto" w:sz="4" w:space="0"/>
                  <w:right w:val="single" w:color="auto" w:sz="4" w:space="0"/>
                </w:tcBorders>
                <w:vAlign w:val="bottom"/>
              </w:tcPr>
            </w:tcPrChange>
          </w:tcPr>
          <w:p w14:paraId="6AFB67EC">
            <w:pPr>
              <w:widowControl/>
              <w:jc w:val="center"/>
              <w:rPr>
                <w:ins w:id="3966" w:author="高锋" w:date="2026-07-30T17:28:25Z"/>
                <w:rFonts w:hint="eastAsia" w:ascii="宋体" w:hAnsi="宋体" w:eastAsia="宋体" w:cs="宋体"/>
                <w:color w:val="000000"/>
                <w:kern w:val="0"/>
                <w:sz w:val="20"/>
                <w:szCs w:val="20"/>
                <w:lang w:val="en-US" w:eastAsia="zh-CN"/>
              </w:rPr>
            </w:pPr>
          </w:p>
        </w:tc>
      </w:tr>
      <w:tr w14:paraId="4792974A">
        <w:tblPrEx>
          <w:tblCellMar>
            <w:top w:w="0" w:type="dxa"/>
            <w:left w:w="108" w:type="dxa"/>
            <w:bottom w:w="0" w:type="dxa"/>
            <w:right w:w="108" w:type="dxa"/>
          </w:tblCellMar>
          <w:tblPrExChange w:id="3968" w:author="高锋" w:date="2026-07-30T17:29:02Z">
            <w:tblPrEx>
              <w:tblCellMar>
                <w:top w:w="0" w:type="dxa"/>
                <w:left w:w="108" w:type="dxa"/>
                <w:bottom w:w="0" w:type="dxa"/>
                <w:right w:w="108" w:type="dxa"/>
              </w:tblCellMar>
            </w:tblPrEx>
          </w:tblPrExChange>
        </w:tblPrEx>
        <w:trPr>
          <w:trHeight w:val="253" w:hRule="atLeast"/>
          <w:jc w:val="center"/>
          <w:ins w:id="3967" w:author="高锋" w:date="2026-07-30T17:28:25Z"/>
          <w:trPrChange w:id="396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969" w:author="高锋" w:date="2026-07-30T17:29:02Z">
              <w:tcPr>
                <w:tcW w:w="660" w:type="dxa"/>
                <w:tcBorders>
                  <w:top w:val="nil"/>
                  <w:left w:val="single" w:color="auto" w:sz="4" w:space="0"/>
                  <w:bottom w:val="single" w:color="auto" w:sz="4" w:space="0"/>
                  <w:right w:val="single" w:color="auto" w:sz="4" w:space="0"/>
                </w:tcBorders>
              </w:tcPr>
            </w:tcPrChange>
          </w:tcPr>
          <w:p w14:paraId="63BFCC86">
            <w:pPr>
              <w:widowControl/>
              <w:jc w:val="center"/>
              <w:rPr>
                <w:ins w:id="3970" w:author="高锋" w:date="2026-07-30T17:28:25Z"/>
                <w:rFonts w:hint="default" w:ascii="宋体" w:hAnsi="宋体" w:eastAsia="宋体" w:cs="宋体"/>
                <w:color w:val="000000"/>
                <w:kern w:val="0"/>
                <w:sz w:val="20"/>
                <w:szCs w:val="20"/>
                <w:lang w:val="en-US" w:eastAsia="zh-CN"/>
              </w:rPr>
            </w:pPr>
            <w:ins w:id="3971" w:author="高锋" w:date="2026-07-30T17:28:25Z">
              <w:r>
                <w:rPr>
                  <w:rFonts w:hint="eastAsia" w:ascii="宋体" w:hAnsi="宋体" w:cs="宋体"/>
                  <w:color w:val="000000"/>
                  <w:kern w:val="0"/>
                  <w:sz w:val="20"/>
                  <w:szCs w:val="20"/>
                  <w:lang w:val="en-US" w:eastAsia="zh-CN"/>
                </w:rPr>
                <w:t>49</w:t>
              </w:r>
            </w:ins>
          </w:p>
        </w:tc>
        <w:tc>
          <w:tcPr>
            <w:tcW w:w="915" w:type="dxa"/>
            <w:tcBorders>
              <w:top w:val="nil"/>
              <w:left w:val="single" w:color="auto" w:sz="4" w:space="0"/>
              <w:bottom w:val="single" w:color="auto" w:sz="4" w:space="0"/>
              <w:right w:val="single" w:color="auto" w:sz="4" w:space="0"/>
            </w:tcBorders>
            <w:vAlign w:val="center"/>
            <w:tcPrChange w:id="397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05636C6A">
            <w:pPr>
              <w:keepNext w:val="0"/>
              <w:keepLines w:val="0"/>
              <w:widowControl/>
              <w:suppressLineNumbers w:val="0"/>
              <w:jc w:val="center"/>
              <w:textAlignment w:val="center"/>
              <w:rPr>
                <w:ins w:id="3973" w:author="高锋" w:date="2026-07-30T17:28:25Z"/>
                <w:rFonts w:hint="eastAsia" w:ascii="宋体" w:hAnsi="宋体" w:eastAsia="宋体" w:cs="宋体"/>
                <w:i w:val="0"/>
                <w:iCs w:val="0"/>
                <w:color w:val="000000"/>
                <w:kern w:val="0"/>
                <w:sz w:val="20"/>
                <w:szCs w:val="20"/>
                <w:u w:val="none"/>
                <w:lang w:val="en-US" w:eastAsia="zh-CN" w:bidi="ar"/>
              </w:rPr>
            </w:pPr>
            <w:ins w:id="397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975"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3BF6619">
            <w:pPr>
              <w:keepNext w:val="0"/>
              <w:keepLines w:val="0"/>
              <w:widowControl/>
              <w:suppressLineNumbers w:val="0"/>
              <w:jc w:val="center"/>
              <w:textAlignment w:val="center"/>
              <w:rPr>
                <w:ins w:id="3976" w:author="高锋" w:date="2026-07-30T17:28:25Z"/>
                <w:rFonts w:hint="eastAsia" w:ascii="宋体" w:hAnsi="宋体" w:eastAsia="宋体" w:cs="宋体"/>
                <w:i w:val="0"/>
                <w:iCs w:val="0"/>
                <w:color w:val="000000"/>
                <w:kern w:val="0"/>
                <w:sz w:val="20"/>
                <w:szCs w:val="20"/>
                <w:u w:val="none"/>
                <w:lang w:val="en-US" w:eastAsia="zh-CN" w:bidi="ar"/>
              </w:rPr>
            </w:pPr>
            <w:ins w:id="3977"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3978"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B8B3AB6">
            <w:pPr>
              <w:keepNext w:val="0"/>
              <w:keepLines w:val="0"/>
              <w:widowControl/>
              <w:suppressLineNumbers w:val="0"/>
              <w:jc w:val="center"/>
              <w:textAlignment w:val="center"/>
              <w:rPr>
                <w:ins w:id="3979" w:author="高锋" w:date="2026-07-30T17:28:25Z"/>
                <w:rFonts w:hint="eastAsia" w:ascii="宋体" w:hAnsi="宋体" w:cs="宋体"/>
                <w:color w:val="000000"/>
                <w:kern w:val="0"/>
                <w:sz w:val="20"/>
                <w:szCs w:val="20"/>
                <w:lang w:eastAsia="zh-CN"/>
              </w:rPr>
            </w:pPr>
            <w:ins w:id="3980" w:author="高锋" w:date="2026-07-30T17:28:25Z">
              <w:r>
                <w:rPr>
                  <w:rFonts w:hint="eastAsia" w:ascii="宋体" w:hAnsi="宋体" w:cs="宋体"/>
                  <w:color w:val="000000"/>
                  <w:kern w:val="0"/>
                  <w:sz w:val="20"/>
                  <w:szCs w:val="20"/>
                  <w:lang w:eastAsia="zh-CN"/>
                </w:rPr>
                <w:t>曳引机</w:t>
              </w:r>
            </w:ins>
          </w:p>
        </w:tc>
        <w:tc>
          <w:tcPr>
            <w:tcW w:w="2445" w:type="dxa"/>
            <w:tcBorders>
              <w:top w:val="nil"/>
              <w:left w:val="nil"/>
              <w:bottom w:val="single" w:color="auto" w:sz="4" w:space="0"/>
              <w:right w:val="single" w:color="auto" w:sz="4" w:space="0"/>
            </w:tcBorders>
            <w:vAlign w:val="center"/>
            <w:tcPrChange w:id="3981" w:author="高锋" w:date="2026-07-30T17:29:02Z">
              <w:tcPr>
                <w:tcW w:w="2445" w:type="dxa"/>
                <w:tcBorders>
                  <w:top w:val="nil"/>
                  <w:left w:val="nil"/>
                  <w:bottom w:val="single" w:color="auto" w:sz="4" w:space="0"/>
                  <w:right w:val="single" w:color="auto" w:sz="4" w:space="0"/>
                </w:tcBorders>
                <w:vAlign w:val="center"/>
              </w:tcPr>
            </w:tcPrChange>
          </w:tcPr>
          <w:p w14:paraId="363D8EFC">
            <w:pPr>
              <w:keepNext w:val="0"/>
              <w:keepLines w:val="0"/>
              <w:widowControl/>
              <w:suppressLineNumbers w:val="0"/>
              <w:jc w:val="center"/>
              <w:textAlignment w:val="center"/>
              <w:rPr>
                <w:ins w:id="3982" w:author="高锋" w:date="2026-07-30T17:28:25Z"/>
                <w:rFonts w:hint="default" w:ascii="宋体" w:hAnsi="宋体" w:eastAsia="宋体" w:cs="宋体"/>
                <w:color w:val="000000"/>
                <w:kern w:val="0"/>
                <w:sz w:val="20"/>
                <w:szCs w:val="20"/>
                <w:lang w:val="en-US" w:eastAsia="zh-CN"/>
              </w:rPr>
            </w:pPr>
            <w:ins w:id="3983" w:author="高锋" w:date="2026-07-30T17:28:25Z">
              <w:r>
                <w:rPr>
                  <w:rFonts w:hint="eastAsia" w:ascii="宋体" w:hAnsi="宋体" w:cs="宋体"/>
                  <w:color w:val="000000"/>
                  <w:kern w:val="0"/>
                  <w:sz w:val="20"/>
                  <w:szCs w:val="20"/>
                  <w:lang w:val="en-US" w:eastAsia="zh-CN"/>
                </w:rPr>
                <w:t>TAA20220AT512</w:t>
              </w:r>
            </w:ins>
          </w:p>
        </w:tc>
        <w:tc>
          <w:tcPr>
            <w:tcW w:w="630" w:type="dxa"/>
            <w:tcBorders>
              <w:top w:val="nil"/>
              <w:left w:val="nil"/>
              <w:bottom w:val="single" w:color="auto" w:sz="4" w:space="0"/>
              <w:right w:val="single" w:color="auto" w:sz="4" w:space="0"/>
            </w:tcBorders>
            <w:vAlign w:val="bottom"/>
            <w:tcPrChange w:id="3984" w:author="高锋" w:date="2026-07-30T17:29:02Z">
              <w:tcPr>
                <w:tcW w:w="630" w:type="dxa"/>
                <w:tcBorders>
                  <w:top w:val="nil"/>
                  <w:left w:val="nil"/>
                  <w:bottom w:val="single" w:color="auto" w:sz="4" w:space="0"/>
                  <w:right w:val="single" w:color="auto" w:sz="4" w:space="0"/>
                </w:tcBorders>
                <w:vAlign w:val="bottom"/>
              </w:tcPr>
            </w:tcPrChange>
          </w:tcPr>
          <w:p w14:paraId="4D1CBA1E">
            <w:pPr>
              <w:widowControl/>
              <w:jc w:val="center"/>
              <w:rPr>
                <w:ins w:id="3985" w:author="高锋" w:date="2026-07-30T17:28:25Z"/>
                <w:rFonts w:hint="eastAsia" w:ascii="宋体" w:hAnsi="宋体" w:eastAsia="宋体" w:cs="宋体"/>
                <w:color w:val="000000"/>
                <w:kern w:val="0"/>
                <w:sz w:val="20"/>
                <w:szCs w:val="20"/>
                <w:lang w:val="en-US" w:eastAsia="zh-CN"/>
              </w:rPr>
            </w:pPr>
            <w:ins w:id="3986"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3987" w:author="高锋" w:date="2026-07-30T17:29:02Z">
              <w:tcPr>
                <w:tcW w:w="1095" w:type="dxa"/>
                <w:tcBorders>
                  <w:top w:val="nil"/>
                  <w:left w:val="nil"/>
                  <w:bottom w:val="single" w:color="auto" w:sz="4" w:space="0"/>
                  <w:right w:val="single" w:color="auto" w:sz="4" w:space="0"/>
                </w:tcBorders>
                <w:vAlign w:val="bottom"/>
              </w:tcPr>
            </w:tcPrChange>
          </w:tcPr>
          <w:p w14:paraId="373AF272">
            <w:pPr>
              <w:widowControl/>
              <w:jc w:val="center"/>
              <w:rPr>
                <w:ins w:id="3988" w:author="高锋" w:date="2026-07-30T17:28:25Z"/>
                <w:rFonts w:hint="eastAsia" w:ascii="宋体" w:hAnsi="宋体" w:eastAsia="宋体" w:cs="宋体"/>
                <w:color w:val="000000"/>
                <w:kern w:val="0"/>
                <w:sz w:val="20"/>
                <w:szCs w:val="20"/>
                <w:lang w:val="en-US" w:eastAsia="zh-CN"/>
              </w:rPr>
            </w:pPr>
          </w:p>
        </w:tc>
      </w:tr>
      <w:tr w14:paraId="67F0BDB9">
        <w:tblPrEx>
          <w:tblCellMar>
            <w:top w:w="0" w:type="dxa"/>
            <w:left w:w="108" w:type="dxa"/>
            <w:bottom w:w="0" w:type="dxa"/>
            <w:right w:w="108" w:type="dxa"/>
          </w:tblCellMar>
          <w:tblPrExChange w:id="3990" w:author="高锋" w:date="2026-07-30T17:29:02Z">
            <w:tblPrEx>
              <w:tblCellMar>
                <w:top w:w="0" w:type="dxa"/>
                <w:left w:w="108" w:type="dxa"/>
                <w:bottom w:w="0" w:type="dxa"/>
                <w:right w:w="108" w:type="dxa"/>
              </w:tblCellMar>
            </w:tblPrEx>
          </w:tblPrExChange>
        </w:tblPrEx>
        <w:trPr>
          <w:trHeight w:val="253" w:hRule="atLeast"/>
          <w:jc w:val="center"/>
          <w:ins w:id="3989" w:author="高锋" w:date="2026-07-30T17:28:25Z"/>
          <w:trPrChange w:id="3990"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3991" w:author="高锋" w:date="2026-07-30T17:29:02Z">
              <w:tcPr>
                <w:tcW w:w="660" w:type="dxa"/>
                <w:tcBorders>
                  <w:top w:val="nil"/>
                  <w:left w:val="single" w:color="auto" w:sz="4" w:space="0"/>
                  <w:bottom w:val="single" w:color="auto" w:sz="4" w:space="0"/>
                  <w:right w:val="single" w:color="auto" w:sz="4" w:space="0"/>
                </w:tcBorders>
              </w:tcPr>
            </w:tcPrChange>
          </w:tcPr>
          <w:p w14:paraId="4071BC67">
            <w:pPr>
              <w:widowControl/>
              <w:jc w:val="center"/>
              <w:rPr>
                <w:ins w:id="3992" w:author="高锋" w:date="2026-07-30T17:28:25Z"/>
                <w:rFonts w:hint="default" w:ascii="宋体" w:hAnsi="宋体" w:eastAsia="宋体" w:cs="宋体"/>
                <w:color w:val="000000"/>
                <w:kern w:val="0"/>
                <w:sz w:val="20"/>
                <w:szCs w:val="20"/>
                <w:lang w:val="en-US" w:eastAsia="zh-CN"/>
              </w:rPr>
            </w:pPr>
            <w:ins w:id="3993" w:author="高锋" w:date="2026-07-30T17:28:25Z">
              <w:r>
                <w:rPr>
                  <w:rFonts w:hint="eastAsia" w:ascii="宋体" w:hAnsi="宋体" w:cs="宋体"/>
                  <w:color w:val="000000"/>
                  <w:kern w:val="0"/>
                  <w:sz w:val="20"/>
                  <w:szCs w:val="20"/>
                  <w:lang w:val="en-US" w:eastAsia="zh-CN"/>
                </w:rPr>
                <w:t>50</w:t>
              </w:r>
            </w:ins>
          </w:p>
        </w:tc>
        <w:tc>
          <w:tcPr>
            <w:tcW w:w="915" w:type="dxa"/>
            <w:tcBorders>
              <w:top w:val="nil"/>
              <w:left w:val="single" w:color="auto" w:sz="4" w:space="0"/>
              <w:bottom w:val="single" w:color="auto" w:sz="4" w:space="0"/>
              <w:right w:val="single" w:color="auto" w:sz="4" w:space="0"/>
            </w:tcBorders>
            <w:vAlign w:val="center"/>
            <w:tcPrChange w:id="399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3414369">
            <w:pPr>
              <w:keepNext w:val="0"/>
              <w:keepLines w:val="0"/>
              <w:widowControl/>
              <w:suppressLineNumbers w:val="0"/>
              <w:jc w:val="center"/>
              <w:textAlignment w:val="center"/>
              <w:rPr>
                <w:ins w:id="3995" w:author="高锋" w:date="2026-07-30T17:28:25Z"/>
                <w:rFonts w:hint="eastAsia" w:ascii="宋体" w:hAnsi="宋体" w:eastAsia="宋体" w:cs="宋体"/>
                <w:i w:val="0"/>
                <w:iCs w:val="0"/>
                <w:color w:val="000000"/>
                <w:kern w:val="0"/>
                <w:sz w:val="20"/>
                <w:szCs w:val="20"/>
                <w:u w:val="none"/>
                <w:lang w:val="en-US" w:eastAsia="zh-CN" w:bidi="ar"/>
              </w:rPr>
            </w:pPr>
            <w:ins w:id="399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3997"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05D6409">
            <w:pPr>
              <w:keepNext w:val="0"/>
              <w:keepLines w:val="0"/>
              <w:widowControl/>
              <w:suppressLineNumbers w:val="0"/>
              <w:jc w:val="center"/>
              <w:textAlignment w:val="center"/>
              <w:rPr>
                <w:ins w:id="3998" w:author="高锋" w:date="2026-07-30T17:28:25Z"/>
                <w:rFonts w:hint="eastAsia" w:ascii="宋体" w:hAnsi="宋体" w:cs="宋体"/>
                <w:i w:val="0"/>
                <w:iCs w:val="0"/>
                <w:color w:val="000000"/>
                <w:kern w:val="0"/>
                <w:sz w:val="20"/>
                <w:szCs w:val="20"/>
                <w:u w:val="none"/>
                <w:lang w:val="en-US" w:eastAsia="zh-CN" w:bidi="ar"/>
              </w:rPr>
            </w:pPr>
            <w:ins w:id="3999"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000"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9D7AEC4">
            <w:pPr>
              <w:keepNext w:val="0"/>
              <w:keepLines w:val="0"/>
              <w:widowControl/>
              <w:suppressLineNumbers w:val="0"/>
              <w:jc w:val="center"/>
              <w:textAlignment w:val="center"/>
              <w:rPr>
                <w:ins w:id="4001" w:author="高锋" w:date="2026-07-30T17:28:25Z"/>
                <w:rFonts w:hint="eastAsia" w:ascii="宋体" w:hAnsi="宋体" w:cs="宋体"/>
                <w:color w:val="000000"/>
                <w:kern w:val="0"/>
                <w:sz w:val="20"/>
                <w:szCs w:val="20"/>
                <w:lang w:eastAsia="zh-CN"/>
              </w:rPr>
            </w:pPr>
            <w:ins w:id="4002" w:author="高锋" w:date="2026-07-30T17:28:25Z">
              <w:r>
                <w:rPr>
                  <w:rFonts w:hint="eastAsia" w:ascii="宋体" w:hAnsi="宋体" w:cs="宋体"/>
                  <w:color w:val="000000"/>
                  <w:kern w:val="0"/>
                  <w:sz w:val="20"/>
                  <w:szCs w:val="20"/>
                  <w:lang w:eastAsia="zh-CN"/>
                </w:rPr>
                <w:t>钢带</w:t>
              </w:r>
            </w:ins>
          </w:p>
        </w:tc>
        <w:tc>
          <w:tcPr>
            <w:tcW w:w="2445" w:type="dxa"/>
            <w:tcBorders>
              <w:top w:val="nil"/>
              <w:left w:val="nil"/>
              <w:bottom w:val="single" w:color="auto" w:sz="4" w:space="0"/>
              <w:right w:val="single" w:color="auto" w:sz="4" w:space="0"/>
            </w:tcBorders>
            <w:vAlign w:val="center"/>
            <w:tcPrChange w:id="4003" w:author="高锋" w:date="2026-07-30T17:29:02Z">
              <w:tcPr>
                <w:tcW w:w="2445" w:type="dxa"/>
                <w:tcBorders>
                  <w:top w:val="nil"/>
                  <w:left w:val="nil"/>
                  <w:bottom w:val="single" w:color="auto" w:sz="4" w:space="0"/>
                  <w:right w:val="single" w:color="auto" w:sz="4" w:space="0"/>
                </w:tcBorders>
                <w:vAlign w:val="center"/>
              </w:tcPr>
            </w:tcPrChange>
          </w:tcPr>
          <w:p w14:paraId="47F7E5E2">
            <w:pPr>
              <w:keepNext w:val="0"/>
              <w:keepLines w:val="0"/>
              <w:widowControl/>
              <w:suppressLineNumbers w:val="0"/>
              <w:jc w:val="center"/>
              <w:textAlignment w:val="center"/>
              <w:rPr>
                <w:ins w:id="4004" w:author="高锋" w:date="2026-07-30T17:28:25Z"/>
                <w:rFonts w:hint="default" w:ascii="宋体" w:hAnsi="宋体" w:cs="宋体"/>
                <w:color w:val="000000"/>
                <w:kern w:val="0"/>
                <w:sz w:val="20"/>
                <w:szCs w:val="20"/>
                <w:lang w:val="en-US" w:eastAsia="zh-CN"/>
              </w:rPr>
            </w:pPr>
            <w:ins w:id="4005" w:author="高锋" w:date="2026-07-30T17:28:25Z">
              <w:r>
                <w:rPr>
                  <w:rFonts w:hint="eastAsia" w:ascii="宋体" w:hAnsi="宋体" w:cs="宋体"/>
                  <w:color w:val="000000"/>
                  <w:kern w:val="0"/>
                  <w:sz w:val="20"/>
                  <w:szCs w:val="20"/>
                  <w:lang w:val="en-US" w:eastAsia="zh-CN"/>
                </w:rPr>
                <w:t>AAA717AD1</w:t>
              </w:r>
            </w:ins>
          </w:p>
        </w:tc>
        <w:tc>
          <w:tcPr>
            <w:tcW w:w="630" w:type="dxa"/>
            <w:tcBorders>
              <w:top w:val="nil"/>
              <w:left w:val="nil"/>
              <w:bottom w:val="single" w:color="auto" w:sz="4" w:space="0"/>
              <w:right w:val="single" w:color="auto" w:sz="4" w:space="0"/>
            </w:tcBorders>
            <w:vAlign w:val="bottom"/>
            <w:tcPrChange w:id="4006" w:author="高锋" w:date="2026-07-30T17:29:02Z">
              <w:tcPr>
                <w:tcW w:w="630" w:type="dxa"/>
                <w:tcBorders>
                  <w:top w:val="nil"/>
                  <w:left w:val="nil"/>
                  <w:bottom w:val="single" w:color="auto" w:sz="4" w:space="0"/>
                  <w:right w:val="single" w:color="auto" w:sz="4" w:space="0"/>
                </w:tcBorders>
                <w:vAlign w:val="bottom"/>
              </w:tcPr>
            </w:tcPrChange>
          </w:tcPr>
          <w:p w14:paraId="4347DCC3">
            <w:pPr>
              <w:widowControl/>
              <w:jc w:val="center"/>
              <w:rPr>
                <w:ins w:id="4007" w:author="高锋" w:date="2026-07-30T17:28:25Z"/>
                <w:rFonts w:hint="eastAsia" w:ascii="宋体" w:hAnsi="宋体" w:eastAsia="宋体" w:cs="宋体"/>
                <w:color w:val="000000"/>
                <w:kern w:val="0"/>
                <w:sz w:val="20"/>
                <w:szCs w:val="20"/>
                <w:lang w:val="en-US" w:eastAsia="zh-CN"/>
              </w:rPr>
            </w:pPr>
            <w:ins w:id="4008" w:author="高锋" w:date="2026-07-30T17:28:25Z">
              <w:r>
                <w:rPr>
                  <w:rFonts w:hint="eastAsia" w:ascii="宋体" w:hAnsi="宋体" w:cs="宋体"/>
                  <w:color w:val="000000"/>
                  <w:kern w:val="0"/>
                  <w:sz w:val="20"/>
                  <w:szCs w:val="20"/>
                  <w:lang w:val="en-US" w:eastAsia="zh-CN"/>
                </w:rPr>
                <w:t>米</w:t>
              </w:r>
            </w:ins>
          </w:p>
        </w:tc>
        <w:tc>
          <w:tcPr>
            <w:tcW w:w="1095" w:type="dxa"/>
            <w:tcBorders>
              <w:top w:val="nil"/>
              <w:left w:val="nil"/>
              <w:bottom w:val="single" w:color="auto" w:sz="4" w:space="0"/>
              <w:right w:val="single" w:color="auto" w:sz="4" w:space="0"/>
            </w:tcBorders>
            <w:vAlign w:val="bottom"/>
            <w:tcPrChange w:id="4009" w:author="高锋" w:date="2026-07-30T17:29:02Z">
              <w:tcPr>
                <w:tcW w:w="1095" w:type="dxa"/>
                <w:tcBorders>
                  <w:top w:val="nil"/>
                  <w:left w:val="nil"/>
                  <w:bottom w:val="single" w:color="auto" w:sz="4" w:space="0"/>
                  <w:right w:val="single" w:color="auto" w:sz="4" w:space="0"/>
                </w:tcBorders>
                <w:vAlign w:val="bottom"/>
              </w:tcPr>
            </w:tcPrChange>
          </w:tcPr>
          <w:p w14:paraId="0AAEC0BB">
            <w:pPr>
              <w:widowControl/>
              <w:jc w:val="center"/>
              <w:rPr>
                <w:ins w:id="4010" w:author="高锋" w:date="2026-07-30T17:28:25Z"/>
                <w:rFonts w:hint="eastAsia" w:ascii="宋体" w:hAnsi="宋体" w:eastAsia="宋体" w:cs="宋体"/>
                <w:color w:val="000000"/>
                <w:kern w:val="0"/>
                <w:sz w:val="20"/>
                <w:szCs w:val="20"/>
                <w:lang w:val="en-US" w:eastAsia="zh-CN"/>
              </w:rPr>
            </w:pPr>
          </w:p>
        </w:tc>
      </w:tr>
      <w:tr w14:paraId="6A4D0DAD">
        <w:tblPrEx>
          <w:tblCellMar>
            <w:top w:w="0" w:type="dxa"/>
            <w:left w:w="108" w:type="dxa"/>
            <w:bottom w:w="0" w:type="dxa"/>
            <w:right w:w="108" w:type="dxa"/>
          </w:tblCellMar>
          <w:tblPrExChange w:id="4012" w:author="高锋" w:date="2026-07-30T17:29:02Z">
            <w:tblPrEx>
              <w:tblCellMar>
                <w:top w:w="0" w:type="dxa"/>
                <w:left w:w="108" w:type="dxa"/>
                <w:bottom w:w="0" w:type="dxa"/>
                <w:right w:w="108" w:type="dxa"/>
              </w:tblCellMar>
            </w:tblPrEx>
          </w:tblPrExChange>
        </w:tblPrEx>
        <w:trPr>
          <w:trHeight w:val="253" w:hRule="atLeast"/>
          <w:jc w:val="center"/>
          <w:ins w:id="4011" w:author="高锋" w:date="2026-07-30T17:28:25Z"/>
          <w:trPrChange w:id="401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013" w:author="高锋" w:date="2026-07-30T17:29:02Z">
              <w:tcPr>
                <w:tcW w:w="660" w:type="dxa"/>
                <w:tcBorders>
                  <w:top w:val="nil"/>
                  <w:left w:val="single" w:color="auto" w:sz="4" w:space="0"/>
                  <w:bottom w:val="single" w:color="auto" w:sz="4" w:space="0"/>
                  <w:right w:val="single" w:color="auto" w:sz="4" w:space="0"/>
                </w:tcBorders>
              </w:tcPr>
            </w:tcPrChange>
          </w:tcPr>
          <w:p w14:paraId="787007B8">
            <w:pPr>
              <w:widowControl/>
              <w:jc w:val="center"/>
              <w:rPr>
                <w:ins w:id="4014" w:author="高锋" w:date="2026-07-30T17:28:25Z"/>
                <w:rFonts w:hint="default" w:ascii="宋体" w:hAnsi="宋体" w:eastAsia="宋体" w:cs="宋体"/>
                <w:color w:val="000000"/>
                <w:kern w:val="0"/>
                <w:sz w:val="20"/>
                <w:szCs w:val="20"/>
                <w:lang w:val="en-US" w:eastAsia="zh-CN"/>
              </w:rPr>
            </w:pPr>
            <w:ins w:id="4015" w:author="高锋" w:date="2026-07-30T17:28:25Z">
              <w:r>
                <w:rPr>
                  <w:rFonts w:hint="eastAsia" w:ascii="宋体" w:hAnsi="宋体" w:cs="宋体"/>
                  <w:color w:val="000000"/>
                  <w:kern w:val="0"/>
                  <w:sz w:val="20"/>
                  <w:szCs w:val="20"/>
                  <w:lang w:val="en-US" w:eastAsia="zh-CN"/>
                </w:rPr>
                <w:t>51</w:t>
              </w:r>
            </w:ins>
          </w:p>
        </w:tc>
        <w:tc>
          <w:tcPr>
            <w:tcW w:w="915" w:type="dxa"/>
            <w:tcBorders>
              <w:top w:val="nil"/>
              <w:left w:val="single" w:color="auto" w:sz="4" w:space="0"/>
              <w:bottom w:val="single" w:color="auto" w:sz="4" w:space="0"/>
              <w:right w:val="single" w:color="auto" w:sz="4" w:space="0"/>
            </w:tcBorders>
            <w:shd w:val="clear" w:color="auto" w:fill="auto"/>
            <w:vAlign w:val="center"/>
            <w:tcPrChange w:id="4016"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734498E2">
            <w:pPr>
              <w:keepNext w:val="0"/>
              <w:keepLines w:val="0"/>
              <w:widowControl/>
              <w:suppressLineNumbers w:val="0"/>
              <w:jc w:val="center"/>
              <w:textAlignment w:val="center"/>
              <w:rPr>
                <w:ins w:id="4017" w:author="高锋" w:date="2026-07-30T17:28:25Z"/>
                <w:rFonts w:hint="eastAsia" w:ascii="宋体" w:hAnsi="宋体" w:eastAsia="宋体" w:cs="宋体"/>
                <w:i w:val="0"/>
                <w:iCs w:val="0"/>
                <w:color w:val="000000"/>
                <w:kern w:val="0"/>
                <w:sz w:val="20"/>
                <w:szCs w:val="20"/>
                <w:u w:val="none"/>
                <w:lang w:val="en-US" w:eastAsia="zh-CN" w:bidi="ar"/>
              </w:rPr>
            </w:pPr>
            <w:ins w:id="401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019"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7DEBAE8B">
            <w:pPr>
              <w:keepNext w:val="0"/>
              <w:keepLines w:val="0"/>
              <w:widowControl/>
              <w:suppressLineNumbers w:val="0"/>
              <w:jc w:val="center"/>
              <w:textAlignment w:val="center"/>
              <w:rPr>
                <w:ins w:id="4020" w:author="高锋" w:date="2026-07-30T17:28:25Z"/>
                <w:rFonts w:hint="eastAsia" w:ascii="宋体" w:hAnsi="宋体" w:eastAsia="宋体" w:cs="宋体"/>
                <w:i w:val="0"/>
                <w:iCs w:val="0"/>
                <w:color w:val="000000"/>
                <w:kern w:val="0"/>
                <w:sz w:val="20"/>
                <w:szCs w:val="20"/>
                <w:u w:val="none"/>
                <w:lang w:val="en-US" w:eastAsia="zh-CN" w:bidi="ar"/>
              </w:rPr>
            </w:pPr>
            <w:ins w:id="4021" w:author="高锋" w:date="2026-07-30T17:28:25Z">
              <w:r>
                <w:rPr>
                  <w:rFonts w:hint="eastAsia" w:ascii="宋体" w:hAnsi="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022"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9D3CDC1">
            <w:pPr>
              <w:keepNext w:val="0"/>
              <w:keepLines w:val="0"/>
              <w:widowControl/>
              <w:suppressLineNumbers w:val="0"/>
              <w:jc w:val="center"/>
              <w:textAlignment w:val="center"/>
              <w:rPr>
                <w:ins w:id="4023" w:author="高锋" w:date="2026-07-30T17:28:25Z"/>
                <w:rFonts w:hint="eastAsia" w:ascii="宋体" w:hAnsi="宋体" w:cs="宋体"/>
                <w:color w:val="000000"/>
                <w:kern w:val="0"/>
                <w:sz w:val="20"/>
                <w:szCs w:val="20"/>
                <w:lang w:eastAsia="zh-CN"/>
              </w:rPr>
            </w:pPr>
            <w:ins w:id="4024" w:author="高锋" w:date="2026-07-30T17:28:25Z">
              <w:r>
                <w:rPr>
                  <w:rFonts w:hint="eastAsia" w:ascii="宋体" w:hAnsi="宋体" w:cs="宋体"/>
                  <w:color w:val="000000"/>
                  <w:kern w:val="0"/>
                  <w:sz w:val="20"/>
                  <w:szCs w:val="20"/>
                  <w:lang w:eastAsia="zh-CN"/>
                </w:rPr>
                <w:t>光幕</w:t>
              </w:r>
            </w:ins>
          </w:p>
        </w:tc>
        <w:tc>
          <w:tcPr>
            <w:tcW w:w="2445" w:type="dxa"/>
            <w:tcBorders>
              <w:top w:val="nil"/>
              <w:left w:val="nil"/>
              <w:bottom w:val="single" w:color="auto" w:sz="4" w:space="0"/>
              <w:right w:val="single" w:color="auto" w:sz="4" w:space="0"/>
            </w:tcBorders>
            <w:vAlign w:val="center"/>
            <w:tcPrChange w:id="4025" w:author="高锋" w:date="2026-07-30T17:29:02Z">
              <w:tcPr>
                <w:tcW w:w="2445" w:type="dxa"/>
                <w:tcBorders>
                  <w:top w:val="nil"/>
                  <w:left w:val="nil"/>
                  <w:bottom w:val="single" w:color="auto" w:sz="4" w:space="0"/>
                  <w:right w:val="single" w:color="auto" w:sz="4" w:space="0"/>
                </w:tcBorders>
                <w:vAlign w:val="center"/>
              </w:tcPr>
            </w:tcPrChange>
          </w:tcPr>
          <w:p w14:paraId="0368A6B2">
            <w:pPr>
              <w:keepNext w:val="0"/>
              <w:keepLines w:val="0"/>
              <w:widowControl/>
              <w:suppressLineNumbers w:val="0"/>
              <w:jc w:val="center"/>
              <w:textAlignment w:val="center"/>
              <w:rPr>
                <w:ins w:id="4026" w:author="高锋" w:date="2026-07-30T17:28:25Z"/>
                <w:rFonts w:hint="default" w:ascii="宋体" w:hAnsi="宋体" w:cs="宋体"/>
                <w:color w:val="000000"/>
                <w:kern w:val="0"/>
                <w:sz w:val="20"/>
                <w:szCs w:val="20"/>
                <w:lang w:val="en-US" w:eastAsia="zh-CN"/>
              </w:rPr>
            </w:pPr>
            <w:ins w:id="4027" w:author="高锋" w:date="2026-07-30T17:28:25Z">
              <w:r>
                <w:rPr>
                  <w:rFonts w:hint="eastAsia" w:ascii="宋体" w:hAnsi="宋体" w:cs="宋体"/>
                  <w:color w:val="000000"/>
                  <w:kern w:val="0"/>
                  <w:sz w:val="20"/>
                  <w:szCs w:val="20"/>
                  <w:lang w:val="en-US" w:eastAsia="zh-CN"/>
                </w:rPr>
                <w:t>WSE81 PLUS</w:t>
              </w:r>
            </w:ins>
          </w:p>
        </w:tc>
        <w:tc>
          <w:tcPr>
            <w:tcW w:w="630" w:type="dxa"/>
            <w:tcBorders>
              <w:top w:val="nil"/>
              <w:left w:val="nil"/>
              <w:bottom w:val="single" w:color="auto" w:sz="4" w:space="0"/>
              <w:right w:val="single" w:color="auto" w:sz="4" w:space="0"/>
            </w:tcBorders>
            <w:vAlign w:val="bottom"/>
            <w:tcPrChange w:id="4028" w:author="高锋" w:date="2026-07-30T17:29:02Z">
              <w:tcPr>
                <w:tcW w:w="630" w:type="dxa"/>
                <w:tcBorders>
                  <w:top w:val="nil"/>
                  <w:left w:val="nil"/>
                  <w:bottom w:val="single" w:color="auto" w:sz="4" w:space="0"/>
                  <w:right w:val="single" w:color="auto" w:sz="4" w:space="0"/>
                </w:tcBorders>
                <w:vAlign w:val="bottom"/>
              </w:tcPr>
            </w:tcPrChange>
          </w:tcPr>
          <w:p w14:paraId="17FBE810">
            <w:pPr>
              <w:widowControl/>
              <w:jc w:val="center"/>
              <w:rPr>
                <w:ins w:id="4029" w:author="高锋" w:date="2026-07-30T17:28:25Z"/>
                <w:rFonts w:hint="eastAsia" w:ascii="宋体" w:hAnsi="宋体" w:eastAsia="宋体" w:cs="宋体"/>
                <w:color w:val="000000"/>
                <w:kern w:val="0"/>
                <w:sz w:val="20"/>
                <w:szCs w:val="20"/>
                <w:lang w:val="en-US" w:eastAsia="zh-CN"/>
              </w:rPr>
            </w:pPr>
            <w:ins w:id="4030" w:author="高锋" w:date="2026-07-30T17:28:25Z">
              <w:r>
                <w:rPr>
                  <w:rFonts w:hint="eastAsia" w:ascii="宋体" w:hAnsi="宋体" w:cs="宋体"/>
                  <w:color w:val="000000"/>
                  <w:kern w:val="0"/>
                  <w:sz w:val="20"/>
                  <w:szCs w:val="20"/>
                  <w:lang w:val="en-US" w:eastAsia="zh-CN"/>
                </w:rPr>
                <w:t>套</w:t>
              </w:r>
            </w:ins>
          </w:p>
        </w:tc>
        <w:tc>
          <w:tcPr>
            <w:tcW w:w="1095" w:type="dxa"/>
            <w:tcBorders>
              <w:top w:val="nil"/>
              <w:left w:val="nil"/>
              <w:bottom w:val="single" w:color="auto" w:sz="4" w:space="0"/>
              <w:right w:val="single" w:color="auto" w:sz="4" w:space="0"/>
            </w:tcBorders>
            <w:vAlign w:val="bottom"/>
            <w:tcPrChange w:id="4031" w:author="高锋" w:date="2026-07-30T17:29:02Z">
              <w:tcPr>
                <w:tcW w:w="1095" w:type="dxa"/>
                <w:tcBorders>
                  <w:top w:val="nil"/>
                  <w:left w:val="nil"/>
                  <w:bottom w:val="single" w:color="auto" w:sz="4" w:space="0"/>
                  <w:right w:val="single" w:color="auto" w:sz="4" w:space="0"/>
                </w:tcBorders>
                <w:vAlign w:val="bottom"/>
              </w:tcPr>
            </w:tcPrChange>
          </w:tcPr>
          <w:p w14:paraId="6FAF7740">
            <w:pPr>
              <w:widowControl/>
              <w:jc w:val="center"/>
              <w:rPr>
                <w:ins w:id="4032" w:author="高锋" w:date="2026-07-30T17:28:25Z"/>
                <w:rFonts w:hint="eastAsia" w:ascii="宋体" w:hAnsi="宋体" w:eastAsia="宋体" w:cs="宋体"/>
                <w:color w:val="000000"/>
                <w:kern w:val="0"/>
                <w:sz w:val="20"/>
                <w:szCs w:val="20"/>
                <w:lang w:val="en-US" w:eastAsia="zh-CN"/>
              </w:rPr>
            </w:pPr>
          </w:p>
        </w:tc>
      </w:tr>
      <w:tr w14:paraId="0A73190F">
        <w:tblPrEx>
          <w:tblCellMar>
            <w:top w:w="0" w:type="dxa"/>
            <w:left w:w="108" w:type="dxa"/>
            <w:bottom w:w="0" w:type="dxa"/>
            <w:right w:w="108" w:type="dxa"/>
          </w:tblCellMar>
          <w:tblPrExChange w:id="4034" w:author="高锋" w:date="2026-07-30T17:29:02Z">
            <w:tblPrEx>
              <w:tblCellMar>
                <w:top w:w="0" w:type="dxa"/>
                <w:left w:w="108" w:type="dxa"/>
                <w:bottom w:w="0" w:type="dxa"/>
                <w:right w:w="108" w:type="dxa"/>
              </w:tblCellMar>
            </w:tblPrEx>
          </w:tblPrExChange>
        </w:tblPrEx>
        <w:trPr>
          <w:trHeight w:val="253" w:hRule="atLeast"/>
          <w:jc w:val="center"/>
          <w:ins w:id="4033" w:author="高锋" w:date="2026-07-30T17:28:25Z"/>
          <w:trPrChange w:id="403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035" w:author="高锋" w:date="2026-07-30T17:29:02Z">
              <w:tcPr>
                <w:tcW w:w="660" w:type="dxa"/>
                <w:tcBorders>
                  <w:top w:val="nil"/>
                  <w:left w:val="single" w:color="auto" w:sz="4" w:space="0"/>
                  <w:bottom w:val="single" w:color="auto" w:sz="4" w:space="0"/>
                  <w:right w:val="single" w:color="auto" w:sz="4" w:space="0"/>
                </w:tcBorders>
              </w:tcPr>
            </w:tcPrChange>
          </w:tcPr>
          <w:p w14:paraId="5D6DE8FC">
            <w:pPr>
              <w:widowControl/>
              <w:jc w:val="center"/>
              <w:rPr>
                <w:ins w:id="4036" w:author="高锋" w:date="2026-07-30T17:28:25Z"/>
                <w:rFonts w:hint="default" w:ascii="宋体" w:hAnsi="宋体" w:eastAsia="宋体" w:cs="宋体"/>
                <w:color w:val="000000"/>
                <w:kern w:val="0"/>
                <w:sz w:val="20"/>
                <w:szCs w:val="20"/>
                <w:lang w:val="en-US" w:eastAsia="zh-CN"/>
              </w:rPr>
            </w:pPr>
            <w:ins w:id="4037" w:author="高锋" w:date="2026-07-30T17:28:25Z">
              <w:r>
                <w:rPr>
                  <w:rFonts w:hint="eastAsia" w:ascii="宋体" w:hAnsi="宋体" w:cs="宋体"/>
                  <w:color w:val="000000"/>
                  <w:kern w:val="0"/>
                  <w:sz w:val="20"/>
                  <w:szCs w:val="20"/>
                  <w:lang w:val="en-US" w:eastAsia="zh-CN"/>
                </w:rPr>
                <w:t>52</w:t>
              </w:r>
            </w:ins>
          </w:p>
        </w:tc>
        <w:tc>
          <w:tcPr>
            <w:tcW w:w="915" w:type="dxa"/>
            <w:tcBorders>
              <w:top w:val="nil"/>
              <w:left w:val="single" w:color="auto" w:sz="4" w:space="0"/>
              <w:bottom w:val="single" w:color="auto" w:sz="4" w:space="0"/>
              <w:right w:val="single" w:color="auto" w:sz="4" w:space="0"/>
            </w:tcBorders>
            <w:vAlign w:val="center"/>
            <w:tcPrChange w:id="4038" w:author="高锋" w:date="2026-07-30T17:29:02Z">
              <w:tcPr>
                <w:tcW w:w="915" w:type="dxa"/>
                <w:tcBorders>
                  <w:top w:val="nil"/>
                  <w:left w:val="single" w:color="auto" w:sz="4" w:space="0"/>
                  <w:bottom w:val="single" w:color="auto" w:sz="4" w:space="0"/>
                  <w:right w:val="single" w:color="auto" w:sz="4" w:space="0"/>
                </w:tcBorders>
                <w:vAlign w:val="center"/>
              </w:tcPr>
            </w:tcPrChange>
          </w:tcPr>
          <w:p w14:paraId="0F7E5522">
            <w:pPr>
              <w:keepNext w:val="0"/>
              <w:keepLines w:val="0"/>
              <w:widowControl/>
              <w:suppressLineNumbers w:val="0"/>
              <w:jc w:val="center"/>
              <w:textAlignment w:val="center"/>
              <w:rPr>
                <w:ins w:id="4039" w:author="高锋" w:date="2026-07-30T17:28:25Z"/>
                <w:rFonts w:hint="eastAsia" w:ascii="宋体" w:hAnsi="宋体" w:eastAsia="宋体" w:cs="宋体"/>
                <w:i w:val="0"/>
                <w:iCs w:val="0"/>
                <w:color w:val="000000"/>
                <w:kern w:val="0"/>
                <w:sz w:val="20"/>
                <w:szCs w:val="20"/>
                <w:u w:val="none"/>
                <w:lang w:val="en-US" w:eastAsia="zh-CN" w:bidi="ar"/>
              </w:rPr>
            </w:pPr>
            <w:ins w:id="404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041" w:author="高锋" w:date="2026-07-30T17:29:02Z">
              <w:tcPr>
                <w:tcW w:w="900" w:type="dxa"/>
                <w:tcBorders>
                  <w:top w:val="nil"/>
                  <w:left w:val="single" w:color="auto" w:sz="4" w:space="0"/>
                  <w:bottom w:val="single" w:color="auto" w:sz="4" w:space="0"/>
                  <w:right w:val="single" w:color="auto" w:sz="4" w:space="0"/>
                </w:tcBorders>
                <w:vAlign w:val="center"/>
              </w:tcPr>
            </w:tcPrChange>
          </w:tcPr>
          <w:p w14:paraId="793F7175">
            <w:pPr>
              <w:keepNext w:val="0"/>
              <w:keepLines w:val="0"/>
              <w:widowControl/>
              <w:suppressLineNumbers w:val="0"/>
              <w:jc w:val="center"/>
              <w:textAlignment w:val="center"/>
              <w:rPr>
                <w:ins w:id="4042" w:author="高锋" w:date="2026-07-30T17:28:25Z"/>
                <w:rFonts w:hint="eastAsia" w:ascii="宋体" w:hAnsi="宋体" w:eastAsia="宋体" w:cs="宋体"/>
                <w:i w:val="0"/>
                <w:iCs w:val="0"/>
                <w:color w:val="000000"/>
                <w:kern w:val="0"/>
                <w:sz w:val="20"/>
                <w:szCs w:val="20"/>
                <w:u w:val="none"/>
                <w:lang w:val="en-US" w:eastAsia="zh-CN" w:bidi="ar"/>
              </w:rPr>
            </w:pPr>
            <w:ins w:id="4043"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044"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C8D97D0">
            <w:pPr>
              <w:keepNext w:val="0"/>
              <w:keepLines w:val="0"/>
              <w:widowControl/>
              <w:suppressLineNumbers w:val="0"/>
              <w:jc w:val="center"/>
              <w:textAlignment w:val="center"/>
              <w:rPr>
                <w:ins w:id="4045" w:author="高锋" w:date="2026-07-30T17:28:25Z"/>
                <w:rFonts w:hint="eastAsia" w:ascii="宋体" w:hAnsi="宋体" w:eastAsia="宋体" w:cs="宋体"/>
                <w:color w:val="000000"/>
                <w:kern w:val="0"/>
                <w:sz w:val="20"/>
                <w:szCs w:val="20"/>
              </w:rPr>
            </w:pPr>
            <w:ins w:id="4046" w:author="高锋" w:date="2026-07-30T17:28:25Z">
              <w:r>
                <w:rPr>
                  <w:rFonts w:hint="eastAsia" w:ascii="宋体" w:hAnsi="宋体" w:eastAsia="宋体" w:cs="宋体"/>
                  <w:color w:val="000000"/>
                  <w:kern w:val="0"/>
                  <w:sz w:val="20"/>
                  <w:szCs w:val="20"/>
                </w:rPr>
                <w:t>夹轮器</w:t>
              </w:r>
            </w:ins>
          </w:p>
        </w:tc>
        <w:tc>
          <w:tcPr>
            <w:tcW w:w="2445" w:type="dxa"/>
            <w:tcBorders>
              <w:top w:val="nil"/>
              <w:left w:val="nil"/>
              <w:bottom w:val="single" w:color="auto" w:sz="4" w:space="0"/>
              <w:right w:val="single" w:color="auto" w:sz="4" w:space="0"/>
            </w:tcBorders>
            <w:vAlign w:val="center"/>
            <w:tcPrChange w:id="4047" w:author="高锋" w:date="2026-07-30T17:29:02Z">
              <w:tcPr>
                <w:tcW w:w="2445" w:type="dxa"/>
                <w:tcBorders>
                  <w:top w:val="nil"/>
                  <w:left w:val="nil"/>
                  <w:bottom w:val="single" w:color="auto" w:sz="4" w:space="0"/>
                  <w:right w:val="single" w:color="auto" w:sz="4" w:space="0"/>
                </w:tcBorders>
                <w:vAlign w:val="center"/>
              </w:tcPr>
            </w:tcPrChange>
          </w:tcPr>
          <w:p w14:paraId="0E05BD3A">
            <w:pPr>
              <w:keepNext w:val="0"/>
              <w:keepLines w:val="0"/>
              <w:widowControl/>
              <w:suppressLineNumbers w:val="0"/>
              <w:jc w:val="center"/>
              <w:textAlignment w:val="center"/>
              <w:rPr>
                <w:ins w:id="4048" w:author="高锋" w:date="2026-07-30T17:28:25Z"/>
                <w:rFonts w:hint="eastAsia" w:ascii="宋体" w:hAnsi="宋体" w:eastAsia="宋体" w:cs="宋体"/>
                <w:color w:val="000000"/>
                <w:kern w:val="0"/>
                <w:sz w:val="20"/>
                <w:szCs w:val="20"/>
              </w:rPr>
            </w:pPr>
            <w:ins w:id="4049" w:author="高锋" w:date="2026-07-30T17:28:25Z">
              <w:r>
                <w:rPr>
                  <w:rFonts w:hint="eastAsia" w:ascii="宋体" w:hAnsi="宋体" w:eastAsia="宋体" w:cs="宋体"/>
                  <w:color w:val="000000"/>
                  <w:kern w:val="0"/>
                  <w:sz w:val="20"/>
                  <w:szCs w:val="20"/>
                  <w:lang w:val="en-US" w:eastAsia="zh-CN"/>
                </w:rPr>
                <w:t>EMA</w:t>
              </w:r>
            </w:ins>
            <w:ins w:id="4050" w:author="高锋" w:date="2026-07-30T17:28:25Z">
              <w:r>
                <w:rPr>
                  <w:rFonts w:hint="eastAsia" w:ascii="宋体" w:hAnsi="宋体" w:eastAsia="宋体" w:cs="宋体"/>
                  <w:color w:val="000000"/>
                  <w:kern w:val="0"/>
                  <w:sz w:val="20"/>
                  <w:szCs w:val="20"/>
                </w:rPr>
                <w:t>2022J-JLQ20</w:t>
              </w:r>
            </w:ins>
          </w:p>
        </w:tc>
        <w:tc>
          <w:tcPr>
            <w:tcW w:w="630" w:type="dxa"/>
            <w:tcBorders>
              <w:top w:val="nil"/>
              <w:left w:val="nil"/>
              <w:bottom w:val="single" w:color="auto" w:sz="4" w:space="0"/>
              <w:right w:val="single" w:color="auto" w:sz="4" w:space="0"/>
            </w:tcBorders>
            <w:vAlign w:val="bottom"/>
            <w:tcPrChange w:id="4051" w:author="高锋" w:date="2026-07-30T17:29:02Z">
              <w:tcPr>
                <w:tcW w:w="630" w:type="dxa"/>
                <w:tcBorders>
                  <w:top w:val="nil"/>
                  <w:left w:val="nil"/>
                  <w:bottom w:val="single" w:color="auto" w:sz="4" w:space="0"/>
                  <w:right w:val="single" w:color="auto" w:sz="4" w:space="0"/>
                </w:tcBorders>
                <w:vAlign w:val="bottom"/>
              </w:tcPr>
            </w:tcPrChange>
          </w:tcPr>
          <w:p w14:paraId="3F4D14B9">
            <w:pPr>
              <w:widowControl/>
              <w:jc w:val="center"/>
              <w:rPr>
                <w:ins w:id="4052" w:author="高锋" w:date="2026-07-30T17:28:25Z"/>
                <w:rFonts w:hint="eastAsia" w:ascii="宋体" w:hAnsi="宋体" w:eastAsia="宋体" w:cs="宋体"/>
                <w:color w:val="000000"/>
                <w:kern w:val="0"/>
                <w:sz w:val="20"/>
                <w:szCs w:val="20"/>
                <w:lang w:eastAsia="zh-CN"/>
              </w:rPr>
            </w:pPr>
            <w:ins w:id="4053" w:author="高锋" w:date="2026-07-30T17:28:25Z">
              <w:r>
                <w:rPr>
                  <w:rFonts w:hint="eastAsia" w:ascii="宋体" w:hAnsi="宋体" w:eastAsia="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4054" w:author="高锋" w:date="2026-07-30T17:29:02Z">
              <w:tcPr>
                <w:tcW w:w="1095" w:type="dxa"/>
                <w:tcBorders>
                  <w:top w:val="nil"/>
                  <w:left w:val="nil"/>
                  <w:bottom w:val="single" w:color="auto" w:sz="4" w:space="0"/>
                  <w:right w:val="single" w:color="auto" w:sz="4" w:space="0"/>
                </w:tcBorders>
                <w:vAlign w:val="bottom"/>
              </w:tcPr>
            </w:tcPrChange>
          </w:tcPr>
          <w:p w14:paraId="4443867F">
            <w:pPr>
              <w:widowControl/>
              <w:jc w:val="center"/>
              <w:rPr>
                <w:ins w:id="4055" w:author="高锋" w:date="2026-07-30T17:28:25Z"/>
                <w:rFonts w:hint="eastAsia" w:ascii="宋体" w:hAnsi="宋体" w:eastAsia="宋体" w:cs="宋体"/>
                <w:color w:val="000000"/>
                <w:kern w:val="0"/>
                <w:sz w:val="20"/>
                <w:szCs w:val="20"/>
                <w:lang w:val="en-US" w:eastAsia="zh-CN"/>
              </w:rPr>
            </w:pPr>
          </w:p>
        </w:tc>
      </w:tr>
      <w:tr w14:paraId="31ED6DB3">
        <w:tblPrEx>
          <w:tblCellMar>
            <w:top w:w="0" w:type="dxa"/>
            <w:left w:w="108" w:type="dxa"/>
            <w:bottom w:w="0" w:type="dxa"/>
            <w:right w:w="108" w:type="dxa"/>
          </w:tblCellMar>
          <w:tblPrExChange w:id="4057" w:author="高锋" w:date="2026-07-30T17:29:02Z">
            <w:tblPrEx>
              <w:tblCellMar>
                <w:top w:w="0" w:type="dxa"/>
                <w:left w:w="108" w:type="dxa"/>
                <w:bottom w:w="0" w:type="dxa"/>
                <w:right w:w="108" w:type="dxa"/>
              </w:tblCellMar>
            </w:tblPrEx>
          </w:tblPrExChange>
        </w:tblPrEx>
        <w:trPr>
          <w:trHeight w:val="253" w:hRule="atLeast"/>
          <w:jc w:val="center"/>
          <w:ins w:id="4056" w:author="高锋" w:date="2026-07-30T17:28:25Z"/>
          <w:trPrChange w:id="4057"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058" w:author="高锋" w:date="2026-07-30T17:29:02Z">
              <w:tcPr>
                <w:tcW w:w="660" w:type="dxa"/>
                <w:tcBorders>
                  <w:top w:val="nil"/>
                  <w:left w:val="single" w:color="auto" w:sz="4" w:space="0"/>
                  <w:bottom w:val="single" w:color="auto" w:sz="4" w:space="0"/>
                  <w:right w:val="single" w:color="auto" w:sz="4" w:space="0"/>
                </w:tcBorders>
              </w:tcPr>
            </w:tcPrChange>
          </w:tcPr>
          <w:p w14:paraId="5E54FBA3">
            <w:pPr>
              <w:widowControl/>
              <w:jc w:val="center"/>
              <w:rPr>
                <w:ins w:id="4059" w:author="高锋" w:date="2026-07-30T17:28:25Z"/>
                <w:rFonts w:hint="default" w:ascii="宋体" w:hAnsi="宋体" w:eastAsia="宋体" w:cs="宋体"/>
                <w:color w:val="000000"/>
                <w:kern w:val="0"/>
                <w:sz w:val="20"/>
                <w:szCs w:val="20"/>
                <w:lang w:val="en-US" w:eastAsia="zh-CN"/>
              </w:rPr>
            </w:pPr>
            <w:ins w:id="4060" w:author="高锋" w:date="2026-07-30T17:28:25Z">
              <w:r>
                <w:rPr>
                  <w:rFonts w:hint="eastAsia" w:ascii="宋体" w:hAnsi="宋体" w:cs="宋体"/>
                  <w:color w:val="000000"/>
                  <w:kern w:val="0"/>
                  <w:sz w:val="20"/>
                  <w:szCs w:val="20"/>
                  <w:lang w:val="en-US" w:eastAsia="zh-CN"/>
                </w:rPr>
                <w:t>53</w:t>
              </w:r>
            </w:ins>
          </w:p>
        </w:tc>
        <w:tc>
          <w:tcPr>
            <w:tcW w:w="915" w:type="dxa"/>
            <w:tcBorders>
              <w:top w:val="nil"/>
              <w:left w:val="single" w:color="auto" w:sz="4" w:space="0"/>
              <w:bottom w:val="single" w:color="auto" w:sz="4" w:space="0"/>
              <w:right w:val="single" w:color="auto" w:sz="4" w:space="0"/>
            </w:tcBorders>
            <w:vAlign w:val="center"/>
            <w:tcPrChange w:id="4061"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448B069">
            <w:pPr>
              <w:keepNext w:val="0"/>
              <w:keepLines w:val="0"/>
              <w:widowControl/>
              <w:suppressLineNumbers w:val="0"/>
              <w:jc w:val="center"/>
              <w:textAlignment w:val="center"/>
              <w:rPr>
                <w:ins w:id="4062" w:author="高锋" w:date="2026-07-30T17:28:25Z"/>
                <w:rFonts w:hint="eastAsia" w:ascii="宋体" w:hAnsi="宋体" w:eastAsia="宋体" w:cs="宋体"/>
                <w:i w:val="0"/>
                <w:iCs w:val="0"/>
                <w:color w:val="000000"/>
                <w:kern w:val="0"/>
                <w:sz w:val="20"/>
                <w:szCs w:val="20"/>
                <w:u w:val="none"/>
                <w:lang w:val="en-US" w:eastAsia="zh-CN" w:bidi="ar"/>
              </w:rPr>
            </w:pPr>
            <w:ins w:id="4063"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064" w:author="高锋" w:date="2026-07-30T17:29:02Z">
              <w:tcPr>
                <w:tcW w:w="900" w:type="dxa"/>
                <w:tcBorders>
                  <w:top w:val="nil"/>
                  <w:left w:val="single" w:color="auto" w:sz="4" w:space="0"/>
                  <w:bottom w:val="single" w:color="auto" w:sz="4" w:space="0"/>
                  <w:right w:val="single" w:color="auto" w:sz="4" w:space="0"/>
                </w:tcBorders>
                <w:vAlign w:val="center"/>
              </w:tcPr>
            </w:tcPrChange>
          </w:tcPr>
          <w:p w14:paraId="679096D1">
            <w:pPr>
              <w:keepNext w:val="0"/>
              <w:keepLines w:val="0"/>
              <w:widowControl/>
              <w:suppressLineNumbers w:val="0"/>
              <w:jc w:val="center"/>
              <w:textAlignment w:val="center"/>
              <w:rPr>
                <w:ins w:id="4065" w:author="高锋" w:date="2026-07-30T17:28:25Z"/>
                <w:rFonts w:hint="eastAsia" w:ascii="宋体" w:hAnsi="宋体" w:eastAsia="宋体" w:cs="宋体"/>
                <w:i w:val="0"/>
                <w:iCs w:val="0"/>
                <w:color w:val="000000"/>
                <w:kern w:val="0"/>
                <w:sz w:val="20"/>
                <w:szCs w:val="20"/>
                <w:u w:val="none"/>
                <w:lang w:val="en-US" w:eastAsia="zh-CN" w:bidi="ar"/>
              </w:rPr>
            </w:pPr>
            <w:ins w:id="4066"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067"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187AC9D">
            <w:pPr>
              <w:keepNext w:val="0"/>
              <w:keepLines w:val="0"/>
              <w:widowControl/>
              <w:suppressLineNumbers w:val="0"/>
              <w:jc w:val="center"/>
              <w:textAlignment w:val="center"/>
              <w:rPr>
                <w:ins w:id="4068" w:author="高锋" w:date="2026-07-30T17:28:25Z"/>
                <w:rFonts w:hint="eastAsia" w:ascii="宋体" w:hAnsi="宋体" w:eastAsia="宋体" w:cs="宋体"/>
                <w:color w:val="000000"/>
                <w:kern w:val="0"/>
                <w:sz w:val="20"/>
                <w:szCs w:val="20"/>
                <w:lang w:eastAsia="zh-CN"/>
              </w:rPr>
            </w:pPr>
            <w:ins w:id="4069" w:author="高锋" w:date="2026-07-30T17:28:25Z">
              <w:r>
                <w:rPr>
                  <w:rFonts w:hint="eastAsia" w:ascii="宋体" w:hAnsi="宋体" w:cs="宋体"/>
                  <w:color w:val="000000"/>
                  <w:kern w:val="0"/>
                  <w:sz w:val="20"/>
                  <w:szCs w:val="20"/>
                  <w:lang w:eastAsia="zh-CN"/>
                </w:rPr>
                <w:t>主机马达</w:t>
              </w:r>
            </w:ins>
          </w:p>
        </w:tc>
        <w:tc>
          <w:tcPr>
            <w:tcW w:w="2445" w:type="dxa"/>
            <w:tcBorders>
              <w:top w:val="nil"/>
              <w:left w:val="nil"/>
              <w:bottom w:val="single" w:color="auto" w:sz="4" w:space="0"/>
              <w:right w:val="single" w:color="auto" w:sz="4" w:space="0"/>
            </w:tcBorders>
            <w:vAlign w:val="center"/>
            <w:tcPrChange w:id="4070" w:author="高锋" w:date="2026-07-30T17:29:02Z">
              <w:tcPr>
                <w:tcW w:w="2445" w:type="dxa"/>
                <w:tcBorders>
                  <w:top w:val="nil"/>
                  <w:left w:val="nil"/>
                  <w:bottom w:val="single" w:color="auto" w:sz="4" w:space="0"/>
                  <w:right w:val="single" w:color="auto" w:sz="4" w:space="0"/>
                </w:tcBorders>
                <w:vAlign w:val="center"/>
              </w:tcPr>
            </w:tcPrChange>
          </w:tcPr>
          <w:p w14:paraId="633357D9">
            <w:pPr>
              <w:keepNext w:val="0"/>
              <w:keepLines w:val="0"/>
              <w:widowControl/>
              <w:suppressLineNumbers w:val="0"/>
              <w:jc w:val="center"/>
              <w:textAlignment w:val="center"/>
              <w:rPr>
                <w:ins w:id="4071" w:author="高锋" w:date="2026-07-30T17:28:25Z"/>
                <w:rFonts w:hint="default" w:ascii="宋体" w:hAnsi="宋体" w:eastAsia="宋体" w:cs="宋体"/>
                <w:color w:val="000000"/>
                <w:kern w:val="0"/>
                <w:sz w:val="20"/>
                <w:szCs w:val="20"/>
                <w:lang w:val="en-US" w:eastAsia="zh-CN"/>
              </w:rPr>
            </w:pPr>
            <w:ins w:id="4072" w:author="高锋" w:date="2026-07-30T17:28:25Z">
              <w:r>
                <w:rPr>
                  <w:rFonts w:hint="eastAsia" w:ascii="宋体" w:hAnsi="宋体" w:cs="宋体"/>
                  <w:color w:val="000000"/>
                  <w:kern w:val="0"/>
                  <w:sz w:val="20"/>
                  <w:szCs w:val="20"/>
                  <w:lang w:val="en-US" w:eastAsia="zh-CN"/>
                </w:rPr>
                <w:t>YTTD160</w:t>
              </w:r>
            </w:ins>
          </w:p>
        </w:tc>
        <w:tc>
          <w:tcPr>
            <w:tcW w:w="630" w:type="dxa"/>
            <w:tcBorders>
              <w:top w:val="nil"/>
              <w:left w:val="nil"/>
              <w:bottom w:val="single" w:color="auto" w:sz="4" w:space="0"/>
              <w:right w:val="single" w:color="auto" w:sz="4" w:space="0"/>
            </w:tcBorders>
            <w:vAlign w:val="bottom"/>
            <w:tcPrChange w:id="4073" w:author="高锋" w:date="2026-07-30T17:29:02Z">
              <w:tcPr>
                <w:tcW w:w="630" w:type="dxa"/>
                <w:tcBorders>
                  <w:top w:val="nil"/>
                  <w:left w:val="nil"/>
                  <w:bottom w:val="single" w:color="auto" w:sz="4" w:space="0"/>
                  <w:right w:val="single" w:color="auto" w:sz="4" w:space="0"/>
                </w:tcBorders>
                <w:vAlign w:val="bottom"/>
              </w:tcPr>
            </w:tcPrChange>
          </w:tcPr>
          <w:p w14:paraId="2B602B71">
            <w:pPr>
              <w:widowControl/>
              <w:jc w:val="center"/>
              <w:rPr>
                <w:ins w:id="4074" w:author="高锋" w:date="2026-07-30T17:28:25Z"/>
                <w:rFonts w:hint="eastAsia" w:ascii="宋体" w:hAnsi="宋体" w:eastAsia="宋体" w:cs="宋体"/>
                <w:color w:val="000000"/>
                <w:kern w:val="0"/>
                <w:sz w:val="20"/>
                <w:szCs w:val="20"/>
                <w:lang w:val="en-US" w:eastAsia="zh-CN"/>
              </w:rPr>
            </w:pPr>
            <w:ins w:id="4075"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4076" w:author="高锋" w:date="2026-07-30T17:29:02Z">
              <w:tcPr>
                <w:tcW w:w="1095" w:type="dxa"/>
                <w:tcBorders>
                  <w:top w:val="nil"/>
                  <w:left w:val="nil"/>
                  <w:bottom w:val="single" w:color="auto" w:sz="4" w:space="0"/>
                  <w:right w:val="single" w:color="auto" w:sz="4" w:space="0"/>
                </w:tcBorders>
                <w:vAlign w:val="bottom"/>
              </w:tcPr>
            </w:tcPrChange>
          </w:tcPr>
          <w:p w14:paraId="5B777A63">
            <w:pPr>
              <w:widowControl/>
              <w:jc w:val="center"/>
              <w:rPr>
                <w:ins w:id="4077" w:author="高锋" w:date="2026-07-30T17:28:25Z"/>
                <w:rFonts w:hint="eastAsia" w:ascii="宋体" w:hAnsi="宋体" w:eastAsia="宋体" w:cs="宋体"/>
                <w:color w:val="000000"/>
                <w:kern w:val="0"/>
                <w:sz w:val="20"/>
                <w:szCs w:val="20"/>
                <w:lang w:val="en-US" w:eastAsia="zh-CN"/>
              </w:rPr>
            </w:pPr>
          </w:p>
        </w:tc>
      </w:tr>
      <w:tr w14:paraId="23E5BE92">
        <w:tblPrEx>
          <w:tblCellMar>
            <w:top w:w="0" w:type="dxa"/>
            <w:left w:w="108" w:type="dxa"/>
            <w:bottom w:w="0" w:type="dxa"/>
            <w:right w:w="108" w:type="dxa"/>
          </w:tblCellMar>
          <w:tblPrExChange w:id="4079" w:author="高锋" w:date="2026-07-30T17:29:02Z">
            <w:tblPrEx>
              <w:tblCellMar>
                <w:top w:w="0" w:type="dxa"/>
                <w:left w:w="108" w:type="dxa"/>
                <w:bottom w:w="0" w:type="dxa"/>
                <w:right w:w="108" w:type="dxa"/>
              </w:tblCellMar>
            </w:tblPrEx>
          </w:tblPrExChange>
        </w:tblPrEx>
        <w:trPr>
          <w:trHeight w:val="253" w:hRule="atLeast"/>
          <w:jc w:val="center"/>
          <w:ins w:id="4078" w:author="高锋" w:date="2026-07-30T17:28:25Z"/>
          <w:trPrChange w:id="4079"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080" w:author="高锋" w:date="2026-07-30T17:29:02Z">
              <w:tcPr>
                <w:tcW w:w="660" w:type="dxa"/>
                <w:tcBorders>
                  <w:top w:val="nil"/>
                  <w:left w:val="single" w:color="auto" w:sz="4" w:space="0"/>
                  <w:bottom w:val="single" w:color="auto" w:sz="4" w:space="0"/>
                  <w:right w:val="single" w:color="auto" w:sz="4" w:space="0"/>
                </w:tcBorders>
              </w:tcPr>
            </w:tcPrChange>
          </w:tcPr>
          <w:p w14:paraId="0F5CB1E1">
            <w:pPr>
              <w:widowControl/>
              <w:jc w:val="center"/>
              <w:rPr>
                <w:ins w:id="4081" w:author="高锋" w:date="2026-07-30T17:28:25Z"/>
                <w:rFonts w:hint="default" w:ascii="宋体" w:hAnsi="宋体" w:eastAsia="宋体" w:cs="宋体"/>
                <w:color w:val="000000"/>
                <w:kern w:val="0"/>
                <w:sz w:val="20"/>
                <w:szCs w:val="20"/>
                <w:lang w:val="en-US" w:eastAsia="zh-CN"/>
              </w:rPr>
            </w:pPr>
            <w:ins w:id="4082" w:author="高锋" w:date="2026-07-30T17:28:25Z">
              <w:r>
                <w:rPr>
                  <w:rFonts w:hint="eastAsia" w:ascii="宋体" w:hAnsi="宋体" w:cs="宋体"/>
                  <w:color w:val="000000"/>
                  <w:kern w:val="0"/>
                  <w:sz w:val="20"/>
                  <w:szCs w:val="20"/>
                  <w:lang w:val="en-US" w:eastAsia="zh-CN"/>
                </w:rPr>
                <w:t>54</w:t>
              </w:r>
            </w:ins>
          </w:p>
        </w:tc>
        <w:tc>
          <w:tcPr>
            <w:tcW w:w="915" w:type="dxa"/>
            <w:tcBorders>
              <w:top w:val="nil"/>
              <w:left w:val="single" w:color="auto" w:sz="4" w:space="0"/>
              <w:bottom w:val="single" w:color="auto" w:sz="4" w:space="0"/>
              <w:right w:val="single" w:color="auto" w:sz="4" w:space="0"/>
            </w:tcBorders>
            <w:vAlign w:val="center"/>
            <w:tcPrChange w:id="4083" w:author="高锋" w:date="2026-07-30T17:29:02Z">
              <w:tcPr>
                <w:tcW w:w="915" w:type="dxa"/>
                <w:tcBorders>
                  <w:top w:val="nil"/>
                  <w:left w:val="single" w:color="auto" w:sz="4" w:space="0"/>
                  <w:bottom w:val="single" w:color="auto" w:sz="4" w:space="0"/>
                  <w:right w:val="single" w:color="auto" w:sz="4" w:space="0"/>
                </w:tcBorders>
                <w:vAlign w:val="center"/>
              </w:tcPr>
            </w:tcPrChange>
          </w:tcPr>
          <w:p w14:paraId="0ED32084">
            <w:pPr>
              <w:keepNext w:val="0"/>
              <w:keepLines w:val="0"/>
              <w:widowControl/>
              <w:suppressLineNumbers w:val="0"/>
              <w:jc w:val="center"/>
              <w:textAlignment w:val="center"/>
              <w:rPr>
                <w:ins w:id="4084" w:author="高锋" w:date="2026-07-30T17:28:25Z"/>
                <w:rFonts w:hint="eastAsia" w:ascii="宋体" w:hAnsi="宋体" w:eastAsia="宋体" w:cs="宋体"/>
                <w:i w:val="0"/>
                <w:iCs w:val="0"/>
                <w:color w:val="000000"/>
                <w:kern w:val="0"/>
                <w:sz w:val="20"/>
                <w:szCs w:val="20"/>
                <w:u w:val="none"/>
                <w:lang w:val="en-US" w:eastAsia="zh-CN" w:bidi="ar"/>
              </w:rPr>
            </w:pPr>
            <w:ins w:id="4085"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086" w:author="高锋" w:date="2026-07-30T17:29:02Z">
              <w:tcPr>
                <w:tcW w:w="900" w:type="dxa"/>
                <w:tcBorders>
                  <w:top w:val="nil"/>
                  <w:left w:val="single" w:color="auto" w:sz="4" w:space="0"/>
                  <w:bottom w:val="single" w:color="auto" w:sz="4" w:space="0"/>
                  <w:right w:val="single" w:color="auto" w:sz="4" w:space="0"/>
                </w:tcBorders>
                <w:vAlign w:val="center"/>
              </w:tcPr>
            </w:tcPrChange>
          </w:tcPr>
          <w:p w14:paraId="0CAF0010">
            <w:pPr>
              <w:keepNext w:val="0"/>
              <w:keepLines w:val="0"/>
              <w:widowControl/>
              <w:suppressLineNumbers w:val="0"/>
              <w:jc w:val="center"/>
              <w:textAlignment w:val="center"/>
              <w:rPr>
                <w:ins w:id="4087" w:author="高锋" w:date="2026-07-30T17:28:25Z"/>
                <w:rFonts w:hint="eastAsia" w:ascii="宋体" w:hAnsi="宋体" w:eastAsia="宋体" w:cs="宋体"/>
                <w:i w:val="0"/>
                <w:iCs w:val="0"/>
                <w:color w:val="000000"/>
                <w:kern w:val="0"/>
                <w:sz w:val="20"/>
                <w:szCs w:val="20"/>
                <w:u w:val="none"/>
                <w:lang w:val="en-US" w:eastAsia="zh-CN" w:bidi="ar"/>
              </w:rPr>
            </w:pPr>
            <w:ins w:id="4088"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089"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00C8BF2">
            <w:pPr>
              <w:keepNext w:val="0"/>
              <w:keepLines w:val="0"/>
              <w:widowControl/>
              <w:suppressLineNumbers w:val="0"/>
              <w:jc w:val="center"/>
              <w:textAlignment w:val="center"/>
              <w:rPr>
                <w:ins w:id="4090" w:author="高锋" w:date="2026-07-30T17:28:25Z"/>
                <w:rFonts w:hint="eastAsia" w:ascii="宋体" w:hAnsi="宋体" w:eastAsia="宋体" w:cs="宋体"/>
                <w:color w:val="000000"/>
                <w:kern w:val="0"/>
                <w:sz w:val="20"/>
                <w:szCs w:val="20"/>
                <w:lang w:eastAsia="zh-CN"/>
              </w:rPr>
            </w:pPr>
            <w:ins w:id="4091" w:author="高锋" w:date="2026-07-30T17:28:25Z">
              <w:r>
                <w:rPr>
                  <w:rFonts w:hint="eastAsia" w:ascii="宋体" w:hAnsi="宋体" w:cs="宋体"/>
                  <w:color w:val="000000"/>
                  <w:kern w:val="0"/>
                  <w:sz w:val="20"/>
                  <w:szCs w:val="20"/>
                  <w:lang w:eastAsia="zh-CN"/>
                </w:rPr>
                <w:t>主板</w:t>
              </w:r>
            </w:ins>
          </w:p>
        </w:tc>
        <w:tc>
          <w:tcPr>
            <w:tcW w:w="2445" w:type="dxa"/>
            <w:tcBorders>
              <w:top w:val="nil"/>
              <w:left w:val="nil"/>
              <w:bottom w:val="single" w:color="auto" w:sz="4" w:space="0"/>
              <w:right w:val="single" w:color="auto" w:sz="4" w:space="0"/>
            </w:tcBorders>
            <w:vAlign w:val="center"/>
            <w:tcPrChange w:id="4092" w:author="高锋" w:date="2026-07-30T17:29:02Z">
              <w:tcPr>
                <w:tcW w:w="2445" w:type="dxa"/>
                <w:tcBorders>
                  <w:top w:val="nil"/>
                  <w:left w:val="nil"/>
                  <w:bottom w:val="single" w:color="auto" w:sz="4" w:space="0"/>
                  <w:right w:val="single" w:color="auto" w:sz="4" w:space="0"/>
                </w:tcBorders>
                <w:vAlign w:val="center"/>
              </w:tcPr>
            </w:tcPrChange>
          </w:tcPr>
          <w:p w14:paraId="31D0FE68">
            <w:pPr>
              <w:keepNext w:val="0"/>
              <w:keepLines w:val="0"/>
              <w:widowControl/>
              <w:suppressLineNumbers w:val="0"/>
              <w:jc w:val="center"/>
              <w:textAlignment w:val="center"/>
              <w:rPr>
                <w:ins w:id="4093" w:author="高锋" w:date="2026-07-30T17:28:25Z"/>
                <w:rFonts w:hint="default" w:ascii="宋体" w:hAnsi="宋体" w:eastAsia="宋体" w:cs="宋体"/>
                <w:color w:val="000000"/>
                <w:kern w:val="0"/>
                <w:sz w:val="20"/>
                <w:szCs w:val="20"/>
                <w:lang w:val="en-US" w:eastAsia="zh-CN"/>
              </w:rPr>
            </w:pPr>
            <w:ins w:id="4094" w:author="高锋" w:date="2026-07-30T17:28:25Z">
              <w:r>
                <w:rPr>
                  <w:rFonts w:hint="eastAsia" w:ascii="宋体" w:hAnsi="宋体" w:cs="宋体"/>
                  <w:color w:val="000000"/>
                  <w:kern w:val="0"/>
                  <w:sz w:val="20"/>
                  <w:szCs w:val="20"/>
                  <w:lang w:val="en-US" w:eastAsia="zh-CN"/>
                </w:rPr>
                <w:t>SM-01-EXT(新时达）</w:t>
              </w:r>
            </w:ins>
          </w:p>
        </w:tc>
        <w:tc>
          <w:tcPr>
            <w:tcW w:w="630" w:type="dxa"/>
            <w:tcBorders>
              <w:top w:val="nil"/>
              <w:left w:val="nil"/>
              <w:bottom w:val="single" w:color="auto" w:sz="4" w:space="0"/>
              <w:right w:val="single" w:color="auto" w:sz="4" w:space="0"/>
            </w:tcBorders>
            <w:vAlign w:val="bottom"/>
            <w:tcPrChange w:id="4095" w:author="高锋" w:date="2026-07-30T17:29:02Z">
              <w:tcPr>
                <w:tcW w:w="630" w:type="dxa"/>
                <w:tcBorders>
                  <w:top w:val="nil"/>
                  <w:left w:val="nil"/>
                  <w:bottom w:val="single" w:color="auto" w:sz="4" w:space="0"/>
                  <w:right w:val="single" w:color="auto" w:sz="4" w:space="0"/>
                </w:tcBorders>
                <w:vAlign w:val="bottom"/>
              </w:tcPr>
            </w:tcPrChange>
          </w:tcPr>
          <w:p w14:paraId="3CF5D753">
            <w:pPr>
              <w:widowControl/>
              <w:jc w:val="center"/>
              <w:rPr>
                <w:ins w:id="4096" w:author="高锋" w:date="2026-07-30T17:28:25Z"/>
                <w:rFonts w:hint="eastAsia" w:ascii="宋体" w:hAnsi="宋体" w:eastAsia="宋体" w:cs="宋体"/>
                <w:color w:val="000000"/>
                <w:kern w:val="0"/>
                <w:sz w:val="20"/>
                <w:szCs w:val="20"/>
                <w:lang w:val="en-US" w:eastAsia="zh-CN"/>
              </w:rPr>
            </w:pPr>
            <w:ins w:id="4097" w:author="高锋" w:date="2026-07-30T17:28:25Z">
              <w:r>
                <w:rPr>
                  <w:rFonts w:hint="eastAsia" w:ascii="宋体" w:hAnsi="宋体" w:cs="宋体"/>
                  <w:color w:val="000000"/>
                  <w:kern w:val="0"/>
                  <w:sz w:val="20"/>
                  <w:szCs w:val="20"/>
                  <w:lang w:val="en-US" w:eastAsia="zh-CN"/>
                </w:rPr>
                <w:t>块</w:t>
              </w:r>
            </w:ins>
          </w:p>
        </w:tc>
        <w:tc>
          <w:tcPr>
            <w:tcW w:w="1095" w:type="dxa"/>
            <w:tcBorders>
              <w:top w:val="nil"/>
              <w:left w:val="nil"/>
              <w:bottom w:val="single" w:color="auto" w:sz="4" w:space="0"/>
              <w:right w:val="single" w:color="auto" w:sz="4" w:space="0"/>
            </w:tcBorders>
            <w:vAlign w:val="bottom"/>
            <w:tcPrChange w:id="4098" w:author="高锋" w:date="2026-07-30T17:29:02Z">
              <w:tcPr>
                <w:tcW w:w="1095" w:type="dxa"/>
                <w:tcBorders>
                  <w:top w:val="nil"/>
                  <w:left w:val="nil"/>
                  <w:bottom w:val="single" w:color="auto" w:sz="4" w:space="0"/>
                  <w:right w:val="single" w:color="auto" w:sz="4" w:space="0"/>
                </w:tcBorders>
                <w:vAlign w:val="bottom"/>
              </w:tcPr>
            </w:tcPrChange>
          </w:tcPr>
          <w:p w14:paraId="77AA4D03">
            <w:pPr>
              <w:widowControl/>
              <w:jc w:val="center"/>
              <w:rPr>
                <w:ins w:id="4099" w:author="高锋" w:date="2026-07-30T17:28:25Z"/>
                <w:rFonts w:hint="eastAsia" w:ascii="宋体" w:hAnsi="宋体" w:eastAsia="宋体" w:cs="宋体"/>
                <w:color w:val="000000"/>
                <w:kern w:val="0"/>
                <w:sz w:val="20"/>
                <w:szCs w:val="20"/>
                <w:lang w:val="en-US" w:eastAsia="zh-CN"/>
              </w:rPr>
            </w:pPr>
          </w:p>
        </w:tc>
      </w:tr>
      <w:tr w14:paraId="0066DA3A">
        <w:tblPrEx>
          <w:tblCellMar>
            <w:top w:w="0" w:type="dxa"/>
            <w:left w:w="108" w:type="dxa"/>
            <w:bottom w:w="0" w:type="dxa"/>
            <w:right w:w="108" w:type="dxa"/>
          </w:tblCellMar>
          <w:tblPrExChange w:id="4101" w:author="高锋" w:date="2026-07-30T17:29:02Z">
            <w:tblPrEx>
              <w:tblCellMar>
                <w:top w:w="0" w:type="dxa"/>
                <w:left w:w="108" w:type="dxa"/>
                <w:bottom w:w="0" w:type="dxa"/>
                <w:right w:w="108" w:type="dxa"/>
              </w:tblCellMar>
            </w:tblPrEx>
          </w:tblPrExChange>
        </w:tblPrEx>
        <w:trPr>
          <w:trHeight w:val="253" w:hRule="atLeast"/>
          <w:jc w:val="center"/>
          <w:ins w:id="4100" w:author="高锋" w:date="2026-07-30T17:28:25Z"/>
          <w:trPrChange w:id="4101"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102" w:author="高锋" w:date="2026-07-30T17:29:02Z">
              <w:tcPr>
                <w:tcW w:w="660" w:type="dxa"/>
                <w:tcBorders>
                  <w:top w:val="nil"/>
                  <w:left w:val="single" w:color="auto" w:sz="4" w:space="0"/>
                  <w:bottom w:val="single" w:color="auto" w:sz="4" w:space="0"/>
                  <w:right w:val="single" w:color="auto" w:sz="4" w:space="0"/>
                </w:tcBorders>
              </w:tcPr>
            </w:tcPrChange>
          </w:tcPr>
          <w:p w14:paraId="34958325">
            <w:pPr>
              <w:widowControl/>
              <w:jc w:val="center"/>
              <w:rPr>
                <w:ins w:id="4103" w:author="高锋" w:date="2026-07-30T17:28:25Z"/>
                <w:rFonts w:hint="default" w:ascii="宋体" w:hAnsi="宋体" w:eastAsia="宋体" w:cs="宋体"/>
                <w:color w:val="000000"/>
                <w:kern w:val="0"/>
                <w:sz w:val="20"/>
                <w:szCs w:val="20"/>
                <w:lang w:val="en-US" w:eastAsia="zh-CN"/>
              </w:rPr>
            </w:pPr>
            <w:ins w:id="4104" w:author="高锋" w:date="2026-07-30T17:28:25Z">
              <w:r>
                <w:rPr>
                  <w:rFonts w:hint="eastAsia" w:ascii="宋体" w:hAnsi="宋体" w:cs="宋体"/>
                  <w:color w:val="000000"/>
                  <w:kern w:val="0"/>
                  <w:sz w:val="20"/>
                  <w:szCs w:val="20"/>
                  <w:lang w:val="en-US" w:eastAsia="zh-CN"/>
                </w:rPr>
                <w:t>55</w:t>
              </w:r>
            </w:ins>
          </w:p>
        </w:tc>
        <w:tc>
          <w:tcPr>
            <w:tcW w:w="915" w:type="dxa"/>
            <w:tcBorders>
              <w:top w:val="nil"/>
              <w:left w:val="single" w:color="auto" w:sz="4" w:space="0"/>
              <w:bottom w:val="single" w:color="auto" w:sz="4" w:space="0"/>
              <w:right w:val="single" w:color="auto" w:sz="4" w:space="0"/>
            </w:tcBorders>
            <w:vAlign w:val="center"/>
            <w:tcPrChange w:id="4105"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14494C9">
            <w:pPr>
              <w:keepNext w:val="0"/>
              <w:keepLines w:val="0"/>
              <w:widowControl/>
              <w:suppressLineNumbers w:val="0"/>
              <w:jc w:val="center"/>
              <w:textAlignment w:val="center"/>
              <w:rPr>
                <w:ins w:id="4106" w:author="高锋" w:date="2026-07-30T17:28:25Z"/>
                <w:rFonts w:hint="eastAsia" w:ascii="宋体" w:hAnsi="宋体" w:eastAsia="宋体" w:cs="宋体"/>
                <w:i w:val="0"/>
                <w:iCs w:val="0"/>
                <w:color w:val="000000"/>
                <w:kern w:val="0"/>
                <w:sz w:val="20"/>
                <w:szCs w:val="20"/>
                <w:u w:val="none"/>
                <w:lang w:val="en-US" w:eastAsia="zh-CN" w:bidi="ar"/>
              </w:rPr>
            </w:pPr>
            <w:ins w:id="4107"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108" w:author="高锋" w:date="2026-07-30T17:29:02Z">
              <w:tcPr>
                <w:tcW w:w="900" w:type="dxa"/>
                <w:tcBorders>
                  <w:top w:val="nil"/>
                  <w:left w:val="single" w:color="auto" w:sz="4" w:space="0"/>
                  <w:bottom w:val="single" w:color="auto" w:sz="4" w:space="0"/>
                  <w:right w:val="single" w:color="auto" w:sz="4" w:space="0"/>
                </w:tcBorders>
                <w:vAlign w:val="center"/>
              </w:tcPr>
            </w:tcPrChange>
          </w:tcPr>
          <w:p w14:paraId="55A35AC2">
            <w:pPr>
              <w:keepNext w:val="0"/>
              <w:keepLines w:val="0"/>
              <w:widowControl/>
              <w:suppressLineNumbers w:val="0"/>
              <w:jc w:val="center"/>
              <w:textAlignment w:val="center"/>
              <w:rPr>
                <w:ins w:id="4109" w:author="高锋" w:date="2026-07-30T17:28:25Z"/>
                <w:rFonts w:hint="eastAsia" w:ascii="宋体" w:hAnsi="宋体" w:eastAsia="宋体" w:cs="宋体"/>
                <w:i w:val="0"/>
                <w:iCs w:val="0"/>
                <w:color w:val="000000"/>
                <w:kern w:val="0"/>
                <w:sz w:val="20"/>
                <w:szCs w:val="20"/>
                <w:u w:val="none"/>
                <w:lang w:val="en-US" w:eastAsia="zh-CN" w:bidi="ar"/>
              </w:rPr>
            </w:pPr>
            <w:ins w:id="4110"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111"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59303A2F">
            <w:pPr>
              <w:keepNext w:val="0"/>
              <w:keepLines w:val="0"/>
              <w:widowControl/>
              <w:suppressLineNumbers w:val="0"/>
              <w:jc w:val="center"/>
              <w:textAlignment w:val="center"/>
              <w:rPr>
                <w:ins w:id="4112" w:author="高锋" w:date="2026-07-30T17:28:25Z"/>
                <w:rFonts w:hint="eastAsia" w:ascii="宋体" w:hAnsi="宋体" w:cs="宋体"/>
                <w:color w:val="000000"/>
                <w:kern w:val="0"/>
                <w:sz w:val="20"/>
                <w:szCs w:val="20"/>
                <w:lang w:eastAsia="zh-CN"/>
              </w:rPr>
            </w:pPr>
            <w:ins w:id="4113" w:author="高锋" w:date="2026-07-30T17:28:25Z">
              <w:r>
                <w:rPr>
                  <w:rFonts w:hint="eastAsia" w:ascii="宋体" w:hAnsi="宋体" w:cs="宋体"/>
                  <w:color w:val="000000"/>
                  <w:kern w:val="0"/>
                  <w:sz w:val="20"/>
                  <w:szCs w:val="20"/>
                  <w:lang w:eastAsia="zh-CN"/>
                </w:rPr>
                <w:t>接触器板</w:t>
              </w:r>
            </w:ins>
          </w:p>
        </w:tc>
        <w:tc>
          <w:tcPr>
            <w:tcW w:w="2445" w:type="dxa"/>
            <w:tcBorders>
              <w:top w:val="nil"/>
              <w:left w:val="nil"/>
              <w:bottom w:val="single" w:color="auto" w:sz="4" w:space="0"/>
              <w:right w:val="single" w:color="auto" w:sz="4" w:space="0"/>
            </w:tcBorders>
            <w:vAlign w:val="center"/>
            <w:tcPrChange w:id="4114" w:author="高锋" w:date="2026-07-30T17:29:02Z">
              <w:tcPr>
                <w:tcW w:w="2445" w:type="dxa"/>
                <w:tcBorders>
                  <w:top w:val="nil"/>
                  <w:left w:val="nil"/>
                  <w:bottom w:val="single" w:color="auto" w:sz="4" w:space="0"/>
                  <w:right w:val="single" w:color="auto" w:sz="4" w:space="0"/>
                </w:tcBorders>
                <w:vAlign w:val="center"/>
              </w:tcPr>
            </w:tcPrChange>
          </w:tcPr>
          <w:p w14:paraId="3F0C362C">
            <w:pPr>
              <w:keepNext w:val="0"/>
              <w:keepLines w:val="0"/>
              <w:widowControl/>
              <w:suppressLineNumbers w:val="0"/>
              <w:jc w:val="center"/>
              <w:textAlignment w:val="center"/>
              <w:rPr>
                <w:ins w:id="4115" w:author="高锋" w:date="2026-07-30T17:28:25Z"/>
                <w:rFonts w:hint="default" w:ascii="宋体" w:hAnsi="宋体" w:eastAsia="宋体" w:cs="宋体"/>
                <w:color w:val="000000"/>
                <w:kern w:val="0"/>
                <w:sz w:val="20"/>
                <w:szCs w:val="20"/>
                <w:lang w:val="en-US" w:eastAsia="zh-CN"/>
              </w:rPr>
            </w:pPr>
            <w:ins w:id="4116" w:author="高锋" w:date="2026-07-30T17:28:25Z">
              <w:r>
                <w:rPr>
                  <w:rFonts w:hint="eastAsia" w:ascii="宋体" w:hAnsi="宋体" w:cs="宋体"/>
                  <w:color w:val="000000"/>
                  <w:kern w:val="0"/>
                  <w:sz w:val="20"/>
                  <w:szCs w:val="20"/>
                  <w:lang w:val="en-US" w:eastAsia="zh-CN"/>
                </w:rPr>
                <w:t>CA70001393640A1J</w:t>
              </w:r>
            </w:ins>
          </w:p>
        </w:tc>
        <w:tc>
          <w:tcPr>
            <w:tcW w:w="630" w:type="dxa"/>
            <w:tcBorders>
              <w:top w:val="nil"/>
              <w:left w:val="nil"/>
              <w:bottom w:val="single" w:color="auto" w:sz="4" w:space="0"/>
              <w:right w:val="single" w:color="auto" w:sz="4" w:space="0"/>
            </w:tcBorders>
            <w:vAlign w:val="bottom"/>
            <w:tcPrChange w:id="4117" w:author="高锋" w:date="2026-07-30T17:29:02Z">
              <w:tcPr>
                <w:tcW w:w="630" w:type="dxa"/>
                <w:tcBorders>
                  <w:top w:val="nil"/>
                  <w:left w:val="nil"/>
                  <w:bottom w:val="single" w:color="auto" w:sz="4" w:space="0"/>
                  <w:right w:val="single" w:color="auto" w:sz="4" w:space="0"/>
                </w:tcBorders>
                <w:vAlign w:val="bottom"/>
              </w:tcPr>
            </w:tcPrChange>
          </w:tcPr>
          <w:p w14:paraId="616DA8CA">
            <w:pPr>
              <w:widowControl/>
              <w:jc w:val="center"/>
              <w:rPr>
                <w:ins w:id="4118" w:author="高锋" w:date="2026-07-30T17:28:25Z"/>
                <w:rFonts w:hint="eastAsia" w:ascii="宋体" w:hAnsi="宋体" w:eastAsia="宋体" w:cs="宋体"/>
                <w:color w:val="000000"/>
                <w:kern w:val="0"/>
                <w:sz w:val="20"/>
                <w:szCs w:val="20"/>
                <w:lang w:val="en-US" w:eastAsia="zh-CN"/>
              </w:rPr>
            </w:pPr>
            <w:ins w:id="4119"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4120" w:author="高锋" w:date="2026-07-30T17:29:02Z">
              <w:tcPr>
                <w:tcW w:w="1095" w:type="dxa"/>
                <w:tcBorders>
                  <w:top w:val="nil"/>
                  <w:left w:val="nil"/>
                  <w:bottom w:val="single" w:color="auto" w:sz="4" w:space="0"/>
                  <w:right w:val="single" w:color="auto" w:sz="4" w:space="0"/>
                </w:tcBorders>
                <w:vAlign w:val="bottom"/>
              </w:tcPr>
            </w:tcPrChange>
          </w:tcPr>
          <w:p w14:paraId="62456E70">
            <w:pPr>
              <w:widowControl/>
              <w:jc w:val="center"/>
              <w:rPr>
                <w:ins w:id="4121" w:author="高锋" w:date="2026-07-30T17:28:25Z"/>
                <w:rFonts w:hint="eastAsia" w:ascii="宋体" w:hAnsi="宋体" w:eastAsia="宋体" w:cs="宋体"/>
                <w:color w:val="000000"/>
                <w:kern w:val="0"/>
                <w:sz w:val="20"/>
                <w:szCs w:val="20"/>
                <w:lang w:val="en-US" w:eastAsia="zh-CN"/>
              </w:rPr>
            </w:pPr>
          </w:p>
        </w:tc>
      </w:tr>
      <w:tr w14:paraId="0DA63EE2">
        <w:tblPrEx>
          <w:tblCellMar>
            <w:top w:w="0" w:type="dxa"/>
            <w:left w:w="108" w:type="dxa"/>
            <w:bottom w:w="0" w:type="dxa"/>
            <w:right w:w="108" w:type="dxa"/>
          </w:tblCellMar>
          <w:tblPrExChange w:id="4123" w:author="高锋" w:date="2026-07-30T17:29:02Z">
            <w:tblPrEx>
              <w:tblCellMar>
                <w:top w:w="0" w:type="dxa"/>
                <w:left w:w="108" w:type="dxa"/>
                <w:bottom w:w="0" w:type="dxa"/>
                <w:right w:w="108" w:type="dxa"/>
              </w:tblCellMar>
            </w:tblPrEx>
          </w:tblPrExChange>
        </w:tblPrEx>
        <w:trPr>
          <w:trHeight w:val="253" w:hRule="atLeast"/>
          <w:jc w:val="center"/>
          <w:ins w:id="4122" w:author="高锋" w:date="2026-07-30T17:28:25Z"/>
          <w:trPrChange w:id="4123"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124" w:author="高锋" w:date="2026-07-30T17:29:02Z">
              <w:tcPr>
                <w:tcW w:w="660" w:type="dxa"/>
                <w:tcBorders>
                  <w:top w:val="nil"/>
                  <w:left w:val="single" w:color="auto" w:sz="4" w:space="0"/>
                  <w:bottom w:val="single" w:color="auto" w:sz="4" w:space="0"/>
                  <w:right w:val="single" w:color="auto" w:sz="4" w:space="0"/>
                </w:tcBorders>
              </w:tcPr>
            </w:tcPrChange>
          </w:tcPr>
          <w:p w14:paraId="62293D77">
            <w:pPr>
              <w:widowControl/>
              <w:jc w:val="center"/>
              <w:rPr>
                <w:ins w:id="4125" w:author="高锋" w:date="2026-07-30T17:28:25Z"/>
                <w:rFonts w:hint="default" w:ascii="宋体" w:hAnsi="宋体" w:eastAsia="宋体" w:cs="宋体"/>
                <w:color w:val="000000"/>
                <w:kern w:val="0"/>
                <w:sz w:val="20"/>
                <w:szCs w:val="20"/>
                <w:lang w:val="en-US" w:eastAsia="zh-CN"/>
              </w:rPr>
            </w:pPr>
            <w:ins w:id="4126" w:author="高锋" w:date="2026-07-30T17:28:25Z">
              <w:r>
                <w:rPr>
                  <w:rFonts w:hint="eastAsia" w:ascii="宋体" w:hAnsi="宋体" w:cs="宋体"/>
                  <w:color w:val="000000"/>
                  <w:kern w:val="0"/>
                  <w:sz w:val="20"/>
                  <w:szCs w:val="20"/>
                  <w:lang w:val="en-US" w:eastAsia="zh-CN"/>
                </w:rPr>
                <w:t>56</w:t>
              </w:r>
            </w:ins>
          </w:p>
        </w:tc>
        <w:tc>
          <w:tcPr>
            <w:tcW w:w="915" w:type="dxa"/>
            <w:tcBorders>
              <w:top w:val="nil"/>
              <w:left w:val="single" w:color="auto" w:sz="4" w:space="0"/>
              <w:bottom w:val="single" w:color="auto" w:sz="4" w:space="0"/>
              <w:right w:val="single" w:color="auto" w:sz="4" w:space="0"/>
            </w:tcBorders>
            <w:vAlign w:val="center"/>
            <w:tcPrChange w:id="4127"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D127EFC">
            <w:pPr>
              <w:keepNext w:val="0"/>
              <w:keepLines w:val="0"/>
              <w:widowControl/>
              <w:suppressLineNumbers w:val="0"/>
              <w:jc w:val="center"/>
              <w:textAlignment w:val="center"/>
              <w:rPr>
                <w:ins w:id="4128" w:author="高锋" w:date="2026-07-30T17:28:25Z"/>
                <w:rFonts w:hint="eastAsia" w:ascii="宋体" w:hAnsi="宋体" w:eastAsia="宋体" w:cs="宋体"/>
                <w:i w:val="0"/>
                <w:iCs w:val="0"/>
                <w:color w:val="000000"/>
                <w:kern w:val="0"/>
                <w:sz w:val="20"/>
                <w:szCs w:val="20"/>
                <w:u w:val="none"/>
                <w:lang w:val="en-US" w:eastAsia="zh-CN" w:bidi="ar"/>
              </w:rPr>
            </w:pPr>
            <w:ins w:id="4129"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130" w:author="高锋" w:date="2026-07-30T17:29:02Z">
              <w:tcPr>
                <w:tcW w:w="900" w:type="dxa"/>
                <w:tcBorders>
                  <w:top w:val="nil"/>
                  <w:left w:val="single" w:color="auto" w:sz="4" w:space="0"/>
                  <w:bottom w:val="single" w:color="auto" w:sz="4" w:space="0"/>
                  <w:right w:val="single" w:color="auto" w:sz="4" w:space="0"/>
                </w:tcBorders>
                <w:vAlign w:val="center"/>
              </w:tcPr>
            </w:tcPrChange>
          </w:tcPr>
          <w:p w14:paraId="48095028">
            <w:pPr>
              <w:keepNext w:val="0"/>
              <w:keepLines w:val="0"/>
              <w:widowControl/>
              <w:suppressLineNumbers w:val="0"/>
              <w:jc w:val="center"/>
              <w:textAlignment w:val="center"/>
              <w:rPr>
                <w:ins w:id="4131" w:author="高锋" w:date="2026-07-30T17:28:25Z"/>
                <w:rFonts w:hint="eastAsia" w:ascii="宋体" w:hAnsi="宋体" w:eastAsia="宋体" w:cs="宋体"/>
                <w:i w:val="0"/>
                <w:iCs w:val="0"/>
                <w:color w:val="000000"/>
                <w:kern w:val="0"/>
                <w:sz w:val="20"/>
                <w:szCs w:val="20"/>
                <w:u w:val="none"/>
                <w:lang w:val="en-US" w:eastAsia="zh-CN" w:bidi="ar"/>
              </w:rPr>
            </w:pPr>
            <w:ins w:id="4132"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133"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9FA98F9">
            <w:pPr>
              <w:keepNext w:val="0"/>
              <w:keepLines w:val="0"/>
              <w:widowControl/>
              <w:suppressLineNumbers w:val="0"/>
              <w:jc w:val="center"/>
              <w:textAlignment w:val="center"/>
              <w:rPr>
                <w:ins w:id="4134" w:author="高锋" w:date="2026-07-30T17:28:25Z"/>
                <w:rFonts w:hint="default" w:ascii="宋体" w:hAnsi="宋体" w:cs="宋体"/>
                <w:color w:val="000000"/>
                <w:kern w:val="0"/>
                <w:sz w:val="20"/>
                <w:szCs w:val="20"/>
                <w:lang w:val="en-US" w:eastAsia="zh-CN"/>
              </w:rPr>
            </w:pPr>
            <w:ins w:id="4135" w:author="高锋" w:date="2026-07-30T17:28:25Z">
              <w:r>
                <w:rPr>
                  <w:rFonts w:hint="eastAsia" w:ascii="宋体" w:hAnsi="宋体" w:cs="宋体"/>
                  <w:color w:val="000000"/>
                  <w:kern w:val="0"/>
                  <w:sz w:val="20"/>
                  <w:szCs w:val="20"/>
                  <w:lang w:val="en-US" w:eastAsia="zh-CN"/>
                </w:rPr>
                <w:t>控制板</w:t>
              </w:r>
            </w:ins>
          </w:p>
        </w:tc>
        <w:tc>
          <w:tcPr>
            <w:tcW w:w="2445" w:type="dxa"/>
            <w:tcBorders>
              <w:top w:val="nil"/>
              <w:left w:val="nil"/>
              <w:bottom w:val="single" w:color="auto" w:sz="4" w:space="0"/>
              <w:right w:val="single" w:color="auto" w:sz="4" w:space="0"/>
            </w:tcBorders>
            <w:vAlign w:val="center"/>
            <w:tcPrChange w:id="4136" w:author="高锋" w:date="2026-07-30T17:29:02Z">
              <w:tcPr>
                <w:tcW w:w="2445" w:type="dxa"/>
                <w:tcBorders>
                  <w:top w:val="nil"/>
                  <w:left w:val="nil"/>
                  <w:bottom w:val="single" w:color="auto" w:sz="4" w:space="0"/>
                  <w:right w:val="single" w:color="auto" w:sz="4" w:space="0"/>
                </w:tcBorders>
                <w:vAlign w:val="center"/>
              </w:tcPr>
            </w:tcPrChange>
          </w:tcPr>
          <w:p w14:paraId="2C80F727">
            <w:pPr>
              <w:keepNext w:val="0"/>
              <w:keepLines w:val="0"/>
              <w:widowControl/>
              <w:suppressLineNumbers w:val="0"/>
              <w:jc w:val="center"/>
              <w:textAlignment w:val="center"/>
              <w:rPr>
                <w:ins w:id="4137" w:author="高锋" w:date="2026-07-30T17:28:25Z"/>
                <w:rFonts w:hint="default" w:ascii="宋体" w:hAnsi="宋体" w:cs="宋体"/>
                <w:color w:val="000000"/>
                <w:kern w:val="0"/>
                <w:sz w:val="20"/>
                <w:szCs w:val="20"/>
                <w:lang w:val="en-US" w:eastAsia="zh-CN"/>
              </w:rPr>
            </w:pPr>
            <w:ins w:id="4138" w:author="高锋" w:date="2026-07-30T17:28:25Z">
              <w:r>
                <w:rPr>
                  <w:rFonts w:hint="eastAsia" w:ascii="宋体" w:hAnsi="宋体" w:cs="宋体"/>
                  <w:color w:val="000000"/>
                  <w:kern w:val="0"/>
                  <w:sz w:val="20"/>
                  <w:szCs w:val="20"/>
                  <w:lang w:val="en-US" w:eastAsia="zh-CN"/>
                </w:rPr>
                <w:t>SM.09I0</w:t>
              </w:r>
            </w:ins>
          </w:p>
        </w:tc>
        <w:tc>
          <w:tcPr>
            <w:tcW w:w="630" w:type="dxa"/>
            <w:tcBorders>
              <w:top w:val="nil"/>
              <w:left w:val="nil"/>
              <w:bottom w:val="single" w:color="auto" w:sz="4" w:space="0"/>
              <w:right w:val="single" w:color="auto" w:sz="4" w:space="0"/>
            </w:tcBorders>
            <w:vAlign w:val="bottom"/>
            <w:tcPrChange w:id="4139" w:author="高锋" w:date="2026-07-30T17:29:02Z">
              <w:tcPr>
                <w:tcW w:w="630" w:type="dxa"/>
                <w:tcBorders>
                  <w:top w:val="nil"/>
                  <w:left w:val="nil"/>
                  <w:bottom w:val="single" w:color="auto" w:sz="4" w:space="0"/>
                  <w:right w:val="single" w:color="auto" w:sz="4" w:space="0"/>
                </w:tcBorders>
                <w:vAlign w:val="bottom"/>
              </w:tcPr>
            </w:tcPrChange>
          </w:tcPr>
          <w:p w14:paraId="09060B24">
            <w:pPr>
              <w:widowControl/>
              <w:jc w:val="center"/>
              <w:rPr>
                <w:ins w:id="4140" w:author="高锋" w:date="2026-07-30T17:28:25Z"/>
                <w:rFonts w:hint="eastAsia" w:ascii="宋体" w:hAnsi="宋体" w:eastAsia="宋体" w:cs="宋体"/>
                <w:color w:val="000000"/>
                <w:kern w:val="0"/>
                <w:sz w:val="20"/>
                <w:szCs w:val="20"/>
                <w:lang w:val="en-US" w:eastAsia="zh-CN"/>
              </w:rPr>
            </w:pPr>
            <w:ins w:id="4141"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4142" w:author="高锋" w:date="2026-07-30T17:29:02Z">
              <w:tcPr>
                <w:tcW w:w="1095" w:type="dxa"/>
                <w:tcBorders>
                  <w:top w:val="nil"/>
                  <w:left w:val="nil"/>
                  <w:bottom w:val="single" w:color="auto" w:sz="4" w:space="0"/>
                  <w:right w:val="single" w:color="auto" w:sz="4" w:space="0"/>
                </w:tcBorders>
                <w:vAlign w:val="bottom"/>
              </w:tcPr>
            </w:tcPrChange>
          </w:tcPr>
          <w:p w14:paraId="231519D8">
            <w:pPr>
              <w:widowControl/>
              <w:jc w:val="center"/>
              <w:rPr>
                <w:ins w:id="4143" w:author="高锋" w:date="2026-07-30T17:28:25Z"/>
                <w:rFonts w:hint="eastAsia" w:ascii="宋体" w:hAnsi="宋体" w:eastAsia="宋体" w:cs="宋体"/>
                <w:color w:val="000000"/>
                <w:kern w:val="0"/>
                <w:sz w:val="20"/>
                <w:szCs w:val="20"/>
                <w:lang w:val="en-US" w:eastAsia="zh-CN"/>
              </w:rPr>
            </w:pPr>
          </w:p>
        </w:tc>
      </w:tr>
      <w:tr w14:paraId="6B000E40">
        <w:tblPrEx>
          <w:tblCellMar>
            <w:top w:w="0" w:type="dxa"/>
            <w:left w:w="108" w:type="dxa"/>
            <w:bottom w:w="0" w:type="dxa"/>
            <w:right w:w="108" w:type="dxa"/>
          </w:tblCellMar>
          <w:tblPrExChange w:id="4145" w:author="高锋" w:date="2026-07-30T17:29:02Z">
            <w:tblPrEx>
              <w:tblCellMar>
                <w:top w:w="0" w:type="dxa"/>
                <w:left w:w="108" w:type="dxa"/>
                <w:bottom w:w="0" w:type="dxa"/>
                <w:right w:w="108" w:type="dxa"/>
              </w:tblCellMar>
            </w:tblPrEx>
          </w:tblPrExChange>
        </w:tblPrEx>
        <w:trPr>
          <w:trHeight w:val="253" w:hRule="atLeast"/>
          <w:jc w:val="center"/>
          <w:ins w:id="4144" w:author="高锋" w:date="2026-07-30T17:28:25Z"/>
          <w:trPrChange w:id="4145"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146" w:author="高锋" w:date="2026-07-30T17:29:02Z">
              <w:tcPr>
                <w:tcW w:w="660" w:type="dxa"/>
                <w:tcBorders>
                  <w:top w:val="nil"/>
                  <w:left w:val="single" w:color="auto" w:sz="4" w:space="0"/>
                  <w:bottom w:val="single" w:color="auto" w:sz="4" w:space="0"/>
                  <w:right w:val="single" w:color="auto" w:sz="4" w:space="0"/>
                </w:tcBorders>
              </w:tcPr>
            </w:tcPrChange>
          </w:tcPr>
          <w:p w14:paraId="311DE8C1">
            <w:pPr>
              <w:widowControl/>
              <w:jc w:val="center"/>
              <w:rPr>
                <w:ins w:id="4147" w:author="高锋" w:date="2026-07-30T17:28:25Z"/>
                <w:rFonts w:hint="default" w:ascii="宋体" w:hAnsi="宋体" w:eastAsia="宋体" w:cs="宋体"/>
                <w:color w:val="000000"/>
                <w:kern w:val="0"/>
                <w:sz w:val="20"/>
                <w:szCs w:val="20"/>
                <w:lang w:val="en-US" w:eastAsia="zh-CN"/>
              </w:rPr>
            </w:pPr>
            <w:ins w:id="4148" w:author="高锋" w:date="2026-07-30T17:28:25Z">
              <w:r>
                <w:rPr>
                  <w:rFonts w:hint="eastAsia" w:ascii="宋体" w:hAnsi="宋体" w:cs="宋体"/>
                  <w:color w:val="000000"/>
                  <w:kern w:val="0"/>
                  <w:sz w:val="20"/>
                  <w:szCs w:val="20"/>
                  <w:lang w:val="en-US" w:eastAsia="zh-CN"/>
                </w:rPr>
                <w:t>57</w:t>
              </w:r>
            </w:ins>
          </w:p>
        </w:tc>
        <w:tc>
          <w:tcPr>
            <w:tcW w:w="915" w:type="dxa"/>
            <w:tcBorders>
              <w:top w:val="nil"/>
              <w:left w:val="single" w:color="auto" w:sz="4" w:space="0"/>
              <w:bottom w:val="single" w:color="auto" w:sz="4" w:space="0"/>
              <w:right w:val="single" w:color="auto" w:sz="4" w:space="0"/>
            </w:tcBorders>
            <w:vAlign w:val="center"/>
            <w:tcPrChange w:id="4149"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E62534B">
            <w:pPr>
              <w:keepNext w:val="0"/>
              <w:keepLines w:val="0"/>
              <w:widowControl/>
              <w:suppressLineNumbers w:val="0"/>
              <w:jc w:val="center"/>
              <w:textAlignment w:val="center"/>
              <w:rPr>
                <w:ins w:id="4150" w:author="高锋" w:date="2026-07-30T17:28:25Z"/>
                <w:rFonts w:hint="eastAsia" w:ascii="宋体" w:hAnsi="宋体" w:eastAsia="宋体" w:cs="宋体"/>
                <w:i w:val="0"/>
                <w:iCs w:val="0"/>
                <w:color w:val="000000"/>
                <w:kern w:val="0"/>
                <w:sz w:val="20"/>
                <w:szCs w:val="20"/>
                <w:u w:val="none"/>
                <w:lang w:val="en-US" w:eastAsia="zh-CN" w:bidi="ar"/>
              </w:rPr>
            </w:pPr>
            <w:ins w:id="4151"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152"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B18AEEA">
            <w:pPr>
              <w:keepNext w:val="0"/>
              <w:keepLines w:val="0"/>
              <w:widowControl/>
              <w:suppressLineNumbers w:val="0"/>
              <w:jc w:val="center"/>
              <w:textAlignment w:val="center"/>
              <w:rPr>
                <w:ins w:id="4153" w:author="高锋" w:date="2026-07-30T17:28:25Z"/>
                <w:rFonts w:hint="eastAsia" w:ascii="宋体" w:hAnsi="宋体" w:eastAsia="宋体" w:cs="宋体"/>
                <w:i w:val="0"/>
                <w:iCs w:val="0"/>
                <w:color w:val="000000"/>
                <w:kern w:val="0"/>
                <w:sz w:val="20"/>
                <w:szCs w:val="20"/>
                <w:u w:val="none"/>
                <w:lang w:val="en-US" w:eastAsia="zh-CN" w:bidi="ar"/>
              </w:rPr>
            </w:pPr>
            <w:ins w:id="4154"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155"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2D65E67">
            <w:pPr>
              <w:keepNext w:val="0"/>
              <w:keepLines w:val="0"/>
              <w:widowControl/>
              <w:suppressLineNumbers w:val="0"/>
              <w:jc w:val="center"/>
              <w:textAlignment w:val="center"/>
              <w:rPr>
                <w:ins w:id="4156" w:author="高锋" w:date="2026-07-30T17:28:25Z"/>
                <w:rFonts w:hint="eastAsia" w:ascii="宋体" w:hAnsi="宋体" w:eastAsia="宋体" w:cs="宋体"/>
                <w:color w:val="000000"/>
                <w:kern w:val="0"/>
                <w:sz w:val="20"/>
                <w:szCs w:val="20"/>
                <w:lang w:eastAsia="zh-CN"/>
              </w:rPr>
            </w:pPr>
            <w:ins w:id="4157" w:author="高锋" w:date="2026-07-30T17:28:25Z">
              <w:r>
                <w:rPr>
                  <w:rFonts w:hint="eastAsia" w:ascii="宋体" w:hAnsi="宋体" w:cs="宋体"/>
                  <w:color w:val="000000"/>
                  <w:kern w:val="0"/>
                  <w:sz w:val="20"/>
                  <w:szCs w:val="20"/>
                  <w:lang w:eastAsia="zh-CN"/>
                </w:rPr>
                <w:t>变频器</w:t>
              </w:r>
            </w:ins>
          </w:p>
        </w:tc>
        <w:tc>
          <w:tcPr>
            <w:tcW w:w="2445" w:type="dxa"/>
            <w:tcBorders>
              <w:top w:val="nil"/>
              <w:left w:val="nil"/>
              <w:bottom w:val="single" w:color="auto" w:sz="4" w:space="0"/>
              <w:right w:val="single" w:color="auto" w:sz="4" w:space="0"/>
            </w:tcBorders>
            <w:vAlign w:val="center"/>
            <w:tcPrChange w:id="4158" w:author="高锋" w:date="2026-07-30T17:29:02Z">
              <w:tcPr>
                <w:tcW w:w="2445" w:type="dxa"/>
                <w:tcBorders>
                  <w:top w:val="nil"/>
                  <w:left w:val="nil"/>
                  <w:bottom w:val="single" w:color="auto" w:sz="4" w:space="0"/>
                  <w:right w:val="single" w:color="auto" w:sz="4" w:space="0"/>
                </w:tcBorders>
                <w:vAlign w:val="center"/>
              </w:tcPr>
            </w:tcPrChange>
          </w:tcPr>
          <w:p w14:paraId="2E5A15A7">
            <w:pPr>
              <w:keepNext w:val="0"/>
              <w:keepLines w:val="0"/>
              <w:widowControl/>
              <w:suppressLineNumbers w:val="0"/>
              <w:jc w:val="center"/>
              <w:textAlignment w:val="center"/>
              <w:rPr>
                <w:ins w:id="4159" w:author="高锋" w:date="2026-07-30T17:28:25Z"/>
                <w:rFonts w:hint="default" w:ascii="宋体" w:hAnsi="宋体" w:eastAsia="宋体" w:cs="宋体"/>
                <w:color w:val="000000"/>
                <w:kern w:val="0"/>
                <w:sz w:val="20"/>
                <w:szCs w:val="20"/>
                <w:lang w:val="en-US" w:eastAsia="zh-CN"/>
              </w:rPr>
            </w:pPr>
            <w:ins w:id="4160" w:author="高锋" w:date="2026-07-30T17:28:25Z">
              <w:r>
                <w:rPr>
                  <w:rFonts w:hint="eastAsia" w:ascii="宋体" w:hAnsi="宋体" w:cs="宋体"/>
                  <w:color w:val="000000"/>
                  <w:kern w:val="0"/>
                  <w:sz w:val="20"/>
                  <w:szCs w:val="20"/>
                  <w:lang w:val="en-US" w:eastAsia="zh-CN"/>
                </w:rPr>
                <w:t>AS380 4T18P5(18.5KW)</w:t>
              </w:r>
            </w:ins>
          </w:p>
        </w:tc>
        <w:tc>
          <w:tcPr>
            <w:tcW w:w="630" w:type="dxa"/>
            <w:tcBorders>
              <w:top w:val="nil"/>
              <w:left w:val="nil"/>
              <w:bottom w:val="single" w:color="auto" w:sz="4" w:space="0"/>
              <w:right w:val="single" w:color="auto" w:sz="4" w:space="0"/>
            </w:tcBorders>
            <w:vAlign w:val="bottom"/>
            <w:tcPrChange w:id="4161" w:author="高锋" w:date="2026-07-30T17:29:02Z">
              <w:tcPr>
                <w:tcW w:w="630" w:type="dxa"/>
                <w:tcBorders>
                  <w:top w:val="nil"/>
                  <w:left w:val="nil"/>
                  <w:bottom w:val="single" w:color="auto" w:sz="4" w:space="0"/>
                  <w:right w:val="single" w:color="auto" w:sz="4" w:space="0"/>
                </w:tcBorders>
                <w:vAlign w:val="bottom"/>
              </w:tcPr>
            </w:tcPrChange>
          </w:tcPr>
          <w:p w14:paraId="655F871E">
            <w:pPr>
              <w:widowControl/>
              <w:jc w:val="center"/>
              <w:rPr>
                <w:ins w:id="4162" w:author="高锋" w:date="2026-07-30T17:28:25Z"/>
                <w:rFonts w:hint="eastAsia" w:ascii="宋体" w:hAnsi="宋体" w:eastAsia="宋体" w:cs="宋体"/>
                <w:color w:val="000000"/>
                <w:kern w:val="0"/>
                <w:sz w:val="20"/>
                <w:szCs w:val="20"/>
                <w:lang w:val="en-US" w:eastAsia="zh-CN"/>
              </w:rPr>
            </w:pPr>
            <w:ins w:id="4163"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4164" w:author="高锋" w:date="2026-07-30T17:29:02Z">
              <w:tcPr>
                <w:tcW w:w="1095" w:type="dxa"/>
                <w:tcBorders>
                  <w:top w:val="nil"/>
                  <w:left w:val="nil"/>
                  <w:bottom w:val="single" w:color="auto" w:sz="4" w:space="0"/>
                  <w:right w:val="single" w:color="auto" w:sz="4" w:space="0"/>
                </w:tcBorders>
                <w:vAlign w:val="bottom"/>
              </w:tcPr>
            </w:tcPrChange>
          </w:tcPr>
          <w:p w14:paraId="74230965">
            <w:pPr>
              <w:widowControl/>
              <w:jc w:val="center"/>
              <w:rPr>
                <w:ins w:id="4165" w:author="高锋" w:date="2026-07-30T17:28:25Z"/>
                <w:rFonts w:hint="eastAsia" w:ascii="宋体" w:hAnsi="宋体" w:eastAsia="宋体" w:cs="宋体"/>
                <w:color w:val="000000"/>
                <w:kern w:val="0"/>
                <w:sz w:val="20"/>
                <w:szCs w:val="20"/>
                <w:lang w:val="en-US" w:eastAsia="zh-CN"/>
              </w:rPr>
            </w:pPr>
          </w:p>
        </w:tc>
      </w:tr>
      <w:tr w14:paraId="1FB71593">
        <w:tblPrEx>
          <w:tblCellMar>
            <w:top w:w="0" w:type="dxa"/>
            <w:left w:w="108" w:type="dxa"/>
            <w:bottom w:w="0" w:type="dxa"/>
            <w:right w:w="108" w:type="dxa"/>
          </w:tblCellMar>
          <w:tblPrExChange w:id="4167" w:author="高锋" w:date="2026-07-30T17:29:02Z">
            <w:tblPrEx>
              <w:tblCellMar>
                <w:top w:w="0" w:type="dxa"/>
                <w:left w:w="108" w:type="dxa"/>
                <w:bottom w:w="0" w:type="dxa"/>
                <w:right w:w="108" w:type="dxa"/>
              </w:tblCellMar>
            </w:tblPrEx>
          </w:tblPrExChange>
        </w:tblPrEx>
        <w:trPr>
          <w:trHeight w:val="253" w:hRule="atLeast"/>
          <w:jc w:val="center"/>
          <w:ins w:id="4166" w:author="高锋" w:date="2026-07-30T17:28:25Z"/>
          <w:trPrChange w:id="4167"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168" w:author="高锋" w:date="2026-07-30T17:29:02Z">
              <w:tcPr>
                <w:tcW w:w="660" w:type="dxa"/>
                <w:tcBorders>
                  <w:top w:val="nil"/>
                  <w:left w:val="single" w:color="auto" w:sz="4" w:space="0"/>
                  <w:bottom w:val="single" w:color="auto" w:sz="4" w:space="0"/>
                  <w:right w:val="single" w:color="auto" w:sz="4" w:space="0"/>
                </w:tcBorders>
              </w:tcPr>
            </w:tcPrChange>
          </w:tcPr>
          <w:p w14:paraId="082A075A">
            <w:pPr>
              <w:widowControl/>
              <w:jc w:val="center"/>
              <w:rPr>
                <w:ins w:id="4169" w:author="高锋" w:date="2026-07-30T17:28:25Z"/>
                <w:rFonts w:hint="default" w:ascii="宋体" w:hAnsi="宋体" w:eastAsia="宋体" w:cs="宋体"/>
                <w:color w:val="000000"/>
                <w:kern w:val="0"/>
                <w:sz w:val="20"/>
                <w:szCs w:val="20"/>
                <w:lang w:val="en-US" w:eastAsia="zh-CN"/>
              </w:rPr>
            </w:pPr>
            <w:ins w:id="4170" w:author="高锋" w:date="2026-07-30T17:28:25Z">
              <w:r>
                <w:rPr>
                  <w:rFonts w:hint="eastAsia" w:ascii="宋体" w:hAnsi="宋体" w:cs="宋体"/>
                  <w:color w:val="000000"/>
                  <w:kern w:val="0"/>
                  <w:sz w:val="20"/>
                  <w:szCs w:val="20"/>
                  <w:lang w:val="en-US" w:eastAsia="zh-CN"/>
                </w:rPr>
                <w:t>58</w:t>
              </w:r>
            </w:ins>
          </w:p>
        </w:tc>
        <w:tc>
          <w:tcPr>
            <w:tcW w:w="915" w:type="dxa"/>
            <w:tcBorders>
              <w:top w:val="nil"/>
              <w:left w:val="single" w:color="auto" w:sz="4" w:space="0"/>
              <w:bottom w:val="single" w:color="auto" w:sz="4" w:space="0"/>
              <w:right w:val="single" w:color="auto" w:sz="4" w:space="0"/>
            </w:tcBorders>
            <w:vAlign w:val="center"/>
            <w:tcPrChange w:id="4171"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51C07ED">
            <w:pPr>
              <w:keepNext w:val="0"/>
              <w:keepLines w:val="0"/>
              <w:widowControl/>
              <w:suppressLineNumbers w:val="0"/>
              <w:jc w:val="center"/>
              <w:textAlignment w:val="center"/>
              <w:rPr>
                <w:ins w:id="4172" w:author="高锋" w:date="2026-07-30T17:28:25Z"/>
                <w:rFonts w:hint="eastAsia" w:ascii="宋体" w:hAnsi="宋体" w:eastAsia="宋体" w:cs="宋体"/>
                <w:i w:val="0"/>
                <w:iCs w:val="0"/>
                <w:color w:val="000000"/>
                <w:kern w:val="0"/>
                <w:sz w:val="20"/>
                <w:szCs w:val="20"/>
                <w:u w:val="none"/>
                <w:lang w:val="en-US" w:eastAsia="zh-CN" w:bidi="ar"/>
              </w:rPr>
            </w:pPr>
            <w:ins w:id="4173"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174"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C14E004">
            <w:pPr>
              <w:keepNext w:val="0"/>
              <w:keepLines w:val="0"/>
              <w:widowControl/>
              <w:suppressLineNumbers w:val="0"/>
              <w:jc w:val="center"/>
              <w:textAlignment w:val="center"/>
              <w:rPr>
                <w:ins w:id="4175" w:author="高锋" w:date="2026-07-30T17:28:25Z"/>
                <w:rFonts w:hint="eastAsia" w:ascii="宋体" w:hAnsi="宋体" w:eastAsia="宋体" w:cs="宋体"/>
                <w:i w:val="0"/>
                <w:iCs w:val="0"/>
                <w:color w:val="000000"/>
                <w:kern w:val="0"/>
                <w:sz w:val="20"/>
                <w:szCs w:val="20"/>
                <w:u w:val="none"/>
                <w:lang w:val="en-US" w:eastAsia="zh-CN" w:bidi="ar"/>
              </w:rPr>
            </w:pPr>
            <w:ins w:id="4176"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177"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729C5490">
            <w:pPr>
              <w:keepNext w:val="0"/>
              <w:keepLines w:val="0"/>
              <w:widowControl/>
              <w:suppressLineNumbers w:val="0"/>
              <w:jc w:val="center"/>
              <w:textAlignment w:val="center"/>
              <w:rPr>
                <w:ins w:id="4178" w:author="高锋" w:date="2026-07-30T17:28:25Z"/>
                <w:rFonts w:hint="eastAsia" w:ascii="宋体" w:hAnsi="宋体" w:eastAsia="宋体" w:cs="宋体"/>
                <w:color w:val="000000"/>
                <w:kern w:val="0"/>
                <w:sz w:val="20"/>
                <w:szCs w:val="20"/>
                <w:lang w:eastAsia="zh-CN"/>
              </w:rPr>
            </w:pPr>
            <w:ins w:id="4179" w:author="高锋" w:date="2026-07-30T17:28:25Z">
              <w:r>
                <w:rPr>
                  <w:rFonts w:hint="eastAsia" w:ascii="宋体" w:hAnsi="宋体" w:cs="宋体"/>
                  <w:color w:val="000000"/>
                  <w:kern w:val="0"/>
                  <w:sz w:val="20"/>
                  <w:szCs w:val="20"/>
                  <w:lang w:eastAsia="zh-CN"/>
                </w:rPr>
                <w:t>门机变频器</w:t>
              </w:r>
            </w:ins>
          </w:p>
        </w:tc>
        <w:tc>
          <w:tcPr>
            <w:tcW w:w="2445" w:type="dxa"/>
            <w:tcBorders>
              <w:top w:val="nil"/>
              <w:left w:val="nil"/>
              <w:bottom w:val="single" w:color="auto" w:sz="4" w:space="0"/>
              <w:right w:val="single" w:color="auto" w:sz="4" w:space="0"/>
            </w:tcBorders>
            <w:vAlign w:val="center"/>
            <w:tcPrChange w:id="4180" w:author="高锋" w:date="2026-07-30T17:29:02Z">
              <w:tcPr>
                <w:tcW w:w="2445" w:type="dxa"/>
                <w:tcBorders>
                  <w:top w:val="nil"/>
                  <w:left w:val="nil"/>
                  <w:bottom w:val="single" w:color="auto" w:sz="4" w:space="0"/>
                  <w:right w:val="single" w:color="auto" w:sz="4" w:space="0"/>
                </w:tcBorders>
                <w:vAlign w:val="center"/>
              </w:tcPr>
            </w:tcPrChange>
          </w:tcPr>
          <w:p w14:paraId="5A2D4C80">
            <w:pPr>
              <w:keepNext w:val="0"/>
              <w:keepLines w:val="0"/>
              <w:widowControl/>
              <w:suppressLineNumbers w:val="0"/>
              <w:jc w:val="center"/>
              <w:textAlignment w:val="center"/>
              <w:rPr>
                <w:ins w:id="4181" w:author="高锋" w:date="2026-07-30T17:28:25Z"/>
                <w:rFonts w:hint="default" w:ascii="宋体" w:hAnsi="宋体" w:eastAsia="宋体" w:cs="宋体"/>
                <w:color w:val="000000"/>
                <w:kern w:val="0"/>
                <w:sz w:val="20"/>
                <w:szCs w:val="20"/>
                <w:lang w:val="en-US" w:eastAsia="zh-CN"/>
              </w:rPr>
            </w:pPr>
            <w:ins w:id="4182" w:author="高锋" w:date="2026-07-30T17:28:25Z">
              <w:r>
                <w:rPr>
                  <w:rFonts w:hint="eastAsia" w:ascii="宋体" w:hAnsi="宋体" w:cs="宋体"/>
                  <w:color w:val="000000"/>
                  <w:kern w:val="0"/>
                  <w:sz w:val="20"/>
                  <w:szCs w:val="20"/>
                  <w:lang w:val="en-US" w:eastAsia="zh-CN"/>
                </w:rPr>
                <w:t>YS-K01(易升）</w:t>
              </w:r>
            </w:ins>
          </w:p>
        </w:tc>
        <w:tc>
          <w:tcPr>
            <w:tcW w:w="630" w:type="dxa"/>
            <w:tcBorders>
              <w:top w:val="nil"/>
              <w:left w:val="nil"/>
              <w:bottom w:val="single" w:color="auto" w:sz="4" w:space="0"/>
              <w:right w:val="single" w:color="auto" w:sz="4" w:space="0"/>
            </w:tcBorders>
            <w:vAlign w:val="bottom"/>
            <w:tcPrChange w:id="4183" w:author="高锋" w:date="2026-07-30T17:29:02Z">
              <w:tcPr>
                <w:tcW w:w="630" w:type="dxa"/>
                <w:tcBorders>
                  <w:top w:val="nil"/>
                  <w:left w:val="nil"/>
                  <w:bottom w:val="single" w:color="auto" w:sz="4" w:space="0"/>
                  <w:right w:val="single" w:color="auto" w:sz="4" w:space="0"/>
                </w:tcBorders>
                <w:vAlign w:val="bottom"/>
              </w:tcPr>
            </w:tcPrChange>
          </w:tcPr>
          <w:p w14:paraId="5CE442F0">
            <w:pPr>
              <w:widowControl/>
              <w:jc w:val="center"/>
              <w:rPr>
                <w:ins w:id="4184" w:author="高锋" w:date="2026-07-30T17:28:25Z"/>
                <w:rFonts w:hint="eastAsia" w:ascii="宋体" w:hAnsi="宋体" w:eastAsia="宋体" w:cs="宋体"/>
                <w:color w:val="000000"/>
                <w:kern w:val="0"/>
                <w:sz w:val="20"/>
                <w:szCs w:val="20"/>
                <w:lang w:val="en-US" w:eastAsia="zh-CN"/>
              </w:rPr>
            </w:pPr>
            <w:ins w:id="4185"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4186" w:author="高锋" w:date="2026-07-30T17:29:02Z">
              <w:tcPr>
                <w:tcW w:w="1095" w:type="dxa"/>
                <w:tcBorders>
                  <w:top w:val="nil"/>
                  <w:left w:val="nil"/>
                  <w:bottom w:val="single" w:color="auto" w:sz="4" w:space="0"/>
                  <w:right w:val="single" w:color="auto" w:sz="4" w:space="0"/>
                </w:tcBorders>
                <w:vAlign w:val="bottom"/>
              </w:tcPr>
            </w:tcPrChange>
          </w:tcPr>
          <w:p w14:paraId="2C653644">
            <w:pPr>
              <w:widowControl/>
              <w:jc w:val="center"/>
              <w:rPr>
                <w:ins w:id="4187" w:author="高锋" w:date="2026-07-30T17:28:25Z"/>
                <w:rFonts w:hint="eastAsia" w:ascii="宋体" w:hAnsi="宋体" w:eastAsia="宋体" w:cs="宋体"/>
                <w:color w:val="000000"/>
                <w:kern w:val="0"/>
                <w:sz w:val="20"/>
                <w:szCs w:val="20"/>
                <w:lang w:val="en-US" w:eastAsia="zh-CN"/>
              </w:rPr>
            </w:pPr>
          </w:p>
        </w:tc>
      </w:tr>
      <w:tr w14:paraId="63D9610D">
        <w:tblPrEx>
          <w:tblCellMar>
            <w:top w:w="0" w:type="dxa"/>
            <w:left w:w="108" w:type="dxa"/>
            <w:bottom w:w="0" w:type="dxa"/>
            <w:right w:w="108" w:type="dxa"/>
          </w:tblCellMar>
          <w:tblPrExChange w:id="4189" w:author="高锋" w:date="2026-07-30T17:29:02Z">
            <w:tblPrEx>
              <w:tblCellMar>
                <w:top w:w="0" w:type="dxa"/>
                <w:left w:w="108" w:type="dxa"/>
                <w:bottom w:w="0" w:type="dxa"/>
                <w:right w:w="108" w:type="dxa"/>
              </w:tblCellMar>
            </w:tblPrEx>
          </w:tblPrExChange>
        </w:tblPrEx>
        <w:trPr>
          <w:trHeight w:val="253" w:hRule="atLeast"/>
          <w:jc w:val="center"/>
          <w:ins w:id="4188" w:author="高锋" w:date="2026-07-30T17:28:25Z"/>
          <w:trPrChange w:id="4189"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190" w:author="高锋" w:date="2026-07-30T17:29:02Z">
              <w:tcPr>
                <w:tcW w:w="660" w:type="dxa"/>
                <w:tcBorders>
                  <w:top w:val="nil"/>
                  <w:left w:val="single" w:color="auto" w:sz="4" w:space="0"/>
                  <w:bottom w:val="single" w:color="auto" w:sz="4" w:space="0"/>
                  <w:right w:val="single" w:color="auto" w:sz="4" w:space="0"/>
                </w:tcBorders>
              </w:tcPr>
            </w:tcPrChange>
          </w:tcPr>
          <w:p w14:paraId="7DC102A2">
            <w:pPr>
              <w:widowControl/>
              <w:jc w:val="center"/>
              <w:rPr>
                <w:ins w:id="4191" w:author="高锋" w:date="2026-07-30T17:28:25Z"/>
                <w:rFonts w:hint="default" w:ascii="宋体" w:hAnsi="宋体" w:eastAsia="宋体" w:cs="宋体"/>
                <w:color w:val="000000"/>
                <w:kern w:val="0"/>
                <w:sz w:val="20"/>
                <w:szCs w:val="20"/>
                <w:lang w:val="en-US" w:eastAsia="zh-CN"/>
              </w:rPr>
            </w:pPr>
            <w:ins w:id="4192" w:author="高锋" w:date="2026-07-30T17:28:25Z">
              <w:r>
                <w:rPr>
                  <w:rFonts w:hint="eastAsia" w:ascii="宋体" w:hAnsi="宋体" w:cs="宋体"/>
                  <w:color w:val="000000"/>
                  <w:kern w:val="0"/>
                  <w:sz w:val="20"/>
                  <w:szCs w:val="20"/>
                  <w:lang w:val="en-US" w:eastAsia="zh-CN"/>
                </w:rPr>
                <w:t>59</w:t>
              </w:r>
            </w:ins>
          </w:p>
        </w:tc>
        <w:tc>
          <w:tcPr>
            <w:tcW w:w="915" w:type="dxa"/>
            <w:tcBorders>
              <w:top w:val="nil"/>
              <w:left w:val="single" w:color="auto" w:sz="4" w:space="0"/>
              <w:bottom w:val="single" w:color="auto" w:sz="4" w:space="0"/>
              <w:right w:val="single" w:color="auto" w:sz="4" w:space="0"/>
            </w:tcBorders>
            <w:vAlign w:val="center"/>
            <w:tcPrChange w:id="4193" w:author="高锋" w:date="2026-07-30T17:29:02Z">
              <w:tcPr>
                <w:tcW w:w="915" w:type="dxa"/>
                <w:tcBorders>
                  <w:top w:val="nil"/>
                  <w:left w:val="single" w:color="auto" w:sz="4" w:space="0"/>
                  <w:bottom w:val="single" w:color="auto" w:sz="4" w:space="0"/>
                  <w:right w:val="single" w:color="auto" w:sz="4" w:space="0"/>
                </w:tcBorders>
                <w:vAlign w:val="center"/>
              </w:tcPr>
            </w:tcPrChange>
          </w:tcPr>
          <w:p w14:paraId="4ECD206A">
            <w:pPr>
              <w:keepNext w:val="0"/>
              <w:keepLines w:val="0"/>
              <w:widowControl/>
              <w:suppressLineNumbers w:val="0"/>
              <w:jc w:val="center"/>
              <w:textAlignment w:val="center"/>
              <w:rPr>
                <w:ins w:id="4194" w:author="高锋" w:date="2026-07-30T17:28:25Z"/>
                <w:rFonts w:hint="eastAsia" w:ascii="宋体" w:hAnsi="宋体" w:eastAsia="宋体" w:cs="宋体"/>
                <w:i w:val="0"/>
                <w:iCs w:val="0"/>
                <w:color w:val="000000"/>
                <w:kern w:val="0"/>
                <w:sz w:val="20"/>
                <w:szCs w:val="20"/>
                <w:u w:val="none"/>
                <w:lang w:val="en-US" w:eastAsia="zh-CN" w:bidi="ar"/>
              </w:rPr>
            </w:pPr>
            <w:ins w:id="4195"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196" w:author="高锋" w:date="2026-07-30T17:29:02Z">
              <w:tcPr>
                <w:tcW w:w="900" w:type="dxa"/>
                <w:tcBorders>
                  <w:top w:val="nil"/>
                  <w:left w:val="single" w:color="auto" w:sz="4" w:space="0"/>
                  <w:bottom w:val="single" w:color="auto" w:sz="4" w:space="0"/>
                  <w:right w:val="single" w:color="auto" w:sz="4" w:space="0"/>
                </w:tcBorders>
                <w:vAlign w:val="center"/>
              </w:tcPr>
            </w:tcPrChange>
          </w:tcPr>
          <w:p w14:paraId="21A7E8B6">
            <w:pPr>
              <w:keepNext w:val="0"/>
              <w:keepLines w:val="0"/>
              <w:widowControl/>
              <w:suppressLineNumbers w:val="0"/>
              <w:jc w:val="center"/>
              <w:textAlignment w:val="center"/>
              <w:rPr>
                <w:ins w:id="4197" w:author="高锋" w:date="2026-07-30T17:28:25Z"/>
                <w:rFonts w:hint="eastAsia" w:ascii="宋体" w:hAnsi="宋体" w:eastAsia="宋体" w:cs="宋体"/>
                <w:i w:val="0"/>
                <w:iCs w:val="0"/>
                <w:color w:val="000000"/>
                <w:kern w:val="0"/>
                <w:sz w:val="20"/>
                <w:szCs w:val="20"/>
                <w:u w:val="none"/>
                <w:lang w:val="en-US" w:eastAsia="zh-CN" w:bidi="ar"/>
              </w:rPr>
            </w:pPr>
            <w:ins w:id="4198"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199"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3161BF86">
            <w:pPr>
              <w:keepNext w:val="0"/>
              <w:keepLines w:val="0"/>
              <w:widowControl/>
              <w:suppressLineNumbers w:val="0"/>
              <w:jc w:val="center"/>
              <w:textAlignment w:val="center"/>
              <w:rPr>
                <w:ins w:id="4200" w:author="高锋" w:date="2026-07-30T17:28:25Z"/>
                <w:rFonts w:hint="eastAsia" w:ascii="宋体" w:hAnsi="宋体" w:eastAsia="宋体" w:cs="宋体"/>
                <w:color w:val="000000"/>
                <w:kern w:val="0"/>
                <w:sz w:val="20"/>
                <w:szCs w:val="20"/>
                <w:lang w:eastAsia="zh-CN"/>
              </w:rPr>
            </w:pPr>
            <w:ins w:id="4201" w:author="高锋" w:date="2026-07-30T17:28:25Z">
              <w:r>
                <w:rPr>
                  <w:rFonts w:hint="eastAsia" w:ascii="宋体" w:hAnsi="宋体" w:cs="宋体"/>
                  <w:color w:val="000000"/>
                  <w:kern w:val="0"/>
                  <w:sz w:val="20"/>
                  <w:szCs w:val="20"/>
                  <w:lang w:eastAsia="zh-CN"/>
                </w:rPr>
                <w:t>光幕</w:t>
              </w:r>
            </w:ins>
          </w:p>
        </w:tc>
        <w:tc>
          <w:tcPr>
            <w:tcW w:w="2445" w:type="dxa"/>
            <w:tcBorders>
              <w:top w:val="nil"/>
              <w:left w:val="nil"/>
              <w:bottom w:val="single" w:color="auto" w:sz="4" w:space="0"/>
              <w:right w:val="single" w:color="auto" w:sz="4" w:space="0"/>
            </w:tcBorders>
            <w:vAlign w:val="center"/>
            <w:tcPrChange w:id="4202" w:author="高锋" w:date="2026-07-30T17:29:02Z">
              <w:tcPr>
                <w:tcW w:w="2445" w:type="dxa"/>
                <w:tcBorders>
                  <w:top w:val="nil"/>
                  <w:left w:val="nil"/>
                  <w:bottom w:val="single" w:color="auto" w:sz="4" w:space="0"/>
                  <w:right w:val="single" w:color="auto" w:sz="4" w:space="0"/>
                </w:tcBorders>
                <w:vAlign w:val="center"/>
              </w:tcPr>
            </w:tcPrChange>
          </w:tcPr>
          <w:p w14:paraId="78FA9F4C">
            <w:pPr>
              <w:keepNext w:val="0"/>
              <w:keepLines w:val="0"/>
              <w:widowControl/>
              <w:suppressLineNumbers w:val="0"/>
              <w:jc w:val="center"/>
              <w:textAlignment w:val="center"/>
              <w:rPr>
                <w:ins w:id="4203" w:author="高锋" w:date="2026-07-30T17:28:25Z"/>
                <w:rFonts w:hint="default" w:ascii="宋体" w:hAnsi="宋体" w:eastAsia="宋体" w:cs="宋体"/>
                <w:color w:val="000000"/>
                <w:kern w:val="0"/>
                <w:sz w:val="20"/>
                <w:szCs w:val="20"/>
                <w:lang w:val="en-US" w:eastAsia="zh-CN"/>
              </w:rPr>
            </w:pPr>
            <w:ins w:id="4204" w:author="高锋" w:date="2026-07-30T17:28:25Z">
              <w:r>
                <w:rPr>
                  <w:rFonts w:hint="eastAsia" w:ascii="宋体" w:hAnsi="宋体" w:cs="宋体"/>
                  <w:color w:val="000000"/>
                  <w:kern w:val="0"/>
                  <w:sz w:val="20"/>
                  <w:szCs w:val="20"/>
                  <w:lang w:val="en-US" w:eastAsia="zh-CN"/>
                </w:rPr>
                <w:t>WECO-917D61-AC220(微科）</w:t>
              </w:r>
            </w:ins>
          </w:p>
        </w:tc>
        <w:tc>
          <w:tcPr>
            <w:tcW w:w="630" w:type="dxa"/>
            <w:tcBorders>
              <w:top w:val="nil"/>
              <w:left w:val="nil"/>
              <w:bottom w:val="single" w:color="auto" w:sz="4" w:space="0"/>
              <w:right w:val="single" w:color="auto" w:sz="4" w:space="0"/>
            </w:tcBorders>
            <w:vAlign w:val="bottom"/>
            <w:tcPrChange w:id="4205" w:author="高锋" w:date="2026-07-30T17:29:02Z">
              <w:tcPr>
                <w:tcW w:w="630" w:type="dxa"/>
                <w:tcBorders>
                  <w:top w:val="nil"/>
                  <w:left w:val="nil"/>
                  <w:bottom w:val="single" w:color="auto" w:sz="4" w:space="0"/>
                  <w:right w:val="single" w:color="auto" w:sz="4" w:space="0"/>
                </w:tcBorders>
                <w:vAlign w:val="bottom"/>
              </w:tcPr>
            </w:tcPrChange>
          </w:tcPr>
          <w:p w14:paraId="510176D3">
            <w:pPr>
              <w:widowControl/>
              <w:jc w:val="center"/>
              <w:rPr>
                <w:ins w:id="4206" w:author="高锋" w:date="2026-07-30T17:28:25Z"/>
                <w:rFonts w:hint="eastAsia" w:ascii="宋体" w:hAnsi="宋体" w:eastAsia="宋体" w:cs="宋体"/>
                <w:color w:val="000000"/>
                <w:kern w:val="0"/>
                <w:sz w:val="20"/>
                <w:szCs w:val="20"/>
                <w:lang w:val="en-US" w:eastAsia="zh-CN"/>
              </w:rPr>
            </w:pPr>
            <w:ins w:id="4207" w:author="高锋" w:date="2026-07-30T17:28:25Z">
              <w:r>
                <w:rPr>
                  <w:rFonts w:hint="eastAsia" w:ascii="宋体" w:hAnsi="宋体" w:cs="宋体"/>
                  <w:color w:val="000000"/>
                  <w:kern w:val="0"/>
                  <w:sz w:val="20"/>
                  <w:szCs w:val="20"/>
                  <w:lang w:val="en-US" w:eastAsia="zh-CN"/>
                </w:rPr>
                <w:t>套</w:t>
              </w:r>
            </w:ins>
          </w:p>
        </w:tc>
        <w:tc>
          <w:tcPr>
            <w:tcW w:w="1095" w:type="dxa"/>
            <w:tcBorders>
              <w:top w:val="nil"/>
              <w:left w:val="nil"/>
              <w:bottom w:val="single" w:color="auto" w:sz="4" w:space="0"/>
              <w:right w:val="single" w:color="auto" w:sz="4" w:space="0"/>
            </w:tcBorders>
            <w:vAlign w:val="bottom"/>
            <w:tcPrChange w:id="4208" w:author="高锋" w:date="2026-07-30T17:29:02Z">
              <w:tcPr>
                <w:tcW w:w="1095" w:type="dxa"/>
                <w:tcBorders>
                  <w:top w:val="nil"/>
                  <w:left w:val="nil"/>
                  <w:bottom w:val="single" w:color="auto" w:sz="4" w:space="0"/>
                  <w:right w:val="single" w:color="auto" w:sz="4" w:space="0"/>
                </w:tcBorders>
                <w:vAlign w:val="bottom"/>
              </w:tcPr>
            </w:tcPrChange>
          </w:tcPr>
          <w:p w14:paraId="6864CAD1">
            <w:pPr>
              <w:widowControl/>
              <w:jc w:val="center"/>
              <w:rPr>
                <w:ins w:id="4209" w:author="高锋" w:date="2026-07-30T17:28:25Z"/>
                <w:rFonts w:hint="eastAsia" w:ascii="宋体" w:hAnsi="宋体" w:eastAsia="宋体" w:cs="宋体"/>
                <w:color w:val="000000"/>
                <w:kern w:val="0"/>
                <w:sz w:val="20"/>
                <w:szCs w:val="20"/>
                <w:lang w:val="en-US" w:eastAsia="zh-CN"/>
              </w:rPr>
            </w:pPr>
          </w:p>
        </w:tc>
      </w:tr>
      <w:tr w14:paraId="43D20B94">
        <w:tblPrEx>
          <w:tblCellMar>
            <w:top w:w="0" w:type="dxa"/>
            <w:left w:w="108" w:type="dxa"/>
            <w:bottom w:w="0" w:type="dxa"/>
            <w:right w:w="108" w:type="dxa"/>
          </w:tblCellMar>
          <w:tblPrExChange w:id="4211" w:author="高锋" w:date="2026-07-30T17:29:02Z">
            <w:tblPrEx>
              <w:tblCellMar>
                <w:top w:w="0" w:type="dxa"/>
                <w:left w:w="108" w:type="dxa"/>
                <w:bottom w:w="0" w:type="dxa"/>
                <w:right w:w="108" w:type="dxa"/>
              </w:tblCellMar>
            </w:tblPrEx>
          </w:tblPrExChange>
        </w:tblPrEx>
        <w:trPr>
          <w:trHeight w:val="253" w:hRule="atLeast"/>
          <w:jc w:val="center"/>
          <w:ins w:id="4210" w:author="高锋" w:date="2026-07-30T17:28:25Z"/>
          <w:trPrChange w:id="4211"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212" w:author="高锋" w:date="2026-07-30T17:29:02Z">
              <w:tcPr>
                <w:tcW w:w="660" w:type="dxa"/>
                <w:tcBorders>
                  <w:top w:val="nil"/>
                  <w:left w:val="single" w:color="auto" w:sz="4" w:space="0"/>
                  <w:bottom w:val="single" w:color="auto" w:sz="4" w:space="0"/>
                  <w:right w:val="single" w:color="auto" w:sz="4" w:space="0"/>
                </w:tcBorders>
              </w:tcPr>
            </w:tcPrChange>
          </w:tcPr>
          <w:p w14:paraId="7AEC4B73">
            <w:pPr>
              <w:widowControl/>
              <w:jc w:val="center"/>
              <w:rPr>
                <w:ins w:id="4213" w:author="高锋" w:date="2026-07-30T17:28:25Z"/>
                <w:rFonts w:hint="default" w:ascii="宋体" w:hAnsi="宋体" w:eastAsia="宋体" w:cs="宋体"/>
                <w:color w:val="000000"/>
                <w:kern w:val="0"/>
                <w:sz w:val="20"/>
                <w:szCs w:val="20"/>
                <w:lang w:val="en-US" w:eastAsia="zh-CN"/>
              </w:rPr>
            </w:pPr>
            <w:ins w:id="4214" w:author="高锋" w:date="2026-07-30T17:28:25Z">
              <w:r>
                <w:rPr>
                  <w:rFonts w:hint="eastAsia" w:ascii="宋体" w:hAnsi="宋体" w:cs="宋体"/>
                  <w:color w:val="000000"/>
                  <w:kern w:val="0"/>
                  <w:sz w:val="20"/>
                  <w:szCs w:val="20"/>
                  <w:lang w:val="en-US" w:eastAsia="zh-CN"/>
                </w:rPr>
                <w:t>60</w:t>
              </w:r>
            </w:ins>
          </w:p>
        </w:tc>
        <w:tc>
          <w:tcPr>
            <w:tcW w:w="915" w:type="dxa"/>
            <w:tcBorders>
              <w:top w:val="nil"/>
              <w:left w:val="single" w:color="auto" w:sz="4" w:space="0"/>
              <w:bottom w:val="single" w:color="auto" w:sz="4" w:space="0"/>
              <w:right w:val="single" w:color="auto" w:sz="4" w:space="0"/>
            </w:tcBorders>
            <w:vAlign w:val="center"/>
            <w:tcPrChange w:id="4215"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798B7FE">
            <w:pPr>
              <w:keepNext w:val="0"/>
              <w:keepLines w:val="0"/>
              <w:widowControl/>
              <w:suppressLineNumbers w:val="0"/>
              <w:jc w:val="center"/>
              <w:textAlignment w:val="center"/>
              <w:rPr>
                <w:ins w:id="4216" w:author="高锋" w:date="2026-07-30T17:28:25Z"/>
                <w:rFonts w:hint="eastAsia" w:ascii="宋体" w:hAnsi="宋体" w:eastAsia="宋体" w:cs="宋体"/>
                <w:i w:val="0"/>
                <w:iCs w:val="0"/>
                <w:color w:val="000000"/>
                <w:kern w:val="0"/>
                <w:sz w:val="20"/>
                <w:szCs w:val="20"/>
                <w:u w:val="none"/>
                <w:lang w:val="en-US" w:eastAsia="zh-CN" w:bidi="ar"/>
              </w:rPr>
            </w:pPr>
            <w:ins w:id="4217"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218" w:author="高锋" w:date="2026-07-30T17:29:02Z">
              <w:tcPr>
                <w:tcW w:w="900" w:type="dxa"/>
                <w:tcBorders>
                  <w:top w:val="nil"/>
                  <w:left w:val="single" w:color="auto" w:sz="4" w:space="0"/>
                  <w:bottom w:val="single" w:color="auto" w:sz="4" w:space="0"/>
                  <w:right w:val="single" w:color="auto" w:sz="4" w:space="0"/>
                </w:tcBorders>
                <w:vAlign w:val="center"/>
              </w:tcPr>
            </w:tcPrChange>
          </w:tcPr>
          <w:p w14:paraId="48932E19">
            <w:pPr>
              <w:keepNext w:val="0"/>
              <w:keepLines w:val="0"/>
              <w:widowControl/>
              <w:suppressLineNumbers w:val="0"/>
              <w:jc w:val="center"/>
              <w:textAlignment w:val="center"/>
              <w:rPr>
                <w:ins w:id="4219" w:author="高锋" w:date="2026-07-30T17:28:25Z"/>
                <w:rFonts w:hint="eastAsia" w:ascii="宋体" w:hAnsi="宋体" w:eastAsia="宋体" w:cs="宋体"/>
                <w:i w:val="0"/>
                <w:iCs w:val="0"/>
                <w:color w:val="000000"/>
                <w:kern w:val="0"/>
                <w:sz w:val="20"/>
                <w:szCs w:val="20"/>
                <w:u w:val="none"/>
                <w:lang w:val="en-US" w:eastAsia="zh-CN" w:bidi="ar"/>
              </w:rPr>
            </w:pPr>
            <w:ins w:id="4220"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221"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5539656">
            <w:pPr>
              <w:keepNext w:val="0"/>
              <w:keepLines w:val="0"/>
              <w:widowControl/>
              <w:suppressLineNumbers w:val="0"/>
              <w:jc w:val="center"/>
              <w:textAlignment w:val="center"/>
              <w:rPr>
                <w:ins w:id="4222" w:author="高锋" w:date="2026-07-30T17:28:25Z"/>
                <w:rFonts w:hint="eastAsia" w:ascii="宋体" w:hAnsi="宋体" w:eastAsia="宋体" w:cs="宋体"/>
                <w:color w:val="000000"/>
                <w:kern w:val="0"/>
                <w:sz w:val="20"/>
                <w:szCs w:val="20"/>
                <w:lang w:eastAsia="zh-CN"/>
              </w:rPr>
            </w:pPr>
            <w:ins w:id="4223" w:author="高锋" w:date="2026-07-30T17:28:25Z">
              <w:r>
                <w:rPr>
                  <w:rFonts w:hint="eastAsia" w:ascii="宋体" w:hAnsi="宋体" w:cs="宋体"/>
                  <w:color w:val="000000"/>
                  <w:kern w:val="0"/>
                  <w:sz w:val="20"/>
                  <w:szCs w:val="20"/>
                  <w:lang w:eastAsia="zh-CN"/>
                </w:rPr>
                <w:t>门机马达</w:t>
              </w:r>
            </w:ins>
          </w:p>
        </w:tc>
        <w:tc>
          <w:tcPr>
            <w:tcW w:w="2445" w:type="dxa"/>
            <w:tcBorders>
              <w:top w:val="nil"/>
              <w:left w:val="nil"/>
              <w:bottom w:val="single" w:color="auto" w:sz="4" w:space="0"/>
              <w:right w:val="single" w:color="auto" w:sz="4" w:space="0"/>
            </w:tcBorders>
            <w:vAlign w:val="center"/>
            <w:tcPrChange w:id="4224" w:author="高锋" w:date="2026-07-30T17:29:02Z">
              <w:tcPr>
                <w:tcW w:w="2445" w:type="dxa"/>
                <w:tcBorders>
                  <w:top w:val="nil"/>
                  <w:left w:val="nil"/>
                  <w:bottom w:val="single" w:color="auto" w:sz="4" w:space="0"/>
                  <w:right w:val="single" w:color="auto" w:sz="4" w:space="0"/>
                </w:tcBorders>
                <w:vAlign w:val="center"/>
              </w:tcPr>
            </w:tcPrChange>
          </w:tcPr>
          <w:p w14:paraId="6C27CC80">
            <w:pPr>
              <w:keepNext w:val="0"/>
              <w:keepLines w:val="0"/>
              <w:widowControl/>
              <w:suppressLineNumbers w:val="0"/>
              <w:jc w:val="center"/>
              <w:textAlignment w:val="center"/>
              <w:rPr>
                <w:ins w:id="4225" w:author="高锋" w:date="2026-07-30T17:28:25Z"/>
                <w:rFonts w:hint="default" w:ascii="宋体" w:hAnsi="宋体" w:eastAsia="宋体" w:cs="宋体"/>
                <w:color w:val="000000"/>
                <w:kern w:val="0"/>
                <w:sz w:val="20"/>
                <w:szCs w:val="20"/>
                <w:lang w:val="en-US" w:eastAsia="zh-CN"/>
              </w:rPr>
            </w:pPr>
            <w:ins w:id="4226" w:author="高锋" w:date="2026-07-30T17:28:25Z">
              <w:r>
                <w:rPr>
                  <w:rFonts w:hint="eastAsia" w:ascii="宋体" w:hAnsi="宋体" w:cs="宋体"/>
                  <w:color w:val="000000"/>
                  <w:kern w:val="0"/>
                  <w:sz w:val="20"/>
                  <w:szCs w:val="20"/>
                  <w:lang w:val="en-US" w:eastAsia="zh-CN"/>
                </w:rPr>
                <w:t>YSM-100-46D(天津安全）</w:t>
              </w:r>
            </w:ins>
          </w:p>
        </w:tc>
        <w:tc>
          <w:tcPr>
            <w:tcW w:w="630" w:type="dxa"/>
            <w:tcBorders>
              <w:top w:val="nil"/>
              <w:left w:val="nil"/>
              <w:bottom w:val="single" w:color="auto" w:sz="4" w:space="0"/>
              <w:right w:val="single" w:color="auto" w:sz="4" w:space="0"/>
            </w:tcBorders>
            <w:vAlign w:val="bottom"/>
            <w:tcPrChange w:id="4227" w:author="高锋" w:date="2026-07-30T17:29:02Z">
              <w:tcPr>
                <w:tcW w:w="630" w:type="dxa"/>
                <w:tcBorders>
                  <w:top w:val="nil"/>
                  <w:left w:val="nil"/>
                  <w:bottom w:val="single" w:color="auto" w:sz="4" w:space="0"/>
                  <w:right w:val="single" w:color="auto" w:sz="4" w:space="0"/>
                </w:tcBorders>
                <w:vAlign w:val="bottom"/>
              </w:tcPr>
            </w:tcPrChange>
          </w:tcPr>
          <w:p w14:paraId="78D11818">
            <w:pPr>
              <w:widowControl/>
              <w:jc w:val="center"/>
              <w:rPr>
                <w:ins w:id="4228" w:author="高锋" w:date="2026-07-30T17:28:25Z"/>
                <w:rFonts w:hint="eastAsia" w:ascii="宋体" w:hAnsi="宋体" w:eastAsia="宋体" w:cs="宋体"/>
                <w:color w:val="000000"/>
                <w:kern w:val="0"/>
                <w:sz w:val="20"/>
                <w:szCs w:val="20"/>
                <w:lang w:val="en-US" w:eastAsia="zh-CN"/>
              </w:rPr>
            </w:pPr>
            <w:ins w:id="4229"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4230" w:author="高锋" w:date="2026-07-30T17:29:02Z">
              <w:tcPr>
                <w:tcW w:w="1095" w:type="dxa"/>
                <w:tcBorders>
                  <w:top w:val="nil"/>
                  <w:left w:val="nil"/>
                  <w:bottom w:val="single" w:color="auto" w:sz="4" w:space="0"/>
                  <w:right w:val="single" w:color="auto" w:sz="4" w:space="0"/>
                </w:tcBorders>
                <w:vAlign w:val="bottom"/>
              </w:tcPr>
            </w:tcPrChange>
          </w:tcPr>
          <w:p w14:paraId="498B01C7">
            <w:pPr>
              <w:widowControl/>
              <w:jc w:val="center"/>
              <w:rPr>
                <w:ins w:id="4231" w:author="高锋" w:date="2026-07-30T17:28:25Z"/>
                <w:rFonts w:hint="eastAsia" w:ascii="宋体" w:hAnsi="宋体" w:eastAsia="宋体" w:cs="宋体"/>
                <w:color w:val="000000"/>
                <w:kern w:val="0"/>
                <w:sz w:val="20"/>
                <w:szCs w:val="20"/>
                <w:lang w:val="en-US" w:eastAsia="zh-CN"/>
              </w:rPr>
            </w:pPr>
          </w:p>
        </w:tc>
      </w:tr>
      <w:tr w14:paraId="05F77192">
        <w:tblPrEx>
          <w:tblCellMar>
            <w:top w:w="0" w:type="dxa"/>
            <w:left w:w="108" w:type="dxa"/>
            <w:bottom w:w="0" w:type="dxa"/>
            <w:right w:w="108" w:type="dxa"/>
          </w:tblCellMar>
          <w:tblPrExChange w:id="4233" w:author="高锋" w:date="2026-07-30T17:29:02Z">
            <w:tblPrEx>
              <w:tblCellMar>
                <w:top w:w="0" w:type="dxa"/>
                <w:left w:w="108" w:type="dxa"/>
                <w:bottom w:w="0" w:type="dxa"/>
                <w:right w:w="108" w:type="dxa"/>
              </w:tblCellMar>
            </w:tblPrEx>
          </w:tblPrExChange>
        </w:tblPrEx>
        <w:trPr>
          <w:trHeight w:val="253" w:hRule="atLeast"/>
          <w:jc w:val="center"/>
          <w:ins w:id="4232" w:author="高锋" w:date="2026-07-30T17:28:25Z"/>
          <w:trPrChange w:id="4233"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234" w:author="高锋" w:date="2026-07-30T17:29:02Z">
              <w:tcPr>
                <w:tcW w:w="660" w:type="dxa"/>
                <w:tcBorders>
                  <w:top w:val="nil"/>
                  <w:left w:val="single" w:color="auto" w:sz="4" w:space="0"/>
                  <w:bottom w:val="single" w:color="auto" w:sz="4" w:space="0"/>
                  <w:right w:val="single" w:color="auto" w:sz="4" w:space="0"/>
                </w:tcBorders>
              </w:tcPr>
            </w:tcPrChange>
          </w:tcPr>
          <w:p w14:paraId="31218485">
            <w:pPr>
              <w:widowControl/>
              <w:jc w:val="center"/>
              <w:rPr>
                <w:ins w:id="4235" w:author="高锋" w:date="2026-07-30T17:28:25Z"/>
                <w:rFonts w:hint="default" w:ascii="宋体" w:hAnsi="宋体" w:eastAsia="宋体" w:cs="宋体"/>
                <w:color w:val="000000"/>
                <w:kern w:val="0"/>
                <w:sz w:val="20"/>
                <w:szCs w:val="20"/>
                <w:lang w:val="en-US" w:eastAsia="zh-CN"/>
              </w:rPr>
            </w:pPr>
            <w:ins w:id="4236" w:author="高锋" w:date="2026-07-30T17:28:25Z">
              <w:r>
                <w:rPr>
                  <w:rFonts w:hint="eastAsia" w:ascii="宋体" w:hAnsi="宋体" w:cs="宋体"/>
                  <w:color w:val="000000"/>
                  <w:kern w:val="0"/>
                  <w:sz w:val="20"/>
                  <w:szCs w:val="20"/>
                  <w:lang w:val="en-US" w:eastAsia="zh-CN"/>
                </w:rPr>
                <w:t>61</w:t>
              </w:r>
            </w:ins>
          </w:p>
        </w:tc>
        <w:tc>
          <w:tcPr>
            <w:tcW w:w="915" w:type="dxa"/>
            <w:tcBorders>
              <w:top w:val="nil"/>
              <w:left w:val="single" w:color="auto" w:sz="4" w:space="0"/>
              <w:bottom w:val="single" w:color="auto" w:sz="4" w:space="0"/>
              <w:right w:val="single" w:color="auto" w:sz="4" w:space="0"/>
            </w:tcBorders>
            <w:vAlign w:val="center"/>
            <w:tcPrChange w:id="4237" w:author="高锋" w:date="2026-07-30T17:29:02Z">
              <w:tcPr>
                <w:tcW w:w="915" w:type="dxa"/>
                <w:tcBorders>
                  <w:top w:val="nil"/>
                  <w:left w:val="single" w:color="auto" w:sz="4" w:space="0"/>
                  <w:bottom w:val="single" w:color="auto" w:sz="4" w:space="0"/>
                  <w:right w:val="single" w:color="auto" w:sz="4" w:space="0"/>
                </w:tcBorders>
                <w:vAlign w:val="center"/>
              </w:tcPr>
            </w:tcPrChange>
          </w:tcPr>
          <w:p w14:paraId="0EBA0BA1">
            <w:pPr>
              <w:keepNext w:val="0"/>
              <w:keepLines w:val="0"/>
              <w:widowControl/>
              <w:suppressLineNumbers w:val="0"/>
              <w:jc w:val="center"/>
              <w:textAlignment w:val="center"/>
              <w:rPr>
                <w:ins w:id="4238" w:author="高锋" w:date="2026-07-30T17:28:25Z"/>
                <w:rFonts w:hint="eastAsia" w:ascii="宋体" w:hAnsi="宋体" w:eastAsia="宋体" w:cs="宋体"/>
                <w:i w:val="0"/>
                <w:iCs w:val="0"/>
                <w:color w:val="000000"/>
                <w:kern w:val="0"/>
                <w:sz w:val="20"/>
                <w:szCs w:val="20"/>
                <w:u w:val="none"/>
                <w:lang w:val="en-US" w:eastAsia="zh-CN" w:bidi="ar"/>
              </w:rPr>
            </w:pPr>
            <w:ins w:id="4239"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240" w:author="高锋" w:date="2026-07-30T17:29:02Z">
              <w:tcPr>
                <w:tcW w:w="900" w:type="dxa"/>
                <w:tcBorders>
                  <w:top w:val="nil"/>
                  <w:left w:val="single" w:color="auto" w:sz="4" w:space="0"/>
                  <w:bottom w:val="single" w:color="auto" w:sz="4" w:space="0"/>
                  <w:right w:val="single" w:color="auto" w:sz="4" w:space="0"/>
                </w:tcBorders>
                <w:vAlign w:val="center"/>
              </w:tcPr>
            </w:tcPrChange>
          </w:tcPr>
          <w:p w14:paraId="025E5A79">
            <w:pPr>
              <w:keepNext w:val="0"/>
              <w:keepLines w:val="0"/>
              <w:widowControl/>
              <w:suppressLineNumbers w:val="0"/>
              <w:jc w:val="center"/>
              <w:textAlignment w:val="center"/>
              <w:rPr>
                <w:ins w:id="4241" w:author="高锋" w:date="2026-07-30T17:28:25Z"/>
                <w:rFonts w:hint="eastAsia" w:ascii="宋体" w:hAnsi="宋体" w:eastAsia="宋体" w:cs="宋体"/>
                <w:i w:val="0"/>
                <w:iCs w:val="0"/>
                <w:color w:val="000000"/>
                <w:kern w:val="0"/>
                <w:sz w:val="20"/>
                <w:szCs w:val="20"/>
                <w:u w:val="none"/>
                <w:lang w:val="en-US" w:eastAsia="zh-CN" w:bidi="ar"/>
              </w:rPr>
            </w:pPr>
            <w:ins w:id="4242"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243"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75EF17C2">
            <w:pPr>
              <w:keepNext w:val="0"/>
              <w:keepLines w:val="0"/>
              <w:widowControl/>
              <w:suppressLineNumbers w:val="0"/>
              <w:jc w:val="center"/>
              <w:textAlignment w:val="center"/>
              <w:rPr>
                <w:ins w:id="4244" w:author="高锋" w:date="2026-07-30T17:28:25Z"/>
                <w:rFonts w:hint="eastAsia" w:ascii="宋体" w:hAnsi="宋体" w:eastAsia="宋体" w:cs="宋体"/>
                <w:color w:val="000000"/>
                <w:kern w:val="0"/>
                <w:sz w:val="20"/>
                <w:szCs w:val="20"/>
                <w:lang w:eastAsia="zh-CN"/>
              </w:rPr>
            </w:pPr>
            <w:ins w:id="4245" w:author="高锋" w:date="2026-07-30T17:28:25Z">
              <w:r>
                <w:rPr>
                  <w:rFonts w:hint="eastAsia" w:ascii="宋体" w:hAnsi="宋体" w:cs="宋体"/>
                  <w:color w:val="000000"/>
                  <w:kern w:val="0"/>
                  <w:sz w:val="20"/>
                  <w:szCs w:val="20"/>
                  <w:lang w:eastAsia="zh-CN"/>
                </w:rPr>
                <w:t>反绳轮</w:t>
              </w:r>
            </w:ins>
          </w:p>
        </w:tc>
        <w:tc>
          <w:tcPr>
            <w:tcW w:w="2445" w:type="dxa"/>
            <w:tcBorders>
              <w:top w:val="nil"/>
              <w:left w:val="nil"/>
              <w:bottom w:val="single" w:color="auto" w:sz="4" w:space="0"/>
              <w:right w:val="single" w:color="auto" w:sz="4" w:space="0"/>
            </w:tcBorders>
            <w:vAlign w:val="center"/>
            <w:tcPrChange w:id="4246" w:author="高锋" w:date="2026-07-30T17:29:02Z">
              <w:tcPr>
                <w:tcW w:w="2445" w:type="dxa"/>
                <w:tcBorders>
                  <w:top w:val="nil"/>
                  <w:left w:val="nil"/>
                  <w:bottom w:val="single" w:color="auto" w:sz="4" w:space="0"/>
                  <w:right w:val="single" w:color="auto" w:sz="4" w:space="0"/>
                </w:tcBorders>
                <w:vAlign w:val="center"/>
              </w:tcPr>
            </w:tcPrChange>
          </w:tcPr>
          <w:p w14:paraId="7A68CC2A">
            <w:pPr>
              <w:keepNext w:val="0"/>
              <w:keepLines w:val="0"/>
              <w:widowControl/>
              <w:suppressLineNumbers w:val="0"/>
              <w:jc w:val="center"/>
              <w:textAlignment w:val="center"/>
              <w:rPr>
                <w:ins w:id="4247" w:author="高锋" w:date="2026-07-30T17:28:25Z"/>
                <w:rFonts w:hint="eastAsia" w:ascii="宋体" w:hAnsi="宋体" w:eastAsia="宋体" w:cs="宋体"/>
                <w:color w:val="000000"/>
                <w:kern w:val="0"/>
                <w:sz w:val="20"/>
                <w:szCs w:val="20"/>
                <w:lang w:val="en-US" w:eastAsia="zh-CN"/>
              </w:rPr>
            </w:pPr>
          </w:p>
        </w:tc>
        <w:tc>
          <w:tcPr>
            <w:tcW w:w="630" w:type="dxa"/>
            <w:tcBorders>
              <w:top w:val="nil"/>
              <w:left w:val="nil"/>
              <w:bottom w:val="single" w:color="auto" w:sz="4" w:space="0"/>
              <w:right w:val="single" w:color="auto" w:sz="4" w:space="0"/>
            </w:tcBorders>
            <w:vAlign w:val="bottom"/>
            <w:tcPrChange w:id="4248" w:author="高锋" w:date="2026-07-30T17:29:02Z">
              <w:tcPr>
                <w:tcW w:w="630" w:type="dxa"/>
                <w:tcBorders>
                  <w:top w:val="nil"/>
                  <w:left w:val="nil"/>
                  <w:bottom w:val="single" w:color="auto" w:sz="4" w:space="0"/>
                  <w:right w:val="single" w:color="auto" w:sz="4" w:space="0"/>
                </w:tcBorders>
                <w:vAlign w:val="bottom"/>
              </w:tcPr>
            </w:tcPrChange>
          </w:tcPr>
          <w:p w14:paraId="13F1FC2A">
            <w:pPr>
              <w:widowControl/>
              <w:jc w:val="center"/>
              <w:rPr>
                <w:ins w:id="4249" w:author="高锋" w:date="2026-07-30T17:28:25Z"/>
                <w:rFonts w:hint="eastAsia" w:ascii="宋体" w:hAnsi="宋体" w:eastAsia="宋体" w:cs="宋体"/>
                <w:color w:val="000000"/>
                <w:kern w:val="0"/>
                <w:sz w:val="20"/>
                <w:szCs w:val="20"/>
                <w:lang w:val="en-US" w:eastAsia="zh-CN"/>
              </w:rPr>
            </w:pPr>
            <w:ins w:id="4250"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4251" w:author="高锋" w:date="2026-07-30T17:29:02Z">
              <w:tcPr>
                <w:tcW w:w="1095" w:type="dxa"/>
                <w:tcBorders>
                  <w:top w:val="nil"/>
                  <w:left w:val="nil"/>
                  <w:bottom w:val="single" w:color="auto" w:sz="4" w:space="0"/>
                  <w:right w:val="single" w:color="auto" w:sz="4" w:space="0"/>
                </w:tcBorders>
                <w:vAlign w:val="bottom"/>
              </w:tcPr>
            </w:tcPrChange>
          </w:tcPr>
          <w:p w14:paraId="4A8C88D1">
            <w:pPr>
              <w:widowControl/>
              <w:jc w:val="center"/>
              <w:rPr>
                <w:ins w:id="4252" w:author="高锋" w:date="2026-07-30T17:28:25Z"/>
                <w:rFonts w:hint="eastAsia" w:ascii="宋体" w:hAnsi="宋体" w:eastAsia="宋体" w:cs="宋体"/>
                <w:color w:val="000000"/>
                <w:kern w:val="0"/>
                <w:sz w:val="20"/>
                <w:szCs w:val="20"/>
                <w:lang w:val="en-US" w:eastAsia="zh-CN"/>
              </w:rPr>
            </w:pPr>
          </w:p>
        </w:tc>
      </w:tr>
      <w:tr w14:paraId="47C41C3E">
        <w:tblPrEx>
          <w:tblCellMar>
            <w:top w:w="0" w:type="dxa"/>
            <w:left w:w="108" w:type="dxa"/>
            <w:bottom w:w="0" w:type="dxa"/>
            <w:right w:w="108" w:type="dxa"/>
          </w:tblCellMar>
          <w:tblPrExChange w:id="4254" w:author="高锋" w:date="2026-07-30T17:29:02Z">
            <w:tblPrEx>
              <w:tblCellMar>
                <w:top w:w="0" w:type="dxa"/>
                <w:left w:w="108" w:type="dxa"/>
                <w:bottom w:w="0" w:type="dxa"/>
                <w:right w:w="108" w:type="dxa"/>
              </w:tblCellMar>
            </w:tblPrEx>
          </w:tblPrExChange>
        </w:tblPrEx>
        <w:trPr>
          <w:trHeight w:val="253" w:hRule="atLeast"/>
          <w:jc w:val="center"/>
          <w:ins w:id="4253" w:author="高锋" w:date="2026-07-30T17:28:25Z"/>
          <w:trPrChange w:id="425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255" w:author="高锋" w:date="2026-07-30T17:29:02Z">
              <w:tcPr>
                <w:tcW w:w="660" w:type="dxa"/>
                <w:tcBorders>
                  <w:top w:val="nil"/>
                  <w:left w:val="single" w:color="auto" w:sz="4" w:space="0"/>
                  <w:bottom w:val="single" w:color="auto" w:sz="4" w:space="0"/>
                  <w:right w:val="single" w:color="auto" w:sz="4" w:space="0"/>
                </w:tcBorders>
              </w:tcPr>
            </w:tcPrChange>
          </w:tcPr>
          <w:p w14:paraId="174C2267">
            <w:pPr>
              <w:widowControl/>
              <w:jc w:val="center"/>
              <w:rPr>
                <w:ins w:id="4256" w:author="高锋" w:date="2026-07-30T17:28:25Z"/>
                <w:rFonts w:hint="default" w:ascii="宋体" w:hAnsi="宋体" w:eastAsia="宋体" w:cs="宋体"/>
                <w:color w:val="000000"/>
                <w:kern w:val="0"/>
                <w:sz w:val="20"/>
                <w:szCs w:val="20"/>
                <w:lang w:val="en-US" w:eastAsia="zh-CN"/>
              </w:rPr>
            </w:pPr>
            <w:ins w:id="4257" w:author="高锋" w:date="2026-07-30T17:28:25Z">
              <w:r>
                <w:rPr>
                  <w:rFonts w:hint="eastAsia" w:ascii="宋体" w:hAnsi="宋体" w:cs="宋体"/>
                  <w:color w:val="000000"/>
                  <w:kern w:val="0"/>
                  <w:sz w:val="20"/>
                  <w:szCs w:val="20"/>
                  <w:lang w:val="en-US" w:eastAsia="zh-CN"/>
                </w:rPr>
                <w:t>62</w:t>
              </w:r>
            </w:ins>
          </w:p>
        </w:tc>
        <w:tc>
          <w:tcPr>
            <w:tcW w:w="915" w:type="dxa"/>
            <w:tcBorders>
              <w:top w:val="nil"/>
              <w:left w:val="single" w:color="auto" w:sz="4" w:space="0"/>
              <w:bottom w:val="single" w:color="auto" w:sz="4" w:space="0"/>
              <w:right w:val="single" w:color="auto" w:sz="4" w:space="0"/>
            </w:tcBorders>
            <w:vAlign w:val="center"/>
            <w:tcPrChange w:id="4258" w:author="高锋" w:date="2026-07-30T17:29:02Z">
              <w:tcPr>
                <w:tcW w:w="915" w:type="dxa"/>
                <w:tcBorders>
                  <w:top w:val="nil"/>
                  <w:left w:val="single" w:color="auto" w:sz="4" w:space="0"/>
                  <w:bottom w:val="single" w:color="auto" w:sz="4" w:space="0"/>
                  <w:right w:val="single" w:color="auto" w:sz="4" w:space="0"/>
                </w:tcBorders>
                <w:vAlign w:val="center"/>
              </w:tcPr>
            </w:tcPrChange>
          </w:tcPr>
          <w:p w14:paraId="36B513CD">
            <w:pPr>
              <w:keepNext w:val="0"/>
              <w:keepLines w:val="0"/>
              <w:widowControl/>
              <w:suppressLineNumbers w:val="0"/>
              <w:jc w:val="center"/>
              <w:textAlignment w:val="center"/>
              <w:rPr>
                <w:ins w:id="4259" w:author="高锋" w:date="2026-07-30T17:28:25Z"/>
                <w:rFonts w:hint="eastAsia" w:ascii="宋体" w:hAnsi="宋体" w:eastAsia="宋体" w:cs="宋体"/>
                <w:i w:val="0"/>
                <w:iCs w:val="0"/>
                <w:color w:val="000000"/>
                <w:kern w:val="0"/>
                <w:sz w:val="20"/>
                <w:szCs w:val="20"/>
                <w:u w:val="none"/>
                <w:lang w:val="en-US" w:eastAsia="zh-CN" w:bidi="ar"/>
              </w:rPr>
            </w:pPr>
            <w:ins w:id="426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261" w:author="高锋" w:date="2026-07-30T17:29:02Z">
              <w:tcPr>
                <w:tcW w:w="900" w:type="dxa"/>
                <w:tcBorders>
                  <w:top w:val="nil"/>
                  <w:left w:val="single" w:color="auto" w:sz="4" w:space="0"/>
                  <w:bottom w:val="single" w:color="auto" w:sz="4" w:space="0"/>
                  <w:right w:val="single" w:color="auto" w:sz="4" w:space="0"/>
                </w:tcBorders>
                <w:vAlign w:val="center"/>
              </w:tcPr>
            </w:tcPrChange>
          </w:tcPr>
          <w:p w14:paraId="03F54C58">
            <w:pPr>
              <w:keepNext w:val="0"/>
              <w:keepLines w:val="0"/>
              <w:widowControl/>
              <w:suppressLineNumbers w:val="0"/>
              <w:jc w:val="center"/>
              <w:textAlignment w:val="center"/>
              <w:rPr>
                <w:ins w:id="4262" w:author="高锋" w:date="2026-07-30T17:28:25Z"/>
                <w:rFonts w:hint="eastAsia" w:ascii="宋体" w:hAnsi="宋体" w:eastAsia="宋体" w:cs="宋体"/>
                <w:i w:val="0"/>
                <w:iCs w:val="0"/>
                <w:color w:val="000000"/>
                <w:kern w:val="0"/>
                <w:sz w:val="20"/>
                <w:szCs w:val="20"/>
                <w:u w:val="none"/>
                <w:lang w:val="en-US" w:eastAsia="zh-CN" w:bidi="ar"/>
              </w:rPr>
            </w:pPr>
            <w:ins w:id="4263"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1620" w:type="dxa"/>
            <w:tcBorders>
              <w:top w:val="nil"/>
              <w:left w:val="single" w:color="auto" w:sz="4" w:space="0"/>
              <w:bottom w:val="single" w:color="auto" w:sz="4" w:space="0"/>
              <w:right w:val="single" w:color="auto" w:sz="4" w:space="0"/>
            </w:tcBorders>
            <w:vAlign w:val="center"/>
            <w:tcPrChange w:id="4264"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3553675A">
            <w:pPr>
              <w:keepNext w:val="0"/>
              <w:keepLines w:val="0"/>
              <w:widowControl/>
              <w:suppressLineNumbers w:val="0"/>
              <w:jc w:val="center"/>
              <w:textAlignment w:val="center"/>
              <w:rPr>
                <w:ins w:id="4265" w:author="高锋" w:date="2026-07-30T17:28:25Z"/>
                <w:rFonts w:hint="eastAsia" w:ascii="宋体" w:hAnsi="宋体" w:cs="宋体"/>
                <w:color w:val="000000"/>
                <w:kern w:val="0"/>
                <w:sz w:val="20"/>
                <w:szCs w:val="20"/>
                <w:lang w:eastAsia="zh-CN"/>
              </w:rPr>
            </w:pPr>
            <w:ins w:id="4266" w:author="高锋" w:date="2026-07-30T17:28:25Z">
              <w:r>
                <w:rPr>
                  <w:rFonts w:hint="eastAsia" w:ascii="宋体" w:hAnsi="宋体" w:cs="宋体"/>
                  <w:color w:val="000000"/>
                  <w:kern w:val="0"/>
                  <w:sz w:val="20"/>
                  <w:szCs w:val="20"/>
                  <w:lang w:eastAsia="zh-CN"/>
                </w:rPr>
                <w:t>门刀</w:t>
              </w:r>
            </w:ins>
          </w:p>
        </w:tc>
        <w:tc>
          <w:tcPr>
            <w:tcW w:w="2445" w:type="dxa"/>
            <w:tcBorders>
              <w:top w:val="nil"/>
              <w:left w:val="nil"/>
              <w:bottom w:val="single" w:color="auto" w:sz="4" w:space="0"/>
              <w:right w:val="single" w:color="auto" w:sz="4" w:space="0"/>
            </w:tcBorders>
            <w:vAlign w:val="center"/>
            <w:tcPrChange w:id="4267" w:author="高锋" w:date="2026-07-30T17:29:02Z">
              <w:tcPr>
                <w:tcW w:w="2445" w:type="dxa"/>
                <w:tcBorders>
                  <w:top w:val="nil"/>
                  <w:left w:val="nil"/>
                  <w:bottom w:val="single" w:color="auto" w:sz="4" w:space="0"/>
                  <w:right w:val="single" w:color="auto" w:sz="4" w:space="0"/>
                </w:tcBorders>
                <w:vAlign w:val="center"/>
              </w:tcPr>
            </w:tcPrChange>
          </w:tcPr>
          <w:p w14:paraId="26DB4B84">
            <w:pPr>
              <w:keepNext w:val="0"/>
              <w:keepLines w:val="0"/>
              <w:widowControl/>
              <w:suppressLineNumbers w:val="0"/>
              <w:jc w:val="center"/>
              <w:textAlignment w:val="center"/>
              <w:rPr>
                <w:ins w:id="4268" w:author="高锋" w:date="2026-07-30T17:28:25Z"/>
                <w:rFonts w:hint="default" w:ascii="宋体" w:hAnsi="宋体" w:eastAsia="宋体" w:cs="宋体"/>
                <w:color w:val="000000"/>
                <w:kern w:val="0"/>
                <w:sz w:val="20"/>
                <w:szCs w:val="20"/>
                <w:lang w:val="en-US" w:eastAsia="zh-CN"/>
              </w:rPr>
            </w:pPr>
            <w:ins w:id="4269" w:author="高锋" w:date="2026-07-30T17:28:25Z">
              <w:r>
                <w:rPr>
                  <w:rFonts w:hint="eastAsia" w:ascii="宋体" w:hAnsi="宋体" w:cs="宋体"/>
                  <w:color w:val="000000"/>
                  <w:kern w:val="0"/>
                  <w:sz w:val="20"/>
                  <w:szCs w:val="20"/>
                  <w:lang w:val="en-US" w:eastAsia="zh-CN"/>
                </w:rPr>
                <w:t>易升MS门刀</w:t>
              </w:r>
            </w:ins>
          </w:p>
        </w:tc>
        <w:tc>
          <w:tcPr>
            <w:tcW w:w="630" w:type="dxa"/>
            <w:tcBorders>
              <w:top w:val="nil"/>
              <w:left w:val="nil"/>
              <w:bottom w:val="single" w:color="auto" w:sz="4" w:space="0"/>
              <w:right w:val="single" w:color="auto" w:sz="4" w:space="0"/>
            </w:tcBorders>
            <w:vAlign w:val="bottom"/>
            <w:tcPrChange w:id="4270" w:author="高锋" w:date="2026-07-30T17:29:02Z">
              <w:tcPr>
                <w:tcW w:w="630" w:type="dxa"/>
                <w:tcBorders>
                  <w:top w:val="nil"/>
                  <w:left w:val="nil"/>
                  <w:bottom w:val="single" w:color="auto" w:sz="4" w:space="0"/>
                  <w:right w:val="single" w:color="auto" w:sz="4" w:space="0"/>
                </w:tcBorders>
                <w:vAlign w:val="bottom"/>
              </w:tcPr>
            </w:tcPrChange>
          </w:tcPr>
          <w:p w14:paraId="2A185E4D">
            <w:pPr>
              <w:widowControl/>
              <w:jc w:val="center"/>
              <w:rPr>
                <w:ins w:id="4271" w:author="高锋" w:date="2026-07-30T17:28:25Z"/>
                <w:rFonts w:hint="eastAsia" w:ascii="宋体" w:hAnsi="宋体" w:eastAsia="宋体" w:cs="宋体"/>
                <w:color w:val="000000"/>
                <w:kern w:val="0"/>
                <w:sz w:val="20"/>
                <w:szCs w:val="20"/>
                <w:lang w:val="en-US" w:eastAsia="zh-CN"/>
              </w:rPr>
            </w:pPr>
            <w:ins w:id="4272"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4273" w:author="高锋" w:date="2026-07-30T17:29:02Z">
              <w:tcPr>
                <w:tcW w:w="1095" w:type="dxa"/>
                <w:tcBorders>
                  <w:top w:val="nil"/>
                  <w:left w:val="nil"/>
                  <w:bottom w:val="single" w:color="auto" w:sz="4" w:space="0"/>
                  <w:right w:val="single" w:color="auto" w:sz="4" w:space="0"/>
                </w:tcBorders>
                <w:vAlign w:val="bottom"/>
              </w:tcPr>
            </w:tcPrChange>
          </w:tcPr>
          <w:p w14:paraId="244A81BC">
            <w:pPr>
              <w:widowControl/>
              <w:jc w:val="center"/>
              <w:rPr>
                <w:ins w:id="4274" w:author="高锋" w:date="2026-07-30T17:28:25Z"/>
                <w:rFonts w:hint="eastAsia" w:ascii="宋体" w:hAnsi="宋体" w:eastAsia="宋体" w:cs="宋体"/>
                <w:color w:val="000000"/>
                <w:kern w:val="0"/>
                <w:sz w:val="20"/>
                <w:szCs w:val="20"/>
                <w:lang w:val="en-US" w:eastAsia="zh-CN"/>
              </w:rPr>
            </w:pPr>
          </w:p>
        </w:tc>
      </w:tr>
      <w:tr w14:paraId="5A5DF023">
        <w:tblPrEx>
          <w:tblCellMar>
            <w:top w:w="0" w:type="dxa"/>
            <w:left w:w="108" w:type="dxa"/>
            <w:bottom w:w="0" w:type="dxa"/>
            <w:right w:w="108" w:type="dxa"/>
          </w:tblCellMar>
          <w:tblPrExChange w:id="4276" w:author="高锋" w:date="2026-07-30T17:29:02Z">
            <w:tblPrEx>
              <w:tblCellMar>
                <w:top w:w="0" w:type="dxa"/>
                <w:left w:w="108" w:type="dxa"/>
                <w:bottom w:w="0" w:type="dxa"/>
                <w:right w:w="108" w:type="dxa"/>
              </w:tblCellMar>
            </w:tblPrEx>
          </w:tblPrExChange>
        </w:tblPrEx>
        <w:trPr>
          <w:trHeight w:val="253" w:hRule="atLeast"/>
          <w:jc w:val="center"/>
          <w:ins w:id="4275" w:author="高锋" w:date="2026-07-30T17:28:25Z"/>
          <w:trPrChange w:id="427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277" w:author="高锋" w:date="2026-07-30T17:29:02Z">
              <w:tcPr>
                <w:tcW w:w="660" w:type="dxa"/>
                <w:tcBorders>
                  <w:top w:val="nil"/>
                  <w:left w:val="single" w:color="auto" w:sz="4" w:space="0"/>
                  <w:bottom w:val="single" w:color="auto" w:sz="4" w:space="0"/>
                  <w:right w:val="single" w:color="auto" w:sz="4" w:space="0"/>
                </w:tcBorders>
              </w:tcPr>
            </w:tcPrChange>
          </w:tcPr>
          <w:p w14:paraId="133171B5">
            <w:pPr>
              <w:widowControl/>
              <w:jc w:val="center"/>
              <w:rPr>
                <w:ins w:id="4278" w:author="高锋" w:date="2026-07-30T17:28:25Z"/>
                <w:rFonts w:hint="default" w:ascii="宋体" w:hAnsi="宋体" w:eastAsia="宋体" w:cs="宋体"/>
                <w:color w:val="000000"/>
                <w:kern w:val="0"/>
                <w:sz w:val="20"/>
                <w:szCs w:val="20"/>
                <w:lang w:val="en-US" w:eastAsia="zh-CN"/>
              </w:rPr>
            </w:pPr>
            <w:ins w:id="4279" w:author="高锋" w:date="2026-07-30T17:28:25Z">
              <w:r>
                <w:rPr>
                  <w:rFonts w:hint="eastAsia" w:ascii="宋体" w:hAnsi="宋体" w:cs="宋体"/>
                  <w:color w:val="000000"/>
                  <w:kern w:val="0"/>
                  <w:sz w:val="20"/>
                  <w:szCs w:val="20"/>
                  <w:lang w:val="en-US" w:eastAsia="zh-CN"/>
                </w:rPr>
                <w:t>63</w:t>
              </w:r>
            </w:ins>
          </w:p>
        </w:tc>
        <w:tc>
          <w:tcPr>
            <w:tcW w:w="915" w:type="dxa"/>
            <w:tcBorders>
              <w:top w:val="nil"/>
              <w:left w:val="single" w:color="auto" w:sz="4" w:space="0"/>
              <w:bottom w:val="single" w:color="auto" w:sz="4" w:space="0"/>
              <w:right w:val="single" w:color="auto" w:sz="4" w:space="0"/>
            </w:tcBorders>
            <w:vAlign w:val="center"/>
            <w:tcPrChange w:id="428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44D050F8">
            <w:pPr>
              <w:keepNext w:val="0"/>
              <w:keepLines w:val="0"/>
              <w:widowControl/>
              <w:suppressLineNumbers w:val="0"/>
              <w:jc w:val="center"/>
              <w:textAlignment w:val="center"/>
              <w:rPr>
                <w:ins w:id="4281" w:author="高锋" w:date="2026-07-30T17:28:25Z"/>
                <w:rFonts w:hint="eastAsia" w:ascii="宋体" w:hAnsi="宋体" w:eastAsia="宋体" w:cs="宋体"/>
                <w:i w:val="0"/>
                <w:iCs w:val="0"/>
                <w:color w:val="000000"/>
                <w:kern w:val="0"/>
                <w:sz w:val="20"/>
                <w:szCs w:val="20"/>
                <w:u w:val="none"/>
                <w:lang w:val="en-US" w:eastAsia="zh-CN" w:bidi="ar"/>
              </w:rPr>
            </w:pPr>
            <w:ins w:id="428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283"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106B0EFE">
            <w:pPr>
              <w:keepNext w:val="0"/>
              <w:keepLines w:val="0"/>
              <w:widowControl/>
              <w:suppressLineNumbers w:val="0"/>
              <w:jc w:val="center"/>
              <w:textAlignment w:val="center"/>
              <w:rPr>
                <w:ins w:id="4284" w:author="高锋" w:date="2026-07-30T17:28:25Z"/>
                <w:rFonts w:hint="eastAsia" w:ascii="宋体" w:hAnsi="宋体" w:eastAsia="宋体" w:cs="宋体"/>
                <w:i w:val="0"/>
                <w:iCs w:val="0"/>
                <w:color w:val="000000"/>
                <w:kern w:val="0"/>
                <w:sz w:val="20"/>
                <w:szCs w:val="20"/>
                <w:u w:val="none"/>
                <w:lang w:val="en-US" w:eastAsia="zh-CN" w:bidi="ar"/>
              </w:rPr>
            </w:pPr>
            <w:ins w:id="4285"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286"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38306272">
            <w:pPr>
              <w:keepNext w:val="0"/>
              <w:keepLines w:val="0"/>
              <w:widowControl/>
              <w:suppressLineNumbers w:val="0"/>
              <w:jc w:val="center"/>
              <w:textAlignment w:val="center"/>
              <w:rPr>
                <w:ins w:id="4287" w:author="高锋" w:date="2026-07-30T17:28:25Z"/>
                <w:rFonts w:hint="eastAsia" w:ascii="宋体" w:hAnsi="宋体" w:eastAsia="宋体" w:cs="宋体"/>
                <w:color w:val="000000"/>
                <w:kern w:val="0"/>
                <w:sz w:val="20"/>
                <w:szCs w:val="20"/>
                <w:lang w:val="en-US" w:eastAsia="zh-CN" w:bidi="ar-SA"/>
              </w:rPr>
            </w:pPr>
            <w:ins w:id="4288" w:author="高锋" w:date="2026-07-30T17:28:25Z">
              <w:r>
                <w:rPr>
                  <w:rFonts w:hint="eastAsia" w:ascii="宋体" w:hAnsi="宋体" w:eastAsia="宋体" w:cs="宋体"/>
                  <w:color w:val="000000"/>
                  <w:kern w:val="0"/>
                  <w:sz w:val="20"/>
                  <w:szCs w:val="20"/>
                </w:rPr>
                <w:t>门刀</w:t>
              </w:r>
            </w:ins>
          </w:p>
        </w:tc>
        <w:tc>
          <w:tcPr>
            <w:tcW w:w="2445" w:type="dxa"/>
            <w:tcBorders>
              <w:top w:val="nil"/>
              <w:left w:val="nil"/>
              <w:bottom w:val="single" w:color="auto" w:sz="4" w:space="0"/>
              <w:right w:val="single" w:color="auto" w:sz="4" w:space="0"/>
            </w:tcBorders>
            <w:shd w:val="clear" w:color="auto" w:fill="auto"/>
            <w:vAlign w:val="center"/>
            <w:tcPrChange w:id="4289"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47CDD684">
            <w:pPr>
              <w:keepNext w:val="0"/>
              <w:keepLines w:val="0"/>
              <w:widowControl/>
              <w:suppressLineNumbers w:val="0"/>
              <w:jc w:val="center"/>
              <w:textAlignment w:val="center"/>
              <w:rPr>
                <w:ins w:id="4290" w:author="高锋" w:date="2026-07-30T17:28:25Z"/>
                <w:rFonts w:hint="eastAsia" w:ascii="宋体" w:hAnsi="宋体" w:eastAsia="宋体" w:cs="宋体"/>
                <w:color w:val="000000"/>
                <w:kern w:val="0"/>
                <w:sz w:val="20"/>
                <w:szCs w:val="20"/>
                <w:lang w:val="en-US" w:eastAsia="zh-CN" w:bidi="ar-SA"/>
              </w:rPr>
            </w:pPr>
            <w:ins w:id="4291" w:author="高锋" w:date="2026-07-30T17:28:25Z">
              <w:r>
                <w:rPr>
                  <w:rFonts w:hint="eastAsia" w:ascii="宋体" w:hAnsi="宋体" w:eastAsia="宋体" w:cs="宋体"/>
                  <w:color w:val="000000"/>
                  <w:kern w:val="0"/>
                  <w:sz w:val="20"/>
                  <w:szCs w:val="20"/>
                </w:rPr>
                <w:t>S1605183B</w:t>
              </w:r>
            </w:ins>
          </w:p>
        </w:tc>
        <w:tc>
          <w:tcPr>
            <w:tcW w:w="630" w:type="dxa"/>
            <w:tcBorders>
              <w:top w:val="nil"/>
              <w:left w:val="nil"/>
              <w:bottom w:val="single" w:color="auto" w:sz="4" w:space="0"/>
              <w:right w:val="single" w:color="auto" w:sz="4" w:space="0"/>
            </w:tcBorders>
            <w:shd w:val="clear" w:color="auto" w:fill="auto"/>
            <w:vAlign w:val="bottom"/>
            <w:tcPrChange w:id="4292"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1C52AAE4">
            <w:pPr>
              <w:widowControl/>
              <w:jc w:val="center"/>
              <w:rPr>
                <w:ins w:id="4293" w:author="高锋" w:date="2026-07-30T17:28:25Z"/>
                <w:rFonts w:hint="eastAsia" w:ascii="宋体" w:hAnsi="宋体" w:eastAsia="宋体" w:cs="宋体"/>
                <w:color w:val="000000"/>
                <w:kern w:val="0"/>
                <w:sz w:val="20"/>
                <w:szCs w:val="20"/>
                <w:lang w:val="en-US" w:eastAsia="zh-CN" w:bidi="ar-SA"/>
              </w:rPr>
            </w:pPr>
            <w:ins w:id="4294" w:author="高锋" w:date="2026-07-30T17:28:25Z">
              <w:r>
                <w:rPr>
                  <w:rFonts w:hint="eastAsia" w:ascii="宋体" w:hAnsi="宋体" w:eastAsia="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295" w:author="高锋" w:date="2026-07-30T17:29:02Z">
              <w:tcPr>
                <w:tcW w:w="1095" w:type="dxa"/>
                <w:tcBorders>
                  <w:top w:val="nil"/>
                  <w:left w:val="nil"/>
                  <w:bottom w:val="single" w:color="auto" w:sz="4" w:space="0"/>
                  <w:right w:val="single" w:color="auto" w:sz="4" w:space="0"/>
                </w:tcBorders>
                <w:vAlign w:val="bottom"/>
              </w:tcPr>
            </w:tcPrChange>
          </w:tcPr>
          <w:p w14:paraId="07CB82BD">
            <w:pPr>
              <w:widowControl/>
              <w:jc w:val="center"/>
              <w:rPr>
                <w:ins w:id="4296" w:author="高锋" w:date="2026-07-30T17:28:25Z"/>
                <w:rFonts w:hint="eastAsia" w:ascii="宋体" w:hAnsi="宋体" w:eastAsia="宋体" w:cs="宋体"/>
                <w:color w:val="000000"/>
                <w:kern w:val="0"/>
                <w:sz w:val="20"/>
                <w:szCs w:val="20"/>
                <w:lang w:val="en-US" w:eastAsia="zh-CN"/>
              </w:rPr>
            </w:pPr>
          </w:p>
        </w:tc>
      </w:tr>
      <w:tr w14:paraId="71394CFB">
        <w:tblPrEx>
          <w:tblCellMar>
            <w:top w:w="0" w:type="dxa"/>
            <w:left w:w="108" w:type="dxa"/>
            <w:bottom w:w="0" w:type="dxa"/>
            <w:right w:w="108" w:type="dxa"/>
          </w:tblCellMar>
          <w:tblPrExChange w:id="4298" w:author="高锋" w:date="2026-07-30T17:29:02Z">
            <w:tblPrEx>
              <w:tblCellMar>
                <w:top w:w="0" w:type="dxa"/>
                <w:left w:w="108" w:type="dxa"/>
                <w:bottom w:w="0" w:type="dxa"/>
                <w:right w:w="108" w:type="dxa"/>
              </w:tblCellMar>
            </w:tblPrEx>
          </w:tblPrExChange>
        </w:tblPrEx>
        <w:trPr>
          <w:trHeight w:val="253" w:hRule="atLeast"/>
          <w:jc w:val="center"/>
          <w:ins w:id="4297" w:author="高锋" w:date="2026-07-30T17:28:25Z"/>
          <w:trPrChange w:id="429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299" w:author="高锋" w:date="2026-07-30T17:29:02Z">
              <w:tcPr>
                <w:tcW w:w="660" w:type="dxa"/>
                <w:tcBorders>
                  <w:top w:val="nil"/>
                  <w:left w:val="single" w:color="auto" w:sz="4" w:space="0"/>
                  <w:bottom w:val="single" w:color="auto" w:sz="4" w:space="0"/>
                  <w:right w:val="single" w:color="auto" w:sz="4" w:space="0"/>
                </w:tcBorders>
              </w:tcPr>
            </w:tcPrChange>
          </w:tcPr>
          <w:p w14:paraId="38073E65">
            <w:pPr>
              <w:widowControl/>
              <w:jc w:val="center"/>
              <w:rPr>
                <w:ins w:id="4300" w:author="高锋" w:date="2026-07-30T17:28:25Z"/>
                <w:rFonts w:hint="default" w:ascii="宋体" w:hAnsi="宋体" w:eastAsia="宋体" w:cs="宋体"/>
                <w:color w:val="000000"/>
                <w:kern w:val="0"/>
                <w:sz w:val="20"/>
                <w:szCs w:val="20"/>
                <w:lang w:val="en-US" w:eastAsia="zh-CN"/>
              </w:rPr>
            </w:pPr>
            <w:ins w:id="4301" w:author="高锋" w:date="2026-07-30T17:28:25Z">
              <w:r>
                <w:rPr>
                  <w:rFonts w:hint="eastAsia" w:ascii="宋体" w:hAnsi="宋体" w:cs="宋体"/>
                  <w:color w:val="000000"/>
                  <w:kern w:val="0"/>
                  <w:sz w:val="20"/>
                  <w:szCs w:val="20"/>
                  <w:lang w:val="en-US" w:eastAsia="zh-CN"/>
                </w:rPr>
                <w:t>64</w:t>
              </w:r>
            </w:ins>
          </w:p>
        </w:tc>
        <w:tc>
          <w:tcPr>
            <w:tcW w:w="915" w:type="dxa"/>
            <w:tcBorders>
              <w:top w:val="nil"/>
              <w:left w:val="single" w:color="auto" w:sz="4" w:space="0"/>
              <w:bottom w:val="single" w:color="auto" w:sz="4" w:space="0"/>
              <w:right w:val="single" w:color="auto" w:sz="4" w:space="0"/>
            </w:tcBorders>
            <w:vAlign w:val="center"/>
            <w:tcPrChange w:id="430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47863D71">
            <w:pPr>
              <w:keepNext w:val="0"/>
              <w:keepLines w:val="0"/>
              <w:widowControl/>
              <w:suppressLineNumbers w:val="0"/>
              <w:jc w:val="center"/>
              <w:textAlignment w:val="center"/>
              <w:rPr>
                <w:ins w:id="4303" w:author="高锋" w:date="2026-07-30T17:28:25Z"/>
                <w:rFonts w:hint="eastAsia" w:ascii="宋体" w:hAnsi="宋体" w:eastAsia="宋体" w:cs="宋体"/>
                <w:i w:val="0"/>
                <w:iCs w:val="0"/>
                <w:color w:val="000000"/>
                <w:kern w:val="0"/>
                <w:sz w:val="20"/>
                <w:szCs w:val="20"/>
                <w:u w:val="none"/>
                <w:lang w:val="en-US" w:eastAsia="zh-CN" w:bidi="ar"/>
              </w:rPr>
            </w:pPr>
            <w:ins w:id="430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305"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5597E105">
            <w:pPr>
              <w:keepNext w:val="0"/>
              <w:keepLines w:val="0"/>
              <w:widowControl/>
              <w:suppressLineNumbers w:val="0"/>
              <w:jc w:val="center"/>
              <w:textAlignment w:val="center"/>
              <w:rPr>
                <w:ins w:id="4306" w:author="高锋" w:date="2026-07-30T17:28:25Z"/>
                <w:rFonts w:hint="eastAsia" w:ascii="宋体" w:hAnsi="宋体" w:eastAsia="宋体" w:cs="宋体"/>
                <w:i w:val="0"/>
                <w:iCs w:val="0"/>
                <w:color w:val="000000"/>
                <w:kern w:val="0"/>
                <w:sz w:val="20"/>
                <w:szCs w:val="20"/>
                <w:u w:val="none"/>
                <w:lang w:val="en-US" w:eastAsia="zh-CN" w:bidi="ar"/>
              </w:rPr>
            </w:pPr>
            <w:ins w:id="4307"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308"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0A1D1ECB">
            <w:pPr>
              <w:keepNext w:val="0"/>
              <w:keepLines w:val="0"/>
              <w:widowControl/>
              <w:suppressLineNumbers w:val="0"/>
              <w:jc w:val="center"/>
              <w:textAlignment w:val="center"/>
              <w:rPr>
                <w:ins w:id="4309" w:author="高锋" w:date="2026-07-30T17:28:25Z"/>
                <w:rFonts w:hint="eastAsia" w:ascii="宋体" w:hAnsi="宋体" w:eastAsia="宋体" w:cs="宋体"/>
                <w:color w:val="000000"/>
                <w:kern w:val="0"/>
                <w:sz w:val="20"/>
                <w:szCs w:val="20"/>
                <w:lang w:eastAsia="zh-CN"/>
              </w:rPr>
            </w:pPr>
            <w:ins w:id="4310" w:author="高锋" w:date="2026-07-30T17:28:25Z">
              <w:r>
                <w:rPr>
                  <w:rFonts w:hint="eastAsia" w:ascii="宋体" w:hAnsi="宋体" w:cs="宋体"/>
                  <w:color w:val="000000"/>
                  <w:kern w:val="0"/>
                  <w:sz w:val="20"/>
                  <w:szCs w:val="20"/>
                  <w:lang w:eastAsia="zh-CN"/>
                </w:rPr>
                <w:t>门机马达</w:t>
              </w:r>
            </w:ins>
          </w:p>
        </w:tc>
        <w:tc>
          <w:tcPr>
            <w:tcW w:w="2445" w:type="dxa"/>
            <w:tcBorders>
              <w:top w:val="nil"/>
              <w:left w:val="nil"/>
              <w:bottom w:val="single" w:color="auto" w:sz="4" w:space="0"/>
              <w:right w:val="single" w:color="auto" w:sz="4" w:space="0"/>
            </w:tcBorders>
            <w:shd w:val="clear" w:color="auto" w:fill="auto"/>
            <w:vAlign w:val="center"/>
            <w:tcPrChange w:id="4311"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3D611EBA">
            <w:pPr>
              <w:keepNext w:val="0"/>
              <w:keepLines w:val="0"/>
              <w:widowControl/>
              <w:suppressLineNumbers w:val="0"/>
              <w:jc w:val="center"/>
              <w:textAlignment w:val="center"/>
              <w:rPr>
                <w:ins w:id="4312" w:author="高锋" w:date="2026-07-30T17:28:25Z"/>
                <w:rFonts w:hint="default" w:ascii="宋体" w:hAnsi="宋体" w:eastAsia="宋体" w:cs="宋体"/>
                <w:color w:val="000000"/>
                <w:kern w:val="0"/>
                <w:sz w:val="20"/>
                <w:szCs w:val="20"/>
                <w:lang w:val="en-US" w:eastAsia="zh-CN"/>
              </w:rPr>
            </w:pPr>
            <w:ins w:id="4313" w:author="高锋" w:date="2026-07-30T17:28:25Z">
              <w:r>
                <w:rPr>
                  <w:rFonts w:hint="eastAsia" w:ascii="宋体" w:hAnsi="宋体" w:cs="宋体"/>
                  <w:color w:val="000000"/>
                  <w:kern w:val="0"/>
                  <w:sz w:val="20"/>
                  <w:szCs w:val="20"/>
                  <w:lang w:val="en-US" w:eastAsia="zh-CN"/>
                </w:rPr>
                <w:t>140TAST-08T2M44P(太平微特）</w:t>
              </w:r>
            </w:ins>
          </w:p>
        </w:tc>
        <w:tc>
          <w:tcPr>
            <w:tcW w:w="630" w:type="dxa"/>
            <w:tcBorders>
              <w:top w:val="nil"/>
              <w:left w:val="nil"/>
              <w:bottom w:val="single" w:color="auto" w:sz="4" w:space="0"/>
              <w:right w:val="single" w:color="auto" w:sz="4" w:space="0"/>
            </w:tcBorders>
            <w:shd w:val="clear" w:color="auto" w:fill="auto"/>
            <w:vAlign w:val="bottom"/>
            <w:tcPrChange w:id="4314"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05644A8A">
            <w:pPr>
              <w:widowControl/>
              <w:jc w:val="center"/>
              <w:rPr>
                <w:ins w:id="4315" w:author="高锋" w:date="2026-07-30T17:28:25Z"/>
                <w:rFonts w:hint="eastAsia" w:ascii="宋体" w:hAnsi="宋体" w:eastAsia="宋体" w:cs="宋体"/>
                <w:color w:val="000000"/>
                <w:kern w:val="0"/>
                <w:sz w:val="20"/>
                <w:szCs w:val="20"/>
                <w:lang w:eastAsia="zh-CN"/>
              </w:rPr>
            </w:pPr>
            <w:ins w:id="4316"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317" w:author="高锋" w:date="2026-07-30T17:29:02Z">
              <w:tcPr>
                <w:tcW w:w="1095" w:type="dxa"/>
                <w:tcBorders>
                  <w:top w:val="nil"/>
                  <w:left w:val="nil"/>
                  <w:bottom w:val="single" w:color="auto" w:sz="4" w:space="0"/>
                  <w:right w:val="single" w:color="auto" w:sz="4" w:space="0"/>
                </w:tcBorders>
                <w:vAlign w:val="bottom"/>
              </w:tcPr>
            </w:tcPrChange>
          </w:tcPr>
          <w:p w14:paraId="679CBE47">
            <w:pPr>
              <w:widowControl/>
              <w:jc w:val="center"/>
              <w:rPr>
                <w:ins w:id="4318" w:author="高锋" w:date="2026-07-30T17:28:25Z"/>
                <w:rFonts w:hint="eastAsia" w:ascii="宋体" w:hAnsi="宋体" w:eastAsia="宋体" w:cs="宋体"/>
                <w:color w:val="000000"/>
                <w:kern w:val="0"/>
                <w:sz w:val="20"/>
                <w:szCs w:val="20"/>
                <w:lang w:val="en-US" w:eastAsia="zh-CN"/>
              </w:rPr>
            </w:pPr>
          </w:p>
        </w:tc>
      </w:tr>
      <w:tr w14:paraId="03592D65">
        <w:tblPrEx>
          <w:tblCellMar>
            <w:top w:w="0" w:type="dxa"/>
            <w:left w:w="108" w:type="dxa"/>
            <w:bottom w:w="0" w:type="dxa"/>
            <w:right w:w="108" w:type="dxa"/>
          </w:tblCellMar>
          <w:tblPrExChange w:id="4320" w:author="高锋" w:date="2026-07-30T17:29:02Z">
            <w:tblPrEx>
              <w:tblCellMar>
                <w:top w:w="0" w:type="dxa"/>
                <w:left w:w="108" w:type="dxa"/>
                <w:bottom w:w="0" w:type="dxa"/>
                <w:right w:w="108" w:type="dxa"/>
              </w:tblCellMar>
            </w:tblPrEx>
          </w:tblPrExChange>
        </w:tblPrEx>
        <w:trPr>
          <w:trHeight w:val="253" w:hRule="atLeast"/>
          <w:jc w:val="center"/>
          <w:ins w:id="4319" w:author="高锋" w:date="2026-07-30T17:28:25Z"/>
          <w:trPrChange w:id="4320"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321" w:author="高锋" w:date="2026-07-30T17:29:02Z">
              <w:tcPr>
                <w:tcW w:w="660" w:type="dxa"/>
                <w:tcBorders>
                  <w:top w:val="nil"/>
                  <w:left w:val="single" w:color="auto" w:sz="4" w:space="0"/>
                  <w:bottom w:val="single" w:color="auto" w:sz="4" w:space="0"/>
                  <w:right w:val="single" w:color="auto" w:sz="4" w:space="0"/>
                </w:tcBorders>
              </w:tcPr>
            </w:tcPrChange>
          </w:tcPr>
          <w:p w14:paraId="02CB2793">
            <w:pPr>
              <w:widowControl/>
              <w:jc w:val="center"/>
              <w:rPr>
                <w:ins w:id="4322" w:author="高锋" w:date="2026-07-30T17:28:25Z"/>
                <w:rFonts w:hint="default" w:ascii="宋体" w:hAnsi="宋体" w:eastAsia="宋体" w:cs="宋体"/>
                <w:color w:val="000000"/>
                <w:kern w:val="0"/>
                <w:sz w:val="20"/>
                <w:szCs w:val="20"/>
                <w:lang w:val="en-US" w:eastAsia="zh-CN"/>
              </w:rPr>
            </w:pPr>
            <w:ins w:id="4323" w:author="高锋" w:date="2026-07-30T17:28:25Z">
              <w:r>
                <w:rPr>
                  <w:rFonts w:hint="eastAsia" w:ascii="宋体" w:hAnsi="宋体" w:cs="宋体"/>
                  <w:color w:val="000000"/>
                  <w:kern w:val="0"/>
                  <w:sz w:val="20"/>
                  <w:szCs w:val="20"/>
                  <w:lang w:val="en-US" w:eastAsia="zh-CN"/>
                </w:rPr>
                <w:t>65</w:t>
              </w:r>
            </w:ins>
          </w:p>
        </w:tc>
        <w:tc>
          <w:tcPr>
            <w:tcW w:w="915" w:type="dxa"/>
            <w:tcBorders>
              <w:top w:val="nil"/>
              <w:left w:val="single" w:color="auto" w:sz="4" w:space="0"/>
              <w:bottom w:val="single" w:color="auto" w:sz="4" w:space="0"/>
              <w:right w:val="single" w:color="auto" w:sz="4" w:space="0"/>
            </w:tcBorders>
            <w:vAlign w:val="center"/>
            <w:tcPrChange w:id="432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34A12348">
            <w:pPr>
              <w:keepNext w:val="0"/>
              <w:keepLines w:val="0"/>
              <w:widowControl/>
              <w:suppressLineNumbers w:val="0"/>
              <w:jc w:val="center"/>
              <w:textAlignment w:val="center"/>
              <w:rPr>
                <w:ins w:id="4325" w:author="高锋" w:date="2026-07-30T17:28:25Z"/>
                <w:rFonts w:hint="eastAsia" w:ascii="宋体" w:hAnsi="宋体" w:eastAsia="宋体" w:cs="宋体"/>
                <w:i w:val="0"/>
                <w:iCs w:val="0"/>
                <w:color w:val="000000"/>
                <w:kern w:val="0"/>
                <w:sz w:val="20"/>
                <w:szCs w:val="20"/>
                <w:u w:val="none"/>
                <w:lang w:val="en-US" w:eastAsia="zh-CN" w:bidi="ar"/>
              </w:rPr>
            </w:pPr>
            <w:ins w:id="432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327"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00395D54">
            <w:pPr>
              <w:keepNext w:val="0"/>
              <w:keepLines w:val="0"/>
              <w:widowControl/>
              <w:suppressLineNumbers w:val="0"/>
              <w:jc w:val="center"/>
              <w:textAlignment w:val="center"/>
              <w:rPr>
                <w:ins w:id="4328" w:author="高锋" w:date="2026-07-30T17:28:25Z"/>
                <w:rFonts w:hint="eastAsia" w:ascii="宋体" w:hAnsi="宋体" w:eastAsia="宋体" w:cs="宋体"/>
                <w:i w:val="0"/>
                <w:iCs w:val="0"/>
                <w:color w:val="000000"/>
                <w:kern w:val="0"/>
                <w:sz w:val="20"/>
                <w:szCs w:val="20"/>
                <w:u w:val="none"/>
                <w:lang w:val="en-US" w:eastAsia="zh-CN" w:bidi="ar"/>
              </w:rPr>
            </w:pPr>
            <w:ins w:id="4329"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330"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5F9B0717">
            <w:pPr>
              <w:keepNext w:val="0"/>
              <w:keepLines w:val="0"/>
              <w:widowControl/>
              <w:suppressLineNumbers w:val="0"/>
              <w:jc w:val="center"/>
              <w:textAlignment w:val="center"/>
              <w:rPr>
                <w:ins w:id="4331" w:author="高锋" w:date="2026-07-30T17:28:25Z"/>
                <w:rFonts w:hint="eastAsia" w:ascii="宋体" w:hAnsi="宋体" w:eastAsia="宋体" w:cs="宋体"/>
                <w:color w:val="000000"/>
                <w:kern w:val="0"/>
                <w:sz w:val="20"/>
                <w:szCs w:val="20"/>
                <w:lang w:eastAsia="zh-CN"/>
              </w:rPr>
            </w:pPr>
            <w:ins w:id="4332" w:author="高锋" w:date="2026-07-30T17:28:25Z">
              <w:r>
                <w:rPr>
                  <w:rFonts w:hint="eastAsia" w:ascii="宋体" w:hAnsi="宋体" w:cs="宋体"/>
                  <w:color w:val="000000"/>
                  <w:kern w:val="0"/>
                  <w:sz w:val="20"/>
                  <w:szCs w:val="20"/>
                  <w:lang w:eastAsia="zh-CN"/>
                </w:rPr>
                <w:t>钢带</w:t>
              </w:r>
            </w:ins>
          </w:p>
        </w:tc>
        <w:tc>
          <w:tcPr>
            <w:tcW w:w="2445" w:type="dxa"/>
            <w:tcBorders>
              <w:top w:val="nil"/>
              <w:left w:val="nil"/>
              <w:bottom w:val="single" w:color="auto" w:sz="4" w:space="0"/>
              <w:right w:val="single" w:color="auto" w:sz="4" w:space="0"/>
            </w:tcBorders>
            <w:shd w:val="clear" w:color="auto" w:fill="auto"/>
            <w:vAlign w:val="center"/>
            <w:tcPrChange w:id="4333"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4815841D">
            <w:pPr>
              <w:keepNext w:val="0"/>
              <w:keepLines w:val="0"/>
              <w:widowControl/>
              <w:suppressLineNumbers w:val="0"/>
              <w:jc w:val="center"/>
              <w:textAlignment w:val="center"/>
              <w:rPr>
                <w:ins w:id="4334" w:author="高锋" w:date="2026-07-30T17:28:25Z"/>
                <w:rFonts w:hint="default" w:ascii="宋体" w:hAnsi="宋体" w:eastAsia="宋体" w:cs="宋体"/>
                <w:color w:val="000000"/>
                <w:kern w:val="0"/>
                <w:sz w:val="20"/>
                <w:szCs w:val="20"/>
                <w:lang w:val="en-US" w:eastAsia="zh-CN"/>
              </w:rPr>
            </w:pPr>
            <w:ins w:id="4335" w:author="高锋" w:date="2026-07-30T17:28:25Z">
              <w:r>
                <w:rPr>
                  <w:rFonts w:hint="eastAsia" w:ascii="宋体" w:hAnsi="宋体" w:cs="宋体"/>
                  <w:color w:val="000000"/>
                  <w:kern w:val="0"/>
                  <w:sz w:val="20"/>
                  <w:szCs w:val="20"/>
                  <w:lang w:val="en-US" w:eastAsia="zh-CN"/>
                </w:rPr>
                <w:t>AAA717AP2</w:t>
              </w:r>
            </w:ins>
          </w:p>
        </w:tc>
        <w:tc>
          <w:tcPr>
            <w:tcW w:w="630" w:type="dxa"/>
            <w:tcBorders>
              <w:top w:val="nil"/>
              <w:left w:val="nil"/>
              <w:bottom w:val="single" w:color="auto" w:sz="4" w:space="0"/>
              <w:right w:val="single" w:color="auto" w:sz="4" w:space="0"/>
            </w:tcBorders>
            <w:shd w:val="clear" w:color="auto" w:fill="auto"/>
            <w:vAlign w:val="bottom"/>
            <w:tcPrChange w:id="4336"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58D6BCBB">
            <w:pPr>
              <w:widowControl/>
              <w:jc w:val="center"/>
              <w:rPr>
                <w:ins w:id="4337" w:author="高锋" w:date="2026-07-30T17:28:25Z"/>
                <w:rFonts w:hint="eastAsia" w:ascii="宋体" w:hAnsi="宋体" w:eastAsia="宋体" w:cs="宋体"/>
                <w:color w:val="000000"/>
                <w:kern w:val="0"/>
                <w:sz w:val="20"/>
                <w:szCs w:val="20"/>
                <w:lang w:eastAsia="zh-CN"/>
              </w:rPr>
            </w:pPr>
            <w:ins w:id="4338" w:author="高锋" w:date="2026-07-30T17:28:25Z">
              <w:r>
                <w:rPr>
                  <w:rFonts w:hint="eastAsia" w:ascii="宋体" w:hAnsi="宋体" w:cs="宋体"/>
                  <w:color w:val="000000"/>
                  <w:kern w:val="0"/>
                  <w:sz w:val="20"/>
                  <w:szCs w:val="20"/>
                  <w:lang w:eastAsia="zh-CN"/>
                </w:rPr>
                <w:t>米</w:t>
              </w:r>
            </w:ins>
          </w:p>
        </w:tc>
        <w:tc>
          <w:tcPr>
            <w:tcW w:w="1095" w:type="dxa"/>
            <w:tcBorders>
              <w:top w:val="nil"/>
              <w:left w:val="nil"/>
              <w:bottom w:val="single" w:color="auto" w:sz="4" w:space="0"/>
              <w:right w:val="single" w:color="auto" w:sz="4" w:space="0"/>
            </w:tcBorders>
            <w:vAlign w:val="bottom"/>
            <w:tcPrChange w:id="4339" w:author="高锋" w:date="2026-07-30T17:29:02Z">
              <w:tcPr>
                <w:tcW w:w="1095" w:type="dxa"/>
                <w:tcBorders>
                  <w:top w:val="nil"/>
                  <w:left w:val="nil"/>
                  <w:bottom w:val="single" w:color="auto" w:sz="4" w:space="0"/>
                  <w:right w:val="single" w:color="auto" w:sz="4" w:space="0"/>
                </w:tcBorders>
                <w:vAlign w:val="bottom"/>
              </w:tcPr>
            </w:tcPrChange>
          </w:tcPr>
          <w:p w14:paraId="2E37F88C">
            <w:pPr>
              <w:widowControl/>
              <w:jc w:val="center"/>
              <w:rPr>
                <w:ins w:id="4340" w:author="高锋" w:date="2026-07-30T17:28:25Z"/>
                <w:rFonts w:hint="eastAsia" w:ascii="宋体" w:hAnsi="宋体" w:eastAsia="宋体" w:cs="宋体"/>
                <w:color w:val="000000"/>
                <w:kern w:val="0"/>
                <w:sz w:val="20"/>
                <w:szCs w:val="20"/>
                <w:lang w:val="en-US" w:eastAsia="zh-CN"/>
              </w:rPr>
            </w:pPr>
          </w:p>
        </w:tc>
      </w:tr>
      <w:tr w14:paraId="21F89C21">
        <w:tblPrEx>
          <w:tblCellMar>
            <w:top w:w="0" w:type="dxa"/>
            <w:left w:w="108" w:type="dxa"/>
            <w:bottom w:w="0" w:type="dxa"/>
            <w:right w:w="108" w:type="dxa"/>
          </w:tblCellMar>
          <w:tblPrExChange w:id="4342" w:author="高锋" w:date="2026-07-30T17:29:02Z">
            <w:tblPrEx>
              <w:tblCellMar>
                <w:top w:w="0" w:type="dxa"/>
                <w:left w:w="108" w:type="dxa"/>
                <w:bottom w:w="0" w:type="dxa"/>
                <w:right w:w="108" w:type="dxa"/>
              </w:tblCellMar>
            </w:tblPrEx>
          </w:tblPrExChange>
        </w:tblPrEx>
        <w:trPr>
          <w:trHeight w:val="253" w:hRule="atLeast"/>
          <w:jc w:val="center"/>
          <w:ins w:id="4341" w:author="高锋" w:date="2026-07-30T17:28:25Z"/>
          <w:trPrChange w:id="434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343" w:author="高锋" w:date="2026-07-30T17:29:02Z">
              <w:tcPr>
                <w:tcW w:w="660" w:type="dxa"/>
                <w:tcBorders>
                  <w:top w:val="nil"/>
                  <w:left w:val="single" w:color="auto" w:sz="4" w:space="0"/>
                  <w:bottom w:val="single" w:color="auto" w:sz="4" w:space="0"/>
                  <w:right w:val="single" w:color="auto" w:sz="4" w:space="0"/>
                </w:tcBorders>
              </w:tcPr>
            </w:tcPrChange>
          </w:tcPr>
          <w:p w14:paraId="749E50D0">
            <w:pPr>
              <w:widowControl/>
              <w:jc w:val="center"/>
              <w:rPr>
                <w:ins w:id="4344" w:author="高锋" w:date="2026-07-30T17:28:25Z"/>
                <w:rFonts w:hint="default" w:ascii="宋体" w:hAnsi="宋体" w:eastAsia="宋体" w:cs="宋体"/>
                <w:color w:val="000000"/>
                <w:kern w:val="0"/>
                <w:sz w:val="20"/>
                <w:szCs w:val="20"/>
                <w:lang w:val="en-US" w:eastAsia="zh-CN"/>
              </w:rPr>
            </w:pPr>
            <w:ins w:id="4345" w:author="高锋" w:date="2026-07-30T17:28:25Z">
              <w:r>
                <w:rPr>
                  <w:rFonts w:hint="eastAsia" w:ascii="宋体" w:hAnsi="宋体" w:cs="宋体"/>
                  <w:color w:val="000000"/>
                  <w:kern w:val="0"/>
                  <w:sz w:val="20"/>
                  <w:szCs w:val="20"/>
                  <w:lang w:val="en-US" w:eastAsia="zh-CN"/>
                </w:rPr>
                <w:t>66</w:t>
              </w:r>
            </w:ins>
          </w:p>
        </w:tc>
        <w:tc>
          <w:tcPr>
            <w:tcW w:w="915" w:type="dxa"/>
            <w:tcBorders>
              <w:top w:val="nil"/>
              <w:left w:val="single" w:color="auto" w:sz="4" w:space="0"/>
              <w:bottom w:val="single" w:color="auto" w:sz="4" w:space="0"/>
              <w:right w:val="single" w:color="auto" w:sz="4" w:space="0"/>
            </w:tcBorders>
            <w:vAlign w:val="center"/>
            <w:tcPrChange w:id="4346"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1C98E9E">
            <w:pPr>
              <w:keepNext w:val="0"/>
              <w:keepLines w:val="0"/>
              <w:widowControl/>
              <w:suppressLineNumbers w:val="0"/>
              <w:jc w:val="center"/>
              <w:textAlignment w:val="center"/>
              <w:rPr>
                <w:ins w:id="4347" w:author="高锋" w:date="2026-07-30T17:28:25Z"/>
                <w:rFonts w:hint="eastAsia" w:ascii="宋体" w:hAnsi="宋体" w:eastAsia="宋体" w:cs="宋体"/>
                <w:i w:val="0"/>
                <w:iCs w:val="0"/>
                <w:color w:val="000000"/>
                <w:kern w:val="0"/>
                <w:sz w:val="20"/>
                <w:szCs w:val="20"/>
                <w:u w:val="none"/>
                <w:lang w:val="en-US" w:eastAsia="zh-CN" w:bidi="ar"/>
              </w:rPr>
            </w:pPr>
            <w:ins w:id="434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349"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446E3CDE">
            <w:pPr>
              <w:keepNext w:val="0"/>
              <w:keepLines w:val="0"/>
              <w:widowControl/>
              <w:suppressLineNumbers w:val="0"/>
              <w:jc w:val="center"/>
              <w:textAlignment w:val="center"/>
              <w:rPr>
                <w:ins w:id="4350" w:author="高锋" w:date="2026-07-30T17:28:25Z"/>
                <w:rFonts w:hint="eastAsia" w:ascii="宋体" w:hAnsi="宋体" w:eastAsia="宋体" w:cs="宋体"/>
                <w:i w:val="0"/>
                <w:iCs w:val="0"/>
                <w:color w:val="000000"/>
                <w:kern w:val="0"/>
                <w:sz w:val="20"/>
                <w:szCs w:val="20"/>
                <w:u w:val="none"/>
                <w:lang w:val="en-US" w:eastAsia="zh-CN" w:bidi="ar"/>
              </w:rPr>
            </w:pPr>
            <w:ins w:id="4351"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352"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424EA921">
            <w:pPr>
              <w:keepNext w:val="0"/>
              <w:keepLines w:val="0"/>
              <w:widowControl/>
              <w:suppressLineNumbers w:val="0"/>
              <w:jc w:val="center"/>
              <w:textAlignment w:val="center"/>
              <w:rPr>
                <w:ins w:id="4353" w:author="高锋" w:date="2026-07-30T17:28:25Z"/>
                <w:rFonts w:hint="eastAsia" w:ascii="宋体" w:hAnsi="宋体" w:eastAsia="宋体" w:cs="宋体"/>
                <w:color w:val="000000"/>
                <w:kern w:val="0"/>
                <w:sz w:val="20"/>
                <w:szCs w:val="20"/>
                <w:lang w:eastAsia="zh-CN"/>
              </w:rPr>
            </w:pPr>
            <w:ins w:id="4354" w:author="高锋" w:date="2026-07-30T17:28:25Z">
              <w:r>
                <w:rPr>
                  <w:rFonts w:hint="eastAsia" w:ascii="宋体" w:hAnsi="宋体" w:cs="宋体"/>
                  <w:color w:val="000000"/>
                  <w:kern w:val="0"/>
                  <w:sz w:val="20"/>
                  <w:szCs w:val="20"/>
                  <w:lang w:eastAsia="zh-CN"/>
                </w:rPr>
                <w:t>钢带检测</w:t>
              </w:r>
            </w:ins>
          </w:p>
        </w:tc>
        <w:tc>
          <w:tcPr>
            <w:tcW w:w="2445" w:type="dxa"/>
            <w:tcBorders>
              <w:top w:val="nil"/>
              <w:left w:val="nil"/>
              <w:bottom w:val="single" w:color="auto" w:sz="4" w:space="0"/>
              <w:right w:val="single" w:color="auto" w:sz="4" w:space="0"/>
            </w:tcBorders>
            <w:shd w:val="clear" w:color="auto" w:fill="auto"/>
            <w:vAlign w:val="center"/>
            <w:tcPrChange w:id="4355"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76E3D2F9">
            <w:pPr>
              <w:keepNext w:val="0"/>
              <w:keepLines w:val="0"/>
              <w:widowControl/>
              <w:suppressLineNumbers w:val="0"/>
              <w:jc w:val="center"/>
              <w:textAlignment w:val="center"/>
              <w:rPr>
                <w:ins w:id="4356" w:author="高锋" w:date="2026-07-30T17:28:25Z"/>
                <w:rFonts w:hint="default" w:ascii="宋体" w:hAnsi="宋体" w:eastAsia="宋体" w:cs="宋体"/>
                <w:color w:val="000000"/>
                <w:kern w:val="0"/>
                <w:sz w:val="20"/>
                <w:szCs w:val="20"/>
                <w:lang w:val="en-US" w:eastAsia="zh-CN"/>
              </w:rPr>
            </w:pPr>
            <w:ins w:id="4357" w:author="高锋" w:date="2026-07-30T17:28:25Z">
              <w:r>
                <w:rPr>
                  <w:rFonts w:hint="eastAsia" w:ascii="宋体" w:hAnsi="宋体" w:cs="宋体"/>
                  <w:color w:val="000000"/>
                  <w:kern w:val="0"/>
                  <w:sz w:val="20"/>
                  <w:szCs w:val="20"/>
                  <w:lang w:val="en-US" w:eastAsia="zh-CN"/>
                </w:rPr>
                <w:t>ABA21700AG11</w:t>
              </w:r>
            </w:ins>
          </w:p>
        </w:tc>
        <w:tc>
          <w:tcPr>
            <w:tcW w:w="630" w:type="dxa"/>
            <w:tcBorders>
              <w:top w:val="nil"/>
              <w:left w:val="nil"/>
              <w:bottom w:val="single" w:color="auto" w:sz="4" w:space="0"/>
              <w:right w:val="single" w:color="auto" w:sz="4" w:space="0"/>
            </w:tcBorders>
            <w:shd w:val="clear" w:color="auto" w:fill="auto"/>
            <w:vAlign w:val="bottom"/>
            <w:tcPrChange w:id="4358"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10037850">
            <w:pPr>
              <w:widowControl/>
              <w:jc w:val="center"/>
              <w:rPr>
                <w:ins w:id="4359" w:author="高锋" w:date="2026-07-30T17:28:25Z"/>
                <w:rFonts w:hint="eastAsia" w:ascii="宋体" w:hAnsi="宋体" w:eastAsia="宋体" w:cs="宋体"/>
                <w:color w:val="000000"/>
                <w:kern w:val="0"/>
                <w:sz w:val="20"/>
                <w:szCs w:val="20"/>
                <w:lang w:eastAsia="zh-CN"/>
              </w:rPr>
            </w:pPr>
            <w:ins w:id="4360"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361" w:author="高锋" w:date="2026-07-30T17:29:02Z">
              <w:tcPr>
                <w:tcW w:w="1095" w:type="dxa"/>
                <w:tcBorders>
                  <w:top w:val="nil"/>
                  <w:left w:val="nil"/>
                  <w:bottom w:val="single" w:color="auto" w:sz="4" w:space="0"/>
                  <w:right w:val="single" w:color="auto" w:sz="4" w:space="0"/>
                </w:tcBorders>
                <w:vAlign w:val="bottom"/>
              </w:tcPr>
            </w:tcPrChange>
          </w:tcPr>
          <w:p w14:paraId="0EE1DE48">
            <w:pPr>
              <w:widowControl/>
              <w:jc w:val="center"/>
              <w:rPr>
                <w:ins w:id="4362" w:author="高锋" w:date="2026-07-30T17:28:25Z"/>
                <w:rFonts w:hint="eastAsia" w:ascii="宋体" w:hAnsi="宋体" w:eastAsia="宋体" w:cs="宋体"/>
                <w:color w:val="000000"/>
                <w:kern w:val="0"/>
                <w:sz w:val="20"/>
                <w:szCs w:val="20"/>
                <w:lang w:val="en-US" w:eastAsia="zh-CN"/>
              </w:rPr>
            </w:pPr>
          </w:p>
        </w:tc>
      </w:tr>
      <w:tr w14:paraId="3AD9C998">
        <w:tblPrEx>
          <w:tblCellMar>
            <w:top w:w="0" w:type="dxa"/>
            <w:left w:w="108" w:type="dxa"/>
            <w:bottom w:w="0" w:type="dxa"/>
            <w:right w:w="108" w:type="dxa"/>
          </w:tblCellMar>
          <w:tblPrExChange w:id="4364" w:author="高锋" w:date="2026-07-30T17:29:02Z">
            <w:tblPrEx>
              <w:tblCellMar>
                <w:top w:w="0" w:type="dxa"/>
                <w:left w:w="108" w:type="dxa"/>
                <w:bottom w:w="0" w:type="dxa"/>
                <w:right w:w="108" w:type="dxa"/>
              </w:tblCellMar>
            </w:tblPrEx>
          </w:tblPrExChange>
        </w:tblPrEx>
        <w:trPr>
          <w:trHeight w:val="253" w:hRule="atLeast"/>
          <w:jc w:val="center"/>
          <w:ins w:id="4363" w:author="高锋" w:date="2026-07-30T17:28:25Z"/>
          <w:trPrChange w:id="436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365" w:author="高锋" w:date="2026-07-30T17:29:02Z">
              <w:tcPr>
                <w:tcW w:w="660" w:type="dxa"/>
                <w:tcBorders>
                  <w:top w:val="nil"/>
                  <w:left w:val="single" w:color="auto" w:sz="4" w:space="0"/>
                  <w:bottom w:val="single" w:color="auto" w:sz="4" w:space="0"/>
                  <w:right w:val="single" w:color="auto" w:sz="4" w:space="0"/>
                </w:tcBorders>
              </w:tcPr>
            </w:tcPrChange>
          </w:tcPr>
          <w:p w14:paraId="38DFE07D">
            <w:pPr>
              <w:widowControl/>
              <w:jc w:val="center"/>
              <w:rPr>
                <w:ins w:id="4366" w:author="高锋" w:date="2026-07-30T17:28:25Z"/>
                <w:rFonts w:hint="default" w:ascii="宋体" w:hAnsi="宋体" w:eastAsia="宋体" w:cs="宋体"/>
                <w:color w:val="000000"/>
                <w:kern w:val="0"/>
                <w:sz w:val="20"/>
                <w:szCs w:val="20"/>
                <w:lang w:val="en-US" w:eastAsia="zh-CN"/>
              </w:rPr>
            </w:pPr>
            <w:ins w:id="4367" w:author="高锋" w:date="2026-07-30T17:28:25Z">
              <w:r>
                <w:rPr>
                  <w:rFonts w:hint="eastAsia" w:ascii="宋体" w:hAnsi="宋体" w:cs="宋体"/>
                  <w:color w:val="000000"/>
                  <w:kern w:val="0"/>
                  <w:sz w:val="20"/>
                  <w:szCs w:val="20"/>
                  <w:lang w:val="en-US" w:eastAsia="zh-CN"/>
                </w:rPr>
                <w:t>67</w:t>
              </w:r>
            </w:ins>
          </w:p>
        </w:tc>
        <w:tc>
          <w:tcPr>
            <w:tcW w:w="915" w:type="dxa"/>
            <w:tcBorders>
              <w:top w:val="nil"/>
              <w:left w:val="single" w:color="auto" w:sz="4" w:space="0"/>
              <w:bottom w:val="single" w:color="auto" w:sz="4" w:space="0"/>
              <w:right w:val="single" w:color="auto" w:sz="4" w:space="0"/>
            </w:tcBorders>
            <w:vAlign w:val="center"/>
            <w:tcPrChange w:id="4368"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0A47D9D">
            <w:pPr>
              <w:keepNext w:val="0"/>
              <w:keepLines w:val="0"/>
              <w:widowControl/>
              <w:suppressLineNumbers w:val="0"/>
              <w:jc w:val="center"/>
              <w:textAlignment w:val="center"/>
              <w:rPr>
                <w:ins w:id="4369" w:author="高锋" w:date="2026-07-30T17:28:25Z"/>
                <w:rFonts w:hint="eastAsia" w:ascii="宋体" w:hAnsi="宋体" w:eastAsia="宋体" w:cs="宋体"/>
                <w:i w:val="0"/>
                <w:iCs w:val="0"/>
                <w:color w:val="000000"/>
                <w:kern w:val="0"/>
                <w:sz w:val="20"/>
                <w:szCs w:val="20"/>
                <w:u w:val="none"/>
                <w:lang w:val="en-US" w:eastAsia="zh-CN" w:bidi="ar"/>
              </w:rPr>
            </w:pPr>
            <w:ins w:id="437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371"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06DE06E5">
            <w:pPr>
              <w:keepNext w:val="0"/>
              <w:keepLines w:val="0"/>
              <w:widowControl/>
              <w:suppressLineNumbers w:val="0"/>
              <w:jc w:val="center"/>
              <w:textAlignment w:val="center"/>
              <w:rPr>
                <w:ins w:id="4372" w:author="高锋" w:date="2026-07-30T17:28:25Z"/>
                <w:rFonts w:hint="eastAsia" w:ascii="宋体" w:hAnsi="宋体" w:eastAsia="宋体" w:cs="宋体"/>
                <w:i w:val="0"/>
                <w:iCs w:val="0"/>
                <w:color w:val="000000"/>
                <w:kern w:val="0"/>
                <w:sz w:val="20"/>
                <w:szCs w:val="20"/>
                <w:u w:val="none"/>
                <w:lang w:val="en-US" w:eastAsia="zh-CN" w:bidi="ar"/>
              </w:rPr>
            </w:pPr>
            <w:ins w:id="4373"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374"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65A19551">
            <w:pPr>
              <w:keepNext w:val="0"/>
              <w:keepLines w:val="0"/>
              <w:widowControl/>
              <w:suppressLineNumbers w:val="0"/>
              <w:jc w:val="center"/>
              <w:textAlignment w:val="center"/>
              <w:rPr>
                <w:ins w:id="4375" w:author="高锋" w:date="2026-07-30T17:28:25Z"/>
                <w:rFonts w:hint="eastAsia" w:ascii="宋体" w:hAnsi="宋体" w:eastAsia="宋体" w:cs="宋体"/>
                <w:color w:val="000000"/>
                <w:kern w:val="0"/>
                <w:sz w:val="20"/>
                <w:szCs w:val="20"/>
                <w:lang w:eastAsia="zh-CN"/>
              </w:rPr>
            </w:pPr>
            <w:ins w:id="4376" w:author="高锋" w:date="2026-07-30T17:28:25Z">
              <w:r>
                <w:rPr>
                  <w:rFonts w:hint="eastAsia" w:ascii="宋体" w:hAnsi="宋体" w:cs="宋体"/>
                  <w:color w:val="000000"/>
                  <w:kern w:val="0"/>
                  <w:sz w:val="20"/>
                  <w:szCs w:val="20"/>
                  <w:lang w:eastAsia="zh-CN"/>
                </w:rPr>
                <w:t>变频器</w:t>
              </w:r>
            </w:ins>
          </w:p>
        </w:tc>
        <w:tc>
          <w:tcPr>
            <w:tcW w:w="2445" w:type="dxa"/>
            <w:tcBorders>
              <w:top w:val="nil"/>
              <w:left w:val="nil"/>
              <w:bottom w:val="single" w:color="auto" w:sz="4" w:space="0"/>
              <w:right w:val="single" w:color="auto" w:sz="4" w:space="0"/>
            </w:tcBorders>
            <w:shd w:val="clear" w:color="auto" w:fill="auto"/>
            <w:vAlign w:val="center"/>
            <w:tcPrChange w:id="4377"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6D1D6E4F">
            <w:pPr>
              <w:keepNext w:val="0"/>
              <w:keepLines w:val="0"/>
              <w:widowControl/>
              <w:suppressLineNumbers w:val="0"/>
              <w:jc w:val="center"/>
              <w:textAlignment w:val="center"/>
              <w:rPr>
                <w:ins w:id="4378" w:author="高锋" w:date="2026-07-30T17:28:25Z"/>
                <w:rFonts w:hint="default" w:ascii="宋体" w:hAnsi="宋体" w:eastAsia="宋体" w:cs="宋体"/>
                <w:color w:val="000000"/>
                <w:kern w:val="0"/>
                <w:sz w:val="20"/>
                <w:szCs w:val="20"/>
                <w:lang w:val="en-US" w:eastAsia="zh-CN"/>
              </w:rPr>
            </w:pPr>
            <w:ins w:id="4379" w:author="高锋" w:date="2026-07-30T17:28:25Z">
              <w:r>
                <w:rPr>
                  <w:rFonts w:hint="eastAsia" w:ascii="宋体" w:hAnsi="宋体" w:cs="宋体"/>
                  <w:color w:val="000000"/>
                  <w:kern w:val="0"/>
                  <w:sz w:val="20"/>
                  <w:szCs w:val="20"/>
                  <w:lang w:val="en-US" w:eastAsia="zh-CN"/>
                </w:rPr>
                <w:t>OVFR03B-403 KEA21310ABG5</w:t>
              </w:r>
            </w:ins>
          </w:p>
        </w:tc>
        <w:tc>
          <w:tcPr>
            <w:tcW w:w="630" w:type="dxa"/>
            <w:tcBorders>
              <w:top w:val="nil"/>
              <w:left w:val="nil"/>
              <w:bottom w:val="single" w:color="auto" w:sz="4" w:space="0"/>
              <w:right w:val="single" w:color="auto" w:sz="4" w:space="0"/>
            </w:tcBorders>
            <w:shd w:val="clear" w:color="auto" w:fill="auto"/>
            <w:vAlign w:val="bottom"/>
            <w:tcPrChange w:id="4380"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7B31C477">
            <w:pPr>
              <w:widowControl/>
              <w:jc w:val="center"/>
              <w:rPr>
                <w:ins w:id="4381" w:author="高锋" w:date="2026-07-30T17:28:25Z"/>
                <w:rFonts w:hint="eastAsia" w:ascii="宋体" w:hAnsi="宋体" w:eastAsia="宋体" w:cs="宋体"/>
                <w:color w:val="000000"/>
                <w:kern w:val="0"/>
                <w:sz w:val="20"/>
                <w:szCs w:val="20"/>
                <w:lang w:eastAsia="zh-CN"/>
              </w:rPr>
            </w:pPr>
            <w:ins w:id="4382"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383" w:author="高锋" w:date="2026-07-30T17:29:02Z">
              <w:tcPr>
                <w:tcW w:w="1095" w:type="dxa"/>
                <w:tcBorders>
                  <w:top w:val="nil"/>
                  <w:left w:val="nil"/>
                  <w:bottom w:val="single" w:color="auto" w:sz="4" w:space="0"/>
                  <w:right w:val="single" w:color="auto" w:sz="4" w:space="0"/>
                </w:tcBorders>
                <w:vAlign w:val="bottom"/>
              </w:tcPr>
            </w:tcPrChange>
          </w:tcPr>
          <w:p w14:paraId="34DF55E4">
            <w:pPr>
              <w:widowControl/>
              <w:jc w:val="center"/>
              <w:rPr>
                <w:ins w:id="4384" w:author="高锋" w:date="2026-07-30T17:28:25Z"/>
                <w:rFonts w:hint="eastAsia" w:ascii="宋体" w:hAnsi="宋体" w:eastAsia="宋体" w:cs="宋体"/>
                <w:color w:val="000000"/>
                <w:kern w:val="0"/>
                <w:sz w:val="20"/>
                <w:szCs w:val="20"/>
                <w:lang w:val="en-US" w:eastAsia="zh-CN"/>
              </w:rPr>
            </w:pPr>
          </w:p>
        </w:tc>
      </w:tr>
      <w:tr w14:paraId="6B112028">
        <w:tblPrEx>
          <w:tblCellMar>
            <w:top w:w="0" w:type="dxa"/>
            <w:left w:w="108" w:type="dxa"/>
            <w:bottom w:w="0" w:type="dxa"/>
            <w:right w:w="108" w:type="dxa"/>
          </w:tblCellMar>
          <w:tblPrExChange w:id="4386" w:author="高锋" w:date="2026-07-30T17:29:02Z">
            <w:tblPrEx>
              <w:tblCellMar>
                <w:top w:w="0" w:type="dxa"/>
                <w:left w:w="108" w:type="dxa"/>
                <w:bottom w:w="0" w:type="dxa"/>
                <w:right w:w="108" w:type="dxa"/>
              </w:tblCellMar>
            </w:tblPrEx>
          </w:tblPrExChange>
        </w:tblPrEx>
        <w:trPr>
          <w:trHeight w:val="253" w:hRule="atLeast"/>
          <w:jc w:val="center"/>
          <w:ins w:id="4385" w:author="高锋" w:date="2026-07-30T17:28:25Z"/>
          <w:trPrChange w:id="438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387" w:author="高锋" w:date="2026-07-30T17:29:02Z">
              <w:tcPr>
                <w:tcW w:w="660" w:type="dxa"/>
                <w:tcBorders>
                  <w:top w:val="nil"/>
                  <w:left w:val="single" w:color="auto" w:sz="4" w:space="0"/>
                  <w:bottom w:val="single" w:color="auto" w:sz="4" w:space="0"/>
                  <w:right w:val="single" w:color="auto" w:sz="4" w:space="0"/>
                </w:tcBorders>
              </w:tcPr>
            </w:tcPrChange>
          </w:tcPr>
          <w:p w14:paraId="06BE6359">
            <w:pPr>
              <w:widowControl/>
              <w:jc w:val="center"/>
              <w:rPr>
                <w:ins w:id="4388" w:author="高锋" w:date="2026-07-30T17:28:25Z"/>
                <w:rFonts w:hint="default" w:ascii="宋体" w:hAnsi="宋体" w:eastAsia="宋体" w:cs="宋体"/>
                <w:color w:val="000000"/>
                <w:kern w:val="0"/>
                <w:sz w:val="20"/>
                <w:szCs w:val="20"/>
                <w:lang w:val="en-US" w:eastAsia="zh-CN"/>
              </w:rPr>
            </w:pPr>
            <w:ins w:id="4389" w:author="高锋" w:date="2026-07-30T17:28:25Z">
              <w:r>
                <w:rPr>
                  <w:rFonts w:hint="eastAsia" w:ascii="宋体" w:hAnsi="宋体" w:cs="宋体"/>
                  <w:color w:val="000000"/>
                  <w:kern w:val="0"/>
                  <w:sz w:val="20"/>
                  <w:szCs w:val="20"/>
                  <w:lang w:val="en-US" w:eastAsia="zh-CN"/>
                </w:rPr>
                <w:t>68</w:t>
              </w:r>
            </w:ins>
          </w:p>
        </w:tc>
        <w:tc>
          <w:tcPr>
            <w:tcW w:w="915" w:type="dxa"/>
            <w:tcBorders>
              <w:top w:val="nil"/>
              <w:left w:val="single" w:color="auto" w:sz="4" w:space="0"/>
              <w:bottom w:val="single" w:color="auto" w:sz="4" w:space="0"/>
              <w:right w:val="single" w:color="auto" w:sz="4" w:space="0"/>
            </w:tcBorders>
            <w:vAlign w:val="center"/>
            <w:tcPrChange w:id="439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60546B29">
            <w:pPr>
              <w:keepNext w:val="0"/>
              <w:keepLines w:val="0"/>
              <w:widowControl/>
              <w:suppressLineNumbers w:val="0"/>
              <w:jc w:val="center"/>
              <w:textAlignment w:val="center"/>
              <w:rPr>
                <w:ins w:id="4391" w:author="高锋" w:date="2026-07-30T17:28:25Z"/>
                <w:rFonts w:hint="eastAsia" w:ascii="宋体" w:hAnsi="宋体" w:eastAsia="宋体" w:cs="宋体"/>
                <w:i w:val="0"/>
                <w:iCs w:val="0"/>
                <w:color w:val="000000"/>
                <w:kern w:val="0"/>
                <w:sz w:val="20"/>
                <w:szCs w:val="20"/>
                <w:u w:val="none"/>
                <w:lang w:val="en-US" w:eastAsia="zh-CN" w:bidi="ar"/>
              </w:rPr>
            </w:pPr>
            <w:ins w:id="439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393"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492E8F50">
            <w:pPr>
              <w:keepNext w:val="0"/>
              <w:keepLines w:val="0"/>
              <w:widowControl/>
              <w:suppressLineNumbers w:val="0"/>
              <w:jc w:val="center"/>
              <w:textAlignment w:val="center"/>
              <w:rPr>
                <w:ins w:id="4394" w:author="高锋" w:date="2026-07-30T17:28:25Z"/>
                <w:rFonts w:hint="eastAsia" w:ascii="宋体" w:hAnsi="宋体" w:eastAsia="宋体" w:cs="宋体"/>
                <w:i w:val="0"/>
                <w:iCs w:val="0"/>
                <w:color w:val="000000"/>
                <w:kern w:val="0"/>
                <w:sz w:val="20"/>
                <w:szCs w:val="20"/>
                <w:u w:val="none"/>
                <w:lang w:val="en-US" w:eastAsia="zh-CN" w:bidi="ar"/>
              </w:rPr>
            </w:pPr>
            <w:ins w:id="4395"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396"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5EB3E455">
            <w:pPr>
              <w:keepNext w:val="0"/>
              <w:keepLines w:val="0"/>
              <w:widowControl/>
              <w:suppressLineNumbers w:val="0"/>
              <w:jc w:val="center"/>
              <w:textAlignment w:val="center"/>
              <w:rPr>
                <w:ins w:id="4397" w:author="高锋" w:date="2026-07-30T17:28:25Z"/>
                <w:rFonts w:hint="eastAsia" w:ascii="宋体" w:hAnsi="宋体" w:eastAsia="宋体" w:cs="宋体"/>
                <w:color w:val="000000"/>
                <w:kern w:val="0"/>
                <w:sz w:val="20"/>
                <w:szCs w:val="20"/>
                <w:lang w:eastAsia="zh-CN"/>
              </w:rPr>
            </w:pPr>
            <w:ins w:id="4398" w:author="高锋" w:date="2026-07-30T17:28:25Z">
              <w:r>
                <w:rPr>
                  <w:rFonts w:hint="eastAsia" w:ascii="宋体" w:hAnsi="宋体" w:cs="宋体"/>
                  <w:color w:val="000000"/>
                  <w:kern w:val="0"/>
                  <w:sz w:val="20"/>
                  <w:szCs w:val="20"/>
                  <w:lang w:eastAsia="zh-CN"/>
                </w:rPr>
                <w:t>操作板</w:t>
              </w:r>
            </w:ins>
          </w:p>
        </w:tc>
        <w:tc>
          <w:tcPr>
            <w:tcW w:w="2445" w:type="dxa"/>
            <w:tcBorders>
              <w:top w:val="nil"/>
              <w:left w:val="nil"/>
              <w:bottom w:val="single" w:color="auto" w:sz="4" w:space="0"/>
              <w:right w:val="single" w:color="auto" w:sz="4" w:space="0"/>
            </w:tcBorders>
            <w:shd w:val="clear" w:color="auto" w:fill="auto"/>
            <w:vAlign w:val="center"/>
            <w:tcPrChange w:id="4399"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33E4659D">
            <w:pPr>
              <w:keepNext w:val="0"/>
              <w:keepLines w:val="0"/>
              <w:widowControl/>
              <w:suppressLineNumbers w:val="0"/>
              <w:jc w:val="center"/>
              <w:textAlignment w:val="center"/>
              <w:rPr>
                <w:ins w:id="4400" w:author="高锋" w:date="2026-07-30T17:28:25Z"/>
                <w:rFonts w:hint="default" w:ascii="宋体" w:hAnsi="宋体" w:eastAsia="宋体" w:cs="宋体"/>
                <w:color w:val="000000"/>
                <w:kern w:val="0"/>
                <w:sz w:val="20"/>
                <w:szCs w:val="20"/>
                <w:lang w:val="en-US" w:eastAsia="zh-CN"/>
              </w:rPr>
            </w:pPr>
            <w:ins w:id="4401" w:author="高锋" w:date="2026-07-30T17:28:25Z">
              <w:r>
                <w:rPr>
                  <w:rFonts w:hint="eastAsia" w:ascii="宋体" w:hAnsi="宋体" w:cs="宋体"/>
                  <w:color w:val="000000"/>
                  <w:kern w:val="0"/>
                  <w:sz w:val="20"/>
                  <w:szCs w:val="20"/>
                  <w:lang w:val="en-US" w:eastAsia="zh-CN"/>
                </w:rPr>
                <w:t>GCA26800NB1</w:t>
              </w:r>
            </w:ins>
          </w:p>
        </w:tc>
        <w:tc>
          <w:tcPr>
            <w:tcW w:w="630" w:type="dxa"/>
            <w:tcBorders>
              <w:top w:val="nil"/>
              <w:left w:val="nil"/>
              <w:bottom w:val="single" w:color="auto" w:sz="4" w:space="0"/>
              <w:right w:val="single" w:color="auto" w:sz="4" w:space="0"/>
            </w:tcBorders>
            <w:shd w:val="clear" w:color="auto" w:fill="auto"/>
            <w:vAlign w:val="bottom"/>
            <w:tcPrChange w:id="4402"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67397D0B">
            <w:pPr>
              <w:widowControl/>
              <w:jc w:val="center"/>
              <w:rPr>
                <w:ins w:id="4403" w:author="高锋" w:date="2026-07-30T17:28:25Z"/>
                <w:rFonts w:hint="eastAsia" w:ascii="宋体" w:hAnsi="宋体" w:eastAsia="宋体" w:cs="宋体"/>
                <w:color w:val="000000"/>
                <w:kern w:val="0"/>
                <w:sz w:val="20"/>
                <w:szCs w:val="20"/>
                <w:lang w:eastAsia="zh-CN"/>
              </w:rPr>
            </w:pPr>
            <w:ins w:id="4404"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4405" w:author="高锋" w:date="2026-07-30T17:29:02Z">
              <w:tcPr>
                <w:tcW w:w="1095" w:type="dxa"/>
                <w:tcBorders>
                  <w:top w:val="nil"/>
                  <w:left w:val="nil"/>
                  <w:bottom w:val="single" w:color="auto" w:sz="4" w:space="0"/>
                  <w:right w:val="single" w:color="auto" w:sz="4" w:space="0"/>
                </w:tcBorders>
                <w:vAlign w:val="bottom"/>
              </w:tcPr>
            </w:tcPrChange>
          </w:tcPr>
          <w:p w14:paraId="572324B6">
            <w:pPr>
              <w:widowControl/>
              <w:jc w:val="center"/>
              <w:rPr>
                <w:ins w:id="4406" w:author="高锋" w:date="2026-07-30T17:28:25Z"/>
                <w:rFonts w:hint="eastAsia" w:ascii="宋体" w:hAnsi="宋体" w:eastAsia="宋体" w:cs="宋体"/>
                <w:color w:val="000000"/>
                <w:kern w:val="0"/>
                <w:sz w:val="20"/>
                <w:szCs w:val="20"/>
                <w:lang w:val="en-US" w:eastAsia="zh-CN"/>
              </w:rPr>
            </w:pPr>
          </w:p>
        </w:tc>
      </w:tr>
      <w:tr w14:paraId="43978F7E">
        <w:tblPrEx>
          <w:tblCellMar>
            <w:top w:w="0" w:type="dxa"/>
            <w:left w:w="108" w:type="dxa"/>
            <w:bottom w:w="0" w:type="dxa"/>
            <w:right w:w="108" w:type="dxa"/>
          </w:tblCellMar>
          <w:tblPrExChange w:id="4408" w:author="高锋" w:date="2026-07-30T17:29:02Z">
            <w:tblPrEx>
              <w:tblCellMar>
                <w:top w:w="0" w:type="dxa"/>
                <w:left w:w="108" w:type="dxa"/>
                <w:bottom w:w="0" w:type="dxa"/>
                <w:right w:w="108" w:type="dxa"/>
              </w:tblCellMar>
            </w:tblPrEx>
          </w:tblPrExChange>
        </w:tblPrEx>
        <w:trPr>
          <w:trHeight w:val="253" w:hRule="atLeast"/>
          <w:jc w:val="center"/>
          <w:ins w:id="4407" w:author="高锋" w:date="2026-07-30T17:28:25Z"/>
          <w:trPrChange w:id="440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409" w:author="高锋" w:date="2026-07-30T17:29:02Z">
              <w:tcPr>
                <w:tcW w:w="660" w:type="dxa"/>
                <w:tcBorders>
                  <w:top w:val="nil"/>
                  <w:left w:val="single" w:color="auto" w:sz="4" w:space="0"/>
                  <w:bottom w:val="single" w:color="auto" w:sz="4" w:space="0"/>
                  <w:right w:val="single" w:color="auto" w:sz="4" w:space="0"/>
                </w:tcBorders>
              </w:tcPr>
            </w:tcPrChange>
          </w:tcPr>
          <w:p w14:paraId="2227A715">
            <w:pPr>
              <w:widowControl/>
              <w:jc w:val="center"/>
              <w:rPr>
                <w:ins w:id="4410" w:author="高锋" w:date="2026-07-30T17:28:25Z"/>
                <w:rFonts w:hint="default" w:ascii="宋体" w:hAnsi="宋体" w:eastAsia="宋体" w:cs="宋体"/>
                <w:color w:val="000000"/>
                <w:kern w:val="0"/>
                <w:sz w:val="20"/>
                <w:szCs w:val="20"/>
                <w:lang w:val="en-US" w:eastAsia="zh-CN"/>
              </w:rPr>
            </w:pPr>
            <w:ins w:id="4411" w:author="高锋" w:date="2026-07-30T17:28:25Z">
              <w:r>
                <w:rPr>
                  <w:rFonts w:hint="eastAsia" w:ascii="宋体" w:hAnsi="宋体" w:cs="宋体"/>
                  <w:color w:val="000000"/>
                  <w:kern w:val="0"/>
                  <w:sz w:val="20"/>
                  <w:szCs w:val="20"/>
                  <w:lang w:val="en-US" w:eastAsia="zh-CN"/>
                </w:rPr>
                <w:t>69</w:t>
              </w:r>
            </w:ins>
          </w:p>
        </w:tc>
        <w:tc>
          <w:tcPr>
            <w:tcW w:w="915" w:type="dxa"/>
            <w:tcBorders>
              <w:top w:val="nil"/>
              <w:left w:val="single" w:color="auto" w:sz="4" w:space="0"/>
              <w:bottom w:val="single" w:color="auto" w:sz="4" w:space="0"/>
              <w:right w:val="single" w:color="auto" w:sz="4" w:space="0"/>
            </w:tcBorders>
            <w:vAlign w:val="center"/>
            <w:tcPrChange w:id="441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427F5EDB">
            <w:pPr>
              <w:keepNext w:val="0"/>
              <w:keepLines w:val="0"/>
              <w:widowControl/>
              <w:suppressLineNumbers w:val="0"/>
              <w:jc w:val="center"/>
              <w:textAlignment w:val="center"/>
              <w:rPr>
                <w:ins w:id="4413" w:author="高锋" w:date="2026-07-30T17:28:25Z"/>
                <w:rFonts w:hint="eastAsia" w:ascii="宋体" w:hAnsi="宋体" w:eastAsia="宋体" w:cs="宋体"/>
                <w:i w:val="0"/>
                <w:iCs w:val="0"/>
                <w:color w:val="000000"/>
                <w:kern w:val="0"/>
                <w:sz w:val="20"/>
                <w:szCs w:val="20"/>
                <w:u w:val="none"/>
                <w:lang w:val="en-US" w:eastAsia="zh-CN" w:bidi="ar"/>
              </w:rPr>
            </w:pPr>
            <w:ins w:id="441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415"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25AF63F2">
            <w:pPr>
              <w:keepNext w:val="0"/>
              <w:keepLines w:val="0"/>
              <w:widowControl/>
              <w:suppressLineNumbers w:val="0"/>
              <w:jc w:val="center"/>
              <w:textAlignment w:val="center"/>
              <w:rPr>
                <w:ins w:id="4416" w:author="高锋" w:date="2026-07-30T17:28:25Z"/>
                <w:rFonts w:hint="eastAsia" w:ascii="宋体" w:hAnsi="宋体" w:eastAsia="宋体" w:cs="宋体"/>
                <w:i w:val="0"/>
                <w:iCs w:val="0"/>
                <w:color w:val="000000"/>
                <w:kern w:val="0"/>
                <w:sz w:val="20"/>
                <w:szCs w:val="20"/>
                <w:u w:val="none"/>
                <w:lang w:val="en-US" w:eastAsia="zh-CN" w:bidi="ar"/>
              </w:rPr>
            </w:pPr>
            <w:ins w:id="4417"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418"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301B1DEA">
            <w:pPr>
              <w:keepNext w:val="0"/>
              <w:keepLines w:val="0"/>
              <w:widowControl/>
              <w:suppressLineNumbers w:val="0"/>
              <w:jc w:val="center"/>
              <w:textAlignment w:val="center"/>
              <w:rPr>
                <w:ins w:id="4419" w:author="高锋" w:date="2026-07-30T17:28:25Z"/>
                <w:rFonts w:hint="eastAsia" w:ascii="宋体" w:hAnsi="宋体" w:eastAsia="宋体" w:cs="宋体"/>
                <w:color w:val="000000"/>
                <w:kern w:val="0"/>
                <w:sz w:val="20"/>
                <w:szCs w:val="20"/>
                <w:lang w:eastAsia="zh-CN"/>
              </w:rPr>
            </w:pPr>
            <w:ins w:id="4420" w:author="高锋" w:date="2026-07-30T17:28:25Z">
              <w:r>
                <w:rPr>
                  <w:rFonts w:hint="eastAsia" w:ascii="宋体" w:hAnsi="宋体" w:cs="宋体"/>
                  <w:color w:val="000000"/>
                  <w:kern w:val="0"/>
                  <w:sz w:val="20"/>
                  <w:szCs w:val="20"/>
                  <w:lang w:eastAsia="zh-CN"/>
                </w:rPr>
                <w:t>门机控制器</w:t>
              </w:r>
            </w:ins>
          </w:p>
        </w:tc>
        <w:tc>
          <w:tcPr>
            <w:tcW w:w="2445" w:type="dxa"/>
            <w:tcBorders>
              <w:top w:val="nil"/>
              <w:left w:val="nil"/>
              <w:bottom w:val="single" w:color="auto" w:sz="4" w:space="0"/>
              <w:right w:val="single" w:color="auto" w:sz="4" w:space="0"/>
            </w:tcBorders>
            <w:shd w:val="clear" w:color="auto" w:fill="auto"/>
            <w:vAlign w:val="center"/>
            <w:tcPrChange w:id="4421"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7BB89FD1">
            <w:pPr>
              <w:keepNext w:val="0"/>
              <w:keepLines w:val="0"/>
              <w:widowControl/>
              <w:suppressLineNumbers w:val="0"/>
              <w:jc w:val="center"/>
              <w:textAlignment w:val="center"/>
              <w:rPr>
                <w:ins w:id="4422" w:author="高锋" w:date="2026-07-30T17:28:25Z"/>
                <w:rFonts w:hint="default" w:ascii="宋体" w:hAnsi="宋体" w:eastAsia="宋体" w:cs="宋体"/>
                <w:color w:val="000000"/>
                <w:kern w:val="0"/>
                <w:sz w:val="20"/>
                <w:szCs w:val="20"/>
                <w:lang w:val="en-US" w:eastAsia="zh-CN"/>
              </w:rPr>
            </w:pPr>
            <w:ins w:id="4423" w:author="高锋" w:date="2026-07-30T17:28:25Z">
              <w:r>
                <w:rPr>
                  <w:rFonts w:hint="eastAsia" w:ascii="宋体" w:hAnsi="宋体" w:cs="宋体"/>
                  <w:color w:val="000000"/>
                  <w:kern w:val="0"/>
                  <w:sz w:val="20"/>
                  <w:szCs w:val="20"/>
                  <w:lang w:val="en-US" w:eastAsia="zh-CN"/>
                </w:rPr>
                <w:t>BG202-OT31C（贝思特）</w:t>
              </w:r>
            </w:ins>
          </w:p>
        </w:tc>
        <w:tc>
          <w:tcPr>
            <w:tcW w:w="630" w:type="dxa"/>
            <w:tcBorders>
              <w:top w:val="nil"/>
              <w:left w:val="nil"/>
              <w:bottom w:val="single" w:color="auto" w:sz="4" w:space="0"/>
              <w:right w:val="single" w:color="auto" w:sz="4" w:space="0"/>
            </w:tcBorders>
            <w:shd w:val="clear" w:color="auto" w:fill="auto"/>
            <w:vAlign w:val="bottom"/>
            <w:tcPrChange w:id="4424"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050FBD83">
            <w:pPr>
              <w:widowControl/>
              <w:jc w:val="center"/>
              <w:rPr>
                <w:ins w:id="4425" w:author="高锋" w:date="2026-07-30T17:28:25Z"/>
                <w:rFonts w:hint="eastAsia" w:ascii="宋体" w:hAnsi="宋体" w:eastAsia="宋体" w:cs="宋体"/>
                <w:color w:val="000000"/>
                <w:kern w:val="0"/>
                <w:sz w:val="20"/>
                <w:szCs w:val="20"/>
                <w:lang w:eastAsia="zh-CN"/>
              </w:rPr>
            </w:pPr>
            <w:ins w:id="4426"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427" w:author="高锋" w:date="2026-07-30T17:29:02Z">
              <w:tcPr>
                <w:tcW w:w="1095" w:type="dxa"/>
                <w:tcBorders>
                  <w:top w:val="nil"/>
                  <w:left w:val="nil"/>
                  <w:bottom w:val="single" w:color="auto" w:sz="4" w:space="0"/>
                  <w:right w:val="single" w:color="auto" w:sz="4" w:space="0"/>
                </w:tcBorders>
                <w:vAlign w:val="bottom"/>
              </w:tcPr>
            </w:tcPrChange>
          </w:tcPr>
          <w:p w14:paraId="78BDC1EC">
            <w:pPr>
              <w:widowControl/>
              <w:jc w:val="center"/>
              <w:rPr>
                <w:ins w:id="4428" w:author="高锋" w:date="2026-07-30T17:28:25Z"/>
                <w:rFonts w:hint="eastAsia" w:ascii="宋体" w:hAnsi="宋体" w:eastAsia="宋体" w:cs="宋体"/>
                <w:color w:val="000000"/>
                <w:kern w:val="0"/>
                <w:sz w:val="20"/>
                <w:szCs w:val="20"/>
                <w:lang w:val="en-US" w:eastAsia="zh-CN"/>
              </w:rPr>
            </w:pPr>
          </w:p>
        </w:tc>
      </w:tr>
      <w:tr w14:paraId="6730A4FA">
        <w:tblPrEx>
          <w:tblCellMar>
            <w:top w:w="0" w:type="dxa"/>
            <w:left w:w="108" w:type="dxa"/>
            <w:bottom w:w="0" w:type="dxa"/>
            <w:right w:w="108" w:type="dxa"/>
          </w:tblCellMar>
          <w:tblPrExChange w:id="4430" w:author="高锋" w:date="2026-07-30T17:29:02Z">
            <w:tblPrEx>
              <w:tblCellMar>
                <w:top w:w="0" w:type="dxa"/>
                <w:left w:w="108" w:type="dxa"/>
                <w:bottom w:w="0" w:type="dxa"/>
                <w:right w:w="108" w:type="dxa"/>
              </w:tblCellMar>
            </w:tblPrEx>
          </w:tblPrExChange>
        </w:tblPrEx>
        <w:trPr>
          <w:trHeight w:val="253" w:hRule="atLeast"/>
          <w:jc w:val="center"/>
          <w:ins w:id="4429" w:author="高锋" w:date="2026-07-30T17:28:25Z"/>
          <w:trPrChange w:id="4430"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431" w:author="高锋" w:date="2026-07-30T17:29:02Z">
              <w:tcPr>
                <w:tcW w:w="660" w:type="dxa"/>
                <w:tcBorders>
                  <w:top w:val="nil"/>
                  <w:left w:val="single" w:color="auto" w:sz="4" w:space="0"/>
                  <w:bottom w:val="single" w:color="auto" w:sz="4" w:space="0"/>
                  <w:right w:val="single" w:color="auto" w:sz="4" w:space="0"/>
                </w:tcBorders>
              </w:tcPr>
            </w:tcPrChange>
          </w:tcPr>
          <w:p w14:paraId="320743F5">
            <w:pPr>
              <w:widowControl/>
              <w:jc w:val="center"/>
              <w:rPr>
                <w:ins w:id="4432" w:author="高锋" w:date="2026-07-30T17:28:25Z"/>
                <w:rFonts w:hint="default" w:ascii="宋体" w:hAnsi="宋体" w:eastAsia="宋体" w:cs="宋体"/>
                <w:color w:val="000000"/>
                <w:kern w:val="0"/>
                <w:sz w:val="20"/>
                <w:szCs w:val="20"/>
                <w:lang w:val="en-US" w:eastAsia="zh-CN"/>
              </w:rPr>
            </w:pPr>
            <w:ins w:id="4433" w:author="高锋" w:date="2026-07-30T17:28:25Z">
              <w:r>
                <w:rPr>
                  <w:rFonts w:hint="eastAsia" w:ascii="宋体" w:hAnsi="宋体" w:cs="宋体"/>
                  <w:color w:val="000000"/>
                  <w:kern w:val="0"/>
                  <w:sz w:val="20"/>
                  <w:szCs w:val="20"/>
                  <w:lang w:val="en-US" w:eastAsia="zh-CN"/>
                </w:rPr>
                <w:t>70</w:t>
              </w:r>
            </w:ins>
          </w:p>
        </w:tc>
        <w:tc>
          <w:tcPr>
            <w:tcW w:w="915" w:type="dxa"/>
            <w:tcBorders>
              <w:top w:val="nil"/>
              <w:left w:val="single" w:color="auto" w:sz="4" w:space="0"/>
              <w:bottom w:val="single" w:color="auto" w:sz="4" w:space="0"/>
              <w:right w:val="single" w:color="auto" w:sz="4" w:space="0"/>
            </w:tcBorders>
            <w:vAlign w:val="center"/>
            <w:tcPrChange w:id="443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0861F122">
            <w:pPr>
              <w:keepNext w:val="0"/>
              <w:keepLines w:val="0"/>
              <w:widowControl/>
              <w:suppressLineNumbers w:val="0"/>
              <w:jc w:val="center"/>
              <w:textAlignment w:val="center"/>
              <w:rPr>
                <w:ins w:id="4435" w:author="高锋" w:date="2026-07-30T17:28:25Z"/>
                <w:rFonts w:hint="eastAsia" w:ascii="宋体" w:hAnsi="宋体" w:eastAsia="宋体" w:cs="宋体"/>
                <w:i w:val="0"/>
                <w:iCs w:val="0"/>
                <w:color w:val="000000"/>
                <w:kern w:val="0"/>
                <w:sz w:val="20"/>
                <w:szCs w:val="20"/>
                <w:u w:val="none"/>
                <w:lang w:val="en-US" w:eastAsia="zh-CN" w:bidi="ar"/>
              </w:rPr>
            </w:pPr>
            <w:ins w:id="443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437"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51263430">
            <w:pPr>
              <w:keepNext w:val="0"/>
              <w:keepLines w:val="0"/>
              <w:widowControl/>
              <w:suppressLineNumbers w:val="0"/>
              <w:jc w:val="center"/>
              <w:textAlignment w:val="center"/>
              <w:rPr>
                <w:ins w:id="4438" w:author="高锋" w:date="2026-07-30T17:28:25Z"/>
                <w:rFonts w:hint="eastAsia" w:ascii="宋体" w:hAnsi="宋体" w:eastAsia="宋体" w:cs="宋体"/>
                <w:i w:val="0"/>
                <w:iCs w:val="0"/>
                <w:color w:val="000000"/>
                <w:kern w:val="0"/>
                <w:sz w:val="20"/>
                <w:szCs w:val="20"/>
                <w:u w:val="none"/>
                <w:lang w:val="en-US" w:eastAsia="zh-CN" w:bidi="ar"/>
              </w:rPr>
            </w:pPr>
            <w:ins w:id="4439"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440"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5BB63C7E">
            <w:pPr>
              <w:keepNext w:val="0"/>
              <w:keepLines w:val="0"/>
              <w:widowControl/>
              <w:suppressLineNumbers w:val="0"/>
              <w:jc w:val="center"/>
              <w:textAlignment w:val="center"/>
              <w:rPr>
                <w:ins w:id="4441" w:author="高锋" w:date="2026-07-30T17:28:25Z"/>
                <w:rFonts w:hint="eastAsia" w:ascii="宋体" w:hAnsi="宋体" w:eastAsia="宋体" w:cs="宋体"/>
                <w:color w:val="000000"/>
                <w:kern w:val="0"/>
                <w:sz w:val="20"/>
                <w:szCs w:val="20"/>
                <w:lang w:eastAsia="zh-CN"/>
              </w:rPr>
            </w:pPr>
            <w:ins w:id="4442" w:author="高锋" w:date="2026-07-30T17:28:25Z">
              <w:r>
                <w:rPr>
                  <w:rFonts w:hint="eastAsia" w:ascii="宋体" w:hAnsi="宋体" w:cs="宋体"/>
                  <w:color w:val="000000"/>
                  <w:kern w:val="0"/>
                  <w:sz w:val="20"/>
                  <w:szCs w:val="20"/>
                  <w:lang w:eastAsia="zh-CN"/>
                </w:rPr>
                <w:t>光幕</w:t>
              </w:r>
            </w:ins>
          </w:p>
        </w:tc>
        <w:tc>
          <w:tcPr>
            <w:tcW w:w="2445" w:type="dxa"/>
            <w:tcBorders>
              <w:top w:val="nil"/>
              <w:left w:val="nil"/>
              <w:bottom w:val="single" w:color="auto" w:sz="4" w:space="0"/>
              <w:right w:val="single" w:color="auto" w:sz="4" w:space="0"/>
            </w:tcBorders>
            <w:shd w:val="clear" w:color="auto" w:fill="auto"/>
            <w:vAlign w:val="center"/>
            <w:tcPrChange w:id="4443"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7438D5AE">
            <w:pPr>
              <w:keepNext w:val="0"/>
              <w:keepLines w:val="0"/>
              <w:widowControl/>
              <w:suppressLineNumbers w:val="0"/>
              <w:jc w:val="center"/>
              <w:textAlignment w:val="center"/>
              <w:rPr>
                <w:ins w:id="4444" w:author="高锋" w:date="2026-07-30T17:28:25Z"/>
                <w:rFonts w:hint="default" w:ascii="宋体" w:hAnsi="宋体" w:eastAsia="宋体" w:cs="宋体"/>
                <w:color w:val="000000"/>
                <w:kern w:val="0"/>
                <w:sz w:val="20"/>
                <w:szCs w:val="20"/>
                <w:lang w:val="en-US" w:eastAsia="zh-CN"/>
              </w:rPr>
            </w:pPr>
            <w:ins w:id="4445" w:author="高锋" w:date="2026-07-30T17:28:25Z">
              <w:r>
                <w:rPr>
                  <w:rFonts w:hint="eastAsia" w:ascii="宋体" w:hAnsi="宋体" w:cs="宋体"/>
                  <w:color w:val="000000"/>
                  <w:kern w:val="0"/>
                  <w:sz w:val="20"/>
                  <w:szCs w:val="20"/>
                  <w:lang w:val="en-US" w:eastAsia="zh-CN"/>
                </w:rPr>
                <w:t>ETA2404702</w:t>
              </w:r>
            </w:ins>
          </w:p>
        </w:tc>
        <w:tc>
          <w:tcPr>
            <w:tcW w:w="630" w:type="dxa"/>
            <w:tcBorders>
              <w:top w:val="nil"/>
              <w:left w:val="nil"/>
              <w:bottom w:val="single" w:color="auto" w:sz="4" w:space="0"/>
              <w:right w:val="single" w:color="auto" w:sz="4" w:space="0"/>
            </w:tcBorders>
            <w:shd w:val="clear" w:color="auto" w:fill="auto"/>
            <w:vAlign w:val="bottom"/>
            <w:tcPrChange w:id="4446"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0DB9F275">
            <w:pPr>
              <w:widowControl/>
              <w:jc w:val="center"/>
              <w:rPr>
                <w:ins w:id="4447" w:author="高锋" w:date="2026-07-30T17:28:25Z"/>
                <w:rFonts w:hint="eastAsia" w:ascii="宋体" w:hAnsi="宋体" w:eastAsia="宋体" w:cs="宋体"/>
                <w:color w:val="000000"/>
                <w:kern w:val="0"/>
                <w:sz w:val="20"/>
                <w:szCs w:val="20"/>
                <w:lang w:eastAsia="zh-CN"/>
              </w:rPr>
            </w:pPr>
            <w:ins w:id="4448" w:author="高锋" w:date="2026-07-30T17:28:25Z">
              <w:r>
                <w:rPr>
                  <w:rFonts w:hint="eastAsia" w:ascii="宋体" w:hAnsi="宋体" w:cs="宋体"/>
                  <w:color w:val="000000"/>
                  <w:kern w:val="0"/>
                  <w:sz w:val="20"/>
                  <w:szCs w:val="20"/>
                  <w:lang w:eastAsia="zh-CN"/>
                </w:rPr>
                <w:t>套</w:t>
              </w:r>
            </w:ins>
          </w:p>
        </w:tc>
        <w:tc>
          <w:tcPr>
            <w:tcW w:w="1095" w:type="dxa"/>
            <w:tcBorders>
              <w:top w:val="nil"/>
              <w:left w:val="nil"/>
              <w:bottom w:val="single" w:color="auto" w:sz="4" w:space="0"/>
              <w:right w:val="single" w:color="auto" w:sz="4" w:space="0"/>
            </w:tcBorders>
            <w:vAlign w:val="bottom"/>
            <w:tcPrChange w:id="4449" w:author="高锋" w:date="2026-07-30T17:29:02Z">
              <w:tcPr>
                <w:tcW w:w="1095" w:type="dxa"/>
                <w:tcBorders>
                  <w:top w:val="nil"/>
                  <w:left w:val="nil"/>
                  <w:bottom w:val="single" w:color="auto" w:sz="4" w:space="0"/>
                  <w:right w:val="single" w:color="auto" w:sz="4" w:space="0"/>
                </w:tcBorders>
                <w:vAlign w:val="bottom"/>
              </w:tcPr>
            </w:tcPrChange>
          </w:tcPr>
          <w:p w14:paraId="39FAF78D">
            <w:pPr>
              <w:widowControl/>
              <w:jc w:val="center"/>
              <w:rPr>
                <w:ins w:id="4450" w:author="高锋" w:date="2026-07-30T17:28:25Z"/>
                <w:rFonts w:hint="eastAsia" w:ascii="宋体" w:hAnsi="宋体" w:eastAsia="宋体" w:cs="宋体"/>
                <w:color w:val="000000"/>
                <w:kern w:val="0"/>
                <w:sz w:val="20"/>
                <w:szCs w:val="20"/>
                <w:lang w:val="en-US" w:eastAsia="zh-CN"/>
              </w:rPr>
            </w:pPr>
          </w:p>
        </w:tc>
      </w:tr>
      <w:tr w14:paraId="486DB87B">
        <w:tblPrEx>
          <w:tblCellMar>
            <w:top w:w="0" w:type="dxa"/>
            <w:left w:w="108" w:type="dxa"/>
            <w:bottom w:w="0" w:type="dxa"/>
            <w:right w:w="108" w:type="dxa"/>
          </w:tblCellMar>
          <w:tblPrExChange w:id="4452" w:author="高锋" w:date="2026-07-30T17:29:02Z">
            <w:tblPrEx>
              <w:tblCellMar>
                <w:top w:w="0" w:type="dxa"/>
                <w:left w:w="108" w:type="dxa"/>
                <w:bottom w:w="0" w:type="dxa"/>
                <w:right w:w="108" w:type="dxa"/>
              </w:tblCellMar>
            </w:tblPrEx>
          </w:tblPrExChange>
        </w:tblPrEx>
        <w:trPr>
          <w:trHeight w:val="253" w:hRule="atLeast"/>
          <w:jc w:val="center"/>
          <w:ins w:id="4451" w:author="高锋" w:date="2026-07-30T17:28:25Z"/>
          <w:trPrChange w:id="445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453" w:author="高锋" w:date="2026-07-30T17:29:02Z">
              <w:tcPr>
                <w:tcW w:w="660" w:type="dxa"/>
                <w:tcBorders>
                  <w:top w:val="nil"/>
                  <w:left w:val="single" w:color="auto" w:sz="4" w:space="0"/>
                  <w:bottom w:val="single" w:color="auto" w:sz="4" w:space="0"/>
                  <w:right w:val="single" w:color="auto" w:sz="4" w:space="0"/>
                </w:tcBorders>
              </w:tcPr>
            </w:tcPrChange>
          </w:tcPr>
          <w:p w14:paraId="43D23890">
            <w:pPr>
              <w:widowControl/>
              <w:jc w:val="center"/>
              <w:rPr>
                <w:ins w:id="4454" w:author="高锋" w:date="2026-07-30T17:28:25Z"/>
                <w:rFonts w:hint="default" w:ascii="宋体" w:hAnsi="宋体" w:eastAsia="宋体" w:cs="宋体"/>
                <w:color w:val="000000"/>
                <w:kern w:val="0"/>
                <w:sz w:val="20"/>
                <w:szCs w:val="20"/>
                <w:lang w:val="en-US" w:eastAsia="zh-CN"/>
              </w:rPr>
            </w:pPr>
            <w:ins w:id="4455" w:author="高锋" w:date="2026-07-30T17:28:25Z">
              <w:r>
                <w:rPr>
                  <w:rFonts w:hint="eastAsia" w:ascii="宋体" w:hAnsi="宋体" w:cs="宋体"/>
                  <w:color w:val="000000"/>
                  <w:kern w:val="0"/>
                  <w:sz w:val="20"/>
                  <w:szCs w:val="20"/>
                  <w:lang w:val="en-US" w:eastAsia="zh-CN"/>
                </w:rPr>
                <w:t>71</w:t>
              </w:r>
            </w:ins>
          </w:p>
        </w:tc>
        <w:tc>
          <w:tcPr>
            <w:tcW w:w="915" w:type="dxa"/>
            <w:tcBorders>
              <w:top w:val="nil"/>
              <w:left w:val="single" w:color="auto" w:sz="4" w:space="0"/>
              <w:bottom w:val="single" w:color="auto" w:sz="4" w:space="0"/>
              <w:right w:val="single" w:color="auto" w:sz="4" w:space="0"/>
            </w:tcBorders>
            <w:vAlign w:val="center"/>
            <w:tcPrChange w:id="4456"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30BDAAA">
            <w:pPr>
              <w:keepNext w:val="0"/>
              <w:keepLines w:val="0"/>
              <w:widowControl/>
              <w:suppressLineNumbers w:val="0"/>
              <w:jc w:val="center"/>
              <w:textAlignment w:val="center"/>
              <w:rPr>
                <w:ins w:id="4457" w:author="高锋" w:date="2026-07-30T17:28:25Z"/>
                <w:rFonts w:hint="eastAsia" w:ascii="宋体" w:hAnsi="宋体" w:eastAsia="宋体" w:cs="宋体"/>
                <w:i w:val="0"/>
                <w:iCs w:val="0"/>
                <w:color w:val="000000"/>
                <w:kern w:val="0"/>
                <w:sz w:val="20"/>
                <w:szCs w:val="20"/>
                <w:u w:val="none"/>
                <w:lang w:val="en-US" w:eastAsia="zh-CN" w:bidi="ar"/>
              </w:rPr>
            </w:pPr>
            <w:ins w:id="445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459"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494DE5D7">
            <w:pPr>
              <w:keepNext w:val="0"/>
              <w:keepLines w:val="0"/>
              <w:widowControl/>
              <w:suppressLineNumbers w:val="0"/>
              <w:jc w:val="center"/>
              <w:textAlignment w:val="center"/>
              <w:rPr>
                <w:ins w:id="4460" w:author="高锋" w:date="2026-07-30T17:28:25Z"/>
                <w:rFonts w:hint="eastAsia" w:ascii="宋体" w:hAnsi="宋体" w:eastAsia="宋体" w:cs="宋体"/>
                <w:i w:val="0"/>
                <w:iCs w:val="0"/>
                <w:color w:val="000000"/>
                <w:kern w:val="0"/>
                <w:sz w:val="20"/>
                <w:szCs w:val="20"/>
                <w:u w:val="none"/>
                <w:lang w:val="en-US" w:eastAsia="zh-CN" w:bidi="ar"/>
              </w:rPr>
            </w:pPr>
            <w:ins w:id="4461"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462"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24A97BAA">
            <w:pPr>
              <w:keepNext w:val="0"/>
              <w:keepLines w:val="0"/>
              <w:widowControl/>
              <w:suppressLineNumbers w:val="0"/>
              <w:jc w:val="center"/>
              <w:textAlignment w:val="center"/>
              <w:rPr>
                <w:ins w:id="4463" w:author="高锋" w:date="2026-07-30T17:28:25Z"/>
                <w:rFonts w:hint="default" w:ascii="宋体" w:hAnsi="宋体" w:eastAsia="宋体" w:cs="宋体"/>
                <w:color w:val="000000"/>
                <w:kern w:val="0"/>
                <w:sz w:val="20"/>
                <w:szCs w:val="20"/>
                <w:lang w:val="en-US" w:eastAsia="zh-CN"/>
              </w:rPr>
            </w:pPr>
            <w:ins w:id="4464" w:author="高锋" w:date="2026-07-30T17:28:25Z">
              <w:r>
                <w:rPr>
                  <w:rFonts w:hint="eastAsia" w:ascii="宋体" w:hAnsi="宋体" w:cs="宋体"/>
                  <w:color w:val="000000"/>
                  <w:kern w:val="0"/>
                  <w:sz w:val="20"/>
                  <w:szCs w:val="20"/>
                  <w:lang w:val="en-US" w:eastAsia="zh-CN"/>
                </w:rPr>
                <w:t>限速器</w:t>
              </w:r>
            </w:ins>
          </w:p>
        </w:tc>
        <w:tc>
          <w:tcPr>
            <w:tcW w:w="2445" w:type="dxa"/>
            <w:tcBorders>
              <w:top w:val="nil"/>
              <w:left w:val="nil"/>
              <w:bottom w:val="single" w:color="auto" w:sz="4" w:space="0"/>
              <w:right w:val="single" w:color="auto" w:sz="4" w:space="0"/>
            </w:tcBorders>
            <w:shd w:val="clear" w:color="auto" w:fill="auto"/>
            <w:vAlign w:val="center"/>
            <w:tcPrChange w:id="4465"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690AC2D7">
            <w:pPr>
              <w:keepNext w:val="0"/>
              <w:keepLines w:val="0"/>
              <w:widowControl/>
              <w:suppressLineNumbers w:val="0"/>
              <w:jc w:val="center"/>
              <w:textAlignment w:val="center"/>
              <w:rPr>
                <w:ins w:id="4466" w:author="高锋" w:date="2026-07-30T17:28:25Z"/>
                <w:rFonts w:hint="default" w:ascii="宋体" w:hAnsi="宋体" w:eastAsia="宋体" w:cs="宋体"/>
                <w:color w:val="000000"/>
                <w:kern w:val="0"/>
                <w:sz w:val="20"/>
                <w:szCs w:val="20"/>
                <w:lang w:val="en-US" w:eastAsia="zh-CN"/>
              </w:rPr>
            </w:pPr>
            <w:ins w:id="4467" w:author="高锋" w:date="2026-07-30T17:28:25Z">
              <w:r>
                <w:rPr>
                  <w:rFonts w:hint="eastAsia" w:ascii="宋体" w:hAnsi="宋体" w:cs="宋体"/>
                  <w:color w:val="000000"/>
                  <w:kern w:val="0"/>
                  <w:sz w:val="20"/>
                  <w:szCs w:val="20"/>
                  <w:lang w:val="en-US" w:eastAsia="zh-CN"/>
                </w:rPr>
                <w:t>XSQ115-13(1.0) DBA20602D1</w:t>
              </w:r>
            </w:ins>
          </w:p>
        </w:tc>
        <w:tc>
          <w:tcPr>
            <w:tcW w:w="630" w:type="dxa"/>
            <w:tcBorders>
              <w:top w:val="nil"/>
              <w:left w:val="nil"/>
              <w:bottom w:val="single" w:color="auto" w:sz="4" w:space="0"/>
              <w:right w:val="single" w:color="auto" w:sz="4" w:space="0"/>
            </w:tcBorders>
            <w:shd w:val="clear" w:color="auto" w:fill="auto"/>
            <w:vAlign w:val="bottom"/>
            <w:tcPrChange w:id="4468"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060AFEC8">
            <w:pPr>
              <w:widowControl/>
              <w:jc w:val="center"/>
              <w:rPr>
                <w:ins w:id="4469" w:author="高锋" w:date="2026-07-30T17:28:25Z"/>
                <w:rFonts w:hint="eastAsia" w:ascii="宋体" w:hAnsi="宋体" w:eastAsia="宋体" w:cs="宋体"/>
                <w:color w:val="000000"/>
                <w:kern w:val="0"/>
                <w:sz w:val="20"/>
                <w:szCs w:val="20"/>
                <w:lang w:eastAsia="zh-CN"/>
              </w:rPr>
            </w:pPr>
            <w:ins w:id="4470"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471" w:author="高锋" w:date="2026-07-30T17:29:02Z">
              <w:tcPr>
                <w:tcW w:w="1095" w:type="dxa"/>
                <w:tcBorders>
                  <w:top w:val="nil"/>
                  <w:left w:val="nil"/>
                  <w:bottom w:val="single" w:color="auto" w:sz="4" w:space="0"/>
                  <w:right w:val="single" w:color="auto" w:sz="4" w:space="0"/>
                </w:tcBorders>
                <w:vAlign w:val="bottom"/>
              </w:tcPr>
            </w:tcPrChange>
          </w:tcPr>
          <w:p w14:paraId="399939E0">
            <w:pPr>
              <w:widowControl/>
              <w:jc w:val="center"/>
              <w:rPr>
                <w:ins w:id="4472" w:author="高锋" w:date="2026-07-30T17:28:25Z"/>
                <w:rFonts w:hint="eastAsia" w:ascii="宋体" w:hAnsi="宋体" w:eastAsia="宋体" w:cs="宋体"/>
                <w:color w:val="000000"/>
                <w:kern w:val="0"/>
                <w:sz w:val="20"/>
                <w:szCs w:val="20"/>
                <w:lang w:val="en-US" w:eastAsia="zh-CN"/>
              </w:rPr>
            </w:pPr>
          </w:p>
        </w:tc>
      </w:tr>
      <w:tr w14:paraId="3081A9D0">
        <w:tblPrEx>
          <w:tblCellMar>
            <w:top w:w="0" w:type="dxa"/>
            <w:left w:w="108" w:type="dxa"/>
            <w:bottom w:w="0" w:type="dxa"/>
            <w:right w:w="108" w:type="dxa"/>
          </w:tblCellMar>
          <w:tblPrExChange w:id="4474" w:author="高锋" w:date="2026-07-30T17:29:02Z">
            <w:tblPrEx>
              <w:tblCellMar>
                <w:top w:w="0" w:type="dxa"/>
                <w:left w:w="108" w:type="dxa"/>
                <w:bottom w:w="0" w:type="dxa"/>
                <w:right w:w="108" w:type="dxa"/>
              </w:tblCellMar>
            </w:tblPrEx>
          </w:tblPrExChange>
        </w:tblPrEx>
        <w:trPr>
          <w:trHeight w:val="253" w:hRule="atLeast"/>
          <w:jc w:val="center"/>
          <w:ins w:id="4473" w:author="高锋" w:date="2026-07-30T17:28:25Z"/>
          <w:trPrChange w:id="447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475" w:author="高锋" w:date="2026-07-30T17:29:02Z">
              <w:tcPr>
                <w:tcW w:w="660" w:type="dxa"/>
                <w:tcBorders>
                  <w:top w:val="nil"/>
                  <w:left w:val="single" w:color="auto" w:sz="4" w:space="0"/>
                  <w:bottom w:val="single" w:color="auto" w:sz="4" w:space="0"/>
                  <w:right w:val="single" w:color="auto" w:sz="4" w:space="0"/>
                </w:tcBorders>
              </w:tcPr>
            </w:tcPrChange>
          </w:tcPr>
          <w:p w14:paraId="253D735F">
            <w:pPr>
              <w:widowControl/>
              <w:jc w:val="center"/>
              <w:rPr>
                <w:ins w:id="4476" w:author="高锋" w:date="2026-07-30T17:28:25Z"/>
                <w:rFonts w:hint="default" w:ascii="宋体" w:hAnsi="宋体" w:eastAsia="宋体" w:cs="宋体"/>
                <w:color w:val="000000"/>
                <w:kern w:val="0"/>
                <w:sz w:val="20"/>
                <w:szCs w:val="20"/>
                <w:lang w:val="en-US" w:eastAsia="zh-CN"/>
              </w:rPr>
            </w:pPr>
            <w:ins w:id="4477" w:author="高锋" w:date="2026-07-30T17:28:25Z">
              <w:r>
                <w:rPr>
                  <w:rFonts w:hint="eastAsia" w:ascii="宋体" w:hAnsi="宋体" w:cs="宋体"/>
                  <w:color w:val="000000"/>
                  <w:kern w:val="0"/>
                  <w:sz w:val="20"/>
                  <w:szCs w:val="20"/>
                  <w:lang w:val="en-US" w:eastAsia="zh-CN"/>
                </w:rPr>
                <w:t>72</w:t>
              </w:r>
            </w:ins>
          </w:p>
        </w:tc>
        <w:tc>
          <w:tcPr>
            <w:tcW w:w="915" w:type="dxa"/>
            <w:tcBorders>
              <w:top w:val="nil"/>
              <w:left w:val="single" w:color="auto" w:sz="4" w:space="0"/>
              <w:bottom w:val="single" w:color="auto" w:sz="4" w:space="0"/>
              <w:right w:val="single" w:color="auto" w:sz="4" w:space="0"/>
            </w:tcBorders>
            <w:vAlign w:val="center"/>
            <w:tcPrChange w:id="4478" w:author="高锋" w:date="2026-07-30T17:29:02Z">
              <w:tcPr>
                <w:tcW w:w="915" w:type="dxa"/>
                <w:tcBorders>
                  <w:top w:val="nil"/>
                  <w:left w:val="single" w:color="auto" w:sz="4" w:space="0"/>
                  <w:bottom w:val="single" w:color="auto" w:sz="4" w:space="0"/>
                  <w:right w:val="single" w:color="auto" w:sz="4" w:space="0"/>
                </w:tcBorders>
                <w:vAlign w:val="center"/>
              </w:tcPr>
            </w:tcPrChange>
          </w:tcPr>
          <w:p w14:paraId="26C16085">
            <w:pPr>
              <w:keepNext w:val="0"/>
              <w:keepLines w:val="0"/>
              <w:widowControl/>
              <w:suppressLineNumbers w:val="0"/>
              <w:jc w:val="center"/>
              <w:textAlignment w:val="center"/>
              <w:rPr>
                <w:ins w:id="4479" w:author="高锋" w:date="2026-07-30T17:28:25Z"/>
                <w:rFonts w:hint="eastAsia" w:ascii="宋体" w:hAnsi="宋体" w:eastAsia="宋体" w:cs="宋体"/>
                <w:i w:val="0"/>
                <w:iCs w:val="0"/>
                <w:color w:val="000000"/>
                <w:kern w:val="0"/>
                <w:sz w:val="20"/>
                <w:szCs w:val="20"/>
                <w:u w:val="none"/>
                <w:lang w:val="en-US" w:eastAsia="zh-CN" w:bidi="ar"/>
              </w:rPr>
            </w:pPr>
            <w:ins w:id="448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481"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2A5908CF">
            <w:pPr>
              <w:keepNext w:val="0"/>
              <w:keepLines w:val="0"/>
              <w:widowControl/>
              <w:suppressLineNumbers w:val="0"/>
              <w:jc w:val="center"/>
              <w:textAlignment w:val="center"/>
              <w:rPr>
                <w:ins w:id="4482" w:author="高锋" w:date="2026-07-30T17:28:25Z"/>
                <w:rFonts w:hint="eastAsia" w:ascii="宋体" w:hAnsi="宋体" w:eastAsia="宋体" w:cs="宋体"/>
                <w:i w:val="0"/>
                <w:iCs w:val="0"/>
                <w:color w:val="000000"/>
                <w:kern w:val="0"/>
                <w:sz w:val="20"/>
                <w:szCs w:val="20"/>
                <w:u w:val="none"/>
                <w:lang w:val="en-US" w:eastAsia="zh-CN" w:bidi="ar"/>
              </w:rPr>
            </w:pPr>
            <w:ins w:id="4483"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484"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72F9F119">
            <w:pPr>
              <w:keepNext w:val="0"/>
              <w:keepLines w:val="0"/>
              <w:widowControl/>
              <w:suppressLineNumbers w:val="0"/>
              <w:jc w:val="center"/>
              <w:textAlignment w:val="center"/>
              <w:rPr>
                <w:ins w:id="4485" w:author="高锋" w:date="2026-07-30T17:28:25Z"/>
                <w:rFonts w:hint="eastAsia" w:ascii="宋体" w:hAnsi="宋体" w:cs="宋体"/>
                <w:color w:val="000000"/>
                <w:kern w:val="0"/>
                <w:sz w:val="20"/>
                <w:szCs w:val="20"/>
                <w:lang w:val="en-US" w:eastAsia="zh-CN"/>
              </w:rPr>
            </w:pPr>
            <w:ins w:id="4486" w:author="高锋" w:date="2026-07-30T17:28:25Z">
              <w:r>
                <w:rPr>
                  <w:rFonts w:hint="eastAsia" w:ascii="宋体" w:hAnsi="宋体" w:cs="宋体"/>
                  <w:color w:val="000000"/>
                  <w:kern w:val="0"/>
                  <w:sz w:val="20"/>
                  <w:szCs w:val="20"/>
                  <w:lang w:val="en-US" w:eastAsia="zh-CN"/>
                </w:rPr>
                <w:t>曳引机</w:t>
              </w:r>
            </w:ins>
          </w:p>
        </w:tc>
        <w:tc>
          <w:tcPr>
            <w:tcW w:w="2445" w:type="dxa"/>
            <w:tcBorders>
              <w:top w:val="nil"/>
              <w:left w:val="nil"/>
              <w:bottom w:val="single" w:color="auto" w:sz="4" w:space="0"/>
              <w:right w:val="single" w:color="auto" w:sz="4" w:space="0"/>
            </w:tcBorders>
            <w:shd w:val="clear" w:color="auto" w:fill="auto"/>
            <w:vAlign w:val="center"/>
            <w:tcPrChange w:id="4487"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73ECC0B9">
            <w:pPr>
              <w:keepNext w:val="0"/>
              <w:keepLines w:val="0"/>
              <w:widowControl/>
              <w:suppressLineNumbers w:val="0"/>
              <w:jc w:val="center"/>
              <w:textAlignment w:val="center"/>
              <w:rPr>
                <w:ins w:id="4488" w:author="高锋" w:date="2026-07-30T17:28:25Z"/>
                <w:rFonts w:hint="default" w:ascii="宋体" w:hAnsi="宋体" w:cs="宋体"/>
                <w:color w:val="000000"/>
                <w:kern w:val="0"/>
                <w:sz w:val="20"/>
                <w:szCs w:val="20"/>
                <w:lang w:val="en-US" w:eastAsia="zh-CN"/>
              </w:rPr>
            </w:pPr>
            <w:ins w:id="4489" w:author="高锋" w:date="2026-07-30T17:28:25Z">
              <w:r>
                <w:rPr>
                  <w:rFonts w:hint="eastAsia" w:ascii="宋体" w:hAnsi="宋体" w:cs="宋体"/>
                  <w:color w:val="000000"/>
                  <w:kern w:val="0"/>
                  <w:sz w:val="20"/>
                  <w:szCs w:val="20"/>
                  <w:lang w:val="en-US" w:eastAsia="zh-CN"/>
                </w:rPr>
                <w:t>DAA20220CD</w:t>
              </w:r>
            </w:ins>
          </w:p>
        </w:tc>
        <w:tc>
          <w:tcPr>
            <w:tcW w:w="630" w:type="dxa"/>
            <w:tcBorders>
              <w:top w:val="nil"/>
              <w:left w:val="nil"/>
              <w:bottom w:val="single" w:color="auto" w:sz="4" w:space="0"/>
              <w:right w:val="single" w:color="auto" w:sz="4" w:space="0"/>
            </w:tcBorders>
            <w:shd w:val="clear" w:color="auto" w:fill="auto"/>
            <w:vAlign w:val="bottom"/>
            <w:tcPrChange w:id="4490"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57C31F0D">
            <w:pPr>
              <w:widowControl/>
              <w:jc w:val="center"/>
              <w:rPr>
                <w:ins w:id="4491" w:author="高锋" w:date="2026-07-30T17:28:25Z"/>
                <w:rFonts w:hint="eastAsia" w:ascii="宋体" w:hAnsi="宋体" w:eastAsia="宋体" w:cs="宋体"/>
                <w:color w:val="000000"/>
                <w:kern w:val="0"/>
                <w:sz w:val="20"/>
                <w:szCs w:val="20"/>
                <w:lang w:eastAsia="zh-CN"/>
              </w:rPr>
            </w:pPr>
            <w:ins w:id="4492"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493" w:author="高锋" w:date="2026-07-30T17:29:02Z">
              <w:tcPr>
                <w:tcW w:w="1095" w:type="dxa"/>
                <w:tcBorders>
                  <w:top w:val="nil"/>
                  <w:left w:val="nil"/>
                  <w:bottom w:val="single" w:color="auto" w:sz="4" w:space="0"/>
                  <w:right w:val="single" w:color="auto" w:sz="4" w:space="0"/>
                </w:tcBorders>
                <w:vAlign w:val="bottom"/>
              </w:tcPr>
            </w:tcPrChange>
          </w:tcPr>
          <w:p w14:paraId="57E90DE9">
            <w:pPr>
              <w:widowControl/>
              <w:jc w:val="center"/>
              <w:rPr>
                <w:ins w:id="4494" w:author="高锋" w:date="2026-07-30T17:28:25Z"/>
                <w:rFonts w:hint="eastAsia" w:ascii="宋体" w:hAnsi="宋体" w:eastAsia="宋体" w:cs="宋体"/>
                <w:color w:val="000000"/>
                <w:kern w:val="0"/>
                <w:sz w:val="20"/>
                <w:szCs w:val="20"/>
                <w:lang w:val="en-US" w:eastAsia="zh-CN"/>
              </w:rPr>
            </w:pPr>
          </w:p>
        </w:tc>
      </w:tr>
      <w:tr w14:paraId="76B80BCF">
        <w:tblPrEx>
          <w:tblCellMar>
            <w:top w:w="0" w:type="dxa"/>
            <w:left w:w="108" w:type="dxa"/>
            <w:bottom w:w="0" w:type="dxa"/>
            <w:right w:w="108" w:type="dxa"/>
          </w:tblCellMar>
          <w:tblPrExChange w:id="4496" w:author="高锋" w:date="2026-07-30T17:29:02Z">
            <w:tblPrEx>
              <w:tblCellMar>
                <w:top w:w="0" w:type="dxa"/>
                <w:left w:w="108" w:type="dxa"/>
                <w:bottom w:w="0" w:type="dxa"/>
                <w:right w:w="108" w:type="dxa"/>
              </w:tblCellMar>
            </w:tblPrEx>
          </w:tblPrExChange>
        </w:tblPrEx>
        <w:trPr>
          <w:trHeight w:val="253" w:hRule="atLeast"/>
          <w:jc w:val="center"/>
          <w:ins w:id="4495" w:author="高锋" w:date="2026-07-30T17:28:25Z"/>
          <w:trPrChange w:id="449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497" w:author="高锋" w:date="2026-07-30T17:29:02Z">
              <w:tcPr>
                <w:tcW w:w="660" w:type="dxa"/>
                <w:tcBorders>
                  <w:top w:val="nil"/>
                  <w:left w:val="single" w:color="auto" w:sz="4" w:space="0"/>
                  <w:bottom w:val="single" w:color="auto" w:sz="4" w:space="0"/>
                  <w:right w:val="single" w:color="auto" w:sz="4" w:space="0"/>
                </w:tcBorders>
              </w:tcPr>
            </w:tcPrChange>
          </w:tcPr>
          <w:p w14:paraId="7332F3B0">
            <w:pPr>
              <w:widowControl/>
              <w:jc w:val="center"/>
              <w:rPr>
                <w:ins w:id="4498" w:author="高锋" w:date="2026-07-30T17:28:25Z"/>
                <w:rFonts w:hint="default" w:ascii="宋体" w:hAnsi="宋体" w:eastAsia="宋体" w:cs="宋体"/>
                <w:color w:val="000000"/>
                <w:kern w:val="0"/>
                <w:sz w:val="20"/>
                <w:szCs w:val="20"/>
                <w:lang w:val="en-US" w:eastAsia="zh-CN"/>
              </w:rPr>
            </w:pPr>
            <w:ins w:id="4499" w:author="高锋" w:date="2026-07-30T17:28:25Z">
              <w:r>
                <w:rPr>
                  <w:rFonts w:hint="eastAsia" w:ascii="宋体" w:hAnsi="宋体" w:cs="宋体"/>
                  <w:color w:val="000000"/>
                  <w:kern w:val="0"/>
                  <w:sz w:val="20"/>
                  <w:szCs w:val="20"/>
                  <w:lang w:val="en-US" w:eastAsia="zh-CN"/>
                </w:rPr>
                <w:t>73</w:t>
              </w:r>
            </w:ins>
          </w:p>
        </w:tc>
        <w:tc>
          <w:tcPr>
            <w:tcW w:w="915" w:type="dxa"/>
            <w:tcBorders>
              <w:top w:val="nil"/>
              <w:left w:val="single" w:color="auto" w:sz="4" w:space="0"/>
              <w:bottom w:val="single" w:color="auto" w:sz="4" w:space="0"/>
              <w:right w:val="single" w:color="auto" w:sz="4" w:space="0"/>
            </w:tcBorders>
            <w:vAlign w:val="center"/>
            <w:tcPrChange w:id="450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866AC76">
            <w:pPr>
              <w:keepNext w:val="0"/>
              <w:keepLines w:val="0"/>
              <w:widowControl/>
              <w:suppressLineNumbers w:val="0"/>
              <w:jc w:val="center"/>
              <w:textAlignment w:val="center"/>
              <w:rPr>
                <w:ins w:id="4501" w:author="高锋" w:date="2026-07-30T17:28:25Z"/>
                <w:rFonts w:hint="eastAsia" w:ascii="宋体" w:hAnsi="宋体" w:eastAsia="宋体" w:cs="宋体"/>
                <w:i w:val="0"/>
                <w:iCs w:val="0"/>
                <w:color w:val="000000"/>
                <w:kern w:val="0"/>
                <w:sz w:val="20"/>
                <w:szCs w:val="20"/>
                <w:u w:val="none"/>
                <w:lang w:val="en-US" w:eastAsia="zh-CN" w:bidi="ar"/>
              </w:rPr>
            </w:pPr>
            <w:ins w:id="450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503"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5735266C">
            <w:pPr>
              <w:keepNext w:val="0"/>
              <w:keepLines w:val="0"/>
              <w:widowControl/>
              <w:suppressLineNumbers w:val="0"/>
              <w:jc w:val="center"/>
              <w:textAlignment w:val="center"/>
              <w:rPr>
                <w:ins w:id="4504" w:author="高锋" w:date="2026-07-30T17:28:25Z"/>
                <w:rFonts w:hint="eastAsia" w:ascii="宋体" w:hAnsi="宋体" w:eastAsia="宋体" w:cs="宋体"/>
                <w:i w:val="0"/>
                <w:iCs w:val="0"/>
                <w:color w:val="000000"/>
                <w:kern w:val="0"/>
                <w:sz w:val="20"/>
                <w:szCs w:val="20"/>
                <w:u w:val="none"/>
                <w:lang w:val="en-US" w:eastAsia="zh-CN" w:bidi="ar"/>
              </w:rPr>
            </w:pPr>
            <w:ins w:id="4505"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506"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2E2CCF86">
            <w:pPr>
              <w:keepNext w:val="0"/>
              <w:keepLines w:val="0"/>
              <w:widowControl/>
              <w:suppressLineNumbers w:val="0"/>
              <w:jc w:val="center"/>
              <w:textAlignment w:val="center"/>
              <w:rPr>
                <w:ins w:id="4507" w:author="高锋" w:date="2026-07-30T17:28:25Z"/>
                <w:rFonts w:hint="eastAsia" w:ascii="宋体" w:hAnsi="宋体" w:eastAsia="宋体" w:cs="宋体"/>
                <w:color w:val="000000"/>
                <w:kern w:val="0"/>
                <w:sz w:val="20"/>
                <w:szCs w:val="20"/>
                <w:lang w:eastAsia="zh-CN"/>
              </w:rPr>
            </w:pPr>
            <w:ins w:id="4508" w:author="高锋" w:date="2026-07-30T17:28:25Z">
              <w:r>
                <w:rPr>
                  <w:rFonts w:hint="eastAsia" w:ascii="宋体" w:hAnsi="宋体" w:cs="宋体"/>
                  <w:color w:val="000000"/>
                  <w:kern w:val="0"/>
                  <w:sz w:val="20"/>
                  <w:szCs w:val="20"/>
                  <w:lang w:eastAsia="zh-CN"/>
                </w:rPr>
                <w:t>抱闸制动器</w:t>
              </w:r>
            </w:ins>
          </w:p>
        </w:tc>
        <w:tc>
          <w:tcPr>
            <w:tcW w:w="2445" w:type="dxa"/>
            <w:tcBorders>
              <w:top w:val="nil"/>
              <w:left w:val="nil"/>
              <w:bottom w:val="single" w:color="auto" w:sz="4" w:space="0"/>
              <w:right w:val="single" w:color="auto" w:sz="4" w:space="0"/>
            </w:tcBorders>
            <w:shd w:val="clear" w:color="auto" w:fill="auto"/>
            <w:vAlign w:val="center"/>
            <w:tcPrChange w:id="4509"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12C9328B">
            <w:pPr>
              <w:keepNext w:val="0"/>
              <w:keepLines w:val="0"/>
              <w:widowControl/>
              <w:suppressLineNumbers w:val="0"/>
              <w:jc w:val="center"/>
              <w:textAlignment w:val="center"/>
              <w:rPr>
                <w:ins w:id="4510" w:author="高锋" w:date="2026-07-30T17:28:25Z"/>
                <w:rFonts w:hint="default" w:ascii="宋体" w:hAnsi="宋体" w:eastAsia="宋体" w:cs="宋体"/>
                <w:color w:val="000000"/>
                <w:kern w:val="0"/>
                <w:sz w:val="20"/>
                <w:szCs w:val="20"/>
                <w:lang w:val="en-US" w:eastAsia="zh-CN"/>
              </w:rPr>
            </w:pPr>
            <w:ins w:id="4511" w:author="高锋" w:date="2026-07-30T17:28:25Z">
              <w:r>
                <w:rPr>
                  <w:rFonts w:hint="eastAsia" w:ascii="宋体" w:hAnsi="宋体" w:cs="宋体"/>
                  <w:color w:val="000000"/>
                  <w:kern w:val="0"/>
                  <w:sz w:val="20"/>
                  <w:szCs w:val="20"/>
                  <w:lang w:val="en-US" w:eastAsia="zh-CN"/>
                </w:rPr>
                <w:t>DAA27076NN</w:t>
              </w:r>
            </w:ins>
          </w:p>
        </w:tc>
        <w:tc>
          <w:tcPr>
            <w:tcW w:w="630" w:type="dxa"/>
            <w:tcBorders>
              <w:top w:val="nil"/>
              <w:left w:val="nil"/>
              <w:bottom w:val="single" w:color="auto" w:sz="4" w:space="0"/>
              <w:right w:val="single" w:color="auto" w:sz="4" w:space="0"/>
            </w:tcBorders>
            <w:shd w:val="clear" w:color="auto" w:fill="auto"/>
            <w:vAlign w:val="bottom"/>
            <w:tcPrChange w:id="4512"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6BA88DB9">
            <w:pPr>
              <w:widowControl/>
              <w:jc w:val="center"/>
              <w:rPr>
                <w:ins w:id="4513" w:author="高锋" w:date="2026-07-30T17:28:25Z"/>
                <w:rFonts w:hint="eastAsia" w:ascii="宋体" w:hAnsi="宋体" w:eastAsia="宋体" w:cs="宋体"/>
                <w:color w:val="000000"/>
                <w:kern w:val="0"/>
                <w:sz w:val="20"/>
                <w:szCs w:val="20"/>
                <w:lang w:eastAsia="zh-CN"/>
              </w:rPr>
            </w:pPr>
            <w:ins w:id="4514"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515" w:author="高锋" w:date="2026-07-30T17:29:02Z">
              <w:tcPr>
                <w:tcW w:w="1095" w:type="dxa"/>
                <w:tcBorders>
                  <w:top w:val="nil"/>
                  <w:left w:val="nil"/>
                  <w:bottom w:val="single" w:color="auto" w:sz="4" w:space="0"/>
                  <w:right w:val="single" w:color="auto" w:sz="4" w:space="0"/>
                </w:tcBorders>
                <w:vAlign w:val="bottom"/>
              </w:tcPr>
            </w:tcPrChange>
          </w:tcPr>
          <w:p w14:paraId="2DFF5AF9">
            <w:pPr>
              <w:widowControl/>
              <w:jc w:val="center"/>
              <w:rPr>
                <w:ins w:id="4516" w:author="高锋" w:date="2026-07-30T17:28:25Z"/>
                <w:rFonts w:hint="eastAsia" w:ascii="宋体" w:hAnsi="宋体" w:eastAsia="宋体" w:cs="宋体"/>
                <w:color w:val="000000"/>
                <w:kern w:val="0"/>
                <w:sz w:val="20"/>
                <w:szCs w:val="20"/>
                <w:lang w:val="en-US" w:eastAsia="zh-CN"/>
              </w:rPr>
            </w:pPr>
          </w:p>
        </w:tc>
      </w:tr>
      <w:tr w14:paraId="7B4FDB90">
        <w:tblPrEx>
          <w:tblCellMar>
            <w:top w:w="0" w:type="dxa"/>
            <w:left w:w="108" w:type="dxa"/>
            <w:bottom w:w="0" w:type="dxa"/>
            <w:right w:w="108" w:type="dxa"/>
          </w:tblCellMar>
          <w:tblPrExChange w:id="4518" w:author="高锋" w:date="2026-07-30T17:29:02Z">
            <w:tblPrEx>
              <w:tblCellMar>
                <w:top w:w="0" w:type="dxa"/>
                <w:left w:w="108" w:type="dxa"/>
                <w:bottom w:w="0" w:type="dxa"/>
                <w:right w:w="108" w:type="dxa"/>
              </w:tblCellMar>
            </w:tblPrEx>
          </w:tblPrExChange>
        </w:tblPrEx>
        <w:trPr>
          <w:trHeight w:val="253" w:hRule="atLeast"/>
          <w:jc w:val="center"/>
          <w:ins w:id="4517" w:author="高锋" w:date="2026-07-30T17:28:25Z"/>
          <w:trPrChange w:id="451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519" w:author="高锋" w:date="2026-07-30T17:29:02Z">
              <w:tcPr>
                <w:tcW w:w="660" w:type="dxa"/>
                <w:tcBorders>
                  <w:top w:val="nil"/>
                  <w:left w:val="single" w:color="auto" w:sz="4" w:space="0"/>
                  <w:bottom w:val="single" w:color="auto" w:sz="4" w:space="0"/>
                  <w:right w:val="single" w:color="auto" w:sz="4" w:space="0"/>
                </w:tcBorders>
              </w:tcPr>
            </w:tcPrChange>
          </w:tcPr>
          <w:p w14:paraId="6E306BC3">
            <w:pPr>
              <w:widowControl/>
              <w:jc w:val="center"/>
              <w:rPr>
                <w:ins w:id="4520" w:author="高锋" w:date="2026-07-30T17:28:25Z"/>
                <w:rFonts w:hint="default" w:ascii="宋体" w:hAnsi="宋体" w:eastAsia="宋体" w:cs="宋体"/>
                <w:color w:val="000000"/>
                <w:kern w:val="0"/>
                <w:sz w:val="20"/>
                <w:szCs w:val="20"/>
                <w:lang w:val="en-US" w:eastAsia="zh-CN"/>
              </w:rPr>
            </w:pPr>
            <w:ins w:id="4521" w:author="高锋" w:date="2026-07-30T17:28:25Z">
              <w:r>
                <w:rPr>
                  <w:rFonts w:hint="eastAsia" w:ascii="宋体" w:hAnsi="宋体" w:cs="宋体"/>
                  <w:color w:val="000000"/>
                  <w:kern w:val="0"/>
                  <w:sz w:val="20"/>
                  <w:szCs w:val="20"/>
                  <w:lang w:val="en-US" w:eastAsia="zh-CN"/>
                </w:rPr>
                <w:t>74</w:t>
              </w:r>
            </w:ins>
          </w:p>
        </w:tc>
        <w:tc>
          <w:tcPr>
            <w:tcW w:w="915" w:type="dxa"/>
            <w:tcBorders>
              <w:top w:val="nil"/>
              <w:left w:val="single" w:color="auto" w:sz="4" w:space="0"/>
              <w:bottom w:val="single" w:color="auto" w:sz="4" w:space="0"/>
              <w:right w:val="single" w:color="auto" w:sz="4" w:space="0"/>
            </w:tcBorders>
            <w:shd w:val="clear" w:color="auto" w:fill="auto"/>
            <w:vAlign w:val="center"/>
            <w:tcPrChange w:id="4522"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6BE2347F">
            <w:pPr>
              <w:keepNext w:val="0"/>
              <w:keepLines w:val="0"/>
              <w:widowControl/>
              <w:suppressLineNumbers w:val="0"/>
              <w:jc w:val="center"/>
              <w:textAlignment w:val="center"/>
              <w:rPr>
                <w:ins w:id="4523" w:author="高锋" w:date="2026-07-30T17:28:25Z"/>
                <w:rFonts w:hint="eastAsia" w:ascii="宋体" w:hAnsi="宋体" w:eastAsia="宋体" w:cs="宋体"/>
                <w:i w:val="0"/>
                <w:iCs w:val="0"/>
                <w:color w:val="000000"/>
                <w:kern w:val="0"/>
                <w:sz w:val="20"/>
                <w:szCs w:val="20"/>
                <w:u w:val="none"/>
                <w:lang w:val="en-US" w:eastAsia="zh-CN" w:bidi="ar"/>
              </w:rPr>
            </w:pPr>
            <w:ins w:id="452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525"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6E698CFE">
            <w:pPr>
              <w:keepNext w:val="0"/>
              <w:keepLines w:val="0"/>
              <w:widowControl/>
              <w:suppressLineNumbers w:val="0"/>
              <w:jc w:val="center"/>
              <w:textAlignment w:val="center"/>
              <w:rPr>
                <w:ins w:id="4526" w:author="高锋" w:date="2026-07-30T17:28:25Z"/>
                <w:rFonts w:hint="eastAsia" w:ascii="宋体" w:hAnsi="宋体" w:eastAsia="宋体" w:cs="宋体"/>
                <w:i w:val="0"/>
                <w:iCs w:val="0"/>
                <w:color w:val="000000"/>
                <w:kern w:val="0"/>
                <w:sz w:val="20"/>
                <w:szCs w:val="20"/>
                <w:u w:val="none"/>
                <w:lang w:val="en-US" w:eastAsia="zh-CN" w:bidi="ar"/>
              </w:rPr>
            </w:pPr>
            <w:ins w:id="4527"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528"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309163EB">
            <w:pPr>
              <w:keepNext w:val="0"/>
              <w:keepLines w:val="0"/>
              <w:widowControl/>
              <w:suppressLineNumbers w:val="0"/>
              <w:jc w:val="center"/>
              <w:textAlignment w:val="center"/>
              <w:rPr>
                <w:ins w:id="4529" w:author="高锋" w:date="2026-07-30T17:28:25Z"/>
                <w:rFonts w:hint="eastAsia" w:ascii="宋体" w:hAnsi="宋体" w:eastAsia="宋体" w:cs="宋体"/>
                <w:color w:val="000000"/>
                <w:kern w:val="0"/>
                <w:sz w:val="20"/>
                <w:szCs w:val="20"/>
                <w:lang w:val="en-US" w:eastAsia="zh-CN" w:bidi="ar-SA"/>
              </w:rPr>
            </w:pPr>
            <w:ins w:id="4530" w:author="高锋" w:date="2026-07-30T17:28:25Z">
              <w:r>
                <w:rPr>
                  <w:rFonts w:hint="eastAsia" w:ascii="宋体" w:hAnsi="宋体" w:eastAsia="宋体" w:cs="宋体"/>
                  <w:color w:val="000000"/>
                  <w:kern w:val="0"/>
                  <w:sz w:val="20"/>
                  <w:szCs w:val="20"/>
                </w:rPr>
                <w:t>扶手导轨</w:t>
              </w:r>
            </w:ins>
          </w:p>
        </w:tc>
        <w:tc>
          <w:tcPr>
            <w:tcW w:w="2445" w:type="dxa"/>
            <w:tcBorders>
              <w:top w:val="nil"/>
              <w:left w:val="nil"/>
              <w:bottom w:val="single" w:color="auto" w:sz="4" w:space="0"/>
              <w:right w:val="single" w:color="auto" w:sz="4" w:space="0"/>
            </w:tcBorders>
            <w:shd w:val="clear" w:color="auto" w:fill="auto"/>
            <w:vAlign w:val="center"/>
            <w:tcPrChange w:id="4531"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0EFEB7E0">
            <w:pPr>
              <w:keepNext w:val="0"/>
              <w:keepLines w:val="0"/>
              <w:widowControl/>
              <w:suppressLineNumbers w:val="0"/>
              <w:jc w:val="center"/>
              <w:textAlignment w:val="center"/>
              <w:rPr>
                <w:ins w:id="4532" w:author="高锋" w:date="2026-07-30T17:28:25Z"/>
                <w:rFonts w:hint="eastAsia" w:ascii="宋体" w:hAnsi="宋体" w:eastAsia="宋体" w:cs="宋体"/>
                <w:color w:val="000000"/>
                <w:kern w:val="0"/>
                <w:sz w:val="20"/>
                <w:szCs w:val="20"/>
                <w:lang w:val="en-US" w:eastAsia="zh-CN" w:bidi="ar-SA"/>
              </w:rPr>
            </w:pPr>
            <w:ins w:id="4533" w:author="高锋" w:date="2026-07-30T17:28:25Z">
              <w:r>
                <w:rPr>
                  <w:rFonts w:hint="eastAsia" w:ascii="宋体" w:hAnsi="宋体" w:eastAsia="宋体" w:cs="宋体"/>
                  <w:color w:val="000000"/>
                  <w:kern w:val="0"/>
                  <w:sz w:val="20"/>
                  <w:szCs w:val="20"/>
                  <w:lang w:val="en-US" w:eastAsia="zh-CN"/>
                </w:rPr>
                <w:t>DAA</w:t>
              </w:r>
            </w:ins>
            <w:ins w:id="4534" w:author="高锋" w:date="2026-07-30T17:28:25Z">
              <w:r>
                <w:rPr>
                  <w:rFonts w:hint="eastAsia" w:ascii="宋体" w:hAnsi="宋体" w:eastAsia="宋体" w:cs="宋体"/>
                  <w:color w:val="000000"/>
                  <w:kern w:val="0"/>
                  <w:sz w:val="20"/>
                  <w:szCs w:val="20"/>
                </w:rPr>
                <w:t>26356</w:t>
              </w:r>
            </w:ins>
            <w:ins w:id="4535" w:author="高锋" w:date="2026-07-30T17:28:25Z">
              <w:r>
                <w:rPr>
                  <w:rFonts w:hint="eastAsia" w:ascii="宋体" w:hAnsi="宋体" w:eastAsia="宋体" w:cs="宋体"/>
                  <w:color w:val="000000"/>
                  <w:kern w:val="0"/>
                  <w:sz w:val="20"/>
                  <w:szCs w:val="20"/>
                  <w:lang w:val="en-US" w:eastAsia="zh-CN"/>
                </w:rPr>
                <w:t>G</w:t>
              </w:r>
            </w:ins>
          </w:p>
        </w:tc>
        <w:tc>
          <w:tcPr>
            <w:tcW w:w="630" w:type="dxa"/>
            <w:tcBorders>
              <w:top w:val="nil"/>
              <w:left w:val="nil"/>
              <w:bottom w:val="single" w:color="auto" w:sz="4" w:space="0"/>
              <w:right w:val="single" w:color="auto" w:sz="4" w:space="0"/>
            </w:tcBorders>
            <w:shd w:val="clear" w:color="auto" w:fill="auto"/>
            <w:vAlign w:val="bottom"/>
            <w:tcPrChange w:id="4536"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6FD5D418">
            <w:pPr>
              <w:widowControl/>
              <w:jc w:val="center"/>
              <w:rPr>
                <w:ins w:id="4537" w:author="高锋" w:date="2026-07-30T17:28:25Z"/>
                <w:rFonts w:hint="eastAsia" w:ascii="宋体" w:hAnsi="宋体" w:eastAsia="宋体" w:cs="宋体"/>
                <w:color w:val="000000"/>
                <w:kern w:val="0"/>
                <w:sz w:val="20"/>
                <w:szCs w:val="20"/>
                <w:lang w:val="en-US" w:eastAsia="zh-CN" w:bidi="ar-SA"/>
              </w:rPr>
            </w:pPr>
            <w:ins w:id="4538" w:author="高锋" w:date="2026-07-30T17:28:25Z">
              <w:r>
                <w:rPr>
                  <w:rFonts w:hint="eastAsia" w:ascii="宋体" w:hAnsi="宋体" w:eastAsia="宋体" w:cs="宋体"/>
                  <w:color w:val="000000"/>
                  <w:kern w:val="0"/>
                  <w:sz w:val="20"/>
                  <w:szCs w:val="20"/>
                </w:rPr>
                <w:t>个</w:t>
              </w:r>
            </w:ins>
          </w:p>
        </w:tc>
        <w:tc>
          <w:tcPr>
            <w:tcW w:w="1095" w:type="dxa"/>
            <w:tcBorders>
              <w:top w:val="nil"/>
              <w:left w:val="nil"/>
              <w:bottom w:val="single" w:color="auto" w:sz="4" w:space="0"/>
              <w:right w:val="single" w:color="auto" w:sz="4" w:space="0"/>
            </w:tcBorders>
            <w:vAlign w:val="bottom"/>
            <w:tcPrChange w:id="4539" w:author="高锋" w:date="2026-07-30T17:29:02Z">
              <w:tcPr>
                <w:tcW w:w="1095" w:type="dxa"/>
                <w:tcBorders>
                  <w:top w:val="nil"/>
                  <w:left w:val="nil"/>
                  <w:bottom w:val="single" w:color="auto" w:sz="4" w:space="0"/>
                  <w:right w:val="single" w:color="auto" w:sz="4" w:space="0"/>
                </w:tcBorders>
                <w:vAlign w:val="bottom"/>
              </w:tcPr>
            </w:tcPrChange>
          </w:tcPr>
          <w:p w14:paraId="441A7FC6">
            <w:pPr>
              <w:widowControl/>
              <w:jc w:val="center"/>
              <w:rPr>
                <w:ins w:id="4540" w:author="高锋" w:date="2026-07-30T17:28:25Z"/>
                <w:rFonts w:hint="eastAsia" w:ascii="宋体" w:hAnsi="宋体" w:eastAsia="宋体" w:cs="宋体"/>
                <w:color w:val="000000"/>
                <w:kern w:val="0"/>
                <w:sz w:val="20"/>
                <w:szCs w:val="20"/>
                <w:lang w:val="en-US" w:eastAsia="zh-CN"/>
              </w:rPr>
            </w:pPr>
          </w:p>
        </w:tc>
      </w:tr>
      <w:tr w14:paraId="4BC6ACB7">
        <w:tblPrEx>
          <w:tblCellMar>
            <w:top w:w="0" w:type="dxa"/>
            <w:left w:w="108" w:type="dxa"/>
            <w:bottom w:w="0" w:type="dxa"/>
            <w:right w:w="108" w:type="dxa"/>
          </w:tblCellMar>
          <w:tblPrExChange w:id="4542" w:author="高锋" w:date="2026-07-30T17:29:02Z">
            <w:tblPrEx>
              <w:tblCellMar>
                <w:top w:w="0" w:type="dxa"/>
                <w:left w:w="108" w:type="dxa"/>
                <w:bottom w:w="0" w:type="dxa"/>
                <w:right w:w="108" w:type="dxa"/>
              </w:tblCellMar>
            </w:tblPrEx>
          </w:tblPrExChange>
        </w:tblPrEx>
        <w:trPr>
          <w:trHeight w:val="253" w:hRule="atLeast"/>
          <w:jc w:val="center"/>
          <w:ins w:id="4541" w:author="高锋" w:date="2026-07-30T17:28:25Z"/>
          <w:trPrChange w:id="454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543" w:author="高锋" w:date="2026-07-30T17:29:02Z">
              <w:tcPr>
                <w:tcW w:w="660" w:type="dxa"/>
                <w:tcBorders>
                  <w:top w:val="nil"/>
                  <w:left w:val="single" w:color="auto" w:sz="4" w:space="0"/>
                  <w:bottom w:val="single" w:color="auto" w:sz="4" w:space="0"/>
                  <w:right w:val="single" w:color="auto" w:sz="4" w:space="0"/>
                </w:tcBorders>
              </w:tcPr>
            </w:tcPrChange>
          </w:tcPr>
          <w:p w14:paraId="52BCE41C">
            <w:pPr>
              <w:widowControl/>
              <w:jc w:val="center"/>
              <w:rPr>
                <w:ins w:id="4544" w:author="高锋" w:date="2026-07-30T17:28:25Z"/>
                <w:rFonts w:hint="default" w:ascii="宋体" w:hAnsi="宋体" w:eastAsia="宋体" w:cs="宋体"/>
                <w:color w:val="000000"/>
                <w:kern w:val="0"/>
                <w:sz w:val="20"/>
                <w:szCs w:val="20"/>
                <w:lang w:val="en-US" w:eastAsia="zh-CN"/>
              </w:rPr>
            </w:pPr>
            <w:ins w:id="4545" w:author="高锋" w:date="2026-07-30T17:28:25Z">
              <w:r>
                <w:rPr>
                  <w:rFonts w:hint="eastAsia" w:ascii="宋体" w:hAnsi="宋体" w:cs="宋体"/>
                  <w:color w:val="000000"/>
                  <w:kern w:val="0"/>
                  <w:sz w:val="20"/>
                  <w:szCs w:val="20"/>
                  <w:lang w:val="en-US" w:eastAsia="zh-CN"/>
                </w:rPr>
                <w:t>75</w:t>
              </w:r>
            </w:ins>
          </w:p>
        </w:tc>
        <w:tc>
          <w:tcPr>
            <w:tcW w:w="915" w:type="dxa"/>
            <w:tcBorders>
              <w:top w:val="nil"/>
              <w:left w:val="single" w:color="auto" w:sz="4" w:space="0"/>
              <w:bottom w:val="single" w:color="auto" w:sz="4" w:space="0"/>
              <w:right w:val="single" w:color="auto" w:sz="4" w:space="0"/>
            </w:tcBorders>
            <w:vAlign w:val="center"/>
            <w:tcPrChange w:id="4546" w:author="高锋" w:date="2026-07-30T17:29:02Z">
              <w:tcPr>
                <w:tcW w:w="915" w:type="dxa"/>
                <w:tcBorders>
                  <w:top w:val="nil"/>
                  <w:left w:val="single" w:color="auto" w:sz="4" w:space="0"/>
                  <w:bottom w:val="single" w:color="auto" w:sz="4" w:space="0"/>
                  <w:right w:val="single" w:color="auto" w:sz="4" w:space="0"/>
                </w:tcBorders>
                <w:vAlign w:val="center"/>
              </w:tcPr>
            </w:tcPrChange>
          </w:tcPr>
          <w:p w14:paraId="1BFDB11B">
            <w:pPr>
              <w:keepNext w:val="0"/>
              <w:keepLines w:val="0"/>
              <w:widowControl/>
              <w:suppressLineNumbers w:val="0"/>
              <w:jc w:val="center"/>
              <w:textAlignment w:val="center"/>
              <w:rPr>
                <w:ins w:id="4547" w:author="高锋" w:date="2026-07-30T17:28:25Z"/>
                <w:rFonts w:hint="eastAsia" w:ascii="宋体" w:hAnsi="宋体" w:eastAsia="宋体" w:cs="宋体"/>
                <w:i w:val="0"/>
                <w:iCs w:val="0"/>
                <w:color w:val="000000"/>
                <w:kern w:val="0"/>
                <w:sz w:val="20"/>
                <w:szCs w:val="20"/>
                <w:u w:val="none"/>
                <w:lang w:val="en-US" w:eastAsia="zh-CN" w:bidi="ar"/>
              </w:rPr>
            </w:pPr>
            <w:ins w:id="454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549" w:author="高锋" w:date="2026-07-30T17:29:02Z">
              <w:tcPr>
                <w:tcW w:w="900" w:type="dxa"/>
                <w:tcBorders>
                  <w:top w:val="nil"/>
                  <w:left w:val="single" w:color="auto" w:sz="4" w:space="0"/>
                  <w:bottom w:val="single" w:color="auto" w:sz="4" w:space="0"/>
                  <w:right w:val="single" w:color="auto" w:sz="4" w:space="0"/>
                </w:tcBorders>
                <w:vAlign w:val="center"/>
              </w:tcPr>
            </w:tcPrChange>
          </w:tcPr>
          <w:p w14:paraId="42279E0B">
            <w:pPr>
              <w:keepNext w:val="0"/>
              <w:keepLines w:val="0"/>
              <w:widowControl/>
              <w:suppressLineNumbers w:val="0"/>
              <w:jc w:val="center"/>
              <w:textAlignment w:val="center"/>
              <w:rPr>
                <w:ins w:id="4550" w:author="高锋" w:date="2026-07-30T17:28:25Z"/>
                <w:rFonts w:hint="eastAsia" w:ascii="宋体" w:hAnsi="宋体" w:eastAsia="宋体" w:cs="宋体"/>
                <w:i w:val="0"/>
                <w:iCs w:val="0"/>
                <w:color w:val="000000"/>
                <w:kern w:val="0"/>
                <w:sz w:val="20"/>
                <w:szCs w:val="20"/>
                <w:u w:val="none"/>
                <w:lang w:val="en-US" w:eastAsia="zh-CN" w:bidi="ar"/>
              </w:rPr>
            </w:pPr>
            <w:ins w:id="4551"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552"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781712FE">
            <w:pPr>
              <w:keepNext w:val="0"/>
              <w:keepLines w:val="0"/>
              <w:widowControl/>
              <w:suppressLineNumbers w:val="0"/>
              <w:jc w:val="center"/>
              <w:textAlignment w:val="center"/>
              <w:rPr>
                <w:ins w:id="4553" w:author="高锋" w:date="2026-07-30T17:28:25Z"/>
                <w:rFonts w:hint="eastAsia" w:ascii="宋体" w:hAnsi="宋体" w:eastAsia="宋体" w:cs="宋体"/>
                <w:color w:val="000000"/>
                <w:kern w:val="0"/>
                <w:sz w:val="20"/>
                <w:szCs w:val="20"/>
              </w:rPr>
            </w:pPr>
            <w:ins w:id="4554" w:author="高锋" w:date="2026-07-30T17:28:25Z">
              <w:r>
                <w:rPr>
                  <w:rFonts w:hint="eastAsia" w:ascii="宋体" w:hAnsi="宋体" w:eastAsia="宋体" w:cs="宋体"/>
                  <w:color w:val="000000"/>
                  <w:kern w:val="0"/>
                  <w:sz w:val="20"/>
                  <w:szCs w:val="20"/>
                </w:rPr>
                <w:t>主机抱闸臂</w:t>
              </w:r>
            </w:ins>
          </w:p>
        </w:tc>
        <w:tc>
          <w:tcPr>
            <w:tcW w:w="2445" w:type="dxa"/>
            <w:tcBorders>
              <w:top w:val="nil"/>
              <w:left w:val="nil"/>
              <w:bottom w:val="single" w:color="auto" w:sz="4" w:space="0"/>
              <w:right w:val="single" w:color="auto" w:sz="4" w:space="0"/>
            </w:tcBorders>
            <w:vAlign w:val="center"/>
            <w:tcPrChange w:id="4555" w:author="高锋" w:date="2026-07-30T17:29:02Z">
              <w:tcPr>
                <w:tcW w:w="2445" w:type="dxa"/>
                <w:tcBorders>
                  <w:top w:val="nil"/>
                  <w:left w:val="nil"/>
                  <w:bottom w:val="single" w:color="auto" w:sz="4" w:space="0"/>
                  <w:right w:val="single" w:color="auto" w:sz="4" w:space="0"/>
                </w:tcBorders>
                <w:vAlign w:val="center"/>
              </w:tcPr>
            </w:tcPrChange>
          </w:tcPr>
          <w:p w14:paraId="7544C27E">
            <w:pPr>
              <w:keepNext w:val="0"/>
              <w:keepLines w:val="0"/>
              <w:widowControl/>
              <w:suppressLineNumbers w:val="0"/>
              <w:jc w:val="center"/>
              <w:textAlignment w:val="center"/>
              <w:rPr>
                <w:ins w:id="4556" w:author="高锋" w:date="2026-07-30T17:28:25Z"/>
                <w:rFonts w:hint="eastAsia" w:ascii="宋体" w:hAnsi="宋体" w:eastAsia="宋体" w:cs="宋体"/>
                <w:color w:val="000000"/>
                <w:kern w:val="0"/>
                <w:sz w:val="20"/>
                <w:szCs w:val="20"/>
              </w:rPr>
            </w:pPr>
            <w:ins w:id="4557" w:author="高锋" w:date="2026-07-30T17:28:25Z">
              <w:r>
                <w:rPr>
                  <w:rFonts w:hint="eastAsia" w:ascii="宋体" w:hAnsi="宋体" w:eastAsia="宋体" w:cs="宋体"/>
                  <w:color w:val="000000"/>
                  <w:kern w:val="0"/>
                  <w:sz w:val="20"/>
                  <w:szCs w:val="20"/>
                </w:rPr>
                <w:t>DCA536GH</w:t>
              </w:r>
            </w:ins>
          </w:p>
        </w:tc>
        <w:tc>
          <w:tcPr>
            <w:tcW w:w="630" w:type="dxa"/>
            <w:tcBorders>
              <w:top w:val="nil"/>
              <w:left w:val="nil"/>
              <w:bottom w:val="single" w:color="auto" w:sz="4" w:space="0"/>
              <w:right w:val="single" w:color="auto" w:sz="4" w:space="0"/>
            </w:tcBorders>
            <w:vAlign w:val="bottom"/>
            <w:tcPrChange w:id="4558" w:author="高锋" w:date="2026-07-30T17:29:02Z">
              <w:tcPr>
                <w:tcW w:w="630" w:type="dxa"/>
                <w:tcBorders>
                  <w:top w:val="nil"/>
                  <w:left w:val="nil"/>
                  <w:bottom w:val="single" w:color="auto" w:sz="4" w:space="0"/>
                  <w:right w:val="single" w:color="auto" w:sz="4" w:space="0"/>
                </w:tcBorders>
                <w:vAlign w:val="bottom"/>
              </w:tcPr>
            </w:tcPrChange>
          </w:tcPr>
          <w:p w14:paraId="0049544C">
            <w:pPr>
              <w:widowControl/>
              <w:jc w:val="center"/>
              <w:rPr>
                <w:ins w:id="4559" w:author="高锋" w:date="2026-07-30T17:28:25Z"/>
                <w:rFonts w:hint="eastAsia" w:ascii="宋体" w:hAnsi="宋体" w:eastAsia="宋体" w:cs="宋体"/>
                <w:color w:val="000000"/>
                <w:kern w:val="0"/>
                <w:sz w:val="20"/>
                <w:szCs w:val="20"/>
                <w:lang w:eastAsia="zh-CN"/>
              </w:rPr>
            </w:pPr>
            <w:ins w:id="4560" w:author="高锋" w:date="2026-07-30T17:28:25Z">
              <w:r>
                <w:rPr>
                  <w:rFonts w:hint="eastAsia" w:ascii="宋体" w:hAnsi="宋体" w:eastAsia="宋体" w:cs="宋体"/>
                  <w:color w:val="000000"/>
                  <w:kern w:val="0"/>
                  <w:sz w:val="20"/>
                  <w:szCs w:val="20"/>
                  <w:lang w:eastAsia="zh-CN"/>
                </w:rPr>
                <w:t>套</w:t>
              </w:r>
            </w:ins>
          </w:p>
        </w:tc>
        <w:tc>
          <w:tcPr>
            <w:tcW w:w="1095" w:type="dxa"/>
            <w:tcBorders>
              <w:top w:val="nil"/>
              <w:left w:val="nil"/>
              <w:bottom w:val="single" w:color="auto" w:sz="4" w:space="0"/>
              <w:right w:val="single" w:color="auto" w:sz="4" w:space="0"/>
            </w:tcBorders>
            <w:vAlign w:val="bottom"/>
            <w:tcPrChange w:id="4561" w:author="高锋" w:date="2026-07-30T17:29:02Z">
              <w:tcPr>
                <w:tcW w:w="1095" w:type="dxa"/>
                <w:tcBorders>
                  <w:top w:val="nil"/>
                  <w:left w:val="nil"/>
                  <w:bottom w:val="single" w:color="auto" w:sz="4" w:space="0"/>
                  <w:right w:val="single" w:color="auto" w:sz="4" w:space="0"/>
                </w:tcBorders>
                <w:vAlign w:val="bottom"/>
              </w:tcPr>
            </w:tcPrChange>
          </w:tcPr>
          <w:p w14:paraId="205144F4">
            <w:pPr>
              <w:widowControl/>
              <w:jc w:val="center"/>
              <w:rPr>
                <w:ins w:id="4562" w:author="高锋" w:date="2026-07-30T17:28:25Z"/>
                <w:rFonts w:hint="eastAsia" w:ascii="宋体" w:hAnsi="宋体" w:eastAsia="宋体" w:cs="宋体"/>
                <w:color w:val="000000"/>
                <w:kern w:val="0"/>
                <w:sz w:val="20"/>
                <w:szCs w:val="20"/>
                <w:lang w:val="en-US" w:eastAsia="zh-CN"/>
              </w:rPr>
            </w:pPr>
          </w:p>
        </w:tc>
      </w:tr>
      <w:tr w14:paraId="4572F298">
        <w:tblPrEx>
          <w:tblCellMar>
            <w:top w:w="0" w:type="dxa"/>
            <w:left w:w="108" w:type="dxa"/>
            <w:bottom w:w="0" w:type="dxa"/>
            <w:right w:w="108" w:type="dxa"/>
          </w:tblCellMar>
          <w:tblPrExChange w:id="4564" w:author="高锋" w:date="2026-07-30T17:29:02Z">
            <w:tblPrEx>
              <w:tblCellMar>
                <w:top w:w="0" w:type="dxa"/>
                <w:left w:w="108" w:type="dxa"/>
                <w:bottom w:w="0" w:type="dxa"/>
                <w:right w:w="108" w:type="dxa"/>
              </w:tblCellMar>
            </w:tblPrEx>
          </w:tblPrExChange>
        </w:tblPrEx>
        <w:trPr>
          <w:trHeight w:val="253" w:hRule="atLeast"/>
          <w:jc w:val="center"/>
          <w:ins w:id="4563" w:author="高锋" w:date="2026-07-30T17:28:25Z"/>
          <w:trPrChange w:id="456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565" w:author="高锋" w:date="2026-07-30T17:29:02Z">
              <w:tcPr>
                <w:tcW w:w="660" w:type="dxa"/>
                <w:tcBorders>
                  <w:top w:val="nil"/>
                  <w:left w:val="single" w:color="auto" w:sz="4" w:space="0"/>
                  <w:bottom w:val="single" w:color="auto" w:sz="4" w:space="0"/>
                  <w:right w:val="single" w:color="auto" w:sz="4" w:space="0"/>
                </w:tcBorders>
              </w:tcPr>
            </w:tcPrChange>
          </w:tcPr>
          <w:p w14:paraId="2D567BF1">
            <w:pPr>
              <w:widowControl/>
              <w:jc w:val="center"/>
              <w:rPr>
                <w:ins w:id="4566" w:author="高锋" w:date="2026-07-30T17:28:25Z"/>
                <w:rFonts w:hint="default" w:ascii="宋体" w:hAnsi="宋体" w:eastAsia="宋体" w:cs="宋体"/>
                <w:color w:val="000000"/>
                <w:kern w:val="0"/>
                <w:sz w:val="20"/>
                <w:szCs w:val="20"/>
                <w:lang w:val="en-US" w:eastAsia="zh-CN"/>
              </w:rPr>
            </w:pPr>
            <w:ins w:id="4567" w:author="高锋" w:date="2026-07-30T17:28:25Z">
              <w:r>
                <w:rPr>
                  <w:rFonts w:hint="eastAsia" w:ascii="宋体" w:hAnsi="宋体" w:cs="宋体"/>
                  <w:color w:val="000000"/>
                  <w:kern w:val="0"/>
                  <w:sz w:val="20"/>
                  <w:szCs w:val="20"/>
                  <w:lang w:val="en-US" w:eastAsia="zh-CN"/>
                </w:rPr>
                <w:t>76</w:t>
              </w:r>
            </w:ins>
          </w:p>
        </w:tc>
        <w:tc>
          <w:tcPr>
            <w:tcW w:w="915" w:type="dxa"/>
            <w:tcBorders>
              <w:top w:val="nil"/>
              <w:left w:val="single" w:color="auto" w:sz="4" w:space="0"/>
              <w:bottom w:val="single" w:color="auto" w:sz="4" w:space="0"/>
              <w:right w:val="single" w:color="auto" w:sz="4" w:space="0"/>
            </w:tcBorders>
            <w:shd w:val="clear" w:color="auto" w:fill="auto"/>
            <w:vAlign w:val="center"/>
            <w:tcPrChange w:id="4568"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69B912B8">
            <w:pPr>
              <w:keepNext w:val="0"/>
              <w:keepLines w:val="0"/>
              <w:widowControl/>
              <w:suppressLineNumbers w:val="0"/>
              <w:jc w:val="center"/>
              <w:textAlignment w:val="center"/>
              <w:rPr>
                <w:ins w:id="4569" w:author="高锋" w:date="2026-07-30T17:28:25Z"/>
                <w:rFonts w:hint="eastAsia" w:ascii="宋体" w:hAnsi="宋体" w:eastAsia="宋体" w:cs="宋体"/>
                <w:i w:val="0"/>
                <w:iCs w:val="0"/>
                <w:color w:val="000000"/>
                <w:kern w:val="0"/>
                <w:sz w:val="20"/>
                <w:szCs w:val="20"/>
                <w:u w:val="none"/>
                <w:lang w:val="en-US" w:eastAsia="zh-CN" w:bidi="ar"/>
              </w:rPr>
            </w:pPr>
            <w:ins w:id="457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571"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576D6859">
            <w:pPr>
              <w:keepNext w:val="0"/>
              <w:keepLines w:val="0"/>
              <w:widowControl/>
              <w:suppressLineNumbers w:val="0"/>
              <w:jc w:val="center"/>
              <w:textAlignment w:val="center"/>
              <w:rPr>
                <w:ins w:id="4572" w:author="高锋" w:date="2026-07-30T17:28:25Z"/>
                <w:rFonts w:hint="eastAsia" w:ascii="宋体" w:hAnsi="宋体" w:eastAsia="宋体" w:cs="宋体"/>
                <w:i w:val="0"/>
                <w:iCs w:val="0"/>
                <w:color w:val="000000"/>
                <w:kern w:val="0"/>
                <w:sz w:val="20"/>
                <w:szCs w:val="20"/>
                <w:u w:val="none"/>
                <w:lang w:val="en-US" w:eastAsia="zh-CN" w:bidi="ar"/>
              </w:rPr>
            </w:pPr>
            <w:ins w:id="4573"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574"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FB60A04">
            <w:pPr>
              <w:keepNext w:val="0"/>
              <w:keepLines w:val="0"/>
              <w:widowControl/>
              <w:suppressLineNumbers w:val="0"/>
              <w:jc w:val="center"/>
              <w:textAlignment w:val="center"/>
              <w:rPr>
                <w:ins w:id="4575" w:author="高锋" w:date="2026-07-30T17:28:25Z"/>
                <w:rFonts w:hint="eastAsia" w:ascii="宋体" w:hAnsi="宋体" w:eastAsia="宋体" w:cs="宋体"/>
                <w:color w:val="000000"/>
                <w:kern w:val="0"/>
                <w:sz w:val="20"/>
                <w:szCs w:val="20"/>
              </w:rPr>
            </w:pPr>
            <w:ins w:id="4576" w:author="高锋" w:date="2026-07-30T17:28:25Z">
              <w:r>
                <w:rPr>
                  <w:rFonts w:hint="eastAsia" w:ascii="宋体" w:hAnsi="宋体" w:eastAsia="宋体" w:cs="宋体"/>
                  <w:color w:val="000000"/>
                  <w:kern w:val="0"/>
                  <w:sz w:val="20"/>
                  <w:szCs w:val="20"/>
                </w:rPr>
                <w:t>钥匙开关盒</w:t>
              </w:r>
            </w:ins>
          </w:p>
        </w:tc>
        <w:tc>
          <w:tcPr>
            <w:tcW w:w="2445" w:type="dxa"/>
            <w:tcBorders>
              <w:top w:val="nil"/>
              <w:left w:val="nil"/>
              <w:bottom w:val="single" w:color="auto" w:sz="4" w:space="0"/>
              <w:right w:val="single" w:color="auto" w:sz="4" w:space="0"/>
            </w:tcBorders>
            <w:vAlign w:val="center"/>
            <w:tcPrChange w:id="4577" w:author="高锋" w:date="2026-07-30T17:29:02Z">
              <w:tcPr>
                <w:tcW w:w="2445" w:type="dxa"/>
                <w:tcBorders>
                  <w:top w:val="nil"/>
                  <w:left w:val="nil"/>
                  <w:bottom w:val="single" w:color="auto" w:sz="4" w:space="0"/>
                  <w:right w:val="single" w:color="auto" w:sz="4" w:space="0"/>
                </w:tcBorders>
                <w:vAlign w:val="center"/>
              </w:tcPr>
            </w:tcPrChange>
          </w:tcPr>
          <w:p w14:paraId="6DB499B1">
            <w:pPr>
              <w:keepNext w:val="0"/>
              <w:keepLines w:val="0"/>
              <w:widowControl/>
              <w:suppressLineNumbers w:val="0"/>
              <w:jc w:val="center"/>
              <w:textAlignment w:val="center"/>
              <w:rPr>
                <w:ins w:id="4578" w:author="高锋" w:date="2026-07-30T17:28:25Z"/>
                <w:rFonts w:hint="eastAsia" w:ascii="宋体" w:hAnsi="宋体" w:eastAsia="宋体" w:cs="宋体"/>
                <w:color w:val="000000"/>
                <w:kern w:val="0"/>
                <w:sz w:val="20"/>
                <w:szCs w:val="20"/>
              </w:rPr>
            </w:pPr>
            <w:ins w:id="4579" w:author="高锋" w:date="2026-07-30T17:28:25Z">
              <w:r>
                <w:rPr>
                  <w:rFonts w:hint="eastAsia" w:ascii="宋体" w:hAnsi="宋体" w:eastAsia="宋体" w:cs="宋体"/>
                  <w:color w:val="000000"/>
                  <w:kern w:val="0"/>
                  <w:sz w:val="20"/>
                  <w:szCs w:val="20"/>
                </w:rPr>
                <w:t>DAA65379C</w:t>
              </w:r>
            </w:ins>
          </w:p>
        </w:tc>
        <w:tc>
          <w:tcPr>
            <w:tcW w:w="630" w:type="dxa"/>
            <w:tcBorders>
              <w:top w:val="nil"/>
              <w:left w:val="nil"/>
              <w:bottom w:val="single" w:color="auto" w:sz="4" w:space="0"/>
              <w:right w:val="single" w:color="auto" w:sz="4" w:space="0"/>
            </w:tcBorders>
            <w:vAlign w:val="bottom"/>
            <w:tcPrChange w:id="4580" w:author="高锋" w:date="2026-07-30T17:29:02Z">
              <w:tcPr>
                <w:tcW w:w="630" w:type="dxa"/>
                <w:tcBorders>
                  <w:top w:val="nil"/>
                  <w:left w:val="nil"/>
                  <w:bottom w:val="single" w:color="auto" w:sz="4" w:space="0"/>
                  <w:right w:val="single" w:color="auto" w:sz="4" w:space="0"/>
                </w:tcBorders>
                <w:vAlign w:val="bottom"/>
              </w:tcPr>
            </w:tcPrChange>
          </w:tcPr>
          <w:p w14:paraId="6E7AD150">
            <w:pPr>
              <w:widowControl/>
              <w:jc w:val="center"/>
              <w:rPr>
                <w:ins w:id="4581" w:author="高锋" w:date="2026-07-30T17:28:25Z"/>
                <w:rFonts w:hint="eastAsia" w:ascii="宋体" w:hAnsi="宋体" w:eastAsia="宋体" w:cs="宋体"/>
                <w:color w:val="000000"/>
                <w:kern w:val="0"/>
                <w:sz w:val="20"/>
                <w:szCs w:val="20"/>
                <w:lang w:eastAsia="zh-CN"/>
              </w:rPr>
            </w:pPr>
            <w:ins w:id="4582" w:author="高锋" w:date="2026-07-30T17:28:25Z">
              <w:r>
                <w:rPr>
                  <w:rFonts w:hint="eastAsia" w:ascii="宋体" w:hAnsi="宋体" w:eastAsia="宋体" w:cs="宋体"/>
                  <w:color w:val="000000"/>
                  <w:kern w:val="0"/>
                  <w:sz w:val="20"/>
                  <w:szCs w:val="20"/>
                  <w:lang w:eastAsia="zh-CN"/>
                </w:rPr>
                <w:t>套</w:t>
              </w:r>
            </w:ins>
          </w:p>
        </w:tc>
        <w:tc>
          <w:tcPr>
            <w:tcW w:w="1095" w:type="dxa"/>
            <w:tcBorders>
              <w:top w:val="nil"/>
              <w:left w:val="nil"/>
              <w:bottom w:val="single" w:color="auto" w:sz="4" w:space="0"/>
              <w:right w:val="single" w:color="auto" w:sz="4" w:space="0"/>
            </w:tcBorders>
            <w:vAlign w:val="bottom"/>
            <w:tcPrChange w:id="4583" w:author="高锋" w:date="2026-07-30T17:29:02Z">
              <w:tcPr>
                <w:tcW w:w="1095" w:type="dxa"/>
                <w:tcBorders>
                  <w:top w:val="nil"/>
                  <w:left w:val="nil"/>
                  <w:bottom w:val="single" w:color="auto" w:sz="4" w:space="0"/>
                  <w:right w:val="single" w:color="auto" w:sz="4" w:space="0"/>
                </w:tcBorders>
                <w:vAlign w:val="bottom"/>
              </w:tcPr>
            </w:tcPrChange>
          </w:tcPr>
          <w:p w14:paraId="5D9DFAFF">
            <w:pPr>
              <w:widowControl/>
              <w:jc w:val="center"/>
              <w:rPr>
                <w:ins w:id="4584" w:author="高锋" w:date="2026-07-30T17:28:25Z"/>
                <w:rFonts w:hint="eastAsia" w:ascii="宋体" w:hAnsi="宋体" w:eastAsia="宋体" w:cs="宋体"/>
                <w:color w:val="000000"/>
                <w:kern w:val="0"/>
                <w:sz w:val="20"/>
                <w:szCs w:val="20"/>
                <w:lang w:val="en-US" w:eastAsia="zh-CN"/>
              </w:rPr>
            </w:pPr>
          </w:p>
        </w:tc>
      </w:tr>
      <w:tr w14:paraId="08B619EB">
        <w:tblPrEx>
          <w:tblCellMar>
            <w:top w:w="0" w:type="dxa"/>
            <w:left w:w="108" w:type="dxa"/>
            <w:bottom w:w="0" w:type="dxa"/>
            <w:right w:w="108" w:type="dxa"/>
          </w:tblCellMar>
          <w:tblPrExChange w:id="4586" w:author="高锋" w:date="2026-07-30T17:29:02Z">
            <w:tblPrEx>
              <w:tblCellMar>
                <w:top w:w="0" w:type="dxa"/>
                <w:left w:w="108" w:type="dxa"/>
                <w:bottom w:w="0" w:type="dxa"/>
                <w:right w:w="108" w:type="dxa"/>
              </w:tblCellMar>
            </w:tblPrEx>
          </w:tblPrExChange>
        </w:tblPrEx>
        <w:trPr>
          <w:trHeight w:val="253" w:hRule="atLeast"/>
          <w:jc w:val="center"/>
          <w:ins w:id="4585" w:author="高锋" w:date="2026-07-30T17:28:25Z"/>
          <w:trPrChange w:id="458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587" w:author="高锋" w:date="2026-07-30T17:29:02Z">
              <w:tcPr>
                <w:tcW w:w="660" w:type="dxa"/>
                <w:tcBorders>
                  <w:top w:val="nil"/>
                  <w:left w:val="single" w:color="auto" w:sz="4" w:space="0"/>
                  <w:bottom w:val="single" w:color="auto" w:sz="4" w:space="0"/>
                  <w:right w:val="single" w:color="auto" w:sz="4" w:space="0"/>
                </w:tcBorders>
              </w:tcPr>
            </w:tcPrChange>
          </w:tcPr>
          <w:p w14:paraId="7CAFB48F">
            <w:pPr>
              <w:widowControl/>
              <w:jc w:val="center"/>
              <w:rPr>
                <w:ins w:id="4588" w:author="高锋" w:date="2026-07-30T17:28:25Z"/>
                <w:rFonts w:hint="default" w:ascii="宋体" w:hAnsi="宋体" w:eastAsia="宋体" w:cs="宋体"/>
                <w:color w:val="000000"/>
                <w:kern w:val="0"/>
                <w:sz w:val="20"/>
                <w:szCs w:val="20"/>
                <w:lang w:val="en-US" w:eastAsia="zh-CN"/>
              </w:rPr>
            </w:pPr>
            <w:ins w:id="4589" w:author="高锋" w:date="2026-07-30T17:28:25Z">
              <w:r>
                <w:rPr>
                  <w:rFonts w:hint="eastAsia" w:ascii="宋体" w:hAnsi="宋体" w:cs="宋体"/>
                  <w:color w:val="000000"/>
                  <w:kern w:val="0"/>
                  <w:sz w:val="20"/>
                  <w:szCs w:val="20"/>
                  <w:lang w:val="en-US" w:eastAsia="zh-CN"/>
                </w:rPr>
                <w:t>77</w:t>
              </w:r>
            </w:ins>
          </w:p>
        </w:tc>
        <w:tc>
          <w:tcPr>
            <w:tcW w:w="915" w:type="dxa"/>
            <w:tcBorders>
              <w:top w:val="nil"/>
              <w:left w:val="single" w:color="auto" w:sz="4" w:space="0"/>
              <w:bottom w:val="single" w:color="auto" w:sz="4" w:space="0"/>
              <w:right w:val="single" w:color="auto" w:sz="4" w:space="0"/>
            </w:tcBorders>
            <w:vAlign w:val="center"/>
            <w:tcPrChange w:id="459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1C149D25">
            <w:pPr>
              <w:keepNext w:val="0"/>
              <w:keepLines w:val="0"/>
              <w:widowControl/>
              <w:suppressLineNumbers w:val="0"/>
              <w:jc w:val="center"/>
              <w:textAlignment w:val="center"/>
              <w:rPr>
                <w:ins w:id="4591" w:author="高锋" w:date="2026-07-30T17:28:25Z"/>
                <w:rFonts w:hint="eastAsia" w:ascii="宋体" w:hAnsi="宋体" w:eastAsia="宋体" w:cs="宋体"/>
                <w:i w:val="0"/>
                <w:iCs w:val="0"/>
                <w:color w:val="000000"/>
                <w:kern w:val="0"/>
                <w:sz w:val="20"/>
                <w:szCs w:val="20"/>
                <w:u w:val="none"/>
                <w:lang w:val="en-US" w:eastAsia="zh-CN" w:bidi="ar"/>
              </w:rPr>
            </w:pPr>
            <w:ins w:id="459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593"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C5FAD5B">
            <w:pPr>
              <w:keepNext w:val="0"/>
              <w:keepLines w:val="0"/>
              <w:widowControl/>
              <w:suppressLineNumbers w:val="0"/>
              <w:jc w:val="center"/>
              <w:textAlignment w:val="center"/>
              <w:rPr>
                <w:ins w:id="4594" w:author="高锋" w:date="2026-07-30T17:28:25Z"/>
                <w:rFonts w:hint="eastAsia" w:ascii="宋体" w:hAnsi="宋体" w:eastAsia="宋体" w:cs="宋体"/>
                <w:i w:val="0"/>
                <w:iCs w:val="0"/>
                <w:color w:val="000000"/>
                <w:kern w:val="0"/>
                <w:sz w:val="20"/>
                <w:szCs w:val="20"/>
                <w:u w:val="none"/>
                <w:lang w:val="en-US" w:eastAsia="zh-CN" w:bidi="ar"/>
              </w:rPr>
            </w:pPr>
            <w:ins w:id="4595"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596"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FE83833">
            <w:pPr>
              <w:keepNext w:val="0"/>
              <w:keepLines w:val="0"/>
              <w:widowControl/>
              <w:suppressLineNumbers w:val="0"/>
              <w:jc w:val="center"/>
              <w:textAlignment w:val="center"/>
              <w:rPr>
                <w:ins w:id="4597" w:author="高锋" w:date="2026-07-30T17:28:25Z"/>
                <w:rFonts w:hint="eastAsia" w:ascii="宋体" w:hAnsi="宋体" w:eastAsia="宋体" w:cs="宋体"/>
                <w:color w:val="000000"/>
                <w:kern w:val="0"/>
                <w:sz w:val="20"/>
                <w:szCs w:val="20"/>
              </w:rPr>
            </w:pPr>
            <w:ins w:id="4598" w:author="高锋" w:date="2026-07-30T17:28:25Z">
              <w:r>
                <w:rPr>
                  <w:rFonts w:hint="eastAsia" w:ascii="宋体" w:hAnsi="宋体" w:eastAsia="宋体" w:cs="宋体"/>
                  <w:color w:val="000000"/>
                  <w:kern w:val="0"/>
                  <w:sz w:val="20"/>
                  <w:szCs w:val="20"/>
                </w:rPr>
                <w:t>底坑接线盒</w:t>
              </w:r>
            </w:ins>
          </w:p>
        </w:tc>
        <w:tc>
          <w:tcPr>
            <w:tcW w:w="2445" w:type="dxa"/>
            <w:tcBorders>
              <w:top w:val="nil"/>
              <w:left w:val="nil"/>
              <w:bottom w:val="single" w:color="auto" w:sz="4" w:space="0"/>
              <w:right w:val="single" w:color="auto" w:sz="4" w:space="0"/>
            </w:tcBorders>
            <w:vAlign w:val="center"/>
            <w:tcPrChange w:id="4599" w:author="高锋" w:date="2026-07-30T17:29:02Z">
              <w:tcPr>
                <w:tcW w:w="2445" w:type="dxa"/>
                <w:tcBorders>
                  <w:top w:val="nil"/>
                  <w:left w:val="nil"/>
                  <w:bottom w:val="single" w:color="auto" w:sz="4" w:space="0"/>
                  <w:right w:val="single" w:color="auto" w:sz="4" w:space="0"/>
                </w:tcBorders>
                <w:vAlign w:val="center"/>
              </w:tcPr>
            </w:tcPrChange>
          </w:tcPr>
          <w:p w14:paraId="09ADE29F">
            <w:pPr>
              <w:keepNext w:val="0"/>
              <w:keepLines w:val="0"/>
              <w:widowControl/>
              <w:suppressLineNumbers w:val="0"/>
              <w:jc w:val="center"/>
              <w:textAlignment w:val="center"/>
              <w:rPr>
                <w:ins w:id="4600" w:author="高锋" w:date="2026-07-30T17:28:25Z"/>
                <w:rFonts w:hint="eastAsia" w:ascii="宋体" w:hAnsi="宋体" w:eastAsia="宋体" w:cs="宋体"/>
                <w:color w:val="000000"/>
                <w:kern w:val="0"/>
                <w:sz w:val="20"/>
                <w:szCs w:val="20"/>
              </w:rPr>
            </w:pPr>
            <w:ins w:id="4601" w:author="高锋" w:date="2026-07-30T17:28:25Z">
              <w:r>
                <w:rPr>
                  <w:rFonts w:hint="eastAsia" w:ascii="宋体" w:hAnsi="宋体" w:eastAsia="宋体" w:cs="宋体"/>
                  <w:color w:val="000000"/>
                  <w:kern w:val="0"/>
                  <w:sz w:val="20"/>
                  <w:szCs w:val="20"/>
                </w:rPr>
                <w:t>DAA4276G</w:t>
              </w:r>
            </w:ins>
          </w:p>
        </w:tc>
        <w:tc>
          <w:tcPr>
            <w:tcW w:w="630" w:type="dxa"/>
            <w:tcBorders>
              <w:top w:val="nil"/>
              <w:left w:val="nil"/>
              <w:bottom w:val="single" w:color="auto" w:sz="4" w:space="0"/>
              <w:right w:val="single" w:color="auto" w:sz="4" w:space="0"/>
            </w:tcBorders>
            <w:vAlign w:val="bottom"/>
            <w:tcPrChange w:id="4602" w:author="高锋" w:date="2026-07-30T17:29:02Z">
              <w:tcPr>
                <w:tcW w:w="630" w:type="dxa"/>
                <w:tcBorders>
                  <w:top w:val="nil"/>
                  <w:left w:val="nil"/>
                  <w:bottom w:val="single" w:color="auto" w:sz="4" w:space="0"/>
                  <w:right w:val="single" w:color="auto" w:sz="4" w:space="0"/>
                </w:tcBorders>
                <w:vAlign w:val="bottom"/>
              </w:tcPr>
            </w:tcPrChange>
          </w:tcPr>
          <w:p w14:paraId="4D7D2E63">
            <w:pPr>
              <w:widowControl/>
              <w:jc w:val="center"/>
              <w:rPr>
                <w:ins w:id="4603" w:author="高锋" w:date="2026-07-30T17:28:25Z"/>
                <w:rFonts w:hint="eastAsia" w:ascii="宋体" w:hAnsi="宋体" w:eastAsia="宋体" w:cs="宋体"/>
                <w:color w:val="000000"/>
                <w:kern w:val="0"/>
                <w:sz w:val="20"/>
                <w:szCs w:val="20"/>
                <w:lang w:eastAsia="zh-CN"/>
              </w:rPr>
            </w:pPr>
            <w:ins w:id="4604" w:author="高锋" w:date="2026-07-30T17:28:25Z">
              <w:r>
                <w:rPr>
                  <w:rFonts w:hint="eastAsia" w:ascii="宋体" w:hAnsi="宋体" w:eastAsia="宋体" w:cs="宋体"/>
                  <w:color w:val="000000"/>
                  <w:kern w:val="0"/>
                  <w:sz w:val="20"/>
                  <w:szCs w:val="20"/>
                  <w:lang w:eastAsia="zh-CN"/>
                </w:rPr>
                <w:t>套</w:t>
              </w:r>
            </w:ins>
          </w:p>
        </w:tc>
        <w:tc>
          <w:tcPr>
            <w:tcW w:w="1095" w:type="dxa"/>
            <w:tcBorders>
              <w:top w:val="nil"/>
              <w:left w:val="nil"/>
              <w:bottom w:val="single" w:color="auto" w:sz="4" w:space="0"/>
              <w:right w:val="single" w:color="auto" w:sz="4" w:space="0"/>
            </w:tcBorders>
            <w:vAlign w:val="bottom"/>
            <w:tcPrChange w:id="4605" w:author="高锋" w:date="2026-07-30T17:29:02Z">
              <w:tcPr>
                <w:tcW w:w="1095" w:type="dxa"/>
                <w:tcBorders>
                  <w:top w:val="nil"/>
                  <w:left w:val="nil"/>
                  <w:bottom w:val="single" w:color="auto" w:sz="4" w:space="0"/>
                  <w:right w:val="single" w:color="auto" w:sz="4" w:space="0"/>
                </w:tcBorders>
                <w:vAlign w:val="bottom"/>
              </w:tcPr>
            </w:tcPrChange>
          </w:tcPr>
          <w:p w14:paraId="18E3081C">
            <w:pPr>
              <w:widowControl/>
              <w:jc w:val="center"/>
              <w:rPr>
                <w:ins w:id="4606" w:author="高锋" w:date="2026-07-30T17:28:25Z"/>
                <w:rFonts w:hint="eastAsia" w:ascii="宋体" w:hAnsi="宋体" w:eastAsia="宋体" w:cs="宋体"/>
                <w:color w:val="000000"/>
                <w:kern w:val="0"/>
                <w:sz w:val="20"/>
                <w:szCs w:val="20"/>
                <w:lang w:val="en-US" w:eastAsia="zh-CN"/>
              </w:rPr>
            </w:pPr>
          </w:p>
        </w:tc>
      </w:tr>
      <w:tr w14:paraId="5BFBFC01">
        <w:tblPrEx>
          <w:tblCellMar>
            <w:top w:w="0" w:type="dxa"/>
            <w:left w:w="108" w:type="dxa"/>
            <w:bottom w:w="0" w:type="dxa"/>
            <w:right w:w="108" w:type="dxa"/>
          </w:tblCellMar>
          <w:tblPrExChange w:id="4608" w:author="高锋" w:date="2026-07-30T17:29:02Z">
            <w:tblPrEx>
              <w:tblCellMar>
                <w:top w:w="0" w:type="dxa"/>
                <w:left w:w="108" w:type="dxa"/>
                <w:bottom w:w="0" w:type="dxa"/>
                <w:right w:w="108" w:type="dxa"/>
              </w:tblCellMar>
            </w:tblPrEx>
          </w:tblPrExChange>
        </w:tblPrEx>
        <w:trPr>
          <w:trHeight w:val="327" w:hRule="atLeast"/>
          <w:jc w:val="center"/>
          <w:ins w:id="4607" w:author="高锋" w:date="2026-07-30T17:28:25Z"/>
          <w:trPrChange w:id="4608"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609" w:author="高锋" w:date="2026-07-30T17:29:02Z">
              <w:tcPr>
                <w:tcW w:w="660" w:type="dxa"/>
                <w:tcBorders>
                  <w:top w:val="nil"/>
                  <w:left w:val="single" w:color="auto" w:sz="4" w:space="0"/>
                  <w:bottom w:val="single" w:color="auto" w:sz="4" w:space="0"/>
                  <w:right w:val="single" w:color="auto" w:sz="4" w:space="0"/>
                </w:tcBorders>
              </w:tcPr>
            </w:tcPrChange>
          </w:tcPr>
          <w:p w14:paraId="6C0F9AF7">
            <w:pPr>
              <w:widowControl/>
              <w:jc w:val="center"/>
              <w:rPr>
                <w:ins w:id="4610" w:author="高锋" w:date="2026-07-30T17:28:25Z"/>
                <w:rFonts w:hint="default" w:ascii="宋体" w:hAnsi="宋体" w:eastAsia="宋体" w:cs="宋体"/>
                <w:color w:val="000000"/>
                <w:kern w:val="0"/>
                <w:sz w:val="20"/>
                <w:szCs w:val="20"/>
                <w:lang w:val="en-US" w:eastAsia="zh-CN"/>
              </w:rPr>
            </w:pPr>
            <w:ins w:id="4611" w:author="高锋" w:date="2026-07-30T17:28:25Z">
              <w:r>
                <w:rPr>
                  <w:rFonts w:hint="eastAsia" w:ascii="宋体" w:hAnsi="宋体" w:cs="宋体"/>
                  <w:color w:val="000000"/>
                  <w:kern w:val="0"/>
                  <w:sz w:val="20"/>
                  <w:szCs w:val="20"/>
                  <w:lang w:val="en-US" w:eastAsia="zh-CN"/>
                </w:rPr>
                <w:t>78</w:t>
              </w:r>
            </w:ins>
          </w:p>
        </w:tc>
        <w:tc>
          <w:tcPr>
            <w:tcW w:w="915" w:type="dxa"/>
            <w:tcBorders>
              <w:top w:val="nil"/>
              <w:left w:val="single" w:color="auto" w:sz="4" w:space="0"/>
              <w:bottom w:val="single" w:color="auto" w:sz="4" w:space="0"/>
              <w:right w:val="single" w:color="auto" w:sz="4" w:space="0"/>
            </w:tcBorders>
            <w:vAlign w:val="center"/>
            <w:tcPrChange w:id="461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20FD6C0">
            <w:pPr>
              <w:keepNext w:val="0"/>
              <w:keepLines w:val="0"/>
              <w:widowControl/>
              <w:suppressLineNumbers w:val="0"/>
              <w:jc w:val="center"/>
              <w:textAlignment w:val="center"/>
              <w:rPr>
                <w:ins w:id="4613" w:author="高锋" w:date="2026-07-30T17:28:25Z"/>
                <w:rFonts w:hint="eastAsia" w:ascii="宋体" w:hAnsi="宋体" w:eastAsia="宋体" w:cs="宋体"/>
                <w:i w:val="0"/>
                <w:iCs w:val="0"/>
                <w:color w:val="000000"/>
                <w:kern w:val="0"/>
                <w:sz w:val="20"/>
                <w:szCs w:val="20"/>
                <w:u w:val="none"/>
                <w:lang w:val="en-US" w:eastAsia="zh-CN" w:bidi="ar"/>
              </w:rPr>
            </w:pPr>
            <w:ins w:id="461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615" w:author="高锋" w:date="2026-07-30T17:29:02Z">
              <w:tcPr>
                <w:tcW w:w="900" w:type="dxa"/>
                <w:tcBorders>
                  <w:top w:val="nil"/>
                  <w:left w:val="single" w:color="auto" w:sz="4" w:space="0"/>
                  <w:bottom w:val="single" w:color="auto" w:sz="4" w:space="0"/>
                  <w:right w:val="single" w:color="auto" w:sz="4" w:space="0"/>
                </w:tcBorders>
                <w:vAlign w:val="center"/>
              </w:tcPr>
            </w:tcPrChange>
          </w:tcPr>
          <w:p w14:paraId="0BD9C3D9">
            <w:pPr>
              <w:keepNext w:val="0"/>
              <w:keepLines w:val="0"/>
              <w:widowControl/>
              <w:suppressLineNumbers w:val="0"/>
              <w:jc w:val="center"/>
              <w:textAlignment w:val="center"/>
              <w:rPr>
                <w:ins w:id="4616" w:author="高锋" w:date="2026-07-30T17:28:25Z"/>
                <w:rFonts w:hint="eastAsia" w:ascii="宋体" w:hAnsi="宋体" w:eastAsia="宋体" w:cs="宋体"/>
                <w:i w:val="0"/>
                <w:iCs w:val="0"/>
                <w:color w:val="000000"/>
                <w:kern w:val="0"/>
                <w:sz w:val="20"/>
                <w:szCs w:val="20"/>
                <w:u w:val="none"/>
                <w:lang w:val="en-US" w:eastAsia="zh-CN" w:bidi="ar"/>
              </w:rPr>
            </w:pPr>
            <w:ins w:id="4617"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618"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4F69530E">
            <w:pPr>
              <w:keepNext w:val="0"/>
              <w:keepLines w:val="0"/>
              <w:widowControl/>
              <w:suppressLineNumbers w:val="0"/>
              <w:jc w:val="center"/>
              <w:textAlignment w:val="center"/>
              <w:rPr>
                <w:ins w:id="4619" w:author="高锋" w:date="2026-07-30T17:28:25Z"/>
                <w:rFonts w:hint="eastAsia" w:ascii="宋体" w:hAnsi="宋体" w:eastAsia="宋体" w:cs="宋体"/>
                <w:color w:val="000000"/>
                <w:kern w:val="0"/>
                <w:sz w:val="20"/>
                <w:szCs w:val="20"/>
              </w:rPr>
            </w:pPr>
            <w:ins w:id="4620" w:author="高锋" w:date="2026-07-30T17:28:25Z">
              <w:r>
                <w:rPr>
                  <w:rFonts w:hint="eastAsia" w:ascii="宋体" w:hAnsi="宋体" w:eastAsia="宋体" w:cs="宋体"/>
                  <w:color w:val="000000"/>
                  <w:kern w:val="0"/>
                  <w:sz w:val="20"/>
                  <w:szCs w:val="20"/>
                </w:rPr>
                <w:t>防逆转探头</w:t>
              </w:r>
            </w:ins>
          </w:p>
        </w:tc>
        <w:tc>
          <w:tcPr>
            <w:tcW w:w="2445" w:type="dxa"/>
            <w:tcBorders>
              <w:top w:val="nil"/>
              <w:left w:val="nil"/>
              <w:bottom w:val="single" w:color="auto" w:sz="4" w:space="0"/>
              <w:right w:val="single" w:color="auto" w:sz="4" w:space="0"/>
            </w:tcBorders>
            <w:vAlign w:val="center"/>
            <w:tcPrChange w:id="4621" w:author="高锋" w:date="2026-07-30T17:29:02Z">
              <w:tcPr>
                <w:tcW w:w="2445" w:type="dxa"/>
                <w:tcBorders>
                  <w:top w:val="nil"/>
                  <w:left w:val="nil"/>
                  <w:bottom w:val="single" w:color="auto" w:sz="4" w:space="0"/>
                  <w:right w:val="single" w:color="auto" w:sz="4" w:space="0"/>
                </w:tcBorders>
                <w:vAlign w:val="center"/>
              </w:tcPr>
            </w:tcPrChange>
          </w:tcPr>
          <w:p w14:paraId="2327AD73">
            <w:pPr>
              <w:keepNext w:val="0"/>
              <w:keepLines w:val="0"/>
              <w:widowControl/>
              <w:suppressLineNumbers w:val="0"/>
              <w:jc w:val="center"/>
              <w:textAlignment w:val="center"/>
              <w:rPr>
                <w:ins w:id="4622" w:author="高锋" w:date="2026-07-30T17:28:25Z"/>
                <w:rFonts w:hint="eastAsia" w:ascii="宋体" w:hAnsi="宋体" w:eastAsia="宋体" w:cs="宋体"/>
                <w:color w:val="000000"/>
                <w:kern w:val="0"/>
                <w:sz w:val="20"/>
                <w:szCs w:val="20"/>
              </w:rPr>
            </w:pPr>
            <w:ins w:id="4623" w:author="高锋" w:date="2026-07-30T17:28:25Z">
              <w:r>
                <w:rPr>
                  <w:rFonts w:hint="eastAsia" w:ascii="宋体" w:hAnsi="宋体" w:eastAsia="宋体" w:cs="宋体"/>
                  <w:color w:val="000000"/>
                  <w:kern w:val="0"/>
                  <w:sz w:val="20"/>
                  <w:szCs w:val="20"/>
                </w:rPr>
                <w:t>AA65GF</w:t>
              </w:r>
            </w:ins>
          </w:p>
        </w:tc>
        <w:tc>
          <w:tcPr>
            <w:tcW w:w="630" w:type="dxa"/>
            <w:tcBorders>
              <w:top w:val="nil"/>
              <w:left w:val="nil"/>
              <w:bottom w:val="single" w:color="auto" w:sz="4" w:space="0"/>
              <w:right w:val="single" w:color="auto" w:sz="4" w:space="0"/>
            </w:tcBorders>
            <w:vAlign w:val="bottom"/>
            <w:tcPrChange w:id="4624" w:author="高锋" w:date="2026-07-30T17:29:02Z">
              <w:tcPr>
                <w:tcW w:w="630" w:type="dxa"/>
                <w:tcBorders>
                  <w:top w:val="nil"/>
                  <w:left w:val="nil"/>
                  <w:bottom w:val="single" w:color="auto" w:sz="4" w:space="0"/>
                  <w:right w:val="single" w:color="auto" w:sz="4" w:space="0"/>
                </w:tcBorders>
                <w:vAlign w:val="bottom"/>
              </w:tcPr>
            </w:tcPrChange>
          </w:tcPr>
          <w:p w14:paraId="21C08F4D">
            <w:pPr>
              <w:widowControl/>
              <w:jc w:val="center"/>
              <w:rPr>
                <w:ins w:id="4625" w:author="高锋" w:date="2026-07-30T17:28:25Z"/>
                <w:rFonts w:hint="eastAsia" w:ascii="宋体" w:hAnsi="宋体" w:eastAsia="宋体" w:cs="宋体"/>
                <w:color w:val="000000"/>
                <w:kern w:val="0"/>
                <w:sz w:val="20"/>
                <w:szCs w:val="20"/>
                <w:lang w:eastAsia="zh-CN"/>
              </w:rPr>
            </w:pPr>
            <w:ins w:id="4626" w:author="高锋" w:date="2026-07-30T17:28:25Z">
              <w:r>
                <w:rPr>
                  <w:rFonts w:hint="eastAsia" w:ascii="宋体" w:hAnsi="宋体" w:eastAsia="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627" w:author="高锋" w:date="2026-07-30T17:29:02Z">
              <w:tcPr>
                <w:tcW w:w="1095" w:type="dxa"/>
                <w:tcBorders>
                  <w:top w:val="nil"/>
                  <w:left w:val="nil"/>
                  <w:bottom w:val="single" w:color="auto" w:sz="4" w:space="0"/>
                  <w:right w:val="single" w:color="auto" w:sz="4" w:space="0"/>
                </w:tcBorders>
                <w:vAlign w:val="bottom"/>
              </w:tcPr>
            </w:tcPrChange>
          </w:tcPr>
          <w:p w14:paraId="64381BEE">
            <w:pPr>
              <w:widowControl/>
              <w:jc w:val="center"/>
              <w:rPr>
                <w:ins w:id="4628" w:author="高锋" w:date="2026-07-30T17:28:25Z"/>
                <w:rFonts w:hint="eastAsia" w:ascii="宋体" w:hAnsi="宋体" w:eastAsia="宋体" w:cs="宋体"/>
                <w:color w:val="000000"/>
                <w:kern w:val="0"/>
                <w:sz w:val="20"/>
                <w:szCs w:val="20"/>
                <w:lang w:val="en-US" w:eastAsia="zh-CN"/>
              </w:rPr>
            </w:pPr>
          </w:p>
        </w:tc>
      </w:tr>
      <w:tr w14:paraId="10732AE5">
        <w:tblPrEx>
          <w:tblCellMar>
            <w:top w:w="0" w:type="dxa"/>
            <w:left w:w="108" w:type="dxa"/>
            <w:bottom w:w="0" w:type="dxa"/>
            <w:right w:w="108" w:type="dxa"/>
          </w:tblCellMar>
          <w:tblPrExChange w:id="4630" w:author="高锋" w:date="2026-07-30T17:29:02Z">
            <w:tblPrEx>
              <w:tblCellMar>
                <w:top w:w="0" w:type="dxa"/>
                <w:left w:w="108" w:type="dxa"/>
                <w:bottom w:w="0" w:type="dxa"/>
                <w:right w:w="108" w:type="dxa"/>
              </w:tblCellMar>
            </w:tblPrEx>
          </w:tblPrExChange>
        </w:tblPrEx>
        <w:trPr>
          <w:trHeight w:val="327" w:hRule="atLeast"/>
          <w:jc w:val="center"/>
          <w:ins w:id="4629" w:author="高锋" w:date="2026-07-30T17:28:25Z"/>
          <w:trPrChange w:id="4630"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631" w:author="高锋" w:date="2026-07-30T17:29:02Z">
              <w:tcPr>
                <w:tcW w:w="660" w:type="dxa"/>
                <w:tcBorders>
                  <w:top w:val="nil"/>
                  <w:left w:val="single" w:color="auto" w:sz="4" w:space="0"/>
                  <w:bottom w:val="single" w:color="auto" w:sz="4" w:space="0"/>
                  <w:right w:val="single" w:color="auto" w:sz="4" w:space="0"/>
                </w:tcBorders>
              </w:tcPr>
            </w:tcPrChange>
          </w:tcPr>
          <w:p w14:paraId="0B962AC0">
            <w:pPr>
              <w:widowControl/>
              <w:jc w:val="center"/>
              <w:rPr>
                <w:ins w:id="4632" w:author="高锋" w:date="2026-07-30T17:28:25Z"/>
                <w:rFonts w:hint="default" w:ascii="宋体" w:hAnsi="宋体" w:eastAsia="宋体" w:cs="宋体"/>
                <w:color w:val="000000"/>
                <w:kern w:val="0"/>
                <w:sz w:val="20"/>
                <w:szCs w:val="20"/>
                <w:lang w:val="en-US" w:eastAsia="zh-CN"/>
              </w:rPr>
            </w:pPr>
            <w:ins w:id="4633" w:author="高锋" w:date="2026-07-30T17:28:25Z">
              <w:r>
                <w:rPr>
                  <w:rFonts w:hint="eastAsia" w:ascii="宋体" w:hAnsi="宋体" w:cs="宋体"/>
                  <w:color w:val="000000"/>
                  <w:kern w:val="0"/>
                  <w:sz w:val="20"/>
                  <w:szCs w:val="20"/>
                  <w:lang w:val="en-US" w:eastAsia="zh-CN"/>
                </w:rPr>
                <w:t>79</w:t>
              </w:r>
            </w:ins>
          </w:p>
        </w:tc>
        <w:tc>
          <w:tcPr>
            <w:tcW w:w="915" w:type="dxa"/>
            <w:tcBorders>
              <w:top w:val="nil"/>
              <w:left w:val="single" w:color="auto" w:sz="4" w:space="0"/>
              <w:bottom w:val="single" w:color="auto" w:sz="4" w:space="0"/>
              <w:right w:val="single" w:color="auto" w:sz="4" w:space="0"/>
            </w:tcBorders>
            <w:vAlign w:val="center"/>
            <w:tcPrChange w:id="463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1C0DF941">
            <w:pPr>
              <w:keepNext w:val="0"/>
              <w:keepLines w:val="0"/>
              <w:widowControl/>
              <w:suppressLineNumbers w:val="0"/>
              <w:jc w:val="center"/>
              <w:textAlignment w:val="center"/>
              <w:rPr>
                <w:ins w:id="4635" w:author="高锋" w:date="2026-07-30T17:28:25Z"/>
                <w:rFonts w:hint="eastAsia" w:ascii="宋体" w:hAnsi="宋体" w:eastAsia="宋体" w:cs="宋体"/>
                <w:i w:val="0"/>
                <w:iCs w:val="0"/>
                <w:color w:val="000000"/>
                <w:kern w:val="0"/>
                <w:sz w:val="20"/>
                <w:szCs w:val="20"/>
                <w:u w:val="none"/>
                <w:lang w:val="en-US" w:eastAsia="zh-CN" w:bidi="ar"/>
              </w:rPr>
            </w:pPr>
            <w:ins w:id="463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637" w:author="高锋" w:date="2026-07-30T17:29:02Z">
              <w:tcPr>
                <w:tcW w:w="900" w:type="dxa"/>
                <w:tcBorders>
                  <w:top w:val="nil"/>
                  <w:left w:val="single" w:color="auto" w:sz="4" w:space="0"/>
                  <w:bottom w:val="single" w:color="auto" w:sz="4" w:space="0"/>
                  <w:right w:val="single" w:color="auto" w:sz="4" w:space="0"/>
                </w:tcBorders>
                <w:vAlign w:val="center"/>
              </w:tcPr>
            </w:tcPrChange>
          </w:tcPr>
          <w:p w14:paraId="44E4AC92">
            <w:pPr>
              <w:keepNext w:val="0"/>
              <w:keepLines w:val="0"/>
              <w:widowControl/>
              <w:suppressLineNumbers w:val="0"/>
              <w:jc w:val="center"/>
              <w:textAlignment w:val="center"/>
              <w:rPr>
                <w:ins w:id="4638" w:author="高锋" w:date="2026-07-30T17:28:25Z"/>
                <w:rFonts w:hint="eastAsia" w:ascii="宋体" w:hAnsi="宋体" w:eastAsia="宋体" w:cs="宋体"/>
                <w:i w:val="0"/>
                <w:iCs w:val="0"/>
                <w:color w:val="000000"/>
                <w:kern w:val="0"/>
                <w:sz w:val="20"/>
                <w:szCs w:val="20"/>
                <w:u w:val="none"/>
                <w:lang w:val="en-US" w:eastAsia="zh-CN" w:bidi="ar"/>
              </w:rPr>
            </w:pPr>
            <w:ins w:id="4639"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640"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4AF2239B">
            <w:pPr>
              <w:keepNext w:val="0"/>
              <w:keepLines w:val="0"/>
              <w:widowControl/>
              <w:suppressLineNumbers w:val="0"/>
              <w:jc w:val="center"/>
              <w:textAlignment w:val="center"/>
              <w:rPr>
                <w:ins w:id="4641" w:author="高锋" w:date="2026-07-30T17:28:25Z"/>
                <w:rFonts w:hint="eastAsia" w:ascii="宋体" w:hAnsi="宋体" w:eastAsia="宋体" w:cs="宋体"/>
                <w:color w:val="000000"/>
                <w:kern w:val="0"/>
                <w:sz w:val="20"/>
                <w:szCs w:val="20"/>
                <w:lang w:eastAsia="zh-CN"/>
              </w:rPr>
            </w:pPr>
            <w:ins w:id="4642" w:author="高锋" w:date="2026-07-30T17:28:25Z">
              <w:r>
                <w:rPr>
                  <w:rFonts w:hint="eastAsia" w:ascii="宋体" w:hAnsi="宋体" w:cs="宋体"/>
                  <w:color w:val="000000"/>
                  <w:kern w:val="0"/>
                  <w:sz w:val="20"/>
                  <w:szCs w:val="20"/>
                  <w:lang w:eastAsia="zh-CN"/>
                </w:rPr>
                <w:t>主机马达</w:t>
              </w:r>
            </w:ins>
          </w:p>
        </w:tc>
        <w:tc>
          <w:tcPr>
            <w:tcW w:w="2445" w:type="dxa"/>
            <w:tcBorders>
              <w:top w:val="nil"/>
              <w:left w:val="nil"/>
              <w:bottom w:val="single" w:color="auto" w:sz="4" w:space="0"/>
              <w:right w:val="single" w:color="auto" w:sz="4" w:space="0"/>
            </w:tcBorders>
            <w:vAlign w:val="center"/>
            <w:tcPrChange w:id="4643" w:author="高锋" w:date="2026-07-30T17:29:02Z">
              <w:tcPr>
                <w:tcW w:w="2445" w:type="dxa"/>
                <w:tcBorders>
                  <w:top w:val="nil"/>
                  <w:left w:val="nil"/>
                  <w:bottom w:val="single" w:color="auto" w:sz="4" w:space="0"/>
                  <w:right w:val="single" w:color="auto" w:sz="4" w:space="0"/>
                </w:tcBorders>
                <w:vAlign w:val="center"/>
              </w:tcPr>
            </w:tcPrChange>
          </w:tcPr>
          <w:p w14:paraId="06818768">
            <w:pPr>
              <w:keepNext w:val="0"/>
              <w:keepLines w:val="0"/>
              <w:widowControl/>
              <w:suppressLineNumbers w:val="0"/>
              <w:jc w:val="center"/>
              <w:textAlignment w:val="center"/>
              <w:rPr>
                <w:ins w:id="4644" w:author="高锋" w:date="2026-07-30T17:28:25Z"/>
                <w:rFonts w:hint="default" w:ascii="宋体" w:hAnsi="宋体" w:eastAsia="宋体" w:cs="宋体"/>
                <w:color w:val="000000"/>
                <w:kern w:val="0"/>
                <w:sz w:val="20"/>
                <w:szCs w:val="20"/>
                <w:lang w:val="en-US" w:eastAsia="zh-CN"/>
              </w:rPr>
            </w:pPr>
            <w:ins w:id="4645" w:author="高锋" w:date="2026-07-30T17:28:25Z">
              <w:r>
                <w:rPr>
                  <w:rFonts w:hint="eastAsia" w:ascii="宋体" w:hAnsi="宋体" w:cs="宋体"/>
                  <w:color w:val="000000"/>
                  <w:kern w:val="0"/>
                  <w:sz w:val="20"/>
                  <w:szCs w:val="20"/>
                  <w:lang w:val="en-US" w:eastAsia="zh-CN"/>
                </w:rPr>
                <w:t>HAX-YTD160-4(天津华兴）</w:t>
              </w:r>
            </w:ins>
          </w:p>
        </w:tc>
        <w:tc>
          <w:tcPr>
            <w:tcW w:w="630" w:type="dxa"/>
            <w:tcBorders>
              <w:top w:val="nil"/>
              <w:left w:val="nil"/>
              <w:bottom w:val="single" w:color="auto" w:sz="4" w:space="0"/>
              <w:right w:val="single" w:color="auto" w:sz="4" w:space="0"/>
            </w:tcBorders>
            <w:vAlign w:val="bottom"/>
            <w:tcPrChange w:id="4646" w:author="高锋" w:date="2026-07-30T17:29:02Z">
              <w:tcPr>
                <w:tcW w:w="630" w:type="dxa"/>
                <w:tcBorders>
                  <w:top w:val="nil"/>
                  <w:left w:val="nil"/>
                  <w:bottom w:val="single" w:color="auto" w:sz="4" w:space="0"/>
                  <w:right w:val="single" w:color="auto" w:sz="4" w:space="0"/>
                </w:tcBorders>
                <w:vAlign w:val="bottom"/>
              </w:tcPr>
            </w:tcPrChange>
          </w:tcPr>
          <w:p w14:paraId="79716169">
            <w:pPr>
              <w:widowControl/>
              <w:jc w:val="center"/>
              <w:rPr>
                <w:ins w:id="4647" w:author="高锋" w:date="2026-07-30T17:28:25Z"/>
                <w:rFonts w:hint="eastAsia" w:ascii="宋体" w:hAnsi="宋体" w:eastAsia="宋体" w:cs="宋体"/>
                <w:color w:val="000000"/>
                <w:kern w:val="0"/>
                <w:sz w:val="20"/>
                <w:szCs w:val="20"/>
                <w:lang w:eastAsia="zh-CN"/>
              </w:rPr>
            </w:pPr>
            <w:ins w:id="4648"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649" w:author="高锋" w:date="2026-07-30T17:29:02Z">
              <w:tcPr>
                <w:tcW w:w="1095" w:type="dxa"/>
                <w:tcBorders>
                  <w:top w:val="nil"/>
                  <w:left w:val="nil"/>
                  <w:bottom w:val="single" w:color="auto" w:sz="4" w:space="0"/>
                  <w:right w:val="single" w:color="auto" w:sz="4" w:space="0"/>
                </w:tcBorders>
                <w:vAlign w:val="bottom"/>
              </w:tcPr>
            </w:tcPrChange>
          </w:tcPr>
          <w:p w14:paraId="37A19404">
            <w:pPr>
              <w:widowControl/>
              <w:jc w:val="center"/>
              <w:rPr>
                <w:ins w:id="4650" w:author="高锋" w:date="2026-07-30T17:28:25Z"/>
                <w:rFonts w:hint="eastAsia" w:ascii="宋体" w:hAnsi="宋体" w:eastAsia="宋体" w:cs="宋体"/>
                <w:color w:val="000000"/>
                <w:kern w:val="0"/>
                <w:sz w:val="20"/>
                <w:szCs w:val="20"/>
                <w:lang w:val="en-US" w:eastAsia="zh-CN"/>
              </w:rPr>
            </w:pPr>
          </w:p>
        </w:tc>
      </w:tr>
      <w:tr w14:paraId="12A4D021">
        <w:tblPrEx>
          <w:tblCellMar>
            <w:top w:w="0" w:type="dxa"/>
            <w:left w:w="108" w:type="dxa"/>
            <w:bottom w:w="0" w:type="dxa"/>
            <w:right w:w="108" w:type="dxa"/>
          </w:tblCellMar>
          <w:tblPrExChange w:id="4652" w:author="高锋" w:date="2026-07-30T17:29:02Z">
            <w:tblPrEx>
              <w:tblCellMar>
                <w:top w:w="0" w:type="dxa"/>
                <w:left w:w="108" w:type="dxa"/>
                <w:bottom w:w="0" w:type="dxa"/>
                <w:right w:w="108" w:type="dxa"/>
              </w:tblCellMar>
            </w:tblPrEx>
          </w:tblPrExChange>
        </w:tblPrEx>
        <w:trPr>
          <w:trHeight w:val="327" w:hRule="atLeast"/>
          <w:jc w:val="center"/>
          <w:ins w:id="4651" w:author="高锋" w:date="2026-07-30T17:28:25Z"/>
          <w:trPrChange w:id="4652"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653" w:author="高锋" w:date="2026-07-30T17:29:02Z">
              <w:tcPr>
                <w:tcW w:w="660" w:type="dxa"/>
                <w:tcBorders>
                  <w:top w:val="nil"/>
                  <w:left w:val="single" w:color="auto" w:sz="4" w:space="0"/>
                  <w:bottom w:val="single" w:color="auto" w:sz="4" w:space="0"/>
                  <w:right w:val="single" w:color="auto" w:sz="4" w:space="0"/>
                </w:tcBorders>
              </w:tcPr>
            </w:tcPrChange>
          </w:tcPr>
          <w:p w14:paraId="427AE069">
            <w:pPr>
              <w:widowControl/>
              <w:jc w:val="center"/>
              <w:rPr>
                <w:ins w:id="4654" w:author="高锋" w:date="2026-07-30T17:28:25Z"/>
                <w:rFonts w:hint="default" w:ascii="宋体" w:hAnsi="宋体" w:eastAsia="宋体" w:cs="宋体"/>
                <w:color w:val="000000"/>
                <w:kern w:val="0"/>
                <w:sz w:val="20"/>
                <w:szCs w:val="20"/>
                <w:lang w:val="en-US" w:eastAsia="zh-CN"/>
              </w:rPr>
            </w:pPr>
            <w:ins w:id="4655" w:author="高锋" w:date="2026-07-30T17:28:25Z">
              <w:r>
                <w:rPr>
                  <w:rFonts w:hint="eastAsia" w:ascii="宋体" w:hAnsi="宋体" w:cs="宋体"/>
                  <w:color w:val="000000"/>
                  <w:kern w:val="0"/>
                  <w:sz w:val="20"/>
                  <w:szCs w:val="20"/>
                  <w:lang w:val="en-US" w:eastAsia="zh-CN"/>
                </w:rPr>
                <w:t>80</w:t>
              </w:r>
            </w:ins>
          </w:p>
        </w:tc>
        <w:tc>
          <w:tcPr>
            <w:tcW w:w="915" w:type="dxa"/>
            <w:tcBorders>
              <w:top w:val="nil"/>
              <w:left w:val="single" w:color="auto" w:sz="4" w:space="0"/>
              <w:bottom w:val="single" w:color="auto" w:sz="4" w:space="0"/>
              <w:right w:val="single" w:color="auto" w:sz="4" w:space="0"/>
            </w:tcBorders>
            <w:vAlign w:val="center"/>
            <w:tcPrChange w:id="4656" w:author="高锋" w:date="2026-07-30T17:29:02Z">
              <w:tcPr>
                <w:tcW w:w="915" w:type="dxa"/>
                <w:tcBorders>
                  <w:top w:val="nil"/>
                  <w:left w:val="single" w:color="auto" w:sz="4" w:space="0"/>
                  <w:bottom w:val="single" w:color="auto" w:sz="4" w:space="0"/>
                  <w:right w:val="single" w:color="auto" w:sz="4" w:space="0"/>
                </w:tcBorders>
                <w:vAlign w:val="center"/>
              </w:tcPr>
            </w:tcPrChange>
          </w:tcPr>
          <w:p w14:paraId="1EC37001">
            <w:pPr>
              <w:keepNext w:val="0"/>
              <w:keepLines w:val="0"/>
              <w:widowControl/>
              <w:suppressLineNumbers w:val="0"/>
              <w:jc w:val="center"/>
              <w:textAlignment w:val="center"/>
              <w:rPr>
                <w:ins w:id="4657" w:author="高锋" w:date="2026-07-30T17:28:25Z"/>
                <w:rFonts w:hint="eastAsia" w:ascii="宋体" w:hAnsi="宋体" w:eastAsia="宋体" w:cs="宋体"/>
                <w:i w:val="0"/>
                <w:iCs w:val="0"/>
                <w:color w:val="000000"/>
                <w:kern w:val="0"/>
                <w:sz w:val="20"/>
                <w:szCs w:val="20"/>
                <w:u w:val="none"/>
                <w:lang w:val="en-US" w:eastAsia="zh-CN" w:bidi="ar"/>
              </w:rPr>
            </w:pPr>
            <w:ins w:id="465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659" w:author="高锋" w:date="2026-07-30T17:29:02Z">
              <w:tcPr>
                <w:tcW w:w="900" w:type="dxa"/>
                <w:tcBorders>
                  <w:top w:val="nil"/>
                  <w:left w:val="single" w:color="auto" w:sz="4" w:space="0"/>
                  <w:bottom w:val="single" w:color="auto" w:sz="4" w:space="0"/>
                  <w:right w:val="single" w:color="auto" w:sz="4" w:space="0"/>
                </w:tcBorders>
                <w:vAlign w:val="center"/>
              </w:tcPr>
            </w:tcPrChange>
          </w:tcPr>
          <w:p w14:paraId="16808A34">
            <w:pPr>
              <w:keepNext w:val="0"/>
              <w:keepLines w:val="0"/>
              <w:widowControl/>
              <w:suppressLineNumbers w:val="0"/>
              <w:jc w:val="center"/>
              <w:textAlignment w:val="center"/>
              <w:rPr>
                <w:ins w:id="4660" w:author="高锋" w:date="2026-07-30T17:28:25Z"/>
                <w:rFonts w:hint="eastAsia" w:ascii="宋体" w:hAnsi="宋体" w:eastAsia="宋体" w:cs="宋体"/>
                <w:i w:val="0"/>
                <w:iCs w:val="0"/>
                <w:color w:val="000000"/>
                <w:kern w:val="0"/>
                <w:sz w:val="20"/>
                <w:szCs w:val="20"/>
                <w:u w:val="none"/>
                <w:lang w:val="en-US" w:eastAsia="zh-CN" w:bidi="ar"/>
              </w:rPr>
            </w:pPr>
            <w:ins w:id="4661"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662"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1FE33D4">
            <w:pPr>
              <w:keepNext w:val="0"/>
              <w:keepLines w:val="0"/>
              <w:widowControl/>
              <w:suppressLineNumbers w:val="0"/>
              <w:jc w:val="center"/>
              <w:textAlignment w:val="center"/>
              <w:rPr>
                <w:ins w:id="4663" w:author="高锋" w:date="2026-07-30T17:28:25Z"/>
                <w:rFonts w:hint="eastAsia" w:ascii="宋体" w:hAnsi="宋体" w:eastAsia="宋体" w:cs="宋体"/>
                <w:color w:val="000000"/>
                <w:kern w:val="0"/>
                <w:sz w:val="20"/>
                <w:szCs w:val="20"/>
                <w:lang w:eastAsia="zh-CN"/>
              </w:rPr>
            </w:pPr>
            <w:ins w:id="4664" w:author="高锋" w:date="2026-07-30T17:28:25Z">
              <w:r>
                <w:rPr>
                  <w:rFonts w:hint="eastAsia" w:ascii="宋体" w:hAnsi="宋体" w:cs="宋体"/>
                  <w:color w:val="000000"/>
                  <w:kern w:val="0"/>
                  <w:sz w:val="20"/>
                  <w:szCs w:val="20"/>
                  <w:lang w:eastAsia="zh-CN"/>
                </w:rPr>
                <w:t>主板</w:t>
              </w:r>
            </w:ins>
          </w:p>
        </w:tc>
        <w:tc>
          <w:tcPr>
            <w:tcW w:w="2445" w:type="dxa"/>
            <w:tcBorders>
              <w:top w:val="nil"/>
              <w:left w:val="nil"/>
              <w:bottom w:val="single" w:color="auto" w:sz="4" w:space="0"/>
              <w:right w:val="single" w:color="auto" w:sz="4" w:space="0"/>
            </w:tcBorders>
            <w:vAlign w:val="center"/>
            <w:tcPrChange w:id="4665" w:author="高锋" w:date="2026-07-30T17:29:02Z">
              <w:tcPr>
                <w:tcW w:w="2445" w:type="dxa"/>
                <w:tcBorders>
                  <w:top w:val="nil"/>
                  <w:left w:val="nil"/>
                  <w:bottom w:val="single" w:color="auto" w:sz="4" w:space="0"/>
                  <w:right w:val="single" w:color="auto" w:sz="4" w:space="0"/>
                </w:tcBorders>
                <w:vAlign w:val="center"/>
              </w:tcPr>
            </w:tcPrChange>
          </w:tcPr>
          <w:p w14:paraId="7474D047">
            <w:pPr>
              <w:keepNext w:val="0"/>
              <w:keepLines w:val="0"/>
              <w:widowControl/>
              <w:suppressLineNumbers w:val="0"/>
              <w:jc w:val="center"/>
              <w:textAlignment w:val="center"/>
              <w:rPr>
                <w:ins w:id="4666" w:author="高锋" w:date="2026-07-30T17:28:25Z"/>
                <w:rFonts w:hint="default" w:ascii="宋体" w:hAnsi="宋体" w:eastAsia="宋体" w:cs="宋体"/>
                <w:color w:val="000000"/>
                <w:kern w:val="0"/>
                <w:sz w:val="20"/>
                <w:szCs w:val="20"/>
                <w:lang w:val="en-US" w:eastAsia="zh-CN"/>
              </w:rPr>
            </w:pPr>
            <w:ins w:id="4667" w:author="高锋" w:date="2026-07-30T17:28:25Z">
              <w:r>
                <w:rPr>
                  <w:rFonts w:hint="eastAsia" w:ascii="宋体" w:hAnsi="宋体" w:cs="宋体"/>
                  <w:color w:val="000000"/>
                  <w:kern w:val="0"/>
                  <w:sz w:val="20"/>
                  <w:szCs w:val="20"/>
                  <w:lang w:val="en-US" w:eastAsia="zh-CN"/>
                </w:rPr>
                <w:t>DBA26800Y5</w:t>
              </w:r>
            </w:ins>
          </w:p>
        </w:tc>
        <w:tc>
          <w:tcPr>
            <w:tcW w:w="630" w:type="dxa"/>
            <w:tcBorders>
              <w:top w:val="nil"/>
              <w:left w:val="nil"/>
              <w:bottom w:val="single" w:color="auto" w:sz="4" w:space="0"/>
              <w:right w:val="single" w:color="auto" w:sz="4" w:space="0"/>
            </w:tcBorders>
            <w:vAlign w:val="bottom"/>
            <w:tcPrChange w:id="4668" w:author="高锋" w:date="2026-07-30T17:29:02Z">
              <w:tcPr>
                <w:tcW w:w="630" w:type="dxa"/>
                <w:tcBorders>
                  <w:top w:val="nil"/>
                  <w:left w:val="nil"/>
                  <w:bottom w:val="single" w:color="auto" w:sz="4" w:space="0"/>
                  <w:right w:val="single" w:color="auto" w:sz="4" w:space="0"/>
                </w:tcBorders>
                <w:vAlign w:val="bottom"/>
              </w:tcPr>
            </w:tcPrChange>
          </w:tcPr>
          <w:p w14:paraId="60298A56">
            <w:pPr>
              <w:widowControl/>
              <w:jc w:val="center"/>
              <w:rPr>
                <w:ins w:id="4669" w:author="高锋" w:date="2026-07-30T17:28:25Z"/>
                <w:rFonts w:hint="eastAsia" w:ascii="宋体" w:hAnsi="宋体" w:eastAsia="宋体" w:cs="宋体"/>
                <w:color w:val="000000"/>
                <w:kern w:val="0"/>
                <w:sz w:val="20"/>
                <w:szCs w:val="20"/>
                <w:lang w:eastAsia="zh-CN"/>
              </w:rPr>
            </w:pPr>
            <w:ins w:id="4670"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4671" w:author="高锋" w:date="2026-07-30T17:29:02Z">
              <w:tcPr>
                <w:tcW w:w="1095" w:type="dxa"/>
                <w:tcBorders>
                  <w:top w:val="nil"/>
                  <w:left w:val="nil"/>
                  <w:bottom w:val="single" w:color="auto" w:sz="4" w:space="0"/>
                  <w:right w:val="single" w:color="auto" w:sz="4" w:space="0"/>
                </w:tcBorders>
                <w:vAlign w:val="bottom"/>
              </w:tcPr>
            </w:tcPrChange>
          </w:tcPr>
          <w:p w14:paraId="1A5A8E92">
            <w:pPr>
              <w:widowControl/>
              <w:jc w:val="center"/>
              <w:rPr>
                <w:ins w:id="4672" w:author="高锋" w:date="2026-07-30T17:28:25Z"/>
                <w:rFonts w:hint="eastAsia" w:ascii="宋体" w:hAnsi="宋体" w:eastAsia="宋体" w:cs="宋体"/>
                <w:color w:val="000000"/>
                <w:kern w:val="0"/>
                <w:sz w:val="20"/>
                <w:szCs w:val="20"/>
                <w:lang w:val="en-US" w:eastAsia="zh-CN"/>
              </w:rPr>
            </w:pPr>
          </w:p>
        </w:tc>
      </w:tr>
      <w:tr w14:paraId="6A4FCF21">
        <w:tblPrEx>
          <w:tblCellMar>
            <w:top w:w="0" w:type="dxa"/>
            <w:left w:w="108" w:type="dxa"/>
            <w:bottom w:w="0" w:type="dxa"/>
            <w:right w:w="108" w:type="dxa"/>
          </w:tblCellMar>
          <w:tblPrExChange w:id="4674" w:author="高锋" w:date="2026-07-30T17:29:02Z">
            <w:tblPrEx>
              <w:tblCellMar>
                <w:top w:w="0" w:type="dxa"/>
                <w:left w:w="108" w:type="dxa"/>
                <w:bottom w:w="0" w:type="dxa"/>
                <w:right w:w="108" w:type="dxa"/>
              </w:tblCellMar>
            </w:tblPrEx>
          </w:tblPrExChange>
        </w:tblPrEx>
        <w:trPr>
          <w:trHeight w:val="327" w:hRule="atLeast"/>
          <w:jc w:val="center"/>
          <w:ins w:id="4673" w:author="高锋" w:date="2026-07-30T17:28:25Z"/>
          <w:trPrChange w:id="4674"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675" w:author="高锋" w:date="2026-07-30T17:29:02Z">
              <w:tcPr>
                <w:tcW w:w="660" w:type="dxa"/>
                <w:tcBorders>
                  <w:top w:val="nil"/>
                  <w:left w:val="single" w:color="auto" w:sz="4" w:space="0"/>
                  <w:bottom w:val="single" w:color="auto" w:sz="4" w:space="0"/>
                  <w:right w:val="single" w:color="auto" w:sz="4" w:space="0"/>
                </w:tcBorders>
              </w:tcPr>
            </w:tcPrChange>
          </w:tcPr>
          <w:p w14:paraId="7674DB6E">
            <w:pPr>
              <w:widowControl/>
              <w:jc w:val="center"/>
              <w:rPr>
                <w:ins w:id="4676" w:author="高锋" w:date="2026-07-30T17:28:25Z"/>
                <w:rFonts w:hint="default" w:ascii="宋体" w:hAnsi="宋体" w:eastAsia="宋体" w:cs="宋体"/>
                <w:color w:val="000000"/>
                <w:kern w:val="0"/>
                <w:sz w:val="20"/>
                <w:szCs w:val="20"/>
                <w:lang w:val="en-US" w:eastAsia="zh-CN"/>
              </w:rPr>
            </w:pPr>
            <w:ins w:id="4677" w:author="高锋" w:date="2026-07-30T17:28:25Z">
              <w:r>
                <w:rPr>
                  <w:rFonts w:hint="eastAsia" w:ascii="宋体" w:hAnsi="宋体" w:cs="宋体"/>
                  <w:color w:val="000000"/>
                  <w:kern w:val="0"/>
                  <w:sz w:val="20"/>
                  <w:szCs w:val="20"/>
                  <w:lang w:val="en-US" w:eastAsia="zh-CN"/>
                </w:rPr>
                <w:t>81</w:t>
              </w:r>
            </w:ins>
          </w:p>
        </w:tc>
        <w:tc>
          <w:tcPr>
            <w:tcW w:w="915" w:type="dxa"/>
            <w:tcBorders>
              <w:top w:val="nil"/>
              <w:left w:val="single" w:color="auto" w:sz="4" w:space="0"/>
              <w:bottom w:val="single" w:color="auto" w:sz="4" w:space="0"/>
              <w:right w:val="single" w:color="auto" w:sz="4" w:space="0"/>
            </w:tcBorders>
            <w:vAlign w:val="center"/>
            <w:tcPrChange w:id="4678"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81DDBE6">
            <w:pPr>
              <w:keepNext w:val="0"/>
              <w:keepLines w:val="0"/>
              <w:widowControl/>
              <w:suppressLineNumbers w:val="0"/>
              <w:jc w:val="center"/>
              <w:textAlignment w:val="center"/>
              <w:rPr>
                <w:ins w:id="4679" w:author="高锋" w:date="2026-07-30T17:28:25Z"/>
                <w:rFonts w:hint="eastAsia" w:ascii="宋体" w:hAnsi="宋体" w:eastAsia="宋体" w:cs="宋体"/>
                <w:i w:val="0"/>
                <w:iCs w:val="0"/>
                <w:color w:val="000000"/>
                <w:kern w:val="0"/>
                <w:sz w:val="20"/>
                <w:szCs w:val="20"/>
                <w:u w:val="none"/>
                <w:lang w:val="en-US" w:eastAsia="zh-CN" w:bidi="ar"/>
              </w:rPr>
            </w:pPr>
            <w:ins w:id="4680"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681" w:author="高锋" w:date="2026-07-30T17:29:02Z">
              <w:tcPr>
                <w:tcW w:w="900" w:type="dxa"/>
                <w:tcBorders>
                  <w:top w:val="nil"/>
                  <w:left w:val="single" w:color="auto" w:sz="4" w:space="0"/>
                  <w:bottom w:val="single" w:color="auto" w:sz="4" w:space="0"/>
                  <w:right w:val="single" w:color="auto" w:sz="4" w:space="0"/>
                </w:tcBorders>
                <w:vAlign w:val="center"/>
              </w:tcPr>
            </w:tcPrChange>
          </w:tcPr>
          <w:p w14:paraId="66B66204">
            <w:pPr>
              <w:keepNext w:val="0"/>
              <w:keepLines w:val="0"/>
              <w:widowControl/>
              <w:suppressLineNumbers w:val="0"/>
              <w:jc w:val="center"/>
              <w:textAlignment w:val="center"/>
              <w:rPr>
                <w:ins w:id="4682" w:author="高锋" w:date="2026-07-30T17:28:25Z"/>
                <w:rFonts w:hint="eastAsia" w:ascii="宋体" w:hAnsi="宋体" w:eastAsia="宋体" w:cs="宋体"/>
                <w:i w:val="0"/>
                <w:iCs w:val="0"/>
                <w:color w:val="000000"/>
                <w:kern w:val="0"/>
                <w:sz w:val="20"/>
                <w:szCs w:val="20"/>
                <w:u w:val="none"/>
                <w:lang w:val="en-US" w:eastAsia="zh-CN" w:bidi="ar"/>
              </w:rPr>
            </w:pPr>
            <w:ins w:id="4683"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684"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3D8D248">
            <w:pPr>
              <w:keepNext w:val="0"/>
              <w:keepLines w:val="0"/>
              <w:widowControl/>
              <w:suppressLineNumbers w:val="0"/>
              <w:jc w:val="center"/>
              <w:textAlignment w:val="center"/>
              <w:rPr>
                <w:ins w:id="4685" w:author="高锋" w:date="2026-07-30T17:28:25Z"/>
                <w:rFonts w:hint="default" w:ascii="宋体" w:hAnsi="宋体" w:cs="宋体"/>
                <w:color w:val="000000"/>
                <w:kern w:val="0"/>
                <w:sz w:val="20"/>
                <w:szCs w:val="20"/>
                <w:lang w:val="en-US" w:eastAsia="zh-CN"/>
              </w:rPr>
            </w:pPr>
            <w:ins w:id="4686" w:author="高锋" w:date="2026-07-30T17:28:25Z">
              <w:r>
                <w:rPr>
                  <w:rFonts w:hint="eastAsia" w:ascii="宋体" w:hAnsi="宋体" w:cs="宋体"/>
                  <w:color w:val="000000"/>
                  <w:kern w:val="0"/>
                  <w:sz w:val="20"/>
                  <w:szCs w:val="20"/>
                  <w:lang w:val="en-US" w:eastAsia="zh-CN"/>
                </w:rPr>
                <w:t>控制板1</w:t>
              </w:r>
            </w:ins>
          </w:p>
        </w:tc>
        <w:tc>
          <w:tcPr>
            <w:tcW w:w="2445" w:type="dxa"/>
            <w:tcBorders>
              <w:top w:val="nil"/>
              <w:left w:val="nil"/>
              <w:bottom w:val="single" w:color="auto" w:sz="4" w:space="0"/>
              <w:right w:val="single" w:color="auto" w:sz="4" w:space="0"/>
            </w:tcBorders>
            <w:vAlign w:val="center"/>
            <w:tcPrChange w:id="4687" w:author="高锋" w:date="2026-07-30T17:29:02Z">
              <w:tcPr>
                <w:tcW w:w="2445" w:type="dxa"/>
                <w:tcBorders>
                  <w:top w:val="nil"/>
                  <w:left w:val="nil"/>
                  <w:bottom w:val="single" w:color="auto" w:sz="4" w:space="0"/>
                  <w:right w:val="single" w:color="auto" w:sz="4" w:space="0"/>
                </w:tcBorders>
                <w:vAlign w:val="center"/>
              </w:tcPr>
            </w:tcPrChange>
          </w:tcPr>
          <w:p w14:paraId="2EBDF5CE">
            <w:pPr>
              <w:keepNext w:val="0"/>
              <w:keepLines w:val="0"/>
              <w:widowControl/>
              <w:suppressLineNumbers w:val="0"/>
              <w:jc w:val="center"/>
              <w:textAlignment w:val="center"/>
              <w:rPr>
                <w:ins w:id="4688" w:author="高锋" w:date="2026-07-30T17:28:25Z"/>
                <w:rFonts w:hint="default" w:ascii="宋体" w:hAnsi="宋体" w:eastAsia="宋体" w:cs="宋体"/>
                <w:color w:val="000000"/>
                <w:kern w:val="0"/>
                <w:sz w:val="20"/>
                <w:szCs w:val="20"/>
                <w:lang w:val="en-US" w:eastAsia="zh-CN"/>
              </w:rPr>
            </w:pPr>
            <w:ins w:id="4689" w:author="高锋" w:date="2026-07-30T17:28:25Z">
              <w:r>
                <w:rPr>
                  <w:rFonts w:hint="eastAsia" w:ascii="宋体" w:hAnsi="宋体" w:cs="宋体"/>
                  <w:color w:val="000000"/>
                  <w:kern w:val="0"/>
                  <w:sz w:val="20"/>
                  <w:szCs w:val="20"/>
                  <w:lang w:val="en-US" w:eastAsia="zh-CN"/>
                </w:rPr>
                <w:t>GECB_V2 ABA816BC1U24</w:t>
              </w:r>
            </w:ins>
          </w:p>
        </w:tc>
        <w:tc>
          <w:tcPr>
            <w:tcW w:w="630" w:type="dxa"/>
            <w:tcBorders>
              <w:top w:val="nil"/>
              <w:left w:val="nil"/>
              <w:bottom w:val="single" w:color="auto" w:sz="4" w:space="0"/>
              <w:right w:val="single" w:color="auto" w:sz="4" w:space="0"/>
            </w:tcBorders>
            <w:vAlign w:val="bottom"/>
            <w:tcPrChange w:id="4690" w:author="高锋" w:date="2026-07-30T17:29:02Z">
              <w:tcPr>
                <w:tcW w:w="630" w:type="dxa"/>
                <w:tcBorders>
                  <w:top w:val="nil"/>
                  <w:left w:val="nil"/>
                  <w:bottom w:val="single" w:color="auto" w:sz="4" w:space="0"/>
                  <w:right w:val="single" w:color="auto" w:sz="4" w:space="0"/>
                </w:tcBorders>
                <w:vAlign w:val="bottom"/>
              </w:tcPr>
            </w:tcPrChange>
          </w:tcPr>
          <w:p w14:paraId="4700FA03">
            <w:pPr>
              <w:widowControl/>
              <w:jc w:val="center"/>
              <w:rPr>
                <w:ins w:id="4691" w:author="高锋" w:date="2026-07-30T17:28:25Z"/>
                <w:rFonts w:hint="eastAsia" w:ascii="宋体" w:hAnsi="宋体" w:eastAsia="宋体" w:cs="宋体"/>
                <w:color w:val="000000"/>
                <w:kern w:val="0"/>
                <w:sz w:val="20"/>
                <w:szCs w:val="20"/>
                <w:lang w:eastAsia="zh-CN"/>
              </w:rPr>
            </w:pPr>
            <w:ins w:id="4692"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4693" w:author="高锋" w:date="2026-07-30T17:29:02Z">
              <w:tcPr>
                <w:tcW w:w="1095" w:type="dxa"/>
                <w:tcBorders>
                  <w:top w:val="nil"/>
                  <w:left w:val="nil"/>
                  <w:bottom w:val="single" w:color="auto" w:sz="4" w:space="0"/>
                  <w:right w:val="single" w:color="auto" w:sz="4" w:space="0"/>
                </w:tcBorders>
                <w:vAlign w:val="bottom"/>
              </w:tcPr>
            </w:tcPrChange>
          </w:tcPr>
          <w:p w14:paraId="7A4E9FE4">
            <w:pPr>
              <w:widowControl/>
              <w:jc w:val="center"/>
              <w:rPr>
                <w:ins w:id="4694" w:author="高锋" w:date="2026-07-30T17:28:25Z"/>
                <w:rFonts w:hint="eastAsia" w:ascii="宋体" w:hAnsi="宋体" w:eastAsia="宋体" w:cs="宋体"/>
                <w:color w:val="000000"/>
                <w:kern w:val="0"/>
                <w:sz w:val="20"/>
                <w:szCs w:val="20"/>
                <w:lang w:val="en-US" w:eastAsia="zh-CN"/>
              </w:rPr>
            </w:pPr>
          </w:p>
        </w:tc>
      </w:tr>
      <w:tr w14:paraId="529CACA3">
        <w:tblPrEx>
          <w:tblCellMar>
            <w:top w:w="0" w:type="dxa"/>
            <w:left w:w="108" w:type="dxa"/>
            <w:bottom w:w="0" w:type="dxa"/>
            <w:right w:w="108" w:type="dxa"/>
          </w:tblCellMar>
          <w:tblPrExChange w:id="4696" w:author="高锋" w:date="2026-07-30T17:29:02Z">
            <w:tblPrEx>
              <w:tblCellMar>
                <w:top w:w="0" w:type="dxa"/>
                <w:left w:w="108" w:type="dxa"/>
                <w:bottom w:w="0" w:type="dxa"/>
                <w:right w:w="108" w:type="dxa"/>
              </w:tblCellMar>
            </w:tblPrEx>
          </w:tblPrExChange>
        </w:tblPrEx>
        <w:trPr>
          <w:trHeight w:val="327" w:hRule="atLeast"/>
          <w:jc w:val="center"/>
          <w:ins w:id="4695" w:author="高锋" w:date="2026-07-30T17:28:25Z"/>
          <w:trPrChange w:id="4696"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697" w:author="高锋" w:date="2026-07-30T17:29:02Z">
              <w:tcPr>
                <w:tcW w:w="660" w:type="dxa"/>
                <w:tcBorders>
                  <w:top w:val="nil"/>
                  <w:left w:val="single" w:color="auto" w:sz="4" w:space="0"/>
                  <w:bottom w:val="single" w:color="auto" w:sz="4" w:space="0"/>
                  <w:right w:val="single" w:color="auto" w:sz="4" w:space="0"/>
                </w:tcBorders>
              </w:tcPr>
            </w:tcPrChange>
          </w:tcPr>
          <w:p w14:paraId="485F8539">
            <w:pPr>
              <w:widowControl/>
              <w:jc w:val="center"/>
              <w:rPr>
                <w:ins w:id="4698" w:author="高锋" w:date="2026-07-30T17:28:25Z"/>
                <w:rFonts w:hint="default" w:ascii="宋体" w:hAnsi="宋体" w:eastAsia="宋体" w:cs="宋体"/>
                <w:color w:val="000000"/>
                <w:kern w:val="0"/>
                <w:sz w:val="20"/>
                <w:szCs w:val="20"/>
                <w:lang w:val="en-US" w:eastAsia="zh-CN"/>
              </w:rPr>
            </w:pPr>
            <w:ins w:id="4699" w:author="高锋" w:date="2026-07-30T17:28:25Z">
              <w:r>
                <w:rPr>
                  <w:rFonts w:hint="eastAsia" w:ascii="宋体" w:hAnsi="宋体" w:cs="宋体"/>
                  <w:color w:val="000000"/>
                  <w:kern w:val="0"/>
                  <w:sz w:val="20"/>
                  <w:szCs w:val="20"/>
                  <w:lang w:val="en-US" w:eastAsia="zh-CN"/>
                </w:rPr>
                <w:t>82</w:t>
              </w:r>
            </w:ins>
          </w:p>
        </w:tc>
        <w:tc>
          <w:tcPr>
            <w:tcW w:w="915" w:type="dxa"/>
            <w:tcBorders>
              <w:top w:val="nil"/>
              <w:left w:val="single" w:color="auto" w:sz="4" w:space="0"/>
              <w:bottom w:val="single" w:color="auto" w:sz="4" w:space="0"/>
              <w:right w:val="single" w:color="auto" w:sz="4" w:space="0"/>
            </w:tcBorders>
            <w:vAlign w:val="center"/>
            <w:tcPrChange w:id="470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0E83B32E">
            <w:pPr>
              <w:keepNext w:val="0"/>
              <w:keepLines w:val="0"/>
              <w:widowControl/>
              <w:suppressLineNumbers w:val="0"/>
              <w:jc w:val="center"/>
              <w:textAlignment w:val="center"/>
              <w:rPr>
                <w:ins w:id="4701" w:author="高锋" w:date="2026-07-30T17:28:25Z"/>
                <w:rFonts w:hint="eastAsia" w:ascii="宋体" w:hAnsi="宋体" w:eastAsia="宋体" w:cs="宋体"/>
                <w:i w:val="0"/>
                <w:iCs w:val="0"/>
                <w:color w:val="000000"/>
                <w:kern w:val="0"/>
                <w:sz w:val="20"/>
                <w:szCs w:val="20"/>
                <w:u w:val="none"/>
                <w:lang w:val="en-US" w:eastAsia="zh-CN" w:bidi="ar"/>
              </w:rPr>
            </w:pPr>
            <w:ins w:id="470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703"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3D94C34">
            <w:pPr>
              <w:keepNext w:val="0"/>
              <w:keepLines w:val="0"/>
              <w:widowControl/>
              <w:suppressLineNumbers w:val="0"/>
              <w:jc w:val="center"/>
              <w:textAlignment w:val="center"/>
              <w:rPr>
                <w:ins w:id="4704" w:author="高锋" w:date="2026-07-30T17:28:25Z"/>
                <w:rFonts w:hint="eastAsia" w:ascii="宋体" w:hAnsi="宋体" w:eastAsia="宋体" w:cs="宋体"/>
                <w:i w:val="0"/>
                <w:iCs w:val="0"/>
                <w:color w:val="000000"/>
                <w:kern w:val="0"/>
                <w:sz w:val="20"/>
                <w:szCs w:val="20"/>
                <w:u w:val="none"/>
                <w:lang w:val="en-US" w:eastAsia="zh-CN" w:bidi="ar"/>
              </w:rPr>
            </w:pPr>
            <w:ins w:id="4705"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706"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3F5A51DF">
            <w:pPr>
              <w:keepNext w:val="0"/>
              <w:keepLines w:val="0"/>
              <w:widowControl/>
              <w:suppressLineNumbers w:val="0"/>
              <w:jc w:val="center"/>
              <w:textAlignment w:val="center"/>
              <w:rPr>
                <w:ins w:id="4707" w:author="高锋" w:date="2026-07-30T17:28:25Z"/>
                <w:rFonts w:hint="default" w:ascii="宋体" w:hAnsi="宋体" w:cs="宋体"/>
                <w:color w:val="000000"/>
                <w:kern w:val="0"/>
                <w:sz w:val="20"/>
                <w:szCs w:val="20"/>
                <w:lang w:val="en-US" w:eastAsia="zh-CN"/>
              </w:rPr>
            </w:pPr>
            <w:ins w:id="4708" w:author="高锋" w:date="2026-07-30T17:28:25Z">
              <w:r>
                <w:rPr>
                  <w:rFonts w:hint="eastAsia" w:ascii="宋体" w:hAnsi="宋体" w:cs="宋体"/>
                  <w:color w:val="000000"/>
                  <w:kern w:val="0"/>
                  <w:sz w:val="20"/>
                  <w:szCs w:val="20"/>
                  <w:lang w:val="en-US" w:eastAsia="zh-CN"/>
                </w:rPr>
                <w:t>控制板2</w:t>
              </w:r>
            </w:ins>
          </w:p>
        </w:tc>
        <w:tc>
          <w:tcPr>
            <w:tcW w:w="2445" w:type="dxa"/>
            <w:tcBorders>
              <w:top w:val="nil"/>
              <w:left w:val="nil"/>
              <w:bottom w:val="single" w:color="auto" w:sz="4" w:space="0"/>
              <w:right w:val="single" w:color="auto" w:sz="4" w:space="0"/>
            </w:tcBorders>
            <w:vAlign w:val="center"/>
            <w:tcPrChange w:id="4709" w:author="高锋" w:date="2026-07-30T17:29:02Z">
              <w:tcPr>
                <w:tcW w:w="2445" w:type="dxa"/>
                <w:tcBorders>
                  <w:top w:val="nil"/>
                  <w:left w:val="nil"/>
                  <w:bottom w:val="single" w:color="auto" w:sz="4" w:space="0"/>
                  <w:right w:val="single" w:color="auto" w:sz="4" w:space="0"/>
                </w:tcBorders>
                <w:vAlign w:val="center"/>
              </w:tcPr>
            </w:tcPrChange>
          </w:tcPr>
          <w:p w14:paraId="65190EF3">
            <w:pPr>
              <w:keepNext w:val="0"/>
              <w:keepLines w:val="0"/>
              <w:widowControl/>
              <w:suppressLineNumbers w:val="0"/>
              <w:jc w:val="center"/>
              <w:textAlignment w:val="center"/>
              <w:rPr>
                <w:ins w:id="4710" w:author="高锋" w:date="2026-07-30T17:28:25Z"/>
                <w:rFonts w:hint="default" w:ascii="宋体" w:hAnsi="宋体" w:eastAsia="宋体" w:cs="宋体"/>
                <w:color w:val="000000"/>
                <w:kern w:val="0"/>
                <w:sz w:val="20"/>
                <w:szCs w:val="20"/>
                <w:lang w:val="en-US" w:eastAsia="zh-CN"/>
              </w:rPr>
            </w:pPr>
            <w:ins w:id="4711" w:author="高锋" w:date="2026-07-30T17:28:25Z">
              <w:r>
                <w:rPr>
                  <w:rFonts w:hint="eastAsia" w:ascii="宋体" w:hAnsi="宋体" w:cs="宋体"/>
                  <w:color w:val="000000"/>
                  <w:kern w:val="0"/>
                  <w:sz w:val="20"/>
                  <w:szCs w:val="20"/>
                  <w:lang w:val="en-US" w:eastAsia="zh-CN"/>
                </w:rPr>
                <w:t>GBA26800MJ2</w:t>
              </w:r>
            </w:ins>
          </w:p>
        </w:tc>
        <w:tc>
          <w:tcPr>
            <w:tcW w:w="630" w:type="dxa"/>
            <w:tcBorders>
              <w:top w:val="nil"/>
              <w:left w:val="nil"/>
              <w:bottom w:val="single" w:color="auto" w:sz="4" w:space="0"/>
              <w:right w:val="single" w:color="auto" w:sz="4" w:space="0"/>
            </w:tcBorders>
            <w:vAlign w:val="bottom"/>
            <w:tcPrChange w:id="4712" w:author="高锋" w:date="2026-07-30T17:29:02Z">
              <w:tcPr>
                <w:tcW w:w="630" w:type="dxa"/>
                <w:tcBorders>
                  <w:top w:val="nil"/>
                  <w:left w:val="nil"/>
                  <w:bottom w:val="single" w:color="auto" w:sz="4" w:space="0"/>
                  <w:right w:val="single" w:color="auto" w:sz="4" w:space="0"/>
                </w:tcBorders>
                <w:vAlign w:val="bottom"/>
              </w:tcPr>
            </w:tcPrChange>
          </w:tcPr>
          <w:p w14:paraId="73D9CC6F">
            <w:pPr>
              <w:widowControl/>
              <w:jc w:val="center"/>
              <w:rPr>
                <w:ins w:id="4713" w:author="高锋" w:date="2026-07-30T17:28:25Z"/>
                <w:rFonts w:hint="eastAsia" w:ascii="宋体" w:hAnsi="宋体" w:eastAsia="宋体" w:cs="宋体"/>
                <w:color w:val="000000"/>
                <w:kern w:val="0"/>
                <w:sz w:val="20"/>
                <w:szCs w:val="20"/>
                <w:lang w:eastAsia="zh-CN"/>
              </w:rPr>
            </w:pPr>
            <w:ins w:id="4714"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4715" w:author="高锋" w:date="2026-07-30T17:29:02Z">
              <w:tcPr>
                <w:tcW w:w="1095" w:type="dxa"/>
                <w:tcBorders>
                  <w:top w:val="nil"/>
                  <w:left w:val="nil"/>
                  <w:bottom w:val="single" w:color="auto" w:sz="4" w:space="0"/>
                  <w:right w:val="single" w:color="auto" w:sz="4" w:space="0"/>
                </w:tcBorders>
                <w:vAlign w:val="bottom"/>
              </w:tcPr>
            </w:tcPrChange>
          </w:tcPr>
          <w:p w14:paraId="0BB14A42">
            <w:pPr>
              <w:widowControl/>
              <w:jc w:val="center"/>
              <w:rPr>
                <w:ins w:id="4716" w:author="高锋" w:date="2026-07-30T17:28:25Z"/>
                <w:rFonts w:hint="eastAsia" w:ascii="宋体" w:hAnsi="宋体" w:eastAsia="宋体" w:cs="宋体"/>
                <w:color w:val="000000"/>
                <w:kern w:val="0"/>
                <w:sz w:val="20"/>
                <w:szCs w:val="20"/>
                <w:lang w:val="en-US" w:eastAsia="zh-CN"/>
              </w:rPr>
            </w:pPr>
          </w:p>
        </w:tc>
      </w:tr>
      <w:tr w14:paraId="2874374F">
        <w:tblPrEx>
          <w:tblCellMar>
            <w:top w:w="0" w:type="dxa"/>
            <w:left w:w="108" w:type="dxa"/>
            <w:bottom w:w="0" w:type="dxa"/>
            <w:right w:w="108" w:type="dxa"/>
          </w:tblCellMar>
          <w:tblPrExChange w:id="4718" w:author="高锋" w:date="2026-07-30T17:29:02Z">
            <w:tblPrEx>
              <w:tblCellMar>
                <w:top w:w="0" w:type="dxa"/>
                <w:left w:w="108" w:type="dxa"/>
                <w:bottom w:w="0" w:type="dxa"/>
                <w:right w:w="108" w:type="dxa"/>
              </w:tblCellMar>
            </w:tblPrEx>
          </w:tblPrExChange>
        </w:tblPrEx>
        <w:trPr>
          <w:trHeight w:val="327" w:hRule="atLeast"/>
          <w:jc w:val="center"/>
          <w:ins w:id="4717" w:author="高锋" w:date="2026-07-30T17:28:25Z"/>
          <w:trPrChange w:id="4718"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719" w:author="高锋" w:date="2026-07-30T17:29:02Z">
              <w:tcPr>
                <w:tcW w:w="660" w:type="dxa"/>
                <w:tcBorders>
                  <w:top w:val="nil"/>
                  <w:left w:val="single" w:color="auto" w:sz="4" w:space="0"/>
                  <w:bottom w:val="single" w:color="auto" w:sz="4" w:space="0"/>
                  <w:right w:val="single" w:color="auto" w:sz="4" w:space="0"/>
                </w:tcBorders>
              </w:tcPr>
            </w:tcPrChange>
          </w:tcPr>
          <w:p w14:paraId="6B202B3E">
            <w:pPr>
              <w:widowControl/>
              <w:jc w:val="center"/>
              <w:rPr>
                <w:ins w:id="4720" w:author="高锋" w:date="2026-07-30T17:28:25Z"/>
                <w:rFonts w:hint="default" w:ascii="宋体" w:hAnsi="宋体" w:eastAsia="宋体" w:cs="宋体"/>
                <w:color w:val="000000"/>
                <w:kern w:val="0"/>
                <w:sz w:val="20"/>
                <w:szCs w:val="20"/>
                <w:lang w:val="en-US" w:eastAsia="zh-CN"/>
              </w:rPr>
            </w:pPr>
            <w:ins w:id="4721" w:author="高锋" w:date="2026-07-30T17:28:25Z">
              <w:r>
                <w:rPr>
                  <w:rFonts w:hint="eastAsia" w:ascii="宋体" w:hAnsi="宋体" w:cs="宋体"/>
                  <w:color w:val="000000"/>
                  <w:kern w:val="0"/>
                  <w:sz w:val="20"/>
                  <w:szCs w:val="20"/>
                  <w:lang w:val="en-US" w:eastAsia="zh-CN"/>
                </w:rPr>
                <w:t>83</w:t>
              </w:r>
            </w:ins>
          </w:p>
        </w:tc>
        <w:tc>
          <w:tcPr>
            <w:tcW w:w="915" w:type="dxa"/>
            <w:tcBorders>
              <w:top w:val="nil"/>
              <w:left w:val="single" w:color="auto" w:sz="4" w:space="0"/>
              <w:bottom w:val="single" w:color="auto" w:sz="4" w:space="0"/>
              <w:right w:val="single" w:color="auto" w:sz="4" w:space="0"/>
            </w:tcBorders>
            <w:vAlign w:val="center"/>
            <w:tcPrChange w:id="472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511683F3">
            <w:pPr>
              <w:keepNext w:val="0"/>
              <w:keepLines w:val="0"/>
              <w:widowControl/>
              <w:suppressLineNumbers w:val="0"/>
              <w:jc w:val="center"/>
              <w:textAlignment w:val="center"/>
              <w:rPr>
                <w:ins w:id="4723" w:author="高锋" w:date="2026-07-30T17:28:25Z"/>
                <w:rFonts w:hint="eastAsia" w:ascii="宋体" w:hAnsi="宋体" w:eastAsia="宋体" w:cs="宋体"/>
                <w:i w:val="0"/>
                <w:iCs w:val="0"/>
                <w:color w:val="000000"/>
                <w:kern w:val="0"/>
                <w:sz w:val="20"/>
                <w:szCs w:val="20"/>
                <w:u w:val="none"/>
                <w:lang w:val="en-US" w:eastAsia="zh-CN" w:bidi="ar"/>
              </w:rPr>
            </w:pPr>
            <w:ins w:id="472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725"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8B20B51">
            <w:pPr>
              <w:keepNext w:val="0"/>
              <w:keepLines w:val="0"/>
              <w:widowControl/>
              <w:suppressLineNumbers w:val="0"/>
              <w:jc w:val="center"/>
              <w:textAlignment w:val="center"/>
              <w:rPr>
                <w:ins w:id="4726" w:author="高锋" w:date="2026-07-30T17:28:25Z"/>
                <w:rFonts w:hint="eastAsia" w:ascii="宋体" w:hAnsi="宋体" w:eastAsia="宋体" w:cs="宋体"/>
                <w:i w:val="0"/>
                <w:iCs w:val="0"/>
                <w:color w:val="000000"/>
                <w:kern w:val="0"/>
                <w:sz w:val="20"/>
                <w:szCs w:val="20"/>
                <w:u w:val="none"/>
                <w:lang w:val="en-US" w:eastAsia="zh-CN" w:bidi="ar"/>
              </w:rPr>
            </w:pPr>
            <w:ins w:id="4727"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728"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3FEEF612">
            <w:pPr>
              <w:keepNext w:val="0"/>
              <w:keepLines w:val="0"/>
              <w:widowControl/>
              <w:suppressLineNumbers w:val="0"/>
              <w:jc w:val="center"/>
              <w:textAlignment w:val="center"/>
              <w:rPr>
                <w:ins w:id="4729" w:author="高锋" w:date="2026-07-30T17:28:25Z"/>
                <w:rFonts w:hint="eastAsia" w:ascii="宋体" w:hAnsi="宋体" w:eastAsia="宋体" w:cs="宋体"/>
                <w:color w:val="000000"/>
                <w:kern w:val="0"/>
                <w:sz w:val="20"/>
                <w:szCs w:val="20"/>
                <w:lang w:eastAsia="zh-CN"/>
              </w:rPr>
            </w:pPr>
            <w:ins w:id="4730" w:author="高锋" w:date="2026-07-30T17:28:25Z">
              <w:r>
                <w:rPr>
                  <w:rFonts w:hint="eastAsia" w:ascii="宋体" w:hAnsi="宋体" w:cs="宋体"/>
                  <w:color w:val="000000"/>
                  <w:kern w:val="0"/>
                  <w:sz w:val="20"/>
                  <w:szCs w:val="20"/>
                  <w:lang w:eastAsia="zh-CN"/>
                </w:rPr>
                <w:t>变频器</w:t>
              </w:r>
            </w:ins>
          </w:p>
        </w:tc>
        <w:tc>
          <w:tcPr>
            <w:tcW w:w="2445" w:type="dxa"/>
            <w:tcBorders>
              <w:top w:val="nil"/>
              <w:left w:val="nil"/>
              <w:bottom w:val="single" w:color="auto" w:sz="4" w:space="0"/>
              <w:right w:val="single" w:color="auto" w:sz="4" w:space="0"/>
            </w:tcBorders>
            <w:vAlign w:val="center"/>
            <w:tcPrChange w:id="4731" w:author="高锋" w:date="2026-07-30T17:29:02Z">
              <w:tcPr>
                <w:tcW w:w="2445" w:type="dxa"/>
                <w:tcBorders>
                  <w:top w:val="nil"/>
                  <w:left w:val="nil"/>
                  <w:bottom w:val="single" w:color="auto" w:sz="4" w:space="0"/>
                  <w:right w:val="single" w:color="auto" w:sz="4" w:space="0"/>
                </w:tcBorders>
                <w:vAlign w:val="center"/>
              </w:tcPr>
            </w:tcPrChange>
          </w:tcPr>
          <w:p w14:paraId="5BE912EE">
            <w:pPr>
              <w:keepNext w:val="0"/>
              <w:keepLines w:val="0"/>
              <w:widowControl/>
              <w:suppressLineNumbers w:val="0"/>
              <w:jc w:val="center"/>
              <w:textAlignment w:val="center"/>
              <w:rPr>
                <w:ins w:id="4732" w:author="高锋" w:date="2026-07-30T17:28:25Z"/>
                <w:rFonts w:hint="default" w:ascii="宋体" w:hAnsi="宋体" w:eastAsia="宋体" w:cs="宋体"/>
                <w:color w:val="000000"/>
                <w:kern w:val="0"/>
                <w:sz w:val="20"/>
                <w:szCs w:val="20"/>
                <w:lang w:val="en-US" w:eastAsia="zh-CN"/>
              </w:rPr>
            </w:pPr>
            <w:ins w:id="4733" w:author="高锋" w:date="2026-07-30T17:28:25Z">
              <w:r>
                <w:rPr>
                  <w:rFonts w:hint="eastAsia" w:ascii="宋体" w:hAnsi="宋体" w:cs="宋体"/>
                  <w:color w:val="000000"/>
                  <w:kern w:val="0"/>
                  <w:sz w:val="20"/>
                  <w:szCs w:val="20"/>
                  <w:lang w:val="en-US" w:eastAsia="zh-CN"/>
                </w:rPr>
                <w:t>CIMR-VB4A0038FBA 400V 3PHASE 18.5kw/15kw</w:t>
              </w:r>
            </w:ins>
          </w:p>
        </w:tc>
        <w:tc>
          <w:tcPr>
            <w:tcW w:w="630" w:type="dxa"/>
            <w:tcBorders>
              <w:top w:val="nil"/>
              <w:left w:val="nil"/>
              <w:bottom w:val="single" w:color="auto" w:sz="4" w:space="0"/>
              <w:right w:val="single" w:color="auto" w:sz="4" w:space="0"/>
            </w:tcBorders>
            <w:vAlign w:val="bottom"/>
            <w:tcPrChange w:id="4734" w:author="高锋" w:date="2026-07-30T17:29:02Z">
              <w:tcPr>
                <w:tcW w:w="630" w:type="dxa"/>
                <w:tcBorders>
                  <w:top w:val="nil"/>
                  <w:left w:val="nil"/>
                  <w:bottom w:val="single" w:color="auto" w:sz="4" w:space="0"/>
                  <w:right w:val="single" w:color="auto" w:sz="4" w:space="0"/>
                </w:tcBorders>
                <w:vAlign w:val="bottom"/>
              </w:tcPr>
            </w:tcPrChange>
          </w:tcPr>
          <w:p w14:paraId="05289C5A">
            <w:pPr>
              <w:widowControl/>
              <w:jc w:val="center"/>
              <w:rPr>
                <w:ins w:id="4735" w:author="高锋" w:date="2026-07-30T17:28:25Z"/>
                <w:rFonts w:hint="eastAsia" w:ascii="宋体" w:hAnsi="宋体" w:eastAsia="宋体" w:cs="宋体"/>
                <w:color w:val="000000"/>
                <w:kern w:val="0"/>
                <w:sz w:val="20"/>
                <w:szCs w:val="20"/>
                <w:lang w:eastAsia="zh-CN"/>
              </w:rPr>
            </w:pPr>
            <w:ins w:id="4736"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737" w:author="高锋" w:date="2026-07-30T17:29:02Z">
              <w:tcPr>
                <w:tcW w:w="1095" w:type="dxa"/>
                <w:tcBorders>
                  <w:top w:val="nil"/>
                  <w:left w:val="nil"/>
                  <w:bottom w:val="single" w:color="auto" w:sz="4" w:space="0"/>
                  <w:right w:val="single" w:color="auto" w:sz="4" w:space="0"/>
                </w:tcBorders>
                <w:vAlign w:val="bottom"/>
              </w:tcPr>
            </w:tcPrChange>
          </w:tcPr>
          <w:p w14:paraId="5005F925">
            <w:pPr>
              <w:widowControl/>
              <w:jc w:val="center"/>
              <w:rPr>
                <w:ins w:id="4738" w:author="高锋" w:date="2026-07-30T17:28:25Z"/>
                <w:rFonts w:hint="eastAsia" w:ascii="宋体" w:hAnsi="宋体" w:eastAsia="宋体" w:cs="宋体"/>
                <w:color w:val="000000"/>
                <w:kern w:val="0"/>
                <w:sz w:val="20"/>
                <w:szCs w:val="20"/>
                <w:lang w:val="en-US" w:eastAsia="zh-CN"/>
              </w:rPr>
            </w:pPr>
          </w:p>
        </w:tc>
      </w:tr>
      <w:tr w14:paraId="4F15398C">
        <w:tblPrEx>
          <w:tblCellMar>
            <w:top w:w="0" w:type="dxa"/>
            <w:left w:w="108" w:type="dxa"/>
            <w:bottom w:w="0" w:type="dxa"/>
            <w:right w:w="108" w:type="dxa"/>
          </w:tblCellMar>
          <w:tblPrExChange w:id="4740" w:author="高锋" w:date="2026-07-30T17:29:02Z">
            <w:tblPrEx>
              <w:tblCellMar>
                <w:top w:w="0" w:type="dxa"/>
                <w:left w:w="108" w:type="dxa"/>
                <w:bottom w:w="0" w:type="dxa"/>
                <w:right w:w="108" w:type="dxa"/>
              </w:tblCellMar>
            </w:tblPrEx>
          </w:tblPrExChange>
        </w:tblPrEx>
        <w:trPr>
          <w:trHeight w:val="327" w:hRule="atLeast"/>
          <w:jc w:val="center"/>
          <w:ins w:id="4739" w:author="高锋" w:date="2026-07-30T17:28:25Z"/>
          <w:trPrChange w:id="4740"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741" w:author="高锋" w:date="2026-07-30T17:29:02Z">
              <w:tcPr>
                <w:tcW w:w="660" w:type="dxa"/>
                <w:tcBorders>
                  <w:top w:val="nil"/>
                  <w:left w:val="single" w:color="auto" w:sz="4" w:space="0"/>
                  <w:bottom w:val="single" w:color="auto" w:sz="4" w:space="0"/>
                  <w:right w:val="single" w:color="auto" w:sz="4" w:space="0"/>
                </w:tcBorders>
              </w:tcPr>
            </w:tcPrChange>
          </w:tcPr>
          <w:p w14:paraId="6DAB4E20">
            <w:pPr>
              <w:widowControl/>
              <w:jc w:val="center"/>
              <w:rPr>
                <w:ins w:id="4742" w:author="高锋" w:date="2026-07-30T17:28:25Z"/>
                <w:rFonts w:hint="default" w:ascii="宋体" w:hAnsi="宋体" w:eastAsia="宋体" w:cs="宋体"/>
                <w:color w:val="000000"/>
                <w:kern w:val="0"/>
                <w:sz w:val="20"/>
                <w:szCs w:val="20"/>
                <w:lang w:val="en-US" w:eastAsia="zh-CN"/>
              </w:rPr>
            </w:pPr>
            <w:ins w:id="4743" w:author="高锋" w:date="2026-07-30T17:28:25Z">
              <w:r>
                <w:rPr>
                  <w:rFonts w:hint="eastAsia" w:ascii="宋体" w:hAnsi="宋体" w:cs="宋体"/>
                  <w:color w:val="000000"/>
                  <w:kern w:val="0"/>
                  <w:sz w:val="20"/>
                  <w:szCs w:val="20"/>
                  <w:lang w:val="en-US" w:eastAsia="zh-CN"/>
                </w:rPr>
                <w:t>84</w:t>
              </w:r>
            </w:ins>
          </w:p>
        </w:tc>
        <w:tc>
          <w:tcPr>
            <w:tcW w:w="915" w:type="dxa"/>
            <w:tcBorders>
              <w:top w:val="nil"/>
              <w:left w:val="single" w:color="auto" w:sz="4" w:space="0"/>
              <w:bottom w:val="single" w:color="auto" w:sz="4" w:space="0"/>
              <w:right w:val="single" w:color="auto" w:sz="4" w:space="0"/>
            </w:tcBorders>
            <w:vAlign w:val="center"/>
            <w:tcPrChange w:id="474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17DB86F5">
            <w:pPr>
              <w:keepNext w:val="0"/>
              <w:keepLines w:val="0"/>
              <w:widowControl/>
              <w:suppressLineNumbers w:val="0"/>
              <w:jc w:val="center"/>
              <w:textAlignment w:val="center"/>
              <w:rPr>
                <w:ins w:id="4745" w:author="高锋" w:date="2026-07-30T17:28:25Z"/>
                <w:rFonts w:hint="eastAsia" w:ascii="宋体" w:hAnsi="宋体" w:eastAsia="宋体" w:cs="宋体"/>
                <w:i w:val="0"/>
                <w:iCs w:val="0"/>
                <w:color w:val="000000"/>
                <w:kern w:val="0"/>
                <w:sz w:val="20"/>
                <w:szCs w:val="20"/>
                <w:u w:val="none"/>
                <w:lang w:val="en-US" w:eastAsia="zh-CN" w:bidi="ar"/>
              </w:rPr>
            </w:pPr>
            <w:ins w:id="474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747" w:author="高锋" w:date="2026-07-30T17:29:02Z">
              <w:tcPr>
                <w:tcW w:w="900" w:type="dxa"/>
                <w:tcBorders>
                  <w:top w:val="nil"/>
                  <w:left w:val="single" w:color="auto" w:sz="4" w:space="0"/>
                  <w:bottom w:val="single" w:color="auto" w:sz="4" w:space="0"/>
                  <w:right w:val="single" w:color="auto" w:sz="4" w:space="0"/>
                </w:tcBorders>
                <w:vAlign w:val="center"/>
              </w:tcPr>
            </w:tcPrChange>
          </w:tcPr>
          <w:p w14:paraId="37A9A367">
            <w:pPr>
              <w:keepNext w:val="0"/>
              <w:keepLines w:val="0"/>
              <w:widowControl/>
              <w:suppressLineNumbers w:val="0"/>
              <w:jc w:val="center"/>
              <w:textAlignment w:val="center"/>
              <w:rPr>
                <w:ins w:id="4748" w:author="高锋" w:date="2026-07-30T17:28:25Z"/>
                <w:rFonts w:hint="eastAsia" w:ascii="宋体" w:hAnsi="宋体" w:eastAsia="宋体" w:cs="宋体"/>
                <w:i w:val="0"/>
                <w:iCs w:val="0"/>
                <w:color w:val="000000"/>
                <w:kern w:val="0"/>
                <w:sz w:val="20"/>
                <w:szCs w:val="20"/>
                <w:u w:val="none"/>
                <w:lang w:val="en-US" w:eastAsia="zh-CN" w:bidi="ar"/>
              </w:rPr>
            </w:pPr>
            <w:ins w:id="4749"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750"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55F3F06F">
            <w:pPr>
              <w:keepNext w:val="0"/>
              <w:keepLines w:val="0"/>
              <w:widowControl/>
              <w:suppressLineNumbers w:val="0"/>
              <w:jc w:val="center"/>
              <w:textAlignment w:val="center"/>
              <w:rPr>
                <w:ins w:id="4751" w:author="高锋" w:date="2026-07-30T17:28:25Z"/>
                <w:rFonts w:hint="eastAsia" w:ascii="宋体" w:hAnsi="宋体" w:eastAsia="宋体" w:cs="宋体"/>
                <w:color w:val="000000"/>
                <w:kern w:val="0"/>
                <w:sz w:val="20"/>
                <w:szCs w:val="20"/>
                <w:lang w:eastAsia="zh-CN"/>
              </w:rPr>
            </w:pPr>
            <w:ins w:id="4752" w:author="高锋" w:date="2026-07-30T17:28:25Z">
              <w:r>
                <w:rPr>
                  <w:rFonts w:hint="eastAsia" w:ascii="宋体" w:hAnsi="宋体" w:cs="宋体"/>
                  <w:color w:val="000000"/>
                  <w:kern w:val="0"/>
                  <w:sz w:val="20"/>
                  <w:szCs w:val="20"/>
                  <w:lang w:eastAsia="zh-CN"/>
                </w:rPr>
                <w:t>大链</w:t>
              </w:r>
            </w:ins>
          </w:p>
        </w:tc>
        <w:tc>
          <w:tcPr>
            <w:tcW w:w="2445" w:type="dxa"/>
            <w:tcBorders>
              <w:top w:val="nil"/>
              <w:left w:val="nil"/>
              <w:bottom w:val="single" w:color="auto" w:sz="4" w:space="0"/>
              <w:right w:val="single" w:color="auto" w:sz="4" w:space="0"/>
            </w:tcBorders>
            <w:vAlign w:val="center"/>
            <w:tcPrChange w:id="4753" w:author="高锋" w:date="2026-07-30T17:29:02Z">
              <w:tcPr>
                <w:tcW w:w="2445" w:type="dxa"/>
                <w:tcBorders>
                  <w:top w:val="nil"/>
                  <w:left w:val="nil"/>
                  <w:bottom w:val="single" w:color="auto" w:sz="4" w:space="0"/>
                  <w:right w:val="single" w:color="auto" w:sz="4" w:space="0"/>
                </w:tcBorders>
                <w:vAlign w:val="center"/>
              </w:tcPr>
            </w:tcPrChange>
          </w:tcPr>
          <w:p w14:paraId="448200CF">
            <w:pPr>
              <w:keepNext w:val="0"/>
              <w:keepLines w:val="0"/>
              <w:widowControl/>
              <w:suppressLineNumbers w:val="0"/>
              <w:jc w:val="center"/>
              <w:textAlignment w:val="center"/>
              <w:rPr>
                <w:ins w:id="4754" w:author="高锋" w:date="2026-07-30T17:28:25Z"/>
                <w:rFonts w:hint="default" w:ascii="宋体" w:hAnsi="宋体" w:eastAsia="宋体" w:cs="宋体"/>
                <w:color w:val="000000"/>
                <w:kern w:val="0"/>
                <w:sz w:val="20"/>
                <w:szCs w:val="20"/>
                <w:lang w:val="en-US" w:eastAsia="zh-CN"/>
              </w:rPr>
            </w:pPr>
            <w:ins w:id="4755" w:author="高锋" w:date="2026-07-30T17:28:25Z">
              <w:r>
                <w:rPr>
                  <w:rFonts w:hint="eastAsia" w:ascii="宋体" w:hAnsi="宋体" w:cs="宋体"/>
                  <w:color w:val="000000"/>
                  <w:kern w:val="0"/>
                  <w:sz w:val="20"/>
                  <w:szCs w:val="20"/>
                  <w:lang w:val="en-US" w:eastAsia="zh-CN"/>
                </w:rPr>
                <w:t>506 135.46-76-22</w:t>
              </w:r>
            </w:ins>
          </w:p>
        </w:tc>
        <w:tc>
          <w:tcPr>
            <w:tcW w:w="630" w:type="dxa"/>
            <w:tcBorders>
              <w:top w:val="nil"/>
              <w:left w:val="nil"/>
              <w:bottom w:val="single" w:color="auto" w:sz="4" w:space="0"/>
              <w:right w:val="single" w:color="auto" w:sz="4" w:space="0"/>
            </w:tcBorders>
            <w:vAlign w:val="bottom"/>
            <w:tcPrChange w:id="4756" w:author="高锋" w:date="2026-07-30T17:29:02Z">
              <w:tcPr>
                <w:tcW w:w="630" w:type="dxa"/>
                <w:tcBorders>
                  <w:top w:val="nil"/>
                  <w:left w:val="nil"/>
                  <w:bottom w:val="single" w:color="auto" w:sz="4" w:space="0"/>
                  <w:right w:val="single" w:color="auto" w:sz="4" w:space="0"/>
                </w:tcBorders>
                <w:vAlign w:val="bottom"/>
              </w:tcPr>
            </w:tcPrChange>
          </w:tcPr>
          <w:p w14:paraId="6A5E513B">
            <w:pPr>
              <w:widowControl/>
              <w:jc w:val="center"/>
              <w:rPr>
                <w:ins w:id="4757" w:author="高锋" w:date="2026-07-30T17:28:25Z"/>
                <w:rFonts w:hint="eastAsia" w:ascii="宋体" w:hAnsi="宋体" w:eastAsia="宋体" w:cs="宋体"/>
                <w:color w:val="000000"/>
                <w:kern w:val="0"/>
                <w:sz w:val="20"/>
                <w:szCs w:val="20"/>
                <w:lang w:eastAsia="zh-CN"/>
              </w:rPr>
            </w:pPr>
            <w:ins w:id="4758" w:author="高锋" w:date="2026-07-30T17:28:25Z">
              <w:r>
                <w:rPr>
                  <w:rFonts w:hint="eastAsia" w:ascii="宋体" w:hAnsi="宋体" w:cs="宋体"/>
                  <w:color w:val="000000"/>
                  <w:kern w:val="0"/>
                  <w:sz w:val="20"/>
                  <w:szCs w:val="20"/>
                  <w:lang w:eastAsia="zh-CN"/>
                </w:rPr>
                <w:t>条</w:t>
              </w:r>
            </w:ins>
          </w:p>
        </w:tc>
        <w:tc>
          <w:tcPr>
            <w:tcW w:w="1095" w:type="dxa"/>
            <w:tcBorders>
              <w:top w:val="nil"/>
              <w:left w:val="nil"/>
              <w:bottom w:val="single" w:color="auto" w:sz="4" w:space="0"/>
              <w:right w:val="single" w:color="auto" w:sz="4" w:space="0"/>
            </w:tcBorders>
            <w:vAlign w:val="bottom"/>
            <w:tcPrChange w:id="4759" w:author="高锋" w:date="2026-07-30T17:29:02Z">
              <w:tcPr>
                <w:tcW w:w="1095" w:type="dxa"/>
                <w:tcBorders>
                  <w:top w:val="nil"/>
                  <w:left w:val="nil"/>
                  <w:bottom w:val="single" w:color="auto" w:sz="4" w:space="0"/>
                  <w:right w:val="single" w:color="auto" w:sz="4" w:space="0"/>
                </w:tcBorders>
                <w:vAlign w:val="bottom"/>
              </w:tcPr>
            </w:tcPrChange>
          </w:tcPr>
          <w:p w14:paraId="03678A09">
            <w:pPr>
              <w:widowControl/>
              <w:jc w:val="center"/>
              <w:rPr>
                <w:ins w:id="4760" w:author="高锋" w:date="2026-07-30T17:28:25Z"/>
                <w:rFonts w:hint="eastAsia" w:ascii="宋体" w:hAnsi="宋体" w:eastAsia="宋体" w:cs="宋体"/>
                <w:color w:val="000000"/>
                <w:kern w:val="0"/>
                <w:sz w:val="20"/>
                <w:szCs w:val="20"/>
                <w:lang w:val="en-US" w:eastAsia="zh-CN"/>
              </w:rPr>
            </w:pPr>
          </w:p>
        </w:tc>
      </w:tr>
      <w:tr w14:paraId="01743FA6">
        <w:tblPrEx>
          <w:tblCellMar>
            <w:top w:w="0" w:type="dxa"/>
            <w:left w:w="108" w:type="dxa"/>
            <w:bottom w:w="0" w:type="dxa"/>
            <w:right w:w="108" w:type="dxa"/>
          </w:tblCellMar>
          <w:tblPrExChange w:id="4762" w:author="高锋" w:date="2026-07-30T17:29:02Z">
            <w:tblPrEx>
              <w:tblCellMar>
                <w:top w:w="0" w:type="dxa"/>
                <w:left w:w="108" w:type="dxa"/>
                <w:bottom w:w="0" w:type="dxa"/>
                <w:right w:w="108" w:type="dxa"/>
              </w:tblCellMar>
            </w:tblPrEx>
          </w:tblPrExChange>
        </w:tblPrEx>
        <w:trPr>
          <w:trHeight w:val="327" w:hRule="atLeast"/>
          <w:jc w:val="center"/>
          <w:ins w:id="4761" w:author="高锋" w:date="2026-07-30T17:28:25Z"/>
          <w:trPrChange w:id="4762"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763" w:author="高锋" w:date="2026-07-30T17:29:02Z">
              <w:tcPr>
                <w:tcW w:w="660" w:type="dxa"/>
                <w:tcBorders>
                  <w:top w:val="nil"/>
                  <w:left w:val="single" w:color="auto" w:sz="4" w:space="0"/>
                  <w:bottom w:val="single" w:color="auto" w:sz="4" w:space="0"/>
                  <w:right w:val="single" w:color="auto" w:sz="4" w:space="0"/>
                </w:tcBorders>
              </w:tcPr>
            </w:tcPrChange>
          </w:tcPr>
          <w:p w14:paraId="3964CA07">
            <w:pPr>
              <w:widowControl/>
              <w:jc w:val="center"/>
              <w:rPr>
                <w:ins w:id="4764" w:author="高锋" w:date="2026-07-30T17:28:25Z"/>
                <w:rFonts w:hint="default" w:ascii="宋体" w:hAnsi="宋体" w:eastAsia="宋体" w:cs="宋体"/>
                <w:color w:val="000000"/>
                <w:kern w:val="0"/>
                <w:sz w:val="20"/>
                <w:szCs w:val="20"/>
                <w:lang w:val="en-US" w:eastAsia="zh-CN"/>
              </w:rPr>
            </w:pPr>
            <w:ins w:id="4765" w:author="高锋" w:date="2026-07-30T17:28:25Z">
              <w:r>
                <w:rPr>
                  <w:rFonts w:hint="eastAsia" w:ascii="宋体" w:hAnsi="宋体" w:cs="宋体"/>
                  <w:color w:val="000000"/>
                  <w:kern w:val="0"/>
                  <w:sz w:val="20"/>
                  <w:szCs w:val="20"/>
                  <w:lang w:val="en-US" w:eastAsia="zh-CN"/>
                </w:rPr>
                <w:t>85</w:t>
              </w:r>
            </w:ins>
          </w:p>
        </w:tc>
        <w:tc>
          <w:tcPr>
            <w:tcW w:w="915" w:type="dxa"/>
            <w:tcBorders>
              <w:top w:val="nil"/>
              <w:left w:val="single" w:color="auto" w:sz="4" w:space="0"/>
              <w:bottom w:val="single" w:color="auto" w:sz="4" w:space="0"/>
              <w:right w:val="single" w:color="auto" w:sz="4" w:space="0"/>
            </w:tcBorders>
            <w:vAlign w:val="center"/>
            <w:tcPrChange w:id="4766" w:author="高锋" w:date="2026-07-30T17:29:02Z">
              <w:tcPr>
                <w:tcW w:w="915" w:type="dxa"/>
                <w:tcBorders>
                  <w:top w:val="nil"/>
                  <w:left w:val="single" w:color="auto" w:sz="4" w:space="0"/>
                  <w:bottom w:val="single" w:color="auto" w:sz="4" w:space="0"/>
                  <w:right w:val="single" w:color="auto" w:sz="4" w:space="0"/>
                </w:tcBorders>
                <w:vAlign w:val="center"/>
              </w:tcPr>
            </w:tcPrChange>
          </w:tcPr>
          <w:p w14:paraId="10B21853">
            <w:pPr>
              <w:keepNext w:val="0"/>
              <w:keepLines w:val="0"/>
              <w:widowControl/>
              <w:suppressLineNumbers w:val="0"/>
              <w:jc w:val="center"/>
              <w:textAlignment w:val="center"/>
              <w:rPr>
                <w:ins w:id="4767" w:author="高锋" w:date="2026-07-30T17:28:25Z"/>
                <w:rFonts w:hint="eastAsia" w:ascii="宋体" w:hAnsi="宋体" w:eastAsia="宋体" w:cs="宋体"/>
                <w:i w:val="0"/>
                <w:iCs w:val="0"/>
                <w:color w:val="000000"/>
                <w:kern w:val="0"/>
                <w:sz w:val="20"/>
                <w:szCs w:val="20"/>
                <w:u w:val="none"/>
                <w:lang w:val="en-US" w:eastAsia="zh-CN" w:bidi="ar"/>
              </w:rPr>
            </w:pPr>
            <w:ins w:id="4768"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769" w:author="高锋" w:date="2026-07-30T17:29:02Z">
              <w:tcPr>
                <w:tcW w:w="900" w:type="dxa"/>
                <w:tcBorders>
                  <w:top w:val="nil"/>
                  <w:left w:val="single" w:color="auto" w:sz="4" w:space="0"/>
                  <w:bottom w:val="single" w:color="auto" w:sz="4" w:space="0"/>
                  <w:right w:val="single" w:color="auto" w:sz="4" w:space="0"/>
                </w:tcBorders>
                <w:vAlign w:val="center"/>
              </w:tcPr>
            </w:tcPrChange>
          </w:tcPr>
          <w:p w14:paraId="0FEAF858">
            <w:pPr>
              <w:keepNext w:val="0"/>
              <w:keepLines w:val="0"/>
              <w:widowControl/>
              <w:suppressLineNumbers w:val="0"/>
              <w:jc w:val="center"/>
              <w:textAlignment w:val="center"/>
              <w:rPr>
                <w:ins w:id="4770" w:author="高锋" w:date="2026-07-30T17:28:25Z"/>
                <w:rFonts w:hint="eastAsia" w:ascii="宋体" w:hAnsi="宋体" w:eastAsia="宋体" w:cs="宋体"/>
                <w:i w:val="0"/>
                <w:iCs w:val="0"/>
                <w:color w:val="000000"/>
                <w:kern w:val="0"/>
                <w:sz w:val="20"/>
                <w:szCs w:val="20"/>
                <w:u w:val="none"/>
                <w:lang w:val="en-US" w:eastAsia="zh-CN" w:bidi="ar"/>
              </w:rPr>
            </w:pPr>
            <w:ins w:id="4771"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772"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057D0E80">
            <w:pPr>
              <w:keepNext w:val="0"/>
              <w:keepLines w:val="0"/>
              <w:widowControl/>
              <w:suppressLineNumbers w:val="0"/>
              <w:jc w:val="center"/>
              <w:textAlignment w:val="center"/>
              <w:rPr>
                <w:ins w:id="4773" w:author="高锋" w:date="2026-07-30T17:28:25Z"/>
                <w:rFonts w:hint="eastAsia" w:ascii="宋体" w:hAnsi="宋体" w:eastAsia="宋体" w:cs="宋体"/>
                <w:color w:val="000000"/>
                <w:kern w:val="0"/>
                <w:sz w:val="20"/>
                <w:szCs w:val="20"/>
                <w:lang w:eastAsia="zh-CN"/>
              </w:rPr>
            </w:pPr>
            <w:ins w:id="4774" w:author="高锋" w:date="2026-07-30T17:28:25Z">
              <w:r>
                <w:rPr>
                  <w:rFonts w:hint="eastAsia" w:ascii="宋体" w:hAnsi="宋体" w:cs="宋体"/>
                  <w:color w:val="000000"/>
                  <w:kern w:val="0"/>
                  <w:sz w:val="20"/>
                  <w:szCs w:val="20"/>
                  <w:lang w:eastAsia="zh-CN"/>
                </w:rPr>
                <w:t>梯级</w:t>
              </w:r>
            </w:ins>
          </w:p>
        </w:tc>
        <w:tc>
          <w:tcPr>
            <w:tcW w:w="2445" w:type="dxa"/>
            <w:tcBorders>
              <w:top w:val="nil"/>
              <w:left w:val="nil"/>
              <w:bottom w:val="single" w:color="auto" w:sz="4" w:space="0"/>
              <w:right w:val="single" w:color="auto" w:sz="4" w:space="0"/>
            </w:tcBorders>
            <w:vAlign w:val="center"/>
            <w:tcPrChange w:id="4775" w:author="高锋" w:date="2026-07-30T17:29:02Z">
              <w:tcPr>
                <w:tcW w:w="2445" w:type="dxa"/>
                <w:tcBorders>
                  <w:top w:val="nil"/>
                  <w:left w:val="nil"/>
                  <w:bottom w:val="single" w:color="auto" w:sz="4" w:space="0"/>
                  <w:right w:val="single" w:color="auto" w:sz="4" w:space="0"/>
                </w:tcBorders>
                <w:vAlign w:val="center"/>
              </w:tcPr>
            </w:tcPrChange>
          </w:tcPr>
          <w:p w14:paraId="626B06AE">
            <w:pPr>
              <w:keepNext w:val="0"/>
              <w:keepLines w:val="0"/>
              <w:widowControl/>
              <w:suppressLineNumbers w:val="0"/>
              <w:jc w:val="center"/>
              <w:textAlignment w:val="center"/>
              <w:rPr>
                <w:ins w:id="4776" w:author="高锋" w:date="2026-07-30T17:28:25Z"/>
                <w:rFonts w:hint="default" w:ascii="宋体" w:hAnsi="宋体" w:eastAsia="宋体" w:cs="宋体"/>
                <w:color w:val="000000"/>
                <w:kern w:val="0"/>
                <w:sz w:val="20"/>
                <w:szCs w:val="20"/>
                <w:lang w:val="en-US" w:eastAsia="zh-CN"/>
              </w:rPr>
            </w:pPr>
            <w:ins w:id="4777" w:author="高锋" w:date="2026-07-30T17:28:25Z">
              <w:r>
                <w:rPr>
                  <w:rFonts w:hint="eastAsia" w:ascii="宋体" w:hAnsi="宋体" w:cs="宋体"/>
                  <w:color w:val="000000"/>
                  <w:kern w:val="0"/>
                  <w:sz w:val="20"/>
                  <w:szCs w:val="20"/>
                  <w:lang w:val="en-US" w:eastAsia="zh-CN"/>
                </w:rPr>
                <w:t>HAA26140F</w:t>
              </w:r>
            </w:ins>
            <w:ins w:id="4778" w:author="高锋" w:date="2026-07-30T17:28:25Z">
              <w:r>
                <w:rPr>
                  <w:rFonts w:hint="eastAsia" w:ascii="宋体" w:hAnsi="宋体" w:cs="宋体"/>
                  <w:color w:val="000000"/>
                  <w:kern w:val="0"/>
                  <w:sz w:val="20"/>
                  <w:szCs w:val="20"/>
                  <w:lang w:eastAsia="zh-CN"/>
                </w:rPr>
                <w:t>铝合金</w:t>
              </w:r>
            </w:ins>
            <w:ins w:id="4779" w:author="高锋" w:date="2026-07-30T17:28:25Z">
              <w:r>
                <w:rPr>
                  <w:rFonts w:hint="eastAsia" w:ascii="宋体" w:hAnsi="宋体" w:cs="宋体"/>
                  <w:color w:val="000000"/>
                  <w:kern w:val="0"/>
                  <w:sz w:val="20"/>
                  <w:szCs w:val="20"/>
                  <w:lang w:val="en-US" w:eastAsia="zh-CN"/>
                </w:rPr>
                <w:t>1000mm</w:t>
              </w:r>
            </w:ins>
          </w:p>
        </w:tc>
        <w:tc>
          <w:tcPr>
            <w:tcW w:w="630" w:type="dxa"/>
            <w:tcBorders>
              <w:top w:val="nil"/>
              <w:left w:val="nil"/>
              <w:bottom w:val="single" w:color="auto" w:sz="4" w:space="0"/>
              <w:right w:val="single" w:color="auto" w:sz="4" w:space="0"/>
            </w:tcBorders>
            <w:vAlign w:val="bottom"/>
            <w:tcPrChange w:id="4780" w:author="高锋" w:date="2026-07-30T17:29:02Z">
              <w:tcPr>
                <w:tcW w:w="630" w:type="dxa"/>
                <w:tcBorders>
                  <w:top w:val="nil"/>
                  <w:left w:val="nil"/>
                  <w:bottom w:val="single" w:color="auto" w:sz="4" w:space="0"/>
                  <w:right w:val="single" w:color="auto" w:sz="4" w:space="0"/>
                </w:tcBorders>
                <w:vAlign w:val="bottom"/>
              </w:tcPr>
            </w:tcPrChange>
          </w:tcPr>
          <w:p w14:paraId="1BCF5395">
            <w:pPr>
              <w:widowControl/>
              <w:jc w:val="center"/>
              <w:rPr>
                <w:ins w:id="4781" w:author="高锋" w:date="2026-07-30T17:28:25Z"/>
                <w:rFonts w:hint="eastAsia" w:ascii="宋体" w:hAnsi="宋体" w:eastAsia="宋体" w:cs="宋体"/>
                <w:color w:val="000000"/>
                <w:kern w:val="0"/>
                <w:sz w:val="20"/>
                <w:szCs w:val="20"/>
                <w:lang w:eastAsia="zh-CN"/>
              </w:rPr>
            </w:pPr>
            <w:ins w:id="4782"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783" w:author="高锋" w:date="2026-07-30T17:29:02Z">
              <w:tcPr>
                <w:tcW w:w="1095" w:type="dxa"/>
                <w:tcBorders>
                  <w:top w:val="nil"/>
                  <w:left w:val="nil"/>
                  <w:bottom w:val="single" w:color="auto" w:sz="4" w:space="0"/>
                  <w:right w:val="single" w:color="auto" w:sz="4" w:space="0"/>
                </w:tcBorders>
                <w:vAlign w:val="bottom"/>
              </w:tcPr>
            </w:tcPrChange>
          </w:tcPr>
          <w:p w14:paraId="017D0035">
            <w:pPr>
              <w:widowControl/>
              <w:jc w:val="center"/>
              <w:rPr>
                <w:ins w:id="4784" w:author="高锋" w:date="2026-07-30T17:28:25Z"/>
                <w:rFonts w:hint="eastAsia" w:ascii="宋体" w:hAnsi="宋体" w:eastAsia="宋体" w:cs="宋体"/>
                <w:color w:val="000000"/>
                <w:kern w:val="0"/>
                <w:sz w:val="20"/>
                <w:szCs w:val="20"/>
                <w:lang w:val="en-US" w:eastAsia="zh-CN"/>
              </w:rPr>
            </w:pPr>
          </w:p>
        </w:tc>
      </w:tr>
      <w:tr w14:paraId="6D07EEB6">
        <w:tblPrEx>
          <w:tblCellMar>
            <w:top w:w="0" w:type="dxa"/>
            <w:left w:w="108" w:type="dxa"/>
            <w:bottom w:w="0" w:type="dxa"/>
            <w:right w:w="108" w:type="dxa"/>
          </w:tblCellMar>
          <w:tblPrExChange w:id="4786" w:author="高锋" w:date="2026-07-30T17:29:02Z">
            <w:tblPrEx>
              <w:tblCellMar>
                <w:top w:w="0" w:type="dxa"/>
                <w:left w:w="108" w:type="dxa"/>
                <w:bottom w:w="0" w:type="dxa"/>
                <w:right w:w="108" w:type="dxa"/>
              </w:tblCellMar>
            </w:tblPrEx>
          </w:tblPrExChange>
        </w:tblPrEx>
        <w:trPr>
          <w:trHeight w:val="327" w:hRule="atLeast"/>
          <w:jc w:val="center"/>
          <w:ins w:id="4785" w:author="高锋" w:date="2026-07-30T17:28:25Z"/>
          <w:trPrChange w:id="4786"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787" w:author="高锋" w:date="2026-07-30T17:29:02Z">
              <w:tcPr>
                <w:tcW w:w="660" w:type="dxa"/>
                <w:tcBorders>
                  <w:top w:val="nil"/>
                  <w:left w:val="single" w:color="auto" w:sz="4" w:space="0"/>
                  <w:bottom w:val="single" w:color="auto" w:sz="4" w:space="0"/>
                  <w:right w:val="single" w:color="auto" w:sz="4" w:space="0"/>
                </w:tcBorders>
              </w:tcPr>
            </w:tcPrChange>
          </w:tcPr>
          <w:p w14:paraId="467727C5">
            <w:pPr>
              <w:widowControl/>
              <w:jc w:val="center"/>
              <w:rPr>
                <w:ins w:id="4788" w:author="高锋" w:date="2026-07-30T17:28:25Z"/>
                <w:rFonts w:hint="default" w:ascii="宋体" w:hAnsi="宋体" w:eastAsia="宋体" w:cs="宋体"/>
                <w:color w:val="000000"/>
                <w:kern w:val="0"/>
                <w:sz w:val="20"/>
                <w:szCs w:val="20"/>
                <w:lang w:val="en-US" w:eastAsia="zh-CN"/>
              </w:rPr>
            </w:pPr>
            <w:ins w:id="4789" w:author="高锋" w:date="2026-07-30T17:28:25Z">
              <w:r>
                <w:rPr>
                  <w:rFonts w:hint="eastAsia" w:ascii="宋体" w:hAnsi="宋体" w:cs="宋体"/>
                  <w:color w:val="000000"/>
                  <w:kern w:val="0"/>
                  <w:sz w:val="20"/>
                  <w:szCs w:val="20"/>
                  <w:lang w:val="en-US" w:eastAsia="zh-CN"/>
                </w:rPr>
                <w:t>86</w:t>
              </w:r>
            </w:ins>
          </w:p>
        </w:tc>
        <w:tc>
          <w:tcPr>
            <w:tcW w:w="915" w:type="dxa"/>
            <w:tcBorders>
              <w:top w:val="nil"/>
              <w:left w:val="single" w:color="auto" w:sz="4" w:space="0"/>
              <w:bottom w:val="single" w:color="auto" w:sz="4" w:space="0"/>
              <w:right w:val="single" w:color="auto" w:sz="4" w:space="0"/>
            </w:tcBorders>
            <w:vAlign w:val="center"/>
            <w:tcPrChange w:id="4790"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822EC3E">
            <w:pPr>
              <w:keepNext w:val="0"/>
              <w:keepLines w:val="0"/>
              <w:widowControl/>
              <w:suppressLineNumbers w:val="0"/>
              <w:jc w:val="center"/>
              <w:textAlignment w:val="center"/>
              <w:rPr>
                <w:ins w:id="4791" w:author="高锋" w:date="2026-07-30T17:28:25Z"/>
                <w:rFonts w:hint="eastAsia" w:ascii="宋体" w:hAnsi="宋体" w:eastAsia="宋体" w:cs="宋体"/>
                <w:i w:val="0"/>
                <w:iCs w:val="0"/>
                <w:color w:val="000000"/>
                <w:kern w:val="0"/>
                <w:sz w:val="20"/>
                <w:szCs w:val="20"/>
                <w:u w:val="none"/>
                <w:lang w:val="en-US" w:eastAsia="zh-CN" w:bidi="ar"/>
              </w:rPr>
            </w:pPr>
            <w:ins w:id="4792"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793" w:author="高锋" w:date="2026-07-30T17:29:02Z">
              <w:tcPr>
                <w:tcW w:w="900" w:type="dxa"/>
                <w:tcBorders>
                  <w:top w:val="nil"/>
                  <w:left w:val="single" w:color="auto" w:sz="4" w:space="0"/>
                  <w:bottom w:val="single" w:color="auto" w:sz="4" w:space="0"/>
                  <w:right w:val="single" w:color="auto" w:sz="4" w:space="0"/>
                </w:tcBorders>
                <w:vAlign w:val="center"/>
              </w:tcPr>
            </w:tcPrChange>
          </w:tcPr>
          <w:p w14:paraId="6C5BBED3">
            <w:pPr>
              <w:keepNext w:val="0"/>
              <w:keepLines w:val="0"/>
              <w:widowControl/>
              <w:suppressLineNumbers w:val="0"/>
              <w:jc w:val="center"/>
              <w:textAlignment w:val="center"/>
              <w:rPr>
                <w:ins w:id="4794" w:author="高锋" w:date="2026-07-30T17:28:25Z"/>
                <w:rFonts w:hint="eastAsia" w:ascii="宋体" w:hAnsi="宋体" w:eastAsia="宋体" w:cs="宋体"/>
                <w:i w:val="0"/>
                <w:iCs w:val="0"/>
                <w:color w:val="000000"/>
                <w:kern w:val="0"/>
                <w:sz w:val="20"/>
                <w:szCs w:val="20"/>
                <w:u w:val="none"/>
                <w:lang w:val="en-US" w:eastAsia="zh-CN" w:bidi="ar"/>
              </w:rPr>
            </w:pPr>
            <w:ins w:id="4795"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796"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4677E3A3">
            <w:pPr>
              <w:keepNext w:val="0"/>
              <w:keepLines w:val="0"/>
              <w:widowControl/>
              <w:suppressLineNumbers w:val="0"/>
              <w:jc w:val="center"/>
              <w:textAlignment w:val="center"/>
              <w:rPr>
                <w:ins w:id="4797" w:author="高锋" w:date="2026-07-30T17:28:25Z"/>
                <w:rFonts w:hint="eastAsia" w:ascii="宋体" w:hAnsi="宋体" w:eastAsia="宋体" w:cs="宋体"/>
                <w:color w:val="000000"/>
                <w:kern w:val="0"/>
                <w:sz w:val="20"/>
                <w:szCs w:val="20"/>
                <w:lang w:eastAsia="zh-CN"/>
              </w:rPr>
            </w:pPr>
            <w:ins w:id="4798" w:author="高锋" w:date="2026-07-30T17:28:25Z">
              <w:r>
                <w:rPr>
                  <w:rFonts w:hint="eastAsia" w:ascii="宋体" w:hAnsi="宋体" w:cs="宋体"/>
                  <w:color w:val="000000"/>
                  <w:kern w:val="0"/>
                  <w:sz w:val="20"/>
                  <w:szCs w:val="20"/>
                  <w:lang w:eastAsia="zh-CN"/>
                </w:rPr>
                <w:t>扶手带</w:t>
              </w:r>
            </w:ins>
          </w:p>
        </w:tc>
        <w:tc>
          <w:tcPr>
            <w:tcW w:w="2445" w:type="dxa"/>
            <w:tcBorders>
              <w:top w:val="nil"/>
              <w:left w:val="nil"/>
              <w:bottom w:val="single" w:color="auto" w:sz="4" w:space="0"/>
              <w:right w:val="single" w:color="auto" w:sz="4" w:space="0"/>
            </w:tcBorders>
            <w:vAlign w:val="center"/>
            <w:tcPrChange w:id="4799" w:author="高锋" w:date="2026-07-30T17:29:02Z">
              <w:tcPr>
                <w:tcW w:w="2445" w:type="dxa"/>
                <w:tcBorders>
                  <w:top w:val="nil"/>
                  <w:left w:val="nil"/>
                  <w:bottom w:val="single" w:color="auto" w:sz="4" w:space="0"/>
                  <w:right w:val="single" w:color="auto" w:sz="4" w:space="0"/>
                </w:tcBorders>
                <w:vAlign w:val="center"/>
              </w:tcPr>
            </w:tcPrChange>
          </w:tcPr>
          <w:p w14:paraId="33750844">
            <w:pPr>
              <w:keepNext w:val="0"/>
              <w:keepLines w:val="0"/>
              <w:widowControl/>
              <w:suppressLineNumbers w:val="0"/>
              <w:jc w:val="center"/>
              <w:textAlignment w:val="center"/>
              <w:rPr>
                <w:ins w:id="4800" w:author="高锋" w:date="2026-07-30T17:28:25Z"/>
                <w:rFonts w:hint="eastAsia" w:ascii="宋体" w:hAnsi="宋体" w:eastAsia="宋体" w:cs="宋体"/>
                <w:color w:val="000000"/>
                <w:kern w:val="0"/>
                <w:sz w:val="20"/>
                <w:szCs w:val="20"/>
                <w:lang w:eastAsia="zh-CN"/>
              </w:rPr>
            </w:pPr>
            <w:ins w:id="4801" w:author="高锋" w:date="2026-07-30T17:28:25Z">
              <w:r>
                <w:rPr>
                  <w:rFonts w:hint="eastAsia" w:ascii="宋体" w:hAnsi="宋体" w:cs="宋体"/>
                  <w:color w:val="000000"/>
                  <w:kern w:val="0"/>
                  <w:sz w:val="20"/>
                  <w:szCs w:val="20"/>
                  <w:lang w:eastAsia="zh-CN"/>
                </w:rPr>
                <w:t>黑色</w:t>
              </w:r>
            </w:ins>
          </w:p>
        </w:tc>
        <w:tc>
          <w:tcPr>
            <w:tcW w:w="630" w:type="dxa"/>
            <w:tcBorders>
              <w:top w:val="nil"/>
              <w:left w:val="nil"/>
              <w:bottom w:val="single" w:color="auto" w:sz="4" w:space="0"/>
              <w:right w:val="single" w:color="auto" w:sz="4" w:space="0"/>
            </w:tcBorders>
            <w:vAlign w:val="bottom"/>
            <w:tcPrChange w:id="4802" w:author="高锋" w:date="2026-07-30T17:29:02Z">
              <w:tcPr>
                <w:tcW w:w="630" w:type="dxa"/>
                <w:tcBorders>
                  <w:top w:val="nil"/>
                  <w:left w:val="nil"/>
                  <w:bottom w:val="single" w:color="auto" w:sz="4" w:space="0"/>
                  <w:right w:val="single" w:color="auto" w:sz="4" w:space="0"/>
                </w:tcBorders>
                <w:vAlign w:val="bottom"/>
              </w:tcPr>
            </w:tcPrChange>
          </w:tcPr>
          <w:p w14:paraId="17EB9879">
            <w:pPr>
              <w:widowControl/>
              <w:jc w:val="center"/>
              <w:rPr>
                <w:ins w:id="4803" w:author="高锋" w:date="2026-07-30T17:28:25Z"/>
                <w:rFonts w:hint="eastAsia" w:ascii="宋体" w:hAnsi="宋体" w:eastAsia="宋体" w:cs="宋体"/>
                <w:color w:val="000000"/>
                <w:kern w:val="0"/>
                <w:sz w:val="20"/>
                <w:szCs w:val="20"/>
                <w:lang w:eastAsia="zh-CN"/>
              </w:rPr>
            </w:pPr>
            <w:ins w:id="4804" w:author="高锋" w:date="2026-07-30T17:28:25Z">
              <w:r>
                <w:rPr>
                  <w:rFonts w:hint="eastAsia" w:ascii="宋体" w:hAnsi="宋体" w:cs="宋体"/>
                  <w:color w:val="000000"/>
                  <w:kern w:val="0"/>
                  <w:sz w:val="20"/>
                  <w:szCs w:val="20"/>
                  <w:lang w:eastAsia="zh-CN"/>
                </w:rPr>
                <w:t>米</w:t>
              </w:r>
            </w:ins>
          </w:p>
        </w:tc>
        <w:tc>
          <w:tcPr>
            <w:tcW w:w="1095" w:type="dxa"/>
            <w:tcBorders>
              <w:top w:val="nil"/>
              <w:left w:val="nil"/>
              <w:bottom w:val="single" w:color="auto" w:sz="4" w:space="0"/>
              <w:right w:val="single" w:color="auto" w:sz="4" w:space="0"/>
            </w:tcBorders>
            <w:vAlign w:val="bottom"/>
            <w:tcPrChange w:id="4805" w:author="高锋" w:date="2026-07-30T17:29:02Z">
              <w:tcPr>
                <w:tcW w:w="1095" w:type="dxa"/>
                <w:tcBorders>
                  <w:top w:val="nil"/>
                  <w:left w:val="nil"/>
                  <w:bottom w:val="single" w:color="auto" w:sz="4" w:space="0"/>
                  <w:right w:val="single" w:color="auto" w:sz="4" w:space="0"/>
                </w:tcBorders>
                <w:vAlign w:val="bottom"/>
              </w:tcPr>
            </w:tcPrChange>
          </w:tcPr>
          <w:p w14:paraId="56BBD1C0">
            <w:pPr>
              <w:widowControl/>
              <w:jc w:val="center"/>
              <w:rPr>
                <w:ins w:id="4806" w:author="高锋" w:date="2026-07-30T17:28:25Z"/>
                <w:rFonts w:hint="eastAsia" w:ascii="宋体" w:hAnsi="宋体" w:eastAsia="宋体" w:cs="宋体"/>
                <w:color w:val="000000"/>
                <w:kern w:val="0"/>
                <w:sz w:val="20"/>
                <w:szCs w:val="20"/>
                <w:lang w:val="en-US" w:eastAsia="zh-CN"/>
              </w:rPr>
            </w:pPr>
          </w:p>
        </w:tc>
      </w:tr>
      <w:tr w14:paraId="3A7B8318">
        <w:tblPrEx>
          <w:tblCellMar>
            <w:top w:w="0" w:type="dxa"/>
            <w:left w:w="108" w:type="dxa"/>
            <w:bottom w:w="0" w:type="dxa"/>
            <w:right w:w="108" w:type="dxa"/>
          </w:tblCellMar>
          <w:tblPrExChange w:id="4808" w:author="高锋" w:date="2026-07-30T17:29:02Z">
            <w:tblPrEx>
              <w:tblCellMar>
                <w:top w:w="0" w:type="dxa"/>
                <w:left w:w="108" w:type="dxa"/>
                <w:bottom w:w="0" w:type="dxa"/>
                <w:right w:w="108" w:type="dxa"/>
              </w:tblCellMar>
            </w:tblPrEx>
          </w:tblPrExChange>
        </w:tblPrEx>
        <w:trPr>
          <w:trHeight w:val="327" w:hRule="atLeast"/>
          <w:jc w:val="center"/>
          <w:ins w:id="4807" w:author="高锋" w:date="2026-07-30T17:28:25Z"/>
          <w:trPrChange w:id="4808"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809" w:author="高锋" w:date="2026-07-30T17:29:02Z">
              <w:tcPr>
                <w:tcW w:w="660" w:type="dxa"/>
                <w:tcBorders>
                  <w:top w:val="nil"/>
                  <w:left w:val="single" w:color="auto" w:sz="4" w:space="0"/>
                  <w:bottom w:val="single" w:color="auto" w:sz="4" w:space="0"/>
                  <w:right w:val="single" w:color="auto" w:sz="4" w:space="0"/>
                </w:tcBorders>
              </w:tcPr>
            </w:tcPrChange>
          </w:tcPr>
          <w:p w14:paraId="13864B1D">
            <w:pPr>
              <w:widowControl/>
              <w:jc w:val="center"/>
              <w:rPr>
                <w:ins w:id="4810" w:author="高锋" w:date="2026-07-30T17:28:25Z"/>
                <w:rFonts w:hint="default" w:ascii="宋体" w:hAnsi="宋体" w:eastAsia="宋体" w:cs="宋体"/>
                <w:color w:val="000000"/>
                <w:kern w:val="0"/>
                <w:sz w:val="20"/>
                <w:szCs w:val="20"/>
                <w:lang w:val="en-US" w:eastAsia="zh-CN"/>
              </w:rPr>
            </w:pPr>
            <w:ins w:id="4811" w:author="高锋" w:date="2026-07-30T17:28:25Z">
              <w:r>
                <w:rPr>
                  <w:rFonts w:hint="eastAsia" w:ascii="宋体" w:hAnsi="宋体" w:cs="宋体"/>
                  <w:color w:val="000000"/>
                  <w:kern w:val="0"/>
                  <w:sz w:val="20"/>
                  <w:szCs w:val="20"/>
                  <w:lang w:val="en-US" w:eastAsia="zh-CN"/>
                </w:rPr>
                <w:t>87</w:t>
              </w:r>
            </w:ins>
          </w:p>
        </w:tc>
        <w:tc>
          <w:tcPr>
            <w:tcW w:w="915" w:type="dxa"/>
            <w:tcBorders>
              <w:top w:val="nil"/>
              <w:left w:val="single" w:color="auto" w:sz="4" w:space="0"/>
              <w:bottom w:val="single" w:color="auto" w:sz="4" w:space="0"/>
              <w:right w:val="single" w:color="auto" w:sz="4" w:space="0"/>
            </w:tcBorders>
            <w:vAlign w:val="center"/>
            <w:tcPrChange w:id="4812" w:author="高锋" w:date="2026-07-30T17:29:02Z">
              <w:tcPr>
                <w:tcW w:w="915" w:type="dxa"/>
                <w:tcBorders>
                  <w:top w:val="nil"/>
                  <w:left w:val="single" w:color="auto" w:sz="4" w:space="0"/>
                  <w:bottom w:val="single" w:color="auto" w:sz="4" w:space="0"/>
                  <w:right w:val="single" w:color="auto" w:sz="4" w:space="0"/>
                </w:tcBorders>
                <w:vAlign w:val="center"/>
              </w:tcPr>
            </w:tcPrChange>
          </w:tcPr>
          <w:p w14:paraId="3EB64437">
            <w:pPr>
              <w:keepNext w:val="0"/>
              <w:keepLines w:val="0"/>
              <w:widowControl/>
              <w:suppressLineNumbers w:val="0"/>
              <w:jc w:val="center"/>
              <w:textAlignment w:val="center"/>
              <w:rPr>
                <w:ins w:id="4813" w:author="高锋" w:date="2026-07-30T17:28:25Z"/>
                <w:rFonts w:hint="eastAsia" w:ascii="宋体" w:hAnsi="宋体" w:eastAsia="宋体" w:cs="宋体"/>
                <w:i w:val="0"/>
                <w:iCs w:val="0"/>
                <w:color w:val="000000"/>
                <w:kern w:val="0"/>
                <w:sz w:val="20"/>
                <w:szCs w:val="20"/>
                <w:u w:val="none"/>
                <w:lang w:val="en-US" w:eastAsia="zh-CN" w:bidi="ar"/>
              </w:rPr>
            </w:pPr>
            <w:ins w:id="4814"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815" w:author="高锋" w:date="2026-07-30T17:29:02Z">
              <w:tcPr>
                <w:tcW w:w="900" w:type="dxa"/>
                <w:tcBorders>
                  <w:top w:val="nil"/>
                  <w:left w:val="single" w:color="auto" w:sz="4" w:space="0"/>
                  <w:bottom w:val="single" w:color="auto" w:sz="4" w:space="0"/>
                  <w:right w:val="single" w:color="auto" w:sz="4" w:space="0"/>
                </w:tcBorders>
                <w:vAlign w:val="center"/>
              </w:tcPr>
            </w:tcPrChange>
          </w:tcPr>
          <w:p w14:paraId="43375DE7">
            <w:pPr>
              <w:keepNext w:val="0"/>
              <w:keepLines w:val="0"/>
              <w:widowControl/>
              <w:suppressLineNumbers w:val="0"/>
              <w:jc w:val="center"/>
              <w:textAlignment w:val="center"/>
              <w:rPr>
                <w:ins w:id="4816" w:author="高锋" w:date="2026-07-30T17:28:25Z"/>
                <w:rFonts w:hint="eastAsia" w:ascii="宋体" w:hAnsi="宋体" w:eastAsia="宋体" w:cs="宋体"/>
                <w:i w:val="0"/>
                <w:iCs w:val="0"/>
                <w:color w:val="000000"/>
                <w:kern w:val="0"/>
                <w:sz w:val="20"/>
                <w:szCs w:val="20"/>
                <w:u w:val="none"/>
                <w:lang w:val="en-US" w:eastAsia="zh-CN" w:bidi="ar"/>
              </w:rPr>
            </w:pPr>
            <w:ins w:id="4817"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818"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6A416E0F">
            <w:pPr>
              <w:keepNext w:val="0"/>
              <w:keepLines w:val="0"/>
              <w:widowControl/>
              <w:suppressLineNumbers w:val="0"/>
              <w:jc w:val="center"/>
              <w:textAlignment w:val="center"/>
              <w:rPr>
                <w:ins w:id="4819" w:author="高锋" w:date="2026-07-30T17:28:25Z"/>
                <w:rFonts w:hint="eastAsia" w:ascii="宋体" w:hAnsi="宋体" w:eastAsia="宋体" w:cs="宋体"/>
                <w:color w:val="000000"/>
                <w:kern w:val="0"/>
                <w:sz w:val="20"/>
                <w:szCs w:val="20"/>
                <w:lang w:eastAsia="zh-CN"/>
              </w:rPr>
            </w:pPr>
            <w:ins w:id="4820" w:author="高锋" w:date="2026-07-30T17:28:25Z">
              <w:r>
                <w:rPr>
                  <w:rFonts w:hint="eastAsia" w:ascii="宋体" w:hAnsi="宋体" w:cs="宋体"/>
                  <w:color w:val="000000"/>
                  <w:kern w:val="0"/>
                  <w:sz w:val="20"/>
                  <w:szCs w:val="20"/>
                  <w:lang w:eastAsia="zh-CN"/>
                </w:rPr>
                <w:t>抱闸制动器</w:t>
              </w:r>
            </w:ins>
          </w:p>
        </w:tc>
        <w:tc>
          <w:tcPr>
            <w:tcW w:w="2445" w:type="dxa"/>
            <w:tcBorders>
              <w:top w:val="nil"/>
              <w:left w:val="nil"/>
              <w:bottom w:val="single" w:color="auto" w:sz="4" w:space="0"/>
              <w:right w:val="single" w:color="auto" w:sz="4" w:space="0"/>
            </w:tcBorders>
            <w:vAlign w:val="center"/>
            <w:tcPrChange w:id="4821" w:author="高锋" w:date="2026-07-30T17:29:02Z">
              <w:tcPr>
                <w:tcW w:w="2445" w:type="dxa"/>
                <w:tcBorders>
                  <w:top w:val="nil"/>
                  <w:left w:val="nil"/>
                  <w:bottom w:val="single" w:color="auto" w:sz="4" w:space="0"/>
                  <w:right w:val="single" w:color="auto" w:sz="4" w:space="0"/>
                </w:tcBorders>
                <w:vAlign w:val="center"/>
              </w:tcPr>
            </w:tcPrChange>
          </w:tcPr>
          <w:p w14:paraId="3B5EACA3">
            <w:pPr>
              <w:keepNext w:val="0"/>
              <w:keepLines w:val="0"/>
              <w:widowControl/>
              <w:suppressLineNumbers w:val="0"/>
              <w:jc w:val="center"/>
              <w:textAlignment w:val="center"/>
              <w:rPr>
                <w:ins w:id="4822" w:author="高锋" w:date="2026-07-30T17:28:25Z"/>
                <w:rFonts w:hint="default" w:ascii="宋体" w:hAnsi="宋体" w:eastAsia="宋体" w:cs="宋体"/>
                <w:color w:val="000000"/>
                <w:kern w:val="0"/>
                <w:sz w:val="20"/>
                <w:szCs w:val="20"/>
                <w:lang w:val="en-US" w:eastAsia="zh-CN"/>
              </w:rPr>
            </w:pPr>
            <w:ins w:id="4823" w:author="高锋" w:date="2026-07-30T17:28:25Z">
              <w:r>
                <w:rPr>
                  <w:rFonts w:hint="eastAsia" w:ascii="宋体" w:hAnsi="宋体" w:cs="宋体"/>
                  <w:color w:val="000000"/>
                  <w:kern w:val="0"/>
                  <w:sz w:val="20"/>
                  <w:szCs w:val="20"/>
                  <w:lang w:val="en-US" w:eastAsia="zh-CN"/>
                </w:rPr>
                <w:t>DAA234J1-600/GSD100K3FSV1</w:t>
              </w:r>
            </w:ins>
          </w:p>
        </w:tc>
        <w:tc>
          <w:tcPr>
            <w:tcW w:w="630" w:type="dxa"/>
            <w:tcBorders>
              <w:top w:val="nil"/>
              <w:left w:val="nil"/>
              <w:bottom w:val="single" w:color="auto" w:sz="4" w:space="0"/>
              <w:right w:val="single" w:color="auto" w:sz="4" w:space="0"/>
            </w:tcBorders>
            <w:vAlign w:val="bottom"/>
            <w:tcPrChange w:id="4824" w:author="高锋" w:date="2026-07-30T17:29:02Z">
              <w:tcPr>
                <w:tcW w:w="630" w:type="dxa"/>
                <w:tcBorders>
                  <w:top w:val="nil"/>
                  <w:left w:val="nil"/>
                  <w:bottom w:val="single" w:color="auto" w:sz="4" w:space="0"/>
                  <w:right w:val="single" w:color="auto" w:sz="4" w:space="0"/>
                </w:tcBorders>
                <w:vAlign w:val="bottom"/>
              </w:tcPr>
            </w:tcPrChange>
          </w:tcPr>
          <w:p w14:paraId="1F09466B">
            <w:pPr>
              <w:widowControl/>
              <w:jc w:val="center"/>
              <w:rPr>
                <w:ins w:id="4825" w:author="高锋" w:date="2026-07-30T17:28:25Z"/>
                <w:rFonts w:hint="eastAsia" w:ascii="宋体" w:hAnsi="宋体" w:eastAsia="宋体" w:cs="宋体"/>
                <w:color w:val="000000"/>
                <w:kern w:val="0"/>
                <w:sz w:val="20"/>
                <w:szCs w:val="20"/>
                <w:lang w:eastAsia="zh-CN"/>
              </w:rPr>
            </w:pPr>
            <w:ins w:id="4826"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4827" w:author="高锋" w:date="2026-07-30T17:29:02Z">
              <w:tcPr>
                <w:tcW w:w="1095" w:type="dxa"/>
                <w:tcBorders>
                  <w:top w:val="nil"/>
                  <w:left w:val="nil"/>
                  <w:bottom w:val="single" w:color="auto" w:sz="4" w:space="0"/>
                  <w:right w:val="single" w:color="auto" w:sz="4" w:space="0"/>
                </w:tcBorders>
                <w:vAlign w:val="bottom"/>
              </w:tcPr>
            </w:tcPrChange>
          </w:tcPr>
          <w:p w14:paraId="67E2A5BF">
            <w:pPr>
              <w:widowControl/>
              <w:jc w:val="center"/>
              <w:rPr>
                <w:ins w:id="4828" w:author="高锋" w:date="2026-07-30T17:28:25Z"/>
                <w:rFonts w:hint="eastAsia" w:ascii="宋体" w:hAnsi="宋体" w:eastAsia="宋体" w:cs="宋体"/>
                <w:color w:val="000000"/>
                <w:kern w:val="0"/>
                <w:sz w:val="20"/>
                <w:szCs w:val="20"/>
                <w:lang w:val="en-US" w:eastAsia="zh-CN"/>
              </w:rPr>
            </w:pPr>
          </w:p>
        </w:tc>
      </w:tr>
      <w:tr w14:paraId="64E42133">
        <w:tblPrEx>
          <w:tblCellMar>
            <w:top w:w="0" w:type="dxa"/>
            <w:left w:w="108" w:type="dxa"/>
            <w:bottom w:w="0" w:type="dxa"/>
            <w:right w:w="108" w:type="dxa"/>
          </w:tblCellMar>
          <w:tblPrExChange w:id="4830" w:author="高锋" w:date="2026-07-30T17:29:02Z">
            <w:tblPrEx>
              <w:tblCellMar>
                <w:top w:w="0" w:type="dxa"/>
                <w:left w:w="108" w:type="dxa"/>
                <w:bottom w:w="0" w:type="dxa"/>
                <w:right w:w="108" w:type="dxa"/>
              </w:tblCellMar>
            </w:tblPrEx>
          </w:tblPrExChange>
        </w:tblPrEx>
        <w:trPr>
          <w:trHeight w:val="327" w:hRule="atLeast"/>
          <w:jc w:val="center"/>
          <w:ins w:id="4829" w:author="高锋" w:date="2026-07-30T17:28:25Z"/>
          <w:trPrChange w:id="4830" w:author="高锋" w:date="2026-07-30T17:29:02Z">
            <w:trPr>
              <w:trHeight w:val="327" w:hRule="atLeast"/>
            </w:trPr>
          </w:trPrChange>
        </w:trPr>
        <w:tc>
          <w:tcPr>
            <w:tcW w:w="660" w:type="dxa"/>
            <w:tcBorders>
              <w:top w:val="nil"/>
              <w:left w:val="single" w:color="auto" w:sz="4" w:space="0"/>
              <w:bottom w:val="single" w:color="auto" w:sz="4" w:space="0"/>
              <w:right w:val="single" w:color="auto" w:sz="4" w:space="0"/>
            </w:tcBorders>
            <w:tcPrChange w:id="4831" w:author="高锋" w:date="2026-07-30T17:29:02Z">
              <w:tcPr>
                <w:tcW w:w="660" w:type="dxa"/>
                <w:tcBorders>
                  <w:top w:val="nil"/>
                  <w:left w:val="single" w:color="auto" w:sz="4" w:space="0"/>
                  <w:bottom w:val="single" w:color="auto" w:sz="4" w:space="0"/>
                  <w:right w:val="single" w:color="auto" w:sz="4" w:space="0"/>
                </w:tcBorders>
              </w:tcPr>
            </w:tcPrChange>
          </w:tcPr>
          <w:p w14:paraId="4BA3196B">
            <w:pPr>
              <w:widowControl/>
              <w:jc w:val="center"/>
              <w:rPr>
                <w:ins w:id="4832" w:author="高锋" w:date="2026-07-30T17:28:25Z"/>
                <w:rFonts w:hint="default" w:ascii="宋体" w:hAnsi="宋体" w:cs="宋体"/>
                <w:color w:val="000000"/>
                <w:kern w:val="0"/>
                <w:sz w:val="20"/>
                <w:szCs w:val="20"/>
                <w:lang w:val="en-US" w:eastAsia="zh-CN"/>
              </w:rPr>
            </w:pPr>
            <w:ins w:id="4833" w:author="高锋" w:date="2026-07-30T17:28:25Z">
              <w:r>
                <w:rPr>
                  <w:rFonts w:hint="eastAsia" w:ascii="宋体" w:hAnsi="宋体" w:cs="宋体"/>
                  <w:color w:val="000000"/>
                  <w:kern w:val="0"/>
                  <w:sz w:val="20"/>
                  <w:szCs w:val="20"/>
                  <w:lang w:val="en-US" w:eastAsia="zh-CN"/>
                </w:rPr>
                <w:t>88</w:t>
              </w:r>
            </w:ins>
          </w:p>
        </w:tc>
        <w:tc>
          <w:tcPr>
            <w:tcW w:w="915" w:type="dxa"/>
            <w:tcBorders>
              <w:top w:val="nil"/>
              <w:left w:val="single" w:color="auto" w:sz="4" w:space="0"/>
              <w:bottom w:val="single" w:color="auto" w:sz="4" w:space="0"/>
              <w:right w:val="single" w:color="auto" w:sz="4" w:space="0"/>
            </w:tcBorders>
            <w:vAlign w:val="center"/>
            <w:tcPrChange w:id="4834" w:author="高锋" w:date="2026-07-30T17:29:02Z">
              <w:tcPr>
                <w:tcW w:w="915" w:type="dxa"/>
                <w:tcBorders>
                  <w:top w:val="nil"/>
                  <w:left w:val="single" w:color="auto" w:sz="4" w:space="0"/>
                  <w:bottom w:val="single" w:color="auto" w:sz="4" w:space="0"/>
                  <w:right w:val="single" w:color="auto" w:sz="4" w:space="0"/>
                </w:tcBorders>
                <w:vAlign w:val="center"/>
              </w:tcPr>
            </w:tcPrChange>
          </w:tcPr>
          <w:p w14:paraId="754E2593">
            <w:pPr>
              <w:keepNext w:val="0"/>
              <w:keepLines w:val="0"/>
              <w:widowControl/>
              <w:suppressLineNumbers w:val="0"/>
              <w:jc w:val="center"/>
              <w:textAlignment w:val="center"/>
              <w:rPr>
                <w:ins w:id="4835" w:author="高锋" w:date="2026-07-30T17:28:25Z"/>
                <w:rFonts w:hint="eastAsia" w:ascii="宋体" w:hAnsi="宋体" w:eastAsia="宋体" w:cs="宋体"/>
                <w:i w:val="0"/>
                <w:iCs w:val="0"/>
                <w:color w:val="000000"/>
                <w:kern w:val="0"/>
                <w:sz w:val="20"/>
                <w:szCs w:val="20"/>
                <w:u w:val="none"/>
                <w:lang w:val="en-US" w:eastAsia="zh-CN" w:bidi="ar"/>
              </w:rPr>
            </w:pPr>
            <w:ins w:id="4836" w:author="高锋" w:date="2026-07-30T17:28:25Z">
              <w:r>
                <w:rPr>
                  <w:rFonts w:hint="eastAsia" w:ascii="宋体" w:hAnsi="宋体" w:eastAsia="宋体" w:cs="宋体"/>
                  <w:i w:val="0"/>
                  <w:iCs w:val="0"/>
                  <w:color w:val="000000"/>
                  <w:kern w:val="0"/>
                  <w:sz w:val="20"/>
                  <w:szCs w:val="20"/>
                  <w:u w:val="none"/>
                  <w:lang w:val="en-US" w:eastAsia="zh-CN" w:bidi="ar"/>
                </w:rPr>
                <w:t>奥的斯</w:t>
              </w:r>
            </w:ins>
          </w:p>
        </w:tc>
        <w:tc>
          <w:tcPr>
            <w:tcW w:w="900" w:type="dxa"/>
            <w:tcBorders>
              <w:top w:val="nil"/>
              <w:left w:val="single" w:color="auto" w:sz="4" w:space="0"/>
              <w:bottom w:val="single" w:color="auto" w:sz="4" w:space="0"/>
              <w:right w:val="single" w:color="auto" w:sz="4" w:space="0"/>
            </w:tcBorders>
            <w:vAlign w:val="center"/>
            <w:tcPrChange w:id="4837" w:author="高锋" w:date="2026-07-30T17:29:02Z">
              <w:tcPr>
                <w:tcW w:w="900" w:type="dxa"/>
                <w:tcBorders>
                  <w:top w:val="nil"/>
                  <w:left w:val="single" w:color="auto" w:sz="4" w:space="0"/>
                  <w:bottom w:val="single" w:color="auto" w:sz="4" w:space="0"/>
                  <w:right w:val="single" w:color="auto" w:sz="4" w:space="0"/>
                </w:tcBorders>
                <w:vAlign w:val="center"/>
              </w:tcPr>
            </w:tcPrChange>
          </w:tcPr>
          <w:p w14:paraId="0C107E4A">
            <w:pPr>
              <w:keepNext w:val="0"/>
              <w:keepLines w:val="0"/>
              <w:widowControl/>
              <w:suppressLineNumbers w:val="0"/>
              <w:jc w:val="center"/>
              <w:textAlignment w:val="center"/>
              <w:rPr>
                <w:ins w:id="4838" w:author="高锋" w:date="2026-07-30T17:28:25Z"/>
                <w:rFonts w:hint="eastAsia" w:ascii="宋体" w:hAnsi="宋体" w:eastAsia="宋体" w:cs="宋体"/>
                <w:i w:val="0"/>
                <w:iCs w:val="0"/>
                <w:color w:val="000000"/>
                <w:kern w:val="0"/>
                <w:sz w:val="20"/>
                <w:szCs w:val="20"/>
                <w:u w:val="none"/>
                <w:lang w:val="en-US" w:eastAsia="zh-CN" w:bidi="ar"/>
              </w:rPr>
            </w:pPr>
            <w:ins w:id="4839"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vAlign w:val="center"/>
            <w:tcPrChange w:id="4840" w:author="高锋" w:date="2026-07-30T17:29:02Z">
              <w:tcPr>
                <w:tcW w:w="1620" w:type="dxa"/>
                <w:tcBorders>
                  <w:top w:val="nil"/>
                  <w:left w:val="single" w:color="auto" w:sz="4" w:space="0"/>
                  <w:bottom w:val="single" w:color="auto" w:sz="4" w:space="0"/>
                  <w:right w:val="single" w:color="auto" w:sz="4" w:space="0"/>
                </w:tcBorders>
                <w:vAlign w:val="center"/>
              </w:tcPr>
            </w:tcPrChange>
          </w:tcPr>
          <w:p w14:paraId="26B43586">
            <w:pPr>
              <w:keepNext w:val="0"/>
              <w:keepLines w:val="0"/>
              <w:widowControl/>
              <w:suppressLineNumbers w:val="0"/>
              <w:jc w:val="center"/>
              <w:textAlignment w:val="center"/>
              <w:rPr>
                <w:ins w:id="4841" w:author="高锋" w:date="2026-07-30T17:28:25Z"/>
                <w:rFonts w:hint="eastAsia" w:ascii="宋体" w:hAnsi="宋体" w:cs="宋体"/>
                <w:color w:val="000000"/>
                <w:kern w:val="0"/>
                <w:sz w:val="20"/>
                <w:szCs w:val="20"/>
                <w:lang w:eastAsia="zh-CN"/>
              </w:rPr>
            </w:pPr>
            <w:ins w:id="4842" w:author="高锋" w:date="2026-07-30T17:28:25Z">
              <w:r>
                <w:rPr>
                  <w:rFonts w:hint="eastAsia" w:ascii="宋体" w:hAnsi="宋体" w:cs="宋体"/>
                  <w:color w:val="000000"/>
                  <w:kern w:val="0"/>
                  <w:sz w:val="20"/>
                  <w:szCs w:val="20"/>
                  <w:lang w:eastAsia="zh-CN"/>
                </w:rPr>
                <w:t>扶梯玻璃</w:t>
              </w:r>
            </w:ins>
          </w:p>
        </w:tc>
        <w:tc>
          <w:tcPr>
            <w:tcW w:w="2445" w:type="dxa"/>
            <w:tcBorders>
              <w:top w:val="nil"/>
              <w:left w:val="nil"/>
              <w:bottom w:val="single" w:color="auto" w:sz="4" w:space="0"/>
              <w:right w:val="single" w:color="auto" w:sz="4" w:space="0"/>
            </w:tcBorders>
            <w:vAlign w:val="center"/>
            <w:tcPrChange w:id="4843" w:author="高锋" w:date="2026-07-30T17:29:02Z">
              <w:tcPr>
                <w:tcW w:w="2445" w:type="dxa"/>
                <w:tcBorders>
                  <w:top w:val="nil"/>
                  <w:left w:val="nil"/>
                  <w:bottom w:val="single" w:color="auto" w:sz="4" w:space="0"/>
                  <w:right w:val="single" w:color="auto" w:sz="4" w:space="0"/>
                </w:tcBorders>
                <w:vAlign w:val="center"/>
              </w:tcPr>
            </w:tcPrChange>
          </w:tcPr>
          <w:p w14:paraId="6F303A32">
            <w:pPr>
              <w:keepNext w:val="0"/>
              <w:keepLines w:val="0"/>
              <w:widowControl/>
              <w:suppressLineNumbers w:val="0"/>
              <w:jc w:val="center"/>
              <w:textAlignment w:val="center"/>
              <w:rPr>
                <w:ins w:id="4844" w:author="高锋" w:date="2026-07-30T17:28:25Z"/>
                <w:rFonts w:hint="eastAsia" w:ascii="宋体" w:hAnsi="宋体" w:cs="宋体"/>
                <w:color w:val="000000"/>
                <w:kern w:val="0"/>
                <w:sz w:val="20"/>
                <w:szCs w:val="20"/>
                <w:lang w:val="en-US" w:eastAsia="zh-CN"/>
              </w:rPr>
            </w:pPr>
            <w:ins w:id="4845" w:author="高锋" w:date="2026-07-30T17:28:25Z">
              <w:r>
                <w:rPr>
                  <w:rFonts w:hint="eastAsia" w:ascii="宋体" w:hAnsi="宋体" w:cs="宋体"/>
                  <w:color w:val="000000"/>
                  <w:kern w:val="0"/>
                  <w:sz w:val="20"/>
                  <w:szCs w:val="20"/>
                  <w:lang w:val="en-US" w:eastAsia="zh-CN"/>
                </w:rPr>
                <w:t>规格不限</w:t>
              </w:r>
            </w:ins>
          </w:p>
        </w:tc>
        <w:tc>
          <w:tcPr>
            <w:tcW w:w="630" w:type="dxa"/>
            <w:tcBorders>
              <w:top w:val="nil"/>
              <w:left w:val="nil"/>
              <w:bottom w:val="single" w:color="auto" w:sz="4" w:space="0"/>
              <w:right w:val="single" w:color="auto" w:sz="4" w:space="0"/>
            </w:tcBorders>
            <w:vAlign w:val="bottom"/>
            <w:tcPrChange w:id="4846" w:author="高锋" w:date="2026-07-30T17:29:02Z">
              <w:tcPr>
                <w:tcW w:w="630" w:type="dxa"/>
                <w:tcBorders>
                  <w:top w:val="nil"/>
                  <w:left w:val="nil"/>
                  <w:bottom w:val="single" w:color="auto" w:sz="4" w:space="0"/>
                  <w:right w:val="single" w:color="auto" w:sz="4" w:space="0"/>
                </w:tcBorders>
                <w:vAlign w:val="bottom"/>
              </w:tcPr>
            </w:tcPrChange>
          </w:tcPr>
          <w:p w14:paraId="6C4925B4">
            <w:pPr>
              <w:widowControl/>
              <w:jc w:val="center"/>
              <w:rPr>
                <w:ins w:id="4847" w:author="高锋" w:date="2026-07-30T17:28:25Z"/>
                <w:rFonts w:hint="eastAsia" w:ascii="宋体" w:hAnsi="宋体" w:cs="宋体"/>
                <w:color w:val="000000"/>
                <w:kern w:val="0"/>
                <w:sz w:val="20"/>
                <w:szCs w:val="20"/>
                <w:lang w:eastAsia="zh-CN"/>
              </w:rPr>
            </w:pPr>
          </w:p>
        </w:tc>
        <w:tc>
          <w:tcPr>
            <w:tcW w:w="1095" w:type="dxa"/>
            <w:tcBorders>
              <w:top w:val="nil"/>
              <w:left w:val="nil"/>
              <w:bottom w:val="single" w:color="auto" w:sz="4" w:space="0"/>
              <w:right w:val="single" w:color="auto" w:sz="4" w:space="0"/>
            </w:tcBorders>
            <w:vAlign w:val="bottom"/>
            <w:tcPrChange w:id="4848" w:author="高锋" w:date="2026-07-30T17:29:02Z">
              <w:tcPr>
                <w:tcW w:w="1095" w:type="dxa"/>
                <w:tcBorders>
                  <w:top w:val="nil"/>
                  <w:left w:val="nil"/>
                  <w:bottom w:val="single" w:color="auto" w:sz="4" w:space="0"/>
                  <w:right w:val="single" w:color="auto" w:sz="4" w:space="0"/>
                </w:tcBorders>
                <w:vAlign w:val="bottom"/>
              </w:tcPr>
            </w:tcPrChange>
          </w:tcPr>
          <w:p w14:paraId="67F556F7">
            <w:pPr>
              <w:widowControl/>
              <w:jc w:val="center"/>
              <w:rPr>
                <w:ins w:id="4849" w:author="高锋" w:date="2026-07-30T17:28:25Z"/>
                <w:rFonts w:hint="eastAsia" w:ascii="宋体" w:hAnsi="宋体" w:eastAsia="宋体" w:cs="宋体"/>
                <w:color w:val="000000"/>
                <w:kern w:val="0"/>
                <w:sz w:val="20"/>
                <w:szCs w:val="20"/>
                <w:lang w:val="en-US" w:eastAsia="zh-CN"/>
              </w:rPr>
            </w:pPr>
          </w:p>
        </w:tc>
      </w:tr>
      <w:tr w14:paraId="7E535169">
        <w:tblPrEx>
          <w:tblCellMar>
            <w:top w:w="0" w:type="dxa"/>
            <w:left w:w="108" w:type="dxa"/>
            <w:bottom w:w="0" w:type="dxa"/>
            <w:right w:w="108" w:type="dxa"/>
          </w:tblCellMar>
          <w:tblPrExChange w:id="4851" w:author="高锋" w:date="2026-07-30T17:29:02Z">
            <w:tblPrEx>
              <w:tblCellMar>
                <w:top w:w="0" w:type="dxa"/>
                <w:left w:w="108" w:type="dxa"/>
                <w:bottom w:w="0" w:type="dxa"/>
                <w:right w:w="108" w:type="dxa"/>
              </w:tblCellMar>
            </w:tblPrEx>
          </w:tblPrExChange>
        </w:tblPrEx>
        <w:trPr>
          <w:trHeight w:val="253" w:hRule="atLeast"/>
          <w:jc w:val="center"/>
          <w:ins w:id="4850" w:author="高锋" w:date="2026-07-30T17:28:25Z"/>
          <w:trPrChange w:id="4851"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852" w:author="高锋" w:date="2026-07-30T17:29:02Z">
              <w:tcPr>
                <w:tcW w:w="660" w:type="dxa"/>
                <w:tcBorders>
                  <w:top w:val="nil"/>
                  <w:left w:val="single" w:color="auto" w:sz="4" w:space="0"/>
                  <w:bottom w:val="single" w:color="auto" w:sz="4" w:space="0"/>
                  <w:right w:val="single" w:color="auto" w:sz="4" w:space="0"/>
                </w:tcBorders>
              </w:tcPr>
            </w:tcPrChange>
          </w:tcPr>
          <w:p w14:paraId="61363B1E">
            <w:pPr>
              <w:widowControl/>
              <w:jc w:val="center"/>
              <w:rPr>
                <w:ins w:id="4853" w:author="高锋" w:date="2026-07-30T17:28:25Z"/>
                <w:rFonts w:hint="default" w:ascii="宋体" w:hAnsi="宋体" w:eastAsia="宋体" w:cs="宋体"/>
                <w:color w:val="000000"/>
                <w:kern w:val="0"/>
                <w:sz w:val="20"/>
                <w:szCs w:val="20"/>
                <w:lang w:val="en-US" w:eastAsia="zh-CN"/>
              </w:rPr>
            </w:pPr>
            <w:ins w:id="4854" w:author="高锋" w:date="2026-07-30T17:28:25Z">
              <w:r>
                <w:rPr>
                  <w:rFonts w:hint="eastAsia" w:ascii="宋体" w:hAnsi="宋体" w:cs="宋体"/>
                  <w:color w:val="000000"/>
                  <w:kern w:val="0"/>
                  <w:sz w:val="20"/>
                  <w:szCs w:val="20"/>
                  <w:lang w:val="en-US" w:eastAsia="zh-CN"/>
                </w:rPr>
                <w:t>89</w:t>
              </w:r>
            </w:ins>
          </w:p>
        </w:tc>
        <w:tc>
          <w:tcPr>
            <w:tcW w:w="915" w:type="dxa"/>
            <w:tcBorders>
              <w:top w:val="nil"/>
              <w:left w:val="single" w:color="auto" w:sz="4" w:space="0"/>
              <w:bottom w:val="single" w:color="auto" w:sz="4" w:space="0"/>
              <w:right w:val="single" w:color="auto" w:sz="4" w:space="0"/>
            </w:tcBorders>
            <w:shd w:val="clear" w:color="auto" w:fill="auto"/>
            <w:vAlign w:val="center"/>
            <w:tcPrChange w:id="4855"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62D640BC">
            <w:pPr>
              <w:keepNext w:val="0"/>
              <w:keepLines w:val="0"/>
              <w:widowControl/>
              <w:suppressLineNumbers w:val="0"/>
              <w:jc w:val="center"/>
              <w:textAlignment w:val="center"/>
              <w:rPr>
                <w:ins w:id="4856" w:author="高锋" w:date="2026-07-30T17:28:25Z"/>
                <w:rFonts w:hint="eastAsia" w:ascii="宋体" w:hAnsi="宋体" w:eastAsia="宋体" w:cs="宋体"/>
                <w:i w:val="0"/>
                <w:iCs w:val="0"/>
                <w:color w:val="000000"/>
                <w:kern w:val="0"/>
                <w:sz w:val="20"/>
                <w:szCs w:val="20"/>
                <w:u w:val="none"/>
                <w:lang w:val="en-US" w:eastAsia="zh-CN" w:bidi="ar"/>
              </w:rPr>
            </w:pPr>
            <w:ins w:id="4857"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858"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216B2B2E">
            <w:pPr>
              <w:keepNext w:val="0"/>
              <w:keepLines w:val="0"/>
              <w:widowControl/>
              <w:suppressLineNumbers w:val="0"/>
              <w:jc w:val="center"/>
              <w:textAlignment w:val="center"/>
              <w:rPr>
                <w:ins w:id="4859" w:author="高锋" w:date="2026-07-30T17:28:25Z"/>
                <w:rFonts w:hint="eastAsia" w:ascii="宋体" w:hAnsi="宋体" w:eastAsia="宋体" w:cs="宋体"/>
                <w:i w:val="0"/>
                <w:iCs w:val="0"/>
                <w:color w:val="000000"/>
                <w:kern w:val="0"/>
                <w:sz w:val="20"/>
                <w:szCs w:val="20"/>
                <w:u w:val="none"/>
                <w:lang w:val="en-US" w:eastAsia="zh-CN" w:bidi="ar"/>
              </w:rPr>
            </w:pPr>
            <w:ins w:id="4860"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861"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6D13A498">
            <w:pPr>
              <w:keepNext w:val="0"/>
              <w:keepLines w:val="0"/>
              <w:widowControl/>
              <w:suppressLineNumbers w:val="0"/>
              <w:jc w:val="center"/>
              <w:textAlignment w:val="center"/>
              <w:rPr>
                <w:ins w:id="4862" w:author="高锋" w:date="2026-07-30T17:28:25Z"/>
                <w:rFonts w:hint="eastAsia" w:ascii="宋体" w:hAnsi="宋体" w:eastAsia="宋体" w:cs="宋体"/>
                <w:color w:val="000000"/>
                <w:kern w:val="0"/>
                <w:sz w:val="20"/>
                <w:szCs w:val="20"/>
                <w:lang w:val="en-US" w:eastAsia="zh-CN" w:bidi="ar-SA"/>
              </w:rPr>
            </w:pPr>
            <w:ins w:id="4863" w:author="高锋" w:date="2026-07-30T17:28:25Z">
              <w:r>
                <w:rPr>
                  <w:rFonts w:hint="eastAsia" w:ascii="宋体" w:hAnsi="宋体" w:eastAsia="宋体" w:cs="宋体"/>
                  <w:color w:val="000000"/>
                  <w:kern w:val="0"/>
                  <w:sz w:val="20"/>
                  <w:szCs w:val="20"/>
                </w:rPr>
                <w:t>扶手带摩擦轮</w:t>
              </w:r>
            </w:ins>
          </w:p>
        </w:tc>
        <w:tc>
          <w:tcPr>
            <w:tcW w:w="2445" w:type="dxa"/>
            <w:tcBorders>
              <w:top w:val="nil"/>
              <w:left w:val="nil"/>
              <w:bottom w:val="single" w:color="auto" w:sz="4" w:space="0"/>
              <w:right w:val="single" w:color="auto" w:sz="4" w:space="0"/>
            </w:tcBorders>
            <w:shd w:val="clear" w:color="auto" w:fill="auto"/>
            <w:vAlign w:val="center"/>
            <w:tcPrChange w:id="4864"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64DC566C">
            <w:pPr>
              <w:keepNext w:val="0"/>
              <w:keepLines w:val="0"/>
              <w:widowControl/>
              <w:suppressLineNumbers w:val="0"/>
              <w:jc w:val="center"/>
              <w:textAlignment w:val="center"/>
              <w:rPr>
                <w:ins w:id="4865" w:author="高锋" w:date="2026-07-30T17:28:25Z"/>
                <w:rFonts w:hint="eastAsia" w:ascii="宋体" w:hAnsi="宋体" w:eastAsia="宋体" w:cs="宋体"/>
                <w:color w:val="000000"/>
                <w:kern w:val="0"/>
                <w:sz w:val="20"/>
                <w:szCs w:val="20"/>
                <w:lang w:val="en-US" w:eastAsia="zh-CN" w:bidi="ar-SA"/>
              </w:rPr>
            </w:pPr>
            <w:ins w:id="4866" w:author="高锋" w:date="2026-07-30T17:28:25Z">
              <w:r>
                <w:rPr>
                  <w:rFonts w:hint="eastAsia" w:ascii="宋体" w:hAnsi="宋体" w:eastAsia="宋体" w:cs="宋体"/>
                  <w:color w:val="000000"/>
                  <w:kern w:val="0"/>
                  <w:sz w:val="20"/>
                  <w:szCs w:val="20"/>
                </w:rPr>
                <w:t>497*30mm,6孔</w:t>
              </w:r>
            </w:ins>
          </w:p>
        </w:tc>
        <w:tc>
          <w:tcPr>
            <w:tcW w:w="630" w:type="dxa"/>
            <w:tcBorders>
              <w:top w:val="nil"/>
              <w:left w:val="nil"/>
              <w:bottom w:val="single" w:color="auto" w:sz="4" w:space="0"/>
              <w:right w:val="single" w:color="auto" w:sz="4" w:space="0"/>
            </w:tcBorders>
            <w:shd w:val="clear" w:color="auto" w:fill="auto"/>
            <w:vAlign w:val="bottom"/>
            <w:tcPrChange w:id="4867"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31051907">
            <w:pPr>
              <w:widowControl/>
              <w:jc w:val="center"/>
              <w:rPr>
                <w:ins w:id="4868" w:author="高锋" w:date="2026-07-30T17:28:25Z"/>
                <w:rFonts w:hint="eastAsia" w:ascii="宋体" w:hAnsi="宋体" w:eastAsia="宋体" w:cs="宋体"/>
                <w:color w:val="000000"/>
                <w:kern w:val="0"/>
                <w:sz w:val="20"/>
                <w:szCs w:val="20"/>
                <w:lang w:val="en-US" w:eastAsia="zh-CN" w:bidi="ar-SA"/>
              </w:rPr>
            </w:pPr>
            <w:ins w:id="4869" w:author="高锋" w:date="2026-07-30T17:28:25Z">
              <w:r>
                <w:rPr>
                  <w:rFonts w:hint="eastAsia" w:ascii="宋体" w:hAnsi="宋体" w:eastAsia="宋体" w:cs="宋体"/>
                  <w:color w:val="000000"/>
                  <w:kern w:val="0"/>
                  <w:sz w:val="20"/>
                  <w:szCs w:val="20"/>
                </w:rPr>
                <w:t>个</w:t>
              </w:r>
            </w:ins>
          </w:p>
        </w:tc>
        <w:tc>
          <w:tcPr>
            <w:tcW w:w="1095" w:type="dxa"/>
            <w:tcBorders>
              <w:top w:val="nil"/>
              <w:left w:val="nil"/>
              <w:bottom w:val="single" w:color="auto" w:sz="4" w:space="0"/>
              <w:right w:val="single" w:color="auto" w:sz="4" w:space="0"/>
            </w:tcBorders>
            <w:vAlign w:val="bottom"/>
            <w:tcPrChange w:id="4870" w:author="高锋" w:date="2026-07-30T17:29:02Z">
              <w:tcPr>
                <w:tcW w:w="1095" w:type="dxa"/>
                <w:tcBorders>
                  <w:top w:val="nil"/>
                  <w:left w:val="nil"/>
                  <w:bottom w:val="single" w:color="auto" w:sz="4" w:space="0"/>
                  <w:right w:val="single" w:color="auto" w:sz="4" w:space="0"/>
                </w:tcBorders>
                <w:vAlign w:val="bottom"/>
              </w:tcPr>
            </w:tcPrChange>
          </w:tcPr>
          <w:p w14:paraId="223FBF5C">
            <w:pPr>
              <w:widowControl/>
              <w:jc w:val="center"/>
              <w:rPr>
                <w:ins w:id="4871" w:author="高锋" w:date="2026-07-30T17:28:25Z"/>
                <w:rFonts w:hint="eastAsia" w:ascii="宋体" w:hAnsi="宋体" w:eastAsia="宋体" w:cs="宋体"/>
                <w:color w:val="000000"/>
                <w:kern w:val="0"/>
                <w:sz w:val="20"/>
                <w:szCs w:val="20"/>
                <w:lang w:val="en-US" w:eastAsia="zh-CN"/>
              </w:rPr>
            </w:pPr>
          </w:p>
        </w:tc>
      </w:tr>
      <w:tr w14:paraId="3D04D75B">
        <w:tblPrEx>
          <w:tblCellMar>
            <w:top w:w="0" w:type="dxa"/>
            <w:left w:w="108" w:type="dxa"/>
            <w:bottom w:w="0" w:type="dxa"/>
            <w:right w:w="108" w:type="dxa"/>
          </w:tblCellMar>
          <w:tblPrExChange w:id="4873" w:author="高锋" w:date="2026-07-30T17:29:02Z">
            <w:tblPrEx>
              <w:tblCellMar>
                <w:top w:w="0" w:type="dxa"/>
                <w:left w:w="108" w:type="dxa"/>
                <w:bottom w:w="0" w:type="dxa"/>
                <w:right w:w="108" w:type="dxa"/>
              </w:tblCellMar>
            </w:tblPrEx>
          </w:tblPrExChange>
        </w:tblPrEx>
        <w:trPr>
          <w:trHeight w:val="253" w:hRule="atLeast"/>
          <w:jc w:val="center"/>
          <w:ins w:id="4872" w:author="高锋" w:date="2026-07-30T17:28:25Z"/>
          <w:trPrChange w:id="4873"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874" w:author="高锋" w:date="2026-07-30T17:29:02Z">
              <w:tcPr>
                <w:tcW w:w="660" w:type="dxa"/>
                <w:tcBorders>
                  <w:top w:val="nil"/>
                  <w:left w:val="single" w:color="auto" w:sz="4" w:space="0"/>
                  <w:bottom w:val="single" w:color="auto" w:sz="4" w:space="0"/>
                  <w:right w:val="single" w:color="auto" w:sz="4" w:space="0"/>
                </w:tcBorders>
              </w:tcPr>
            </w:tcPrChange>
          </w:tcPr>
          <w:p w14:paraId="734C3CB5">
            <w:pPr>
              <w:widowControl/>
              <w:jc w:val="center"/>
              <w:rPr>
                <w:ins w:id="4875" w:author="高锋" w:date="2026-07-30T17:28:25Z"/>
                <w:rFonts w:hint="default" w:ascii="宋体" w:hAnsi="宋体" w:eastAsia="宋体" w:cs="宋体"/>
                <w:color w:val="000000"/>
                <w:kern w:val="0"/>
                <w:sz w:val="20"/>
                <w:szCs w:val="20"/>
                <w:lang w:val="en-US" w:eastAsia="zh-CN"/>
              </w:rPr>
            </w:pPr>
            <w:ins w:id="4876" w:author="高锋" w:date="2026-07-30T17:28:25Z">
              <w:r>
                <w:rPr>
                  <w:rFonts w:hint="eastAsia" w:ascii="宋体" w:hAnsi="宋体" w:cs="宋体"/>
                  <w:color w:val="000000"/>
                  <w:kern w:val="0"/>
                  <w:sz w:val="20"/>
                  <w:szCs w:val="20"/>
                  <w:lang w:val="en-US" w:eastAsia="zh-CN"/>
                </w:rPr>
                <w:t>90</w:t>
              </w:r>
            </w:ins>
          </w:p>
        </w:tc>
        <w:tc>
          <w:tcPr>
            <w:tcW w:w="915" w:type="dxa"/>
            <w:tcBorders>
              <w:top w:val="nil"/>
              <w:left w:val="single" w:color="auto" w:sz="4" w:space="0"/>
              <w:bottom w:val="single" w:color="auto" w:sz="4" w:space="0"/>
              <w:right w:val="single" w:color="auto" w:sz="4" w:space="0"/>
            </w:tcBorders>
            <w:shd w:val="clear" w:color="auto" w:fill="auto"/>
            <w:vAlign w:val="center"/>
            <w:tcPrChange w:id="4877"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47425BDE">
            <w:pPr>
              <w:keepNext w:val="0"/>
              <w:keepLines w:val="0"/>
              <w:widowControl/>
              <w:suppressLineNumbers w:val="0"/>
              <w:jc w:val="center"/>
              <w:textAlignment w:val="center"/>
              <w:rPr>
                <w:ins w:id="4878" w:author="高锋" w:date="2026-07-30T17:28:25Z"/>
                <w:rFonts w:hint="eastAsia" w:ascii="宋体" w:hAnsi="宋体" w:eastAsia="宋体" w:cs="宋体"/>
                <w:i w:val="0"/>
                <w:iCs w:val="0"/>
                <w:color w:val="000000"/>
                <w:kern w:val="0"/>
                <w:sz w:val="20"/>
                <w:szCs w:val="20"/>
                <w:u w:val="none"/>
                <w:lang w:val="en-US" w:eastAsia="zh-CN" w:bidi="ar"/>
              </w:rPr>
            </w:pPr>
            <w:ins w:id="4879"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880"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62373C87">
            <w:pPr>
              <w:keepNext w:val="0"/>
              <w:keepLines w:val="0"/>
              <w:widowControl/>
              <w:suppressLineNumbers w:val="0"/>
              <w:jc w:val="center"/>
              <w:textAlignment w:val="center"/>
              <w:rPr>
                <w:ins w:id="4881" w:author="高锋" w:date="2026-07-30T17:28:25Z"/>
                <w:rFonts w:hint="eastAsia" w:ascii="宋体" w:hAnsi="宋体" w:eastAsia="宋体" w:cs="宋体"/>
                <w:i w:val="0"/>
                <w:iCs w:val="0"/>
                <w:color w:val="000000"/>
                <w:kern w:val="0"/>
                <w:sz w:val="20"/>
                <w:szCs w:val="20"/>
                <w:u w:val="none"/>
                <w:lang w:val="en-US" w:eastAsia="zh-CN" w:bidi="ar"/>
              </w:rPr>
            </w:pPr>
            <w:ins w:id="4882"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883"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7CD70DAE">
            <w:pPr>
              <w:keepNext w:val="0"/>
              <w:keepLines w:val="0"/>
              <w:widowControl/>
              <w:suppressLineNumbers w:val="0"/>
              <w:jc w:val="center"/>
              <w:textAlignment w:val="center"/>
              <w:rPr>
                <w:ins w:id="4884" w:author="高锋" w:date="2026-07-30T17:28:25Z"/>
                <w:rFonts w:hint="eastAsia" w:ascii="宋体" w:hAnsi="宋体" w:eastAsia="宋体" w:cs="宋体"/>
                <w:color w:val="000000"/>
                <w:kern w:val="0"/>
                <w:sz w:val="20"/>
                <w:szCs w:val="20"/>
                <w:lang w:val="en-US" w:eastAsia="zh-CN" w:bidi="ar-SA"/>
              </w:rPr>
            </w:pPr>
            <w:ins w:id="4885" w:author="高锋" w:date="2026-07-30T17:28:25Z">
              <w:r>
                <w:rPr>
                  <w:rFonts w:hint="eastAsia" w:ascii="宋体" w:hAnsi="宋体" w:eastAsia="宋体" w:cs="宋体"/>
                  <w:i w:val="0"/>
                  <w:iCs w:val="0"/>
                  <w:color w:val="000000"/>
                  <w:kern w:val="0"/>
                  <w:sz w:val="20"/>
                  <w:szCs w:val="20"/>
                  <w:u w:val="none"/>
                  <w:lang w:val="en-US" w:eastAsia="zh-CN" w:bidi="ar"/>
                </w:rPr>
                <w:t>抱闸</w:t>
              </w:r>
            </w:ins>
          </w:p>
        </w:tc>
        <w:tc>
          <w:tcPr>
            <w:tcW w:w="2445" w:type="dxa"/>
            <w:tcBorders>
              <w:top w:val="nil"/>
              <w:left w:val="nil"/>
              <w:bottom w:val="single" w:color="auto" w:sz="4" w:space="0"/>
              <w:right w:val="single" w:color="auto" w:sz="4" w:space="0"/>
            </w:tcBorders>
            <w:shd w:val="clear" w:color="auto" w:fill="auto"/>
            <w:vAlign w:val="center"/>
            <w:tcPrChange w:id="4886"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19837A71">
            <w:pPr>
              <w:keepNext w:val="0"/>
              <w:keepLines w:val="0"/>
              <w:widowControl/>
              <w:suppressLineNumbers w:val="0"/>
              <w:jc w:val="center"/>
              <w:textAlignment w:val="center"/>
              <w:rPr>
                <w:ins w:id="4887" w:author="高锋" w:date="2026-07-30T17:28:25Z"/>
                <w:rFonts w:hint="eastAsia" w:ascii="宋体" w:hAnsi="宋体" w:eastAsia="宋体" w:cs="宋体"/>
                <w:color w:val="000000"/>
                <w:kern w:val="0"/>
                <w:sz w:val="20"/>
                <w:szCs w:val="20"/>
                <w:lang w:val="en-US" w:eastAsia="zh-CN" w:bidi="ar-SA"/>
              </w:rPr>
            </w:pPr>
            <w:ins w:id="4888" w:author="高锋" w:date="2026-07-30T17:28:25Z">
              <w:r>
                <w:rPr>
                  <w:rFonts w:hint="eastAsia" w:ascii="宋体" w:hAnsi="宋体" w:eastAsia="宋体" w:cs="宋体"/>
                  <w:i w:val="0"/>
                  <w:iCs w:val="0"/>
                  <w:color w:val="000000"/>
                  <w:kern w:val="0"/>
                  <w:sz w:val="20"/>
                  <w:szCs w:val="20"/>
                  <w:u w:val="none"/>
                  <w:lang w:val="en-US" w:eastAsia="zh-CN" w:bidi="ar"/>
                </w:rPr>
                <w:t>BRA450</w:t>
              </w:r>
            </w:ins>
          </w:p>
        </w:tc>
        <w:tc>
          <w:tcPr>
            <w:tcW w:w="630" w:type="dxa"/>
            <w:tcBorders>
              <w:top w:val="nil"/>
              <w:left w:val="nil"/>
              <w:bottom w:val="single" w:color="auto" w:sz="4" w:space="0"/>
              <w:right w:val="single" w:color="auto" w:sz="4" w:space="0"/>
            </w:tcBorders>
            <w:shd w:val="clear" w:color="auto" w:fill="auto"/>
            <w:vAlign w:val="bottom"/>
            <w:tcPrChange w:id="4889"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02081692">
            <w:pPr>
              <w:widowControl/>
              <w:jc w:val="center"/>
              <w:rPr>
                <w:ins w:id="4890" w:author="高锋" w:date="2026-07-30T17:28:25Z"/>
                <w:rFonts w:hint="eastAsia" w:ascii="宋体" w:hAnsi="宋体" w:eastAsia="宋体" w:cs="宋体"/>
                <w:color w:val="000000"/>
                <w:kern w:val="0"/>
                <w:sz w:val="20"/>
                <w:szCs w:val="20"/>
                <w:lang w:val="en-US" w:eastAsia="zh-CN" w:bidi="ar-SA"/>
              </w:rPr>
            </w:pPr>
            <w:ins w:id="4891"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4892" w:author="高锋" w:date="2026-07-30T17:29:02Z">
              <w:tcPr>
                <w:tcW w:w="1095" w:type="dxa"/>
                <w:tcBorders>
                  <w:top w:val="nil"/>
                  <w:left w:val="nil"/>
                  <w:bottom w:val="single" w:color="auto" w:sz="4" w:space="0"/>
                  <w:right w:val="single" w:color="auto" w:sz="4" w:space="0"/>
                </w:tcBorders>
                <w:vAlign w:val="bottom"/>
              </w:tcPr>
            </w:tcPrChange>
          </w:tcPr>
          <w:p w14:paraId="74FC529B">
            <w:pPr>
              <w:widowControl/>
              <w:jc w:val="center"/>
              <w:rPr>
                <w:ins w:id="4893" w:author="高锋" w:date="2026-07-30T17:28:25Z"/>
                <w:rFonts w:hint="eastAsia" w:ascii="宋体" w:hAnsi="宋体" w:eastAsia="宋体" w:cs="宋体"/>
                <w:color w:val="000000"/>
                <w:kern w:val="0"/>
                <w:sz w:val="20"/>
                <w:szCs w:val="20"/>
              </w:rPr>
            </w:pPr>
          </w:p>
        </w:tc>
      </w:tr>
      <w:tr w14:paraId="6BA6DE15">
        <w:tblPrEx>
          <w:tblCellMar>
            <w:top w:w="0" w:type="dxa"/>
            <w:left w:w="108" w:type="dxa"/>
            <w:bottom w:w="0" w:type="dxa"/>
            <w:right w:w="108" w:type="dxa"/>
          </w:tblCellMar>
          <w:tblPrExChange w:id="4895" w:author="高锋" w:date="2026-07-30T17:29:02Z">
            <w:tblPrEx>
              <w:tblCellMar>
                <w:top w:w="0" w:type="dxa"/>
                <w:left w:w="108" w:type="dxa"/>
                <w:bottom w:w="0" w:type="dxa"/>
                <w:right w:w="108" w:type="dxa"/>
              </w:tblCellMar>
            </w:tblPrEx>
          </w:tblPrExChange>
        </w:tblPrEx>
        <w:trPr>
          <w:trHeight w:val="253" w:hRule="atLeast"/>
          <w:jc w:val="center"/>
          <w:ins w:id="4894" w:author="高锋" w:date="2026-07-30T17:28:25Z"/>
          <w:trPrChange w:id="4895"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896" w:author="高锋" w:date="2026-07-30T17:29:02Z">
              <w:tcPr>
                <w:tcW w:w="660" w:type="dxa"/>
                <w:tcBorders>
                  <w:top w:val="nil"/>
                  <w:left w:val="single" w:color="auto" w:sz="4" w:space="0"/>
                  <w:bottom w:val="single" w:color="auto" w:sz="4" w:space="0"/>
                  <w:right w:val="single" w:color="auto" w:sz="4" w:space="0"/>
                </w:tcBorders>
              </w:tcPr>
            </w:tcPrChange>
          </w:tcPr>
          <w:p w14:paraId="0AC5BEB1">
            <w:pPr>
              <w:widowControl/>
              <w:jc w:val="center"/>
              <w:rPr>
                <w:ins w:id="4897" w:author="高锋" w:date="2026-07-30T17:28:25Z"/>
                <w:rFonts w:hint="default" w:ascii="宋体" w:hAnsi="宋体" w:eastAsia="宋体" w:cs="宋体"/>
                <w:color w:val="000000"/>
                <w:kern w:val="0"/>
                <w:sz w:val="20"/>
                <w:szCs w:val="20"/>
                <w:lang w:val="en-US" w:eastAsia="zh-CN"/>
              </w:rPr>
            </w:pPr>
            <w:ins w:id="4898" w:author="高锋" w:date="2026-07-30T17:28:25Z">
              <w:r>
                <w:rPr>
                  <w:rFonts w:hint="eastAsia" w:ascii="宋体" w:hAnsi="宋体" w:cs="宋体"/>
                  <w:color w:val="000000"/>
                  <w:kern w:val="0"/>
                  <w:sz w:val="20"/>
                  <w:szCs w:val="20"/>
                  <w:lang w:val="en-US" w:eastAsia="zh-CN"/>
                </w:rPr>
                <w:t>91</w:t>
              </w:r>
            </w:ins>
          </w:p>
        </w:tc>
        <w:tc>
          <w:tcPr>
            <w:tcW w:w="915" w:type="dxa"/>
            <w:tcBorders>
              <w:top w:val="nil"/>
              <w:left w:val="single" w:color="auto" w:sz="4" w:space="0"/>
              <w:bottom w:val="single" w:color="auto" w:sz="4" w:space="0"/>
              <w:right w:val="single" w:color="auto" w:sz="4" w:space="0"/>
            </w:tcBorders>
            <w:shd w:val="clear" w:color="auto" w:fill="auto"/>
            <w:vAlign w:val="center"/>
            <w:tcPrChange w:id="4899"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1713B4A4">
            <w:pPr>
              <w:keepNext w:val="0"/>
              <w:keepLines w:val="0"/>
              <w:widowControl/>
              <w:suppressLineNumbers w:val="0"/>
              <w:jc w:val="center"/>
              <w:textAlignment w:val="center"/>
              <w:rPr>
                <w:ins w:id="4900" w:author="高锋" w:date="2026-07-30T17:28:25Z"/>
                <w:rFonts w:hint="eastAsia" w:ascii="宋体" w:hAnsi="宋体" w:eastAsia="宋体" w:cs="宋体"/>
                <w:i w:val="0"/>
                <w:iCs w:val="0"/>
                <w:color w:val="000000"/>
                <w:kern w:val="0"/>
                <w:sz w:val="20"/>
                <w:szCs w:val="20"/>
                <w:u w:val="none"/>
                <w:lang w:val="en-US" w:eastAsia="zh-CN" w:bidi="ar"/>
              </w:rPr>
            </w:pPr>
            <w:ins w:id="4901"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902"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2789CA0B">
            <w:pPr>
              <w:keepNext w:val="0"/>
              <w:keepLines w:val="0"/>
              <w:widowControl/>
              <w:suppressLineNumbers w:val="0"/>
              <w:jc w:val="center"/>
              <w:textAlignment w:val="center"/>
              <w:rPr>
                <w:ins w:id="4903" w:author="高锋" w:date="2026-07-30T17:28:25Z"/>
                <w:rFonts w:hint="eastAsia" w:ascii="宋体" w:hAnsi="宋体" w:eastAsia="宋体" w:cs="宋体"/>
                <w:i w:val="0"/>
                <w:iCs w:val="0"/>
                <w:color w:val="000000"/>
                <w:kern w:val="0"/>
                <w:sz w:val="20"/>
                <w:szCs w:val="20"/>
                <w:u w:val="none"/>
                <w:lang w:val="en-US" w:eastAsia="zh-CN" w:bidi="ar"/>
              </w:rPr>
            </w:pPr>
            <w:ins w:id="4904"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905"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3C6FD691">
            <w:pPr>
              <w:keepNext w:val="0"/>
              <w:keepLines w:val="0"/>
              <w:widowControl/>
              <w:suppressLineNumbers w:val="0"/>
              <w:jc w:val="center"/>
              <w:textAlignment w:val="center"/>
              <w:rPr>
                <w:ins w:id="4906" w:author="高锋" w:date="2026-07-30T17:28:25Z"/>
                <w:rFonts w:hint="eastAsia" w:ascii="宋体" w:hAnsi="宋体" w:eastAsia="宋体" w:cs="宋体"/>
                <w:color w:val="000000"/>
                <w:kern w:val="0"/>
                <w:sz w:val="20"/>
                <w:szCs w:val="20"/>
                <w:lang w:val="en-US" w:eastAsia="zh-CN" w:bidi="ar-SA"/>
              </w:rPr>
            </w:pPr>
            <w:ins w:id="4907" w:author="高锋" w:date="2026-07-30T17:28:25Z">
              <w:r>
                <w:rPr>
                  <w:rFonts w:hint="eastAsia" w:ascii="宋体" w:hAnsi="宋体" w:eastAsia="宋体" w:cs="宋体"/>
                  <w:color w:val="000000"/>
                  <w:kern w:val="0"/>
                  <w:sz w:val="20"/>
                  <w:szCs w:val="20"/>
                </w:rPr>
                <w:t>扶手带压紧</w:t>
              </w:r>
            </w:ins>
            <w:ins w:id="4908" w:author="高锋" w:date="2026-07-30T17:28:25Z">
              <w:r>
                <w:rPr>
                  <w:rFonts w:hint="eastAsia" w:ascii="宋体" w:hAnsi="宋体" w:eastAsia="宋体" w:cs="宋体"/>
                  <w:color w:val="000000"/>
                  <w:kern w:val="0"/>
                  <w:sz w:val="20"/>
                  <w:szCs w:val="20"/>
                  <w:lang w:eastAsia="zh-CN"/>
                </w:rPr>
                <w:t>链</w:t>
              </w:r>
            </w:ins>
          </w:p>
        </w:tc>
        <w:tc>
          <w:tcPr>
            <w:tcW w:w="2445" w:type="dxa"/>
            <w:tcBorders>
              <w:top w:val="nil"/>
              <w:left w:val="nil"/>
              <w:bottom w:val="single" w:color="auto" w:sz="4" w:space="0"/>
              <w:right w:val="single" w:color="auto" w:sz="4" w:space="0"/>
            </w:tcBorders>
            <w:shd w:val="clear" w:color="auto" w:fill="auto"/>
            <w:vAlign w:val="center"/>
            <w:tcPrChange w:id="4909"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1F445703">
            <w:pPr>
              <w:keepNext w:val="0"/>
              <w:keepLines w:val="0"/>
              <w:widowControl/>
              <w:suppressLineNumbers w:val="0"/>
              <w:jc w:val="center"/>
              <w:textAlignment w:val="center"/>
              <w:rPr>
                <w:ins w:id="4910" w:author="高锋" w:date="2026-07-30T17:28:25Z"/>
                <w:rFonts w:hint="eastAsia" w:ascii="宋体" w:hAnsi="宋体" w:eastAsia="宋体" w:cs="宋体"/>
                <w:color w:val="000000"/>
                <w:kern w:val="0"/>
                <w:sz w:val="20"/>
                <w:szCs w:val="20"/>
                <w:lang w:val="en-US" w:eastAsia="zh-CN" w:bidi="ar-SA"/>
              </w:rPr>
            </w:pPr>
            <w:ins w:id="4911" w:author="高锋" w:date="2026-07-30T17:28:25Z">
              <w:r>
                <w:rPr>
                  <w:rFonts w:hint="eastAsia" w:ascii="宋体" w:hAnsi="宋体" w:eastAsia="宋体" w:cs="宋体"/>
                  <w:i w:val="0"/>
                  <w:iCs w:val="0"/>
                  <w:caps w:val="0"/>
                  <w:color w:val="000000"/>
                  <w:spacing w:val="0"/>
                  <w:sz w:val="20"/>
                  <w:szCs w:val="20"/>
                  <w:shd w:val="clear" w:fill="FFFFFF"/>
                </w:rPr>
                <w:t>60*55*6202,8节6轮</w:t>
              </w:r>
            </w:ins>
          </w:p>
        </w:tc>
        <w:tc>
          <w:tcPr>
            <w:tcW w:w="630" w:type="dxa"/>
            <w:tcBorders>
              <w:top w:val="nil"/>
              <w:left w:val="nil"/>
              <w:bottom w:val="single" w:color="auto" w:sz="4" w:space="0"/>
              <w:right w:val="single" w:color="auto" w:sz="4" w:space="0"/>
            </w:tcBorders>
            <w:shd w:val="clear" w:color="auto" w:fill="auto"/>
            <w:vAlign w:val="bottom"/>
            <w:tcPrChange w:id="4912"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3BB47FD0">
            <w:pPr>
              <w:widowControl/>
              <w:jc w:val="center"/>
              <w:rPr>
                <w:ins w:id="4913" w:author="高锋" w:date="2026-07-30T17:28:25Z"/>
                <w:rFonts w:hint="eastAsia" w:ascii="宋体" w:hAnsi="宋体" w:eastAsia="宋体" w:cs="宋体"/>
                <w:color w:val="000000"/>
                <w:kern w:val="0"/>
                <w:sz w:val="20"/>
                <w:szCs w:val="20"/>
                <w:lang w:val="en-US" w:eastAsia="zh-CN" w:bidi="ar-SA"/>
              </w:rPr>
            </w:pPr>
            <w:ins w:id="4914" w:author="高锋" w:date="2026-07-30T17:28:25Z">
              <w:r>
                <w:rPr>
                  <w:rFonts w:hint="eastAsia" w:ascii="宋体" w:hAnsi="宋体" w:eastAsia="宋体" w:cs="宋体"/>
                  <w:color w:val="000000"/>
                  <w:kern w:val="0"/>
                  <w:sz w:val="20"/>
                  <w:szCs w:val="20"/>
                  <w:lang w:eastAsia="zh-CN"/>
                </w:rPr>
                <w:t>条</w:t>
              </w:r>
            </w:ins>
          </w:p>
        </w:tc>
        <w:tc>
          <w:tcPr>
            <w:tcW w:w="1095" w:type="dxa"/>
            <w:tcBorders>
              <w:top w:val="nil"/>
              <w:left w:val="nil"/>
              <w:bottom w:val="single" w:color="auto" w:sz="4" w:space="0"/>
              <w:right w:val="single" w:color="auto" w:sz="4" w:space="0"/>
            </w:tcBorders>
            <w:vAlign w:val="bottom"/>
            <w:tcPrChange w:id="4915" w:author="高锋" w:date="2026-07-30T17:29:02Z">
              <w:tcPr>
                <w:tcW w:w="1095" w:type="dxa"/>
                <w:tcBorders>
                  <w:top w:val="nil"/>
                  <w:left w:val="nil"/>
                  <w:bottom w:val="single" w:color="auto" w:sz="4" w:space="0"/>
                  <w:right w:val="single" w:color="auto" w:sz="4" w:space="0"/>
                </w:tcBorders>
                <w:vAlign w:val="bottom"/>
              </w:tcPr>
            </w:tcPrChange>
          </w:tcPr>
          <w:p w14:paraId="6945309D">
            <w:pPr>
              <w:widowControl/>
              <w:jc w:val="center"/>
              <w:rPr>
                <w:ins w:id="4916" w:author="高锋" w:date="2026-07-30T17:28:25Z"/>
                <w:rFonts w:hint="eastAsia" w:ascii="宋体" w:hAnsi="宋体" w:eastAsia="宋体" w:cs="宋体"/>
                <w:color w:val="000000"/>
                <w:kern w:val="0"/>
                <w:sz w:val="20"/>
                <w:szCs w:val="20"/>
                <w:lang w:val="en-US" w:eastAsia="zh-CN"/>
              </w:rPr>
            </w:pPr>
          </w:p>
        </w:tc>
      </w:tr>
      <w:tr w14:paraId="01E92EFD">
        <w:tblPrEx>
          <w:tblCellMar>
            <w:top w:w="0" w:type="dxa"/>
            <w:left w:w="108" w:type="dxa"/>
            <w:bottom w:w="0" w:type="dxa"/>
            <w:right w:w="108" w:type="dxa"/>
          </w:tblCellMar>
          <w:tblPrExChange w:id="4918" w:author="高锋" w:date="2026-07-30T17:29:02Z">
            <w:tblPrEx>
              <w:tblCellMar>
                <w:top w:w="0" w:type="dxa"/>
                <w:left w:w="108" w:type="dxa"/>
                <w:bottom w:w="0" w:type="dxa"/>
                <w:right w:w="108" w:type="dxa"/>
              </w:tblCellMar>
            </w:tblPrEx>
          </w:tblPrExChange>
        </w:tblPrEx>
        <w:trPr>
          <w:trHeight w:val="253" w:hRule="atLeast"/>
          <w:jc w:val="center"/>
          <w:ins w:id="4917" w:author="高锋" w:date="2026-07-30T17:28:25Z"/>
          <w:trPrChange w:id="491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919" w:author="高锋" w:date="2026-07-30T17:29:02Z">
              <w:tcPr>
                <w:tcW w:w="660" w:type="dxa"/>
                <w:tcBorders>
                  <w:top w:val="nil"/>
                  <w:left w:val="single" w:color="auto" w:sz="4" w:space="0"/>
                  <w:bottom w:val="single" w:color="auto" w:sz="4" w:space="0"/>
                  <w:right w:val="single" w:color="auto" w:sz="4" w:space="0"/>
                </w:tcBorders>
              </w:tcPr>
            </w:tcPrChange>
          </w:tcPr>
          <w:p w14:paraId="6D3D5649">
            <w:pPr>
              <w:widowControl/>
              <w:jc w:val="center"/>
              <w:rPr>
                <w:ins w:id="4920" w:author="高锋" w:date="2026-07-30T17:28:25Z"/>
                <w:rFonts w:hint="default" w:ascii="宋体" w:hAnsi="宋体" w:eastAsia="宋体" w:cs="宋体"/>
                <w:color w:val="000000"/>
                <w:kern w:val="0"/>
                <w:sz w:val="20"/>
                <w:szCs w:val="20"/>
                <w:lang w:val="en-US" w:eastAsia="zh-CN"/>
              </w:rPr>
            </w:pPr>
            <w:ins w:id="4921" w:author="高锋" w:date="2026-07-30T17:28:25Z">
              <w:r>
                <w:rPr>
                  <w:rFonts w:hint="eastAsia" w:ascii="宋体" w:hAnsi="宋体" w:cs="宋体"/>
                  <w:color w:val="000000"/>
                  <w:kern w:val="0"/>
                  <w:sz w:val="20"/>
                  <w:szCs w:val="20"/>
                  <w:lang w:val="en-US" w:eastAsia="zh-CN"/>
                </w:rPr>
                <w:t>92</w:t>
              </w:r>
            </w:ins>
          </w:p>
        </w:tc>
        <w:tc>
          <w:tcPr>
            <w:tcW w:w="915" w:type="dxa"/>
            <w:tcBorders>
              <w:top w:val="nil"/>
              <w:left w:val="single" w:color="auto" w:sz="4" w:space="0"/>
              <w:bottom w:val="single" w:color="auto" w:sz="4" w:space="0"/>
              <w:right w:val="single" w:color="auto" w:sz="4" w:space="0"/>
            </w:tcBorders>
            <w:shd w:val="clear" w:color="auto" w:fill="auto"/>
            <w:vAlign w:val="center"/>
            <w:tcPrChange w:id="4922"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6A5AE8EB">
            <w:pPr>
              <w:keepNext w:val="0"/>
              <w:keepLines w:val="0"/>
              <w:widowControl/>
              <w:suppressLineNumbers w:val="0"/>
              <w:jc w:val="center"/>
              <w:textAlignment w:val="center"/>
              <w:rPr>
                <w:ins w:id="4923" w:author="高锋" w:date="2026-07-30T17:28:25Z"/>
                <w:rFonts w:hint="eastAsia" w:ascii="宋体" w:hAnsi="宋体" w:eastAsia="宋体" w:cs="宋体"/>
                <w:i w:val="0"/>
                <w:iCs w:val="0"/>
                <w:color w:val="000000"/>
                <w:kern w:val="0"/>
                <w:sz w:val="20"/>
                <w:szCs w:val="20"/>
                <w:u w:val="none"/>
                <w:lang w:val="en-US" w:eastAsia="zh-CN" w:bidi="ar"/>
              </w:rPr>
            </w:pPr>
            <w:ins w:id="4924"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925"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31D5D5EF">
            <w:pPr>
              <w:keepNext w:val="0"/>
              <w:keepLines w:val="0"/>
              <w:widowControl/>
              <w:suppressLineNumbers w:val="0"/>
              <w:jc w:val="center"/>
              <w:textAlignment w:val="center"/>
              <w:rPr>
                <w:ins w:id="4926" w:author="高锋" w:date="2026-07-30T17:28:25Z"/>
                <w:rFonts w:hint="eastAsia" w:ascii="宋体" w:hAnsi="宋体" w:eastAsia="宋体" w:cs="宋体"/>
                <w:i w:val="0"/>
                <w:iCs w:val="0"/>
                <w:color w:val="000000"/>
                <w:kern w:val="0"/>
                <w:sz w:val="20"/>
                <w:szCs w:val="20"/>
                <w:u w:val="none"/>
                <w:lang w:val="en-US" w:eastAsia="zh-CN" w:bidi="ar"/>
              </w:rPr>
            </w:pPr>
            <w:ins w:id="4927"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928"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49646A94">
            <w:pPr>
              <w:keepNext w:val="0"/>
              <w:keepLines w:val="0"/>
              <w:widowControl/>
              <w:suppressLineNumbers w:val="0"/>
              <w:jc w:val="center"/>
              <w:textAlignment w:val="center"/>
              <w:rPr>
                <w:ins w:id="4929" w:author="高锋" w:date="2026-07-30T17:28:25Z"/>
                <w:rFonts w:hint="eastAsia" w:ascii="宋体" w:hAnsi="宋体" w:eastAsia="宋体" w:cs="宋体"/>
                <w:color w:val="000000"/>
                <w:kern w:val="0"/>
                <w:sz w:val="20"/>
                <w:szCs w:val="20"/>
                <w:lang w:val="en-US" w:eastAsia="zh-CN" w:bidi="ar-SA"/>
              </w:rPr>
            </w:pPr>
            <w:ins w:id="4930" w:author="高锋" w:date="2026-07-30T17:28:25Z">
              <w:r>
                <w:rPr>
                  <w:rFonts w:hint="eastAsia" w:ascii="宋体" w:hAnsi="宋体" w:eastAsia="宋体" w:cs="宋体"/>
                  <w:color w:val="000000"/>
                  <w:kern w:val="0"/>
                  <w:sz w:val="20"/>
                  <w:szCs w:val="20"/>
                  <w:lang w:eastAsia="zh-CN"/>
                </w:rPr>
                <w:t>扶梯主板</w:t>
              </w:r>
            </w:ins>
          </w:p>
        </w:tc>
        <w:tc>
          <w:tcPr>
            <w:tcW w:w="2445" w:type="dxa"/>
            <w:tcBorders>
              <w:top w:val="nil"/>
              <w:left w:val="nil"/>
              <w:bottom w:val="single" w:color="auto" w:sz="4" w:space="0"/>
              <w:right w:val="single" w:color="auto" w:sz="4" w:space="0"/>
            </w:tcBorders>
            <w:shd w:val="clear" w:color="auto" w:fill="auto"/>
            <w:vAlign w:val="center"/>
            <w:tcPrChange w:id="4931"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1E5D1AB8">
            <w:pPr>
              <w:keepNext w:val="0"/>
              <w:keepLines w:val="0"/>
              <w:widowControl/>
              <w:suppressLineNumbers w:val="0"/>
              <w:jc w:val="center"/>
              <w:textAlignment w:val="center"/>
              <w:rPr>
                <w:ins w:id="4932" w:author="高锋" w:date="2026-07-30T17:28:25Z"/>
                <w:rFonts w:hint="eastAsia" w:ascii="宋体" w:hAnsi="宋体" w:eastAsia="宋体" w:cs="宋体"/>
                <w:color w:val="000000"/>
                <w:kern w:val="0"/>
                <w:sz w:val="20"/>
                <w:szCs w:val="20"/>
                <w:lang w:val="en-US" w:eastAsia="zh-CN" w:bidi="ar-SA"/>
              </w:rPr>
            </w:pPr>
            <w:ins w:id="4933" w:author="高锋" w:date="2026-07-30T17:28:25Z">
              <w:r>
                <w:rPr>
                  <w:rFonts w:hint="eastAsia" w:ascii="宋体" w:hAnsi="宋体" w:cs="宋体"/>
                  <w:color w:val="000000"/>
                  <w:kern w:val="0"/>
                  <w:sz w:val="20"/>
                  <w:szCs w:val="20"/>
                  <w:lang w:val="en-US" w:eastAsia="zh-CN"/>
                </w:rPr>
                <w:t>EMB 501-B KM5201321G03</w:t>
              </w:r>
            </w:ins>
          </w:p>
        </w:tc>
        <w:tc>
          <w:tcPr>
            <w:tcW w:w="630" w:type="dxa"/>
            <w:tcBorders>
              <w:top w:val="nil"/>
              <w:left w:val="nil"/>
              <w:bottom w:val="single" w:color="auto" w:sz="4" w:space="0"/>
              <w:right w:val="single" w:color="auto" w:sz="4" w:space="0"/>
            </w:tcBorders>
            <w:shd w:val="clear" w:color="auto" w:fill="auto"/>
            <w:vAlign w:val="bottom"/>
            <w:tcPrChange w:id="4934"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72C75FDF">
            <w:pPr>
              <w:widowControl/>
              <w:jc w:val="center"/>
              <w:rPr>
                <w:ins w:id="4935" w:author="高锋" w:date="2026-07-30T17:28:25Z"/>
                <w:rFonts w:hint="eastAsia" w:ascii="宋体" w:hAnsi="宋体" w:eastAsia="宋体" w:cs="宋体"/>
                <w:color w:val="000000"/>
                <w:kern w:val="0"/>
                <w:sz w:val="20"/>
                <w:szCs w:val="20"/>
                <w:lang w:val="en-US" w:eastAsia="zh-CN" w:bidi="ar-SA"/>
              </w:rPr>
            </w:pPr>
            <w:ins w:id="4936"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4937" w:author="高锋" w:date="2026-07-30T17:29:02Z">
              <w:tcPr>
                <w:tcW w:w="1095" w:type="dxa"/>
                <w:tcBorders>
                  <w:top w:val="nil"/>
                  <w:left w:val="nil"/>
                  <w:bottom w:val="single" w:color="auto" w:sz="4" w:space="0"/>
                  <w:right w:val="single" w:color="auto" w:sz="4" w:space="0"/>
                </w:tcBorders>
                <w:vAlign w:val="bottom"/>
              </w:tcPr>
            </w:tcPrChange>
          </w:tcPr>
          <w:p w14:paraId="38299AFB">
            <w:pPr>
              <w:widowControl/>
              <w:jc w:val="center"/>
              <w:rPr>
                <w:ins w:id="4938" w:author="高锋" w:date="2026-07-30T17:28:25Z"/>
                <w:rFonts w:hint="eastAsia" w:ascii="宋体" w:hAnsi="宋体" w:eastAsia="宋体" w:cs="宋体"/>
                <w:color w:val="000000"/>
                <w:kern w:val="0"/>
                <w:sz w:val="20"/>
                <w:szCs w:val="20"/>
                <w:lang w:val="en-US" w:eastAsia="zh-CN"/>
              </w:rPr>
            </w:pPr>
          </w:p>
        </w:tc>
      </w:tr>
      <w:tr w14:paraId="59CBB432">
        <w:tblPrEx>
          <w:tblCellMar>
            <w:top w:w="0" w:type="dxa"/>
            <w:left w:w="108" w:type="dxa"/>
            <w:bottom w:w="0" w:type="dxa"/>
            <w:right w:w="108" w:type="dxa"/>
          </w:tblCellMar>
          <w:tblPrExChange w:id="4940" w:author="高锋" w:date="2026-07-30T17:29:02Z">
            <w:tblPrEx>
              <w:tblCellMar>
                <w:top w:w="0" w:type="dxa"/>
                <w:left w:w="108" w:type="dxa"/>
                <w:bottom w:w="0" w:type="dxa"/>
                <w:right w:w="108" w:type="dxa"/>
              </w:tblCellMar>
            </w:tblPrEx>
          </w:tblPrExChange>
        </w:tblPrEx>
        <w:trPr>
          <w:trHeight w:val="253" w:hRule="atLeast"/>
          <w:jc w:val="center"/>
          <w:ins w:id="4939" w:author="高锋" w:date="2026-07-30T17:28:25Z"/>
          <w:trPrChange w:id="4940"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941" w:author="高锋" w:date="2026-07-30T17:29:02Z">
              <w:tcPr>
                <w:tcW w:w="660" w:type="dxa"/>
                <w:tcBorders>
                  <w:top w:val="nil"/>
                  <w:left w:val="single" w:color="auto" w:sz="4" w:space="0"/>
                  <w:bottom w:val="single" w:color="auto" w:sz="4" w:space="0"/>
                  <w:right w:val="single" w:color="auto" w:sz="4" w:space="0"/>
                </w:tcBorders>
              </w:tcPr>
            </w:tcPrChange>
          </w:tcPr>
          <w:p w14:paraId="314B41F8">
            <w:pPr>
              <w:widowControl/>
              <w:jc w:val="center"/>
              <w:rPr>
                <w:ins w:id="4942" w:author="高锋" w:date="2026-07-30T17:28:25Z"/>
                <w:rFonts w:hint="default" w:ascii="宋体" w:hAnsi="宋体" w:eastAsia="宋体" w:cs="宋体"/>
                <w:color w:val="000000"/>
                <w:kern w:val="0"/>
                <w:sz w:val="20"/>
                <w:szCs w:val="20"/>
                <w:lang w:val="en-US" w:eastAsia="zh-CN"/>
              </w:rPr>
            </w:pPr>
            <w:ins w:id="4943" w:author="高锋" w:date="2026-07-30T17:28:25Z">
              <w:r>
                <w:rPr>
                  <w:rFonts w:hint="eastAsia" w:ascii="宋体" w:hAnsi="宋体" w:cs="宋体"/>
                  <w:color w:val="000000"/>
                  <w:kern w:val="0"/>
                  <w:sz w:val="20"/>
                  <w:szCs w:val="20"/>
                  <w:lang w:val="en-US" w:eastAsia="zh-CN"/>
                </w:rPr>
                <w:t>93</w:t>
              </w:r>
            </w:ins>
          </w:p>
        </w:tc>
        <w:tc>
          <w:tcPr>
            <w:tcW w:w="915" w:type="dxa"/>
            <w:tcBorders>
              <w:top w:val="nil"/>
              <w:left w:val="single" w:color="auto" w:sz="4" w:space="0"/>
              <w:bottom w:val="single" w:color="auto" w:sz="4" w:space="0"/>
              <w:right w:val="single" w:color="auto" w:sz="4" w:space="0"/>
            </w:tcBorders>
            <w:shd w:val="clear" w:color="auto" w:fill="auto"/>
            <w:vAlign w:val="center"/>
            <w:tcPrChange w:id="4944"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411B8EC1">
            <w:pPr>
              <w:keepNext w:val="0"/>
              <w:keepLines w:val="0"/>
              <w:widowControl/>
              <w:suppressLineNumbers w:val="0"/>
              <w:jc w:val="center"/>
              <w:textAlignment w:val="center"/>
              <w:rPr>
                <w:ins w:id="4945" w:author="高锋" w:date="2026-07-30T17:28:25Z"/>
                <w:rFonts w:hint="eastAsia" w:ascii="宋体" w:hAnsi="宋体" w:eastAsia="宋体" w:cs="宋体"/>
                <w:color w:val="000000"/>
                <w:kern w:val="0"/>
                <w:sz w:val="20"/>
                <w:szCs w:val="20"/>
                <w:lang w:val="en-US" w:eastAsia="zh-CN" w:bidi="ar-SA"/>
              </w:rPr>
            </w:pPr>
            <w:ins w:id="4946"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947"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08DCB3A6">
            <w:pPr>
              <w:keepNext w:val="0"/>
              <w:keepLines w:val="0"/>
              <w:widowControl/>
              <w:suppressLineNumbers w:val="0"/>
              <w:jc w:val="center"/>
              <w:textAlignment w:val="center"/>
              <w:rPr>
                <w:ins w:id="4948" w:author="高锋" w:date="2026-07-30T17:28:25Z"/>
                <w:rFonts w:hint="eastAsia" w:ascii="宋体" w:hAnsi="宋体" w:eastAsia="宋体" w:cs="宋体"/>
                <w:color w:val="000000"/>
                <w:kern w:val="0"/>
                <w:sz w:val="20"/>
                <w:szCs w:val="20"/>
                <w:lang w:val="en-US" w:eastAsia="zh-CN" w:bidi="ar-SA"/>
              </w:rPr>
            </w:pPr>
            <w:ins w:id="4949"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950"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7B634B54">
            <w:pPr>
              <w:keepNext w:val="0"/>
              <w:keepLines w:val="0"/>
              <w:widowControl/>
              <w:suppressLineNumbers w:val="0"/>
              <w:jc w:val="center"/>
              <w:textAlignment w:val="center"/>
              <w:rPr>
                <w:ins w:id="4951" w:author="高锋" w:date="2026-07-30T17:28:25Z"/>
                <w:rFonts w:hint="eastAsia" w:ascii="宋体" w:hAnsi="宋体" w:eastAsia="宋体" w:cs="宋体"/>
                <w:color w:val="000000"/>
                <w:kern w:val="0"/>
                <w:sz w:val="20"/>
                <w:szCs w:val="20"/>
                <w:lang w:val="en-US" w:eastAsia="zh-CN" w:bidi="ar-SA"/>
              </w:rPr>
            </w:pPr>
            <w:ins w:id="4952" w:author="高锋" w:date="2026-07-30T17:28:25Z">
              <w:r>
                <w:rPr>
                  <w:rFonts w:hint="eastAsia" w:ascii="宋体" w:hAnsi="宋体" w:eastAsia="宋体" w:cs="宋体"/>
                  <w:color w:val="000000"/>
                  <w:kern w:val="0"/>
                  <w:sz w:val="20"/>
                  <w:szCs w:val="20"/>
                  <w:lang w:eastAsia="zh-CN"/>
                </w:rPr>
                <w:t>安全扩展板</w:t>
              </w:r>
            </w:ins>
          </w:p>
        </w:tc>
        <w:tc>
          <w:tcPr>
            <w:tcW w:w="2445" w:type="dxa"/>
            <w:tcBorders>
              <w:top w:val="nil"/>
              <w:left w:val="nil"/>
              <w:bottom w:val="single" w:color="auto" w:sz="4" w:space="0"/>
              <w:right w:val="single" w:color="auto" w:sz="4" w:space="0"/>
            </w:tcBorders>
            <w:shd w:val="clear" w:color="auto" w:fill="auto"/>
            <w:vAlign w:val="center"/>
            <w:tcPrChange w:id="4953"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738B92DA">
            <w:pPr>
              <w:keepNext w:val="0"/>
              <w:keepLines w:val="0"/>
              <w:widowControl/>
              <w:suppressLineNumbers w:val="0"/>
              <w:jc w:val="center"/>
              <w:textAlignment w:val="center"/>
              <w:rPr>
                <w:ins w:id="4954" w:author="高锋" w:date="2026-07-30T17:28:25Z"/>
                <w:rFonts w:hint="eastAsia" w:ascii="宋体" w:hAnsi="宋体" w:eastAsia="宋体" w:cs="宋体"/>
                <w:color w:val="000000"/>
                <w:kern w:val="0"/>
                <w:sz w:val="20"/>
                <w:szCs w:val="20"/>
                <w:lang w:val="en-US" w:eastAsia="zh-CN" w:bidi="ar-SA"/>
              </w:rPr>
            </w:pPr>
            <w:ins w:id="4955" w:author="高锋" w:date="2026-07-30T17:28:25Z">
              <w:r>
                <w:rPr>
                  <w:rFonts w:hint="eastAsia" w:ascii="宋体" w:hAnsi="宋体" w:eastAsia="宋体" w:cs="宋体"/>
                  <w:color w:val="000000"/>
                  <w:kern w:val="0"/>
                  <w:sz w:val="20"/>
                  <w:szCs w:val="20"/>
                  <w:lang w:val="en-US" w:eastAsia="zh-CN"/>
                </w:rPr>
                <w:t>KM3711832</w:t>
              </w:r>
            </w:ins>
          </w:p>
        </w:tc>
        <w:tc>
          <w:tcPr>
            <w:tcW w:w="630" w:type="dxa"/>
            <w:tcBorders>
              <w:top w:val="nil"/>
              <w:left w:val="nil"/>
              <w:bottom w:val="single" w:color="auto" w:sz="4" w:space="0"/>
              <w:right w:val="single" w:color="auto" w:sz="4" w:space="0"/>
            </w:tcBorders>
            <w:shd w:val="clear" w:color="auto" w:fill="auto"/>
            <w:vAlign w:val="bottom"/>
            <w:tcPrChange w:id="4956"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34D1C66B">
            <w:pPr>
              <w:widowControl/>
              <w:jc w:val="center"/>
              <w:rPr>
                <w:ins w:id="4957" w:author="高锋" w:date="2026-07-30T17:28:25Z"/>
                <w:rFonts w:hint="eastAsia" w:ascii="宋体" w:hAnsi="宋体" w:eastAsia="宋体" w:cs="宋体"/>
                <w:color w:val="000000"/>
                <w:kern w:val="0"/>
                <w:sz w:val="20"/>
                <w:szCs w:val="20"/>
                <w:lang w:val="en-US" w:eastAsia="zh-CN" w:bidi="ar-SA"/>
              </w:rPr>
            </w:pPr>
            <w:ins w:id="4958"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4959" w:author="高锋" w:date="2026-07-30T17:29:02Z">
              <w:tcPr>
                <w:tcW w:w="1095" w:type="dxa"/>
                <w:tcBorders>
                  <w:top w:val="nil"/>
                  <w:left w:val="nil"/>
                  <w:bottom w:val="single" w:color="auto" w:sz="4" w:space="0"/>
                  <w:right w:val="single" w:color="auto" w:sz="4" w:space="0"/>
                </w:tcBorders>
                <w:vAlign w:val="bottom"/>
              </w:tcPr>
            </w:tcPrChange>
          </w:tcPr>
          <w:p w14:paraId="4A679998">
            <w:pPr>
              <w:widowControl/>
              <w:jc w:val="center"/>
              <w:rPr>
                <w:ins w:id="4960" w:author="高锋" w:date="2026-07-30T17:28:25Z"/>
                <w:rFonts w:hint="eastAsia" w:ascii="宋体" w:hAnsi="宋体" w:eastAsia="宋体" w:cs="宋体"/>
                <w:color w:val="000000"/>
                <w:kern w:val="0"/>
                <w:sz w:val="20"/>
                <w:szCs w:val="20"/>
                <w:lang w:val="en-US" w:eastAsia="zh-CN"/>
              </w:rPr>
            </w:pPr>
          </w:p>
        </w:tc>
      </w:tr>
      <w:tr w14:paraId="12ABB9A1">
        <w:tblPrEx>
          <w:tblCellMar>
            <w:top w:w="0" w:type="dxa"/>
            <w:left w:w="108" w:type="dxa"/>
            <w:bottom w:w="0" w:type="dxa"/>
            <w:right w:w="108" w:type="dxa"/>
          </w:tblCellMar>
          <w:tblPrExChange w:id="4962" w:author="高锋" w:date="2026-07-30T17:29:02Z">
            <w:tblPrEx>
              <w:tblCellMar>
                <w:top w:w="0" w:type="dxa"/>
                <w:left w:w="108" w:type="dxa"/>
                <w:bottom w:w="0" w:type="dxa"/>
                <w:right w:w="108" w:type="dxa"/>
              </w:tblCellMar>
            </w:tblPrEx>
          </w:tblPrExChange>
        </w:tblPrEx>
        <w:trPr>
          <w:trHeight w:val="253" w:hRule="atLeast"/>
          <w:jc w:val="center"/>
          <w:ins w:id="4961" w:author="高锋" w:date="2026-07-30T17:28:25Z"/>
          <w:trPrChange w:id="496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963" w:author="高锋" w:date="2026-07-30T17:29:02Z">
              <w:tcPr>
                <w:tcW w:w="660" w:type="dxa"/>
                <w:tcBorders>
                  <w:top w:val="nil"/>
                  <w:left w:val="single" w:color="auto" w:sz="4" w:space="0"/>
                  <w:bottom w:val="single" w:color="auto" w:sz="4" w:space="0"/>
                  <w:right w:val="single" w:color="auto" w:sz="4" w:space="0"/>
                </w:tcBorders>
              </w:tcPr>
            </w:tcPrChange>
          </w:tcPr>
          <w:p w14:paraId="383927FF">
            <w:pPr>
              <w:widowControl/>
              <w:jc w:val="center"/>
              <w:rPr>
                <w:ins w:id="4964" w:author="高锋" w:date="2026-07-30T17:28:25Z"/>
                <w:rFonts w:hint="default" w:ascii="宋体" w:hAnsi="宋体" w:eastAsia="宋体" w:cs="宋体"/>
                <w:color w:val="000000"/>
                <w:kern w:val="0"/>
                <w:sz w:val="20"/>
                <w:szCs w:val="20"/>
                <w:lang w:val="en-US" w:eastAsia="zh-CN"/>
              </w:rPr>
            </w:pPr>
            <w:ins w:id="4965" w:author="高锋" w:date="2026-07-30T17:28:25Z">
              <w:r>
                <w:rPr>
                  <w:rFonts w:hint="eastAsia" w:ascii="宋体" w:hAnsi="宋体" w:cs="宋体"/>
                  <w:color w:val="000000"/>
                  <w:kern w:val="0"/>
                  <w:sz w:val="20"/>
                  <w:szCs w:val="20"/>
                  <w:lang w:val="en-US" w:eastAsia="zh-CN"/>
                </w:rPr>
                <w:t>94</w:t>
              </w:r>
            </w:ins>
          </w:p>
        </w:tc>
        <w:tc>
          <w:tcPr>
            <w:tcW w:w="915" w:type="dxa"/>
            <w:tcBorders>
              <w:top w:val="nil"/>
              <w:left w:val="single" w:color="auto" w:sz="4" w:space="0"/>
              <w:bottom w:val="single" w:color="auto" w:sz="4" w:space="0"/>
              <w:right w:val="single" w:color="auto" w:sz="4" w:space="0"/>
            </w:tcBorders>
            <w:shd w:val="clear" w:color="auto" w:fill="auto"/>
            <w:vAlign w:val="center"/>
            <w:tcPrChange w:id="4966"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300DDB62">
            <w:pPr>
              <w:keepNext w:val="0"/>
              <w:keepLines w:val="0"/>
              <w:widowControl/>
              <w:suppressLineNumbers w:val="0"/>
              <w:jc w:val="center"/>
              <w:textAlignment w:val="center"/>
              <w:rPr>
                <w:ins w:id="4967" w:author="高锋" w:date="2026-07-30T17:28:25Z"/>
                <w:rFonts w:hint="eastAsia" w:ascii="宋体" w:hAnsi="宋体" w:eastAsia="宋体" w:cs="宋体"/>
                <w:i w:val="0"/>
                <w:iCs w:val="0"/>
                <w:color w:val="000000"/>
                <w:kern w:val="0"/>
                <w:sz w:val="20"/>
                <w:szCs w:val="20"/>
                <w:u w:val="none"/>
                <w:lang w:val="en-US" w:eastAsia="zh-CN" w:bidi="ar"/>
              </w:rPr>
            </w:pPr>
            <w:ins w:id="4968"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969"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1F21B961">
            <w:pPr>
              <w:keepNext w:val="0"/>
              <w:keepLines w:val="0"/>
              <w:widowControl/>
              <w:suppressLineNumbers w:val="0"/>
              <w:jc w:val="center"/>
              <w:textAlignment w:val="center"/>
              <w:rPr>
                <w:ins w:id="4970" w:author="高锋" w:date="2026-07-30T17:28:25Z"/>
                <w:rFonts w:hint="eastAsia" w:ascii="宋体" w:hAnsi="宋体" w:eastAsia="宋体" w:cs="宋体"/>
                <w:i w:val="0"/>
                <w:iCs w:val="0"/>
                <w:color w:val="000000"/>
                <w:kern w:val="0"/>
                <w:sz w:val="20"/>
                <w:szCs w:val="20"/>
                <w:u w:val="none"/>
                <w:lang w:val="en-US" w:eastAsia="zh-CN" w:bidi="ar"/>
              </w:rPr>
            </w:pPr>
            <w:ins w:id="4971"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972"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22358097">
            <w:pPr>
              <w:keepNext w:val="0"/>
              <w:keepLines w:val="0"/>
              <w:widowControl/>
              <w:suppressLineNumbers w:val="0"/>
              <w:jc w:val="center"/>
              <w:textAlignment w:val="center"/>
              <w:rPr>
                <w:ins w:id="4973" w:author="高锋" w:date="2026-07-30T17:28:25Z"/>
                <w:rFonts w:hint="eastAsia" w:ascii="宋体" w:hAnsi="宋体" w:eastAsia="宋体" w:cs="宋体"/>
                <w:color w:val="000000"/>
                <w:kern w:val="0"/>
                <w:sz w:val="20"/>
                <w:szCs w:val="20"/>
                <w:lang w:val="en-US" w:eastAsia="zh-CN" w:bidi="ar-SA"/>
              </w:rPr>
            </w:pPr>
            <w:ins w:id="4974" w:author="高锋" w:date="2026-07-30T17:28:25Z">
              <w:r>
                <w:rPr>
                  <w:rFonts w:hint="eastAsia" w:ascii="宋体" w:hAnsi="宋体" w:cs="宋体"/>
                  <w:color w:val="000000"/>
                  <w:kern w:val="0"/>
                  <w:sz w:val="20"/>
                  <w:szCs w:val="20"/>
                  <w:lang w:eastAsia="zh-CN"/>
                </w:rPr>
                <w:t>扶手带驱动轴</w:t>
              </w:r>
            </w:ins>
          </w:p>
        </w:tc>
        <w:tc>
          <w:tcPr>
            <w:tcW w:w="2445" w:type="dxa"/>
            <w:tcBorders>
              <w:top w:val="nil"/>
              <w:left w:val="nil"/>
              <w:bottom w:val="single" w:color="auto" w:sz="4" w:space="0"/>
              <w:right w:val="single" w:color="auto" w:sz="4" w:space="0"/>
            </w:tcBorders>
            <w:shd w:val="clear" w:color="auto" w:fill="auto"/>
            <w:vAlign w:val="center"/>
            <w:tcPrChange w:id="4975"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22F74B43">
            <w:pPr>
              <w:keepNext w:val="0"/>
              <w:keepLines w:val="0"/>
              <w:widowControl/>
              <w:suppressLineNumbers w:val="0"/>
              <w:jc w:val="center"/>
              <w:textAlignment w:val="center"/>
              <w:rPr>
                <w:ins w:id="4976" w:author="高锋" w:date="2026-07-30T17:28:25Z"/>
                <w:rFonts w:hint="eastAsia" w:ascii="宋体" w:hAnsi="宋体" w:eastAsia="宋体" w:cs="宋体"/>
                <w:color w:val="000000"/>
                <w:kern w:val="0"/>
                <w:sz w:val="20"/>
                <w:szCs w:val="20"/>
                <w:lang w:val="en-US" w:eastAsia="zh-CN" w:bidi="ar-SA"/>
              </w:rPr>
            </w:pPr>
            <w:ins w:id="4977" w:author="高锋" w:date="2026-07-30T17:28:25Z">
              <w:r>
                <w:rPr>
                  <w:rFonts w:hint="eastAsia" w:ascii="宋体" w:hAnsi="宋体" w:eastAsia="宋体" w:cs="宋体"/>
                  <w:i w:val="0"/>
                  <w:iCs w:val="0"/>
                  <w:caps w:val="0"/>
                  <w:color w:val="000000"/>
                  <w:spacing w:val="0"/>
                  <w:sz w:val="20"/>
                  <w:szCs w:val="20"/>
                  <w:shd w:val="clear" w:fill="FFFFFF"/>
                </w:rPr>
                <w:t>长1261,单排26齿</w:t>
              </w:r>
            </w:ins>
          </w:p>
        </w:tc>
        <w:tc>
          <w:tcPr>
            <w:tcW w:w="630" w:type="dxa"/>
            <w:tcBorders>
              <w:top w:val="nil"/>
              <w:left w:val="nil"/>
              <w:bottom w:val="single" w:color="auto" w:sz="4" w:space="0"/>
              <w:right w:val="single" w:color="auto" w:sz="4" w:space="0"/>
            </w:tcBorders>
            <w:shd w:val="clear" w:color="auto" w:fill="auto"/>
            <w:vAlign w:val="bottom"/>
            <w:tcPrChange w:id="4978"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617E36D4">
            <w:pPr>
              <w:widowControl/>
              <w:jc w:val="center"/>
              <w:rPr>
                <w:ins w:id="4979" w:author="高锋" w:date="2026-07-30T17:28:25Z"/>
                <w:rFonts w:hint="eastAsia" w:ascii="宋体" w:hAnsi="宋体" w:eastAsia="宋体" w:cs="宋体"/>
                <w:color w:val="000000"/>
                <w:kern w:val="0"/>
                <w:sz w:val="20"/>
                <w:szCs w:val="20"/>
                <w:lang w:val="en-US" w:eastAsia="zh-CN" w:bidi="ar-SA"/>
              </w:rPr>
            </w:pPr>
            <w:ins w:id="4980" w:author="高锋" w:date="2026-07-30T17:28:25Z">
              <w:r>
                <w:rPr>
                  <w:rFonts w:hint="eastAsia" w:ascii="宋体" w:hAnsi="宋体" w:cs="宋体"/>
                  <w:color w:val="000000"/>
                  <w:kern w:val="0"/>
                  <w:sz w:val="20"/>
                  <w:szCs w:val="20"/>
                  <w:lang w:eastAsia="zh-CN"/>
                </w:rPr>
                <w:t>根</w:t>
              </w:r>
            </w:ins>
          </w:p>
        </w:tc>
        <w:tc>
          <w:tcPr>
            <w:tcW w:w="1095" w:type="dxa"/>
            <w:tcBorders>
              <w:top w:val="nil"/>
              <w:left w:val="nil"/>
              <w:bottom w:val="single" w:color="auto" w:sz="4" w:space="0"/>
              <w:right w:val="single" w:color="auto" w:sz="4" w:space="0"/>
            </w:tcBorders>
            <w:vAlign w:val="bottom"/>
            <w:tcPrChange w:id="4981" w:author="高锋" w:date="2026-07-30T17:29:02Z">
              <w:tcPr>
                <w:tcW w:w="1095" w:type="dxa"/>
                <w:tcBorders>
                  <w:top w:val="nil"/>
                  <w:left w:val="nil"/>
                  <w:bottom w:val="single" w:color="auto" w:sz="4" w:space="0"/>
                  <w:right w:val="single" w:color="auto" w:sz="4" w:space="0"/>
                </w:tcBorders>
                <w:vAlign w:val="bottom"/>
              </w:tcPr>
            </w:tcPrChange>
          </w:tcPr>
          <w:p w14:paraId="436805A9">
            <w:pPr>
              <w:widowControl/>
              <w:jc w:val="center"/>
              <w:rPr>
                <w:ins w:id="4982" w:author="高锋" w:date="2026-07-30T17:28:25Z"/>
                <w:rFonts w:hint="eastAsia" w:ascii="宋体" w:hAnsi="宋体" w:eastAsia="宋体" w:cs="宋体"/>
                <w:color w:val="000000"/>
                <w:kern w:val="0"/>
                <w:sz w:val="20"/>
                <w:szCs w:val="20"/>
                <w:lang w:val="en-US" w:eastAsia="zh-CN"/>
              </w:rPr>
            </w:pPr>
          </w:p>
        </w:tc>
      </w:tr>
      <w:tr w14:paraId="75B9D7DE">
        <w:tblPrEx>
          <w:tblCellMar>
            <w:top w:w="0" w:type="dxa"/>
            <w:left w:w="108" w:type="dxa"/>
            <w:bottom w:w="0" w:type="dxa"/>
            <w:right w:w="108" w:type="dxa"/>
          </w:tblCellMar>
          <w:tblPrExChange w:id="4984" w:author="高锋" w:date="2026-07-30T17:29:02Z">
            <w:tblPrEx>
              <w:tblCellMar>
                <w:top w:w="0" w:type="dxa"/>
                <w:left w:w="108" w:type="dxa"/>
                <w:bottom w:w="0" w:type="dxa"/>
                <w:right w:w="108" w:type="dxa"/>
              </w:tblCellMar>
            </w:tblPrEx>
          </w:tblPrExChange>
        </w:tblPrEx>
        <w:trPr>
          <w:trHeight w:val="253" w:hRule="atLeast"/>
          <w:jc w:val="center"/>
          <w:ins w:id="4983" w:author="高锋" w:date="2026-07-30T17:28:25Z"/>
          <w:trPrChange w:id="498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4985" w:author="高锋" w:date="2026-07-30T17:29:02Z">
              <w:tcPr>
                <w:tcW w:w="660" w:type="dxa"/>
                <w:tcBorders>
                  <w:top w:val="nil"/>
                  <w:left w:val="single" w:color="auto" w:sz="4" w:space="0"/>
                  <w:bottom w:val="single" w:color="auto" w:sz="4" w:space="0"/>
                  <w:right w:val="single" w:color="auto" w:sz="4" w:space="0"/>
                </w:tcBorders>
              </w:tcPr>
            </w:tcPrChange>
          </w:tcPr>
          <w:p w14:paraId="7EAA486F">
            <w:pPr>
              <w:widowControl/>
              <w:jc w:val="center"/>
              <w:rPr>
                <w:ins w:id="4986" w:author="高锋" w:date="2026-07-30T17:28:25Z"/>
                <w:rFonts w:hint="default" w:ascii="宋体" w:hAnsi="宋体" w:eastAsia="宋体" w:cs="宋体"/>
                <w:color w:val="000000"/>
                <w:kern w:val="0"/>
                <w:sz w:val="20"/>
                <w:szCs w:val="20"/>
                <w:lang w:val="en-US" w:eastAsia="zh-CN"/>
              </w:rPr>
            </w:pPr>
            <w:ins w:id="4987" w:author="高锋" w:date="2026-07-30T17:28:25Z">
              <w:r>
                <w:rPr>
                  <w:rFonts w:hint="eastAsia" w:ascii="宋体" w:hAnsi="宋体" w:cs="宋体"/>
                  <w:color w:val="000000"/>
                  <w:kern w:val="0"/>
                  <w:sz w:val="20"/>
                  <w:szCs w:val="20"/>
                  <w:lang w:val="en-US" w:eastAsia="zh-CN"/>
                </w:rPr>
                <w:t>95</w:t>
              </w:r>
            </w:ins>
          </w:p>
        </w:tc>
        <w:tc>
          <w:tcPr>
            <w:tcW w:w="915" w:type="dxa"/>
            <w:tcBorders>
              <w:top w:val="nil"/>
              <w:left w:val="single" w:color="auto" w:sz="4" w:space="0"/>
              <w:bottom w:val="single" w:color="auto" w:sz="4" w:space="0"/>
              <w:right w:val="single" w:color="auto" w:sz="4" w:space="0"/>
            </w:tcBorders>
            <w:shd w:val="clear" w:color="auto" w:fill="auto"/>
            <w:vAlign w:val="center"/>
            <w:tcPrChange w:id="4988"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1B81B13B">
            <w:pPr>
              <w:keepNext w:val="0"/>
              <w:keepLines w:val="0"/>
              <w:widowControl/>
              <w:suppressLineNumbers w:val="0"/>
              <w:jc w:val="center"/>
              <w:textAlignment w:val="center"/>
              <w:rPr>
                <w:ins w:id="4989" w:author="高锋" w:date="2026-07-30T17:28:25Z"/>
                <w:rFonts w:hint="eastAsia" w:ascii="宋体" w:hAnsi="宋体" w:eastAsia="宋体" w:cs="宋体"/>
                <w:i w:val="0"/>
                <w:iCs w:val="0"/>
                <w:color w:val="000000"/>
                <w:kern w:val="0"/>
                <w:sz w:val="20"/>
                <w:szCs w:val="20"/>
                <w:u w:val="none"/>
                <w:lang w:val="en-US" w:eastAsia="zh-CN" w:bidi="ar"/>
              </w:rPr>
            </w:pPr>
            <w:ins w:id="4990"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4991"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073CD357">
            <w:pPr>
              <w:keepNext w:val="0"/>
              <w:keepLines w:val="0"/>
              <w:widowControl/>
              <w:suppressLineNumbers w:val="0"/>
              <w:jc w:val="center"/>
              <w:textAlignment w:val="center"/>
              <w:rPr>
                <w:ins w:id="4992" w:author="高锋" w:date="2026-07-30T17:28:25Z"/>
                <w:rFonts w:hint="eastAsia" w:ascii="宋体" w:hAnsi="宋体" w:eastAsia="宋体" w:cs="宋体"/>
                <w:i w:val="0"/>
                <w:iCs w:val="0"/>
                <w:color w:val="000000"/>
                <w:kern w:val="0"/>
                <w:sz w:val="20"/>
                <w:szCs w:val="20"/>
                <w:u w:val="none"/>
                <w:lang w:val="en-US" w:eastAsia="zh-CN" w:bidi="ar"/>
              </w:rPr>
            </w:pPr>
            <w:ins w:id="4993" w:author="高锋" w:date="2026-07-30T17:28:25Z">
              <w:r>
                <w:rPr>
                  <w:rFonts w:hint="eastAsia" w:ascii="宋体" w:hAnsi="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4994"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0727CCC0">
            <w:pPr>
              <w:keepNext w:val="0"/>
              <w:keepLines w:val="0"/>
              <w:widowControl/>
              <w:suppressLineNumbers w:val="0"/>
              <w:jc w:val="center"/>
              <w:textAlignment w:val="center"/>
              <w:rPr>
                <w:ins w:id="4995" w:author="高锋" w:date="2026-07-30T17:28:25Z"/>
                <w:rFonts w:hint="eastAsia" w:ascii="宋体" w:hAnsi="宋体" w:eastAsia="宋体" w:cs="宋体"/>
                <w:color w:val="000000"/>
                <w:kern w:val="0"/>
                <w:sz w:val="20"/>
                <w:szCs w:val="20"/>
                <w:lang w:val="en-US" w:eastAsia="zh-CN" w:bidi="ar-SA"/>
              </w:rPr>
            </w:pPr>
            <w:ins w:id="4996" w:author="高锋" w:date="2026-07-30T17:28:25Z">
              <w:r>
                <w:rPr>
                  <w:rFonts w:hint="eastAsia" w:ascii="宋体" w:hAnsi="宋体" w:cs="宋体"/>
                  <w:color w:val="000000"/>
                  <w:kern w:val="0"/>
                  <w:sz w:val="20"/>
                  <w:szCs w:val="20"/>
                  <w:lang w:eastAsia="zh-CN"/>
                </w:rPr>
                <w:t>扶手带</w:t>
              </w:r>
            </w:ins>
          </w:p>
        </w:tc>
        <w:tc>
          <w:tcPr>
            <w:tcW w:w="2445" w:type="dxa"/>
            <w:tcBorders>
              <w:top w:val="nil"/>
              <w:left w:val="nil"/>
              <w:bottom w:val="single" w:color="auto" w:sz="4" w:space="0"/>
              <w:right w:val="single" w:color="auto" w:sz="4" w:space="0"/>
            </w:tcBorders>
            <w:shd w:val="clear" w:color="auto" w:fill="auto"/>
            <w:vAlign w:val="center"/>
            <w:tcPrChange w:id="4997"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3D98E1AE">
            <w:pPr>
              <w:keepNext w:val="0"/>
              <w:keepLines w:val="0"/>
              <w:widowControl/>
              <w:suppressLineNumbers w:val="0"/>
              <w:jc w:val="center"/>
              <w:textAlignment w:val="center"/>
              <w:rPr>
                <w:ins w:id="4998" w:author="高锋" w:date="2026-07-30T17:28:25Z"/>
                <w:rFonts w:hint="eastAsia" w:ascii="宋体" w:hAnsi="宋体" w:eastAsia="宋体" w:cs="宋体"/>
                <w:i w:val="0"/>
                <w:iCs w:val="0"/>
                <w:caps w:val="0"/>
                <w:color w:val="000000"/>
                <w:spacing w:val="0"/>
                <w:kern w:val="2"/>
                <w:sz w:val="20"/>
                <w:szCs w:val="20"/>
                <w:shd w:val="clear" w:fill="FFFFFF"/>
                <w:lang w:val="en-US" w:eastAsia="zh-CN" w:bidi="ar-SA"/>
              </w:rPr>
            </w:pPr>
            <w:ins w:id="4999" w:author="高锋" w:date="2026-07-30T17:28:25Z">
              <w:r>
                <w:rPr>
                  <w:rFonts w:hint="eastAsia" w:ascii="宋体" w:hAnsi="宋体" w:eastAsia="宋体" w:cs="宋体"/>
                  <w:i w:val="0"/>
                  <w:iCs w:val="0"/>
                  <w:caps w:val="0"/>
                  <w:color w:val="000000"/>
                  <w:spacing w:val="0"/>
                  <w:sz w:val="20"/>
                  <w:szCs w:val="20"/>
                  <w:shd w:val="clear" w:fill="FFFFFF"/>
                  <w:lang w:eastAsia="zh-CN"/>
                </w:rPr>
                <w:t>黑色</w:t>
              </w:r>
            </w:ins>
          </w:p>
        </w:tc>
        <w:tc>
          <w:tcPr>
            <w:tcW w:w="630" w:type="dxa"/>
            <w:tcBorders>
              <w:top w:val="nil"/>
              <w:left w:val="nil"/>
              <w:bottom w:val="single" w:color="auto" w:sz="4" w:space="0"/>
              <w:right w:val="single" w:color="auto" w:sz="4" w:space="0"/>
            </w:tcBorders>
            <w:shd w:val="clear" w:color="auto" w:fill="auto"/>
            <w:vAlign w:val="bottom"/>
            <w:tcPrChange w:id="5000"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2B586B3E">
            <w:pPr>
              <w:widowControl/>
              <w:jc w:val="center"/>
              <w:rPr>
                <w:ins w:id="5001" w:author="高锋" w:date="2026-07-30T17:28:25Z"/>
                <w:rFonts w:hint="eastAsia" w:ascii="宋体" w:hAnsi="宋体" w:eastAsia="宋体" w:cs="宋体"/>
                <w:color w:val="000000"/>
                <w:kern w:val="0"/>
                <w:sz w:val="20"/>
                <w:szCs w:val="20"/>
                <w:lang w:val="en-US" w:eastAsia="zh-CN" w:bidi="ar-SA"/>
              </w:rPr>
            </w:pPr>
            <w:ins w:id="5002" w:author="高锋" w:date="2026-07-30T17:28:25Z">
              <w:r>
                <w:rPr>
                  <w:rFonts w:hint="eastAsia" w:ascii="宋体" w:hAnsi="宋体" w:cs="宋体"/>
                  <w:color w:val="000000"/>
                  <w:kern w:val="0"/>
                  <w:sz w:val="20"/>
                  <w:szCs w:val="20"/>
                  <w:lang w:eastAsia="zh-CN"/>
                </w:rPr>
                <w:t>米</w:t>
              </w:r>
            </w:ins>
          </w:p>
        </w:tc>
        <w:tc>
          <w:tcPr>
            <w:tcW w:w="1095" w:type="dxa"/>
            <w:tcBorders>
              <w:top w:val="nil"/>
              <w:left w:val="nil"/>
              <w:bottom w:val="single" w:color="auto" w:sz="4" w:space="0"/>
              <w:right w:val="single" w:color="auto" w:sz="4" w:space="0"/>
            </w:tcBorders>
            <w:vAlign w:val="bottom"/>
            <w:tcPrChange w:id="5003" w:author="高锋" w:date="2026-07-30T17:29:02Z">
              <w:tcPr>
                <w:tcW w:w="1095" w:type="dxa"/>
                <w:tcBorders>
                  <w:top w:val="nil"/>
                  <w:left w:val="nil"/>
                  <w:bottom w:val="single" w:color="auto" w:sz="4" w:space="0"/>
                  <w:right w:val="single" w:color="auto" w:sz="4" w:space="0"/>
                </w:tcBorders>
                <w:vAlign w:val="bottom"/>
              </w:tcPr>
            </w:tcPrChange>
          </w:tcPr>
          <w:p w14:paraId="50B2BA52">
            <w:pPr>
              <w:widowControl/>
              <w:jc w:val="center"/>
              <w:rPr>
                <w:ins w:id="5004" w:author="高锋" w:date="2026-07-30T17:28:25Z"/>
                <w:rFonts w:hint="eastAsia" w:ascii="宋体" w:hAnsi="宋体" w:eastAsia="宋体" w:cs="宋体"/>
                <w:color w:val="000000"/>
                <w:kern w:val="0"/>
                <w:sz w:val="20"/>
                <w:szCs w:val="20"/>
                <w:lang w:val="en-US" w:eastAsia="zh-CN"/>
              </w:rPr>
            </w:pPr>
          </w:p>
        </w:tc>
      </w:tr>
      <w:tr w14:paraId="2CE9D7FB">
        <w:tblPrEx>
          <w:tblCellMar>
            <w:top w:w="0" w:type="dxa"/>
            <w:left w:w="108" w:type="dxa"/>
            <w:bottom w:w="0" w:type="dxa"/>
            <w:right w:w="108" w:type="dxa"/>
          </w:tblCellMar>
          <w:tblPrExChange w:id="5006" w:author="高锋" w:date="2026-07-30T17:29:02Z">
            <w:tblPrEx>
              <w:tblCellMar>
                <w:top w:w="0" w:type="dxa"/>
                <w:left w:w="108" w:type="dxa"/>
                <w:bottom w:w="0" w:type="dxa"/>
                <w:right w:w="108" w:type="dxa"/>
              </w:tblCellMar>
            </w:tblPrEx>
          </w:tblPrExChange>
        </w:tblPrEx>
        <w:trPr>
          <w:trHeight w:val="253" w:hRule="atLeast"/>
          <w:jc w:val="center"/>
          <w:ins w:id="5005" w:author="高锋" w:date="2026-07-30T17:28:25Z"/>
          <w:trPrChange w:id="500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007" w:author="高锋" w:date="2026-07-30T17:29:02Z">
              <w:tcPr>
                <w:tcW w:w="660" w:type="dxa"/>
                <w:tcBorders>
                  <w:top w:val="nil"/>
                  <w:left w:val="single" w:color="auto" w:sz="4" w:space="0"/>
                  <w:bottom w:val="single" w:color="auto" w:sz="4" w:space="0"/>
                  <w:right w:val="single" w:color="auto" w:sz="4" w:space="0"/>
                </w:tcBorders>
              </w:tcPr>
            </w:tcPrChange>
          </w:tcPr>
          <w:p w14:paraId="5657AB30">
            <w:pPr>
              <w:widowControl/>
              <w:jc w:val="center"/>
              <w:rPr>
                <w:ins w:id="5008" w:author="高锋" w:date="2026-07-30T17:28:25Z"/>
                <w:rFonts w:hint="default" w:ascii="宋体" w:hAnsi="宋体" w:eastAsia="宋体" w:cs="宋体"/>
                <w:color w:val="000000"/>
                <w:kern w:val="0"/>
                <w:sz w:val="20"/>
                <w:szCs w:val="20"/>
                <w:lang w:val="en-US" w:eastAsia="zh-CN"/>
              </w:rPr>
            </w:pPr>
            <w:ins w:id="5009" w:author="高锋" w:date="2026-07-30T17:28:25Z">
              <w:r>
                <w:rPr>
                  <w:rFonts w:hint="eastAsia" w:ascii="宋体" w:hAnsi="宋体" w:cs="宋体"/>
                  <w:color w:val="000000"/>
                  <w:kern w:val="0"/>
                  <w:sz w:val="20"/>
                  <w:szCs w:val="20"/>
                  <w:lang w:val="en-US" w:eastAsia="zh-CN"/>
                </w:rPr>
                <w:t>96</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010"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622648CE">
            <w:pPr>
              <w:keepNext w:val="0"/>
              <w:keepLines w:val="0"/>
              <w:widowControl/>
              <w:suppressLineNumbers w:val="0"/>
              <w:jc w:val="center"/>
              <w:textAlignment w:val="center"/>
              <w:rPr>
                <w:ins w:id="5011" w:author="高锋" w:date="2026-07-30T17:28:25Z"/>
                <w:rFonts w:hint="eastAsia" w:ascii="宋体" w:hAnsi="宋体" w:eastAsia="宋体" w:cs="宋体"/>
                <w:i w:val="0"/>
                <w:iCs w:val="0"/>
                <w:color w:val="000000"/>
                <w:kern w:val="0"/>
                <w:sz w:val="20"/>
                <w:szCs w:val="20"/>
                <w:u w:val="none"/>
                <w:lang w:val="en-US" w:eastAsia="zh-CN" w:bidi="ar"/>
              </w:rPr>
            </w:pPr>
            <w:ins w:id="5012"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013"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04C56708">
            <w:pPr>
              <w:keepNext w:val="0"/>
              <w:keepLines w:val="0"/>
              <w:widowControl/>
              <w:suppressLineNumbers w:val="0"/>
              <w:jc w:val="center"/>
              <w:textAlignment w:val="center"/>
              <w:rPr>
                <w:ins w:id="5014" w:author="高锋" w:date="2026-07-30T17:28:25Z"/>
                <w:rFonts w:hint="eastAsia" w:ascii="宋体" w:hAnsi="宋体" w:eastAsia="宋体" w:cs="宋体"/>
                <w:i w:val="0"/>
                <w:iCs w:val="0"/>
                <w:color w:val="000000"/>
                <w:kern w:val="0"/>
                <w:sz w:val="20"/>
                <w:szCs w:val="20"/>
                <w:u w:val="none"/>
                <w:lang w:val="en-US" w:eastAsia="zh-CN" w:bidi="ar"/>
              </w:rPr>
            </w:pPr>
            <w:ins w:id="5015"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016"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6DFBEFA1">
            <w:pPr>
              <w:keepNext w:val="0"/>
              <w:keepLines w:val="0"/>
              <w:widowControl/>
              <w:suppressLineNumbers w:val="0"/>
              <w:jc w:val="center"/>
              <w:textAlignment w:val="center"/>
              <w:rPr>
                <w:ins w:id="5017" w:author="高锋" w:date="2026-07-30T17:28:25Z"/>
                <w:rFonts w:hint="eastAsia" w:ascii="宋体" w:hAnsi="宋体" w:eastAsia="宋体" w:cs="宋体"/>
                <w:color w:val="000000"/>
                <w:kern w:val="0"/>
                <w:sz w:val="20"/>
                <w:szCs w:val="20"/>
                <w:lang w:val="en-US" w:eastAsia="zh-CN" w:bidi="ar-SA"/>
              </w:rPr>
            </w:pPr>
            <w:ins w:id="5018" w:author="高锋" w:date="2026-07-30T17:28:25Z">
              <w:r>
                <w:rPr>
                  <w:rFonts w:hint="eastAsia" w:ascii="宋体" w:hAnsi="宋体" w:cs="宋体"/>
                  <w:color w:val="000000"/>
                  <w:kern w:val="0"/>
                  <w:sz w:val="20"/>
                  <w:szCs w:val="20"/>
                  <w:lang w:eastAsia="zh-CN"/>
                </w:rPr>
                <w:t>扶梯大链</w:t>
              </w:r>
            </w:ins>
          </w:p>
        </w:tc>
        <w:tc>
          <w:tcPr>
            <w:tcW w:w="2445" w:type="dxa"/>
            <w:tcBorders>
              <w:top w:val="nil"/>
              <w:left w:val="nil"/>
              <w:bottom w:val="single" w:color="auto" w:sz="4" w:space="0"/>
              <w:right w:val="single" w:color="auto" w:sz="4" w:space="0"/>
            </w:tcBorders>
            <w:shd w:val="clear" w:color="auto" w:fill="auto"/>
            <w:vAlign w:val="center"/>
            <w:tcPrChange w:id="5019"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373266EF">
            <w:pPr>
              <w:keepNext w:val="0"/>
              <w:keepLines w:val="0"/>
              <w:widowControl/>
              <w:suppressLineNumbers w:val="0"/>
              <w:jc w:val="center"/>
              <w:textAlignment w:val="center"/>
              <w:rPr>
                <w:ins w:id="5020" w:author="高锋" w:date="2026-07-30T17:28:25Z"/>
                <w:rFonts w:hint="eastAsia" w:ascii="宋体" w:hAnsi="宋体" w:eastAsia="宋体" w:cs="宋体"/>
                <w:color w:val="000000"/>
                <w:kern w:val="0"/>
                <w:sz w:val="20"/>
                <w:szCs w:val="20"/>
                <w:lang w:val="en-US" w:eastAsia="zh-CN" w:bidi="ar-SA"/>
              </w:rPr>
            </w:pPr>
            <w:ins w:id="5021" w:author="高锋" w:date="2026-07-30T17:28:25Z">
              <w:r>
                <w:rPr>
                  <w:rFonts w:hint="eastAsia" w:ascii="宋体" w:hAnsi="宋体" w:eastAsia="宋体" w:cs="宋体"/>
                  <w:color w:val="000000"/>
                  <w:kern w:val="0"/>
                  <w:sz w:val="20"/>
                  <w:szCs w:val="20"/>
                  <w:lang w:val="en-US" w:eastAsia="zh-CN"/>
                </w:rPr>
                <w:t>KM5248760H01</w:t>
              </w:r>
            </w:ins>
          </w:p>
        </w:tc>
        <w:tc>
          <w:tcPr>
            <w:tcW w:w="630" w:type="dxa"/>
            <w:tcBorders>
              <w:top w:val="nil"/>
              <w:left w:val="nil"/>
              <w:bottom w:val="single" w:color="auto" w:sz="4" w:space="0"/>
              <w:right w:val="single" w:color="auto" w:sz="4" w:space="0"/>
            </w:tcBorders>
            <w:shd w:val="clear" w:color="auto" w:fill="auto"/>
            <w:vAlign w:val="bottom"/>
            <w:tcPrChange w:id="5022"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3E7D9F98">
            <w:pPr>
              <w:widowControl/>
              <w:jc w:val="center"/>
              <w:rPr>
                <w:ins w:id="5023" w:author="高锋" w:date="2026-07-30T17:28:25Z"/>
                <w:rFonts w:hint="eastAsia" w:ascii="宋体" w:hAnsi="宋体" w:eastAsia="宋体" w:cs="宋体"/>
                <w:color w:val="000000"/>
                <w:kern w:val="0"/>
                <w:sz w:val="20"/>
                <w:szCs w:val="20"/>
                <w:lang w:val="en-US" w:eastAsia="zh-CN" w:bidi="ar-SA"/>
              </w:rPr>
            </w:pPr>
            <w:ins w:id="5024" w:author="高锋" w:date="2026-07-30T17:28:25Z">
              <w:r>
                <w:rPr>
                  <w:rFonts w:hint="eastAsia" w:ascii="宋体" w:hAnsi="宋体" w:cs="宋体"/>
                  <w:color w:val="000000"/>
                  <w:kern w:val="0"/>
                  <w:sz w:val="20"/>
                  <w:szCs w:val="20"/>
                  <w:lang w:eastAsia="zh-CN"/>
                </w:rPr>
                <w:t>条</w:t>
              </w:r>
            </w:ins>
          </w:p>
        </w:tc>
        <w:tc>
          <w:tcPr>
            <w:tcW w:w="1095" w:type="dxa"/>
            <w:tcBorders>
              <w:top w:val="nil"/>
              <w:left w:val="nil"/>
              <w:bottom w:val="single" w:color="auto" w:sz="4" w:space="0"/>
              <w:right w:val="single" w:color="auto" w:sz="4" w:space="0"/>
            </w:tcBorders>
            <w:vAlign w:val="bottom"/>
            <w:tcPrChange w:id="5025" w:author="高锋" w:date="2026-07-30T17:29:02Z">
              <w:tcPr>
                <w:tcW w:w="1095" w:type="dxa"/>
                <w:tcBorders>
                  <w:top w:val="nil"/>
                  <w:left w:val="nil"/>
                  <w:bottom w:val="single" w:color="auto" w:sz="4" w:space="0"/>
                  <w:right w:val="single" w:color="auto" w:sz="4" w:space="0"/>
                </w:tcBorders>
                <w:vAlign w:val="bottom"/>
              </w:tcPr>
            </w:tcPrChange>
          </w:tcPr>
          <w:p w14:paraId="188E16A7">
            <w:pPr>
              <w:widowControl/>
              <w:jc w:val="center"/>
              <w:rPr>
                <w:ins w:id="5026" w:author="高锋" w:date="2026-07-30T17:28:25Z"/>
                <w:rFonts w:hint="eastAsia" w:ascii="宋体" w:hAnsi="宋体" w:eastAsia="宋体" w:cs="宋体"/>
                <w:color w:val="000000"/>
                <w:kern w:val="0"/>
                <w:sz w:val="20"/>
                <w:szCs w:val="20"/>
                <w:lang w:val="en-US" w:eastAsia="zh-CN"/>
              </w:rPr>
            </w:pPr>
          </w:p>
        </w:tc>
      </w:tr>
      <w:tr w14:paraId="46AD6A31">
        <w:tblPrEx>
          <w:tblCellMar>
            <w:top w:w="0" w:type="dxa"/>
            <w:left w:w="108" w:type="dxa"/>
            <w:bottom w:w="0" w:type="dxa"/>
            <w:right w:w="108" w:type="dxa"/>
          </w:tblCellMar>
          <w:tblPrExChange w:id="5028" w:author="高锋" w:date="2026-07-30T17:29:02Z">
            <w:tblPrEx>
              <w:tblCellMar>
                <w:top w:w="0" w:type="dxa"/>
                <w:left w:w="108" w:type="dxa"/>
                <w:bottom w:w="0" w:type="dxa"/>
                <w:right w:w="108" w:type="dxa"/>
              </w:tblCellMar>
            </w:tblPrEx>
          </w:tblPrExChange>
        </w:tblPrEx>
        <w:trPr>
          <w:trHeight w:val="253" w:hRule="atLeast"/>
          <w:jc w:val="center"/>
          <w:ins w:id="5027" w:author="高锋" w:date="2026-07-30T17:28:25Z"/>
          <w:trPrChange w:id="502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029" w:author="高锋" w:date="2026-07-30T17:29:02Z">
              <w:tcPr>
                <w:tcW w:w="660" w:type="dxa"/>
                <w:tcBorders>
                  <w:top w:val="nil"/>
                  <w:left w:val="single" w:color="auto" w:sz="4" w:space="0"/>
                  <w:bottom w:val="single" w:color="auto" w:sz="4" w:space="0"/>
                  <w:right w:val="single" w:color="auto" w:sz="4" w:space="0"/>
                </w:tcBorders>
              </w:tcPr>
            </w:tcPrChange>
          </w:tcPr>
          <w:p w14:paraId="1DC5D737">
            <w:pPr>
              <w:widowControl/>
              <w:jc w:val="center"/>
              <w:rPr>
                <w:ins w:id="5030" w:author="高锋" w:date="2026-07-30T17:28:25Z"/>
                <w:rFonts w:hint="default" w:ascii="宋体" w:hAnsi="宋体" w:eastAsia="宋体" w:cs="宋体"/>
                <w:color w:val="000000"/>
                <w:kern w:val="0"/>
                <w:sz w:val="20"/>
                <w:szCs w:val="20"/>
                <w:lang w:val="en-US" w:eastAsia="zh-CN"/>
              </w:rPr>
            </w:pPr>
            <w:ins w:id="5031" w:author="高锋" w:date="2026-07-30T17:28:25Z">
              <w:r>
                <w:rPr>
                  <w:rFonts w:hint="eastAsia" w:ascii="宋体" w:hAnsi="宋体" w:cs="宋体"/>
                  <w:color w:val="000000"/>
                  <w:kern w:val="0"/>
                  <w:sz w:val="20"/>
                  <w:szCs w:val="20"/>
                  <w:lang w:val="en-US" w:eastAsia="zh-CN"/>
                </w:rPr>
                <w:t>97</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032"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46300C61">
            <w:pPr>
              <w:keepNext w:val="0"/>
              <w:keepLines w:val="0"/>
              <w:widowControl/>
              <w:suppressLineNumbers w:val="0"/>
              <w:jc w:val="center"/>
              <w:textAlignment w:val="center"/>
              <w:rPr>
                <w:ins w:id="5033" w:author="高锋" w:date="2026-07-30T17:28:25Z"/>
                <w:rFonts w:hint="eastAsia" w:ascii="宋体" w:hAnsi="宋体" w:eastAsia="宋体" w:cs="宋体"/>
                <w:i w:val="0"/>
                <w:iCs w:val="0"/>
                <w:color w:val="000000"/>
                <w:kern w:val="0"/>
                <w:sz w:val="20"/>
                <w:szCs w:val="20"/>
                <w:u w:val="none"/>
                <w:lang w:val="en-US" w:eastAsia="zh-CN" w:bidi="ar"/>
              </w:rPr>
            </w:pPr>
            <w:ins w:id="5034"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035"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46DE310C">
            <w:pPr>
              <w:keepNext w:val="0"/>
              <w:keepLines w:val="0"/>
              <w:widowControl/>
              <w:suppressLineNumbers w:val="0"/>
              <w:jc w:val="center"/>
              <w:textAlignment w:val="center"/>
              <w:rPr>
                <w:ins w:id="5036" w:author="高锋" w:date="2026-07-30T17:28:25Z"/>
                <w:rFonts w:hint="eastAsia" w:ascii="宋体" w:hAnsi="宋体" w:eastAsia="宋体" w:cs="宋体"/>
                <w:i w:val="0"/>
                <w:iCs w:val="0"/>
                <w:color w:val="000000"/>
                <w:kern w:val="0"/>
                <w:sz w:val="20"/>
                <w:szCs w:val="20"/>
                <w:u w:val="none"/>
                <w:lang w:val="en-US" w:eastAsia="zh-CN" w:bidi="ar"/>
              </w:rPr>
            </w:pPr>
            <w:ins w:id="5037"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038"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66A76464">
            <w:pPr>
              <w:keepNext w:val="0"/>
              <w:keepLines w:val="0"/>
              <w:widowControl/>
              <w:suppressLineNumbers w:val="0"/>
              <w:jc w:val="center"/>
              <w:textAlignment w:val="center"/>
              <w:rPr>
                <w:ins w:id="5039" w:author="高锋" w:date="2026-07-30T17:28:25Z"/>
                <w:rFonts w:hint="eastAsia" w:ascii="宋体" w:hAnsi="宋体" w:eastAsia="宋体" w:cs="宋体"/>
                <w:color w:val="000000"/>
                <w:kern w:val="0"/>
                <w:sz w:val="20"/>
                <w:szCs w:val="20"/>
                <w:lang w:val="en-US" w:eastAsia="zh-CN" w:bidi="ar-SA"/>
              </w:rPr>
            </w:pPr>
            <w:ins w:id="5040" w:author="高锋" w:date="2026-07-30T17:28:25Z">
              <w:r>
                <w:rPr>
                  <w:rFonts w:hint="eastAsia" w:ascii="宋体" w:hAnsi="宋体" w:cs="宋体"/>
                  <w:color w:val="000000"/>
                  <w:kern w:val="0"/>
                  <w:sz w:val="20"/>
                  <w:szCs w:val="20"/>
                  <w:lang w:eastAsia="zh-CN"/>
                </w:rPr>
                <w:t>梯级</w:t>
              </w:r>
            </w:ins>
          </w:p>
        </w:tc>
        <w:tc>
          <w:tcPr>
            <w:tcW w:w="2445" w:type="dxa"/>
            <w:tcBorders>
              <w:top w:val="nil"/>
              <w:left w:val="nil"/>
              <w:bottom w:val="single" w:color="auto" w:sz="4" w:space="0"/>
              <w:right w:val="single" w:color="auto" w:sz="4" w:space="0"/>
            </w:tcBorders>
            <w:shd w:val="clear" w:color="auto" w:fill="auto"/>
            <w:vAlign w:val="center"/>
            <w:tcPrChange w:id="5041"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4FCEB652">
            <w:pPr>
              <w:keepNext w:val="0"/>
              <w:keepLines w:val="0"/>
              <w:widowControl/>
              <w:suppressLineNumbers w:val="0"/>
              <w:jc w:val="center"/>
              <w:textAlignment w:val="center"/>
              <w:rPr>
                <w:ins w:id="5042" w:author="高锋" w:date="2026-07-30T17:28:25Z"/>
                <w:rFonts w:hint="eastAsia" w:ascii="宋体" w:hAnsi="宋体" w:eastAsia="宋体" w:cs="宋体"/>
                <w:color w:val="000000"/>
                <w:kern w:val="0"/>
                <w:sz w:val="20"/>
                <w:szCs w:val="20"/>
                <w:lang w:val="en-US" w:eastAsia="zh-CN" w:bidi="ar-SA"/>
              </w:rPr>
            </w:pPr>
            <w:ins w:id="5043" w:author="高锋" w:date="2026-07-30T17:28:25Z">
              <w:r>
                <w:rPr>
                  <w:rFonts w:hint="eastAsia" w:ascii="宋体" w:hAnsi="宋体" w:eastAsia="宋体" w:cs="宋体"/>
                  <w:color w:val="000000"/>
                  <w:kern w:val="0"/>
                  <w:sz w:val="20"/>
                  <w:szCs w:val="20"/>
                  <w:lang w:val="en-US" w:eastAsia="zh-CN"/>
                </w:rPr>
                <w:t>KM5232660G01</w:t>
              </w:r>
            </w:ins>
          </w:p>
        </w:tc>
        <w:tc>
          <w:tcPr>
            <w:tcW w:w="630" w:type="dxa"/>
            <w:tcBorders>
              <w:top w:val="nil"/>
              <w:left w:val="nil"/>
              <w:bottom w:val="single" w:color="auto" w:sz="4" w:space="0"/>
              <w:right w:val="single" w:color="auto" w:sz="4" w:space="0"/>
            </w:tcBorders>
            <w:shd w:val="clear" w:color="auto" w:fill="auto"/>
            <w:vAlign w:val="bottom"/>
            <w:tcPrChange w:id="5044"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2C2C9CC6">
            <w:pPr>
              <w:widowControl/>
              <w:jc w:val="center"/>
              <w:rPr>
                <w:ins w:id="5045" w:author="高锋" w:date="2026-07-30T17:28:25Z"/>
                <w:rFonts w:hint="eastAsia" w:ascii="宋体" w:hAnsi="宋体" w:eastAsia="宋体" w:cs="宋体"/>
                <w:color w:val="000000"/>
                <w:kern w:val="0"/>
                <w:sz w:val="20"/>
                <w:szCs w:val="20"/>
                <w:lang w:val="en-US" w:eastAsia="zh-CN" w:bidi="ar-SA"/>
              </w:rPr>
            </w:pPr>
            <w:ins w:id="5046"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5047" w:author="高锋" w:date="2026-07-30T17:29:02Z">
              <w:tcPr>
                <w:tcW w:w="1095" w:type="dxa"/>
                <w:tcBorders>
                  <w:top w:val="nil"/>
                  <w:left w:val="nil"/>
                  <w:bottom w:val="single" w:color="auto" w:sz="4" w:space="0"/>
                  <w:right w:val="single" w:color="auto" w:sz="4" w:space="0"/>
                </w:tcBorders>
                <w:vAlign w:val="bottom"/>
              </w:tcPr>
            </w:tcPrChange>
          </w:tcPr>
          <w:p w14:paraId="2CF3EE6D">
            <w:pPr>
              <w:widowControl/>
              <w:jc w:val="center"/>
              <w:rPr>
                <w:ins w:id="5048" w:author="高锋" w:date="2026-07-30T17:28:25Z"/>
                <w:rFonts w:hint="eastAsia" w:ascii="宋体" w:hAnsi="宋体" w:eastAsia="宋体" w:cs="宋体"/>
                <w:color w:val="000000"/>
                <w:kern w:val="0"/>
                <w:sz w:val="20"/>
                <w:szCs w:val="20"/>
                <w:lang w:val="en-US" w:eastAsia="zh-CN"/>
              </w:rPr>
            </w:pPr>
          </w:p>
        </w:tc>
      </w:tr>
      <w:tr w14:paraId="6A333B43">
        <w:tblPrEx>
          <w:tblCellMar>
            <w:top w:w="0" w:type="dxa"/>
            <w:left w:w="108" w:type="dxa"/>
            <w:bottom w:w="0" w:type="dxa"/>
            <w:right w:w="108" w:type="dxa"/>
          </w:tblCellMar>
          <w:tblPrExChange w:id="5050" w:author="高锋" w:date="2026-07-30T17:29:02Z">
            <w:tblPrEx>
              <w:tblCellMar>
                <w:top w:w="0" w:type="dxa"/>
                <w:left w:w="108" w:type="dxa"/>
                <w:bottom w:w="0" w:type="dxa"/>
                <w:right w:w="108" w:type="dxa"/>
              </w:tblCellMar>
            </w:tblPrEx>
          </w:tblPrExChange>
        </w:tblPrEx>
        <w:trPr>
          <w:trHeight w:val="253" w:hRule="atLeast"/>
          <w:jc w:val="center"/>
          <w:ins w:id="5049" w:author="高锋" w:date="2026-07-30T17:28:25Z"/>
          <w:trPrChange w:id="5050"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051" w:author="高锋" w:date="2026-07-30T17:29:02Z">
              <w:tcPr>
                <w:tcW w:w="660" w:type="dxa"/>
                <w:tcBorders>
                  <w:top w:val="nil"/>
                  <w:left w:val="single" w:color="auto" w:sz="4" w:space="0"/>
                  <w:bottom w:val="single" w:color="auto" w:sz="4" w:space="0"/>
                  <w:right w:val="single" w:color="auto" w:sz="4" w:space="0"/>
                </w:tcBorders>
              </w:tcPr>
            </w:tcPrChange>
          </w:tcPr>
          <w:p w14:paraId="4FCBF77D">
            <w:pPr>
              <w:widowControl/>
              <w:jc w:val="center"/>
              <w:rPr>
                <w:ins w:id="5052" w:author="高锋" w:date="2026-07-30T17:28:25Z"/>
                <w:rFonts w:hint="default" w:ascii="宋体" w:hAnsi="宋体" w:cs="宋体"/>
                <w:color w:val="000000"/>
                <w:kern w:val="0"/>
                <w:sz w:val="20"/>
                <w:szCs w:val="20"/>
                <w:lang w:val="en-US" w:eastAsia="zh-CN"/>
              </w:rPr>
            </w:pPr>
            <w:ins w:id="5053" w:author="高锋" w:date="2026-07-30T17:28:25Z">
              <w:r>
                <w:rPr>
                  <w:rFonts w:hint="eastAsia" w:ascii="宋体" w:hAnsi="宋体" w:cs="宋体"/>
                  <w:color w:val="000000"/>
                  <w:kern w:val="0"/>
                  <w:sz w:val="20"/>
                  <w:szCs w:val="20"/>
                  <w:lang w:val="en-US" w:eastAsia="zh-CN"/>
                </w:rPr>
                <w:t>98</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054"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62DDD5AA">
            <w:pPr>
              <w:keepNext w:val="0"/>
              <w:keepLines w:val="0"/>
              <w:widowControl/>
              <w:suppressLineNumbers w:val="0"/>
              <w:jc w:val="center"/>
              <w:textAlignment w:val="center"/>
              <w:rPr>
                <w:ins w:id="5055" w:author="高锋" w:date="2026-07-30T17:28:25Z"/>
                <w:rFonts w:hint="eastAsia" w:ascii="宋体" w:hAnsi="宋体" w:eastAsia="宋体" w:cs="宋体"/>
                <w:i w:val="0"/>
                <w:iCs w:val="0"/>
                <w:color w:val="000000"/>
                <w:kern w:val="0"/>
                <w:sz w:val="20"/>
                <w:szCs w:val="20"/>
                <w:u w:val="none"/>
                <w:lang w:val="en-US" w:eastAsia="zh-CN" w:bidi="ar"/>
              </w:rPr>
            </w:pPr>
            <w:ins w:id="5056"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057"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22E4C2D3">
            <w:pPr>
              <w:keepNext w:val="0"/>
              <w:keepLines w:val="0"/>
              <w:widowControl/>
              <w:suppressLineNumbers w:val="0"/>
              <w:jc w:val="center"/>
              <w:textAlignment w:val="center"/>
              <w:rPr>
                <w:ins w:id="5058" w:author="高锋" w:date="2026-07-30T17:28:25Z"/>
                <w:rFonts w:hint="eastAsia" w:ascii="宋体" w:hAnsi="宋体" w:eastAsia="宋体" w:cs="宋体"/>
                <w:i w:val="0"/>
                <w:iCs w:val="0"/>
                <w:color w:val="000000"/>
                <w:kern w:val="0"/>
                <w:sz w:val="20"/>
                <w:szCs w:val="20"/>
                <w:u w:val="none"/>
                <w:lang w:val="en-US" w:eastAsia="zh-CN" w:bidi="ar"/>
              </w:rPr>
            </w:pPr>
            <w:ins w:id="5059"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060"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134B29EC">
            <w:pPr>
              <w:keepNext w:val="0"/>
              <w:keepLines w:val="0"/>
              <w:widowControl/>
              <w:suppressLineNumbers w:val="0"/>
              <w:jc w:val="center"/>
              <w:textAlignment w:val="center"/>
              <w:rPr>
                <w:ins w:id="5061" w:author="高锋" w:date="2026-07-30T17:28:25Z"/>
                <w:rFonts w:hint="eastAsia" w:ascii="宋体" w:hAnsi="宋体" w:eastAsia="宋体" w:cs="宋体"/>
                <w:color w:val="000000"/>
                <w:kern w:val="0"/>
                <w:sz w:val="20"/>
                <w:szCs w:val="20"/>
                <w:lang w:val="en-US" w:eastAsia="zh-CN" w:bidi="ar-SA"/>
              </w:rPr>
            </w:pPr>
            <w:ins w:id="5062" w:author="高锋" w:date="2026-07-30T17:28:25Z">
              <w:r>
                <w:rPr>
                  <w:rFonts w:hint="eastAsia" w:ascii="宋体" w:hAnsi="宋体" w:cs="宋体"/>
                  <w:color w:val="000000"/>
                  <w:kern w:val="0"/>
                  <w:sz w:val="20"/>
                  <w:szCs w:val="20"/>
                  <w:lang w:eastAsia="zh-CN"/>
                </w:rPr>
                <w:t>梯级</w:t>
              </w:r>
            </w:ins>
          </w:p>
        </w:tc>
        <w:tc>
          <w:tcPr>
            <w:tcW w:w="2445" w:type="dxa"/>
            <w:tcBorders>
              <w:top w:val="nil"/>
              <w:left w:val="nil"/>
              <w:bottom w:val="single" w:color="auto" w:sz="4" w:space="0"/>
              <w:right w:val="single" w:color="auto" w:sz="4" w:space="0"/>
            </w:tcBorders>
            <w:shd w:val="clear" w:color="auto" w:fill="auto"/>
            <w:vAlign w:val="center"/>
            <w:tcPrChange w:id="5063"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3CFA8E23">
            <w:pPr>
              <w:keepNext w:val="0"/>
              <w:keepLines w:val="0"/>
              <w:widowControl/>
              <w:suppressLineNumbers w:val="0"/>
              <w:jc w:val="center"/>
              <w:textAlignment w:val="center"/>
              <w:rPr>
                <w:ins w:id="5064" w:author="高锋" w:date="2026-07-30T17:28:25Z"/>
                <w:rFonts w:hint="eastAsia" w:ascii="宋体" w:hAnsi="宋体" w:eastAsia="宋体" w:cs="宋体"/>
                <w:color w:val="000000"/>
                <w:kern w:val="0"/>
                <w:sz w:val="20"/>
                <w:szCs w:val="20"/>
                <w:lang w:val="en-US" w:eastAsia="zh-CN" w:bidi="ar-SA"/>
              </w:rPr>
            </w:pPr>
            <w:ins w:id="5065" w:author="高锋" w:date="2026-07-30T17:28:25Z">
              <w:r>
                <w:rPr>
                  <w:rFonts w:hint="eastAsia" w:ascii="宋体" w:hAnsi="宋体" w:cs="宋体"/>
                  <w:color w:val="000000"/>
                  <w:kern w:val="0"/>
                  <w:sz w:val="20"/>
                  <w:szCs w:val="20"/>
                  <w:lang w:val="en-US" w:eastAsia="zh-CN"/>
                </w:rPr>
                <w:t>KM5232670G07</w:t>
              </w:r>
            </w:ins>
          </w:p>
        </w:tc>
        <w:tc>
          <w:tcPr>
            <w:tcW w:w="630" w:type="dxa"/>
            <w:tcBorders>
              <w:top w:val="nil"/>
              <w:left w:val="nil"/>
              <w:bottom w:val="single" w:color="auto" w:sz="4" w:space="0"/>
              <w:right w:val="single" w:color="auto" w:sz="4" w:space="0"/>
            </w:tcBorders>
            <w:shd w:val="clear" w:color="auto" w:fill="auto"/>
            <w:vAlign w:val="bottom"/>
            <w:tcPrChange w:id="5066"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6BEEB4A6">
            <w:pPr>
              <w:widowControl/>
              <w:jc w:val="center"/>
              <w:rPr>
                <w:ins w:id="5067" w:author="高锋" w:date="2026-07-30T17:28:25Z"/>
                <w:rFonts w:hint="eastAsia" w:ascii="宋体" w:hAnsi="宋体" w:eastAsia="宋体" w:cs="宋体"/>
                <w:color w:val="000000"/>
                <w:kern w:val="0"/>
                <w:sz w:val="20"/>
                <w:szCs w:val="20"/>
                <w:lang w:val="en-US" w:eastAsia="zh-CN" w:bidi="ar-SA"/>
              </w:rPr>
            </w:pPr>
            <w:ins w:id="5068" w:author="高锋" w:date="2026-07-30T17:28:25Z">
              <w:r>
                <w:rPr>
                  <w:rFonts w:hint="eastAsia" w:ascii="宋体" w:hAnsi="宋体" w:cs="宋体"/>
                  <w:color w:val="000000"/>
                  <w:kern w:val="0"/>
                  <w:sz w:val="20"/>
                  <w:szCs w:val="20"/>
                  <w:lang w:val="en-US" w:eastAsia="zh-CN"/>
                </w:rPr>
                <w:t>个</w:t>
              </w:r>
            </w:ins>
          </w:p>
        </w:tc>
        <w:tc>
          <w:tcPr>
            <w:tcW w:w="1095" w:type="dxa"/>
            <w:tcBorders>
              <w:top w:val="nil"/>
              <w:left w:val="nil"/>
              <w:bottom w:val="single" w:color="auto" w:sz="4" w:space="0"/>
              <w:right w:val="single" w:color="auto" w:sz="4" w:space="0"/>
            </w:tcBorders>
            <w:vAlign w:val="bottom"/>
            <w:tcPrChange w:id="5069" w:author="高锋" w:date="2026-07-30T17:29:02Z">
              <w:tcPr>
                <w:tcW w:w="1095" w:type="dxa"/>
                <w:tcBorders>
                  <w:top w:val="nil"/>
                  <w:left w:val="nil"/>
                  <w:bottom w:val="single" w:color="auto" w:sz="4" w:space="0"/>
                  <w:right w:val="single" w:color="auto" w:sz="4" w:space="0"/>
                </w:tcBorders>
                <w:vAlign w:val="bottom"/>
              </w:tcPr>
            </w:tcPrChange>
          </w:tcPr>
          <w:p w14:paraId="62A26B97">
            <w:pPr>
              <w:widowControl/>
              <w:jc w:val="center"/>
              <w:rPr>
                <w:ins w:id="5070" w:author="高锋" w:date="2026-07-30T17:28:25Z"/>
                <w:rFonts w:hint="eastAsia" w:ascii="宋体" w:hAnsi="宋体" w:eastAsia="宋体" w:cs="宋体"/>
                <w:color w:val="000000"/>
                <w:kern w:val="0"/>
                <w:sz w:val="20"/>
                <w:szCs w:val="20"/>
                <w:lang w:val="en-US" w:eastAsia="zh-CN"/>
              </w:rPr>
            </w:pPr>
          </w:p>
        </w:tc>
      </w:tr>
      <w:tr w14:paraId="339FB7E1">
        <w:tblPrEx>
          <w:tblCellMar>
            <w:top w:w="0" w:type="dxa"/>
            <w:left w:w="108" w:type="dxa"/>
            <w:bottom w:w="0" w:type="dxa"/>
            <w:right w:w="108" w:type="dxa"/>
          </w:tblCellMar>
          <w:tblPrExChange w:id="5072" w:author="高锋" w:date="2026-07-30T17:29:02Z">
            <w:tblPrEx>
              <w:tblCellMar>
                <w:top w:w="0" w:type="dxa"/>
                <w:left w:w="108" w:type="dxa"/>
                <w:bottom w:w="0" w:type="dxa"/>
                <w:right w:w="108" w:type="dxa"/>
              </w:tblCellMar>
            </w:tblPrEx>
          </w:tblPrExChange>
        </w:tblPrEx>
        <w:trPr>
          <w:trHeight w:val="253" w:hRule="atLeast"/>
          <w:jc w:val="center"/>
          <w:ins w:id="5071" w:author="高锋" w:date="2026-07-30T17:28:25Z"/>
          <w:trPrChange w:id="5072"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073" w:author="高锋" w:date="2026-07-30T17:29:02Z">
              <w:tcPr>
                <w:tcW w:w="660" w:type="dxa"/>
                <w:tcBorders>
                  <w:top w:val="nil"/>
                  <w:left w:val="single" w:color="auto" w:sz="4" w:space="0"/>
                  <w:bottom w:val="single" w:color="auto" w:sz="4" w:space="0"/>
                  <w:right w:val="single" w:color="auto" w:sz="4" w:space="0"/>
                </w:tcBorders>
              </w:tcPr>
            </w:tcPrChange>
          </w:tcPr>
          <w:p w14:paraId="2833BBC3">
            <w:pPr>
              <w:widowControl/>
              <w:jc w:val="center"/>
              <w:rPr>
                <w:ins w:id="5074" w:author="高锋" w:date="2026-07-30T17:28:25Z"/>
                <w:rFonts w:hint="default" w:ascii="宋体" w:hAnsi="宋体" w:eastAsia="宋体" w:cs="宋体"/>
                <w:color w:val="000000"/>
                <w:kern w:val="0"/>
                <w:sz w:val="20"/>
                <w:szCs w:val="20"/>
                <w:lang w:val="en-US" w:eastAsia="zh-CN"/>
              </w:rPr>
            </w:pPr>
            <w:ins w:id="5075" w:author="高锋" w:date="2026-07-30T17:28:25Z">
              <w:r>
                <w:rPr>
                  <w:rFonts w:hint="eastAsia" w:ascii="宋体" w:hAnsi="宋体" w:cs="宋体"/>
                  <w:color w:val="000000"/>
                  <w:kern w:val="0"/>
                  <w:sz w:val="20"/>
                  <w:szCs w:val="20"/>
                  <w:lang w:val="en-US" w:eastAsia="zh-CN"/>
                </w:rPr>
                <w:t>9</w:t>
              </w:r>
            </w:ins>
            <w:ins w:id="5076" w:author="高锋" w:date="2026-07-30T17:32:53Z">
              <w:r>
                <w:rPr>
                  <w:rFonts w:hint="eastAsia" w:ascii="宋体" w:hAnsi="宋体" w:cs="宋体"/>
                  <w:color w:val="000000"/>
                  <w:kern w:val="0"/>
                  <w:sz w:val="20"/>
                  <w:szCs w:val="20"/>
                  <w:lang w:val="en-US" w:eastAsia="zh-CN"/>
                </w:rPr>
                <w:t>9</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077"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0FBB9494">
            <w:pPr>
              <w:keepNext w:val="0"/>
              <w:keepLines w:val="0"/>
              <w:widowControl/>
              <w:suppressLineNumbers w:val="0"/>
              <w:jc w:val="center"/>
              <w:textAlignment w:val="center"/>
              <w:rPr>
                <w:ins w:id="5078" w:author="高锋" w:date="2026-07-30T17:28:25Z"/>
                <w:rFonts w:hint="eastAsia" w:ascii="宋体" w:hAnsi="宋体" w:eastAsia="宋体" w:cs="宋体"/>
                <w:color w:val="000000"/>
                <w:kern w:val="0"/>
                <w:sz w:val="20"/>
                <w:szCs w:val="20"/>
                <w:lang w:val="en-US" w:eastAsia="zh-CN" w:bidi="ar-SA"/>
              </w:rPr>
            </w:pPr>
            <w:ins w:id="5079"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080"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35820CF9">
            <w:pPr>
              <w:keepNext w:val="0"/>
              <w:keepLines w:val="0"/>
              <w:widowControl/>
              <w:suppressLineNumbers w:val="0"/>
              <w:jc w:val="center"/>
              <w:textAlignment w:val="center"/>
              <w:rPr>
                <w:ins w:id="5081" w:author="高锋" w:date="2026-07-30T17:28:25Z"/>
                <w:rFonts w:hint="eastAsia" w:ascii="宋体" w:hAnsi="宋体" w:eastAsia="宋体" w:cs="宋体"/>
                <w:color w:val="000000"/>
                <w:kern w:val="0"/>
                <w:sz w:val="20"/>
                <w:szCs w:val="20"/>
                <w:lang w:val="en-US" w:eastAsia="zh-CN" w:bidi="ar-SA"/>
              </w:rPr>
            </w:pPr>
            <w:ins w:id="5082"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083"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655FE99B">
            <w:pPr>
              <w:keepNext w:val="0"/>
              <w:keepLines w:val="0"/>
              <w:widowControl/>
              <w:suppressLineNumbers w:val="0"/>
              <w:jc w:val="center"/>
              <w:textAlignment w:val="center"/>
              <w:rPr>
                <w:ins w:id="5084" w:author="高锋" w:date="2026-07-30T17:28:25Z"/>
                <w:rFonts w:hint="eastAsia" w:ascii="宋体" w:hAnsi="宋体" w:eastAsia="宋体" w:cs="宋体"/>
                <w:color w:val="000000"/>
                <w:kern w:val="0"/>
                <w:sz w:val="20"/>
                <w:szCs w:val="20"/>
                <w:lang w:val="en-US" w:eastAsia="zh-CN" w:bidi="ar-SA"/>
              </w:rPr>
            </w:pPr>
            <w:ins w:id="5085" w:author="高锋" w:date="2026-07-30T17:28:25Z">
              <w:r>
                <w:rPr>
                  <w:rFonts w:hint="eastAsia" w:ascii="宋体" w:hAnsi="宋体" w:cs="宋体"/>
                  <w:color w:val="000000"/>
                  <w:kern w:val="0"/>
                  <w:sz w:val="20"/>
                  <w:szCs w:val="20"/>
                  <w:lang w:eastAsia="zh-CN"/>
                </w:rPr>
                <w:t>马达</w:t>
              </w:r>
            </w:ins>
          </w:p>
        </w:tc>
        <w:tc>
          <w:tcPr>
            <w:tcW w:w="2445" w:type="dxa"/>
            <w:tcBorders>
              <w:top w:val="nil"/>
              <w:left w:val="nil"/>
              <w:bottom w:val="single" w:color="auto" w:sz="4" w:space="0"/>
              <w:right w:val="single" w:color="auto" w:sz="4" w:space="0"/>
            </w:tcBorders>
            <w:shd w:val="clear" w:color="auto" w:fill="auto"/>
            <w:vAlign w:val="center"/>
            <w:tcPrChange w:id="5086"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1F21EE98">
            <w:pPr>
              <w:keepNext w:val="0"/>
              <w:keepLines w:val="0"/>
              <w:widowControl/>
              <w:suppressLineNumbers w:val="0"/>
              <w:jc w:val="center"/>
              <w:textAlignment w:val="center"/>
              <w:rPr>
                <w:ins w:id="5087" w:author="高锋" w:date="2026-07-30T17:28:25Z"/>
                <w:rFonts w:hint="eastAsia" w:ascii="宋体" w:hAnsi="宋体" w:eastAsia="宋体" w:cs="宋体"/>
                <w:color w:val="000000"/>
                <w:kern w:val="0"/>
                <w:sz w:val="20"/>
                <w:szCs w:val="20"/>
                <w:lang w:val="en-US" w:eastAsia="zh-CN" w:bidi="ar-SA"/>
              </w:rPr>
            </w:pPr>
            <w:ins w:id="5088" w:author="高锋" w:date="2026-07-30T17:28:25Z">
              <w:r>
                <w:rPr>
                  <w:rFonts w:hint="eastAsia" w:ascii="宋体" w:hAnsi="宋体" w:eastAsia="宋体" w:cs="宋体"/>
                  <w:color w:val="000000"/>
                  <w:kern w:val="0"/>
                  <w:sz w:val="20"/>
                  <w:szCs w:val="20"/>
                  <w:lang w:val="en-US" w:eastAsia="zh-CN"/>
                </w:rPr>
                <w:t>KM5249910H01</w:t>
              </w:r>
            </w:ins>
          </w:p>
        </w:tc>
        <w:tc>
          <w:tcPr>
            <w:tcW w:w="630" w:type="dxa"/>
            <w:tcBorders>
              <w:top w:val="nil"/>
              <w:left w:val="nil"/>
              <w:bottom w:val="single" w:color="auto" w:sz="4" w:space="0"/>
              <w:right w:val="single" w:color="auto" w:sz="4" w:space="0"/>
            </w:tcBorders>
            <w:shd w:val="clear" w:color="auto" w:fill="auto"/>
            <w:vAlign w:val="bottom"/>
            <w:tcPrChange w:id="5089"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304C462E">
            <w:pPr>
              <w:widowControl/>
              <w:jc w:val="center"/>
              <w:rPr>
                <w:ins w:id="5090" w:author="高锋" w:date="2026-07-30T17:28:25Z"/>
                <w:rFonts w:hint="eastAsia" w:ascii="宋体" w:hAnsi="宋体" w:eastAsia="宋体" w:cs="宋体"/>
                <w:color w:val="000000"/>
                <w:kern w:val="0"/>
                <w:sz w:val="20"/>
                <w:szCs w:val="20"/>
                <w:lang w:val="en-US" w:eastAsia="zh-CN" w:bidi="ar-SA"/>
              </w:rPr>
            </w:pPr>
            <w:ins w:id="5091"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5092" w:author="高锋" w:date="2026-07-30T17:29:02Z">
              <w:tcPr>
                <w:tcW w:w="1095" w:type="dxa"/>
                <w:tcBorders>
                  <w:top w:val="nil"/>
                  <w:left w:val="nil"/>
                  <w:bottom w:val="single" w:color="auto" w:sz="4" w:space="0"/>
                  <w:right w:val="single" w:color="auto" w:sz="4" w:space="0"/>
                </w:tcBorders>
                <w:vAlign w:val="bottom"/>
              </w:tcPr>
            </w:tcPrChange>
          </w:tcPr>
          <w:p w14:paraId="6831F0F0">
            <w:pPr>
              <w:widowControl/>
              <w:jc w:val="center"/>
              <w:rPr>
                <w:ins w:id="5093" w:author="高锋" w:date="2026-07-30T17:28:25Z"/>
                <w:rFonts w:hint="eastAsia" w:ascii="宋体" w:hAnsi="宋体" w:eastAsia="宋体" w:cs="宋体"/>
                <w:color w:val="000000"/>
                <w:kern w:val="0"/>
                <w:sz w:val="20"/>
                <w:szCs w:val="20"/>
                <w:lang w:val="en-US" w:eastAsia="zh-CN"/>
              </w:rPr>
            </w:pPr>
          </w:p>
        </w:tc>
      </w:tr>
      <w:tr w14:paraId="0160E698">
        <w:tblPrEx>
          <w:tblCellMar>
            <w:top w:w="0" w:type="dxa"/>
            <w:left w:w="108" w:type="dxa"/>
            <w:bottom w:w="0" w:type="dxa"/>
            <w:right w:w="108" w:type="dxa"/>
          </w:tblCellMar>
          <w:tblPrExChange w:id="5095" w:author="高锋" w:date="2026-07-30T17:29:02Z">
            <w:tblPrEx>
              <w:tblCellMar>
                <w:top w:w="0" w:type="dxa"/>
                <w:left w:w="108" w:type="dxa"/>
                <w:bottom w:w="0" w:type="dxa"/>
                <w:right w:w="108" w:type="dxa"/>
              </w:tblCellMar>
            </w:tblPrEx>
          </w:tblPrExChange>
        </w:tblPrEx>
        <w:trPr>
          <w:trHeight w:val="253" w:hRule="atLeast"/>
          <w:jc w:val="center"/>
          <w:ins w:id="5094" w:author="高锋" w:date="2026-07-30T17:28:25Z"/>
          <w:trPrChange w:id="5095"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096" w:author="高锋" w:date="2026-07-30T17:29:02Z">
              <w:tcPr>
                <w:tcW w:w="660" w:type="dxa"/>
                <w:tcBorders>
                  <w:top w:val="nil"/>
                  <w:left w:val="single" w:color="auto" w:sz="4" w:space="0"/>
                  <w:bottom w:val="single" w:color="auto" w:sz="4" w:space="0"/>
                  <w:right w:val="single" w:color="auto" w:sz="4" w:space="0"/>
                </w:tcBorders>
              </w:tcPr>
            </w:tcPrChange>
          </w:tcPr>
          <w:p w14:paraId="2EDAA2D3">
            <w:pPr>
              <w:widowControl/>
              <w:jc w:val="center"/>
              <w:rPr>
                <w:ins w:id="5097" w:author="高锋" w:date="2026-07-30T17:28:25Z"/>
                <w:rFonts w:hint="default" w:ascii="宋体" w:hAnsi="宋体" w:eastAsia="宋体" w:cs="宋体"/>
                <w:color w:val="000000"/>
                <w:kern w:val="0"/>
                <w:sz w:val="20"/>
                <w:szCs w:val="20"/>
                <w:lang w:val="en-US" w:eastAsia="zh-CN"/>
              </w:rPr>
            </w:pPr>
            <w:ins w:id="5098" w:author="高锋" w:date="2026-07-30T17:28:25Z">
              <w:r>
                <w:rPr>
                  <w:rFonts w:hint="eastAsia" w:ascii="宋体" w:hAnsi="宋体" w:cs="宋体"/>
                  <w:color w:val="000000"/>
                  <w:kern w:val="0"/>
                  <w:sz w:val="20"/>
                  <w:szCs w:val="20"/>
                  <w:lang w:val="en-US" w:eastAsia="zh-CN"/>
                </w:rPr>
                <w:t>100</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099"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1715F043">
            <w:pPr>
              <w:keepNext w:val="0"/>
              <w:keepLines w:val="0"/>
              <w:widowControl/>
              <w:suppressLineNumbers w:val="0"/>
              <w:jc w:val="center"/>
              <w:textAlignment w:val="center"/>
              <w:rPr>
                <w:ins w:id="5100" w:author="高锋" w:date="2026-07-30T17:28:25Z"/>
                <w:rFonts w:hint="eastAsia" w:ascii="宋体" w:hAnsi="宋体" w:eastAsia="宋体" w:cs="宋体"/>
                <w:i w:val="0"/>
                <w:iCs w:val="0"/>
                <w:color w:val="000000"/>
                <w:kern w:val="0"/>
                <w:sz w:val="20"/>
                <w:szCs w:val="20"/>
                <w:u w:val="none"/>
                <w:lang w:val="en-US" w:eastAsia="zh-CN" w:bidi="ar"/>
              </w:rPr>
            </w:pPr>
            <w:ins w:id="5101"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102"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3E86EF94">
            <w:pPr>
              <w:keepNext w:val="0"/>
              <w:keepLines w:val="0"/>
              <w:widowControl/>
              <w:suppressLineNumbers w:val="0"/>
              <w:jc w:val="center"/>
              <w:textAlignment w:val="center"/>
              <w:rPr>
                <w:ins w:id="5103" w:author="高锋" w:date="2026-07-30T17:28:25Z"/>
                <w:rFonts w:hint="eastAsia" w:ascii="宋体" w:hAnsi="宋体" w:eastAsia="宋体" w:cs="宋体"/>
                <w:i w:val="0"/>
                <w:iCs w:val="0"/>
                <w:color w:val="000000"/>
                <w:kern w:val="0"/>
                <w:sz w:val="20"/>
                <w:szCs w:val="20"/>
                <w:u w:val="none"/>
                <w:lang w:val="en-US" w:eastAsia="zh-CN" w:bidi="ar"/>
              </w:rPr>
            </w:pPr>
            <w:ins w:id="5104"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105"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736D96BE">
            <w:pPr>
              <w:keepNext w:val="0"/>
              <w:keepLines w:val="0"/>
              <w:widowControl/>
              <w:suppressLineNumbers w:val="0"/>
              <w:jc w:val="center"/>
              <w:textAlignment w:val="center"/>
              <w:rPr>
                <w:ins w:id="5106" w:author="高锋" w:date="2026-07-30T17:28:25Z"/>
                <w:rFonts w:hint="eastAsia" w:ascii="宋体" w:hAnsi="宋体" w:eastAsia="宋体" w:cs="宋体"/>
                <w:color w:val="000000"/>
                <w:kern w:val="0"/>
                <w:sz w:val="20"/>
                <w:szCs w:val="20"/>
                <w:lang w:val="en-US" w:eastAsia="zh-CN" w:bidi="ar-SA"/>
              </w:rPr>
            </w:pPr>
            <w:ins w:id="5107" w:author="高锋" w:date="2026-07-30T17:28:25Z">
              <w:r>
                <w:rPr>
                  <w:rFonts w:hint="eastAsia" w:ascii="宋体" w:hAnsi="宋体" w:cs="宋体"/>
                  <w:color w:val="000000"/>
                  <w:kern w:val="0"/>
                  <w:sz w:val="20"/>
                  <w:szCs w:val="20"/>
                  <w:lang w:eastAsia="zh-CN"/>
                </w:rPr>
                <w:t>变频器</w:t>
              </w:r>
            </w:ins>
          </w:p>
        </w:tc>
        <w:tc>
          <w:tcPr>
            <w:tcW w:w="2445" w:type="dxa"/>
            <w:tcBorders>
              <w:top w:val="nil"/>
              <w:left w:val="nil"/>
              <w:bottom w:val="single" w:color="auto" w:sz="4" w:space="0"/>
              <w:right w:val="single" w:color="auto" w:sz="4" w:space="0"/>
            </w:tcBorders>
            <w:shd w:val="clear" w:color="auto" w:fill="auto"/>
            <w:vAlign w:val="center"/>
            <w:tcPrChange w:id="5108"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77C18BD7">
            <w:pPr>
              <w:keepNext w:val="0"/>
              <w:keepLines w:val="0"/>
              <w:widowControl/>
              <w:suppressLineNumbers w:val="0"/>
              <w:jc w:val="center"/>
              <w:textAlignment w:val="center"/>
              <w:rPr>
                <w:ins w:id="5109" w:author="高锋" w:date="2026-07-30T17:28:25Z"/>
                <w:rFonts w:hint="eastAsia" w:ascii="宋体" w:hAnsi="宋体" w:eastAsia="宋体" w:cs="宋体"/>
                <w:color w:val="000000"/>
                <w:kern w:val="0"/>
                <w:sz w:val="20"/>
                <w:szCs w:val="20"/>
                <w:lang w:val="en-US" w:eastAsia="zh-CN" w:bidi="ar-SA"/>
              </w:rPr>
            </w:pPr>
            <w:ins w:id="5110" w:author="高锋" w:date="2026-07-30T17:28:25Z">
              <w:r>
                <w:rPr>
                  <w:rFonts w:hint="eastAsia" w:ascii="宋体" w:hAnsi="宋体" w:cs="宋体"/>
                  <w:color w:val="000000"/>
                  <w:kern w:val="0"/>
                  <w:sz w:val="20"/>
                  <w:szCs w:val="20"/>
                  <w:lang w:val="en-US" w:eastAsia="zh-CN"/>
                </w:rPr>
                <w:t>NXL00235C2H1SSS0000</w:t>
              </w:r>
            </w:ins>
          </w:p>
        </w:tc>
        <w:tc>
          <w:tcPr>
            <w:tcW w:w="630" w:type="dxa"/>
            <w:tcBorders>
              <w:top w:val="nil"/>
              <w:left w:val="nil"/>
              <w:bottom w:val="single" w:color="auto" w:sz="4" w:space="0"/>
              <w:right w:val="single" w:color="auto" w:sz="4" w:space="0"/>
            </w:tcBorders>
            <w:shd w:val="clear" w:color="auto" w:fill="auto"/>
            <w:vAlign w:val="bottom"/>
            <w:tcPrChange w:id="5111"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4EFB2B7A">
            <w:pPr>
              <w:widowControl/>
              <w:jc w:val="center"/>
              <w:rPr>
                <w:ins w:id="5112" w:author="高锋" w:date="2026-07-30T17:28:25Z"/>
                <w:rFonts w:hint="eastAsia" w:ascii="宋体" w:hAnsi="宋体" w:eastAsia="宋体" w:cs="宋体"/>
                <w:color w:val="000000"/>
                <w:kern w:val="0"/>
                <w:sz w:val="20"/>
                <w:szCs w:val="20"/>
                <w:lang w:val="en-US" w:eastAsia="zh-CN" w:bidi="ar-SA"/>
              </w:rPr>
            </w:pPr>
            <w:ins w:id="5113" w:author="高锋" w:date="2026-07-30T17:28:25Z">
              <w:r>
                <w:rPr>
                  <w:rFonts w:hint="eastAsia" w:ascii="宋体" w:hAnsi="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5114" w:author="高锋" w:date="2026-07-30T17:29:02Z">
              <w:tcPr>
                <w:tcW w:w="1095" w:type="dxa"/>
                <w:tcBorders>
                  <w:top w:val="nil"/>
                  <w:left w:val="nil"/>
                  <w:bottom w:val="single" w:color="auto" w:sz="4" w:space="0"/>
                  <w:right w:val="single" w:color="auto" w:sz="4" w:space="0"/>
                </w:tcBorders>
                <w:vAlign w:val="bottom"/>
              </w:tcPr>
            </w:tcPrChange>
          </w:tcPr>
          <w:p w14:paraId="3A1E8E0B">
            <w:pPr>
              <w:widowControl/>
              <w:jc w:val="center"/>
              <w:rPr>
                <w:ins w:id="5115" w:author="高锋" w:date="2026-07-30T17:28:25Z"/>
                <w:rFonts w:hint="eastAsia" w:ascii="宋体" w:hAnsi="宋体" w:eastAsia="宋体" w:cs="宋体"/>
                <w:color w:val="000000"/>
                <w:kern w:val="0"/>
                <w:sz w:val="20"/>
                <w:szCs w:val="20"/>
                <w:lang w:val="en-US" w:eastAsia="zh-CN"/>
              </w:rPr>
            </w:pPr>
          </w:p>
        </w:tc>
      </w:tr>
      <w:tr w14:paraId="7454C5AB">
        <w:tblPrEx>
          <w:tblCellMar>
            <w:top w:w="0" w:type="dxa"/>
            <w:left w:w="108" w:type="dxa"/>
            <w:bottom w:w="0" w:type="dxa"/>
            <w:right w:w="108" w:type="dxa"/>
          </w:tblCellMar>
          <w:tblPrExChange w:id="5117" w:author="高锋" w:date="2026-07-30T17:29:02Z">
            <w:tblPrEx>
              <w:tblCellMar>
                <w:top w:w="0" w:type="dxa"/>
                <w:left w:w="108" w:type="dxa"/>
                <w:bottom w:w="0" w:type="dxa"/>
                <w:right w:w="108" w:type="dxa"/>
              </w:tblCellMar>
            </w:tblPrEx>
          </w:tblPrExChange>
        </w:tblPrEx>
        <w:trPr>
          <w:trHeight w:val="253" w:hRule="atLeast"/>
          <w:jc w:val="center"/>
          <w:ins w:id="5116" w:author="高锋" w:date="2026-07-30T17:28:25Z"/>
          <w:trPrChange w:id="5117"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118" w:author="高锋" w:date="2026-07-30T17:29:02Z">
              <w:tcPr>
                <w:tcW w:w="660" w:type="dxa"/>
                <w:tcBorders>
                  <w:top w:val="nil"/>
                  <w:left w:val="single" w:color="auto" w:sz="4" w:space="0"/>
                  <w:bottom w:val="single" w:color="auto" w:sz="4" w:space="0"/>
                  <w:right w:val="single" w:color="auto" w:sz="4" w:space="0"/>
                </w:tcBorders>
              </w:tcPr>
            </w:tcPrChange>
          </w:tcPr>
          <w:p w14:paraId="41BBB935">
            <w:pPr>
              <w:widowControl/>
              <w:jc w:val="center"/>
              <w:rPr>
                <w:ins w:id="5119" w:author="高锋" w:date="2026-07-30T17:28:25Z"/>
                <w:rFonts w:hint="default" w:ascii="宋体" w:hAnsi="宋体" w:eastAsia="宋体" w:cs="宋体"/>
                <w:color w:val="000000"/>
                <w:kern w:val="0"/>
                <w:sz w:val="20"/>
                <w:szCs w:val="20"/>
                <w:lang w:val="en-US" w:eastAsia="zh-CN"/>
              </w:rPr>
            </w:pPr>
            <w:ins w:id="5120" w:author="高锋" w:date="2026-07-30T17:28:25Z">
              <w:r>
                <w:rPr>
                  <w:rFonts w:hint="eastAsia" w:ascii="宋体" w:hAnsi="宋体" w:cs="宋体"/>
                  <w:color w:val="000000"/>
                  <w:kern w:val="0"/>
                  <w:sz w:val="20"/>
                  <w:szCs w:val="20"/>
                  <w:lang w:val="en-US" w:eastAsia="zh-CN"/>
                </w:rPr>
                <w:t>101</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121"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406ED4DE">
            <w:pPr>
              <w:keepNext w:val="0"/>
              <w:keepLines w:val="0"/>
              <w:widowControl/>
              <w:suppressLineNumbers w:val="0"/>
              <w:jc w:val="center"/>
              <w:textAlignment w:val="center"/>
              <w:rPr>
                <w:ins w:id="5122" w:author="高锋" w:date="2026-07-30T17:28:25Z"/>
                <w:rFonts w:hint="eastAsia" w:ascii="宋体" w:hAnsi="宋体" w:eastAsia="宋体" w:cs="宋体"/>
                <w:i w:val="0"/>
                <w:iCs w:val="0"/>
                <w:color w:val="000000"/>
                <w:kern w:val="0"/>
                <w:sz w:val="20"/>
                <w:szCs w:val="20"/>
                <w:u w:val="none"/>
                <w:lang w:val="en-US" w:eastAsia="zh-CN" w:bidi="ar"/>
              </w:rPr>
            </w:pPr>
            <w:ins w:id="5123"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124"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595272B7">
            <w:pPr>
              <w:keepNext w:val="0"/>
              <w:keepLines w:val="0"/>
              <w:widowControl/>
              <w:suppressLineNumbers w:val="0"/>
              <w:jc w:val="center"/>
              <w:textAlignment w:val="center"/>
              <w:rPr>
                <w:ins w:id="5125" w:author="高锋" w:date="2026-07-30T17:28:25Z"/>
                <w:rFonts w:hint="eastAsia" w:ascii="宋体" w:hAnsi="宋体" w:eastAsia="宋体" w:cs="宋体"/>
                <w:i w:val="0"/>
                <w:iCs w:val="0"/>
                <w:color w:val="000000"/>
                <w:kern w:val="0"/>
                <w:sz w:val="20"/>
                <w:szCs w:val="20"/>
                <w:u w:val="none"/>
                <w:lang w:val="en-US" w:eastAsia="zh-CN" w:bidi="ar"/>
              </w:rPr>
            </w:pPr>
            <w:ins w:id="5126"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127"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5C504D78">
            <w:pPr>
              <w:keepNext w:val="0"/>
              <w:keepLines w:val="0"/>
              <w:widowControl/>
              <w:suppressLineNumbers w:val="0"/>
              <w:jc w:val="center"/>
              <w:textAlignment w:val="center"/>
              <w:rPr>
                <w:ins w:id="5128" w:author="高锋" w:date="2026-07-30T17:28:25Z"/>
                <w:rFonts w:hint="eastAsia" w:ascii="宋体" w:hAnsi="宋体" w:eastAsia="宋体" w:cs="宋体"/>
                <w:color w:val="000000"/>
                <w:kern w:val="0"/>
                <w:sz w:val="20"/>
                <w:szCs w:val="20"/>
                <w:lang w:val="en-US" w:eastAsia="zh-CN" w:bidi="ar-SA"/>
              </w:rPr>
            </w:pPr>
            <w:ins w:id="5129" w:author="高锋" w:date="2026-07-30T17:28:25Z">
              <w:r>
                <w:rPr>
                  <w:rFonts w:hint="eastAsia" w:ascii="宋体" w:hAnsi="宋体" w:cs="宋体"/>
                  <w:color w:val="000000"/>
                  <w:kern w:val="0"/>
                  <w:sz w:val="20"/>
                  <w:szCs w:val="20"/>
                  <w:lang w:eastAsia="zh-CN"/>
                </w:rPr>
                <w:t>主机驱动链</w:t>
              </w:r>
            </w:ins>
          </w:p>
        </w:tc>
        <w:tc>
          <w:tcPr>
            <w:tcW w:w="2445" w:type="dxa"/>
            <w:tcBorders>
              <w:top w:val="nil"/>
              <w:left w:val="nil"/>
              <w:bottom w:val="single" w:color="auto" w:sz="4" w:space="0"/>
              <w:right w:val="single" w:color="auto" w:sz="4" w:space="0"/>
            </w:tcBorders>
            <w:shd w:val="clear" w:color="auto" w:fill="auto"/>
            <w:vAlign w:val="center"/>
            <w:tcPrChange w:id="5130"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02653725">
            <w:pPr>
              <w:keepNext w:val="0"/>
              <w:keepLines w:val="0"/>
              <w:widowControl/>
              <w:suppressLineNumbers w:val="0"/>
              <w:jc w:val="center"/>
              <w:textAlignment w:val="center"/>
              <w:rPr>
                <w:ins w:id="5131" w:author="高锋" w:date="2026-07-30T17:28:25Z"/>
                <w:rFonts w:hint="eastAsia" w:ascii="宋体" w:hAnsi="宋体" w:eastAsia="宋体" w:cs="宋体"/>
                <w:color w:val="000000"/>
                <w:kern w:val="0"/>
                <w:sz w:val="20"/>
                <w:szCs w:val="20"/>
                <w:lang w:val="en-US" w:eastAsia="zh-CN" w:bidi="ar-SA"/>
              </w:rPr>
            </w:pPr>
            <w:ins w:id="5132" w:author="高锋" w:date="2026-07-30T17:28:25Z">
              <w:r>
                <w:rPr>
                  <w:rFonts w:hint="eastAsia" w:ascii="宋体" w:hAnsi="宋体" w:eastAsia="宋体" w:cs="宋体"/>
                  <w:color w:val="000000"/>
                  <w:kern w:val="0"/>
                  <w:sz w:val="20"/>
                  <w:szCs w:val="20"/>
                  <w:lang w:val="en-US" w:eastAsia="zh-CN"/>
                </w:rPr>
                <w:t>TE5P6K1045H00120</w:t>
              </w:r>
            </w:ins>
          </w:p>
        </w:tc>
        <w:tc>
          <w:tcPr>
            <w:tcW w:w="630" w:type="dxa"/>
            <w:tcBorders>
              <w:top w:val="nil"/>
              <w:left w:val="nil"/>
              <w:bottom w:val="single" w:color="auto" w:sz="4" w:space="0"/>
              <w:right w:val="single" w:color="auto" w:sz="4" w:space="0"/>
            </w:tcBorders>
            <w:shd w:val="clear" w:color="auto" w:fill="auto"/>
            <w:vAlign w:val="bottom"/>
            <w:tcPrChange w:id="5133"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63F66653">
            <w:pPr>
              <w:widowControl/>
              <w:jc w:val="center"/>
              <w:rPr>
                <w:ins w:id="5134" w:author="高锋" w:date="2026-07-30T17:28:25Z"/>
                <w:rFonts w:hint="eastAsia" w:ascii="宋体" w:hAnsi="宋体" w:eastAsia="宋体" w:cs="宋体"/>
                <w:color w:val="000000"/>
                <w:kern w:val="0"/>
                <w:sz w:val="20"/>
                <w:szCs w:val="20"/>
                <w:lang w:val="en-US" w:eastAsia="zh-CN" w:bidi="ar-SA"/>
              </w:rPr>
            </w:pPr>
            <w:ins w:id="5135" w:author="高锋" w:date="2026-07-30T17:28:25Z">
              <w:r>
                <w:rPr>
                  <w:rFonts w:hint="eastAsia" w:ascii="宋体" w:hAnsi="宋体" w:cs="宋体"/>
                  <w:color w:val="000000"/>
                  <w:kern w:val="0"/>
                  <w:sz w:val="20"/>
                  <w:szCs w:val="20"/>
                  <w:lang w:eastAsia="zh-CN"/>
                </w:rPr>
                <w:t>条</w:t>
              </w:r>
            </w:ins>
          </w:p>
        </w:tc>
        <w:tc>
          <w:tcPr>
            <w:tcW w:w="1095" w:type="dxa"/>
            <w:tcBorders>
              <w:top w:val="nil"/>
              <w:left w:val="nil"/>
              <w:bottom w:val="single" w:color="auto" w:sz="4" w:space="0"/>
              <w:right w:val="single" w:color="auto" w:sz="4" w:space="0"/>
            </w:tcBorders>
            <w:vAlign w:val="bottom"/>
            <w:tcPrChange w:id="5136" w:author="高锋" w:date="2026-07-30T17:29:02Z">
              <w:tcPr>
                <w:tcW w:w="1095" w:type="dxa"/>
                <w:tcBorders>
                  <w:top w:val="nil"/>
                  <w:left w:val="nil"/>
                  <w:bottom w:val="single" w:color="auto" w:sz="4" w:space="0"/>
                  <w:right w:val="single" w:color="auto" w:sz="4" w:space="0"/>
                </w:tcBorders>
                <w:vAlign w:val="bottom"/>
              </w:tcPr>
            </w:tcPrChange>
          </w:tcPr>
          <w:p w14:paraId="0EB257AD">
            <w:pPr>
              <w:widowControl/>
              <w:jc w:val="center"/>
              <w:rPr>
                <w:ins w:id="5137" w:author="高锋" w:date="2026-07-30T17:28:25Z"/>
                <w:rFonts w:hint="eastAsia" w:ascii="宋体" w:hAnsi="宋体" w:eastAsia="宋体" w:cs="宋体"/>
                <w:color w:val="000000"/>
                <w:kern w:val="0"/>
                <w:sz w:val="20"/>
                <w:szCs w:val="20"/>
                <w:lang w:val="en-US" w:eastAsia="zh-CN"/>
              </w:rPr>
            </w:pPr>
          </w:p>
        </w:tc>
      </w:tr>
      <w:tr w14:paraId="0D9BDFA1">
        <w:tblPrEx>
          <w:tblCellMar>
            <w:top w:w="0" w:type="dxa"/>
            <w:left w:w="108" w:type="dxa"/>
            <w:bottom w:w="0" w:type="dxa"/>
            <w:right w:w="108" w:type="dxa"/>
          </w:tblCellMar>
          <w:tblPrExChange w:id="5139" w:author="高锋" w:date="2026-07-30T17:29:02Z">
            <w:tblPrEx>
              <w:tblCellMar>
                <w:top w:w="0" w:type="dxa"/>
                <w:left w:w="108" w:type="dxa"/>
                <w:bottom w:w="0" w:type="dxa"/>
                <w:right w:w="108" w:type="dxa"/>
              </w:tblCellMar>
            </w:tblPrEx>
          </w:tblPrExChange>
        </w:tblPrEx>
        <w:trPr>
          <w:trHeight w:val="253" w:hRule="atLeast"/>
          <w:jc w:val="center"/>
          <w:ins w:id="5138" w:author="高锋" w:date="2026-07-30T17:28:25Z"/>
          <w:trPrChange w:id="5139"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140" w:author="高锋" w:date="2026-07-30T17:29:02Z">
              <w:tcPr>
                <w:tcW w:w="660" w:type="dxa"/>
                <w:tcBorders>
                  <w:top w:val="nil"/>
                  <w:left w:val="single" w:color="auto" w:sz="4" w:space="0"/>
                  <w:bottom w:val="single" w:color="auto" w:sz="4" w:space="0"/>
                  <w:right w:val="single" w:color="auto" w:sz="4" w:space="0"/>
                </w:tcBorders>
              </w:tcPr>
            </w:tcPrChange>
          </w:tcPr>
          <w:p w14:paraId="3BA3FC1E">
            <w:pPr>
              <w:widowControl/>
              <w:jc w:val="center"/>
              <w:rPr>
                <w:ins w:id="5141" w:author="高锋" w:date="2026-07-30T17:28:25Z"/>
                <w:rFonts w:hint="default" w:ascii="宋体" w:hAnsi="宋体" w:cs="宋体"/>
                <w:color w:val="000000"/>
                <w:kern w:val="0"/>
                <w:sz w:val="20"/>
                <w:szCs w:val="20"/>
                <w:lang w:val="en-US" w:eastAsia="zh-CN"/>
              </w:rPr>
            </w:pPr>
            <w:ins w:id="5142" w:author="高锋" w:date="2026-07-30T17:28:25Z">
              <w:r>
                <w:rPr>
                  <w:rFonts w:hint="eastAsia" w:ascii="宋体" w:hAnsi="宋体" w:cs="宋体"/>
                  <w:color w:val="000000"/>
                  <w:kern w:val="0"/>
                  <w:sz w:val="20"/>
                  <w:szCs w:val="20"/>
                  <w:lang w:val="en-US" w:eastAsia="zh-CN"/>
                </w:rPr>
                <w:t>102</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143"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25010AAA">
            <w:pPr>
              <w:keepNext w:val="0"/>
              <w:keepLines w:val="0"/>
              <w:widowControl/>
              <w:suppressLineNumbers w:val="0"/>
              <w:jc w:val="center"/>
              <w:textAlignment w:val="center"/>
              <w:rPr>
                <w:ins w:id="5144" w:author="高锋" w:date="2026-07-30T17:28:25Z"/>
                <w:rFonts w:hint="eastAsia" w:ascii="宋体" w:hAnsi="宋体" w:eastAsia="宋体" w:cs="宋体"/>
                <w:i w:val="0"/>
                <w:iCs w:val="0"/>
                <w:color w:val="000000"/>
                <w:kern w:val="0"/>
                <w:sz w:val="20"/>
                <w:szCs w:val="20"/>
                <w:u w:val="none"/>
                <w:lang w:val="en-US" w:eastAsia="zh-CN" w:bidi="ar"/>
              </w:rPr>
            </w:pPr>
            <w:ins w:id="5145"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146"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6C2E23E3">
            <w:pPr>
              <w:keepNext w:val="0"/>
              <w:keepLines w:val="0"/>
              <w:widowControl/>
              <w:suppressLineNumbers w:val="0"/>
              <w:jc w:val="center"/>
              <w:textAlignment w:val="center"/>
              <w:rPr>
                <w:ins w:id="5147" w:author="高锋" w:date="2026-07-30T17:28:25Z"/>
                <w:rFonts w:hint="eastAsia" w:ascii="宋体" w:hAnsi="宋体" w:eastAsia="宋体" w:cs="宋体"/>
                <w:i w:val="0"/>
                <w:iCs w:val="0"/>
                <w:color w:val="000000"/>
                <w:kern w:val="0"/>
                <w:sz w:val="20"/>
                <w:szCs w:val="20"/>
                <w:u w:val="none"/>
                <w:lang w:val="en-US" w:eastAsia="zh-CN" w:bidi="ar"/>
              </w:rPr>
            </w:pPr>
            <w:ins w:id="5148" w:author="高锋" w:date="2026-07-30T17:28:25Z">
              <w:r>
                <w:rPr>
                  <w:rFonts w:hint="eastAsia" w:ascii="宋体" w:hAnsi="宋体" w:eastAsia="宋体" w:cs="宋体"/>
                  <w:i w:val="0"/>
                  <w:iCs w:val="0"/>
                  <w:color w:val="000000"/>
                  <w:kern w:val="0"/>
                  <w:sz w:val="20"/>
                  <w:szCs w:val="20"/>
                  <w:u w:val="none"/>
                  <w:lang w:val="en-US" w:eastAsia="zh-CN" w:bidi="ar"/>
                </w:rPr>
                <w:t>扶梯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149"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3433361F">
            <w:pPr>
              <w:keepNext w:val="0"/>
              <w:keepLines w:val="0"/>
              <w:widowControl/>
              <w:suppressLineNumbers w:val="0"/>
              <w:jc w:val="center"/>
              <w:textAlignment w:val="center"/>
              <w:rPr>
                <w:ins w:id="5150" w:author="高锋" w:date="2026-07-30T17:28:25Z"/>
                <w:rFonts w:hint="eastAsia" w:ascii="宋体" w:hAnsi="宋体" w:cs="宋体"/>
                <w:color w:val="000000"/>
                <w:kern w:val="0"/>
                <w:sz w:val="20"/>
                <w:szCs w:val="20"/>
                <w:lang w:eastAsia="zh-CN"/>
              </w:rPr>
            </w:pPr>
            <w:ins w:id="5151" w:author="高锋" w:date="2026-07-30T17:28:25Z">
              <w:r>
                <w:rPr>
                  <w:rFonts w:hint="eastAsia" w:ascii="宋体" w:hAnsi="宋体" w:cs="宋体"/>
                  <w:color w:val="000000"/>
                  <w:kern w:val="0"/>
                  <w:sz w:val="20"/>
                  <w:szCs w:val="20"/>
                  <w:lang w:eastAsia="zh-CN"/>
                </w:rPr>
                <w:t>扶梯玻璃</w:t>
              </w:r>
            </w:ins>
          </w:p>
        </w:tc>
        <w:tc>
          <w:tcPr>
            <w:tcW w:w="2445" w:type="dxa"/>
            <w:tcBorders>
              <w:top w:val="nil"/>
              <w:left w:val="nil"/>
              <w:bottom w:val="single" w:color="auto" w:sz="4" w:space="0"/>
              <w:right w:val="single" w:color="auto" w:sz="4" w:space="0"/>
            </w:tcBorders>
            <w:shd w:val="clear" w:color="auto" w:fill="auto"/>
            <w:vAlign w:val="center"/>
            <w:tcPrChange w:id="5152"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5B05E16B">
            <w:pPr>
              <w:keepNext w:val="0"/>
              <w:keepLines w:val="0"/>
              <w:widowControl/>
              <w:suppressLineNumbers w:val="0"/>
              <w:jc w:val="center"/>
              <w:textAlignment w:val="center"/>
              <w:rPr>
                <w:ins w:id="5153" w:author="高锋" w:date="2026-07-30T17:28:25Z"/>
                <w:rFonts w:hint="eastAsia" w:ascii="宋体" w:hAnsi="宋体" w:eastAsia="宋体" w:cs="宋体"/>
                <w:color w:val="000000"/>
                <w:kern w:val="0"/>
                <w:sz w:val="20"/>
                <w:szCs w:val="20"/>
                <w:lang w:val="en-US" w:eastAsia="zh-CN"/>
              </w:rPr>
            </w:pPr>
            <w:ins w:id="5154" w:author="高锋" w:date="2026-07-30T17:28:25Z">
              <w:r>
                <w:rPr>
                  <w:rFonts w:hint="eastAsia" w:ascii="宋体" w:hAnsi="宋体" w:cs="宋体"/>
                  <w:color w:val="000000"/>
                  <w:kern w:val="0"/>
                  <w:sz w:val="20"/>
                  <w:szCs w:val="20"/>
                  <w:lang w:val="en-US" w:eastAsia="zh-CN"/>
                </w:rPr>
                <w:t>规格不限</w:t>
              </w:r>
            </w:ins>
          </w:p>
        </w:tc>
        <w:tc>
          <w:tcPr>
            <w:tcW w:w="630" w:type="dxa"/>
            <w:tcBorders>
              <w:top w:val="nil"/>
              <w:left w:val="nil"/>
              <w:bottom w:val="single" w:color="auto" w:sz="4" w:space="0"/>
              <w:right w:val="single" w:color="auto" w:sz="4" w:space="0"/>
            </w:tcBorders>
            <w:shd w:val="clear" w:color="auto" w:fill="auto"/>
            <w:vAlign w:val="bottom"/>
            <w:tcPrChange w:id="5155"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6F3AAE24">
            <w:pPr>
              <w:widowControl/>
              <w:jc w:val="center"/>
              <w:rPr>
                <w:ins w:id="5156" w:author="高锋" w:date="2026-07-30T17:28:25Z"/>
                <w:rFonts w:hint="eastAsia" w:ascii="宋体" w:hAnsi="宋体" w:cs="宋体"/>
                <w:color w:val="000000"/>
                <w:kern w:val="0"/>
                <w:sz w:val="20"/>
                <w:szCs w:val="20"/>
                <w:lang w:eastAsia="zh-CN"/>
              </w:rPr>
            </w:pPr>
            <w:ins w:id="5157" w:author="高锋" w:date="2026-07-30T17:28:25Z">
              <w:r>
                <w:rPr>
                  <w:rFonts w:hint="eastAsia" w:ascii="宋体" w:hAnsi="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5158" w:author="高锋" w:date="2026-07-30T17:29:02Z">
              <w:tcPr>
                <w:tcW w:w="1095" w:type="dxa"/>
                <w:tcBorders>
                  <w:top w:val="nil"/>
                  <w:left w:val="nil"/>
                  <w:bottom w:val="single" w:color="auto" w:sz="4" w:space="0"/>
                  <w:right w:val="single" w:color="auto" w:sz="4" w:space="0"/>
                </w:tcBorders>
                <w:vAlign w:val="bottom"/>
              </w:tcPr>
            </w:tcPrChange>
          </w:tcPr>
          <w:p w14:paraId="575C9B69">
            <w:pPr>
              <w:widowControl/>
              <w:jc w:val="center"/>
              <w:rPr>
                <w:ins w:id="5159" w:author="高锋" w:date="2026-07-30T17:28:25Z"/>
                <w:rFonts w:hint="eastAsia" w:ascii="宋体" w:hAnsi="宋体" w:eastAsia="宋体" w:cs="宋体"/>
                <w:color w:val="000000"/>
                <w:kern w:val="0"/>
                <w:sz w:val="20"/>
                <w:szCs w:val="20"/>
                <w:lang w:val="en-US" w:eastAsia="zh-CN"/>
              </w:rPr>
            </w:pPr>
          </w:p>
        </w:tc>
      </w:tr>
      <w:tr w14:paraId="5C548BA0">
        <w:tblPrEx>
          <w:tblCellMar>
            <w:top w:w="0" w:type="dxa"/>
            <w:left w:w="108" w:type="dxa"/>
            <w:bottom w:w="0" w:type="dxa"/>
            <w:right w:w="108" w:type="dxa"/>
          </w:tblCellMar>
          <w:tblPrExChange w:id="5161" w:author="高锋" w:date="2026-07-30T17:29:02Z">
            <w:tblPrEx>
              <w:tblCellMar>
                <w:top w:w="0" w:type="dxa"/>
                <w:left w:w="108" w:type="dxa"/>
                <w:bottom w:w="0" w:type="dxa"/>
                <w:right w:w="108" w:type="dxa"/>
              </w:tblCellMar>
            </w:tblPrEx>
          </w:tblPrExChange>
        </w:tblPrEx>
        <w:trPr>
          <w:trHeight w:val="253" w:hRule="atLeast"/>
          <w:jc w:val="center"/>
          <w:ins w:id="5160" w:author="高锋" w:date="2026-07-30T17:28:25Z"/>
          <w:trPrChange w:id="5161"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162" w:author="高锋" w:date="2026-07-30T17:29:02Z">
              <w:tcPr>
                <w:tcW w:w="660" w:type="dxa"/>
                <w:tcBorders>
                  <w:top w:val="nil"/>
                  <w:left w:val="single" w:color="auto" w:sz="4" w:space="0"/>
                  <w:bottom w:val="single" w:color="auto" w:sz="4" w:space="0"/>
                  <w:right w:val="single" w:color="auto" w:sz="4" w:space="0"/>
                </w:tcBorders>
              </w:tcPr>
            </w:tcPrChange>
          </w:tcPr>
          <w:p w14:paraId="390DC4C0">
            <w:pPr>
              <w:widowControl/>
              <w:jc w:val="center"/>
              <w:rPr>
                <w:ins w:id="5163" w:author="高锋" w:date="2026-07-30T17:28:25Z"/>
                <w:rFonts w:hint="default" w:ascii="宋体" w:hAnsi="宋体" w:eastAsia="宋体" w:cs="宋体"/>
                <w:color w:val="000000"/>
                <w:kern w:val="0"/>
                <w:sz w:val="20"/>
                <w:szCs w:val="20"/>
                <w:lang w:val="en-US" w:eastAsia="zh-CN"/>
              </w:rPr>
            </w:pPr>
            <w:ins w:id="5164" w:author="高锋" w:date="2026-07-30T17:28:25Z">
              <w:r>
                <w:rPr>
                  <w:rFonts w:hint="eastAsia" w:ascii="宋体" w:hAnsi="宋体" w:cs="宋体"/>
                  <w:color w:val="000000"/>
                  <w:kern w:val="0"/>
                  <w:sz w:val="20"/>
                  <w:szCs w:val="20"/>
                  <w:lang w:val="en-US" w:eastAsia="zh-CN"/>
                </w:rPr>
                <w:t>103</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165"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11216982">
            <w:pPr>
              <w:keepNext w:val="0"/>
              <w:keepLines w:val="0"/>
              <w:widowControl/>
              <w:suppressLineNumbers w:val="0"/>
              <w:jc w:val="center"/>
              <w:textAlignment w:val="center"/>
              <w:rPr>
                <w:ins w:id="5166" w:author="高锋" w:date="2026-07-30T17:28:25Z"/>
                <w:rFonts w:hint="eastAsia" w:ascii="宋体" w:hAnsi="宋体" w:eastAsia="宋体" w:cs="宋体"/>
                <w:i w:val="0"/>
                <w:iCs w:val="0"/>
                <w:color w:val="000000"/>
                <w:kern w:val="0"/>
                <w:sz w:val="20"/>
                <w:szCs w:val="20"/>
                <w:u w:val="none"/>
                <w:lang w:val="en-US" w:eastAsia="zh-CN" w:bidi="ar"/>
              </w:rPr>
            </w:pPr>
            <w:ins w:id="5167"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168"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3F7D1F36">
            <w:pPr>
              <w:keepNext w:val="0"/>
              <w:keepLines w:val="0"/>
              <w:widowControl/>
              <w:suppressLineNumbers w:val="0"/>
              <w:jc w:val="center"/>
              <w:textAlignment w:val="center"/>
              <w:rPr>
                <w:ins w:id="5169" w:author="高锋" w:date="2026-07-30T17:28:25Z"/>
                <w:rFonts w:hint="eastAsia" w:ascii="宋体" w:hAnsi="宋体" w:eastAsia="宋体" w:cs="宋体"/>
                <w:i w:val="0"/>
                <w:iCs w:val="0"/>
                <w:color w:val="000000"/>
                <w:kern w:val="0"/>
                <w:sz w:val="20"/>
                <w:szCs w:val="20"/>
                <w:u w:val="none"/>
                <w:lang w:val="en-US" w:eastAsia="zh-CN" w:bidi="ar"/>
              </w:rPr>
            </w:pPr>
            <w:ins w:id="5170"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171"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51962F0D">
            <w:pPr>
              <w:keepNext w:val="0"/>
              <w:keepLines w:val="0"/>
              <w:widowControl/>
              <w:suppressLineNumbers w:val="0"/>
              <w:jc w:val="center"/>
              <w:textAlignment w:val="center"/>
              <w:rPr>
                <w:ins w:id="5172" w:author="高锋" w:date="2026-07-30T17:28:25Z"/>
                <w:rFonts w:hint="eastAsia" w:ascii="宋体" w:hAnsi="宋体" w:eastAsia="宋体" w:cs="宋体"/>
                <w:color w:val="000000"/>
                <w:kern w:val="0"/>
                <w:sz w:val="20"/>
                <w:szCs w:val="20"/>
                <w:lang w:val="en-US" w:eastAsia="zh-CN" w:bidi="ar-SA"/>
              </w:rPr>
            </w:pPr>
            <w:ins w:id="5173" w:author="高锋" w:date="2026-07-30T17:28:25Z">
              <w:r>
                <w:rPr>
                  <w:rFonts w:hint="eastAsia" w:ascii="宋体" w:hAnsi="宋体" w:eastAsia="宋体" w:cs="宋体"/>
                  <w:color w:val="000000"/>
                  <w:kern w:val="0"/>
                  <w:sz w:val="20"/>
                  <w:szCs w:val="20"/>
                  <w:lang w:eastAsia="zh-CN"/>
                </w:rPr>
                <w:t>变频器</w:t>
              </w:r>
            </w:ins>
            <w:ins w:id="5174" w:author="高锋" w:date="2026-07-30T17:28:25Z">
              <w:r>
                <w:rPr>
                  <w:rFonts w:hint="eastAsia" w:ascii="宋体" w:hAnsi="宋体" w:eastAsia="宋体" w:cs="宋体"/>
                  <w:color w:val="000000"/>
                  <w:kern w:val="0"/>
                  <w:sz w:val="20"/>
                  <w:szCs w:val="20"/>
                  <w:lang w:val="en-US" w:eastAsia="zh-CN"/>
                </w:rPr>
                <w:t>IO板</w:t>
              </w:r>
            </w:ins>
          </w:p>
        </w:tc>
        <w:tc>
          <w:tcPr>
            <w:tcW w:w="2445" w:type="dxa"/>
            <w:tcBorders>
              <w:top w:val="nil"/>
              <w:left w:val="nil"/>
              <w:bottom w:val="single" w:color="auto" w:sz="4" w:space="0"/>
              <w:right w:val="single" w:color="auto" w:sz="4" w:space="0"/>
            </w:tcBorders>
            <w:shd w:val="clear" w:color="auto" w:fill="auto"/>
            <w:vAlign w:val="center"/>
            <w:tcPrChange w:id="5175"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06A4D929">
            <w:pPr>
              <w:keepNext w:val="0"/>
              <w:keepLines w:val="0"/>
              <w:widowControl/>
              <w:suppressLineNumbers w:val="0"/>
              <w:jc w:val="center"/>
              <w:textAlignment w:val="center"/>
              <w:rPr>
                <w:ins w:id="5176" w:author="高锋" w:date="2026-07-30T17:28:25Z"/>
                <w:rFonts w:hint="eastAsia" w:ascii="宋体" w:hAnsi="宋体" w:eastAsia="宋体" w:cs="宋体"/>
                <w:color w:val="000000"/>
                <w:kern w:val="0"/>
                <w:sz w:val="20"/>
                <w:szCs w:val="20"/>
                <w:lang w:val="en-US" w:eastAsia="zh-CN" w:bidi="ar-SA"/>
              </w:rPr>
            </w:pPr>
            <w:ins w:id="5177" w:author="高锋" w:date="2026-07-30T17:28:25Z">
              <w:r>
                <w:rPr>
                  <w:rFonts w:hint="eastAsia" w:ascii="宋体" w:hAnsi="宋体" w:eastAsia="宋体" w:cs="宋体"/>
                  <w:color w:val="000000"/>
                  <w:kern w:val="0"/>
                  <w:sz w:val="20"/>
                  <w:szCs w:val="20"/>
                  <w:lang w:val="en-US" w:eastAsia="zh-CN"/>
                </w:rPr>
                <w:t>KM926996G01</w:t>
              </w:r>
            </w:ins>
          </w:p>
        </w:tc>
        <w:tc>
          <w:tcPr>
            <w:tcW w:w="630" w:type="dxa"/>
            <w:tcBorders>
              <w:top w:val="nil"/>
              <w:left w:val="nil"/>
              <w:bottom w:val="single" w:color="auto" w:sz="4" w:space="0"/>
              <w:right w:val="single" w:color="auto" w:sz="4" w:space="0"/>
            </w:tcBorders>
            <w:shd w:val="clear" w:color="auto" w:fill="auto"/>
            <w:vAlign w:val="bottom"/>
            <w:tcPrChange w:id="5178"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51C35F2B">
            <w:pPr>
              <w:widowControl/>
              <w:jc w:val="center"/>
              <w:rPr>
                <w:ins w:id="5179" w:author="高锋" w:date="2026-07-30T17:28:25Z"/>
                <w:rFonts w:hint="eastAsia" w:ascii="宋体" w:hAnsi="宋体" w:eastAsia="宋体" w:cs="宋体"/>
                <w:color w:val="000000"/>
                <w:kern w:val="0"/>
                <w:sz w:val="20"/>
                <w:szCs w:val="20"/>
                <w:lang w:val="en-US" w:eastAsia="zh-CN" w:bidi="ar-SA"/>
              </w:rPr>
            </w:pPr>
            <w:ins w:id="5180"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5181" w:author="高锋" w:date="2026-07-30T17:29:02Z">
              <w:tcPr>
                <w:tcW w:w="1095" w:type="dxa"/>
                <w:tcBorders>
                  <w:top w:val="nil"/>
                  <w:left w:val="nil"/>
                  <w:bottom w:val="single" w:color="auto" w:sz="4" w:space="0"/>
                  <w:right w:val="single" w:color="auto" w:sz="4" w:space="0"/>
                </w:tcBorders>
                <w:vAlign w:val="bottom"/>
              </w:tcPr>
            </w:tcPrChange>
          </w:tcPr>
          <w:p w14:paraId="4EB6C4C5">
            <w:pPr>
              <w:widowControl/>
              <w:jc w:val="center"/>
              <w:rPr>
                <w:ins w:id="5182" w:author="高锋" w:date="2026-07-30T17:28:25Z"/>
                <w:rFonts w:hint="eastAsia" w:ascii="宋体" w:hAnsi="宋体" w:eastAsia="宋体" w:cs="宋体"/>
                <w:color w:val="000000"/>
                <w:kern w:val="0"/>
                <w:sz w:val="20"/>
                <w:szCs w:val="20"/>
                <w:lang w:val="en-US" w:eastAsia="zh-CN"/>
              </w:rPr>
            </w:pPr>
          </w:p>
        </w:tc>
      </w:tr>
      <w:tr w14:paraId="5986757A">
        <w:tblPrEx>
          <w:tblCellMar>
            <w:top w:w="0" w:type="dxa"/>
            <w:left w:w="108" w:type="dxa"/>
            <w:bottom w:w="0" w:type="dxa"/>
            <w:right w:w="108" w:type="dxa"/>
          </w:tblCellMar>
          <w:tblPrExChange w:id="5184" w:author="高锋" w:date="2026-07-30T17:29:02Z">
            <w:tblPrEx>
              <w:tblCellMar>
                <w:top w:w="0" w:type="dxa"/>
                <w:left w:w="108" w:type="dxa"/>
                <w:bottom w:w="0" w:type="dxa"/>
                <w:right w:w="108" w:type="dxa"/>
              </w:tblCellMar>
            </w:tblPrEx>
          </w:tblPrExChange>
        </w:tblPrEx>
        <w:trPr>
          <w:trHeight w:val="253" w:hRule="atLeast"/>
          <w:jc w:val="center"/>
          <w:ins w:id="5183" w:author="高锋" w:date="2026-07-30T17:28:25Z"/>
          <w:trPrChange w:id="5184"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185" w:author="高锋" w:date="2026-07-30T17:29:02Z">
              <w:tcPr>
                <w:tcW w:w="660" w:type="dxa"/>
                <w:tcBorders>
                  <w:top w:val="nil"/>
                  <w:left w:val="single" w:color="auto" w:sz="4" w:space="0"/>
                  <w:bottom w:val="single" w:color="auto" w:sz="4" w:space="0"/>
                  <w:right w:val="single" w:color="auto" w:sz="4" w:space="0"/>
                </w:tcBorders>
              </w:tcPr>
            </w:tcPrChange>
          </w:tcPr>
          <w:p w14:paraId="73AB2A21">
            <w:pPr>
              <w:widowControl/>
              <w:jc w:val="center"/>
              <w:rPr>
                <w:ins w:id="5186" w:author="高锋" w:date="2026-07-30T17:28:25Z"/>
                <w:rFonts w:hint="default" w:ascii="宋体" w:hAnsi="宋体" w:eastAsia="宋体" w:cs="宋体"/>
                <w:color w:val="000000"/>
                <w:kern w:val="0"/>
                <w:sz w:val="20"/>
                <w:szCs w:val="20"/>
                <w:lang w:val="en-US" w:eastAsia="zh-CN"/>
              </w:rPr>
            </w:pPr>
            <w:ins w:id="5187" w:author="高锋" w:date="2026-07-30T17:28:25Z">
              <w:r>
                <w:rPr>
                  <w:rFonts w:hint="eastAsia" w:ascii="宋体" w:hAnsi="宋体" w:cs="宋体"/>
                  <w:color w:val="000000"/>
                  <w:kern w:val="0"/>
                  <w:sz w:val="20"/>
                  <w:szCs w:val="20"/>
                  <w:lang w:val="en-US" w:eastAsia="zh-CN"/>
                </w:rPr>
                <w:t>104</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188"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29B0E1E2">
            <w:pPr>
              <w:keepNext w:val="0"/>
              <w:keepLines w:val="0"/>
              <w:widowControl/>
              <w:suppressLineNumbers w:val="0"/>
              <w:jc w:val="center"/>
              <w:textAlignment w:val="center"/>
              <w:rPr>
                <w:ins w:id="5189" w:author="高锋" w:date="2026-07-30T17:28:25Z"/>
                <w:rFonts w:hint="eastAsia" w:ascii="宋体" w:hAnsi="宋体" w:eastAsia="宋体" w:cs="宋体"/>
                <w:color w:val="000000"/>
                <w:kern w:val="0"/>
                <w:sz w:val="20"/>
                <w:szCs w:val="20"/>
                <w:lang w:val="en-US" w:eastAsia="zh-CN" w:bidi="ar-SA"/>
              </w:rPr>
            </w:pPr>
            <w:ins w:id="5190"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191"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55C8FF28">
            <w:pPr>
              <w:keepNext w:val="0"/>
              <w:keepLines w:val="0"/>
              <w:widowControl/>
              <w:suppressLineNumbers w:val="0"/>
              <w:jc w:val="center"/>
              <w:textAlignment w:val="center"/>
              <w:rPr>
                <w:ins w:id="5192" w:author="高锋" w:date="2026-07-30T17:28:25Z"/>
                <w:rFonts w:hint="eastAsia" w:ascii="宋体" w:hAnsi="宋体" w:eastAsia="宋体" w:cs="宋体"/>
                <w:color w:val="000000"/>
                <w:kern w:val="0"/>
                <w:sz w:val="20"/>
                <w:szCs w:val="20"/>
                <w:lang w:val="en-US" w:eastAsia="zh-CN" w:bidi="ar-SA"/>
              </w:rPr>
            </w:pPr>
            <w:ins w:id="5193"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194"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11005D92">
            <w:pPr>
              <w:keepNext w:val="0"/>
              <w:keepLines w:val="0"/>
              <w:widowControl/>
              <w:suppressLineNumbers w:val="0"/>
              <w:jc w:val="center"/>
              <w:textAlignment w:val="center"/>
              <w:rPr>
                <w:ins w:id="5195" w:author="高锋" w:date="2026-07-30T17:28:25Z"/>
                <w:rFonts w:hint="eastAsia" w:ascii="宋体" w:hAnsi="宋体" w:eastAsia="宋体" w:cs="宋体"/>
                <w:color w:val="000000"/>
                <w:kern w:val="0"/>
                <w:sz w:val="20"/>
                <w:szCs w:val="20"/>
                <w:lang w:val="en-US" w:eastAsia="zh-CN" w:bidi="ar-SA"/>
              </w:rPr>
            </w:pPr>
            <w:ins w:id="5196" w:author="高锋" w:date="2026-07-30T17:28:25Z">
              <w:r>
                <w:rPr>
                  <w:rFonts w:hint="eastAsia" w:ascii="宋体" w:hAnsi="宋体" w:eastAsia="宋体" w:cs="宋体"/>
                  <w:color w:val="000000"/>
                  <w:kern w:val="0"/>
                  <w:sz w:val="20"/>
                  <w:szCs w:val="20"/>
                  <w:lang w:eastAsia="zh-CN"/>
                </w:rPr>
                <w:t>抱闸模块</w:t>
              </w:r>
            </w:ins>
          </w:p>
        </w:tc>
        <w:tc>
          <w:tcPr>
            <w:tcW w:w="2445" w:type="dxa"/>
            <w:tcBorders>
              <w:top w:val="nil"/>
              <w:left w:val="nil"/>
              <w:bottom w:val="single" w:color="auto" w:sz="4" w:space="0"/>
              <w:right w:val="single" w:color="auto" w:sz="4" w:space="0"/>
            </w:tcBorders>
            <w:shd w:val="clear" w:color="auto" w:fill="auto"/>
            <w:vAlign w:val="center"/>
            <w:tcPrChange w:id="5197"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32CF7DE2">
            <w:pPr>
              <w:keepNext w:val="0"/>
              <w:keepLines w:val="0"/>
              <w:widowControl/>
              <w:suppressLineNumbers w:val="0"/>
              <w:jc w:val="center"/>
              <w:textAlignment w:val="center"/>
              <w:rPr>
                <w:ins w:id="5198" w:author="高锋" w:date="2026-07-30T17:28:25Z"/>
                <w:rFonts w:hint="eastAsia" w:ascii="宋体" w:hAnsi="宋体" w:eastAsia="宋体" w:cs="宋体"/>
                <w:color w:val="000000"/>
                <w:kern w:val="0"/>
                <w:sz w:val="20"/>
                <w:szCs w:val="20"/>
                <w:lang w:val="en-US" w:eastAsia="zh-CN" w:bidi="ar-SA"/>
              </w:rPr>
            </w:pPr>
            <w:ins w:id="5199" w:author="高锋" w:date="2026-07-30T17:28:25Z">
              <w:r>
                <w:rPr>
                  <w:rFonts w:hint="eastAsia" w:ascii="宋体" w:hAnsi="宋体" w:eastAsia="宋体" w:cs="宋体"/>
                  <w:color w:val="000000"/>
                  <w:kern w:val="0"/>
                  <w:sz w:val="20"/>
                  <w:szCs w:val="20"/>
                  <w:lang w:val="en-US" w:eastAsia="zh-CN"/>
                </w:rPr>
                <w:t>KM50002114G01</w:t>
              </w:r>
            </w:ins>
          </w:p>
        </w:tc>
        <w:tc>
          <w:tcPr>
            <w:tcW w:w="630" w:type="dxa"/>
            <w:tcBorders>
              <w:top w:val="nil"/>
              <w:left w:val="nil"/>
              <w:bottom w:val="single" w:color="auto" w:sz="4" w:space="0"/>
              <w:right w:val="single" w:color="auto" w:sz="4" w:space="0"/>
            </w:tcBorders>
            <w:shd w:val="clear" w:color="auto" w:fill="auto"/>
            <w:vAlign w:val="bottom"/>
            <w:tcPrChange w:id="5200"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4396FB43">
            <w:pPr>
              <w:widowControl/>
              <w:jc w:val="center"/>
              <w:rPr>
                <w:ins w:id="5201" w:author="高锋" w:date="2026-07-30T17:28:25Z"/>
                <w:rFonts w:hint="eastAsia" w:ascii="宋体" w:hAnsi="宋体" w:eastAsia="宋体" w:cs="宋体"/>
                <w:color w:val="000000"/>
                <w:kern w:val="0"/>
                <w:sz w:val="20"/>
                <w:szCs w:val="20"/>
                <w:lang w:val="en-US" w:eastAsia="zh-CN" w:bidi="ar-SA"/>
              </w:rPr>
            </w:pPr>
            <w:ins w:id="5202" w:author="高锋" w:date="2026-07-30T17:28:25Z">
              <w:r>
                <w:rPr>
                  <w:rFonts w:hint="eastAsia" w:ascii="宋体" w:hAnsi="宋体" w:eastAsia="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5203" w:author="高锋" w:date="2026-07-30T17:29:02Z">
              <w:tcPr>
                <w:tcW w:w="1095" w:type="dxa"/>
                <w:tcBorders>
                  <w:top w:val="nil"/>
                  <w:left w:val="nil"/>
                  <w:bottom w:val="single" w:color="auto" w:sz="4" w:space="0"/>
                  <w:right w:val="single" w:color="auto" w:sz="4" w:space="0"/>
                </w:tcBorders>
                <w:vAlign w:val="bottom"/>
              </w:tcPr>
            </w:tcPrChange>
          </w:tcPr>
          <w:p w14:paraId="767FCFD0">
            <w:pPr>
              <w:widowControl/>
              <w:jc w:val="center"/>
              <w:rPr>
                <w:ins w:id="5204" w:author="高锋" w:date="2026-07-30T17:28:25Z"/>
                <w:rFonts w:hint="eastAsia" w:ascii="宋体" w:hAnsi="宋体" w:eastAsia="宋体" w:cs="宋体"/>
                <w:color w:val="000000"/>
                <w:kern w:val="0"/>
                <w:sz w:val="20"/>
                <w:szCs w:val="20"/>
              </w:rPr>
            </w:pPr>
          </w:p>
        </w:tc>
      </w:tr>
      <w:tr w14:paraId="5639D8F1">
        <w:tblPrEx>
          <w:tblCellMar>
            <w:top w:w="0" w:type="dxa"/>
            <w:left w:w="108" w:type="dxa"/>
            <w:bottom w:w="0" w:type="dxa"/>
            <w:right w:w="108" w:type="dxa"/>
          </w:tblCellMar>
          <w:tblPrExChange w:id="5206" w:author="高锋" w:date="2026-07-30T17:29:02Z">
            <w:tblPrEx>
              <w:tblCellMar>
                <w:top w:w="0" w:type="dxa"/>
                <w:left w:w="108" w:type="dxa"/>
                <w:bottom w:w="0" w:type="dxa"/>
                <w:right w:w="108" w:type="dxa"/>
              </w:tblCellMar>
            </w:tblPrEx>
          </w:tblPrExChange>
        </w:tblPrEx>
        <w:trPr>
          <w:trHeight w:val="253" w:hRule="atLeast"/>
          <w:jc w:val="center"/>
          <w:ins w:id="5205" w:author="高锋" w:date="2026-07-30T17:28:25Z"/>
          <w:trPrChange w:id="5206"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207" w:author="高锋" w:date="2026-07-30T17:29:02Z">
              <w:tcPr>
                <w:tcW w:w="660" w:type="dxa"/>
                <w:tcBorders>
                  <w:top w:val="nil"/>
                  <w:left w:val="single" w:color="auto" w:sz="4" w:space="0"/>
                  <w:bottom w:val="single" w:color="auto" w:sz="4" w:space="0"/>
                  <w:right w:val="single" w:color="auto" w:sz="4" w:space="0"/>
                </w:tcBorders>
              </w:tcPr>
            </w:tcPrChange>
          </w:tcPr>
          <w:p w14:paraId="73214F9B">
            <w:pPr>
              <w:widowControl/>
              <w:jc w:val="center"/>
              <w:rPr>
                <w:ins w:id="5208" w:author="高锋" w:date="2026-07-30T17:28:25Z"/>
                <w:rFonts w:hint="default" w:ascii="宋体" w:hAnsi="宋体" w:eastAsia="宋体" w:cs="宋体"/>
                <w:color w:val="000000"/>
                <w:kern w:val="0"/>
                <w:sz w:val="20"/>
                <w:szCs w:val="20"/>
                <w:lang w:val="en-US" w:eastAsia="zh-CN"/>
              </w:rPr>
            </w:pPr>
            <w:ins w:id="5209" w:author="高锋" w:date="2026-07-30T17:28:25Z">
              <w:r>
                <w:rPr>
                  <w:rFonts w:hint="eastAsia" w:ascii="宋体" w:hAnsi="宋体" w:cs="宋体"/>
                  <w:color w:val="000000"/>
                  <w:kern w:val="0"/>
                  <w:sz w:val="20"/>
                  <w:szCs w:val="20"/>
                  <w:lang w:val="en-US" w:eastAsia="zh-CN"/>
                </w:rPr>
                <w:t>105</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210"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21186A36">
            <w:pPr>
              <w:keepNext w:val="0"/>
              <w:keepLines w:val="0"/>
              <w:widowControl/>
              <w:suppressLineNumbers w:val="0"/>
              <w:jc w:val="center"/>
              <w:textAlignment w:val="center"/>
              <w:rPr>
                <w:ins w:id="5211" w:author="高锋" w:date="2026-07-30T17:28:25Z"/>
                <w:rFonts w:hint="eastAsia" w:ascii="宋体" w:hAnsi="宋体" w:eastAsia="宋体" w:cs="宋体"/>
                <w:i w:val="0"/>
                <w:iCs w:val="0"/>
                <w:color w:val="000000"/>
                <w:kern w:val="0"/>
                <w:sz w:val="20"/>
                <w:szCs w:val="20"/>
                <w:u w:val="none"/>
                <w:lang w:val="en-US" w:eastAsia="zh-CN" w:bidi="ar"/>
              </w:rPr>
            </w:pPr>
            <w:ins w:id="5212"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213"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4B11F0AC">
            <w:pPr>
              <w:keepNext w:val="0"/>
              <w:keepLines w:val="0"/>
              <w:widowControl/>
              <w:suppressLineNumbers w:val="0"/>
              <w:jc w:val="center"/>
              <w:textAlignment w:val="center"/>
              <w:rPr>
                <w:ins w:id="5214" w:author="高锋" w:date="2026-07-30T17:28:25Z"/>
                <w:rFonts w:hint="eastAsia" w:ascii="宋体" w:hAnsi="宋体" w:eastAsia="宋体" w:cs="宋体"/>
                <w:i w:val="0"/>
                <w:iCs w:val="0"/>
                <w:color w:val="000000"/>
                <w:kern w:val="0"/>
                <w:sz w:val="20"/>
                <w:szCs w:val="20"/>
                <w:u w:val="none"/>
                <w:lang w:val="en-US" w:eastAsia="zh-CN" w:bidi="ar"/>
              </w:rPr>
            </w:pPr>
            <w:ins w:id="5215"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216"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53FC6F08">
            <w:pPr>
              <w:keepNext w:val="0"/>
              <w:keepLines w:val="0"/>
              <w:widowControl/>
              <w:suppressLineNumbers w:val="0"/>
              <w:jc w:val="center"/>
              <w:textAlignment w:val="center"/>
              <w:rPr>
                <w:ins w:id="5217" w:author="高锋" w:date="2026-07-30T17:28:25Z"/>
                <w:rFonts w:hint="eastAsia" w:ascii="宋体" w:hAnsi="宋体" w:eastAsia="宋体" w:cs="宋体"/>
                <w:color w:val="000000"/>
                <w:kern w:val="0"/>
                <w:sz w:val="20"/>
                <w:szCs w:val="20"/>
                <w:lang w:val="en-US" w:eastAsia="zh-CN" w:bidi="ar-SA"/>
              </w:rPr>
            </w:pPr>
            <w:ins w:id="5218" w:author="高锋" w:date="2026-07-30T17:28:25Z">
              <w:r>
                <w:rPr>
                  <w:rFonts w:hint="eastAsia" w:ascii="宋体" w:hAnsi="宋体" w:eastAsia="宋体" w:cs="宋体"/>
                  <w:color w:val="000000"/>
                  <w:kern w:val="0"/>
                  <w:sz w:val="20"/>
                  <w:szCs w:val="20"/>
                  <w:lang w:eastAsia="zh-CN"/>
                </w:rPr>
                <w:t>楼层操作面板</w:t>
              </w:r>
            </w:ins>
          </w:p>
        </w:tc>
        <w:tc>
          <w:tcPr>
            <w:tcW w:w="2445" w:type="dxa"/>
            <w:tcBorders>
              <w:top w:val="nil"/>
              <w:left w:val="nil"/>
              <w:bottom w:val="single" w:color="auto" w:sz="4" w:space="0"/>
              <w:right w:val="single" w:color="auto" w:sz="4" w:space="0"/>
            </w:tcBorders>
            <w:shd w:val="clear" w:color="auto" w:fill="auto"/>
            <w:vAlign w:val="center"/>
            <w:tcPrChange w:id="5219"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72154C23">
            <w:pPr>
              <w:keepNext w:val="0"/>
              <w:keepLines w:val="0"/>
              <w:widowControl/>
              <w:suppressLineNumbers w:val="0"/>
              <w:jc w:val="center"/>
              <w:textAlignment w:val="center"/>
              <w:rPr>
                <w:ins w:id="5220" w:author="高锋" w:date="2026-07-30T17:28:25Z"/>
                <w:rFonts w:hint="eastAsia" w:ascii="宋体" w:hAnsi="宋体" w:eastAsia="宋体" w:cs="宋体"/>
                <w:color w:val="000000"/>
                <w:kern w:val="0"/>
                <w:sz w:val="20"/>
                <w:szCs w:val="20"/>
                <w:lang w:val="en-US" w:eastAsia="zh-CN" w:bidi="ar-SA"/>
              </w:rPr>
            </w:pPr>
            <w:ins w:id="5221" w:author="高锋" w:date="2026-07-30T17:28:25Z">
              <w:r>
                <w:rPr>
                  <w:rFonts w:hint="eastAsia" w:ascii="宋体" w:hAnsi="宋体" w:eastAsia="宋体" w:cs="宋体"/>
                  <w:color w:val="000000"/>
                  <w:kern w:val="0"/>
                  <w:sz w:val="20"/>
                  <w:szCs w:val="20"/>
                  <w:lang w:val="en-US" w:eastAsia="zh-CN"/>
                </w:rPr>
                <w:t>KM763600G02</w:t>
              </w:r>
            </w:ins>
          </w:p>
        </w:tc>
        <w:tc>
          <w:tcPr>
            <w:tcW w:w="630" w:type="dxa"/>
            <w:tcBorders>
              <w:top w:val="nil"/>
              <w:left w:val="nil"/>
              <w:bottom w:val="single" w:color="auto" w:sz="4" w:space="0"/>
              <w:right w:val="single" w:color="auto" w:sz="4" w:space="0"/>
            </w:tcBorders>
            <w:shd w:val="clear" w:color="auto" w:fill="auto"/>
            <w:vAlign w:val="bottom"/>
            <w:tcPrChange w:id="5222"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06648B9F">
            <w:pPr>
              <w:widowControl/>
              <w:jc w:val="center"/>
              <w:rPr>
                <w:ins w:id="5223" w:author="高锋" w:date="2026-07-30T17:28:25Z"/>
                <w:rFonts w:hint="eastAsia" w:ascii="宋体" w:hAnsi="宋体" w:eastAsia="宋体" w:cs="宋体"/>
                <w:color w:val="000000"/>
                <w:kern w:val="0"/>
                <w:sz w:val="20"/>
                <w:szCs w:val="20"/>
                <w:lang w:val="en-US" w:eastAsia="zh-CN" w:bidi="ar-SA"/>
              </w:rPr>
            </w:pPr>
            <w:ins w:id="5224" w:author="高锋" w:date="2026-07-30T17:28:25Z">
              <w:r>
                <w:rPr>
                  <w:rFonts w:hint="eastAsia" w:ascii="宋体" w:hAnsi="宋体" w:eastAsia="宋体" w:cs="宋体"/>
                  <w:color w:val="000000"/>
                  <w:kern w:val="0"/>
                  <w:sz w:val="20"/>
                  <w:szCs w:val="20"/>
                  <w:lang w:eastAsia="zh-CN"/>
                </w:rPr>
                <w:t>块</w:t>
              </w:r>
            </w:ins>
          </w:p>
        </w:tc>
        <w:tc>
          <w:tcPr>
            <w:tcW w:w="1095" w:type="dxa"/>
            <w:tcBorders>
              <w:top w:val="nil"/>
              <w:left w:val="nil"/>
              <w:bottom w:val="single" w:color="auto" w:sz="4" w:space="0"/>
              <w:right w:val="single" w:color="auto" w:sz="4" w:space="0"/>
            </w:tcBorders>
            <w:vAlign w:val="bottom"/>
            <w:tcPrChange w:id="5225" w:author="高锋" w:date="2026-07-30T17:29:02Z">
              <w:tcPr>
                <w:tcW w:w="1095" w:type="dxa"/>
                <w:tcBorders>
                  <w:top w:val="nil"/>
                  <w:left w:val="nil"/>
                  <w:bottom w:val="single" w:color="auto" w:sz="4" w:space="0"/>
                  <w:right w:val="single" w:color="auto" w:sz="4" w:space="0"/>
                </w:tcBorders>
                <w:vAlign w:val="bottom"/>
              </w:tcPr>
            </w:tcPrChange>
          </w:tcPr>
          <w:p w14:paraId="79B3FF03">
            <w:pPr>
              <w:widowControl/>
              <w:jc w:val="center"/>
              <w:rPr>
                <w:ins w:id="5226" w:author="高锋" w:date="2026-07-30T17:28:25Z"/>
                <w:rFonts w:hint="eastAsia" w:ascii="宋体" w:hAnsi="宋体" w:eastAsia="宋体" w:cs="宋体"/>
                <w:color w:val="000000"/>
                <w:kern w:val="0"/>
                <w:sz w:val="20"/>
                <w:szCs w:val="20"/>
              </w:rPr>
            </w:pPr>
          </w:p>
        </w:tc>
      </w:tr>
      <w:tr w14:paraId="4B5C7800">
        <w:tblPrEx>
          <w:tblCellMar>
            <w:top w:w="0" w:type="dxa"/>
            <w:left w:w="108" w:type="dxa"/>
            <w:bottom w:w="0" w:type="dxa"/>
            <w:right w:w="108" w:type="dxa"/>
          </w:tblCellMar>
          <w:tblPrExChange w:id="5228" w:author="高锋" w:date="2026-07-30T17:29:02Z">
            <w:tblPrEx>
              <w:tblCellMar>
                <w:top w:w="0" w:type="dxa"/>
                <w:left w:w="108" w:type="dxa"/>
                <w:bottom w:w="0" w:type="dxa"/>
                <w:right w:w="108" w:type="dxa"/>
              </w:tblCellMar>
            </w:tblPrEx>
          </w:tblPrExChange>
        </w:tblPrEx>
        <w:trPr>
          <w:trHeight w:val="253" w:hRule="atLeast"/>
          <w:jc w:val="center"/>
          <w:ins w:id="5227" w:author="高锋" w:date="2026-07-30T17:28:25Z"/>
          <w:trPrChange w:id="5228" w:author="高锋" w:date="2026-07-30T17:29:02Z">
            <w:trPr>
              <w:trHeight w:val="253" w:hRule="atLeast"/>
            </w:trPr>
          </w:trPrChange>
        </w:trPr>
        <w:tc>
          <w:tcPr>
            <w:tcW w:w="660" w:type="dxa"/>
            <w:tcBorders>
              <w:top w:val="nil"/>
              <w:left w:val="single" w:color="auto" w:sz="4" w:space="0"/>
              <w:bottom w:val="single" w:color="auto" w:sz="4" w:space="0"/>
              <w:right w:val="single" w:color="auto" w:sz="4" w:space="0"/>
            </w:tcBorders>
            <w:tcPrChange w:id="5229" w:author="高锋" w:date="2026-07-30T17:29:02Z">
              <w:tcPr>
                <w:tcW w:w="660" w:type="dxa"/>
                <w:tcBorders>
                  <w:top w:val="nil"/>
                  <w:left w:val="single" w:color="auto" w:sz="4" w:space="0"/>
                  <w:bottom w:val="single" w:color="auto" w:sz="4" w:space="0"/>
                  <w:right w:val="single" w:color="auto" w:sz="4" w:space="0"/>
                </w:tcBorders>
              </w:tcPr>
            </w:tcPrChange>
          </w:tcPr>
          <w:p w14:paraId="60F1C7DC">
            <w:pPr>
              <w:widowControl/>
              <w:jc w:val="center"/>
              <w:rPr>
                <w:ins w:id="5230" w:author="高锋" w:date="2026-07-30T17:28:25Z"/>
                <w:rFonts w:hint="default" w:ascii="宋体" w:hAnsi="宋体" w:eastAsia="宋体" w:cs="宋体"/>
                <w:color w:val="000000"/>
                <w:kern w:val="0"/>
                <w:sz w:val="20"/>
                <w:szCs w:val="20"/>
                <w:lang w:val="en-US" w:eastAsia="zh-CN"/>
              </w:rPr>
            </w:pPr>
            <w:ins w:id="5231" w:author="高锋" w:date="2026-07-30T17:28:25Z">
              <w:r>
                <w:rPr>
                  <w:rFonts w:hint="eastAsia" w:ascii="宋体" w:hAnsi="宋体" w:cs="宋体"/>
                  <w:color w:val="000000"/>
                  <w:kern w:val="0"/>
                  <w:sz w:val="20"/>
                  <w:szCs w:val="20"/>
                  <w:lang w:val="en-US" w:eastAsia="zh-CN"/>
                </w:rPr>
                <w:t>106</w:t>
              </w:r>
            </w:ins>
          </w:p>
        </w:tc>
        <w:tc>
          <w:tcPr>
            <w:tcW w:w="915" w:type="dxa"/>
            <w:tcBorders>
              <w:top w:val="nil"/>
              <w:left w:val="single" w:color="auto" w:sz="4" w:space="0"/>
              <w:bottom w:val="single" w:color="auto" w:sz="4" w:space="0"/>
              <w:right w:val="single" w:color="auto" w:sz="4" w:space="0"/>
            </w:tcBorders>
            <w:shd w:val="clear" w:color="auto" w:fill="auto"/>
            <w:vAlign w:val="center"/>
            <w:tcPrChange w:id="5232" w:author="高锋" w:date="2026-07-30T17:29:02Z">
              <w:tcPr>
                <w:tcW w:w="915" w:type="dxa"/>
                <w:tcBorders>
                  <w:top w:val="nil"/>
                  <w:left w:val="single" w:color="auto" w:sz="4" w:space="0"/>
                  <w:bottom w:val="single" w:color="auto" w:sz="4" w:space="0"/>
                  <w:right w:val="single" w:color="auto" w:sz="4" w:space="0"/>
                </w:tcBorders>
                <w:shd w:val="clear" w:color="auto" w:fill="auto"/>
                <w:vAlign w:val="center"/>
              </w:tcPr>
            </w:tcPrChange>
          </w:tcPr>
          <w:p w14:paraId="73914A5D">
            <w:pPr>
              <w:keepNext w:val="0"/>
              <w:keepLines w:val="0"/>
              <w:widowControl/>
              <w:suppressLineNumbers w:val="0"/>
              <w:jc w:val="center"/>
              <w:textAlignment w:val="center"/>
              <w:rPr>
                <w:ins w:id="5233" w:author="高锋" w:date="2026-07-30T17:28:25Z"/>
                <w:rFonts w:hint="eastAsia" w:ascii="宋体" w:hAnsi="宋体" w:eastAsia="宋体" w:cs="宋体"/>
                <w:i w:val="0"/>
                <w:iCs w:val="0"/>
                <w:color w:val="000000"/>
                <w:kern w:val="0"/>
                <w:sz w:val="20"/>
                <w:szCs w:val="20"/>
                <w:u w:val="none"/>
                <w:lang w:val="en-US" w:eastAsia="zh-CN" w:bidi="ar"/>
              </w:rPr>
            </w:pPr>
            <w:ins w:id="5234"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nil"/>
              <w:left w:val="single" w:color="auto" w:sz="4" w:space="0"/>
              <w:bottom w:val="single" w:color="auto" w:sz="4" w:space="0"/>
              <w:right w:val="single" w:color="auto" w:sz="4" w:space="0"/>
            </w:tcBorders>
            <w:shd w:val="clear" w:color="auto" w:fill="auto"/>
            <w:vAlign w:val="center"/>
            <w:tcPrChange w:id="5235" w:author="高锋" w:date="2026-07-30T17:29:02Z">
              <w:tcPr>
                <w:tcW w:w="900" w:type="dxa"/>
                <w:tcBorders>
                  <w:top w:val="nil"/>
                  <w:left w:val="single" w:color="auto" w:sz="4" w:space="0"/>
                  <w:bottom w:val="single" w:color="auto" w:sz="4" w:space="0"/>
                  <w:right w:val="single" w:color="auto" w:sz="4" w:space="0"/>
                </w:tcBorders>
                <w:shd w:val="clear" w:color="auto" w:fill="auto"/>
                <w:vAlign w:val="center"/>
              </w:tcPr>
            </w:tcPrChange>
          </w:tcPr>
          <w:p w14:paraId="7875878D">
            <w:pPr>
              <w:keepNext w:val="0"/>
              <w:keepLines w:val="0"/>
              <w:widowControl/>
              <w:suppressLineNumbers w:val="0"/>
              <w:jc w:val="center"/>
              <w:textAlignment w:val="center"/>
              <w:rPr>
                <w:ins w:id="5236" w:author="高锋" w:date="2026-07-30T17:28:25Z"/>
                <w:rFonts w:hint="eastAsia" w:ascii="宋体" w:hAnsi="宋体" w:eastAsia="宋体" w:cs="宋体"/>
                <w:i w:val="0"/>
                <w:iCs w:val="0"/>
                <w:color w:val="000000"/>
                <w:kern w:val="0"/>
                <w:sz w:val="20"/>
                <w:szCs w:val="20"/>
                <w:u w:val="none"/>
                <w:lang w:val="en-US" w:eastAsia="zh-CN" w:bidi="ar"/>
              </w:rPr>
            </w:pPr>
            <w:ins w:id="5237"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nil"/>
              <w:left w:val="single" w:color="auto" w:sz="4" w:space="0"/>
              <w:bottom w:val="single" w:color="auto" w:sz="4" w:space="0"/>
              <w:right w:val="single" w:color="auto" w:sz="4" w:space="0"/>
            </w:tcBorders>
            <w:shd w:val="clear" w:color="auto" w:fill="auto"/>
            <w:vAlign w:val="center"/>
            <w:tcPrChange w:id="5238" w:author="高锋" w:date="2026-07-30T17:29:02Z">
              <w:tcPr>
                <w:tcW w:w="1620" w:type="dxa"/>
                <w:tcBorders>
                  <w:top w:val="nil"/>
                  <w:left w:val="single" w:color="auto" w:sz="4" w:space="0"/>
                  <w:bottom w:val="single" w:color="auto" w:sz="4" w:space="0"/>
                  <w:right w:val="single" w:color="auto" w:sz="4" w:space="0"/>
                </w:tcBorders>
                <w:shd w:val="clear" w:color="auto" w:fill="auto"/>
                <w:vAlign w:val="center"/>
              </w:tcPr>
            </w:tcPrChange>
          </w:tcPr>
          <w:p w14:paraId="5447DC4C">
            <w:pPr>
              <w:keepNext w:val="0"/>
              <w:keepLines w:val="0"/>
              <w:widowControl/>
              <w:suppressLineNumbers w:val="0"/>
              <w:jc w:val="center"/>
              <w:textAlignment w:val="center"/>
              <w:rPr>
                <w:ins w:id="5239" w:author="高锋" w:date="2026-07-30T17:28:25Z"/>
                <w:rFonts w:hint="eastAsia" w:ascii="宋体" w:hAnsi="宋体" w:eastAsia="宋体" w:cs="宋体"/>
                <w:color w:val="000000"/>
                <w:kern w:val="0"/>
                <w:sz w:val="20"/>
                <w:szCs w:val="20"/>
                <w:lang w:val="en-US" w:eastAsia="zh-CN" w:bidi="ar-SA"/>
              </w:rPr>
            </w:pPr>
            <w:ins w:id="5240" w:author="高锋" w:date="2026-07-30T17:28:25Z">
              <w:r>
                <w:rPr>
                  <w:rFonts w:hint="eastAsia" w:ascii="宋体" w:hAnsi="宋体" w:eastAsia="宋体" w:cs="宋体"/>
                  <w:color w:val="000000"/>
                  <w:kern w:val="0"/>
                  <w:sz w:val="20"/>
                  <w:szCs w:val="20"/>
                  <w:lang w:eastAsia="zh-CN"/>
                </w:rPr>
                <w:t>主机编码器</w:t>
              </w:r>
            </w:ins>
          </w:p>
        </w:tc>
        <w:tc>
          <w:tcPr>
            <w:tcW w:w="2445" w:type="dxa"/>
            <w:tcBorders>
              <w:top w:val="nil"/>
              <w:left w:val="nil"/>
              <w:bottom w:val="single" w:color="auto" w:sz="4" w:space="0"/>
              <w:right w:val="single" w:color="auto" w:sz="4" w:space="0"/>
            </w:tcBorders>
            <w:shd w:val="clear" w:color="auto" w:fill="auto"/>
            <w:vAlign w:val="center"/>
            <w:tcPrChange w:id="5241" w:author="高锋" w:date="2026-07-30T17:29:02Z">
              <w:tcPr>
                <w:tcW w:w="2445" w:type="dxa"/>
                <w:tcBorders>
                  <w:top w:val="nil"/>
                  <w:left w:val="nil"/>
                  <w:bottom w:val="single" w:color="auto" w:sz="4" w:space="0"/>
                  <w:right w:val="single" w:color="auto" w:sz="4" w:space="0"/>
                </w:tcBorders>
                <w:shd w:val="clear" w:color="auto" w:fill="auto"/>
                <w:vAlign w:val="center"/>
              </w:tcPr>
            </w:tcPrChange>
          </w:tcPr>
          <w:p w14:paraId="6FD54229">
            <w:pPr>
              <w:keepNext w:val="0"/>
              <w:keepLines w:val="0"/>
              <w:widowControl/>
              <w:suppressLineNumbers w:val="0"/>
              <w:jc w:val="center"/>
              <w:textAlignment w:val="center"/>
              <w:rPr>
                <w:ins w:id="5242" w:author="高锋" w:date="2026-07-30T17:28:25Z"/>
                <w:rFonts w:hint="eastAsia" w:ascii="宋体" w:hAnsi="宋体" w:eastAsia="宋体" w:cs="宋体"/>
                <w:color w:val="000000"/>
                <w:kern w:val="0"/>
                <w:sz w:val="20"/>
                <w:szCs w:val="20"/>
                <w:lang w:val="en-US" w:eastAsia="zh-CN" w:bidi="ar-SA"/>
              </w:rPr>
            </w:pPr>
            <w:ins w:id="5243" w:author="高锋" w:date="2026-07-30T17:28:25Z">
              <w:r>
                <w:rPr>
                  <w:rFonts w:hint="eastAsia" w:ascii="宋体" w:hAnsi="宋体" w:eastAsia="宋体" w:cs="宋体"/>
                  <w:color w:val="000000"/>
                  <w:kern w:val="0"/>
                  <w:sz w:val="20"/>
                  <w:szCs w:val="20"/>
                  <w:lang w:val="en-US" w:eastAsia="zh-CN"/>
                </w:rPr>
                <w:t>KM950278G01</w:t>
              </w:r>
            </w:ins>
          </w:p>
        </w:tc>
        <w:tc>
          <w:tcPr>
            <w:tcW w:w="630" w:type="dxa"/>
            <w:tcBorders>
              <w:top w:val="nil"/>
              <w:left w:val="nil"/>
              <w:bottom w:val="single" w:color="auto" w:sz="4" w:space="0"/>
              <w:right w:val="single" w:color="auto" w:sz="4" w:space="0"/>
            </w:tcBorders>
            <w:shd w:val="clear" w:color="auto" w:fill="auto"/>
            <w:vAlign w:val="bottom"/>
            <w:tcPrChange w:id="5244" w:author="高锋" w:date="2026-07-30T17:29:02Z">
              <w:tcPr>
                <w:tcW w:w="630" w:type="dxa"/>
                <w:tcBorders>
                  <w:top w:val="nil"/>
                  <w:left w:val="nil"/>
                  <w:bottom w:val="single" w:color="auto" w:sz="4" w:space="0"/>
                  <w:right w:val="single" w:color="auto" w:sz="4" w:space="0"/>
                </w:tcBorders>
                <w:shd w:val="clear" w:color="auto" w:fill="auto"/>
                <w:vAlign w:val="bottom"/>
              </w:tcPr>
            </w:tcPrChange>
          </w:tcPr>
          <w:p w14:paraId="73EEE5CB">
            <w:pPr>
              <w:widowControl/>
              <w:jc w:val="center"/>
              <w:rPr>
                <w:ins w:id="5245" w:author="高锋" w:date="2026-07-30T17:28:25Z"/>
                <w:rFonts w:hint="eastAsia" w:ascii="宋体" w:hAnsi="宋体" w:eastAsia="宋体" w:cs="宋体"/>
                <w:color w:val="000000"/>
                <w:kern w:val="0"/>
                <w:sz w:val="20"/>
                <w:szCs w:val="20"/>
                <w:lang w:val="en-US" w:eastAsia="zh-CN" w:bidi="ar-SA"/>
              </w:rPr>
            </w:pPr>
            <w:ins w:id="5246" w:author="高锋" w:date="2026-07-30T17:28:25Z">
              <w:r>
                <w:rPr>
                  <w:rFonts w:hint="eastAsia" w:ascii="宋体" w:hAnsi="宋体" w:eastAsia="宋体" w:cs="宋体"/>
                  <w:color w:val="000000"/>
                  <w:kern w:val="0"/>
                  <w:sz w:val="20"/>
                  <w:szCs w:val="20"/>
                  <w:lang w:eastAsia="zh-CN"/>
                </w:rPr>
                <w:t>个</w:t>
              </w:r>
            </w:ins>
          </w:p>
        </w:tc>
        <w:tc>
          <w:tcPr>
            <w:tcW w:w="1095" w:type="dxa"/>
            <w:tcBorders>
              <w:top w:val="nil"/>
              <w:left w:val="nil"/>
              <w:bottom w:val="single" w:color="auto" w:sz="4" w:space="0"/>
              <w:right w:val="single" w:color="auto" w:sz="4" w:space="0"/>
            </w:tcBorders>
            <w:vAlign w:val="bottom"/>
            <w:tcPrChange w:id="5247" w:author="高锋" w:date="2026-07-30T17:29:02Z">
              <w:tcPr>
                <w:tcW w:w="1095" w:type="dxa"/>
                <w:tcBorders>
                  <w:top w:val="nil"/>
                  <w:left w:val="nil"/>
                  <w:bottom w:val="single" w:color="auto" w:sz="4" w:space="0"/>
                  <w:right w:val="single" w:color="auto" w:sz="4" w:space="0"/>
                </w:tcBorders>
                <w:vAlign w:val="bottom"/>
              </w:tcPr>
            </w:tcPrChange>
          </w:tcPr>
          <w:p w14:paraId="2D6643E5">
            <w:pPr>
              <w:widowControl/>
              <w:jc w:val="center"/>
              <w:rPr>
                <w:ins w:id="5248" w:author="高锋" w:date="2026-07-30T17:28:25Z"/>
                <w:rFonts w:hint="eastAsia" w:ascii="宋体" w:hAnsi="宋体" w:eastAsia="宋体" w:cs="宋体"/>
                <w:color w:val="000000"/>
                <w:kern w:val="0"/>
                <w:sz w:val="20"/>
                <w:szCs w:val="20"/>
              </w:rPr>
            </w:pPr>
          </w:p>
        </w:tc>
      </w:tr>
      <w:tr w14:paraId="258526C2">
        <w:tblPrEx>
          <w:tblCellMar>
            <w:top w:w="0" w:type="dxa"/>
            <w:left w:w="108" w:type="dxa"/>
            <w:bottom w:w="0" w:type="dxa"/>
            <w:right w:w="108" w:type="dxa"/>
          </w:tblCellMar>
          <w:tblPrExChange w:id="5250" w:author="高锋" w:date="2026-07-30T17:29:02Z">
            <w:tblPrEx>
              <w:tblCellMar>
                <w:top w:w="0" w:type="dxa"/>
                <w:left w:w="108" w:type="dxa"/>
                <w:bottom w:w="0" w:type="dxa"/>
                <w:right w:w="108" w:type="dxa"/>
              </w:tblCellMar>
            </w:tblPrEx>
          </w:tblPrExChange>
        </w:tblPrEx>
        <w:trPr>
          <w:trHeight w:val="253" w:hRule="atLeast"/>
          <w:jc w:val="center"/>
          <w:ins w:id="5249" w:author="高锋" w:date="2026-07-30T17:28:25Z"/>
          <w:trPrChange w:id="5250"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251"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264F9E43">
            <w:pPr>
              <w:widowControl/>
              <w:jc w:val="center"/>
              <w:rPr>
                <w:ins w:id="5252" w:author="高锋" w:date="2026-07-30T17:28:25Z"/>
                <w:rFonts w:hint="default" w:ascii="宋体" w:hAnsi="宋体" w:eastAsia="宋体" w:cs="宋体"/>
                <w:color w:val="000000"/>
                <w:kern w:val="0"/>
                <w:sz w:val="20"/>
                <w:szCs w:val="20"/>
                <w:lang w:val="en-US" w:eastAsia="zh-CN"/>
              </w:rPr>
            </w:pPr>
            <w:ins w:id="5253" w:author="高锋" w:date="2026-07-30T17:28:25Z">
              <w:r>
                <w:rPr>
                  <w:rFonts w:hint="eastAsia" w:ascii="宋体" w:hAnsi="宋体" w:cs="宋体"/>
                  <w:color w:val="000000"/>
                  <w:kern w:val="0"/>
                  <w:sz w:val="20"/>
                  <w:szCs w:val="20"/>
                  <w:lang w:val="en-US" w:eastAsia="zh-CN"/>
                </w:rPr>
                <w:t>107</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254"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82372F7">
            <w:pPr>
              <w:keepNext w:val="0"/>
              <w:keepLines w:val="0"/>
              <w:widowControl/>
              <w:suppressLineNumbers w:val="0"/>
              <w:jc w:val="center"/>
              <w:textAlignment w:val="center"/>
              <w:rPr>
                <w:ins w:id="5255" w:author="高锋" w:date="2026-07-30T17:28:25Z"/>
                <w:rFonts w:hint="eastAsia" w:ascii="宋体" w:hAnsi="宋体" w:eastAsia="宋体" w:cs="宋体"/>
                <w:i w:val="0"/>
                <w:iCs w:val="0"/>
                <w:color w:val="000000"/>
                <w:kern w:val="0"/>
                <w:sz w:val="20"/>
                <w:szCs w:val="20"/>
                <w:u w:val="none"/>
                <w:lang w:val="en-US" w:eastAsia="zh-CN" w:bidi="ar"/>
              </w:rPr>
            </w:pPr>
            <w:ins w:id="5256"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257"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D1D6969">
            <w:pPr>
              <w:keepNext w:val="0"/>
              <w:keepLines w:val="0"/>
              <w:widowControl/>
              <w:suppressLineNumbers w:val="0"/>
              <w:jc w:val="center"/>
              <w:textAlignment w:val="center"/>
              <w:rPr>
                <w:ins w:id="5258" w:author="高锋" w:date="2026-07-30T17:28:25Z"/>
                <w:rFonts w:hint="eastAsia" w:ascii="宋体" w:hAnsi="宋体" w:eastAsia="宋体" w:cs="宋体"/>
                <w:i w:val="0"/>
                <w:iCs w:val="0"/>
                <w:color w:val="000000"/>
                <w:kern w:val="0"/>
                <w:sz w:val="20"/>
                <w:szCs w:val="20"/>
                <w:u w:val="none"/>
                <w:lang w:val="en-US" w:eastAsia="zh-CN" w:bidi="ar"/>
              </w:rPr>
            </w:pPr>
            <w:ins w:id="5259"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260"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A56FEB9">
            <w:pPr>
              <w:keepNext w:val="0"/>
              <w:keepLines w:val="0"/>
              <w:widowControl/>
              <w:suppressLineNumbers w:val="0"/>
              <w:jc w:val="center"/>
              <w:textAlignment w:val="center"/>
              <w:rPr>
                <w:ins w:id="5261" w:author="高锋" w:date="2026-07-30T17:28:25Z"/>
                <w:rFonts w:hint="eastAsia" w:ascii="宋体" w:hAnsi="宋体" w:eastAsia="宋体" w:cs="宋体"/>
                <w:color w:val="000000"/>
                <w:kern w:val="0"/>
                <w:sz w:val="20"/>
                <w:szCs w:val="20"/>
                <w:lang w:val="en-US" w:eastAsia="zh-CN" w:bidi="ar-SA"/>
              </w:rPr>
            </w:pPr>
            <w:ins w:id="5262" w:author="高锋" w:date="2026-07-30T17:28:25Z">
              <w:r>
                <w:rPr>
                  <w:rFonts w:hint="eastAsia" w:ascii="宋体" w:hAnsi="宋体" w:eastAsia="宋体" w:cs="宋体"/>
                  <w:color w:val="000000"/>
                  <w:kern w:val="0"/>
                  <w:sz w:val="20"/>
                  <w:szCs w:val="20"/>
                  <w:lang w:eastAsia="zh-CN"/>
                </w:rPr>
                <w:t>接触器</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263"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0068F34">
            <w:pPr>
              <w:keepNext w:val="0"/>
              <w:keepLines w:val="0"/>
              <w:widowControl/>
              <w:suppressLineNumbers w:val="0"/>
              <w:jc w:val="center"/>
              <w:textAlignment w:val="center"/>
              <w:rPr>
                <w:ins w:id="5264" w:author="高锋" w:date="2026-07-30T17:28:25Z"/>
                <w:rFonts w:hint="eastAsia" w:ascii="宋体" w:hAnsi="宋体" w:eastAsia="宋体" w:cs="宋体"/>
                <w:color w:val="000000"/>
                <w:kern w:val="0"/>
                <w:sz w:val="20"/>
                <w:szCs w:val="20"/>
                <w:lang w:val="en-US" w:eastAsia="zh-CN" w:bidi="ar-SA"/>
              </w:rPr>
            </w:pPr>
            <w:ins w:id="5265" w:author="高锋" w:date="2026-07-30T17:28:25Z">
              <w:r>
                <w:rPr>
                  <w:rFonts w:hint="eastAsia" w:ascii="宋体" w:hAnsi="宋体" w:cs="宋体"/>
                  <w:color w:val="000000"/>
                  <w:kern w:val="0"/>
                  <w:sz w:val="20"/>
                  <w:szCs w:val="20"/>
                  <w:lang w:val="en-US" w:eastAsia="zh-CN"/>
                </w:rPr>
                <w:t>LC7K0901M7</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266"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5DBFBDE3">
            <w:pPr>
              <w:widowControl/>
              <w:jc w:val="center"/>
              <w:rPr>
                <w:ins w:id="5267" w:author="高锋" w:date="2026-07-30T17:28:25Z"/>
                <w:rFonts w:hint="eastAsia" w:ascii="宋体" w:hAnsi="宋体" w:eastAsia="宋体" w:cs="宋体"/>
                <w:color w:val="000000"/>
                <w:kern w:val="0"/>
                <w:sz w:val="20"/>
                <w:szCs w:val="20"/>
                <w:lang w:val="en-US" w:eastAsia="zh-CN" w:bidi="ar-SA"/>
              </w:rPr>
            </w:pPr>
            <w:ins w:id="5268" w:author="高锋" w:date="2026-07-30T17:28:25Z">
              <w:r>
                <w:rPr>
                  <w:rFonts w:hint="eastAsia" w:ascii="宋体" w:hAnsi="宋体" w:eastAsia="宋体" w:cs="宋体"/>
                  <w:color w:val="000000"/>
                  <w:kern w:val="0"/>
                  <w:sz w:val="20"/>
                  <w:szCs w:val="20"/>
                  <w:lang w:eastAsia="zh-CN"/>
                </w:rPr>
                <w:t>块</w:t>
              </w:r>
            </w:ins>
          </w:p>
        </w:tc>
        <w:tc>
          <w:tcPr>
            <w:tcW w:w="1095" w:type="dxa"/>
            <w:tcBorders>
              <w:top w:val="single" w:color="auto" w:sz="4" w:space="0"/>
              <w:left w:val="single" w:color="auto" w:sz="4" w:space="0"/>
              <w:bottom w:val="single" w:color="auto" w:sz="4" w:space="0"/>
              <w:right w:val="single" w:color="auto" w:sz="4" w:space="0"/>
            </w:tcBorders>
            <w:vAlign w:val="bottom"/>
            <w:tcPrChange w:id="5269"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634A8D45">
            <w:pPr>
              <w:widowControl/>
              <w:jc w:val="center"/>
              <w:rPr>
                <w:ins w:id="5270" w:author="高锋" w:date="2026-07-30T17:28:25Z"/>
                <w:rFonts w:hint="eastAsia" w:ascii="宋体" w:hAnsi="宋体" w:eastAsia="宋体" w:cs="宋体"/>
                <w:color w:val="000000"/>
                <w:kern w:val="0"/>
                <w:sz w:val="20"/>
                <w:szCs w:val="20"/>
              </w:rPr>
            </w:pPr>
          </w:p>
        </w:tc>
      </w:tr>
      <w:tr w14:paraId="1C3F5764">
        <w:tblPrEx>
          <w:tblCellMar>
            <w:top w:w="0" w:type="dxa"/>
            <w:left w:w="108" w:type="dxa"/>
            <w:bottom w:w="0" w:type="dxa"/>
            <w:right w:w="108" w:type="dxa"/>
          </w:tblCellMar>
          <w:tblPrExChange w:id="5272" w:author="高锋" w:date="2026-07-30T17:29:02Z">
            <w:tblPrEx>
              <w:tblCellMar>
                <w:top w:w="0" w:type="dxa"/>
                <w:left w:w="108" w:type="dxa"/>
                <w:bottom w:w="0" w:type="dxa"/>
                <w:right w:w="108" w:type="dxa"/>
              </w:tblCellMar>
            </w:tblPrEx>
          </w:tblPrExChange>
        </w:tblPrEx>
        <w:trPr>
          <w:trHeight w:val="253" w:hRule="atLeast"/>
          <w:jc w:val="center"/>
          <w:ins w:id="5271" w:author="高锋" w:date="2026-07-30T17:28:25Z"/>
          <w:trPrChange w:id="5272"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273"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71C86F0A">
            <w:pPr>
              <w:widowControl/>
              <w:jc w:val="center"/>
              <w:rPr>
                <w:ins w:id="5274" w:author="高锋" w:date="2026-07-30T17:28:25Z"/>
                <w:rFonts w:hint="default" w:ascii="宋体" w:hAnsi="宋体" w:eastAsia="宋体" w:cs="宋体"/>
                <w:color w:val="000000"/>
                <w:kern w:val="0"/>
                <w:sz w:val="20"/>
                <w:szCs w:val="20"/>
                <w:lang w:val="en-US" w:eastAsia="zh-CN"/>
              </w:rPr>
            </w:pPr>
            <w:ins w:id="5275" w:author="高锋" w:date="2026-07-30T17:28:25Z">
              <w:r>
                <w:rPr>
                  <w:rFonts w:hint="eastAsia" w:ascii="宋体" w:hAnsi="宋体" w:cs="宋体"/>
                  <w:color w:val="000000"/>
                  <w:kern w:val="0"/>
                  <w:sz w:val="20"/>
                  <w:szCs w:val="20"/>
                  <w:lang w:val="en-US" w:eastAsia="zh-CN"/>
                </w:rPr>
                <w:t>108</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276"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3DF7970">
            <w:pPr>
              <w:keepNext w:val="0"/>
              <w:keepLines w:val="0"/>
              <w:widowControl/>
              <w:suppressLineNumbers w:val="0"/>
              <w:jc w:val="center"/>
              <w:textAlignment w:val="center"/>
              <w:rPr>
                <w:ins w:id="5277" w:author="高锋" w:date="2026-07-30T17:28:25Z"/>
                <w:rFonts w:hint="eastAsia" w:ascii="宋体" w:hAnsi="宋体" w:eastAsia="宋体" w:cs="宋体"/>
                <w:i w:val="0"/>
                <w:iCs w:val="0"/>
                <w:color w:val="000000"/>
                <w:kern w:val="0"/>
                <w:sz w:val="20"/>
                <w:szCs w:val="20"/>
                <w:u w:val="none"/>
                <w:lang w:val="en-US" w:eastAsia="zh-CN" w:bidi="ar"/>
              </w:rPr>
            </w:pPr>
            <w:ins w:id="5278"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279"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89F5BC0">
            <w:pPr>
              <w:keepNext w:val="0"/>
              <w:keepLines w:val="0"/>
              <w:widowControl/>
              <w:suppressLineNumbers w:val="0"/>
              <w:jc w:val="center"/>
              <w:textAlignment w:val="center"/>
              <w:rPr>
                <w:ins w:id="5280" w:author="高锋" w:date="2026-07-30T17:28:25Z"/>
                <w:rFonts w:hint="eastAsia" w:ascii="宋体" w:hAnsi="宋体" w:eastAsia="宋体" w:cs="宋体"/>
                <w:i w:val="0"/>
                <w:iCs w:val="0"/>
                <w:color w:val="000000"/>
                <w:kern w:val="0"/>
                <w:sz w:val="20"/>
                <w:szCs w:val="20"/>
                <w:u w:val="none"/>
                <w:lang w:val="en-US" w:eastAsia="zh-CN" w:bidi="ar"/>
              </w:rPr>
            </w:pPr>
            <w:ins w:id="5281"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282"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F6F39DF">
            <w:pPr>
              <w:keepNext w:val="0"/>
              <w:keepLines w:val="0"/>
              <w:widowControl/>
              <w:suppressLineNumbers w:val="0"/>
              <w:jc w:val="center"/>
              <w:textAlignment w:val="center"/>
              <w:rPr>
                <w:ins w:id="5283" w:author="高锋" w:date="2026-07-30T17:28:25Z"/>
                <w:rFonts w:hint="eastAsia" w:ascii="宋体" w:hAnsi="宋体" w:eastAsia="宋体" w:cs="宋体"/>
                <w:color w:val="000000"/>
                <w:kern w:val="0"/>
                <w:sz w:val="20"/>
                <w:szCs w:val="20"/>
                <w:lang w:val="en-US" w:eastAsia="zh-CN" w:bidi="ar-SA"/>
              </w:rPr>
            </w:pPr>
            <w:ins w:id="5284" w:author="高锋" w:date="2026-07-30T17:28:25Z">
              <w:r>
                <w:rPr>
                  <w:rFonts w:hint="eastAsia" w:ascii="宋体" w:hAnsi="宋体" w:eastAsia="宋体" w:cs="宋体"/>
                  <w:color w:val="000000"/>
                  <w:kern w:val="0"/>
                  <w:sz w:val="20"/>
                  <w:szCs w:val="20"/>
                  <w:lang w:eastAsia="zh-CN"/>
                </w:rPr>
                <w:t>轿顶板</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285"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5B14DAB">
            <w:pPr>
              <w:keepNext w:val="0"/>
              <w:keepLines w:val="0"/>
              <w:widowControl/>
              <w:suppressLineNumbers w:val="0"/>
              <w:jc w:val="center"/>
              <w:textAlignment w:val="center"/>
              <w:rPr>
                <w:ins w:id="5286" w:author="高锋" w:date="2026-07-30T17:28:25Z"/>
                <w:rFonts w:hint="eastAsia" w:ascii="宋体" w:hAnsi="宋体" w:eastAsia="宋体" w:cs="宋体"/>
                <w:color w:val="000000"/>
                <w:kern w:val="0"/>
                <w:sz w:val="20"/>
                <w:szCs w:val="20"/>
                <w:lang w:val="en-US" w:eastAsia="zh-CN" w:bidi="ar-SA"/>
              </w:rPr>
            </w:pPr>
            <w:ins w:id="5287" w:author="高锋" w:date="2026-07-30T17:28:25Z">
              <w:r>
                <w:rPr>
                  <w:rFonts w:hint="eastAsia" w:ascii="宋体" w:hAnsi="宋体" w:eastAsia="宋体" w:cs="宋体"/>
                  <w:color w:val="000000"/>
                  <w:kern w:val="0"/>
                  <w:sz w:val="20"/>
                  <w:szCs w:val="20"/>
                  <w:lang w:val="en-US" w:eastAsia="zh-CN"/>
                </w:rPr>
                <w:t>KM713710G11</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288"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1F67E14F">
            <w:pPr>
              <w:widowControl/>
              <w:jc w:val="center"/>
              <w:rPr>
                <w:ins w:id="5289" w:author="高锋" w:date="2026-07-30T17:28:25Z"/>
                <w:rFonts w:hint="eastAsia" w:ascii="宋体" w:hAnsi="宋体" w:eastAsia="宋体" w:cs="宋体"/>
                <w:color w:val="000000"/>
                <w:kern w:val="0"/>
                <w:sz w:val="20"/>
                <w:szCs w:val="20"/>
                <w:lang w:val="en-US" w:eastAsia="zh-CN" w:bidi="ar-SA"/>
              </w:rPr>
            </w:pPr>
            <w:ins w:id="5290" w:author="高锋" w:date="2026-07-30T17:28:25Z">
              <w:r>
                <w:rPr>
                  <w:rFonts w:hint="eastAsia" w:ascii="宋体" w:hAnsi="宋体" w:eastAsia="宋体" w:cs="宋体"/>
                  <w:color w:val="000000"/>
                  <w:kern w:val="0"/>
                  <w:sz w:val="20"/>
                  <w:szCs w:val="20"/>
                  <w:lang w:eastAsia="zh-CN"/>
                </w:rPr>
                <w:t>个</w:t>
              </w:r>
            </w:ins>
          </w:p>
        </w:tc>
        <w:tc>
          <w:tcPr>
            <w:tcW w:w="1095" w:type="dxa"/>
            <w:tcBorders>
              <w:top w:val="single" w:color="auto" w:sz="4" w:space="0"/>
              <w:left w:val="single" w:color="auto" w:sz="4" w:space="0"/>
              <w:bottom w:val="single" w:color="auto" w:sz="4" w:space="0"/>
              <w:right w:val="single" w:color="auto" w:sz="4" w:space="0"/>
            </w:tcBorders>
            <w:vAlign w:val="bottom"/>
            <w:tcPrChange w:id="5291"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07928B9D">
            <w:pPr>
              <w:widowControl/>
              <w:jc w:val="center"/>
              <w:rPr>
                <w:ins w:id="5292" w:author="高锋" w:date="2026-07-30T17:28:25Z"/>
                <w:rFonts w:hint="eastAsia" w:ascii="宋体" w:hAnsi="宋体" w:eastAsia="宋体" w:cs="宋体"/>
                <w:color w:val="000000"/>
                <w:kern w:val="0"/>
                <w:sz w:val="20"/>
                <w:szCs w:val="20"/>
              </w:rPr>
            </w:pPr>
          </w:p>
        </w:tc>
      </w:tr>
      <w:tr w14:paraId="60A64842">
        <w:tblPrEx>
          <w:tblCellMar>
            <w:top w:w="0" w:type="dxa"/>
            <w:left w:w="108" w:type="dxa"/>
            <w:bottom w:w="0" w:type="dxa"/>
            <w:right w:w="108" w:type="dxa"/>
          </w:tblCellMar>
          <w:tblPrExChange w:id="5294" w:author="高锋" w:date="2026-07-30T17:29:02Z">
            <w:tblPrEx>
              <w:tblCellMar>
                <w:top w:w="0" w:type="dxa"/>
                <w:left w:w="108" w:type="dxa"/>
                <w:bottom w:w="0" w:type="dxa"/>
                <w:right w:w="108" w:type="dxa"/>
              </w:tblCellMar>
            </w:tblPrEx>
          </w:tblPrExChange>
        </w:tblPrEx>
        <w:trPr>
          <w:trHeight w:val="253" w:hRule="atLeast"/>
          <w:jc w:val="center"/>
          <w:ins w:id="5293" w:author="高锋" w:date="2026-07-30T17:28:25Z"/>
          <w:trPrChange w:id="5294"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295"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7BADC1EC">
            <w:pPr>
              <w:widowControl/>
              <w:jc w:val="center"/>
              <w:rPr>
                <w:ins w:id="5296" w:author="高锋" w:date="2026-07-30T17:28:25Z"/>
                <w:rFonts w:hint="default" w:ascii="宋体" w:hAnsi="宋体" w:eastAsia="宋体" w:cs="宋体"/>
                <w:color w:val="000000"/>
                <w:kern w:val="0"/>
                <w:sz w:val="20"/>
                <w:szCs w:val="20"/>
                <w:lang w:val="en-US" w:eastAsia="zh-CN"/>
              </w:rPr>
            </w:pPr>
            <w:ins w:id="5297" w:author="高锋" w:date="2026-07-30T17:28:25Z">
              <w:r>
                <w:rPr>
                  <w:rFonts w:hint="eastAsia" w:ascii="宋体" w:hAnsi="宋体" w:cs="宋体"/>
                  <w:color w:val="000000"/>
                  <w:kern w:val="0"/>
                  <w:sz w:val="20"/>
                  <w:szCs w:val="20"/>
                  <w:lang w:val="en-US" w:eastAsia="zh-CN"/>
                </w:rPr>
                <w:t>109</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298"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8506073">
            <w:pPr>
              <w:keepNext w:val="0"/>
              <w:keepLines w:val="0"/>
              <w:widowControl/>
              <w:suppressLineNumbers w:val="0"/>
              <w:jc w:val="center"/>
              <w:textAlignment w:val="center"/>
              <w:rPr>
                <w:ins w:id="5299" w:author="高锋" w:date="2026-07-30T17:28:25Z"/>
                <w:rFonts w:hint="eastAsia" w:ascii="宋体" w:hAnsi="宋体" w:eastAsia="宋体" w:cs="宋体"/>
                <w:i w:val="0"/>
                <w:iCs w:val="0"/>
                <w:color w:val="000000"/>
                <w:kern w:val="0"/>
                <w:sz w:val="20"/>
                <w:szCs w:val="20"/>
                <w:u w:val="none"/>
                <w:lang w:val="en-US" w:eastAsia="zh-CN" w:bidi="ar"/>
              </w:rPr>
            </w:pPr>
            <w:ins w:id="5300"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301"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A4DB2A5">
            <w:pPr>
              <w:keepNext w:val="0"/>
              <w:keepLines w:val="0"/>
              <w:widowControl/>
              <w:suppressLineNumbers w:val="0"/>
              <w:jc w:val="center"/>
              <w:textAlignment w:val="center"/>
              <w:rPr>
                <w:ins w:id="5302" w:author="高锋" w:date="2026-07-30T17:28:25Z"/>
                <w:rFonts w:hint="eastAsia" w:ascii="宋体" w:hAnsi="宋体" w:eastAsia="宋体" w:cs="宋体"/>
                <w:i w:val="0"/>
                <w:iCs w:val="0"/>
                <w:color w:val="000000"/>
                <w:kern w:val="0"/>
                <w:sz w:val="20"/>
                <w:szCs w:val="20"/>
                <w:u w:val="none"/>
                <w:lang w:val="en-US" w:eastAsia="zh-CN" w:bidi="ar"/>
              </w:rPr>
            </w:pPr>
            <w:ins w:id="5303"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304"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5FCF056">
            <w:pPr>
              <w:keepNext w:val="0"/>
              <w:keepLines w:val="0"/>
              <w:widowControl/>
              <w:suppressLineNumbers w:val="0"/>
              <w:jc w:val="center"/>
              <w:textAlignment w:val="center"/>
              <w:rPr>
                <w:ins w:id="5305" w:author="高锋" w:date="2026-07-30T17:28:25Z"/>
                <w:rFonts w:hint="eastAsia" w:ascii="宋体" w:hAnsi="宋体" w:eastAsia="宋体" w:cs="宋体"/>
                <w:color w:val="000000"/>
                <w:kern w:val="0"/>
                <w:sz w:val="20"/>
                <w:szCs w:val="20"/>
                <w:lang w:val="en-US" w:eastAsia="zh-CN" w:bidi="ar-SA"/>
              </w:rPr>
            </w:pPr>
            <w:ins w:id="5306" w:author="高锋" w:date="2026-07-30T17:28:25Z">
              <w:r>
                <w:rPr>
                  <w:rFonts w:hint="eastAsia" w:ascii="宋体" w:hAnsi="宋体" w:eastAsia="宋体" w:cs="宋体"/>
                  <w:color w:val="000000"/>
                  <w:kern w:val="0"/>
                  <w:sz w:val="20"/>
                  <w:szCs w:val="20"/>
                  <w:lang w:val="en-US" w:eastAsia="zh-CN"/>
                </w:rPr>
                <w:t>光幕</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307"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17AC8D7">
            <w:pPr>
              <w:keepNext w:val="0"/>
              <w:keepLines w:val="0"/>
              <w:widowControl/>
              <w:suppressLineNumbers w:val="0"/>
              <w:jc w:val="center"/>
              <w:textAlignment w:val="center"/>
              <w:rPr>
                <w:ins w:id="5308" w:author="高锋" w:date="2026-07-30T17:28:25Z"/>
                <w:rFonts w:hint="eastAsia" w:ascii="宋体" w:hAnsi="宋体" w:eastAsia="宋体" w:cs="宋体"/>
                <w:color w:val="000000"/>
                <w:kern w:val="0"/>
                <w:sz w:val="20"/>
                <w:szCs w:val="20"/>
                <w:lang w:val="en-US" w:eastAsia="zh-CN" w:bidi="ar-SA"/>
              </w:rPr>
            </w:pPr>
            <w:ins w:id="5309" w:author="高锋" w:date="2026-07-30T17:28:25Z">
              <w:r>
                <w:rPr>
                  <w:rFonts w:hint="eastAsia" w:ascii="宋体" w:hAnsi="宋体" w:eastAsia="宋体" w:cs="宋体"/>
                  <w:color w:val="000000"/>
                  <w:kern w:val="0"/>
                  <w:sz w:val="20"/>
                  <w:szCs w:val="20"/>
                  <w:lang w:val="en-US" w:eastAsia="zh-CN"/>
                </w:rPr>
                <w:t>F</w:t>
              </w:r>
            </w:ins>
            <w:ins w:id="5310" w:author="高锋" w:date="2026-07-30T17:28:25Z">
              <w:r>
                <w:rPr>
                  <w:rFonts w:hint="eastAsia" w:ascii="宋体" w:hAnsi="宋体" w:cs="宋体"/>
                  <w:color w:val="000000"/>
                  <w:kern w:val="0"/>
                  <w:sz w:val="20"/>
                  <w:szCs w:val="20"/>
                  <w:lang w:val="en-US" w:eastAsia="zh-CN"/>
                </w:rPr>
                <w:t>CU0740</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311"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50EA203">
            <w:pPr>
              <w:widowControl/>
              <w:jc w:val="center"/>
              <w:rPr>
                <w:ins w:id="5312" w:author="高锋" w:date="2026-07-30T17:28:25Z"/>
                <w:rFonts w:hint="eastAsia" w:ascii="宋体" w:hAnsi="宋体" w:eastAsia="宋体" w:cs="宋体"/>
                <w:color w:val="000000"/>
                <w:kern w:val="0"/>
                <w:sz w:val="20"/>
                <w:szCs w:val="20"/>
                <w:lang w:val="en-US" w:eastAsia="zh-CN" w:bidi="ar-SA"/>
              </w:rPr>
            </w:pPr>
            <w:ins w:id="5313" w:author="高锋" w:date="2026-07-30T17:28:25Z">
              <w:r>
                <w:rPr>
                  <w:rFonts w:hint="eastAsia" w:ascii="宋体" w:hAnsi="宋体" w:cs="宋体"/>
                  <w:color w:val="000000"/>
                  <w:kern w:val="0"/>
                  <w:sz w:val="20"/>
                  <w:szCs w:val="20"/>
                  <w:lang w:eastAsia="zh-CN"/>
                </w:rPr>
                <w:t>套</w:t>
              </w:r>
            </w:ins>
          </w:p>
        </w:tc>
        <w:tc>
          <w:tcPr>
            <w:tcW w:w="1095" w:type="dxa"/>
            <w:tcBorders>
              <w:top w:val="single" w:color="auto" w:sz="4" w:space="0"/>
              <w:left w:val="single" w:color="auto" w:sz="4" w:space="0"/>
              <w:bottom w:val="single" w:color="auto" w:sz="4" w:space="0"/>
              <w:right w:val="single" w:color="auto" w:sz="4" w:space="0"/>
            </w:tcBorders>
            <w:vAlign w:val="bottom"/>
            <w:tcPrChange w:id="5314"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3712E71F">
            <w:pPr>
              <w:widowControl/>
              <w:jc w:val="center"/>
              <w:rPr>
                <w:ins w:id="5315" w:author="高锋" w:date="2026-07-30T17:28:25Z"/>
                <w:rFonts w:hint="eastAsia" w:ascii="宋体" w:hAnsi="宋体" w:eastAsia="宋体" w:cs="宋体"/>
                <w:color w:val="000000"/>
                <w:kern w:val="0"/>
                <w:sz w:val="20"/>
                <w:szCs w:val="20"/>
              </w:rPr>
            </w:pPr>
          </w:p>
        </w:tc>
      </w:tr>
      <w:tr w14:paraId="5E78D557">
        <w:tblPrEx>
          <w:tblCellMar>
            <w:top w:w="0" w:type="dxa"/>
            <w:left w:w="108" w:type="dxa"/>
            <w:bottom w:w="0" w:type="dxa"/>
            <w:right w:w="108" w:type="dxa"/>
          </w:tblCellMar>
          <w:tblPrExChange w:id="5317" w:author="高锋" w:date="2026-07-30T17:29:02Z">
            <w:tblPrEx>
              <w:tblCellMar>
                <w:top w:w="0" w:type="dxa"/>
                <w:left w:w="108" w:type="dxa"/>
                <w:bottom w:w="0" w:type="dxa"/>
                <w:right w:w="108" w:type="dxa"/>
              </w:tblCellMar>
            </w:tblPrEx>
          </w:tblPrExChange>
        </w:tblPrEx>
        <w:trPr>
          <w:trHeight w:val="253" w:hRule="atLeast"/>
          <w:jc w:val="center"/>
          <w:ins w:id="5316" w:author="高锋" w:date="2026-07-30T17:28:25Z"/>
          <w:trPrChange w:id="5317"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318"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7B980F89">
            <w:pPr>
              <w:widowControl/>
              <w:jc w:val="center"/>
              <w:rPr>
                <w:ins w:id="5319" w:author="高锋" w:date="2026-07-30T17:28:25Z"/>
                <w:rFonts w:hint="default" w:ascii="宋体" w:hAnsi="宋体" w:eastAsia="宋体" w:cs="宋体"/>
                <w:color w:val="000000"/>
                <w:kern w:val="0"/>
                <w:sz w:val="20"/>
                <w:szCs w:val="20"/>
                <w:lang w:val="en-US" w:eastAsia="zh-CN"/>
              </w:rPr>
            </w:pPr>
            <w:ins w:id="5320" w:author="高锋" w:date="2026-07-30T17:28:25Z">
              <w:r>
                <w:rPr>
                  <w:rFonts w:hint="eastAsia" w:ascii="宋体" w:hAnsi="宋体" w:cs="宋体"/>
                  <w:color w:val="000000"/>
                  <w:kern w:val="0"/>
                  <w:sz w:val="20"/>
                  <w:szCs w:val="20"/>
                  <w:lang w:val="en-US" w:eastAsia="zh-CN"/>
                </w:rPr>
                <w:t>110</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321"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7B9E17E">
            <w:pPr>
              <w:keepNext w:val="0"/>
              <w:keepLines w:val="0"/>
              <w:widowControl/>
              <w:suppressLineNumbers w:val="0"/>
              <w:jc w:val="center"/>
              <w:textAlignment w:val="center"/>
              <w:rPr>
                <w:ins w:id="5322" w:author="高锋" w:date="2026-07-30T17:28:25Z"/>
                <w:rFonts w:hint="eastAsia" w:ascii="宋体" w:hAnsi="宋体" w:eastAsia="宋体" w:cs="宋体"/>
                <w:i w:val="0"/>
                <w:iCs w:val="0"/>
                <w:color w:val="000000"/>
                <w:kern w:val="0"/>
                <w:sz w:val="20"/>
                <w:szCs w:val="20"/>
                <w:u w:val="none"/>
                <w:lang w:val="en-US" w:eastAsia="zh-CN" w:bidi="ar"/>
              </w:rPr>
            </w:pPr>
            <w:ins w:id="5323"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324"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95FF211">
            <w:pPr>
              <w:keepNext w:val="0"/>
              <w:keepLines w:val="0"/>
              <w:widowControl/>
              <w:suppressLineNumbers w:val="0"/>
              <w:jc w:val="center"/>
              <w:textAlignment w:val="center"/>
              <w:rPr>
                <w:ins w:id="5325" w:author="高锋" w:date="2026-07-30T17:28:25Z"/>
                <w:rFonts w:hint="eastAsia" w:ascii="宋体" w:hAnsi="宋体" w:eastAsia="宋体" w:cs="宋体"/>
                <w:i w:val="0"/>
                <w:iCs w:val="0"/>
                <w:color w:val="000000"/>
                <w:kern w:val="0"/>
                <w:sz w:val="20"/>
                <w:szCs w:val="20"/>
                <w:u w:val="none"/>
                <w:lang w:val="en-US" w:eastAsia="zh-CN" w:bidi="ar"/>
              </w:rPr>
            </w:pPr>
            <w:ins w:id="5326"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327"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7E55739">
            <w:pPr>
              <w:keepNext w:val="0"/>
              <w:keepLines w:val="0"/>
              <w:widowControl/>
              <w:suppressLineNumbers w:val="0"/>
              <w:jc w:val="center"/>
              <w:textAlignment w:val="center"/>
              <w:rPr>
                <w:ins w:id="5328" w:author="高锋" w:date="2026-07-30T17:28:25Z"/>
                <w:rFonts w:hint="eastAsia" w:ascii="宋体" w:hAnsi="宋体" w:eastAsia="宋体" w:cs="宋体"/>
                <w:color w:val="000000"/>
                <w:kern w:val="0"/>
                <w:sz w:val="20"/>
                <w:szCs w:val="20"/>
                <w:lang w:val="en-US" w:eastAsia="zh-CN" w:bidi="ar-SA"/>
              </w:rPr>
            </w:pPr>
            <w:ins w:id="5329" w:author="高锋" w:date="2026-07-30T17:28:25Z">
              <w:r>
                <w:rPr>
                  <w:rFonts w:hint="eastAsia" w:ascii="宋体" w:hAnsi="宋体" w:cs="宋体"/>
                  <w:color w:val="000000"/>
                  <w:kern w:val="0"/>
                  <w:sz w:val="20"/>
                  <w:szCs w:val="20"/>
                  <w:lang w:val="en-US" w:eastAsia="zh-CN"/>
                </w:rPr>
                <w:t>门刀</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330"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F0AC19B">
            <w:pPr>
              <w:keepNext w:val="0"/>
              <w:keepLines w:val="0"/>
              <w:widowControl/>
              <w:suppressLineNumbers w:val="0"/>
              <w:jc w:val="center"/>
              <w:textAlignment w:val="center"/>
              <w:rPr>
                <w:ins w:id="5331" w:author="高锋" w:date="2026-07-30T17:28:25Z"/>
                <w:rFonts w:hint="eastAsia" w:ascii="宋体" w:hAnsi="宋体" w:eastAsia="宋体" w:cs="宋体"/>
                <w:color w:val="000000"/>
                <w:kern w:val="0"/>
                <w:sz w:val="20"/>
                <w:szCs w:val="20"/>
                <w:lang w:val="en-US" w:eastAsia="zh-CN" w:bidi="ar-SA"/>
              </w:rPr>
            </w:pPr>
            <w:ins w:id="5332" w:author="高锋" w:date="2026-07-30T17:28:25Z">
              <w:r>
                <w:rPr>
                  <w:rFonts w:hint="eastAsia" w:ascii="宋体" w:hAnsi="宋体" w:cs="宋体"/>
                  <w:color w:val="000000"/>
                  <w:kern w:val="0"/>
                  <w:sz w:val="20"/>
                  <w:szCs w:val="20"/>
                  <w:lang w:val="en-US" w:eastAsia="zh-CN"/>
                </w:rPr>
                <w:t>R2长臂带锁右开</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333"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0ADE45B2">
            <w:pPr>
              <w:widowControl/>
              <w:jc w:val="center"/>
              <w:rPr>
                <w:ins w:id="5334" w:author="高锋" w:date="2026-07-30T17:28:25Z"/>
                <w:rFonts w:hint="eastAsia" w:ascii="宋体" w:hAnsi="宋体" w:eastAsia="宋体" w:cs="宋体"/>
                <w:color w:val="000000"/>
                <w:kern w:val="0"/>
                <w:sz w:val="20"/>
                <w:szCs w:val="20"/>
                <w:lang w:val="en-US" w:eastAsia="zh-CN" w:bidi="ar-SA"/>
              </w:rPr>
            </w:pPr>
            <w:ins w:id="5335" w:author="高锋" w:date="2026-07-30T17:28:25Z">
              <w:r>
                <w:rPr>
                  <w:rFonts w:hint="eastAsia" w:ascii="宋体" w:hAnsi="宋体" w:cs="宋体"/>
                  <w:color w:val="000000"/>
                  <w:kern w:val="0"/>
                  <w:sz w:val="20"/>
                  <w:szCs w:val="20"/>
                  <w:lang w:eastAsia="zh-CN"/>
                </w:rPr>
                <w:t>套</w:t>
              </w:r>
            </w:ins>
          </w:p>
        </w:tc>
        <w:tc>
          <w:tcPr>
            <w:tcW w:w="1095" w:type="dxa"/>
            <w:tcBorders>
              <w:top w:val="single" w:color="auto" w:sz="4" w:space="0"/>
              <w:left w:val="single" w:color="auto" w:sz="4" w:space="0"/>
              <w:bottom w:val="single" w:color="auto" w:sz="4" w:space="0"/>
              <w:right w:val="single" w:color="auto" w:sz="4" w:space="0"/>
            </w:tcBorders>
            <w:vAlign w:val="bottom"/>
            <w:tcPrChange w:id="5336"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0017F523">
            <w:pPr>
              <w:widowControl/>
              <w:jc w:val="center"/>
              <w:rPr>
                <w:ins w:id="5337" w:author="高锋" w:date="2026-07-30T17:28:25Z"/>
                <w:rFonts w:hint="eastAsia" w:ascii="宋体" w:hAnsi="宋体" w:eastAsia="宋体" w:cs="宋体"/>
                <w:color w:val="000000"/>
                <w:kern w:val="0"/>
                <w:sz w:val="20"/>
                <w:szCs w:val="20"/>
              </w:rPr>
            </w:pPr>
          </w:p>
        </w:tc>
      </w:tr>
      <w:tr w14:paraId="77BEDDF8">
        <w:tblPrEx>
          <w:tblCellMar>
            <w:top w:w="0" w:type="dxa"/>
            <w:left w:w="108" w:type="dxa"/>
            <w:bottom w:w="0" w:type="dxa"/>
            <w:right w:w="108" w:type="dxa"/>
          </w:tblCellMar>
          <w:tblPrExChange w:id="5339" w:author="高锋" w:date="2026-07-30T17:29:02Z">
            <w:tblPrEx>
              <w:tblCellMar>
                <w:top w:w="0" w:type="dxa"/>
                <w:left w:w="108" w:type="dxa"/>
                <w:bottom w:w="0" w:type="dxa"/>
                <w:right w:w="108" w:type="dxa"/>
              </w:tblCellMar>
            </w:tblPrEx>
          </w:tblPrExChange>
        </w:tblPrEx>
        <w:trPr>
          <w:trHeight w:val="253" w:hRule="atLeast"/>
          <w:jc w:val="center"/>
          <w:ins w:id="5338" w:author="高锋" w:date="2026-07-30T17:28:25Z"/>
          <w:trPrChange w:id="5339"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340"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43D90268">
            <w:pPr>
              <w:widowControl/>
              <w:jc w:val="center"/>
              <w:rPr>
                <w:ins w:id="5341" w:author="高锋" w:date="2026-07-30T17:28:25Z"/>
                <w:rFonts w:hint="default" w:ascii="宋体" w:hAnsi="宋体" w:eastAsia="宋体" w:cs="宋体"/>
                <w:color w:val="000000"/>
                <w:kern w:val="0"/>
                <w:sz w:val="20"/>
                <w:szCs w:val="20"/>
                <w:lang w:val="en-US" w:eastAsia="zh-CN"/>
              </w:rPr>
            </w:pPr>
            <w:ins w:id="5342" w:author="高锋" w:date="2026-07-30T17:28:25Z">
              <w:r>
                <w:rPr>
                  <w:rFonts w:hint="eastAsia" w:ascii="宋体" w:hAnsi="宋体" w:cs="宋体"/>
                  <w:color w:val="000000"/>
                  <w:kern w:val="0"/>
                  <w:sz w:val="20"/>
                  <w:szCs w:val="20"/>
                  <w:lang w:val="en-US" w:eastAsia="zh-CN"/>
                </w:rPr>
                <w:t>111</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343"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D0E94DA">
            <w:pPr>
              <w:keepNext w:val="0"/>
              <w:keepLines w:val="0"/>
              <w:widowControl/>
              <w:suppressLineNumbers w:val="0"/>
              <w:jc w:val="center"/>
              <w:textAlignment w:val="center"/>
              <w:rPr>
                <w:ins w:id="5344" w:author="高锋" w:date="2026-07-30T17:28:25Z"/>
                <w:rFonts w:hint="eastAsia" w:ascii="宋体" w:hAnsi="宋体" w:eastAsia="宋体" w:cs="宋体"/>
                <w:i w:val="0"/>
                <w:iCs w:val="0"/>
                <w:color w:val="000000"/>
                <w:kern w:val="0"/>
                <w:sz w:val="20"/>
                <w:szCs w:val="20"/>
                <w:u w:val="none"/>
                <w:lang w:val="en-US" w:eastAsia="zh-CN" w:bidi="ar"/>
              </w:rPr>
            </w:pPr>
            <w:ins w:id="5345"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346"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A24D252">
            <w:pPr>
              <w:keepNext w:val="0"/>
              <w:keepLines w:val="0"/>
              <w:widowControl/>
              <w:suppressLineNumbers w:val="0"/>
              <w:jc w:val="center"/>
              <w:textAlignment w:val="center"/>
              <w:rPr>
                <w:ins w:id="5347" w:author="高锋" w:date="2026-07-30T17:28:25Z"/>
                <w:rFonts w:hint="eastAsia" w:ascii="宋体" w:hAnsi="宋体" w:eastAsia="宋体" w:cs="宋体"/>
                <w:i w:val="0"/>
                <w:iCs w:val="0"/>
                <w:color w:val="000000"/>
                <w:kern w:val="0"/>
                <w:sz w:val="20"/>
                <w:szCs w:val="20"/>
                <w:u w:val="none"/>
                <w:lang w:val="en-US" w:eastAsia="zh-CN" w:bidi="ar"/>
              </w:rPr>
            </w:pPr>
            <w:ins w:id="5348"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349"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A8E8925">
            <w:pPr>
              <w:keepNext w:val="0"/>
              <w:keepLines w:val="0"/>
              <w:widowControl/>
              <w:suppressLineNumbers w:val="0"/>
              <w:jc w:val="center"/>
              <w:textAlignment w:val="center"/>
              <w:rPr>
                <w:ins w:id="5350" w:author="高锋" w:date="2026-07-30T17:28:25Z"/>
                <w:rFonts w:hint="eastAsia" w:ascii="宋体" w:hAnsi="宋体" w:eastAsia="宋体" w:cs="宋体"/>
                <w:color w:val="000000"/>
                <w:kern w:val="0"/>
                <w:sz w:val="20"/>
                <w:szCs w:val="20"/>
                <w:lang w:val="en-US" w:eastAsia="zh-CN" w:bidi="ar-SA"/>
              </w:rPr>
            </w:pPr>
            <w:ins w:id="5351" w:author="高锋" w:date="2026-07-30T17:28:25Z">
              <w:r>
                <w:rPr>
                  <w:rFonts w:hint="eastAsia" w:ascii="宋体" w:hAnsi="宋体" w:cs="宋体"/>
                  <w:color w:val="000000"/>
                  <w:kern w:val="0"/>
                  <w:sz w:val="20"/>
                  <w:szCs w:val="20"/>
                  <w:lang w:val="en-US" w:eastAsia="zh-CN"/>
                </w:rPr>
                <w:t>门机板</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352"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875EA37">
            <w:pPr>
              <w:keepNext w:val="0"/>
              <w:keepLines w:val="0"/>
              <w:widowControl/>
              <w:suppressLineNumbers w:val="0"/>
              <w:jc w:val="center"/>
              <w:textAlignment w:val="center"/>
              <w:rPr>
                <w:ins w:id="5353" w:author="高锋" w:date="2026-07-30T17:28:25Z"/>
                <w:rFonts w:hint="eastAsia" w:ascii="宋体" w:hAnsi="宋体" w:eastAsia="宋体" w:cs="宋体"/>
                <w:color w:val="000000"/>
                <w:kern w:val="0"/>
                <w:sz w:val="20"/>
                <w:szCs w:val="20"/>
                <w:lang w:val="en-US" w:eastAsia="zh-CN" w:bidi="ar-SA"/>
              </w:rPr>
            </w:pPr>
            <w:ins w:id="5354" w:author="高锋" w:date="2026-07-30T17:28:25Z">
              <w:r>
                <w:rPr>
                  <w:rFonts w:hint="eastAsia" w:ascii="宋体" w:hAnsi="宋体" w:cs="宋体"/>
                  <w:color w:val="000000"/>
                  <w:kern w:val="0"/>
                  <w:sz w:val="20"/>
                  <w:szCs w:val="20"/>
                  <w:lang w:val="en-US" w:eastAsia="zh-CN"/>
                </w:rPr>
                <w:t>KM606800G01</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355"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48C51A29">
            <w:pPr>
              <w:widowControl/>
              <w:jc w:val="center"/>
              <w:rPr>
                <w:ins w:id="5356" w:author="高锋" w:date="2026-07-30T17:28:25Z"/>
                <w:rFonts w:hint="eastAsia" w:ascii="宋体" w:hAnsi="宋体" w:eastAsia="宋体" w:cs="宋体"/>
                <w:color w:val="000000"/>
                <w:kern w:val="0"/>
                <w:sz w:val="20"/>
                <w:szCs w:val="20"/>
                <w:lang w:val="en-US" w:eastAsia="zh-CN" w:bidi="ar-SA"/>
              </w:rPr>
            </w:pPr>
            <w:ins w:id="5357" w:author="高锋" w:date="2026-07-30T17:28:25Z">
              <w:r>
                <w:rPr>
                  <w:rFonts w:hint="eastAsia" w:ascii="宋体" w:hAnsi="宋体" w:cs="宋体"/>
                  <w:color w:val="000000"/>
                  <w:kern w:val="0"/>
                  <w:sz w:val="20"/>
                  <w:szCs w:val="20"/>
                  <w:lang w:eastAsia="zh-CN"/>
                </w:rPr>
                <w:t>块</w:t>
              </w:r>
            </w:ins>
          </w:p>
        </w:tc>
        <w:tc>
          <w:tcPr>
            <w:tcW w:w="1095" w:type="dxa"/>
            <w:tcBorders>
              <w:top w:val="single" w:color="auto" w:sz="4" w:space="0"/>
              <w:left w:val="single" w:color="auto" w:sz="4" w:space="0"/>
              <w:bottom w:val="single" w:color="auto" w:sz="4" w:space="0"/>
              <w:right w:val="single" w:color="auto" w:sz="4" w:space="0"/>
            </w:tcBorders>
            <w:vAlign w:val="bottom"/>
            <w:tcPrChange w:id="5358"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3D8C81B6">
            <w:pPr>
              <w:widowControl/>
              <w:jc w:val="center"/>
              <w:rPr>
                <w:ins w:id="5359" w:author="高锋" w:date="2026-07-30T17:28:25Z"/>
                <w:rFonts w:hint="eastAsia" w:ascii="宋体" w:hAnsi="宋体" w:eastAsia="宋体" w:cs="宋体"/>
                <w:color w:val="000000"/>
                <w:kern w:val="0"/>
                <w:sz w:val="20"/>
                <w:szCs w:val="20"/>
              </w:rPr>
            </w:pPr>
          </w:p>
        </w:tc>
      </w:tr>
      <w:tr w14:paraId="773B61EA">
        <w:tblPrEx>
          <w:tblCellMar>
            <w:top w:w="0" w:type="dxa"/>
            <w:left w:w="108" w:type="dxa"/>
            <w:bottom w:w="0" w:type="dxa"/>
            <w:right w:w="108" w:type="dxa"/>
          </w:tblCellMar>
          <w:tblPrExChange w:id="5361" w:author="高锋" w:date="2026-07-30T17:29:02Z">
            <w:tblPrEx>
              <w:tblCellMar>
                <w:top w:w="0" w:type="dxa"/>
                <w:left w:w="108" w:type="dxa"/>
                <w:bottom w:w="0" w:type="dxa"/>
                <w:right w:w="108" w:type="dxa"/>
              </w:tblCellMar>
            </w:tblPrEx>
          </w:tblPrExChange>
        </w:tblPrEx>
        <w:trPr>
          <w:trHeight w:val="253" w:hRule="atLeast"/>
          <w:jc w:val="center"/>
          <w:ins w:id="5360" w:author="高锋" w:date="2026-07-30T17:28:25Z"/>
          <w:trPrChange w:id="5361"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362"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4529DD88">
            <w:pPr>
              <w:widowControl/>
              <w:jc w:val="center"/>
              <w:rPr>
                <w:ins w:id="5363" w:author="高锋" w:date="2026-07-30T17:28:25Z"/>
                <w:rFonts w:hint="default" w:ascii="宋体" w:hAnsi="宋体" w:eastAsia="宋体" w:cs="宋体"/>
                <w:color w:val="000000"/>
                <w:kern w:val="0"/>
                <w:sz w:val="20"/>
                <w:szCs w:val="20"/>
                <w:lang w:val="en-US" w:eastAsia="zh-CN"/>
              </w:rPr>
            </w:pPr>
            <w:ins w:id="5364" w:author="高锋" w:date="2026-07-30T17:28:25Z">
              <w:r>
                <w:rPr>
                  <w:rFonts w:hint="eastAsia" w:ascii="宋体" w:hAnsi="宋体" w:cs="宋体"/>
                  <w:color w:val="000000"/>
                  <w:kern w:val="0"/>
                  <w:sz w:val="20"/>
                  <w:szCs w:val="20"/>
                  <w:lang w:val="en-US" w:eastAsia="zh-CN"/>
                </w:rPr>
                <w:t>112</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365"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62CA294">
            <w:pPr>
              <w:keepNext w:val="0"/>
              <w:keepLines w:val="0"/>
              <w:widowControl/>
              <w:suppressLineNumbers w:val="0"/>
              <w:jc w:val="center"/>
              <w:textAlignment w:val="center"/>
              <w:rPr>
                <w:ins w:id="5366" w:author="高锋" w:date="2026-07-30T17:28:25Z"/>
                <w:rFonts w:hint="eastAsia" w:ascii="宋体" w:hAnsi="宋体" w:eastAsia="宋体" w:cs="宋体"/>
                <w:i w:val="0"/>
                <w:iCs w:val="0"/>
                <w:color w:val="000000"/>
                <w:kern w:val="0"/>
                <w:sz w:val="20"/>
                <w:szCs w:val="20"/>
                <w:u w:val="none"/>
                <w:lang w:val="en-US" w:eastAsia="zh-CN" w:bidi="ar"/>
              </w:rPr>
            </w:pPr>
            <w:ins w:id="5367"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368"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D5F288A">
            <w:pPr>
              <w:keepNext w:val="0"/>
              <w:keepLines w:val="0"/>
              <w:widowControl/>
              <w:suppressLineNumbers w:val="0"/>
              <w:jc w:val="center"/>
              <w:textAlignment w:val="center"/>
              <w:rPr>
                <w:ins w:id="5369" w:author="高锋" w:date="2026-07-30T17:28:25Z"/>
                <w:rFonts w:hint="eastAsia" w:ascii="宋体" w:hAnsi="宋体" w:eastAsia="宋体" w:cs="宋体"/>
                <w:i w:val="0"/>
                <w:iCs w:val="0"/>
                <w:color w:val="000000"/>
                <w:kern w:val="0"/>
                <w:sz w:val="20"/>
                <w:szCs w:val="20"/>
                <w:u w:val="none"/>
                <w:lang w:val="en-US" w:eastAsia="zh-CN" w:bidi="ar"/>
              </w:rPr>
            </w:pPr>
            <w:ins w:id="5370"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371"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4643B3B">
            <w:pPr>
              <w:keepNext w:val="0"/>
              <w:keepLines w:val="0"/>
              <w:widowControl/>
              <w:suppressLineNumbers w:val="0"/>
              <w:jc w:val="center"/>
              <w:textAlignment w:val="center"/>
              <w:rPr>
                <w:ins w:id="5372" w:author="高锋" w:date="2026-07-30T17:28:25Z"/>
                <w:rFonts w:hint="eastAsia" w:ascii="宋体" w:hAnsi="宋体" w:eastAsia="宋体" w:cs="宋体"/>
                <w:color w:val="000000"/>
                <w:kern w:val="0"/>
                <w:sz w:val="20"/>
                <w:szCs w:val="20"/>
                <w:lang w:val="en-US" w:eastAsia="zh-CN" w:bidi="ar-SA"/>
              </w:rPr>
            </w:pPr>
            <w:ins w:id="5373" w:author="高锋" w:date="2026-07-30T17:28:25Z">
              <w:r>
                <w:rPr>
                  <w:rFonts w:hint="eastAsia" w:ascii="宋体" w:hAnsi="宋体" w:cs="宋体"/>
                  <w:color w:val="000000"/>
                  <w:kern w:val="0"/>
                  <w:sz w:val="20"/>
                  <w:szCs w:val="20"/>
                  <w:lang w:val="en-US" w:eastAsia="zh-CN"/>
                </w:rPr>
                <w:t>门机马达</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374"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8DE2661">
            <w:pPr>
              <w:keepNext w:val="0"/>
              <w:keepLines w:val="0"/>
              <w:widowControl/>
              <w:suppressLineNumbers w:val="0"/>
              <w:jc w:val="center"/>
              <w:textAlignment w:val="center"/>
              <w:rPr>
                <w:ins w:id="5375" w:author="高锋" w:date="2026-07-30T17:28:25Z"/>
                <w:rFonts w:hint="eastAsia" w:ascii="宋体" w:hAnsi="宋体" w:eastAsia="宋体" w:cs="宋体"/>
                <w:color w:val="000000"/>
                <w:kern w:val="0"/>
                <w:sz w:val="20"/>
                <w:szCs w:val="20"/>
                <w:lang w:val="en-US" w:eastAsia="zh-CN" w:bidi="ar-SA"/>
              </w:rPr>
            </w:pPr>
            <w:ins w:id="5376" w:author="高锋" w:date="2026-07-30T17:28:25Z">
              <w:r>
                <w:rPr>
                  <w:rFonts w:hint="eastAsia" w:ascii="宋体" w:hAnsi="宋体" w:cs="宋体"/>
                  <w:color w:val="000000"/>
                  <w:kern w:val="0"/>
                  <w:sz w:val="20"/>
                  <w:szCs w:val="20"/>
                  <w:lang w:val="en-US" w:eastAsia="zh-CN"/>
                </w:rPr>
                <w:t>KM601370G04</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377"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10C93E6D">
            <w:pPr>
              <w:widowControl/>
              <w:jc w:val="center"/>
              <w:rPr>
                <w:ins w:id="5378" w:author="高锋" w:date="2026-07-30T17:28:25Z"/>
                <w:rFonts w:hint="eastAsia" w:ascii="宋体" w:hAnsi="宋体" w:eastAsia="宋体" w:cs="宋体"/>
                <w:color w:val="000000"/>
                <w:kern w:val="0"/>
                <w:sz w:val="20"/>
                <w:szCs w:val="20"/>
                <w:lang w:val="en-US" w:eastAsia="zh-CN" w:bidi="ar-SA"/>
              </w:rPr>
            </w:pPr>
            <w:ins w:id="5379" w:author="高锋" w:date="2026-07-30T17:28:25Z">
              <w:r>
                <w:rPr>
                  <w:rFonts w:hint="eastAsia" w:ascii="宋体" w:hAnsi="宋体" w:cs="宋体"/>
                  <w:color w:val="000000"/>
                  <w:kern w:val="0"/>
                  <w:sz w:val="20"/>
                  <w:szCs w:val="20"/>
                  <w:lang w:eastAsia="zh-CN"/>
                </w:rPr>
                <w:t>个</w:t>
              </w:r>
            </w:ins>
          </w:p>
        </w:tc>
        <w:tc>
          <w:tcPr>
            <w:tcW w:w="1095" w:type="dxa"/>
            <w:tcBorders>
              <w:top w:val="single" w:color="auto" w:sz="4" w:space="0"/>
              <w:left w:val="single" w:color="auto" w:sz="4" w:space="0"/>
              <w:bottom w:val="single" w:color="auto" w:sz="4" w:space="0"/>
              <w:right w:val="single" w:color="auto" w:sz="4" w:space="0"/>
            </w:tcBorders>
            <w:vAlign w:val="bottom"/>
            <w:tcPrChange w:id="5380"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4E5DCAF9">
            <w:pPr>
              <w:widowControl/>
              <w:jc w:val="center"/>
              <w:rPr>
                <w:ins w:id="5381" w:author="高锋" w:date="2026-07-30T17:28:25Z"/>
                <w:rFonts w:hint="eastAsia" w:ascii="宋体" w:hAnsi="宋体" w:eastAsia="宋体" w:cs="宋体"/>
                <w:color w:val="000000"/>
                <w:kern w:val="0"/>
                <w:sz w:val="20"/>
                <w:szCs w:val="20"/>
              </w:rPr>
            </w:pPr>
          </w:p>
        </w:tc>
      </w:tr>
      <w:tr w14:paraId="6BF9469D">
        <w:tblPrEx>
          <w:tblCellMar>
            <w:top w:w="0" w:type="dxa"/>
            <w:left w:w="108" w:type="dxa"/>
            <w:bottom w:w="0" w:type="dxa"/>
            <w:right w:w="108" w:type="dxa"/>
          </w:tblCellMar>
          <w:tblPrExChange w:id="5383" w:author="高锋" w:date="2026-07-30T17:29:02Z">
            <w:tblPrEx>
              <w:tblCellMar>
                <w:top w:w="0" w:type="dxa"/>
                <w:left w:w="108" w:type="dxa"/>
                <w:bottom w:w="0" w:type="dxa"/>
                <w:right w:w="108" w:type="dxa"/>
              </w:tblCellMar>
            </w:tblPrEx>
          </w:tblPrExChange>
        </w:tblPrEx>
        <w:trPr>
          <w:trHeight w:val="253" w:hRule="atLeast"/>
          <w:jc w:val="center"/>
          <w:ins w:id="5382" w:author="高锋" w:date="2026-07-30T17:28:25Z"/>
          <w:trPrChange w:id="5383"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384"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25436FB7">
            <w:pPr>
              <w:widowControl/>
              <w:jc w:val="center"/>
              <w:rPr>
                <w:ins w:id="5385" w:author="高锋" w:date="2026-07-30T17:28:25Z"/>
                <w:rFonts w:hint="default" w:ascii="宋体" w:hAnsi="宋体" w:eastAsia="宋体" w:cs="宋体"/>
                <w:color w:val="000000"/>
                <w:kern w:val="0"/>
                <w:sz w:val="20"/>
                <w:szCs w:val="20"/>
                <w:lang w:val="en-US" w:eastAsia="zh-CN"/>
              </w:rPr>
            </w:pPr>
            <w:ins w:id="5386" w:author="高锋" w:date="2026-07-30T17:28:25Z">
              <w:r>
                <w:rPr>
                  <w:rFonts w:hint="eastAsia" w:ascii="宋体" w:hAnsi="宋体" w:cs="宋体"/>
                  <w:color w:val="000000"/>
                  <w:kern w:val="0"/>
                  <w:sz w:val="20"/>
                  <w:szCs w:val="20"/>
                  <w:lang w:val="en-US" w:eastAsia="zh-CN"/>
                </w:rPr>
                <w:t>113</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387"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5492D33">
            <w:pPr>
              <w:keepNext w:val="0"/>
              <w:keepLines w:val="0"/>
              <w:widowControl/>
              <w:suppressLineNumbers w:val="0"/>
              <w:jc w:val="center"/>
              <w:textAlignment w:val="center"/>
              <w:rPr>
                <w:ins w:id="5388" w:author="高锋" w:date="2026-07-30T17:28:25Z"/>
                <w:rFonts w:hint="eastAsia" w:ascii="宋体" w:hAnsi="宋体" w:eastAsia="宋体" w:cs="宋体"/>
                <w:i w:val="0"/>
                <w:iCs w:val="0"/>
                <w:color w:val="000000"/>
                <w:kern w:val="0"/>
                <w:sz w:val="20"/>
                <w:szCs w:val="20"/>
                <w:u w:val="none"/>
                <w:lang w:val="en-US" w:eastAsia="zh-CN" w:bidi="ar"/>
              </w:rPr>
            </w:pPr>
            <w:ins w:id="5389"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390"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16343E1">
            <w:pPr>
              <w:keepNext w:val="0"/>
              <w:keepLines w:val="0"/>
              <w:widowControl/>
              <w:suppressLineNumbers w:val="0"/>
              <w:jc w:val="center"/>
              <w:textAlignment w:val="center"/>
              <w:rPr>
                <w:ins w:id="5391" w:author="高锋" w:date="2026-07-30T17:28:25Z"/>
                <w:rFonts w:hint="eastAsia" w:ascii="宋体" w:hAnsi="宋体" w:eastAsia="宋体" w:cs="宋体"/>
                <w:i w:val="0"/>
                <w:iCs w:val="0"/>
                <w:color w:val="000000"/>
                <w:kern w:val="0"/>
                <w:sz w:val="20"/>
                <w:szCs w:val="20"/>
                <w:u w:val="none"/>
                <w:lang w:val="en-US" w:eastAsia="zh-CN" w:bidi="ar"/>
              </w:rPr>
            </w:pPr>
            <w:ins w:id="5392"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393"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57244CA">
            <w:pPr>
              <w:keepNext w:val="0"/>
              <w:keepLines w:val="0"/>
              <w:widowControl/>
              <w:suppressLineNumbers w:val="0"/>
              <w:jc w:val="center"/>
              <w:textAlignment w:val="center"/>
              <w:rPr>
                <w:ins w:id="5394" w:author="高锋" w:date="2026-07-30T17:28:25Z"/>
                <w:rFonts w:hint="eastAsia" w:ascii="宋体" w:hAnsi="宋体" w:eastAsia="宋体" w:cs="宋体"/>
                <w:color w:val="000000"/>
                <w:kern w:val="0"/>
                <w:sz w:val="20"/>
                <w:szCs w:val="20"/>
                <w:lang w:val="en-US" w:eastAsia="zh-CN" w:bidi="ar-SA"/>
              </w:rPr>
            </w:pPr>
            <w:ins w:id="5395" w:author="高锋" w:date="2026-07-30T17:28:25Z">
              <w:r>
                <w:rPr>
                  <w:rFonts w:hint="eastAsia" w:ascii="宋体" w:hAnsi="宋体" w:cs="宋体"/>
                  <w:color w:val="000000"/>
                  <w:kern w:val="0"/>
                  <w:sz w:val="20"/>
                  <w:szCs w:val="20"/>
                  <w:lang w:val="en-US" w:eastAsia="zh-CN"/>
                </w:rPr>
                <w:t>门机电源</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396"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7545B43">
            <w:pPr>
              <w:keepNext w:val="0"/>
              <w:keepLines w:val="0"/>
              <w:widowControl/>
              <w:suppressLineNumbers w:val="0"/>
              <w:jc w:val="center"/>
              <w:textAlignment w:val="center"/>
              <w:rPr>
                <w:ins w:id="5397" w:author="高锋" w:date="2026-07-30T17:28:25Z"/>
                <w:rFonts w:hint="eastAsia" w:ascii="宋体" w:hAnsi="宋体" w:eastAsia="宋体" w:cs="宋体"/>
                <w:color w:val="000000"/>
                <w:kern w:val="0"/>
                <w:sz w:val="20"/>
                <w:szCs w:val="20"/>
                <w:lang w:val="en-US" w:eastAsia="zh-CN" w:bidi="ar-SA"/>
              </w:rPr>
            </w:pPr>
            <w:ins w:id="5398" w:author="高锋" w:date="2026-07-30T17:28:25Z">
              <w:r>
                <w:rPr>
                  <w:rFonts w:hint="eastAsia" w:ascii="宋体" w:hAnsi="宋体" w:cs="宋体"/>
                  <w:color w:val="000000"/>
                  <w:kern w:val="0"/>
                  <w:sz w:val="20"/>
                  <w:szCs w:val="20"/>
                  <w:lang w:val="en-US" w:eastAsia="zh-CN"/>
                </w:rPr>
                <w:t>HB0300-01</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399"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B076459">
            <w:pPr>
              <w:widowControl/>
              <w:jc w:val="center"/>
              <w:rPr>
                <w:ins w:id="5400" w:author="高锋" w:date="2026-07-30T17:28:25Z"/>
                <w:rFonts w:hint="eastAsia" w:ascii="宋体" w:hAnsi="宋体" w:eastAsia="宋体" w:cs="宋体"/>
                <w:color w:val="000000"/>
                <w:kern w:val="0"/>
                <w:sz w:val="20"/>
                <w:szCs w:val="20"/>
                <w:lang w:val="en-US" w:eastAsia="zh-CN" w:bidi="ar-SA"/>
              </w:rPr>
            </w:pPr>
            <w:ins w:id="5401" w:author="高锋" w:date="2026-07-30T17:28:25Z">
              <w:r>
                <w:rPr>
                  <w:rFonts w:hint="eastAsia" w:ascii="宋体" w:hAnsi="宋体" w:cs="宋体"/>
                  <w:color w:val="000000"/>
                  <w:kern w:val="0"/>
                  <w:sz w:val="20"/>
                  <w:szCs w:val="20"/>
                  <w:lang w:eastAsia="zh-CN"/>
                </w:rPr>
                <w:t>个</w:t>
              </w:r>
            </w:ins>
          </w:p>
        </w:tc>
        <w:tc>
          <w:tcPr>
            <w:tcW w:w="1095" w:type="dxa"/>
            <w:tcBorders>
              <w:top w:val="single" w:color="auto" w:sz="4" w:space="0"/>
              <w:left w:val="single" w:color="auto" w:sz="4" w:space="0"/>
              <w:bottom w:val="single" w:color="auto" w:sz="4" w:space="0"/>
              <w:right w:val="single" w:color="auto" w:sz="4" w:space="0"/>
            </w:tcBorders>
            <w:vAlign w:val="bottom"/>
            <w:tcPrChange w:id="5402"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48BDC303">
            <w:pPr>
              <w:widowControl/>
              <w:jc w:val="center"/>
              <w:rPr>
                <w:ins w:id="5403" w:author="高锋" w:date="2026-07-30T17:28:25Z"/>
                <w:rFonts w:hint="eastAsia" w:ascii="宋体" w:hAnsi="宋体" w:eastAsia="宋体" w:cs="宋体"/>
                <w:color w:val="000000"/>
                <w:kern w:val="0"/>
                <w:sz w:val="20"/>
                <w:szCs w:val="20"/>
              </w:rPr>
            </w:pPr>
          </w:p>
        </w:tc>
      </w:tr>
      <w:tr w14:paraId="63EC311F">
        <w:tblPrEx>
          <w:tblCellMar>
            <w:top w:w="0" w:type="dxa"/>
            <w:left w:w="108" w:type="dxa"/>
            <w:bottom w:w="0" w:type="dxa"/>
            <w:right w:w="108" w:type="dxa"/>
          </w:tblCellMar>
          <w:tblPrExChange w:id="5405" w:author="高锋" w:date="2026-07-30T17:29:02Z">
            <w:tblPrEx>
              <w:tblCellMar>
                <w:top w:w="0" w:type="dxa"/>
                <w:left w:w="108" w:type="dxa"/>
                <w:bottom w:w="0" w:type="dxa"/>
                <w:right w:w="108" w:type="dxa"/>
              </w:tblCellMar>
            </w:tblPrEx>
          </w:tblPrExChange>
        </w:tblPrEx>
        <w:trPr>
          <w:trHeight w:val="253" w:hRule="atLeast"/>
          <w:jc w:val="center"/>
          <w:ins w:id="5404" w:author="高锋" w:date="2026-07-30T17:28:25Z"/>
          <w:trPrChange w:id="5405"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406"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78DE2BBD">
            <w:pPr>
              <w:widowControl/>
              <w:jc w:val="center"/>
              <w:rPr>
                <w:ins w:id="5407" w:author="高锋" w:date="2026-07-30T17:28:25Z"/>
                <w:rFonts w:hint="default" w:ascii="宋体" w:hAnsi="宋体" w:eastAsia="宋体" w:cs="宋体"/>
                <w:color w:val="000000"/>
                <w:kern w:val="0"/>
                <w:sz w:val="20"/>
                <w:szCs w:val="20"/>
                <w:lang w:val="en-US" w:eastAsia="zh-CN"/>
              </w:rPr>
            </w:pPr>
            <w:ins w:id="5408" w:author="高锋" w:date="2026-07-30T17:28:25Z">
              <w:r>
                <w:rPr>
                  <w:rFonts w:hint="eastAsia" w:ascii="宋体" w:hAnsi="宋体" w:cs="宋体"/>
                  <w:color w:val="000000"/>
                  <w:kern w:val="0"/>
                  <w:sz w:val="20"/>
                  <w:szCs w:val="20"/>
                  <w:lang w:val="en-US" w:eastAsia="zh-CN"/>
                </w:rPr>
                <w:t>114</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409"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BCDAAE1">
            <w:pPr>
              <w:keepNext w:val="0"/>
              <w:keepLines w:val="0"/>
              <w:widowControl/>
              <w:suppressLineNumbers w:val="0"/>
              <w:jc w:val="center"/>
              <w:textAlignment w:val="center"/>
              <w:rPr>
                <w:ins w:id="5410" w:author="高锋" w:date="2026-07-30T17:28:25Z"/>
                <w:rFonts w:hint="eastAsia" w:ascii="宋体" w:hAnsi="宋体" w:eastAsia="宋体" w:cs="宋体"/>
                <w:i w:val="0"/>
                <w:iCs w:val="0"/>
                <w:color w:val="000000"/>
                <w:kern w:val="0"/>
                <w:sz w:val="20"/>
                <w:szCs w:val="20"/>
                <w:u w:val="none"/>
                <w:lang w:val="en-US" w:eastAsia="zh-CN" w:bidi="ar"/>
              </w:rPr>
            </w:pPr>
            <w:ins w:id="5411"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412"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30ADD4C">
            <w:pPr>
              <w:keepNext w:val="0"/>
              <w:keepLines w:val="0"/>
              <w:widowControl/>
              <w:suppressLineNumbers w:val="0"/>
              <w:jc w:val="center"/>
              <w:textAlignment w:val="center"/>
              <w:rPr>
                <w:ins w:id="5413" w:author="高锋" w:date="2026-07-30T17:28:25Z"/>
                <w:rFonts w:hint="eastAsia" w:ascii="宋体" w:hAnsi="宋体" w:eastAsia="宋体" w:cs="宋体"/>
                <w:i w:val="0"/>
                <w:iCs w:val="0"/>
                <w:color w:val="000000"/>
                <w:kern w:val="0"/>
                <w:sz w:val="20"/>
                <w:szCs w:val="20"/>
                <w:u w:val="none"/>
                <w:lang w:val="en-US" w:eastAsia="zh-CN" w:bidi="ar"/>
              </w:rPr>
            </w:pPr>
            <w:ins w:id="5414"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415"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F1DA68F">
            <w:pPr>
              <w:keepNext w:val="0"/>
              <w:keepLines w:val="0"/>
              <w:widowControl/>
              <w:suppressLineNumbers w:val="0"/>
              <w:jc w:val="center"/>
              <w:textAlignment w:val="center"/>
              <w:rPr>
                <w:ins w:id="5416" w:author="高锋" w:date="2026-07-30T17:28:25Z"/>
                <w:rFonts w:hint="eastAsia" w:ascii="宋体" w:hAnsi="宋体" w:eastAsia="宋体" w:cs="宋体"/>
                <w:color w:val="000000"/>
                <w:kern w:val="0"/>
                <w:sz w:val="20"/>
                <w:szCs w:val="20"/>
                <w:lang w:val="en-US" w:eastAsia="zh-CN" w:bidi="ar-SA"/>
              </w:rPr>
            </w:pPr>
            <w:ins w:id="5417" w:author="高锋" w:date="2026-07-30T17:28:25Z">
              <w:r>
                <w:rPr>
                  <w:rFonts w:hint="eastAsia" w:ascii="宋体" w:hAnsi="宋体" w:cs="宋体"/>
                  <w:color w:val="000000"/>
                  <w:kern w:val="0"/>
                  <w:sz w:val="20"/>
                  <w:szCs w:val="20"/>
                  <w:lang w:val="en-US" w:eastAsia="zh-CN"/>
                </w:rPr>
                <w:t>按钮控制板</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418"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ECBD664">
            <w:pPr>
              <w:keepNext w:val="0"/>
              <w:keepLines w:val="0"/>
              <w:widowControl/>
              <w:suppressLineNumbers w:val="0"/>
              <w:jc w:val="center"/>
              <w:textAlignment w:val="center"/>
              <w:rPr>
                <w:ins w:id="5419" w:author="高锋" w:date="2026-07-30T17:28:25Z"/>
                <w:rFonts w:hint="eastAsia" w:ascii="宋体" w:hAnsi="宋体" w:eastAsia="宋体" w:cs="宋体"/>
                <w:color w:val="000000"/>
                <w:kern w:val="0"/>
                <w:sz w:val="20"/>
                <w:szCs w:val="20"/>
                <w:lang w:val="en-US" w:eastAsia="zh-CN" w:bidi="ar-SA"/>
              </w:rPr>
            </w:pPr>
            <w:ins w:id="5420" w:author="高锋" w:date="2026-07-30T17:28:25Z">
              <w:r>
                <w:rPr>
                  <w:rFonts w:hint="eastAsia" w:ascii="宋体" w:hAnsi="宋体" w:cs="宋体"/>
                  <w:color w:val="000000"/>
                  <w:kern w:val="0"/>
                  <w:sz w:val="20"/>
                  <w:szCs w:val="20"/>
                  <w:lang w:val="en-US" w:eastAsia="zh-CN"/>
                </w:rPr>
                <w:t>KM713720G11</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421"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19DA16F4">
            <w:pPr>
              <w:widowControl/>
              <w:jc w:val="center"/>
              <w:rPr>
                <w:ins w:id="5422" w:author="高锋" w:date="2026-07-30T17:28:25Z"/>
                <w:rFonts w:hint="eastAsia" w:ascii="宋体" w:hAnsi="宋体" w:eastAsia="宋体" w:cs="宋体"/>
                <w:color w:val="000000"/>
                <w:kern w:val="0"/>
                <w:sz w:val="20"/>
                <w:szCs w:val="20"/>
                <w:lang w:val="en-US" w:eastAsia="zh-CN" w:bidi="ar-SA"/>
              </w:rPr>
            </w:pPr>
            <w:ins w:id="5423" w:author="高锋" w:date="2026-07-30T17:28:25Z">
              <w:r>
                <w:rPr>
                  <w:rFonts w:hint="eastAsia" w:ascii="宋体" w:hAnsi="宋体" w:cs="宋体"/>
                  <w:color w:val="000000"/>
                  <w:kern w:val="0"/>
                  <w:sz w:val="20"/>
                  <w:szCs w:val="20"/>
                  <w:lang w:eastAsia="zh-CN"/>
                </w:rPr>
                <w:t>块</w:t>
              </w:r>
            </w:ins>
          </w:p>
        </w:tc>
        <w:tc>
          <w:tcPr>
            <w:tcW w:w="1095" w:type="dxa"/>
            <w:tcBorders>
              <w:top w:val="single" w:color="auto" w:sz="4" w:space="0"/>
              <w:left w:val="single" w:color="auto" w:sz="4" w:space="0"/>
              <w:bottom w:val="single" w:color="auto" w:sz="4" w:space="0"/>
              <w:right w:val="single" w:color="auto" w:sz="4" w:space="0"/>
            </w:tcBorders>
            <w:vAlign w:val="bottom"/>
            <w:tcPrChange w:id="5424"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3A9F7818">
            <w:pPr>
              <w:widowControl/>
              <w:jc w:val="center"/>
              <w:rPr>
                <w:ins w:id="5425" w:author="高锋" w:date="2026-07-30T17:28:25Z"/>
                <w:rFonts w:hint="eastAsia" w:ascii="宋体" w:hAnsi="宋体" w:eastAsia="宋体" w:cs="宋体"/>
                <w:color w:val="000000"/>
                <w:kern w:val="0"/>
                <w:sz w:val="20"/>
                <w:szCs w:val="20"/>
              </w:rPr>
            </w:pPr>
          </w:p>
        </w:tc>
      </w:tr>
      <w:tr w14:paraId="6504C1A5">
        <w:tblPrEx>
          <w:tblCellMar>
            <w:top w:w="0" w:type="dxa"/>
            <w:left w:w="108" w:type="dxa"/>
            <w:bottom w:w="0" w:type="dxa"/>
            <w:right w:w="108" w:type="dxa"/>
          </w:tblCellMar>
          <w:tblPrExChange w:id="5427" w:author="高锋" w:date="2026-07-30T17:29:02Z">
            <w:tblPrEx>
              <w:tblCellMar>
                <w:top w:w="0" w:type="dxa"/>
                <w:left w:w="108" w:type="dxa"/>
                <w:bottom w:w="0" w:type="dxa"/>
                <w:right w:w="108" w:type="dxa"/>
              </w:tblCellMar>
            </w:tblPrEx>
          </w:tblPrExChange>
        </w:tblPrEx>
        <w:trPr>
          <w:trHeight w:val="253" w:hRule="atLeast"/>
          <w:jc w:val="center"/>
          <w:ins w:id="5426" w:author="高锋" w:date="2026-07-30T17:28:25Z"/>
          <w:trPrChange w:id="5427"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428"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48BC82AB">
            <w:pPr>
              <w:widowControl/>
              <w:jc w:val="center"/>
              <w:rPr>
                <w:ins w:id="5429" w:author="高锋" w:date="2026-07-30T17:28:25Z"/>
                <w:rFonts w:hint="default" w:ascii="宋体" w:hAnsi="宋体" w:eastAsia="宋体" w:cs="宋体"/>
                <w:color w:val="000000"/>
                <w:kern w:val="0"/>
                <w:sz w:val="20"/>
                <w:szCs w:val="20"/>
                <w:lang w:val="en-US" w:eastAsia="zh-CN"/>
              </w:rPr>
            </w:pPr>
            <w:ins w:id="5430" w:author="高锋" w:date="2026-07-30T17:28:25Z">
              <w:r>
                <w:rPr>
                  <w:rFonts w:hint="eastAsia" w:ascii="宋体" w:hAnsi="宋体" w:cs="宋体"/>
                  <w:color w:val="000000"/>
                  <w:kern w:val="0"/>
                  <w:sz w:val="20"/>
                  <w:szCs w:val="20"/>
                  <w:lang w:val="en-US" w:eastAsia="zh-CN"/>
                </w:rPr>
                <w:t>115</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431"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8C0C35A">
            <w:pPr>
              <w:keepNext w:val="0"/>
              <w:keepLines w:val="0"/>
              <w:widowControl/>
              <w:suppressLineNumbers w:val="0"/>
              <w:jc w:val="center"/>
              <w:textAlignment w:val="center"/>
              <w:rPr>
                <w:ins w:id="5432" w:author="高锋" w:date="2026-07-30T17:28:25Z"/>
                <w:rFonts w:hint="eastAsia" w:ascii="宋体" w:hAnsi="宋体" w:eastAsia="宋体" w:cs="宋体"/>
                <w:i w:val="0"/>
                <w:iCs w:val="0"/>
                <w:color w:val="000000"/>
                <w:kern w:val="0"/>
                <w:sz w:val="20"/>
                <w:szCs w:val="20"/>
                <w:u w:val="none"/>
                <w:lang w:val="en-US" w:eastAsia="zh-CN" w:bidi="ar"/>
              </w:rPr>
            </w:pPr>
            <w:ins w:id="5433"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434"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CF13404">
            <w:pPr>
              <w:keepNext w:val="0"/>
              <w:keepLines w:val="0"/>
              <w:widowControl/>
              <w:suppressLineNumbers w:val="0"/>
              <w:jc w:val="center"/>
              <w:textAlignment w:val="center"/>
              <w:rPr>
                <w:ins w:id="5435" w:author="高锋" w:date="2026-07-30T17:28:25Z"/>
                <w:rFonts w:hint="eastAsia" w:ascii="宋体" w:hAnsi="宋体" w:eastAsia="宋体" w:cs="宋体"/>
                <w:i w:val="0"/>
                <w:iCs w:val="0"/>
                <w:color w:val="000000"/>
                <w:kern w:val="0"/>
                <w:sz w:val="20"/>
                <w:szCs w:val="20"/>
                <w:u w:val="none"/>
                <w:lang w:val="en-US" w:eastAsia="zh-CN" w:bidi="ar"/>
              </w:rPr>
            </w:pPr>
            <w:ins w:id="5436"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437"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8C0CA44">
            <w:pPr>
              <w:keepNext w:val="0"/>
              <w:keepLines w:val="0"/>
              <w:widowControl/>
              <w:suppressLineNumbers w:val="0"/>
              <w:jc w:val="center"/>
              <w:textAlignment w:val="center"/>
              <w:rPr>
                <w:ins w:id="5438" w:author="高锋" w:date="2026-07-30T17:28:25Z"/>
                <w:rFonts w:hint="eastAsia" w:ascii="宋体" w:hAnsi="宋体" w:eastAsia="宋体" w:cs="宋体"/>
                <w:color w:val="000000"/>
                <w:kern w:val="0"/>
                <w:sz w:val="20"/>
                <w:szCs w:val="20"/>
                <w:lang w:val="en-US" w:eastAsia="zh-CN" w:bidi="ar-SA"/>
              </w:rPr>
            </w:pPr>
            <w:ins w:id="5439" w:author="高锋" w:date="2026-07-30T17:28:25Z">
              <w:r>
                <w:rPr>
                  <w:rFonts w:hint="eastAsia" w:ascii="宋体" w:hAnsi="宋体" w:cs="宋体"/>
                  <w:color w:val="000000"/>
                  <w:kern w:val="0"/>
                  <w:sz w:val="20"/>
                  <w:szCs w:val="20"/>
                  <w:lang w:val="en-US" w:eastAsia="zh-CN"/>
                </w:rPr>
                <w:t>曳引轮</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440"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74FA151">
            <w:pPr>
              <w:keepNext w:val="0"/>
              <w:keepLines w:val="0"/>
              <w:widowControl/>
              <w:suppressLineNumbers w:val="0"/>
              <w:jc w:val="center"/>
              <w:textAlignment w:val="center"/>
              <w:rPr>
                <w:ins w:id="5441" w:author="高锋" w:date="2026-07-30T17:28:25Z"/>
                <w:rFonts w:hint="eastAsia" w:ascii="宋体" w:hAnsi="宋体" w:eastAsia="宋体" w:cs="宋体"/>
                <w:color w:val="000000"/>
                <w:kern w:val="0"/>
                <w:sz w:val="20"/>
                <w:szCs w:val="20"/>
                <w:lang w:val="en-US" w:eastAsia="zh-CN" w:bidi="ar-SA"/>
              </w:rPr>
            </w:pPr>
            <w:ins w:id="5442" w:author="高锋" w:date="2026-07-30T17:28:25Z">
              <w:r>
                <w:rPr>
                  <w:rFonts w:hint="eastAsia" w:ascii="宋体" w:hAnsi="宋体" w:cs="宋体"/>
                  <w:color w:val="000000"/>
                  <w:kern w:val="0"/>
                  <w:sz w:val="20"/>
                  <w:szCs w:val="20"/>
                  <w:lang w:val="en-US" w:eastAsia="zh-CN"/>
                </w:rPr>
                <w:t>MX10(6槽8绳)</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443"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6BB694D8">
            <w:pPr>
              <w:widowControl/>
              <w:jc w:val="center"/>
              <w:rPr>
                <w:ins w:id="5444" w:author="高锋" w:date="2026-07-30T17:28:25Z"/>
                <w:rFonts w:hint="eastAsia" w:ascii="宋体" w:hAnsi="宋体" w:eastAsia="宋体" w:cs="宋体"/>
                <w:color w:val="000000"/>
                <w:kern w:val="0"/>
                <w:sz w:val="20"/>
                <w:szCs w:val="20"/>
                <w:lang w:val="en-US" w:eastAsia="zh-CN" w:bidi="ar-SA"/>
              </w:rPr>
            </w:pPr>
            <w:ins w:id="5445" w:author="高锋" w:date="2026-07-30T17:28:25Z">
              <w:r>
                <w:rPr>
                  <w:rFonts w:hint="eastAsia" w:ascii="宋体" w:hAnsi="宋体" w:cs="宋体"/>
                  <w:color w:val="000000"/>
                  <w:kern w:val="0"/>
                  <w:sz w:val="20"/>
                  <w:szCs w:val="20"/>
                  <w:lang w:eastAsia="zh-CN"/>
                </w:rPr>
                <w:t>个</w:t>
              </w:r>
            </w:ins>
          </w:p>
        </w:tc>
        <w:tc>
          <w:tcPr>
            <w:tcW w:w="1095" w:type="dxa"/>
            <w:tcBorders>
              <w:top w:val="single" w:color="auto" w:sz="4" w:space="0"/>
              <w:left w:val="single" w:color="auto" w:sz="4" w:space="0"/>
              <w:bottom w:val="single" w:color="auto" w:sz="4" w:space="0"/>
              <w:right w:val="single" w:color="auto" w:sz="4" w:space="0"/>
            </w:tcBorders>
            <w:vAlign w:val="bottom"/>
            <w:tcPrChange w:id="5446"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45C66EEE">
            <w:pPr>
              <w:widowControl/>
              <w:jc w:val="center"/>
              <w:rPr>
                <w:ins w:id="5447" w:author="高锋" w:date="2026-07-30T17:28:25Z"/>
                <w:rFonts w:hint="eastAsia" w:ascii="宋体" w:hAnsi="宋体" w:eastAsia="宋体" w:cs="宋体"/>
                <w:color w:val="000000"/>
                <w:kern w:val="0"/>
                <w:sz w:val="20"/>
                <w:szCs w:val="20"/>
              </w:rPr>
            </w:pPr>
          </w:p>
        </w:tc>
      </w:tr>
      <w:tr w14:paraId="6E534F41">
        <w:tblPrEx>
          <w:tblCellMar>
            <w:top w:w="0" w:type="dxa"/>
            <w:left w:w="108" w:type="dxa"/>
            <w:bottom w:w="0" w:type="dxa"/>
            <w:right w:w="108" w:type="dxa"/>
          </w:tblCellMar>
          <w:tblPrExChange w:id="5449" w:author="高锋" w:date="2026-07-30T17:29:02Z">
            <w:tblPrEx>
              <w:tblCellMar>
                <w:top w:w="0" w:type="dxa"/>
                <w:left w:w="108" w:type="dxa"/>
                <w:bottom w:w="0" w:type="dxa"/>
                <w:right w:w="108" w:type="dxa"/>
              </w:tblCellMar>
            </w:tblPrEx>
          </w:tblPrExChange>
        </w:tblPrEx>
        <w:trPr>
          <w:trHeight w:val="253" w:hRule="atLeast"/>
          <w:jc w:val="center"/>
          <w:ins w:id="5448" w:author="高锋" w:date="2026-07-30T17:28:25Z"/>
          <w:trPrChange w:id="5449"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450"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3650E61F">
            <w:pPr>
              <w:widowControl/>
              <w:jc w:val="center"/>
              <w:rPr>
                <w:ins w:id="5451" w:author="高锋" w:date="2026-07-30T17:28:25Z"/>
                <w:rFonts w:hint="default" w:ascii="宋体" w:hAnsi="宋体" w:eastAsia="宋体" w:cs="宋体"/>
                <w:color w:val="000000"/>
                <w:kern w:val="0"/>
                <w:sz w:val="20"/>
                <w:szCs w:val="20"/>
                <w:lang w:val="en-US" w:eastAsia="zh-CN"/>
              </w:rPr>
            </w:pPr>
            <w:ins w:id="5452" w:author="高锋" w:date="2026-07-30T17:28:25Z">
              <w:r>
                <w:rPr>
                  <w:rFonts w:hint="eastAsia" w:ascii="宋体" w:hAnsi="宋体" w:cs="宋体"/>
                  <w:color w:val="000000"/>
                  <w:kern w:val="0"/>
                  <w:sz w:val="20"/>
                  <w:szCs w:val="20"/>
                  <w:lang w:val="en-US" w:eastAsia="zh-CN"/>
                </w:rPr>
                <w:t>116</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453"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BE676C3">
            <w:pPr>
              <w:keepNext w:val="0"/>
              <w:keepLines w:val="0"/>
              <w:widowControl/>
              <w:suppressLineNumbers w:val="0"/>
              <w:jc w:val="center"/>
              <w:textAlignment w:val="center"/>
              <w:rPr>
                <w:ins w:id="5454" w:author="高锋" w:date="2026-07-30T17:28:25Z"/>
                <w:rFonts w:hint="eastAsia" w:ascii="宋体" w:hAnsi="宋体" w:eastAsia="宋体" w:cs="宋体"/>
                <w:i w:val="0"/>
                <w:iCs w:val="0"/>
                <w:color w:val="000000"/>
                <w:kern w:val="0"/>
                <w:sz w:val="20"/>
                <w:szCs w:val="20"/>
                <w:u w:val="none"/>
                <w:lang w:val="en-US" w:eastAsia="zh-CN" w:bidi="ar"/>
              </w:rPr>
            </w:pPr>
            <w:ins w:id="5455"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456"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30A1273">
            <w:pPr>
              <w:keepNext w:val="0"/>
              <w:keepLines w:val="0"/>
              <w:widowControl/>
              <w:suppressLineNumbers w:val="0"/>
              <w:jc w:val="center"/>
              <w:textAlignment w:val="center"/>
              <w:rPr>
                <w:ins w:id="5457" w:author="高锋" w:date="2026-07-30T17:28:25Z"/>
                <w:rFonts w:hint="eastAsia" w:ascii="宋体" w:hAnsi="宋体" w:eastAsia="宋体" w:cs="宋体"/>
                <w:i w:val="0"/>
                <w:iCs w:val="0"/>
                <w:color w:val="000000"/>
                <w:kern w:val="0"/>
                <w:sz w:val="20"/>
                <w:szCs w:val="20"/>
                <w:u w:val="none"/>
                <w:lang w:val="en-US" w:eastAsia="zh-CN" w:bidi="ar"/>
              </w:rPr>
            </w:pPr>
            <w:ins w:id="5458"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459"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ABB2419">
            <w:pPr>
              <w:keepNext w:val="0"/>
              <w:keepLines w:val="0"/>
              <w:widowControl/>
              <w:suppressLineNumbers w:val="0"/>
              <w:jc w:val="center"/>
              <w:textAlignment w:val="center"/>
              <w:rPr>
                <w:ins w:id="5460" w:author="高锋" w:date="2026-07-30T17:28:25Z"/>
                <w:rFonts w:hint="eastAsia" w:ascii="宋体" w:hAnsi="宋体" w:eastAsia="宋体" w:cs="宋体"/>
                <w:color w:val="000000"/>
                <w:kern w:val="0"/>
                <w:sz w:val="20"/>
                <w:szCs w:val="20"/>
                <w:lang w:val="en-US" w:eastAsia="zh-CN" w:bidi="ar-SA"/>
              </w:rPr>
            </w:pPr>
            <w:ins w:id="5461" w:author="高锋" w:date="2026-07-30T17:28:25Z">
              <w:r>
                <w:rPr>
                  <w:rFonts w:hint="eastAsia" w:ascii="宋体" w:hAnsi="宋体" w:cs="宋体"/>
                  <w:color w:val="000000"/>
                  <w:kern w:val="0"/>
                  <w:sz w:val="20"/>
                  <w:szCs w:val="20"/>
                  <w:lang w:val="en-US" w:eastAsia="zh-CN"/>
                </w:rPr>
                <w:t>曳引钢丝绳</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462"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BCDF47F">
            <w:pPr>
              <w:keepNext w:val="0"/>
              <w:keepLines w:val="0"/>
              <w:widowControl/>
              <w:suppressLineNumbers w:val="0"/>
              <w:jc w:val="center"/>
              <w:textAlignment w:val="center"/>
              <w:rPr>
                <w:ins w:id="5463" w:author="高锋" w:date="2026-07-30T17:28:25Z"/>
                <w:rFonts w:hint="default" w:ascii="宋体" w:hAnsi="宋体" w:eastAsia="宋体" w:cs="宋体"/>
                <w:color w:val="000000"/>
                <w:kern w:val="0"/>
                <w:sz w:val="20"/>
                <w:szCs w:val="20"/>
                <w:lang w:val="en-US" w:eastAsia="zh-CN" w:bidi="ar-SA"/>
              </w:rPr>
            </w:pPr>
            <w:ins w:id="5464" w:author="高锋" w:date="2026-07-30T17:28:25Z">
              <w:r>
                <w:rPr>
                  <w:rFonts w:hint="eastAsia" w:ascii="宋体" w:hAnsi="宋体" w:cs="宋体"/>
                  <w:color w:val="000000"/>
                  <w:kern w:val="0"/>
                  <w:sz w:val="20"/>
                  <w:szCs w:val="20"/>
                  <w:lang w:val="en-US" w:eastAsia="zh-CN"/>
                </w:rPr>
                <w:t>8MM 钢芯</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465"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2B507CA2">
            <w:pPr>
              <w:widowControl/>
              <w:jc w:val="center"/>
              <w:rPr>
                <w:ins w:id="5466" w:author="高锋" w:date="2026-07-30T17:28:25Z"/>
                <w:rFonts w:hint="eastAsia" w:ascii="宋体" w:hAnsi="宋体" w:eastAsia="宋体" w:cs="宋体"/>
                <w:color w:val="000000"/>
                <w:kern w:val="0"/>
                <w:sz w:val="20"/>
                <w:szCs w:val="20"/>
                <w:lang w:val="en-US" w:eastAsia="zh-CN" w:bidi="ar-SA"/>
              </w:rPr>
            </w:pPr>
            <w:ins w:id="5467" w:author="高锋" w:date="2026-07-30T17:28:25Z">
              <w:r>
                <w:rPr>
                  <w:rFonts w:hint="eastAsia" w:ascii="宋体" w:hAnsi="宋体" w:cs="宋体"/>
                  <w:color w:val="000000"/>
                  <w:kern w:val="0"/>
                  <w:sz w:val="20"/>
                  <w:szCs w:val="20"/>
                  <w:lang w:eastAsia="zh-CN"/>
                </w:rPr>
                <w:t>米</w:t>
              </w:r>
            </w:ins>
          </w:p>
        </w:tc>
        <w:tc>
          <w:tcPr>
            <w:tcW w:w="1095" w:type="dxa"/>
            <w:tcBorders>
              <w:top w:val="single" w:color="auto" w:sz="4" w:space="0"/>
              <w:left w:val="single" w:color="auto" w:sz="4" w:space="0"/>
              <w:bottom w:val="single" w:color="auto" w:sz="4" w:space="0"/>
              <w:right w:val="single" w:color="auto" w:sz="4" w:space="0"/>
            </w:tcBorders>
            <w:vAlign w:val="bottom"/>
            <w:tcPrChange w:id="5468"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45AB55C9">
            <w:pPr>
              <w:widowControl/>
              <w:jc w:val="center"/>
              <w:rPr>
                <w:ins w:id="5469" w:author="高锋" w:date="2026-07-30T17:28:25Z"/>
                <w:rFonts w:hint="eastAsia" w:ascii="宋体" w:hAnsi="宋体" w:eastAsia="宋体" w:cs="宋体"/>
                <w:color w:val="000000"/>
                <w:kern w:val="0"/>
                <w:sz w:val="20"/>
                <w:szCs w:val="20"/>
              </w:rPr>
            </w:pPr>
          </w:p>
        </w:tc>
      </w:tr>
      <w:tr w14:paraId="3D6B01F9">
        <w:tblPrEx>
          <w:tblCellMar>
            <w:top w:w="0" w:type="dxa"/>
            <w:left w:w="108" w:type="dxa"/>
            <w:bottom w:w="0" w:type="dxa"/>
            <w:right w:w="108" w:type="dxa"/>
          </w:tblCellMar>
          <w:tblPrExChange w:id="5471" w:author="高锋" w:date="2026-07-30T17:29:02Z">
            <w:tblPrEx>
              <w:tblCellMar>
                <w:top w:w="0" w:type="dxa"/>
                <w:left w:w="108" w:type="dxa"/>
                <w:bottom w:w="0" w:type="dxa"/>
                <w:right w:w="108" w:type="dxa"/>
              </w:tblCellMar>
            </w:tblPrEx>
          </w:tblPrExChange>
        </w:tblPrEx>
        <w:trPr>
          <w:trHeight w:val="253" w:hRule="atLeast"/>
          <w:jc w:val="center"/>
          <w:ins w:id="5470" w:author="高锋" w:date="2026-07-30T17:28:25Z"/>
          <w:trPrChange w:id="5471"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472"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40B3BB18">
            <w:pPr>
              <w:widowControl/>
              <w:jc w:val="center"/>
              <w:rPr>
                <w:ins w:id="5473" w:author="高锋" w:date="2026-07-30T17:28:25Z"/>
                <w:rFonts w:hint="default" w:ascii="宋体" w:hAnsi="宋体" w:eastAsia="宋体" w:cs="宋体"/>
                <w:color w:val="000000"/>
                <w:kern w:val="0"/>
                <w:sz w:val="20"/>
                <w:szCs w:val="20"/>
                <w:lang w:val="en-US" w:eastAsia="zh-CN"/>
              </w:rPr>
            </w:pPr>
            <w:ins w:id="5474" w:author="高锋" w:date="2026-07-30T17:28:25Z">
              <w:r>
                <w:rPr>
                  <w:rFonts w:hint="eastAsia" w:ascii="宋体" w:hAnsi="宋体" w:cs="宋体"/>
                  <w:color w:val="000000"/>
                  <w:kern w:val="0"/>
                  <w:sz w:val="20"/>
                  <w:szCs w:val="20"/>
                  <w:lang w:val="en-US" w:eastAsia="zh-CN"/>
                </w:rPr>
                <w:t>117</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475"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28D9B1F">
            <w:pPr>
              <w:keepNext w:val="0"/>
              <w:keepLines w:val="0"/>
              <w:widowControl/>
              <w:suppressLineNumbers w:val="0"/>
              <w:jc w:val="center"/>
              <w:textAlignment w:val="center"/>
              <w:rPr>
                <w:ins w:id="5476" w:author="高锋" w:date="2026-07-30T17:28:25Z"/>
                <w:rFonts w:hint="eastAsia" w:ascii="宋体" w:hAnsi="宋体" w:eastAsia="宋体" w:cs="宋体"/>
                <w:i w:val="0"/>
                <w:iCs w:val="0"/>
                <w:color w:val="000000"/>
                <w:kern w:val="0"/>
                <w:sz w:val="20"/>
                <w:szCs w:val="20"/>
                <w:u w:val="none"/>
                <w:lang w:val="en-US" w:eastAsia="zh-CN" w:bidi="ar"/>
              </w:rPr>
            </w:pPr>
            <w:ins w:id="5477"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478"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C1A9EA5">
            <w:pPr>
              <w:keepNext w:val="0"/>
              <w:keepLines w:val="0"/>
              <w:widowControl/>
              <w:suppressLineNumbers w:val="0"/>
              <w:jc w:val="center"/>
              <w:textAlignment w:val="center"/>
              <w:rPr>
                <w:ins w:id="5479" w:author="高锋" w:date="2026-07-30T17:28:25Z"/>
                <w:rFonts w:hint="eastAsia" w:ascii="宋体" w:hAnsi="宋体" w:eastAsia="宋体" w:cs="宋体"/>
                <w:i w:val="0"/>
                <w:iCs w:val="0"/>
                <w:color w:val="000000"/>
                <w:kern w:val="0"/>
                <w:sz w:val="20"/>
                <w:szCs w:val="20"/>
                <w:u w:val="none"/>
                <w:lang w:val="en-US" w:eastAsia="zh-CN" w:bidi="ar"/>
              </w:rPr>
            </w:pPr>
            <w:ins w:id="5480"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481"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B051B32">
            <w:pPr>
              <w:keepNext w:val="0"/>
              <w:keepLines w:val="0"/>
              <w:widowControl/>
              <w:suppressLineNumbers w:val="0"/>
              <w:jc w:val="center"/>
              <w:textAlignment w:val="center"/>
              <w:rPr>
                <w:ins w:id="5482" w:author="高锋" w:date="2026-07-30T17:28:25Z"/>
                <w:rFonts w:hint="eastAsia" w:ascii="宋体" w:hAnsi="宋体" w:eastAsia="宋体" w:cs="宋体"/>
                <w:color w:val="000000"/>
                <w:kern w:val="0"/>
                <w:sz w:val="20"/>
                <w:szCs w:val="20"/>
                <w:lang w:val="en-US" w:eastAsia="zh-CN" w:bidi="ar-SA"/>
              </w:rPr>
            </w:pPr>
            <w:ins w:id="5483" w:author="高锋" w:date="2026-07-30T17:28:25Z">
              <w:r>
                <w:rPr>
                  <w:rFonts w:hint="eastAsia" w:ascii="宋体" w:hAnsi="宋体" w:cs="宋体"/>
                  <w:color w:val="000000"/>
                  <w:kern w:val="0"/>
                  <w:sz w:val="20"/>
                  <w:szCs w:val="20"/>
                  <w:lang w:val="en-US" w:eastAsia="zh-CN"/>
                </w:rPr>
                <w:t>抱闸模块</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484"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8482630">
            <w:pPr>
              <w:keepNext w:val="0"/>
              <w:keepLines w:val="0"/>
              <w:widowControl/>
              <w:suppressLineNumbers w:val="0"/>
              <w:jc w:val="center"/>
              <w:textAlignment w:val="center"/>
              <w:rPr>
                <w:ins w:id="5485" w:author="高锋" w:date="2026-07-30T17:28:25Z"/>
                <w:rFonts w:hint="eastAsia" w:ascii="宋体" w:hAnsi="宋体" w:eastAsia="宋体" w:cs="宋体"/>
                <w:color w:val="000000"/>
                <w:kern w:val="0"/>
                <w:sz w:val="20"/>
                <w:szCs w:val="20"/>
                <w:lang w:val="en-US" w:eastAsia="zh-CN" w:bidi="ar-SA"/>
              </w:rPr>
            </w:pPr>
            <w:ins w:id="5486" w:author="高锋" w:date="2026-07-30T17:28:25Z">
              <w:r>
                <w:rPr>
                  <w:rFonts w:hint="eastAsia" w:ascii="宋体" w:hAnsi="宋体" w:cs="宋体"/>
                  <w:color w:val="000000"/>
                  <w:kern w:val="0"/>
                  <w:sz w:val="20"/>
                  <w:szCs w:val="20"/>
                  <w:lang w:val="en-US" w:eastAsia="zh-CN"/>
                </w:rPr>
                <w:t>KM50002114G01</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487"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21D5AB8F">
            <w:pPr>
              <w:widowControl/>
              <w:jc w:val="center"/>
              <w:rPr>
                <w:ins w:id="5488" w:author="高锋" w:date="2026-07-30T17:28:25Z"/>
                <w:rFonts w:hint="eastAsia" w:ascii="宋体" w:hAnsi="宋体" w:eastAsia="宋体" w:cs="宋体"/>
                <w:color w:val="000000"/>
                <w:kern w:val="0"/>
                <w:sz w:val="20"/>
                <w:szCs w:val="20"/>
                <w:lang w:val="en-US" w:eastAsia="zh-CN" w:bidi="ar-SA"/>
              </w:rPr>
            </w:pPr>
            <w:ins w:id="5489" w:author="高锋" w:date="2026-07-30T17:28:25Z">
              <w:r>
                <w:rPr>
                  <w:rFonts w:hint="eastAsia" w:ascii="宋体" w:hAnsi="宋体" w:cs="宋体"/>
                  <w:color w:val="000000"/>
                  <w:kern w:val="0"/>
                  <w:sz w:val="20"/>
                  <w:szCs w:val="20"/>
                  <w:lang w:eastAsia="zh-CN"/>
                </w:rPr>
                <w:t>个</w:t>
              </w:r>
            </w:ins>
          </w:p>
        </w:tc>
        <w:tc>
          <w:tcPr>
            <w:tcW w:w="1095" w:type="dxa"/>
            <w:tcBorders>
              <w:top w:val="single" w:color="auto" w:sz="4" w:space="0"/>
              <w:left w:val="single" w:color="auto" w:sz="4" w:space="0"/>
              <w:bottom w:val="single" w:color="auto" w:sz="4" w:space="0"/>
              <w:right w:val="single" w:color="auto" w:sz="4" w:space="0"/>
            </w:tcBorders>
            <w:vAlign w:val="bottom"/>
            <w:tcPrChange w:id="5490"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26783FB9">
            <w:pPr>
              <w:widowControl/>
              <w:jc w:val="center"/>
              <w:rPr>
                <w:ins w:id="5491" w:author="高锋" w:date="2026-07-30T17:28:25Z"/>
                <w:rFonts w:hint="eastAsia" w:ascii="宋体" w:hAnsi="宋体" w:eastAsia="宋体" w:cs="宋体"/>
                <w:color w:val="000000"/>
                <w:kern w:val="0"/>
                <w:sz w:val="20"/>
                <w:szCs w:val="20"/>
              </w:rPr>
            </w:pPr>
          </w:p>
        </w:tc>
      </w:tr>
      <w:tr w14:paraId="229820BD">
        <w:tblPrEx>
          <w:tblCellMar>
            <w:top w:w="0" w:type="dxa"/>
            <w:left w:w="108" w:type="dxa"/>
            <w:bottom w:w="0" w:type="dxa"/>
            <w:right w:w="108" w:type="dxa"/>
          </w:tblCellMar>
          <w:tblPrExChange w:id="5493" w:author="高锋" w:date="2026-07-30T17:29:02Z">
            <w:tblPrEx>
              <w:tblCellMar>
                <w:top w:w="0" w:type="dxa"/>
                <w:left w:w="108" w:type="dxa"/>
                <w:bottom w:w="0" w:type="dxa"/>
                <w:right w:w="108" w:type="dxa"/>
              </w:tblCellMar>
            </w:tblPrEx>
          </w:tblPrExChange>
        </w:tblPrEx>
        <w:trPr>
          <w:trHeight w:val="253" w:hRule="atLeast"/>
          <w:jc w:val="center"/>
          <w:ins w:id="5492" w:author="高锋" w:date="2026-07-30T17:28:25Z"/>
          <w:trPrChange w:id="5493"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494"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129AC77E">
            <w:pPr>
              <w:widowControl/>
              <w:jc w:val="center"/>
              <w:rPr>
                <w:ins w:id="5495" w:author="高锋" w:date="2026-07-30T17:28:25Z"/>
                <w:rFonts w:hint="default" w:ascii="宋体" w:hAnsi="宋体" w:eastAsia="宋体" w:cs="宋体"/>
                <w:color w:val="000000"/>
                <w:kern w:val="0"/>
                <w:sz w:val="20"/>
                <w:szCs w:val="20"/>
                <w:lang w:val="en-US" w:eastAsia="zh-CN"/>
              </w:rPr>
            </w:pPr>
            <w:ins w:id="5496" w:author="高锋" w:date="2026-07-30T17:28:25Z">
              <w:r>
                <w:rPr>
                  <w:rFonts w:hint="eastAsia" w:ascii="宋体" w:hAnsi="宋体" w:cs="宋体"/>
                  <w:color w:val="000000"/>
                  <w:kern w:val="0"/>
                  <w:sz w:val="20"/>
                  <w:szCs w:val="20"/>
                  <w:lang w:val="en-US" w:eastAsia="zh-CN"/>
                </w:rPr>
                <w:t>118</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497"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4B0066A">
            <w:pPr>
              <w:keepNext w:val="0"/>
              <w:keepLines w:val="0"/>
              <w:widowControl/>
              <w:suppressLineNumbers w:val="0"/>
              <w:jc w:val="center"/>
              <w:textAlignment w:val="center"/>
              <w:rPr>
                <w:ins w:id="5498" w:author="高锋" w:date="2026-07-30T17:28:25Z"/>
                <w:rFonts w:hint="eastAsia" w:ascii="宋体" w:hAnsi="宋体" w:eastAsia="宋体" w:cs="宋体"/>
                <w:i w:val="0"/>
                <w:iCs w:val="0"/>
                <w:color w:val="000000"/>
                <w:kern w:val="0"/>
                <w:sz w:val="20"/>
                <w:szCs w:val="20"/>
                <w:u w:val="none"/>
                <w:lang w:val="en-US" w:eastAsia="zh-CN" w:bidi="ar"/>
              </w:rPr>
            </w:pPr>
            <w:ins w:id="5499"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500"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362530C">
            <w:pPr>
              <w:keepNext w:val="0"/>
              <w:keepLines w:val="0"/>
              <w:widowControl/>
              <w:suppressLineNumbers w:val="0"/>
              <w:jc w:val="center"/>
              <w:textAlignment w:val="center"/>
              <w:rPr>
                <w:ins w:id="5501" w:author="高锋" w:date="2026-07-30T17:28:25Z"/>
                <w:rFonts w:hint="eastAsia" w:ascii="宋体" w:hAnsi="宋体" w:eastAsia="宋体" w:cs="宋体"/>
                <w:i w:val="0"/>
                <w:iCs w:val="0"/>
                <w:color w:val="000000"/>
                <w:kern w:val="0"/>
                <w:sz w:val="20"/>
                <w:szCs w:val="20"/>
                <w:u w:val="none"/>
                <w:lang w:val="en-US" w:eastAsia="zh-CN" w:bidi="ar"/>
              </w:rPr>
            </w:pPr>
            <w:ins w:id="5502"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503"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68EFEDD">
            <w:pPr>
              <w:keepNext w:val="0"/>
              <w:keepLines w:val="0"/>
              <w:widowControl/>
              <w:suppressLineNumbers w:val="0"/>
              <w:jc w:val="center"/>
              <w:textAlignment w:val="center"/>
              <w:rPr>
                <w:ins w:id="5504" w:author="高锋" w:date="2026-07-30T17:28:25Z"/>
                <w:rFonts w:hint="eastAsia" w:ascii="宋体" w:hAnsi="宋体" w:eastAsia="宋体" w:cs="宋体"/>
                <w:color w:val="000000"/>
                <w:kern w:val="0"/>
                <w:sz w:val="20"/>
                <w:szCs w:val="20"/>
                <w:lang w:val="en-US" w:eastAsia="zh-CN" w:bidi="ar-SA"/>
              </w:rPr>
            </w:pPr>
            <w:ins w:id="5505" w:author="高锋" w:date="2026-07-30T17:28:25Z">
              <w:r>
                <w:rPr>
                  <w:rFonts w:hint="eastAsia" w:ascii="宋体" w:hAnsi="宋体" w:cs="宋体"/>
                  <w:color w:val="000000"/>
                  <w:kern w:val="0"/>
                  <w:sz w:val="20"/>
                  <w:szCs w:val="20"/>
                  <w:lang w:val="en-US" w:eastAsia="zh-CN"/>
                </w:rPr>
                <w:t>限速器</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506"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644ECA8">
            <w:pPr>
              <w:keepNext w:val="0"/>
              <w:keepLines w:val="0"/>
              <w:widowControl/>
              <w:suppressLineNumbers w:val="0"/>
              <w:jc w:val="center"/>
              <w:textAlignment w:val="center"/>
              <w:rPr>
                <w:ins w:id="5507" w:author="高锋" w:date="2026-07-30T17:28:25Z"/>
                <w:rFonts w:hint="eastAsia" w:ascii="宋体" w:hAnsi="宋体" w:eastAsia="宋体" w:cs="宋体"/>
                <w:color w:val="000000"/>
                <w:kern w:val="0"/>
                <w:sz w:val="20"/>
                <w:szCs w:val="20"/>
                <w:lang w:val="en-US" w:eastAsia="zh-CN" w:bidi="ar-SA"/>
              </w:rPr>
            </w:pPr>
            <w:ins w:id="5508" w:author="高锋" w:date="2026-07-30T17:28:25Z">
              <w:r>
                <w:rPr>
                  <w:rFonts w:hint="eastAsia" w:ascii="宋体" w:hAnsi="宋体" w:cs="宋体"/>
                  <w:color w:val="000000"/>
                  <w:kern w:val="0"/>
                  <w:sz w:val="20"/>
                  <w:szCs w:val="20"/>
                  <w:lang w:val="en-US" w:eastAsia="zh-CN"/>
                </w:rPr>
                <w:t>KM80420G19R</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509"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6702161B">
            <w:pPr>
              <w:widowControl/>
              <w:jc w:val="center"/>
              <w:rPr>
                <w:ins w:id="5510" w:author="高锋" w:date="2026-07-30T17:28:25Z"/>
                <w:rFonts w:hint="eastAsia" w:ascii="宋体" w:hAnsi="宋体" w:eastAsia="宋体" w:cs="宋体"/>
                <w:color w:val="000000"/>
                <w:kern w:val="0"/>
                <w:sz w:val="20"/>
                <w:szCs w:val="20"/>
                <w:lang w:val="en-US" w:eastAsia="zh-CN" w:bidi="ar-SA"/>
              </w:rPr>
            </w:pPr>
            <w:ins w:id="5511" w:author="高锋" w:date="2026-07-30T17:28:25Z">
              <w:r>
                <w:rPr>
                  <w:rFonts w:hint="eastAsia" w:ascii="宋体" w:hAnsi="宋体" w:cs="宋体"/>
                  <w:color w:val="000000"/>
                  <w:kern w:val="0"/>
                  <w:sz w:val="20"/>
                  <w:szCs w:val="20"/>
                  <w:lang w:eastAsia="zh-CN"/>
                </w:rPr>
                <w:t>个</w:t>
              </w:r>
            </w:ins>
          </w:p>
        </w:tc>
        <w:tc>
          <w:tcPr>
            <w:tcW w:w="1095" w:type="dxa"/>
            <w:tcBorders>
              <w:top w:val="single" w:color="auto" w:sz="4" w:space="0"/>
              <w:left w:val="single" w:color="auto" w:sz="4" w:space="0"/>
              <w:bottom w:val="single" w:color="auto" w:sz="4" w:space="0"/>
              <w:right w:val="single" w:color="auto" w:sz="4" w:space="0"/>
            </w:tcBorders>
            <w:vAlign w:val="bottom"/>
            <w:tcPrChange w:id="5512"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795DF76F">
            <w:pPr>
              <w:widowControl/>
              <w:jc w:val="center"/>
              <w:rPr>
                <w:ins w:id="5513" w:author="高锋" w:date="2026-07-30T17:28:25Z"/>
                <w:rFonts w:hint="eastAsia" w:ascii="宋体" w:hAnsi="宋体" w:eastAsia="宋体" w:cs="宋体"/>
                <w:color w:val="000000"/>
                <w:kern w:val="0"/>
                <w:sz w:val="20"/>
                <w:szCs w:val="20"/>
              </w:rPr>
            </w:pPr>
          </w:p>
        </w:tc>
      </w:tr>
      <w:tr w14:paraId="31EC1D37">
        <w:tblPrEx>
          <w:tblCellMar>
            <w:top w:w="0" w:type="dxa"/>
            <w:left w:w="108" w:type="dxa"/>
            <w:bottom w:w="0" w:type="dxa"/>
            <w:right w:w="108" w:type="dxa"/>
          </w:tblCellMar>
          <w:tblPrExChange w:id="5515" w:author="高锋" w:date="2026-07-30T17:29:02Z">
            <w:tblPrEx>
              <w:tblCellMar>
                <w:top w:w="0" w:type="dxa"/>
                <w:left w:w="108" w:type="dxa"/>
                <w:bottom w:w="0" w:type="dxa"/>
                <w:right w:w="108" w:type="dxa"/>
              </w:tblCellMar>
            </w:tblPrEx>
          </w:tblPrExChange>
        </w:tblPrEx>
        <w:trPr>
          <w:trHeight w:val="253" w:hRule="atLeast"/>
          <w:jc w:val="center"/>
          <w:ins w:id="5514" w:author="高锋" w:date="2026-07-30T17:28:25Z"/>
          <w:trPrChange w:id="5515"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516"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3E75E18F">
            <w:pPr>
              <w:widowControl/>
              <w:jc w:val="center"/>
              <w:rPr>
                <w:ins w:id="5517" w:author="高锋" w:date="2026-07-30T17:28:25Z"/>
                <w:rFonts w:hint="default" w:ascii="宋体" w:hAnsi="宋体" w:eastAsia="宋体" w:cs="宋体"/>
                <w:color w:val="000000"/>
                <w:kern w:val="0"/>
                <w:sz w:val="20"/>
                <w:szCs w:val="20"/>
                <w:lang w:val="en-US" w:eastAsia="zh-CN"/>
              </w:rPr>
            </w:pPr>
            <w:ins w:id="5518" w:author="高锋" w:date="2026-07-30T17:28:25Z">
              <w:r>
                <w:rPr>
                  <w:rFonts w:hint="eastAsia" w:ascii="宋体" w:hAnsi="宋体" w:cs="宋体"/>
                  <w:color w:val="000000"/>
                  <w:kern w:val="0"/>
                  <w:sz w:val="20"/>
                  <w:szCs w:val="20"/>
                  <w:lang w:val="en-US" w:eastAsia="zh-CN"/>
                </w:rPr>
                <w:t>119</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519"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A5A3E89">
            <w:pPr>
              <w:keepNext w:val="0"/>
              <w:keepLines w:val="0"/>
              <w:widowControl/>
              <w:suppressLineNumbers w:val="0"/>
              <w:jc w:val="center"/>
              <w:textAlignment w:val="center"/>
              <w:rPr>
                <w:ins w:id="5520" w:author="高锋" w:date="2026-07-30T17:28:25Z"/>
                <w:rFonts w:hint="eastAsia" w:ascii="宋体" w:hAnsi="宋体" w:eastAsia="宋体" w:cs="宋体"/>
                <w:i w:val="0"/>
                <w:iCs w:val="0"/>
                <w:color w:val="000000"/>
                <w:kern w:val="0"/>
                <w:sz w:val="20"/>
                <w:szCs w:val="20"/>
                <w:u w:val="none"/>
                <w:lang w:val="en-US" w:eastAsia="zh-CN" w:bidi="ar"/>
              </w:rPr>
            </w:pPr>
            <w:ins w:id="5521"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522"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81566E3">
            <w:pPr>
              <w:keepNext w:val="0"/>
              <w:keepLines w:val="0"/>
              <w:widowControl/>
              <w:suppressLineNumbers w:val="0"/>
              <w:jc w:val="center"/>
              <w:textAlignment w:val="center"/>
              <w:rPr>
                <w:ins w:id="5523" w:author="高锋" w:date="2026-07-30T17:28:25Z"/>
                <w:rFonts w:hint="eastAsia" w:ascii="宋体" w:hAnsi="宋体" w:eastAsia="宋体" w:cs="宋体"/>
                <w:i w:val="0"/>
                <w:iCs w:val="0"/>
                <w:color w:val="000000"/>
                <w:kern w:val="0"/>
                <w:sz w:val="20"/>
                <w:szCs w:val="20"/>
                <w:u w:val="none"/>
                <w:lang w:val="en-US" w:eastAsia="zh-CN" w:bidi="ar"/>
              </w:rPr>
            </w:pPr>
            <w:ins w:id="5524"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525"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916A7D3">
            <w:pPr>
              <w:keepNext w:val="0"/>
              <w:keepLines w:val="0"/>
              <w:widowControl/>
              <w:suppressLineNumbers w:val="0"/>
              <w:jc w:val="center"/>
              <w:textAlignment w:val="center"/>
              <w:rPr>
                <w:ins w:id="5526" w:author="高锋" w:date="2026-07-30T17:28:25Z"/>
                <w:rFonts w:hint="eastAsia" w:ascii="宋体" w:hAnsi="宋体" w:eastAsia="宋体" w:cs="宋体"/>
                <w:color w:val="000000"/>
                <w:kern w:val="0"/>
                <w:sz w:val="20"/>
                <w:szCs w:val="20"/>
                <w:lang w:val="en-US" w:eastAsia="zh-CN" w:bidi="ar-SA"/>
              </w:rPr>
            </w:pPr>
            <w:ins w:id="5527" w:author="高锋" w:date="2026-07-30T17:28:25Z">
              <w:r>
                <w:rPr>
                  <w:rFonts w:hint="eastAsia" w:ascii="宋体" w:hAnsi="宋体" w:cs="宋体"/>
                  <w:color w:val="000000"/>
                  <w:kern w:val="0"/>
                  <w:sz w:val="20"/>
                  <w:szCs w:val="20"/>
                  <w:lang w:val="en-US" w:eastAsia="zh-CN"/>
                </w:rPr>
                <w:t>变频器驱动板</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528"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08CF589">
            <w:pPr>
              <w:keepNext w:val="0"/>
              <w:keepLines w:val="0"/>
              <w:widowControl/>
              <w:suppressLineNumbers w:val="0"/>
              <w:jc w:val="center"/>
              <w:textAlignment w:val="center"/>
              <w:rPr>
                <w:ins w:id="5529" w:author="高锋" w:date="2026-07-30T17:28:25Z"/>
                <w:rFonts w:hint="eastAsia" w:ascii="宋体" w:hAnsi="宋体" w:eastAsia="宋体" w:cs="宋体"/>
                <w:color w:val="000000"/>
                <w:kern w:val="0"/>
                <w:sz w:val="20"/>
                <w:szCs w:val="20"/>
                <w:lang w:val="en-US" w:eastAsia="zh-CN" w:bidi="ar-SA"/>
              </w:rPr>
            </w:pPr>
            <w:ins w:id="5530" w:author="高锋" w:date="2026-07-30T17:28:25Z">
              <w:r>
                <w:rPr>
                  <w:rFonts w:hint="eastAsia" w:ascii="宋体" w:hAnsi="宋体" w:cs="宋体"/>
                  <w:color w:val="000000"/>
                  <w:kern w:val="0"/>
                  <w:sz w:val="20"/>
                  <w:szCs w:val="20"/>
                  <w:lang w:val="en-US" w:eastAsia="zh-CN"/>
                </w:rPr>
                <w:t>KM926996G01</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531"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4D971735">
            <w:pPr>
              <w:widowControl/>
              <w:jc w:val="center"/>
              <w:rPr>
                <w:ins w:id="5532" w:author="高锋" w:date="2026-07-30T17:28:25Z"/>
                <w:rFonts w:hint="eastAsia" w:ascii="宋体" w:hAnsi="宋体" w:eastAsia="宋体" w:cs="宋体"/>
                <w:color w:val="000000"/>
                <w:kern w:val="0"/>
                <w:sz w:val="20"/>
                <w:szCs w:val="20"/>
                <w:lang w:val="en-US" w:eastAsia="zh-CN" w:bidi="ar-SA"/>
              </w:rPr>
            </w:pPr>
            <w:ins w:id="5533" w:author="高锋" w:date="2026-07-30T17:28:25Z">
              <w:r>
                <w:rPr>
                  <w:rFonts w:hint="eastAsia" w:ascii="宋体" w:hAnsi="宋体" w:cs="宋体"/>
                  <w:color w:val="000000"/>
                  <w:kern w:val="0"/>
                  <w:sz w:val="20"/>
                  <w:szCs w:val="20"/>
                  <w:lang w:eastAsia="zh-CN"/>
                </w:rPr>
                <w:t>块</w:t>
              </w:r>
            </w:ins>
          </w:p>
        </w:tc>
        <w:tc>
          <w:tcPr>
            <w:tcW w:w="1095" w:type="dxa"/>
            <w:tcBorders>
              <w:top w:val="single" w:color="auto" w:sz="4" w:space="0"/>
              <w:left w:val="single" w:color="auto" w:sz="4" w:space="0"/>
              <w:bottom w:val="single" w:color="auto" w:sz="4" w:space="0"/>
              <w:right w:val="single" w:color="auto" w:sz="4" w:space="0"/>
            </w:tcBorders>
            <w:vAlign w:val="bottom"/>
            <w:tcPrChange w:id="5534"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1A8B342C">
            <w:pPr>
              <w:widowControl/>
              <w:jc w:val="center"/>
              <w:rPr>
                <w:ins w:id="5535" w:author="高锋" w:date="2026-07-30T17:28:25Z"/>
                <w:rFonts w:hint="eastAsia" w:ascii="宋体" w:hAnsi="宋体" w:eastAsia="宋体" w:cs="宋体"/>
                <w:color w:val="000000"/>
                <w:kern w:val="0"/>
                <w:sz w:val="20"/>
                <w:szCs w:val="20"/>
              </w:rPr>
            </w:pPr>
          </w:p>
        </w:tc>
      </w:tr>
      <w:tr w14:paraId="54D9EB23">
        <w:tblPrEx>
          <w:tblCellMar>
            <w:top w:w="0" w:type="dxa"/>
            <w:left w:w="108" w:type="dxa"/>
            <w:bottom w:w="0" w:type="dxa"/>
            <w:right w:w="108" w:type="dxa"/>
          </w:tblCellMar>
          <w:tblPrExChange w:id="5537" w:author="高锋" w:date="2026-07-30T17:29:02Z">
            <w:tblPrEx>
              <w:tblCellMar>
                <w:top w:w="0" w:type="dxa"/>
                <w:left w:w="108" w:type="dxa"/>
                <w:bottom w:w="0" w:type="dxa"/>
                <w:right w:w="108" w:type="dxa"/>
              </w:tblCellMar>
            </w:tblPrEx>
          </w:tblPrExChange>
        </w:tblPrEx>
        <w:trPr>
          <w:trHeight w:val="253" w:hRule="atLeast"/>
          <w:jc w:val="center"/>
          <w:ins w:id="5536" w:author="高锋" w:date="2026-07-30T17:28:25Z"/>
          <w:trPrChange w:id="5537"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538"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091F4FD5">
            <w:pPr>
              <w:widowControl/>
              <w:jc w:val="center"/>
              <w:rPr>
                <w:ins w:id="5539" w:author="高锋" w:date="2026-07-30T17:28:25Z"/>
                <w:rFonts w:hint="default" w:ascii="宋体" w:hAnsi="宋体" w:eastAsia="宋体" w:cs="宋体"/>
                <w:color w:val="000000"/>
                <w:kern w:val="0"/>
                <w:sz w:val="20"/>
                <w:szCs w:val="20"/>
                <w:lang w:val="en-US" w:eastAsia="zh-CN"/>
              </w:rPr>
            </w:pPr>
            <w:ins w:id="5540" w:author="高锋" w:date="2026-07-30T17:28:25Z">
              <w:r>
                <w:rPr>
                  <w:rFonts w:hint="eastAsia" w:ascii="宋体" w:hAnsi="宋体" w:cs="宋体"/>
                  <w:color w:val="000000"/>
                  <w:kern w:val="0"/>
                  <w:sz w:val="20"/>
                  <w:szCs w:val="20"/>
                  <w:lang w:val="en-US" w:eastAsia="zh-CN"/>
                </w:rPr>
                <w:t>120</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541"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52DF9FE">
            <w:pPr>
              <w:keepNext w:val="0"/>
              <w:keepLines w:val="0"/>
              <w:widowControl/>
              <w:suppressLineNumbers w:val="0"/>
              <w:jc w:val="center"/>
              <w:textAlignment w:val="center"/>
              <w:rPr>
                <w:ins w:id="5542" w:author="高锋" w:date="2026-07-30T17:28:25Z"/>
                <w:rFonts w:hint="eastAsia" w:ascii="宋体" w:hAnsi="宋体" w:eastAsia="宋体" w:cs="宋体"/>
                <w:i w:val="0"/>
                <w:iCs w:val="0"/>
                <w:color w:val="000000"/>
                <w:kern w:val="0"/>
                <w:sz w:val="20"/>
                <w:szCs w:val="20"/>
                <w:u w:val="none"/>
                <w:lang w:val="en-US" w:eastAsia="zh-CN" w:bidi="ar"/>
              </w:rPr>
            </w:pPr>
            <w:ins w:id="5543"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544"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0A28362">
            <w:pPr>
              <w:keepNext w:val="0"/>
              <w:keepLines w:val="0"/>
              <w:widowControl/>
              <w:suppressLineNumbers w:val="0"/>
              <w:jc w:val="center"/>
              <w:textAlignment w:val="center"/>
              <w:rPr>
                <w:ins w:id="5545" w:author="高锋" w:date="2026-07-30T17:28:25Z"/>
                <w:rFonts w:hint="eastAsia" w:ascii="宋体" w:hAnsi="宋体" w:eastAsia="宋体" w:cs="宋体"/>
                <w:i w:val="0"/>
                <w:iCs w:val="0"/>
                <w:color w:val="000000"/>
                <w:kern w:val="0"/>
                <w:sz w:val="20"/>
                <w:szCs w:val="20"/>
                <w:u w:val="none"/>
                <w:lang w:val="en-US" w:eastAsia="zh-CN" w:bidi="ar"/>
              </w:rPr>
            </w:pPr>
            <w:ins w:id="5546"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547"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F586B02">
            <w:pPr>
              <w:keepNext w:val="0"/>
              <w:keepLines w:val="0"/>
              <w:widowControl/>
              <w:suppressLineNumbers w:val="0"/>
              <w:jc w:val="center"/>
              <w:textAlignment w:val="center"/>
              <w:rPr>
                <w:ins w:id="5548" w:author="高锋" w:date="2026-07-30T17:28:25Z"/>
                <w:rFonts w:hint="eastAsia" w:ascii="宋体" w:hAnsi="宋体" w:eastAsia="宋体" w:cs="宋体"/>
                <w:color w:val="000000"/>
                <w:kern w:val="0"/>
                <w:sz w:val="20"/>
                <w:szCs w:val="20"/>
                <w:lang w:val="en-US" w:eastAsia="zh-CN" w:bidi="ar-SA"/>
              </w:rPr>
            </w:pPr>
            <w:ins w:id="5549" w:author="高锋" w:date="2026-07-30T17:28:25Z">
              <w:r>
                <w:rPr>
                  <w:rFonts w:hint="eastAsia" w:ascii="宋体" w:hAnsi="宋体" w:cs="宋体"/>
                  <w:color w:val="000000"/>
                  <w:kern w:val="0"/>
                  <w:sz w:val="20"/>
                  <w:szCs w:val="20"/>
                  <w:lang w:val="en-US" w:eastAsia="zh-CN"/>
                </w:rPr>
                <w:t>变频器</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550"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48A2E03">
            <w:pPr>
              <w:keepNext w:val="0"/>
              <w:keepLines w:val="0"/>
              <w:widowControl/>
              <w:suppressLineNumbers w:val="0"/>
              <w:jc w:val="center"/>
              <w:textAlignment w:val="center"/>
              <w:rPr>
                <w:ins w:id="5551" w:author="高锋" w:date="2026-07-30T17:28:25Z"/>
                <w:rFonts w:hint="eastAsia" w:ascii="宋体" w:hAnsi="宋体" w:eastAsia="宋体" w:cs="宋体"/>
                <w:color w:val="000000"/>
                <w:kern w:val="0"/>
                <w:sz w:val="20"/>
                <w:szCs w:val="20"/>
                <w:lang w:val="en-US" w:eastAsia="zh-CN" w:bidi="ar-SA"/>
              </w:rPr>
            </w:pPr>
            <w:ins w:id="5552" w:author="高锋" w:date="2026-07-30T17:28:25Z">
              <w:r>
                <w:rPr>
                  <w:rFonts w:hint="eastAsia" w:ascii="宋体" w:hAnsi="宋体" w:cs="宋体"/>
                  <w:color w:val="000000"/>
                  <w:kern w:val="0"/>
                  <w:sz w:val="20"/>
                  <w:szCs w:val="20"/>
                  <w:lang w:val="en-US" w:eastAsia="zh-CN"/>
                </w:rPr>
                <w:t>KM921317G03</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553"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444F333E">
            <w:pPr>
              <w:widowControl/>
              <w:jc w:val="center"/>
              <w:rPr>
                <w:ins w:id="5554" w:author="高锋" w:date="2026-07-30T17:28:25Z"/>
                <w:rFonts w:hint="eastAsia" w:ascii="宋体" w:hAnsi="宋体" w:eastAsia="宋体" w:cs="宋体"/>
                <w:color w:val="000000"/>
                <w:kern w:val="0"/>
                <w:sz w:val="20"/>
                <w:szCs w:val="20"/>
                <w:lang w:val="en-US" w:eastAsia="zh-CN" w:bidi="ar-SA"/>
              </w:rPr>
            </w:pPr>
            <w:ins w:id="5555" w:author="高锋" w:date="2026-07-30T17:28:25Z">
              <w:r>
                <w:rPr>
                  <w:rFonts w:hint="eastAsia" w:ascii="宋体" w:hAnsi="宋体" w:cs="宋体"/>
                  <w:color w:val="000000"/>
                  <w:kern w:val="0"/>
                  <w:sz w:val="20"/>
                  <w:szCs w:val="20"/>
                  <w:lang w:eastAsia="zh-CN"/>
                </w:rPr>
                <w:t>个</w:t>
              </w:r>
            </w:ins>
          </w:p>
        </w:tc>
        <w:tc>
          <w:tcPr>
            <w:tcW w:w="1095" w:type="dxa"/>
            <w:tcBorders>
              <w:top w:val="single" w:color="auto" w:sz="4" w:space="0"/>
              <w:left w:val="single" w:color="auto" w:sz="4" w:space="0"/>
              <w:bottom w:val="single" w:color="auto" w:sz="4" w:space="0"/>
              <w:right w:val="single" w:color="auto" w:sz="4" w:space="0"/>
            </w:tcBorders>
            <w:vAlign w:val="bottom"/>
            <w:tcPrChange w:id="5556"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1654843E">
            <w:pPr>
              <w:widowControl/>
              <w:jc w:val="center"/>
              <w:rPr>
                <w:ins w:id="5557" w:author="高锋" w:date="2026-07-30T17:28:25Z"/>
                <w:rFonts w:hint="eastAsia" w:ascii="宋体" w:hAnsi="宋体" w:eastAsia="宋体" w:cs="宋体"/>
                <w:color w:val="000000"/>
                <w:kern w:val="0"/>
                <w:sz w:val="20"/>
                <w:szCs w:val="20"/>
              </w:rPr>
            </w:pPr>
          </w:p>
        </w:tc>
      </w:tr>
      <w:tr w14:paraId="1F1B9492">
        <w:tblPrEx>
          <w:tblCellMar>
            <w:top w:w="0" w:type="dxa"/>
            <w:left w:w="108" w:type="dxa"/>
            <w:bottom w:w="0" w:type="dxa"/>
            <w:right w:w="108" w:type="dxa"/>
          </w:tblCellMar>
          <w:tblPrExChange w:id="5559" w:author="高锋" w:date="2026-07-30T17:29:02Z">
            <w:tblPrEx>
              <w:tblCellMar>
                <w:top w:w="0" w:type="dxa"/>
                <w:left w:w="108" w:type="dxa"/>
                <w:bottom w:w="0" w:type="dxa"/>
                <w:right w:w="108" w:type="dxa"/>
              </w:tblCellMar>
            </w:tblPrEx>
          </w:tblPrExChange>
        </w:tblPrEx>
        <w:trPr>
          <w:trHeight w:val="253" w:hRule="atLeast"/>
          <w:jc w:val="center"/>
          <w:ins w:id="5558" w:author="高锋" w:date="2026-07-30T17:28:25Z"/>
          <w:trPrChange w:id="5559"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560"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079AFFE6">
            <w:pPr>
              <w:widowControl/>
              <w:jc w:val="center"/>
              <w:rPr>
                <w:ins w:id="5561" w:author="高锋" w:date="2026-07-30T17:28:25Z"/>
                <w:rFonts w:hint="default" w:ascii="宋体" w:hAnsi="宋体" w:eastAsia="宋体" w:cs="宋体"/>
                <w:color w:val="000000"/>
                <w:kern w:val="0"/>
                <w:sz w:val="20"/>
                <w:szCs w:val="20"/>
                <w:lang w:val="en-US" w:eastAsia="zh-CN"/>
              </w:rPr>
            </w:pPr>
            <w:ins w:id="5562" w:author="高锋" w:date="2026-07-30T17:28:25Z">
              <w:r>
                <w:rPr>
                  <w:rFonts w:hint="eastAsia" w:ascii="宋体" w:hAnsi="宋体" w:cs="宋体"/>
                  <w:color w:val="000000"/>
                  <w:kern w:val="0"/>
                  <w:sz w:val="20"/>
                  <w:szCs w:val="20"/>
                  <w:lang w:val="en-US" w:eastAsia="zh-CN"/>
                </w:rPr>
                <w:t>121</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563"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F0E5F51">
            <w:pPr>
              <w:keepNext w:val="0"/>
              <w:keepLines w:val="0"/>
              <w:widowControl/>
              <w:suppressLineNumbers w:val="0"/>
              <w:jc w:val="center"/>
              <w:textAlignment w:val="center"/>
              <w:rPr>
                <w:ins w:id="5564" w:author="高锋" w:date="2026-07-30T17:28:25Z"/>
                <w:rFonts w:hint="eastAsia" w:ascii="宋体" w:hAnsi="宋体" w:eastAsia="宋体" w:cs="宋体"/>
                <w:i w:val="0"/>
                <w:iCs w:val="0"/>
                <w:color w:val="000000"/>
                <w:kern w:val="0"/>
                <w:sz w:val="20"/>
                <w:szCs w:val="20"/>
                <w:u w:val="none"/>
                <w:lang w:val="en-US" w:eastAsia="zh-CN" w:bidi="ar"/>
              </w:rPr>
            </w:pPr>
            <w:ins w:id="5565"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566"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CC707D1">
            <w:pPr>
              <w:keepNext w:val="0"/>
              <w:keepLines w:val="0"/>
              <w:widowControl/>
              <w:suppressLineNumbers w:val="0"/>
              <w:jc w:val="center"/>
              <w:textAlignment w:val="center"/>
              <w:rPr>
                <w:ins w:id="5567" w:author="高锋" w:date="2026-07-30T17:28:25Z"/>
                <w:rFonts w:hint="eastAsia" w:ascii="宋体" w:hAnsi="宋体" w:eastAsia="宋体" w:cs="宋体"/>
                <w:i w:val="0"/>
                <w:iCs w:val="0"/>
                <w:color w:val="000000"/>
                <w:kern w:val="0"/>
                <w:sz w:val="20"/>
                <w:szCs w:val="20"/>
                <w:u w:val="none"/>
                <w:lang w:val="en-US" w:eastAsia="zh-CN" w:bidi="ar"/>
              </w:rPr>
            </w:pPr>
            <w:ins w:id="5568"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569"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2514502">
            <w:pPr>
              <w:keepNext w:val="0"/>
              <w:keepLines w:val="0"/>
              <w:widowControl/>
              <w:suppressLineNumbers w:val="0"/>
              <w:jc w:val="center"/>
              <w:textAlignment w:val="center"/>
              <w:rPr>
                <w:ins w:id="5570" w:author="高锋" w:date="2026-07-30T17:28:25Z"/>
                <w:rFonts w:hint="eastAsia" w:ascii="宋体" w:hAnsi="宋体" w:eastAsia="宋体" w:cs="宋体"/>
                <w:color w:val="000000"/>
                <w:kern w:val="0"/>
                <w:sz w:val="20"/>
                <w:szCs w:val="20"/>
                <w:lang w:val="en-US" w:eastAsia="zh-CN" w:bidi="ar-SA"/>
              </w:rPr>
            </w:pPr>
            <w:ins w:id="5571" w:author="高锋" w:date="2026-07-30T17:28:25Z">
              <w:r>
                <w:rPr>
                  <w:rFonts w:hint="eastAsia" w:ascii="宋体" w:hAnsi="宋体" w:cs="宋体"/>
                  <w:color w:val="000000"/>
                  <w:kern w:val="0"/>
                  <w:sz w:val="20"/>
                  <w:szCs w:val="20"/>
                  <w:lang w:val="en-US" w:eastAsia="zh-CN"/>
                </w:rPr>
                <w:t>液压缓冲器</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572"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D2A72EF">
            <w:pPr>
              <w:keepNext w:val="0"/>
              <w:keepLines w:val="0"/>
              <w:widowControl/>
              <w:suppressLineNumbers w:val="0"/>
              <w:jc w:val="center"/>
              <w:textAlignment w:val="center"/>
              <w:rPr>
                <w:ins w:id="5573" w:author="高锋" w:date="2026-07-30T17:28:25Z"/>
                <w:rFonts w:hint="eastAsia" w:ascii="宋体" w:hAnsi="宋体" w:eastAsia="宋体" w:cs="宋体"/>
                <w:color w:val="000000"/>
                <w:kern w:val="0"/>
                <w:sz w:val="20"/>
                <w:szCs w:val="20"/>
                <w:lang w:val="en-US" w:eastAsia="zh-CN" w:bidi="ar-SA"/>
              </w:rPr>
            </w:pPr>
            <w:ins w:id="5574" w:author="高锋" w:date="2026-07-30T17:28:25Z">
              <w:r>
                <w:rPr>
                  <w:rFonts w:hint="eastAsia" w:ascii="宋体" w:hAnsi="宋体" w:cs="宋体"/>
                  <w:color w:val="000000"/>
                  <w:kern w:val="0"/>
                  <w:sz w:val="20"/>
                  <w:szCs w:val="20"/>
                  <w:lang w:val="en-US" w:eastAsia="zh-CN"/>
                </w:rPr>
                <w:t>YH72B/175</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575"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5C8053BA">
            <w:pPr>
              <w:widowControl/>
              <w:jc w:val="center"/>
              <w:rPr>
                <w:ins w:id="5576" w:author="高锋" w:date="2026-07-30T17:28:25Z"/>
                <w:rFonts w:hint="eastAsia" w:ascii="宋体" w:hAnsi="宋体" w:eastAsia="宋体" w:cs="宋体"/>
                <w:color w:val="000000"/>
                <w:kern w:val="0"/>
                <w:sz w:val="20"/>
                <w:szCs w:val="20"/>
                <w:lang w:val="en-US" w:eastAsia="zh-CN" w:bidi="ar-SA"/>
              </w:rPr>
            </w:pPr>
            <w:ins w:id="5577" w:author="高锋" w:date="2026-07-30T17:28:25Z">
              <w:r>
                <w:rPr>
                  <w:rFonts w:hint="eastAsia" w:ascii="宋体" w:hAnsi="宋体" w:cs="宋体"/>
                  <w:color w:val="000000"/>
                  <w:kern w:val="0"/>
                  <w:sz w:val="20"/>
                  <w:szCs w:val="20"/>
                  <w:lang w:eastAsia="zh-CN"/>
                </w:rPr>
                <w:t>个</w:t>
              </w:r>
            </w:ins>
          </w:p>
        </w:tc>
        <w:tc>
          <w:tcPr>
            <w:tcW w:w="1095" w:type="dxa"/>
            <w:tcBorders>
              <w:top w:val="single" w:color="auto" w:sz="4" w:space="0"/>
              <w:left w:val="single" w:color="auto" w:sz="4" w:space="0"/>
              <w:bottom w:val="single" w:color="auto" w:sz="4" w:space="0"/>
              <w:right w:val="single" w:color="auto" w:sz="4" w:space="0"/>
            </w:tcBorders>
            <w:vAlign w:val="bottom"/>
            <w:tcPrChange w:id="5578"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0030CE7B">
            <w:pPr>
              <w:widowControl/>
              <w:jc w:val="center"/>
              <w:rPr>
                <w:ins w:id="5579" w:author="高锋" w:date="2026-07-30T17:28:25Z"/>
                <w:rFonts w:hint="eastAsia" w:ascii="宋体" w:hAnsi="宋体" w:eastAsia="宋体" w:cs="宋体"/>
                <w:color w:val="000000"/>
                <w:kern w:val="0"/>
                <w:sz w:val="20"/>
                <w:szCs w:val="20"/>
              </w:rPr>
            </w:pPr>
          </w:p>
        </w:tc>
      </w:tr>
      <w:tr w14:paraId="071F9698">
        <w:tblPrEx>
          <w:tblCellMar>
            <w:top w:w="0" w:type="dxa"/>
            <w:left w:w="108" w:type="dxa"/>
            <w:bottom w:w="0" w:type="dxa"/>
            <w:right w:w="108" w:type="dxa"/>
          </w:tblCellMar>
          <w:tblPrExChange w:id="5581" w:author="高锋" w:date="2026-07-30T17:29:02Z">
            <w:tblPrEx>
              <w:tblCellMar>
                <w:top w:w="0" w:type="dxa"/>
                <w:left w:w="108" w:type="dxa"/>
                <w:bottom w:w="0" w:type="dxa"/>
                <w:right w:w="108" w:type="dxa"/>
              </w:tblCellMar>
            </w:tblPrEx>
          </w:tblPrExChange>
        </w:tblPrEx>
        <w:trPr>
          <w:trHeight w:val="253" w:hRule="atLeast"/>
          <w:jc w:val="center"/>
          <w:ins w:id="5580" w:author="高锋" w:date="2026-07-30T17:28:25Z"/>
          <w:trPrChange w:id="5581" w:author="高锋" w:date="2026-07-30T17:29:02Z">
            <w:trPr>
              <w:trHeight w:val="253" w:hRule="atLeast"/>
            </w:trPr>
          </w:trPrChange>
        </w:trPr>
        <w:tc>
          <w:tcPr>
            <w:tcW w:w="660" w:type="dxa"/>
            <w:tcBorders>
              <w:top w:val="single" w:color="auto" w:sz="4" w:space="0"/>
              <w:left w:val="single" w:color="auto" w:sz="4" w:space="0"/>
              <w:bottom w:val="single" w:color="auto" w:sz="4" w:space="0"/>
              <w:right w:val="single" w:color="auto" w:sz="4" w:space="0"/>
            </w:tcBorders>
            <w:tcPrChange w:id="5582" w:author="高锋" w:date="2026-07-30T17:29:02Z">
              <w:tcPr>
                <w:tcW w:w="660" w:type="dxa"/>
                <w:tcBorders>
                  <w:top w:val="single" w:color="auto" w:sz="4" w:space="0"/>
                  <w:left w:val="single" w:color="auto" w:sz="4" w:space="0"/>
                  <w:bottom w:val="single" w:color="auto" w:sz="4" w:space="0"/>
                  <w:right w:val="single" w:color="auto" w:sz="4" w:space="0"/>
                </w:tcBorders>
              </w:tcPr>
            </w:tcPrChange>
          </w:tcPr>
          <w:p w14:paraId="2FB4B91C">
            <w:pPr>
              <w:widowControl/>
              <w:jc w:val="center"/>
              <w:rPr>
                <w:ins w:id="5583" w:author="高锋" w:date="2026-07-30T17:28:25Z"/>
                <w:rFonts w:hint="default" w:ascii="宋体" w:hAnsi="宋体" w:eastAsia="宋体" w:cs="宋体"/>
                <w:color w:val="000000"/>
                <w:kern w:val="0"/>
                <w:sz w:val="20"/>
                <w:szCs w:val="20"/>
                <w:lang w:val="en-US" w:eastAsia="zh-CN"/>
              </w:rPr>
            </w:pPr>
            <w:ins w:id="5584" w:author="高锋" w:date="2026-07-30T17:28:25Z">
              <w:r>
                <w:rPr>
                  <w:rFonts w:hint="eastAsia" w:ascii="宋体" w:hAnsi="宋体" w:cs="宋体"/>
                  <w:color w:val="000000"/>
                  <w:kern w:val="0"/>
                  <w:sz w:val="20"/>
                  <w:szCs w:val="20"/>
                  <w:lang w:val="en-US" w:eastAsia="zh-CN"/>
                </w:rPr>
                <w:t>122</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585"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E79BCAF">
            <w:pPr>
              <w:keepNext w:val="0"/>
              <w:keepLines w:val="0"/>
              <w:widowControl/>
              <w:suppressLineNumbers w:val="0"/>
              <w:jc w:val="center"/>
              <w:textAlignment w:val="center"/>
              <w:rPr>
                <w:ins w:id="5586" w:author="高锋" w:date="2026-07-30T17:28:25Z"/>
                <w:rFonts w:hint="eastAsia" w:ascii="宋体" w:hAnsi="宋体" w:eastAsia="宋体" w:cs="宋体"/>
                <w:i w:val="0"/>
                <w:iCs w:val="0"/>
                <w:color w:val="000000"/>
                <w:kern w:val="0"/>
                <w:sz w:val="20"/>
                <w:szCs w:val="20"/>
                <w:u w:val="none"/>
                <w:lang w:val="en-US" w:eastAsia="zh-CN" w:bidi="ar"/>
              </w:rPr>
            </w:pPr>
            <w:ins w:id="5587"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588"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BEDE2AD">
            <w:pPr>
              <w:keepNext w:val="0"/>
              <w:keepLines w:val="0"/>
              <w:widowControl/>
              <w:suppressLineNumbers w:val="0"/>
              <w:jc w:val="center"/>
              <w:textAlignment w:val="center"/>
              <w:rPr>
                <w:ins w:id="5589" w:author="高锋" w:date="2026-07-30T17:28:25Z"/>
                <w:rFonts w:hint="eastAsia" w:ascii="宋体" w:hAnsi="宋体" w:eastAsia="宋体" w:cs="宋体"/>
                <w:i w:val="0"/>
                <w:iCs w:val="0"/>
                <w:color w:val="000000"/>
                <w:kern w:val="0"/>
                <w:sz w:val="20"/>
                <w:szCs w:val="20"/>
                <w:u w:val="none"/>
                <w:lang w:val="en-US" w:eastAsia="zh-CN" w:bidi="ar"/>
              </w:rPr>
            </w:pPr>
            <w:ins w:id="5590" w:author="高锋" w:date="2026-07-30T17:28:25Z">
              <w:r>
                <w:rPr>
                  <w:rFonts w:hint="eastAsia" w:ascii="宋体" w:hAnsi="宋体" w:eastAsia="宋体" w:cs="宋体"/>
                  <w:i w:val="0"/>
                  <w:iCs w:val="0"/>
                  <w:color w:val="000000"/>
                  <w:kern w:val="0"/>
                  <w:sz w:val="20"/>
                  <w:szCs w:val="20"/>
                  <w:u w:val="none"/>
                  <w:lang w:val="en-US" w:eastAsia="zh-CN" w:bidi="ar"/>
                </w:rPr>
                <w:t>观光梯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5591"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7D62B73">
            <w:pPr>
              <w:keepNext w:val="0"/>
              <w:keepLines w:val="0"/>
              <w:widowControl/>
              <w:suppressLineNumbers w:val="0"/>
              <w:jc w:val="center"/>
              <w:textAlignment w:val="center"/>
              <w:rPr>
                <w:ins w:id="5592" w:author="高锋" w:date="2026-07-30T17:28:25Z"/>
                <w:rFonts w:hint="eastAsia" w:ascii="宋体" w:hAnsi="宋体" w:eastAsia="宋体" w:cs="宋体"/>
                <w:color w:val="000000"/>
                <w:kern w:val="0"/>
                <w:sz w:val="20"/>
                <w:szCs w:val="20"/>
                <w:lang w:val="en-US" w:eastAsia="zh-CN" w:bidi="ar-SA"/>
              </w:rPr>
            </w:pPr>
            <w:ins w:id="5593" w:author="高锋" w:date="2026-07-30T17:28:25Z">
              <w:r>
                <w:rPr>
                  <w:rFonts w:hint="eastAsia" w:ascii="宋体" w:hAnsi="宋体" w:cs="宋体"/>
                  <w:color w:val="000000"/>
                  <w:kern w:val="0"/>
                  <w:sz w:val="20"/>
                  <w:szCs w:val="20"/>
                  <w:lang w:val="en-US" w:eastAsia="zh-CN"/>
                </w:rPr>
                <w:t>反绳轮</w:t>
              </w:r>
            </w:ins>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Change w:id="5594" w:author="高锋" w:date="2026-07-30T17:29:02Z">
              <w:tcPr>
                <w:tcW w:w="244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41210B4">
            <w:pPr>
              <w:keepNext w:val="0"/>
              <w:keepLines w:val="0"/>
              <w:widowControl/>
              <w:suppressLineNumbers w:val="0"/>
              <w:jc w:val="center"/>
              <w:textAlignment w:val="center"/>
              <w:rPr>
                <w:ins w:id="5595" w:author="高锋" w:date="2026-07-30T17:28:25Z"/>
                <w:rFonts w:hint="eastAsia" w:ascii="宋体" w:hAnsi="宋体" w:eastAsia="宋体" w:cs="宋体"/>
                <w:color w:val="000000"/>
                <w:kern w:val="0"/>
                <w:sz w:val="20"/>
                <w:szCs w:val="20"/>
                <w:lang w:val="en-US" w:eastAsia="zh-CN" w:bidi="ar-SA"/>
              </w:rPr>
            </w:pPr>
            <w:ins w:id="5596" w:author="高锋" w:date="2026-07-30T17:28:25Z">
              <w:r>
                <w:rPr>
                  <w:rFonts w:hint="eastAsia" w:ascii="宋体" w:hAnsi="宋体" w:cs="宋体"/>
                  <w:color w:val="000000"/>
                  <w:kern w:val="0"/>
                  <w:sz w:val="20"/>
                  <w:szCs w:val="20"/>
                  <w:lang w:val="en-US" w:eastAsia="zh-CN"/>
                </w:rPr>
                <w:t>600558B</w:t>
              </w:r>
            </w:ins>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Change w:id="5597" w:author="高锋" w:date="2026-07-30T17:29:02Z">
              <w:tcPr>
                <w:tcW w:w="630" w:type="dxa"/>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D034EC3">
            <w:pPr>
              <w:widowControl/>
              <w:jc w:val="center"/>
              <w:rPr>
                <w:ins w:id="5598" w:author="高锋" w:date="2026-07-30T17:28:25Z"/>
                <w:rFonts w:hint="eastAsia" w:ascii="宋体" w:hAnsi="宋体" w:eastAsia="宋体" w:cs="宋体"/>
                <w:color w:val="000000"/>
                <w:kern w:val="0"/>
                <w:sz w:val="20"/>
                <w:szCs w:val="20"/>
                <w:lang w:val="en-US" w:eastAsia="zh-CN" w:bidi="ar-SA"/>
              </w:rPr>
            </w:pPr>
            <w:ins w:id="5599" w:author="高锋" w:date="2026-07-30T17:28:25Z">
              <w:r>
                <w:rPr>
                  <w:rFonts w:hint="eastAsia" w:ascii="宋体" w:hAnsi="宋体" w:cs="宋体"/>
                  <w:color w:val="000000"/>
                  <w:kern w:val="0"/>
                  <w:sz w:val="20"/>
                  <w:szCs w:val="20"/>
                  <w:lang w:eastAsia="zh-CN"/>
                </w:rPr>
                <w:t>个</w:t>
              </w:r>
            </w:ins>
          </w:p>
        </w:tc>
        <w:tc>
          <w:tcPr>
            <w:tcW w:w="1095" w:type="dxa"/>
            <w:tcBorders>
              <w:top w:val="single" w:color="auto" w:sz="4" w:space="0"/>
              <w:left w:val="single" w:color="auto" w:sz="4" w:space="0"/>
              <w:bottom w:val="single" w:color="auto" w:sz="4" w:space="0"/>
              <w:right w:val="single" w:color="auto" w:sz="4" w:space="0"/>
            </w:tcBorders>
            <w:vAlign w:val="bottom"/>
            <w:tcPrChange w:id="5600" w:author="高锋" w:date="2026-07-30T17:29:02Z">
              <w:tcPr>
                <w:tcW w:w="1095" w:type="dxa"/>
                <w:tcBorders>
                  <w:top w:val="single" w:color="auto" w:sz="4" w:space="0"/>
                  <w:left w:val="single" w:color="auto" w:sz="4" w:space="0"/>
                  <w:bottom w:val="single" w:color="auto" w:sz="4" w:space="0"/>
                  <w:right w:val="single" w:color="auto" w:sz="4" w:space="0"/>
                </w:tcBorders>
                <w:vAlign w:val="bottom"/>
              </w:tcPr>
            </w:tcPrChange>
          </w:tcPr>
          <w:p w14:paraId="272E9342">
            <w:pPr>
              <w:widowControl/>
              <w:jc w:val="center"/>
              <w:rPr>
                <w:ins w:id="5601" w:author="高锋" w:date="2026-07-30T17:28:25Z"/>
                <w:rFonts w:hint="eastAsia" w:ascii="宋体" w:hAnsi="宋体" w:eastAsia="宋体" w:cs="宋体"/>
                <w:color w:val="000000"/>
                <w:kern w:val="0"/>
                <w:sz w:val="20"/>
                <w:szCs w:val="20"/>
              </w:rPr>
            </w:pPr>
          </w:p>
        </w:tc>
      </w:tr>
      <w:tr w14:paraId="1431A08B">
        <w:tblPrEx>
          <w:tblCellMar>
            <w:top w:w="0" w:type="dxa"/>
            <w:left w:w="108" w:type="dxa"/>
            <w:bottom w:w="0" w:type="dxa"/>
            <w:right w:w="108" w:type="dxa"/>
          </w:tblCellMar>
          <w:tblPrExChange w:id="5603" w:author="高锋" w:date="2026-07-30T17:29:02Z">
            <w:tblPrEx>
              <w:tblCellMar>
                <w:top w:w="0" w:type="dxa"/>
                <w:left w:w="108" w:type="dxa"/>
                <w:bottom w:w="0" w:type="dxa"/>
                <w:right w:w="108" w:type="dxa"/>
              </w:tblCellMar>
            </w:tblPrEx>
          </w:tblPrExChange>
        </w:tblPrEx>
        <w:trPr>
          <w:trHeight w:val="253" w:hRule="atLeast"/>
          <w:jc w:val="center"/>
          <w:ins w:id="5602" w:author="高锋" w:date="2026-07-30T17:28:25Z"/>
          <w:trPrChange w:id="5603"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60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A9002D4">
            <w:pPr>
              <w:widowControl/>
              <w:jc w:val="center"/>
              <w:rPr>
                <w:ins w:id="5605" w:author="高锋" w:date="2026-07-30T17:28:25Z"/>
                <w:rFonts w:hint="default" w:ascii="宋体" w:hAnsi="宋体" w:eastAsia="宋体" w:cs="宋体"/>
                <w:color w:val="000000"/>
                <w:kern w:val="0"/>
                <w:sz w:val="20"/>
                <w:szCs w:val="20"/>
                <w:lang w:val="en-US" w:eastAsia="zh-CN"/>
              </w:rPr>
            </w:pPr>
            <w:ins w:id="5606" w:author="高锋" w:date="2026-07-30T17:28:25Z">
              <w:r>
                <w:rPr>
                  <w:rFonts w:hint="eastAsia" w:ascii="宋体" w:hAnsi="宋体" w:cs="宋体"/>
                  <w:color w:val="000000"/>
                  <w:kern w:val="0"/>
                  <w:sz w:val="20"/>
                  <w:szCs w:val="20"/>
                  <w:lang w:val="en-US" w:eastAsia="zh-CN"/>
                </w:rPr>
                <w:t>123</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0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2A06C00">
            <w:pPr>
              <w:keepNext w:val="0"/>
              <w:keepLines w:val="0"/>
              <w:widowControl/>
              <w:suppressLineNumbers w:val="0"/>
              <w:jc w:val="center"/>
              <w:textAlignment w:val="center"/>
              <w:rPr>
                <w:ins w:id="5608" w:author="高锋" w:date="2026-07-30T17:28:25Z"/>
                <w:rFonts w:hint="eastAsia" w:ascii="宋体" w:hAnsi="宋体" w:eastAsia="宋体" w:cs="宋体"/>
                <w:i w:val="0"/>
                <w:iCs w:val="0"/>
                <w:color w:val="000000"/>
                <w:kern w:val="0"/>
                <w:sz w:val="20"/>
                <w:szCs w:val="20"/>
                <w:u w:val="none"/>
                <w:lang w:val="en-US" w:eastAsia="zh-CN" w:bidi="ar"/>
              </w:rPr>
            </w:pPr>
            <w:ins w:id="5609"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1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5C42CA8">
            <w:pPr>
              <w:keepNext w:val="0"/>
              <w:keepLines w:val="0"/>
              <w:widowControl/>
              <w:suppressLineNumbers w:val="0"/>
              <w:jc w:val="center"/>
              <w:textAlignment w:val="center"/>
              <w:rPr>
                <w:ins w:id="5611" w:author="高锋" w:date="2026-07-30T17:28:25Z"/>
                <w:rFonts w:hint="eastAsia" w:ascii="宋体" w:hAnsi="宋体" w:eastAsia="宋体" w:cs="宋体"/>
                <w:i w:val="0"/>
                <w:iCs w:val="0"/>
                <w:color w:val="000000"/>
                <w:kern w:val="0"/>
                <w:sz w:val="20"/>
                <w:szCs w:val="20"/>
                <w:u w:val="none"/>
                <w:lang w:val="en-US" w:eastAsia="zh-CN" w:bidi="ar"/>
              </w:rPr>
            </w:pPr>
            <w:ins w:id="5612"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1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7EC417B">
            <w:pPr>
              <w:keepNext w:val="0"/>
              <w:keepLines w:val="0"/>
              <w:widowControl/>
              <w:suppressLineNumbers w:val="0"/>
              <w:jc w:val="center"/>
              <w:textAlignment w:val="center"/>
              <w:rPr>
                <w:ins w:id="5614" w:author="高锋" w:date="2026-07-30T17:28:25Z"/>
                <w:rFonts w:hint="eastAsia" w:ascii="宋体" w:hAnsi="宋体" w:eastAsia="宋体" w:cs="宋体"/>
                <w:color w:val="000000"/>
                <w:kern w:val="0"/>
                <w:sz w:val="20"/>
                <w:szCs w:val="20"/>
                <w:lang w:val="en-US" w:eastAsia="zh-CN" w:bidi="ar-SA"/>
              </w:rPr>
            </w:pPr>
            <w:ins w:id="5615" w:author="高锋" w:date="2026-07-30T17:28:25Z">
              <w:r>
                <w:rPr>
                  <w:rFonts w:hint="eastAsia" w:ascii="宋体" w:hAnsi="宋体" w:eastAsia="宋体" w:cs="宋体"/>
                  <w:color w:val="000000"/>
                  <w:kern w:val="0"/>
                  <w:sz w:val="20"/>
                  <w:szCs w:val="20"/>
                  <w:lang w:eastAsia="zh-CN"/>
                </w:rPr>
                <w:t>变频器主板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1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934D322">
            <w:pPr>
              <w:keepNext w:val="0"/>
              <w:keepLines w:val="0"/>
              <w:widowControl/>
              <w:suppressLineNumbers w:val="0"/>
              <w:jc w:val="center"/>
              <w:textAlignment w:val="center"/>
              <w:rPr>
                <w:ins w:id="5617" w:author="高锋" w:date="2026-07-30T17:28:25Z"/>
                <w:rFonts w:hint="eastAsia" w:ascii="宋体" w:hAnsi="宋体" w:eastAsia="宋体" w:cs="宋体"/>
                <w:color w:val="000000"/>
                <w:kern w:val="0"/>
                <w:sz w:val="20"/>
                <w:szCs w:val="20"/>
                <w:lang w:val="en-US" w:eastAsia="zh-CN" w:bidi="ar-SA"/>
              </w:rPr>
            </w:pPr>
            <w:ins w:id="5618" w:author="高锋" w:date="2026-07-30T17:28:25Z">
              <w:r>
                <w:rPr>
                  <w:rFonts w:hint="eastAsia" w:ascii="宋体" w:hAnsi="宋体" w:eastAsia="宋体" w:cs="宋体"/>
                  <w:i w:val="0"/>
                  <w:iCs w:val="0"/>
                  <w:caps w:val="0"/>
                  <w:color w:val="000000"/>
                  <w:spacing w:val="0"/>
                  <w:sz w:val="20"/>
                  <w:szCs w:val="20"/>
                  <w:shd w:val="clear" w:fill="FFFFFF"/>
                </w:rPr>
                <w:t>RV33-4NV</w:t>
              </w:r>
            </w:ins>
            <w:ins w:id="5619" w:author="高锋" w:date="2026-07-30T17:28:25Z">
              <w:r>
                <w:rPr>
                  <w:rFonts w:hint="eastAsia" w:ascii="宋体" w:hAnsi="宋体" w:eastAsia="宋体" w:cs="宋体"/>
                  <w:i w:val="0"/>
                  <w:iCs w:val="0"/>
                  <w:caps w:val="0"/>
                  <w:color w:val="000000"/>
                  <w:spacing w:val="0"/>
                  <w:sz w:val="20"/>
                  <w:szCs w:val="20"/>
                  <w:shd w:val="clear" w:fill="FFFFFF"/>
                  <w:lang w:val="en-US" w:eastAsia="zh-CN"/>
                </w:rPr>
                <w:t xml:space="preserve"> </w:t>
              </w:r>
            </w:ins>
            <w:ins w:id="5620" w:author="高锋" w:date="2026-07-30T17:28:25Z">
              <w:r>
                <w:rPr>
                  <w:rFonts w:hint="eastAsia" w:ascii="宋体" w:hAnsi="宋体" w:eastAsia="宋体" w:cs="宋体"/>
                  <w:i w:val="0"/>
                  <w:iCs w:val="0"/>
                  <w:caps w:val="0"/>
                  <w:color w:val="000000"/>
                  <w:spacing w:val="0"/>
                  <w:sz w:val="20"/>
                  <w:szCs w:val="20"/>
                  <w:shd w:val="clear" w:fill="FFFFFF"/>
                </w:rPr>
                <w:t>4.H(异步）V3.6</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62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231F167">
            <w:pPr>
              <w:widowControl/>
              <w:jc w:val="center"/>
              <w:rPr>
                <w:ins w:id="5622" w:author="高锋" w:date="2026-07-30T17:28:25Z"/>
                <w:rFonts w:hint="eastAsia" w:ascii="宋体" w:hAnsi="宋体" w:eastAsia="宋体" w:cs="宋体"/>
                <w:color w:val="000000"/>
                <w:kern w:val="0"/>
                <w:sz w:val="20"/>
                <w:szCs w:val="20"/>
                <w:lang w:val="en-US" w:eastAsia="zh-CN" w:bidi="ar-SA"/>
              </w:rPr>
            </w:pPr>
            <w:ins w:id="5623" w:author="高锋" w:date="2026-07-30T17:28:25Z">
              <w:r>
                <w:rPr>
                  <w:rFonts w:hint="eastAsia" w:ascii="宋体" w:hAnsi="宋体" w:eastAsia="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562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7659DBC">
            <w:pPr>
              <w:widowControl/>
              <w:jc w:val="center"/>
              <w:rPr>
                <w:ins w:id="5625" w:author="高锋" w:date="2026-07-30T17:28:25Z"/>
                <w:rFonts w:hint="eastAsia" w:ascii="宋体" w:hAnsi="宋体" w:eastAsia="宋体" w:cs="宋体"/>
                <w:color w:val="000000"/>
                <w:kern w:val="0"/>
                <w:sz w:val="20"/>
                <w:szCs w:val="20"/>
              </w:rPr>
            </w:pPr>
          </w:p>
        </w:tc>
      </w:tr>
      <w:tr w14:paraId="33740B12">
        <w:tblPrEx>
          <w:tblCellMar>
            <w:top w:w="0" w:type="dxa"/>
            <w:left w:w="108" w:type="dxa"/>
            <w:bottom w:w="0" w:type="dxa"/>
            <w:right w:w="108" w:type="dxa"/>
          </w:tblCellMar>
          <w:tblPrExChange w:id="5627" w:author="高锋" w:date="2026-07-30T17:29:02Z">
            <w:tblPrEx>
              <w:tblCellMar>
                <w:top w:w="0" w:type="dxa"/>
                <w:left w:w="108" w:type="dxa"/>
                <w:bottom w:w="0" w:type="dxa"/>
                <w:right w:w="108" w:type="dxa"/>
              </w:tblCellMar>
            </w:tblPrEx>
          </w:tblPrExChange>
        </w:tblPrEx>
        <w:trPr>
          <w:trHeight w:val="253" w:hRule="atLeast"/>
          <w:jc w:val="center"/>
          <w:ins w:id="5626" w:author="高锋" w:date="2026-07-30T17:28:25Z"/>
          <w:trPrChange w:id="5627"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62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968AB1F">
            <w:pPr>
              <w:widowControl/>
              <w:jc w:val="center"/>
              <w:rPr>
                <w:ins w:id="5629" w:author="高锋" w:date="2026-07-30T17:28:25Z"/>
                <w:rFonts w:hint="default" w:ascii="宋体" w:hAnsi="宋体" w:eastAsia="宋体" w:cs="宋体"/>
                <w:color w:val="000000"/>
                <w:kern w:val="0"/>
                <w:sz w:val="20"/>
                <w:szCs w:val="20"/>
                <w:lang w:val="en-US" w:eastAsia="zh-CN"/>
              </w:rPr>
            </w:pPr>
            <w:ins w:id="5630" w:author="高锋" w:date="2026-07-30T17:28:25Z">
              <w:r>
                <w:rPr>
                  <w:rFonts w:hint="eastAsia" w:ascii="宋体" w:hAnsi="宋体" w:cs="宋体"/>
                  <w:color w:val="000000"/>
                  <w:kern w:val="0"/>
                  <w:sz w:val="20"/>
                  <w:szCs w:val="20"/>
                  <w:lang w:val="en-US" w:eastAsia="zh-CN"/>
                </w:rPr>
                <w:t>124</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3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F335E1B">
            <w:pPr>
              <w:keepNext w:val="0"/>
              <w:keepLines w:val="0"/>
              <w:widowControl/>
              <w:suppressLineNumbers w:val="0"/>
              <w:jc w:val="center"/>
              <w:textAlignment w:val="center"/>
              <w:rPr>
                <w:ins w:id="5632" w:author="高锋" w:date="2026-07-30T17:28:25Z"/>
                <w:rFonts w:hint="eastAsia" w:ascii="宋体" w:hAnsi="宋体" w:eastAsia="宋体" w:cs="宋体"/>
                <w:i w:val="0"/>
                <w:iCs w:val="0"/>
                <w:color w:val="000000"/>
                <w:kern w:val="0"/>
                <w:sz w:val="20"/>
                <w:szCs w:val="20"/>
                <w:u w:val="none"/>
                <w:lang w:val="en-US" w:eastAsia="zh-CN" w:bidi="ar"/>
              </w:rPr>
            </w:pPr>
            <w:ins w:id="5633"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3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C74E196">
            <w:pPr>
              <w:keepNext w:val="0"/>
              <w:keepLines w:val="0"/>
              <w:widowControl/>
              <w:suppressLineNumbers w:val="0"/>
              <w:jc w:val="center"/>
              <w:textAlignment w:val="center"/>
              <w:rPr>
                <w:ins w:id="5635" w:author="高锋" w:date="2026-07-30T17:28:25Z"/>
                <w:rFonts w:hint="eastAsia" w:ascii="宋体" w:hAnsi="宋体" w:eastAsia="宋体" w:cs="宋体"/>
                <w:i w:val="0"/>
                <w:iCs w:val="0"/>
                <w:color w:val="000000"/>
                <w:kern w:val="0"/>
                <w:sz w:val="20"/>
                <w:szCs w:val="20"/>
                <w:u w:val="none"/>
                <w:lang w:val="en-US" w:eastAsia="zh-CN" w:bidi="ar"/>
              </w:rPr>
            </w:pPr>
            <w:ins w:id="5636"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3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FEFA5EB">
            <w:pPr>
              <w:keepNext w:val="0"/>
              <w:keepLines w:val="0"/>
              <w:widowControl/>
              <w:suppressLineNumbers w:val="0"/>
              <w:jc w:val="center"/>
              <w:textAlignment w:val="center"/>
              <w:rPr>
                <w:ins w:id="5638" w:author="高锋" w:date="2026-07-30T17:28:25Z"/>
                <w:rFonts w:hint="eastAsia" w:ascii="宋体" w:hAnsi="宋体" w:eastAsia="宋体" w:cs="宋体"/>
                <w:color w:val="000000"/>
                <w:kern w:val="0"/>
                <w:sz w:val="20"/>
                <w:szCs w:val="20"/>
                <w:lang w:val="en-US" w:eastAsia="zh-CN" w:bidi="ar-SA"/>
              </w:rPr>
            </w:pPr>
            <w:ins w:id="5639" w:author="高锋" w:date="2026-07-30T17:28:25Z">
              <w:r>
                <w:rPr>
                  <w:rFonts w:hint="eastAsia" w:ascii="宋体" w:hAnsi="宋体" w:eastAsia="宋体" w:cs="宋体"/>
                  <w:color w:val="000000"/>
                  <w:kern w:val="0"/>
                  <w:sz w:val="20"/>
                  <w:szCs w:val="20"/>
                  <w:lang w:eastAsia="zh-CN"/>
                </w:rPr>
                <w:t>主板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4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AF88316">
            <w:pPr>
              <w:keepNext w:val="0"/>
              <w:keepLines w:val="0"/>
              <w:widowControl/>
              <w:suppressLineNumbers w:val="0"/>
              <w:jc w:val="center"/>
              <w:textAlignment w:val="center"/>
              <w:rPr>
                <w:ins w:id="5641" w:author="高锋" w:date="2026-07-30T17:28:25Z"/>
                <w:rFonts w:hint="eastAsia" w:ascii="宋体" w:hAnsi="宋体" w:eastAsia="宋体" w:cs="宋体"/>
                <w:color w:val="000000"/>
                <w:kern w:val="0"/>
                <w:sz w:val="20"/>
                <w:szCs w:val="20"/>
                <w:lang w:val="en-US" w:eastAsia="zh-CN" w:bidi="ar-SA"/>
              </w:rPr>
            </w:pPr>
            <w:ins w:id="5642" w:author="高锋" w:date="2026-07-30T17:28:25Z">
              <w:r>
                <w:rPr>
                  <w:rFonts w:hint="eastAsia" w:ascii="宋体" w:hAnsi="宋体" w:eastAsia="宋体" w:cs="宋体"/>
                  <w:color w:val="000000"/>
                  <w:kern w:val="0"/>
                  <w:sz w:val="20"/>
                  <w:szCs w:val="20"/>
                  <w:lang w:eastAsia="zh-CN"/>
                </w:rPr>
                <w:t>新时达</w:t>
              </w:r>
            </w:ins>
            <w:ins w:id="5643" w:author="高锋" w:date="2026-07-30T17:28:25Z">
              <w:r>
                <w:rPr>
                  <w:rFonts w:hint="eastAsia" w:ascii="宋体" w:hAnsi="宋体" w:eastAsia="宋体" w:cs="宋体"/>
                  <w:color w:val="000000"/>
                  <w:kern w:val="0"/>
                  <w:sz w:val="20"/>
                  <w:szCs w:val="20"/>
                  <w:lang w:val="en-US" w:eastAsia="zh-CN"/>
                </w:rPr>
                <w:t>SM-01-DP/C</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64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617DCA4C">
            <w:pPr>
              <w:widowControl/>
              <w:jc w:val="center"/>
              <w:rPr>
                <w:ins w:id="5645" w:author="高锋" w:date="2026-07-30T17:28:25Z"/>
                <w:rFonts w:hint="eastAsia" w:ascii="宋体" w:hAnsi="宋体" w:eastAsia="宋体" w:cs="宋体"/>
                <w:color w:val="000000"/>
                <w:kern w:val="0"/>
                <w:sz w:val="20"/>
                <w:szCs w:val="20"/>
                <w:lang w:val="en-US" w:eastAsia="zh-CN" w:bidi="ar-SA"/>
              </w:rPr>
            </w:pPr>
            <w:ins w:id="5646" w:author="高锋" w:date="2026-07-30T17:28:25Z">
              <w:r>
                <w:rPr>
                  <w:rFonts w:hint="eastAsia" w:ascii="宋体" w:hAnsi="宋体" w:eastAsia="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5647"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B2450A1">
            <w:pPr>
              <w:widowControl/>
              <w:jc w:val="center"/>
              <w:rPr>
                <w:ins w:id="5648" w:author="高锋" w:date="2026-07-30T17:28:25Z"/>
                <w:rFonts w:hint="eastAsia" w:ascii="宋体" w:hAnsi="宋体" w:eastAsia="宋体" w:cs="宋体"/>
                <w:color w:val="000000"/>
                <w:kern w:val="0"/>
                <w:sz w:val="20"/>
                <w:szCs w:val="20"/>
              </w:rPr>
            </w:pPr>
          </w:p>
        </w:tc>
      </w:tr>
      <w:tr w14:paraId="68265A07">
        <w:tblPrEx>
          <w:tblCellMar>
            <w:top w:w="0" w:type="dxa"/>
            <w:left w:w="108" w:type="dxa"/>
            <w:bottom w:w="0" w:type="dxa"/>
            <w:right w:w="108" w:type="dxa"/>
          </w:tblCellMar>
          <w:tblPrExChange w:id="5650" w:author="高锋" w:date="2026-07-30T17:29:02Z">
            <w:tblPrEx>
              <w:tblCellMar>
                <w:top w:w="0" w:type="dxa"/>
                <w:left w:w="108" w:type="dxa"/>
                <w:bottom w:w="0" w:type="dxa"/>
                <w:right w:w="108" w:type="dxa"/>
              </w:tblCellMar>
            </w:tblPrEx>
          </w:tblPrExChange>
        </w:tblPrEx>
        <w:trPr>
          <w:trHeight w:val="253" w:hRule="atLeast"/>
          <w:jc w:val="center"/>
          <w:ins w:id="5649" w:author="高锋" w:date="2026-07-30T17:28:25Z"/>
          <w:trPrChange w:id="5650"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651"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32254EB0">
            <w:pPr>
              <w:widowControl/>
              <w:jc w:val="center"/>
              <w:rPr>
                <w:ins w:id="5652" w:author="高锋" w:date="2026-07-30T17:28:25Z"/>
                <w:rFonts w:hint="default" w:ascii="宋体" w:hAnsi="宋体" w:eastAsia="宋体" w:cs="宋体"/>
                <w:color w:val="000000"/>
                <w:kern w:val="0"/>
                <w:sz w:val="20"/>
                <w:szCs w:val="20"/>
                <w:lang w:val="en-US" w:eastAsia="zh-CN"/>
              </w:rPr>
            </w:pPr>
            <w:ins w:id="5653" w:author="高锋" w:date="2026-07-30T17:28:25Z">
              <w:r>
                <w:rPr>
                  <w:rFonts w:hint="eastAsia" w:ascii="宋体" w:hAnsi="宋体" w:cs="宋体"/>
                  <w:color w:val="000000"/>
                  <w:kern w:val="0"/>
                  <w:sz w:val="20"/>
                  <w:szCs w:val="20"/>
                  <w:lang w:val="en-US" w:eastAsia="zh-CN"/>
                </w:rPr>
                <w:t>125</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5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16D8CA2">
            <w:pPr>
              <w:keepNext w:val="0"/>
              <w:keepLines w:val="0"/>
              <w:widowControl/>
              <w:suppressLineNumbers w:val="0"/>
              <w:jc w:val="center"/>
              <w:textAlignment w:val="center"/>
              <w:rPr>
                <w:ins w:id="5655" w:author="高锋" w:date="2026-07-30T17:28:25Z"/>
                <w:rFonts w:hint="eastAsia" w:ascii="宋体" w:hAnsi="宋体" w:eastAsia="宋体" w:cs="宋体"/>
                <w:i w:val="0"/>
                <w:iCs w:val="0"/>
                <w:color w:val="000000"/>
                <w:kern w:val="0"/>
                <w:sz w:val="20"/>
                <w:szCs w:val="20"/>
                <w:u w:val="none"/>
                <w:lang w:val="en-US" w:eastAsia="zh-CN" w:bidi="ar"/>
              </w:rPr>
            </w:pPr>
            <w:ins w:id="5656"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5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D70C5FA">
            <w:pPr>
              <w:keepNext w:val="0"/>
              <w:keepLines w:val="0"/>
              <w:widowControl/>
              <w:suppressLineNumbers w:val="0"/>
              <w:jc w:val="center"/>
              <w:textAlignment w:val="center"/>
              <w:rPr>
                <w:ins w:id="5658" w:author="高锋" w:date="2026-07-30T17:28:25Z"/>
                <w:rFonts w:hint="eastAsia" w:ascii="宋体" w:hAnsi="宋体" w:eastAsia="宋体" w:cs="宋体"/>
                <w:i w:val="0"/>
                <w:iCs w:val="0"/>
                <w:color w:val="000000"/>
                <w:kern w:val="0"/>
                <w:sz w:val="20"/>
                <w:szCs w:val="20"/>
                <w:u w:val="none"/>
                <w:lang w:val="en-US" w:eastAsia="zh-CN" w:bidi="ar"/>
              </w:rPr>
            </w:pPr>
            <w:ins w:id="5659"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6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0C43179">
            <w:pPr>
              <w:keepNext w:val="0"/>
              <w:keepLines w:val="0"/>
              <w:widowControl/>
              <w:suppressLineNumbers w:val="0"/>
              <w:jc w:val="center"/>
              <w:textAlignment w:val="center"/>
              <w:rPr>
                <w:ins w:id="5661" w:author="高锋" w:date="2026-07-30T17:28:25Z"/>
                <w:rFonts w:hint="eastAsia" w:ascii="宋体" w:hAnsi="宋体" w:eastAsia="宋体" w:cs="宋体"/>
                <w:color w:val="000000"/>
                <w:kern w:val="0"/>
                <w:sz w:val="20"/>
                <w:szCs w:val="20"/>
                <w:lang w:val="en-US" w:eastAsia="zh-CN" w:bidi="ar-SA"/>
              </w:rPr>
            </w:pPr>
            <w:ins w:id="5662" w:author="高锋" w:date="2026-07-30T17:28:25Z">
              <w:r>
                <w:rPr>
                  <w:rFonts w:hint="eastAsia" w:ascii="宋体" w:hAnsi="宋体" w:eastAsia="宋体" w:cs="宋体"/>
                  <w:color w:val="000000"/>
                  <w:kern w:val="0"/>
                  <w:sz w:val="20"/>
                  <w:szCs w:val="20"/>
                  <w:lang w:eastAsia="zh-CN"/>
                </w:rPr>
                <w:t>门机控制器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6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A948E73">
            <w:pPr>
              <w:keepNext w:val="0"/>
              <w:keepLines w:val="0"/>
              <w:widowControl/>
              <w:suppressLineNumbers w:val="0"/>
              <w:jc w:val="center"/>
              <w:textAlignment w:val="center"/>
              <w:rPr>
                <w:ins w:id="5664" w:author="高锋" w:date="2026-07-30T17:28:25Z"/>
                <w:rFonts w:hint="eastAsia" w:ascii="宋体" w:hAnsi="宋体" w:eastAsia="宋体" w:cs="宋体"/>
                <w:color w:val="000000"/>
                <w:kern w:val="0"/>
                <w:sz w:val="20"/>
                <w:szCs w:val="20"/>
                <w:lang w:val="en-US" w:eastAsia="zh-CN" w:bidi="ar-SA"/>
              </w:rPr>
            </w:pPr>
            <w:ins w:id="5665" w:author="高锋" w:date="2026-07-30T17:28:25Z">
              <w:r>
                <w:rPr>
                  <w:rFonts w:hint="eastAsia" w:ascii="宋体" w:hAnsi="宋体" w:eastAsia="宋体" w:cs="宋体"/>
                  <w:color w:val="000000"/>
                  <w:kern w:val="0"/>
                  <w:sz w:val="20"/>
                  <w:szCs w:val="20"/>
                  <w:lang w:eastAsia="zh-CN"/>
                </w:rPr>
                <w:t>展鹏</w:t>
              </w:r>
            </w:ins>
            <w:ins w:id="5666" w:author="高锋" w:date="2026-07-30T17:28:25Z">
              <w:r>
                <w:rPr>
                  <w:rFonts w:hint="eastAsia" w:ascii="宋体" w:hAnsi="宋体" w:eastAsia="宋体" w:cs="宋体"/>
                  <w:color w:val="000000"/>
                  <w:kern w:val="0"/>
                  <w:sz w:val="20"/>
                  <w:szCs w:val="20"/>
                  <w:lang w:val="en-US" w:eastAsia="zh-CN"/>
                </w:rPr>
                <w:t>FE-D3000-A-G1-V立式</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66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466D948">
            <w:pPr>
              <w:widowControl/>
              <w:jc w:val="center"/>
              <w:rPr>
                <w:ins w:id="5668" w:author="高锋" w:date="2026-07-30T17:28:25Z"/>
                <w:rFonts w:hint="eastAsia" w:ascii="宋体" w:hAnsi="宋体" w:eastAsia="宋体" w:cs="宋体"/>
                <w:color w:val="000000"/>
                <w:kern w:val="0"/>
                <w:sz w:val="20"/>
                <w:szCs w:val="20"/>
                <w:lang w:val="en-US" w:eastAsia="zh-CN" w:bidi="ar-SA"/>
              </w:rPr>
            </w:pPr>
            <w:ins w:id="5669" w:author="高锋" w:date="2026-07-30T17:28:25Z">
              <w:r>
                <w:rPr>
                  <w:rFonts w:hint="eastAsia" w:ascii="宋体" w:hAnsi="宋体" w:eastAsia="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567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8B0B4C0">
            <w:pPr>
              <w:widowControl/>
              <w:jc w:val="center"/>
              <w:rPr>
                <w:ins w:id="5671" w:author="高锋" w:date="2026-07-30T17:28:25Z"/>
                <w:rFonts w:hint="eastAsia" w:ascii="宋体" w:hAnsi="宋体" w:eastAsia="宋体" w:cs="宋体"/>
                <w:color w:val="000000"/>
                <w:kern w:val="0"/>
                <w:sz w:val="20"/>
                <w:szCs w:val="20"/>
              </w:rPr>
            </w:pPr>
          </w:p>
        </w:tc>
      </w:tr>
      <w:tr w14:paraId="17D29285">
        <w:tblPrEx>
          <w:tblCellMar>
            <w:top w:w="0" w:type="dxa"/>
            <w:left w:w="108" w:type="dxa"/>
            <w:bottom w:w="0" w:type="dxa"/>
            <w:right w:w="108" w:type="dxa"/>
          </w:tblCellMar>
          <w:tblPrExChange w:id="5673" w:author="高锋" w:date="2026-07-30T17:29:02Z">
            <w:tblPrEx>
              <w:tblCellMar>
                <w:top w:w="0" w:type="dxa"/>
                <w:left w:w="108" w:type="dxa"/>
                <w:bottom w:w="0" w:type="dxa"/>
                <w:right w:w="108" w:type="dxa"/>
              </w:tblCellMar>
            </w:tblPrEx>
          </w:tblPrExChange>
        </w:tblPrEx>
        <w:trPr>
          <w:trHeight w:val="253" w:hRule="atLeast"/>
          <w:jc w:val="center"/>
          <w:ins w:id="5672" w:author="高锋" w:date="2026-07-30T17:28:25Z"/>
          <w:trPrChange w:id="5673"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67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E0BD97E">
            <w:pPr>
              <w:widowControl/>
              <w:jc w:val="center"/>
              <w:rPr>
                <w:ins w:id="5675" w:author="高锋" w:date="2026-07-30T17:28:25Z"/>
                <w:rFonts w:hint="default" w:ascii="宋体" w:hAnsi="宋体" w:eastAsia="宋体" w:cs="宋体"/>
                <w:color w:val="000000"/>
                <w:kern w:val="0"/>
                <w:sz w:val="20"/>
                <w:szCs w:val="20"/>
                <w:lang w:val="en-US" w:eastAsia="zh-CN"/>
              </w:rPr>
            </w:pPr>
            <w:ins w:id="5676" w:author="高锋" w:date="2026-07-30T17:28:25Z">
              <w:r>
                <w:rPr>
                  <w:rFonts w:hint="eastAsia" w:ascii="宋体" w:hAnsi="宋体" w:cs="宋体"/>
                  <w:color w:val="000000"/>
                  <w:kern w:val="0"/>
                  <w:sz w:val="20"/>
                  <w:szCs w:val="20"/>
                  <w:lang w:val="en-US" w:eastAsia="zh-CN"/>
                </w:rPr>
                <w:t>126</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7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EAC48B2">
            <w:pPr>
              <w:keepNext w:val="0"/>
              <w:keepLines w:val="0"/>
              <w:widowControl/>
              <w:suppressLineNumbers w:val="0"/>
              <w:jc w:val="center"/>
              <w:textAlignment w:val="center"/>
              <w:rPr>
                <w:ins w:id="5678" w:author="高锋" w:date="2026-07-30T17:28:25Z"/>
                <w:rFonts w:hint="eastAsia" w:ascii="宋体" w:hAnsi="宋体" w:eastAsia="宋体" w:cs="宋体"/>
                <w:i w:val="0"/>
                <w:iCs w:val="0"/>
                <w:color w:val="000000"/>
                <w:kern w:val="0"/>
                <w:sz w:val="20"/>
                <w:szCs w:val="20"/>
                <w:u w:val="none"/>
                <w:lang w:val="en-US" w:eastAsia="zh-CN" w:bidi="ar"/>
              </w:rPr>
            </w:pPr>
            <w:ins w:id="5679"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8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84DBB34">
            <w:pPr>
              <w:keepNext w:val="0"/>
              <w:keepLines w:val="0"/>
              <w:widowControl/>
              <w:suppressLineNumbers w:val="0"/>
              <w:jc w:val="center"/>
              <w:textAlignment w:val="center"/>
              <w:rPr>
                <w:ins w:id="5681" w:author="高锋" w:date="2026-07-30T17:28:25Z"/>
                <w:rFonts w:hint="eastAsia" w:ascii="宋体" w:hAnsi="宋体" w:eastAsia="宋体" w:cs="宋体"/>
                <w:i w:val="0"/>
                <w:iCs w:val="0"/>
                <w:color w:val="000000"/>
                <w:kern w:val="0"/>
                <w:sz w:val="20"/>
                <w:szCs w:val="20"/>
                <w:u w:val="none"/>
                <w:lang w:val="en-US" w:eastAsia="zh-CN" w:bidi="ar"/>
              </w:rPr>
            </w:pPr>
            <w:ins w:id="5682"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8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254A494">
            <w:pPr>
              <w:keepNext w:val="0"/>
              <w:keepLines w:val="0"/>
              <w:widowControl/>
              <w:suppressLineNumbers w:val="0"/>
              <w:jc w:val="center"/>
              <w:textAlignment w:val="center"/>
              <w:rPr>
                <w:ins w:id="5684" w:author="高锋" w:date="2026-07-30T17:28:25Z"/>
                <w:rFonts w:hint="eastAsia" w:ascii="宋体" w:hAnsi="宋体" w:eastAsia="宋体" w:cs="宋体"/>
                <w:color w:val="000000"/>
                <w:kern w:val="0"/>
                <w:sz w:val="20"/>
                <w:szCs w:val="20"/>
                <w:lang w:val="en-US" w:eastAsia="zh-CN" w:bidi="ar-SA"/>
              </w:rPr>
            </w:pPr>
            <w:ins w:id="5685" w:author="高锋" w:date="2026-07-30T17:28:25Z">
              <w:r>
                <w:rPr>
                  <w:rFonts w:hint="eastAsia" w:ascii="宋体" w:hAnsi="宋体" w:eastAsia="宋体" w:cs="宋体"/>
                  <w:color w:val="000000"/>
                  <w:kern w:val="0"/>
                  <w:sz w:val="20"/>
                  <w:szCs w:val="20"/>
                  <w:lang w:eastAsia="zh-CN"/>
                </w:rPr>
                <w:t>门刀</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8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BABFF3C">
            <w:pPr>
              <w:keepNext w:val="0"/>
              <w:keepLines w:val="0"/>
              <w:widowControl/>
              <w:suppressLineNumbers w:val="0"/>
              <w:jc w:val="center"/>
              <w:textAlignment w:val="center"/>
              <w:rPr>
                <w:ins w:id="5687" w:author="高锋" w:date="2026-07-30T17:28:25Z"/>
                <w:rFonts w:hint="eastAsia" w:ascii="宋体" w:hAnsi="宋体" w:eastAsia="宋体" w:cs="宋体"/>
                <w:color w:val="000000"/>
                <w:kern w:val="0"/>
                <w:sz w:val="20"/>
                <w:szCs w:val="20"/>
                <w:lang w:val="en-US" w:eastAsia="zh-CN" w:bidi="ar-SA"/>
              </w:rPr>
            </w:pPr>
            <w:ins w:id="5688" w:author="高锋" w:date="2026-07-30T17:28:25Z">
              <w:r>
                <w:rPr>
                  <w:rFonts w:hint="eastAsia" w:ascii="宋体" w:hAnsi="宋体" w:eastAsia="宋体" w:cs="宋体"/>
                  <w:color w:val="000000"/>
                  <w:kern w:val="0"/>
                  <w:sz w:val="20"/>
                  <w:szCs w:val="20"/>
                  <w:lang w:val="en-US" w:eastAsia="zh-CN"/>
                </w:rPr>
                <w:t>展鹏FED-0701-02型左开</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68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4D3531D9">
            <w:pPr>
              <w:widowControl/>
              <w:jc w:val="center"/>
              <w:rPr>
                <w:ins w:id="5690" w:author="高锋" w:date="2026-07-30T17:28:25Z"/>
                <w:rFonts w:hint="eastAsia" w:ascii="宋体" w:hAnsi="宋体" w:eastAsia="宋体" w:cs="宋体"/>
                <w:color w:val="000000"/>
                <w:kern w:val="0"/>
                <w:sz w:val="20"/>
                <w:szCs w:val="20"/>
                <w:lang w:val="en-US" w:eastAsia="zh-CN" w:bidi="ar-SA"/>
              </w:rPr>
            </w:pPr>
            <w:ins w:id="5691" w:author="高锋" w:date="2026-07-30T17:28:25Z">
              <w:r>
                <w:rPr>
                  <w:rFonts w:hint="eastAsia" w:ascii="宋体" w:hAnsi="宋体" w:eastAsia="宋体" w:cs="宋体"/>
                  <w:color w:val="000000"/>
                  <w:kern w:val="0"/>
                  <w:sz w:val="20"/>
                  <w:szCs w:val="20"/>
                  <w:lang w:eastAsia="zh-CN"/>
                </w:rPr>
                <w:t>套</w:t>
              </w:r>
            </w:ins>
          </w:p>
        </w:tc>
        <w:tc>
          <w:tcPr>
            <w:tcW w:w="0" w:type="auto"/>
            <w:tcBorders>
              <w:top w:val="single" w:color="auto" w:sz="4" w:space="0"/>
              <w:left w:val="single" w:color="auto" w:sz="4" w:space="0"/>
              <w:bottom w:val="single" w:color="auto" w:sz="4" w:space="0"/>
              <w:right w:val="single" w:color="auto" w:sz="4" w:space="0"/>
            </w:tcBorders>
            <w:tcPrChange w:id="569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09E135D">
            <w:pPr>
              <w:widowControl/>
              <w:jc w:val="center"/>
              <w:rPr>
                <w:ins w:id="5693" w:author="高锋" w:date="2026-07-30T17:28:25Z"/>
                <w:rFonts w:hint="eastAsia" w:ascii="宋体" w:hAnsi="宋体" w:eastAsia="宋体" w:cs="宋体"/>
                <w:color w:val="000000"/>
                <w:kern w:val="0"/>
                <w:sz w:val="20"/>
                <w:szCs w:val="20"/>
              </w:rPr>
            </w:pPr>
          </w:p>
        </w:tc>
      </w:tr>
      <w:tr w14:paraId="0B2665D4">
        <w:tblPrEx>
          <w:tblCellMar>
            <w:top w:w="0" w:type="dxa"/>
            <w:left w:w="108" w:type="dxa"/>
            <w:bottom w:w="0" w:type="dxa"/>
            <w:right w:w="108" w:type="dxa"/>
          </w:tblCellMar>
          <w:tblPrExChange w:id="5695" w:author="高锋" w:date="2026-07-30T17:29:02Z">
            <w:tblPrEx>
              <w:tblCellMar>
                <w:top w:w="0" w:type="dxa"/>
                <w:left w:w="108" w:type="dxa"/>
                <w:bottom w:w="0" w:type="dxa"/>
                <w:right w:w="108" w:type="dxa"/>
              </w:tblCellMar>
            </w:tblPrEx>
          </w:tblPrExChange>
        </w:tblPrEx>
        <w:trPr>
          <w:trHeight w:val="253" w:hRule="atLeast"/>
          <w:jc w:val="center"/>
          <w:ins w:id="5694" w:author="高锋" w:date="2026-07-30T17:28:25Z"/>
          <w:trPrChange w:id="5695"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69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1028FD0">
            <w:pPr>
              <w:widowControl/>
              <w:jc w:val="center"/>
              <w:rPr>
                <w:ins w:id="5697" w:author="高锋" w:date="2026-07-30T17:28:25Z"/>
                <w:rFonts w:hint="default" w:ascii="宋体" w:hAnsi="宋体" w:eastAsia="宋体" w:cs="宋体"/>
                <w:color w:val="000000"/>
                <w:kern w:val="0"/>
                <w:sz w:val="20"/>
                <w:szCs w:val="20"/>
                <w:lang w:val="en-US" w:eastAsia="zh-CN"/>
              </w:rPr>
            </w:pPr>
            <w:ins w:id="5698" w:author="高锋" w:date="2026-07-30T17:28:25Z">
              <w:r>
                <w:rPr>
                  <w:rFonts w:hint="eastAsia" w:ascii="宋体" w:hAnsi="宋体" w:cs="宋体"/>
                  <w:color w:val="000000"/>
                  <w:kern w:val="0"/>
                  <w:sz w:val="20"/>
                  <w:szCs w:val="20"/>
                  <w:lang w:val="en-US" w:eastAsia="zh-CN"/>
                </w:rPr>
                <w:t>127</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69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441E8AD">
            <w:pPr>
              <w:keepNext w:val="0"/>
              <w:keepLines w:val="0"/>
              <w:widowControl/>
              <w:suppressLineNumbers w:val="0"/>
              <w:jc w:val="center"/>
              <w:textAlignment w:val="center"/>
              <w:rPr>
                <w:ins w:id="5700" w:author="高锋" w:date="2026-07-30T17:28:25Z"/>
                <w:rFonts w:hint="eastAsia" w:ascii="宋体" w:hAnsi="宋体" w:eastAsia="宋体" w:cs="宋体"/>
                <w:i w:val="0"/>
                <w:iCs w:val="0"/>
                <w:color w:val="000000"/>
                <w:kern w:val="0"/>
                <w:sz w:val="20"/>
                <w:szCs w:val="20"/>
                <w:u w:val="none"/>
                <w:lang w:val="en-US" w:eastAsia="zh-CN" w:bidi="ar"/>
              </w:rPr>
            </w:pPr>
            <w:ins w:id="5701"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0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B2F1F49">
            <w:pPr>
              <w:keepNext w:val="0"/>
              <w:keepLines w:val="0"/>
              <w:widowControl/>
              <w:suppressLineNumbers w:val="0"/>
              <w:jc w:val="center"/>
              <w:textAlignment w:val="center"/>
              <w:rPr>
                <w:ins w:id="5703" w:author="高锋" w:date="2026-07-30T17:28:25Z"/>
                <w:rFonts w:hint="eastAsia" w:ascii="宋体" w:hAnsi="宋体" w:eastAsia="宋体" w:cs="宋体"/>
                <w:i w:val="0"/>
                <w:iCs w:val="0"/>
                <w:color w:val="000000"/>
                <w:kern w:val="0"/>
                <w:sz w:val="20"/>
                <w:szCs w:val="20"/>
                <w:u w:val="none"/>
                <w:lang w:val="en-US" w:eastAsia="zh-CN" w:bidi="ar"/>
              </w:rPr>
            </w:pPr>
            <w:ins w:id="5704"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0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9807AA8">
            <w:pPr>
              <w:keepNext w:val="0"/>
              <w:keepLines w:val="0"/>
              <w:widowControl/>
              <w:suppressLineNumbers w:val="0"/>
              <w:jc w:val="center"/>
              <w:textAlignment w:val="center"/>
              <w:rPr>
                <w:ins w:id="5706" w:author="高锋" w:date="2026-07-30T17:28:25Z"/>
                <w:rFonts w:hint="eastAsia" w:ascii="宋体" w:hAnsi="宋体" w:eastAsia="宋体" w:cs="宋体"/>
                <w:color w:val="000000"/>
                <w:kern w:val="0"/>
                <w:sz w:val="20"/>
                <w:szCs w:val="20"/>
                <w:lang w:val="en-US" w:eastAsia="zh-CN" w:bidi="ar-SA"/>
              </w:rPr>
            </w:pPr>
            <w:ins w:id="5707" w:author="高锋" w:date="2026-07-30T17:28:25Z">
              <w:r>
                <w:rPr>
                  <w:rFonts w:hint="eastAsia" w:ascii="宋体" w:hAnsi="宋体" w:eastAsia="宋体" w:cs="宋体"/>
                  <w:color w:val="000000"/>
                  <w:kern w:val="0"/>
                  <w:sz w:val="20"/>
                  <w:szCs w:val="20"/>
                  <w:lang w:eastAsia="zh-CN"/>
                </w:rPr>
                <w:t>光幕</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0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E10755B">
            <w:pPr>
              <w:keepNext w:val="0"/>
              <w:keepLines w:val="0"/>
              <w:widowControl/>
              <w:suppressLineNumbers w:val="0"/>
              <w:jc w:val="center"/>
              <w:textAlignment w:val="center"/>
              <w:rPr>
                <w:ins w:id="5709" w:author="高锋" w:date="2026-07-30T17:28:25Z"/>
                <w:rFonts w:hint="eastAsia" w:ascii="宋体" w:hAnsi="宋体" w:eastAsia="宋体" w:cs="宋体"/>
                <w:color w:val="000000"/>
                <w:kern w:val="0"/>
                <w:sz w:val="20"/>
                <w:szCs w:val="20"/>
                <w:lang w:val="en-US" w:eastAsia="zh-CN" w:bidi="ar-SA"/>
              </w:rPr>
            </w:pPr>
            <w:ins w:id="5710" w:author="高锋" w:date="2026-07-30T17:28:25Z">
              <w:r>
                <w:rPr>
                  <w:rFonts w:hint="eastAsia" w:ascii="宋体" w:hAnsi="宋体" w:eastAsia="宋体" w:cs="宋体"/>
                  <w:color w:val="000000"/>
                  <w:kern w:val="0"/>
                  <w:sz w:val="20"/>
                  <w:szCs w:val="20"/>
                  <w:lang w:val="en-US" w:eastAsia="zh-CN"/>
                </w:rPr>
                <w:t>WECO-917A61-AC220通用型</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71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7D3906B7">
            <w:pPr>
              <w:widowControl/>
              <w:jc w:val="center"/>
              <w:rPr>
                <w:ins w:id="5712" w:author="高锋" w:date="2026-07-30T17:28:25Z"/>
                <w:rFonts w:hint="eastAsia" w:ascii="宋体" w:hAnsi="宋体" w:eastAsia="宋体" w:cs="宋体"/>
                <w:color w:val="000000"/>
                <w:kern w:val="0"/>
                <w:sz w:val="20"/>
                <w:szCs w:val="20"/>
                <w:lang w:val="en-US" w:eastAsia="zh-CN" w:bidi="ar-SA"/>
              </w:rPr>
            </w:pPr>
            <w:ins w:id="5713" w:author="高锋" w:date="2026-07-30T17:28:25Z">
              <w:r>
                <w:rPr>
                  <w:rFonts w:hint="eastAsia" w:ascii="宋体" w:hAnsi="宋体" w:eastAsia="宋体" w:cs="宋体"/>
                  <w:color w:val="000000"/>
                  <w:kern w:val="0"/>
                  <w:sz w:val="20"/>
                  <w:szCs w:val="20"/>
                  <w:lang w:eastAsia="zh-CN"/>
                </w:rPr>
                <w:t>套</w:t>
              </w:r>
            </w:ins>
          </w:p>
        </w:tc>
        <w:tc>
          <w:tcPr>
            <w:tcW w:w="0" w:type="auto"/>
            <w:tcBorders>
              <w:top w:val="single" w:color="auto" w:sz="4" w:space="0"/>
              <w:left w:val="single" w:color="auto" w:sz="4" w:space="0"/>
              <w:bottom w:val="single" w:color="auto" w:sz="4" w:space="0"/>
              <w:right w:val="single" w:color="auto" w:sz="4" w:space="0"/>
            </w:tcBorders>
            <w:tcPrChange w:id="571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662D5CD">
            <w:pPr>
              <w:widowControl/>
              <w:jc w:val="center"/>
              <w:rPr>
                <w:ins w:id="5715" w:author="高锋" w:date="2026-07-30T17:28:25Z"/>
                <w:rFonts w:hint="eastAsia" w:ascii="宋体" w:hAnsi="宋体" w:eastAsia="宋体" w:cs="宋体"/>
                <w:color w:val="000000"/>
                <w:kern w:val="0"/>
                <w:sz w:val="20"/>
                <w:szCs w:val="20"/>
              </w:rPr>
            </w:pPr>
          </w:p>
        </w:tc>
      </w:tr>
      <w:tr w14:paraId="50281FE5">
        <w:tblPrEx>
          <w:tblCellMar>
            <w:top w:w="0" w:type="dxa"/>
            <w:left w:w="108" w:type="dxa"/>
            <w:bottom w:w="0" w:type="dxa"/>
            <w:right w:w="108" w:type="dxa"/>
          </w:tblCellMar>
          <w:tblPrExChange w:id="5717" w:author="高锋" w:date="2026-07-30T17:29:02Z">
            <w:tblPrEx>
              <w:tblCellMar>
                <w:top w:w="0" w:type="dxa"/>
                <w:left w:w="108" w:type="dxa"/>
                <w:bottom w:w="0" w:type="dxa"/>
                <w:right w:w="108" w:type="dxa"/>
              </w:tblCellMar>
            </w:tblPrEx>
          </w:tblPrExChange>
        </w:tblPrEx>
        <w:trPr>
          <w:trHeight w:val="253" w:hRule="atLeast"/>
          <w:jc w:val="center"/>
          <w:ins w:id="5716" w:author="高锋" w:date="2026-07-30T17:28:25Z"/>
          <w:trPrChange w:id="5717"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71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35431DD">
            <w:pPr>
              <w:widowControl/>
              <w:jc w:val="center"/>
              <w:rPr>
                <w:ins w:id="5719" w:author="高锋" w:date="2026-07-30T17:28:25Z"/>
                <w:rFonts w:hint="default" w:ascii="宋体" w:hAnsi="宋体" w:eastAsia="宋体" w:cs="宋体"/>
                <w:color w:val="000000"/>
                <w:kern w:val="0"/>
                <w:sz w:val="20"/>
                <w:szCs w:val="20"/>
                <w:lang w:val="en-US" w:eastAsia="zh-CN"/>
              </w:rPr>
            </w:pPr>
            <w:ins w:id="5720" w:author="高锋" w:date="2026-07-30T17:28:25Z">
              <w:r>
                <w:rPr>
                  <w:rFonts w:hint="eastAsia" w:ascii="宋体" w:hAnsi="宋体" w:cs="宋体"/>
                  <w:color w:val="000000"/>
                  <w:kern w:val="0"/>
                  <w:sz w:val="20"/>
                  <w:szCs w:val="20"/>
                  <w:lang w:val="en-US" w:eastAsia="zh-CN"/>
                </w:rPr>
                <w:t>128</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2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8BD77E6">
            <w:pPr>
              <w:keepNext w:val="0"/>
              <w:keepLines w:val="0"/>
              <w:widowControl/>
              <w:suppressLineNumbers w:val="0"/>
              <w:jc w:val="center"/>
              <w:textAlignment w:val="center"/>
              <w:rPr>
                <w:ins w:id="5722" w:author="高锋" w:date="2026-07-30T17:28:25Z"/>
                <w:rFonts w:hint="eastAsia" w:ascii="宋体" w:hAnsi="宋体" w:eastAsia="宋体" w:cs="宋体"/>
                <w:i w:val="0"/>
                <w:iCs w:val="0"/>
                <w:color w:val="000000"/>
                <w:kern w:val="0"/>
                <w:sz w:val="20"/>
                <w:szCs w:val="20"/>
                <w:u w:val="none"/>
                <w:lang w:val="en-US" w:eastAsia="zh-CN" w:bidi="ar"/>
              </w:rPr>
            </w:pPr>
            <w:ins w:id="5723"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2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421FDB8">
            <w:pPr>
              <w:keepNext w:val="0"/>
              <w:keepLines w:val="0"/>
              <w:widowControl/>
              <w:suppressLineNumbers w:val="0"/>
              <w:jc w:val="center"/>
              <w:textAlignment w:val="center"/>
              <w:rPr>
                <w:ins w:id="5725" w:author="高锋" w:date="2026-07-30T17:28:25Z"/>
                <w:rFonts w:hint="eastAsia" w:ascii="宋体" w:hAnsi="宋体" w:eastAsia="宋体" w:cs="宋体"/>
                <w:i w:val="0"/>
                <w:iCs w:val="0"/>
                <w:color w:val="000000"/>
                <w:kern w:val="0"/>
                <w:sz w:val="20"/>
                <w:szCs w:val="20"/>
                <w:u w:val="none"/>
                <w:lang w:val="en-US" w:eastAsia="zh-CN" w:bidi="ar"/>
              </w:rPr>
            </w:pPr>
            <w:ins w:id="5726"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2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59FB242">
            <w:pPr>
              <w:keepNext w:val="0"/>
              <w:keepLines w:val="0"/>
              <w:widowControl/>
              <w:suppressLineNumbers w:val="0"/>
              <w:jc w:val="center"/>
              <w:textAlignment w:val="center"/>
              <w:rPr>
                <w:ins w:id="5728" w:author="高锋" w:date="2026-07-30T17:28:25Z"/>
                <w:rFonts w:hint="eastAsia" w:ascii="宋体" w:hAnsi="宋体" w:eastAsia="宋体" w:cs="宋体"/>
                <w:color w:val="000000"/>
                <w:kern w:val="0"/>
                <w:sz w:val="20"/>
                <w:szCs w:val="20"/>
                <w:lang w:val="en-US" w:eastAsia="zh-CN" w:bidi="ar-SA"/>
              </w:rPr>
            </w:pPr>
            <w:ins w:id="5729" w:author="高锋" w:date="2026-07-30T17:28:25Z">
              <w:r>
                <w:rPr>
                  <w:rFonts w:hint="eastAsia" w:ascii="宋体" w:hAnsi="宋体" w:cs="宋体"/>
                  <w:color w:val="000000"/>
                  <w:kern w:val="0"/>
                  <w:sz w:val="20"/>
                  <w:szCs w:val="20"/>
                  <w:lang w:eastAsia="zh-CN"/>
                </w:rPr>
                <w:t>三相异步电动机</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3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42CA6DD">
            <w:pPr>
              <w:keepNext w:val="0"/>
              <w:keepLines w:val="0"/>
              <w:widowControl/>
              <w:suppressLineNumbers w:val="0"/>
              <w:jc w:val="center"/>
              <w:textAlignment w:val="center"/>
              <w:rPr>
                <w:ins w:id="5731" w:author="高锋" w:date="2026-07-30T17:28:25Z"/>
                <w:rFonts w:hint="eastAsia" w:ascii="宋体" w:hAnsi="宋体" w:eastAsia="宋体" w:cs="宋体"/>
                <w:color w:val="000000"/>
                <w:kern w:val="0"/>
                <w:sz w:val="20"/>
                <w:szCs w:val="20"/>
                <w:lang w:val="en-US" w:eastAsia="zh-CN" w:bidi="ar-SA"/>
              </w:rPr>
            </w:pPr>
            <w:ins w:id="5732" w:author="高锋" w:date="2026-07-30T17:28:25Z">
              <w:r>
                <w:rPr>
                  <w:rFonts w:hint="eastAsia" w:ascii="宋体" w:hAnsi="宋体" w:cs="宋体"/>
                  <w:color w:val="000000"/>
                  <w:kern w:val="0"/>
                  <w:sz w:val="20"/>
                  <w:szCs w:val="20"/>
                  <w:lang w:val="en-US" w:eastAsia="zh-CN"/>
                </w:rPr>
                <w:t>YTTD180TVF4-6</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73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74BF721E">
            <w:pPr>
              <w:widowControl/>
              <w:jc w:val="center"/>
              <w:rPr>
                <w:ins w:id="5734" w:author="高锋" w:date="2026-07-30T17:28:25Z"/>
                <w:rFonts w:hint="eastAsia" w:ascii="宋体" w:hAnsi="宋体" w:eastAsia="宋体" w:cs="宋体"/>
                <w:color w:val="000000"/>
                <w:kern w:val="0"/>
                <w:sz w:val="20"/>
                <w:szCs w:val="20"/>
                <w:lang w:val="en-US" w:eastAsia="zh-CN" w:bidi="ar-SA"/>
              </w:rPr>
            </w:pPr>
            <w:ins w:id="5735"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573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4E0D3C2">
            <w:pPr>
              <w:widowControl/>
              <w:jc w:val="center"/>
              <w:rPr>
                <w:ins w:id="5737" w:author="高锋" w:date="2026-07-30T17:28:25Z"/>
                <w:rFonts w:hint="eastAsia" w:ascii="宋体" w:hAnsi="宋体" w:eastAsia="宋体" w:cs="宋体"/>
                <w:color w:val="000000"/>
                <w:kern w:val="0"/>
                <w:sz w:val="20"/>
                <w:szCs w:val="20"/>
              </w:rPr>
            </w:pPr>
          </w:p>
        </w:tc>
      </w:tr>
      <w:tr w14:paraId="3C04E7CE">
        <w:tblPrEx>
          <w:tblCellMar>
            <w:top w:w="0" w:type="dxa"/>
            <w:left w:w="108" w:type="dxa"/>
            <w:bottom w:w="0" w:type="dxa"/>
            <w:right w:w="108" w:type="dxa"/>
          </w:tblCellMar>
          <w:tblPrExChange w:id="5739" w:author="高锋" w:date="2026-07-30T17:29:02Z">
            <w:tblPrEx>
              <w:tblCellMar>
                <w:top w:w="0" w:type="dxa"/>
                <w:left w:w="108" w:type="dxa"/>
                <w:bottom w:w="0" w:type="dxa"/>
                <w:right w:w="108" w:type="dxa"/>
              </w:tblCellMar>
            </w:tblPrEx>
          </w:tblPrExChange>
        </w:tblPrEx>
        <w:trPr>
          <w:trHeight w:val="253" w:hRule="atLeast"/>
          <w:jc w:val="center"/>
          <w:ins w:id="5738" w:author="高锋" w:date="2026-07-30T17:28:25Z"/>
          <w:trPrChange w:id="5739"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74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896870D">
            <w:pPr>
              <w:widowControl/>
              <w:jc w:val="center"/>
              <w:rPr>
                <w:ins w:id="5741" w:author="高锋" w:date="2026-07-30T17:28:25Z"/>
                <w:rFonts w:hint="default" w:ascii="宋体" w:hAnsi="宋体" w:eastAsia="宋体" w:cs="宋体"/>
                <w:color w:val="000000"/>
                <w:kern w:val="0"/>
                <w:sz w:val="20"/>
                <w:szCs w:val="20"/>
                <w:lang w:val="en-US" w:eastAsia="zh-CN"/>
              </w:rPr>
            </w:pPr>
            <w:ins w:id="5742" w:author="高锋" w:date="2026-07-30T17:28:25Z">
              <w:r>
                <w:rPr>
                  <w:rFonts w:hint="eastAsia" w:ascii="宋体" w:hAnsi="宋体" w:cs="宋体"/>
                  <w:color w:val="000000"/>
                  <w:kern w:val="0"/>
                  <w:sz w:val="20"/>
                  <w:szCs w:val="20"/>
                  <w:lang w:val="en-US" w:eastAsia="zh-CN"/>
                </w:rPr>
                <w:t>129</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4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0D3D4C9">
            <w:pPr>
              <w:keepNext w:val="0"/>
              <w:keepLines w:val="0"/>
              <w:widowControl/>
              <w:suppressLineNumbers w:val="0"/>
              <w:jc w:val="center"/>
              <w:textAlignment w:val="center"/>
              <w:rPr>
                <w:ins w:id="5744" w:author="高锋" w:date="2026-07-30T17:28:25Z"/>
                <w:rFonts w:hint="eastAsia" w:ascii="宋体" w:hAnsi="宋体" w:eastAsia="宋体" w:cs="宋体"/>
                <w:i w:val="0"/>
                <w:iCs w:val="0"/>
                <w:color w:val="000000"/>
                <w:kern w:val="0"/>
                <w:sz w:val="20"/>
                <w:szCs w:val="20"/>
                <w:u w:val="none"/>
                <w:lang w:val="en-US" w:eastAsia="zh-CN" w:bidi="ar"/>
              </w:rPr>
            </w:pPr>
            <w:ins w:id="5745"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4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7C97386">
            <w:pPr>
              <w:keepNext w:val="0"/>
              <w:keepLines w:val="0"/>
              <w:widowControl/>
              <w:suppressLineNumbers w:val="0"/>
              <w:jc w:val="center"/>
              <w:textAlignment w:val="center"/>
              <w:rPr>
                <w:ins w:id="5747" w:author="高锋" w:date="2026-07-30T17:28:25Z"/>
                <w:rFonts w:hint="eastAsia" w:ascii="宋体" w:hAnsi="宋体" w:eastAsia="宋体" w:cs="宋体"/>
                <w:i w:val="0"/>
                <w:iCs w:val="0"/>
                <w:color w:val="000000"/>
                <w:kern w:val="0"/>
                <w:sz w:val="20"/>
                <w:szCs w:val="20"/>
                <w:u w:val="none"/>
                <w:lang w:val="en-US" w:eastAsia="zh-CN" w:bidi="ar"/>
              </w:rPr>
            </w:pPr>
            <w:ins w:id="5748"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4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FFBE179">
            <w:pPr>
              <w:keepNext w:val="0"/>
              <w:keepLines w:val="0"/>
              <w:widowControl/>
              <w:suppressLineNumbers w:val="0"/>
              <w:jc w:val="center"/>
              <w:textAlignment w:val="center"/>
              <w:rPr>
                <w:ins w:id="5750" w:author="高锋" w:date="2026-07-30T17:28:25Z"/>
                <w:rFonts w:hint="eastAsia" w:ascii="宋体" w:hAnsi="宋体" w:eastAsia="宋体" w:cs="宋体"/>
                <w:color w:val="000000"/>
                <w:kern w:val="0"/>
                <w:sz w:val="20"/>
                <w:szCs w:val="20"/>
                <w:lang w:val="en-US" w:eastAsia="zh-CN" w:bidi="ar-SA"/>
              </w:rPr>
            </w:pPr>
            <w:ins w:id="5751" w:author="高锋" w:date="2026-07-30T17:28:25Z">
              <w:r>
                <w:rPr>
                  <w:rFonts w:hint="eastAsia" w:ascii="宋体" w:hAnsi="宋体" w:cs="宋体"/>
                  <w:color w:val="000000"/>
                  <w:kern w:val="0"/>
                  <w:sz w:val="20"/>
                  <w:szCs w:val="20"/>
                  <w:lang w:eastAsia="zh-CN"/>
                </w:rPr>
                <w:t>变频器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5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D1A1BC4">
            <w:pPr>
              <w:keepNext w:val="0"/>
              <w:keepLines w:val="0"/>
              <w:widowControl/>
              <w:suppressLineNumbers w:val="0"/>
              <w:jc w:val="center"/>
              <w:textAlignment w:val="center"/>
              <w:rPr>
                <w:ins w:id="5753" w:author="高锋" w:date="2026-07-30T17:28:25Z"/>
                <w:rFonts w:hint="eastAsia" w:ascii="宋体" w:hAnsi="宋体" w:eastAsia="宋体" w:cs="宋体"/>
                <w:color w:val="000000"/>
                <w:kern w:val="0"/>
                <w:sz w:val="20"/>
                <w:szCs w:val="20"/>
                <w:lang w:val="en-US" w:eastAsia="zh-CN" w:bidi="ar-SA"/>
              </w:rPr>
            </w:pPr>
            <w:ins w:id="5754" w:author="高锋" w:date="2026-07-30T17:28:25Z">
              <w:r>
                <w:rPr>
                  <w:rFonts w:hint="eastAsia" w:ascii="宋体" w:hAnsi="宋体" w:cs="宋体"/>
                  <w:color w:val="000000"/>
                  <w:kern w:val="0"/>
                  <w:sz w:val="20"/>
                  <w:szCs w:val="20"/>
                  <w:lang w:val="en-US" w:eastAsia="zh-CN"/>
                </w:rPr>
                <w:t>西威AVY4371-KBL-BR4</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75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2B0C34CB">
            <w:pPr>
              <w:widowControl/>
              <w:jc w:val="center"/>
              <w:rPr>
                <w:ins w:id="5756" w:author="高锋" w:date="2026-07-30T17:28:25Z"/>
                <w:rFonts w:hint="eastAsia" w:ascii="宋体" w:hAnsi="宋体" w:eastAsia="宋体" w:cs="宋体"/>
                <w:color w:val="000000"/>
                <w:kern w:val="0"/>
                <w:sz w:val="20"/>
                <w:szCs w:val="20"/>
                <w:lang w:val="en-US" w:eastAsia="zh-CN" w:bidi="ar-SA"/>
              </w:rPr>
            </w:pPr>
            <w:ins w:id="5757"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575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3396AB72">
            <w:pPr>
              <w:widowControl/>
              <w:jc w:val="center"/>
              <w:rPr>
                <w:ins w:id="5759" w:author="高锋" w:date="2026-07-30T17:28:25Z"/>
                <w:rFonts w:hint="eastAsia" w:ascii="宋体" w:hAnsi="宋体" w:eastAsia="宋体" w:cs="宋体"/>
                <w:color w:val="000000"/>
                <w:kern w:val="0"/>
                <w:sz w:val="20"/>
                <w:szCs w:val="20"/>
              </w:rPr>
            </w:pPr>
          </w:p>
        </w:tc>
      </w:tr>
      <w:tr w14:paraId="54E8AA0A">
        <w:tblPrEx>
          <w:tblCellMar>
            <w:top w:w="0" w:type="dxa"/>
            <w:left w:w="108" w:type="dxa"/>
            <w:bottom w:w="0" w:type="dxa"/>
            <w:right w:w="108" w:type="dxa"/>
          </w:tblCellMar>
          <w:tblPrExChange w:id="5761" w:author="高锋" w:date="2026-07-30T17:29:02Z">
            <w:tblPrEx>
              <w:tblCellMar>
                <w:top w:w="0" w:type="dxa"/>
                <w:left w:w="108" w:type="dxa"/>
                <w:bottom w:w="0" w:type="dxa"/>
                <w:right w:w="108" w:type="dxa"/>
              </w:tblCellMar>
            </w:tblPrEx>
          </w:tblPrExChange>
        </w:tblPrEx>
        <w:trPr>
          <w:trHeight w:val="253" w:hRule="atLeast"/>
          <w:jc w:val="center"/>
          <w:ins w:id="5760" w:author="高锋" w:date="2026-07-30T17:28:25Z"/>
          <w:trPrChange w:id="5761"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76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CF28FEA">
            <w:pPr>
              <w:widowControl/>
              <w:jc w:val="center"/>
              <w:rPr>
                <w:ins w:id="5763" w:author="高锋" w:date="2026-07-30T17:28:25Z"/>
                <w:rFonts w:hint="default" w:ascii="宋体" w:hAnsi="宋体" w:eastAsia="宋体" w:cs="宋体"/>
                <w:color w:val="000000"/>
                <w:kern w:val="0"/>
                <w:sz w:val="20"/>
                <w:szCs w:val="20"/>
                <w:lang w:val="en-US" w:eastAsia="zh-CN"/>
              </w:rPr>
            </w:pPr>
            <w:ins w:id="5764" w:author="高锋" w:date="2026-07-30T17:28:25Z">
              <w:r>
                <w:rPr>
                  <w:rFonts w:hint="eastAsia" w:ascii="宋体" w:hAnsi="宋体" w:cs="宋体"/>
                  <w:color w:val="000000"/>
                  <w:kern w:val="0"/>
                  <w:sz w:val="20"/>
                  <w:szCs w:val="20"/>
                  <w:lang w:val="en-US" w:eastAsia="zh-CN"/>
                </w:rPr>
                <w:t>130</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6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72AC92E">
            <w:pPr>
              <w:keepNext w:val="0"/>
              <w:keepLines w:val="0"/>
              <w:widowControl/>
              <w:suppressLineNumbers w:val="0"/>
              <w:jc w:val="center"/>
              <w:textAlignment w:val="center"/>
              <w:rPr>
                <w:ins w:id="5766" w:author="高锋" w:date="2026-07-30T17:28:25Z"/>
                <w:rFonts w:hint="eastAsia" w:ascii="宋体" w:hAnsi="宋体" w:eastAsia="宋体" w:cs="宋体"/>
                <w:i w:val="0"/>
                <w:iCs w:val="0"/>
                <w:color w:val="000000"/>
                <w:kern w:val="0"/>
                <w:sz w:val="20"/>
                <w:szCs w:val="20"/>
                <w:u w:val="none"/>
                <w:lang w:val="en-US" w:eastAsia="zh-CN" w:bidi="ar"/>
              </w:rPr>
            </w:pPr>
            <w:ins w:id="5767"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6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CAC31B3">
            <w:pPr>
              <w:keepNext w:val="0"/>
              <w:keepLines w:val="0"/>
              <w:widowControl/>
              <w:suppressLineNumbers w:val="0"/>
              <w:jc w:val="center"/>
              <w:textAlignment w:val="center"/>
              <w:rPr>
                <w:ins w:id="5769" w:author="高锋" w:date="2026-07-30T17:28:25Z"/>
                <w:rFonts w:hint="eastAsia" w:ascii="宋体" w:hAnsi="宋体" w:eastAsia="宋体" w:cs="宋体"/>
                <w:i w:val="0"/>
                <w:iCs w:val="0"/>
                <w:color w:val="000000"/>
                <w:kern w:val="0"/>
                <w:sz w:val="20"/>
                <w:szCs w:val="20"/>
                <w:u w:val="none"/>
                <w:lang w:val="en-US" w:eastAsia="zh-CN" w:bidi="ar"/>
              </w:rPr>
            </w:pPr>
            <w:ins w:id="5770"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7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40191A4">
            <w:pPr>
              <w:keepNext w:val="0"/>
              <w:keepLines w:val="0"/>
              <w:widowControl/>
              <w:suppressLineNumbers w:val="0"/>
              <w:jc w:val="center"/>
              <w:textAlignment w:val="center"/>
              <w:rPr>
                <w:ins w:id="5772" w:author="高锋" w:date="2026-07-30T17:28:25Z"/>
                <w:rFonts w:hint="eastAsia" w:ascii="宋体" w:hAnsi="宋体" w:eastAsia="宋体" w:cs="宋体"/>
                <w:color w:val="000000"/>
                <w:kern w:val="0"/>
                <w:sz w:val="20"/>
                <w:szCs w:val="20"/>
                <w:lang w:val="en-US" w:eastAsia="zh-CN" w:bidi="ar-SA"/>
              </w:rPr>
            </w:pPr>
            <w:ins w:id="5773" w:author="高锋" w:date="2026-07-30T17:28:25Z">
              <w:r>
                <w:rPr>
                  <w:rFonts w:hint="eastAsia" w:ascii="宋体" w:hAnsi="宋体" w:cs="宋体"/>
                  <w:color w:val="000000"/>
                  <w:kern w:val="0"/>
                  <w:sz w:val="20"/>
                  <w:szCs w:val="20"/>
                  <w:lang w:eastAsia="zh-CN"/>
                </w:rPr>
                <w:t>变频器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7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00F226E">
            <w:pPr>
              <w:keepNext w:val="0"/>
              <w:keepLines w:val="0"/>
              <w:widowControl/>
              <w:suppressLineNumbers w:val="0"/>
              <w:jc w:val="center"/>
              <w:textAlignment w:val="center"/>
              <w:rPr>
                <w:ins w:id="5775" w:author="高锋" w:date="2026-07-30T17:28:25Z"/>
                <w:rFonts w:hint="eastAsia" w:ascii="宋体" w:hAnsi="宋体" w:eastAsia="宋体" w:cs="宋体"/>
                <w:color w:val="000000"/>
                <w:kern w:val="0"/>
                <w:sz w:val="20"/>
                <w:szCs w:val="20"/>
                <w:lang w:val="en-US" w:eastAsia="zh-CN" w:bidi="ar-SA"/>
              </w:rPr>
            </w:pPr>
            <w:ins w:id="5776" w:author="高锋" w:date="2026-07-30T17:28:25Z">
              <w:r>
                <w:rPr>
                  <w:rFonts w:hint="eastAsia" w:ascii="宋体" w:hAnsi="宋体" w:cs="宋体"/>
                  <w:color w:val="000000"/>
                  <w:kern w:val="0"/>
                  <w:sz w:val="20"/>
                  <w:szCs w:val="20"/>
                  <w:lang w:val="en-US" w:eastAsia="zh-CN"/>
                </w:rPr>
                <w:t>西威AVY4221-KBL-BR4</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77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1B034EA6">
            <w:pPr>
              <w:widowControl/>
              <w:jc w:val="center"/>
              <w:rPr>
                <w:ins w:id="5778" w:author="高锋" w:date="2026-07-30T17:28:25Z"/>
                <w:rFonts w:hint="eastAsia" w:ascii="宋体" w:hAnsi="宋体" w:eastAsia="宋体" w:cs="宋体"/>
                <w:color w:val="000000"/>
                <w:kern w:val="0"/>
                <w:sz w:val="20"/>
                <w:szCs w:val="20"/>
                <w:lang w:val="en-US" w:eastAsia="zh-CN" w:bidi="ar-SA"/>
              </w:rPr>
            </w:pPr>
            <w:ins w:id="5779"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578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2122251F">
            <w:pPr>
              <w:widowControl/>
              <w:jc w:val="center"/>
              <w:rPr>
                <w:ins w:id="5781" w:author="高锋" w:date="2026-07-30T17:28:25Z"/>
                <w:rFonts w:hint="eastAsia" w:ascii="宋体" w:hAnsi="宋体" w:eastAsia="宋体" w:cs="宋体"/>
                <w:color w:val="000000"/>
                <w:kern w:val="0"/>
                <w:sz w:val="20"/>
                <w:szCs w:val="20"/>
              </w:rPr>
            </w:pPr>
          </w:p>
        </w:tc>
      </w:tr>
      <w:tr w14:paraId="278F1EDD">
        <w:tblPrEx>
          <w:tblCellMar>
            <w:top w:w="0" w:type="dxa"/>
            <w:left w:w="108" w:type="dxa"/>
            <w:bottom w:w="0" w:type="dxa"/>
            <w:right w:w="108" w:type="dxa"/>
          </w:tblCellMar>
          <w:tblPrExChange w:id="5783" w:author="高锋" w:date="2026-07-30T17:29:02Z">
            <w:tblPrEx>
              <w:tblCellMar>
                <w:top w:w="0" w:type="dxa"/>
                <w:left w:w="108" w:type="dxa"/>
                <w:bottom w:w="0" w:type="dxa"/>
                <w:right w:w="108" w:type="dxa"/>
              </w:tblCellMar>
            </w:tblPrEx>
          </w:tblPrExChange>
        </w:tblPrEx>
        <w:trPr>
          <w:trHeight w:val="253" w:hRule="atLeast"/>
          <w:jc w:val="center"/>
          <w:ins w:id="5782" w:author="高锋" w:date="2026-07-30T17:28:25Z"/>
          <w:trPrChange w:id="5783"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78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92C5E50">
            <w:pPr>
              <w:widowControl/>
              <w:jc w:val="center"/>
              <w:rPr>
                <w:ins w:id="5785" w:author="高锋" w:date="2026-07-30T17:28:25Z"/>
                <w:rFonts w:hint="default" w:ascii="宋体" w:hAnsi="宋体" w:eastAsia="宋体" w:cs="宋体"/>
                <w:color w:val="000000"/>
                <w:kern w:val="0"/>
                <w:sz w:val="20"/>
                <w:szCs w:val="20"/>
                <w:lang w:val="en-US" w:eastAsia="zh-CN"/>
              </w:rPr>
            </w:pPr>
            <w:ins w:id="5786" w:author="高锋" w:date="2026-07-30T17:28:25Z">
              <w:r>
                <w:rPr>
                  <w:rFonts w:hint="eastAsia" w:ascii="宋体" w:hAnsi="宋体" w:cs="宋体"/>
                  <w:color w:val="000000"/>
                  <w:kern w:val="0"/>
                  <w:sz w:val="20"/>
                  <w:szCs w:val="20"/>
                  <w:lang w:val="en-US" w:eastAsia="zh-CN"/>
                </w:rPr>
                <w:t>131</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8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7A6EC74">
            <w:pPr>
              <w:keepNext w:val="0"/>
              <w:keepLines w:val="0"/>
              <w:widowControl/>
              <w:suppressLineNumbers w:val="0"/>
              <w:jc w:val="center"/>
              <w:textAlignment w:val="center"/>
              <w:rPr>
                <w:ins w:id="5788" w:author="高锋" w:date="2026-07-30T17:28:25Z"/>
                <w:rFonts w:hint="eastAsia" w:ascii="宋体" w:hAnsi="宋体" w:eastAsia="宋体" w:cs="宋体"/>
                <w:i w:val="0"/>
                <w:iCs w:val="0"/>
                <w:color w:val="000000"/>
                <w:kern w:val="0"/>
                <w:sz w:val="20"/>
                <w:szCs w:val="20"/>
                <w:u w:val="none"/>
                <w:lang w:val="en-US" w:eastAsia="zh-CN" w:bidi="ar"/>
              </w:rPr>
            </w:pPr>
            <w:ins w:id="5789"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9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BF945EF">
            <w:pPr>
              <w:keepNext w:val="0"/>
              <w:keepLines w:val="0"/>
              <w:widowControl/>
              <w:suppressLineNumbers w:val="0"/>
              <w:jc w:val="center"/>
              <w:textAlignment w:val="center"/>
              <w:rPr>
                <w:ins w:id="5791" w:author="高锋" w:date="2026-07-30T17:28:25Z"/>
                <w:rFonts w:hint="eastAsia" w:ascii="宋体" w:hAnsi="宋体" w:eastAsia="宋体" w:cs="宋体"/>
                <w:i w:val="0"/>
                <w:iCs w:val="0"/>
                <w:color w:val="000000"/>
                <w:kern w:val="0"/>
                <w:sz w:val="20"/>
                <w:szCs w:val="20"/>
                <w:u w:val="none"/>
                <w:lang w:val="en-US" w:eastAsia="zh-CN" w:bidi="ar"/>
              </w:rPr>
            </w:pPr>
            <w:ins w:id="5792"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9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2F1645A">
            <w:pPr>
              <w:keepNext w:val="0"/>
              <w:keepLines w:val="0"/>
              <w:widowControl/>
              <w:suppressLineNumbers w:val="0"/>
              <w:jc w:val="center"/>
              <w:textAlignment w:val="center"/>
              <w:rPr>
                <w:ins w:id="5794" w:author="高锋" w:date="2026-07-30T17:28:25Z"/>
                <w:rFonts w:hint="eastAsia" w:ascii="宋体" w:hAnsi="宋体" w:eastAsia="宋体" w:cs="宋体"/>
                <w:color w:val="000000"/>
                <w:kern w:val="0"/>
                <w:sz w:val="20"/>
                <w:szCs w:val="20"/>
                <w:lang w:val="en-US" w:eastAsia="zh-CN" w:bidi="ar-SA"/>
              </w:rPr>
            </w:pPr>
            <w:ins w:id="5795" w:author="高锋" w:date="2026-07-30T17:28:25Z">
              <w:r>
                <w:rPr>
                  <w:rFonts w:hint="eastAsia" w:ascii="宋体" w:hAnsi="宋体" w:cs="宋体"/>
                  <w:color w:val="000000"/>
                  <w:kern w:val="0"/>
                  <w:sz w:val="20"/>
                  <w:szCs w:val="20"/>
                  <w:lang w:eastAsia="zh-CN"/>
                </w:rPr>
                <w:t>限速器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79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507FD37">
            <w:pPr>
              <w:keepNext w:val="0"/>
              <w:keepLines w:val="0"/>
              <w:widowControl/>
              <w:suppressLineNumbers w:val="0"/>
              <w:jc w:val="center"/>
              <w:textAlignment w:val="center"/>
              <w:rPr>
                <w:ins w:id="5797" w:author="高锋" w:date="2026-07-30T17:28:25Z"/>
                <w:rFonts w:hint="eastAsia" w:ascii="宋体" w:hAnsi="宋体" w:eastAsia="宋体" w:cs="宋体"/>
                <w:color w:val="000000"/>
                <w:kern w:val="0"/>
                <w:sz w:val="20"/>
                <w:szCs w:val="20"/>
                <w:lang w:val="en-US" w:eastAsia="zh-CN" w:bidi="ar-SA"/>
              </w:rPr>
            </w:pPr>
            <w:ins w:id="5798" w:author="高锋" w:date="2026-07-30T17:28:25Z">
              <w:r>
                <w:rPr>
                  <w:rFonts w:hint="eastAsia" w:ascii="宋体" w:hAnsi="宋体" w:cs="宋体"/>
                  <w:color w:val="000000"/>
                  <w:kern w:val="0"/>
                  <w:sz w:val="20"/>
                  <w:szCs w:val="20"/>
                  <w:lang w:val="en-US" w:eastAsia="zh-CN"/>
                </w:rPr>
                <w:t>XSQ115-12</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79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10ECFEFD">
            <w:pPr>
              <w:widowControl/>
              <w:jc w:val="center"/>
              <w:rPr>
                <w:ins w:id="5800" w:author="高锋" w:date="2026-07-30T17:28:25Z"/>
                <w:rFonts w:hint="eastAsia" w:ascii="宋体" w:hAnsi="宋体" w:eastAsia="宋体" w:cs="宋体"/>
                <w:color w:val="000000"/>
                <w:kern w:val="0"/>
                <w:sz w:val="20"/>
                <w:szCs w:val="20"/>
                <w:lang w:val="en-US" w:eastAsia="zh-CN" w:bidi="ar-SA"/>
              </w:rPr>
            </w:pPr>
            <w:ins w:id="5801"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580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34F291E">
            <w:pPr>
              <w:widowControl/>
              <w:jc w:val="center"/>
              <w:rPr>
                <w:ins w:id="5803" w:author="高锋" w:date="2026-07-30T17:28:25Z"/>
                <w:rFonts w:hint="eastAsia" w:ascii="宋体" w:hAnsi="宋体" w:eastAsia="宋体" w:cs="宋体"/>
                <w:color w:val="000000"/>
                <w:kern w:val="0"/>
                <w:sz w:val="20"/>
                <w:szCs w:val="20"/>
              </w:rPr>
            </w:pPr>
          </w:p>
        </w:tc>
      </w:tr>
      <w:tr w14:paraId="396C2E08">
        <w:tblPrEx>
          <w:tblCellMar>
            <w:top w:w="0" w:type="dxa"/>
            <w:left w:w="108" w:type="dxa"/>
            <w:bottom w:w="0" w:type="dxa"/>
            <w:right w:w="108" w:type="dxa"/>
          </w:tblCellMar>
          <w:tblPrExChange w:id="5805" w:author="高锋" w:date="2026-07-30T17:29:02Z">
            <w:tblPrEx>
              <w:tblCellMar>
                <w:top w:w="0" w:type="dxa"/>
                <w:left w:w="108" w:type="dxa"/>
                <w:bottom w:w="0" w:type="dxa"/>
                <w:right w:w="108" w:type="dxa"/>
              </w:tblCellMar>
            </w:tblPrEx>
          </w:tblPrExChange>
        </w:tblPrEx>
        <w:trPr>
          <w:trHeight w:val="253" w:hRule="atLeast"/>
          <w:jc w:val="center"/>
          <w:ins w:id="5804" w:author="高锋" w:date="2026-07-30T17:28:25Z"/>
          <w:trPrChange w:id="5805"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80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1A50C8F">
            <w:pPr>
              <w:widowControl/>
              <w:jc w:val="center"/>
              <w:rPr>
                <w:ins w:id="5807" w:author="高锋" w:date="2026-07-30T17:28:25Z"/>
                <w:rFonts w:hint="default" w:ascii="宋体" w:hAnsi="宋体" w:eastAsia="宋体" w:cs="宋体"/>
                <w:color w:val="000000"/>
                <w:kern w:val="0"/>
                <w:sz w:val="20"/>
                <w:szCs w:val="20"/>
                <w:lang w:val="en-US" w:eastAsia="zh-CN"/>
              </w:rPr>
            </w:pPr>
            <w:ins w:id="5808" w:author="高锋" w:date="2026-07-30T17:28:25Z">
              <w:r>
                <w:rPr>
                  <w:rFonts w:hint="eastAsia" w:ascii="宋体" w:hAnsi="宋体" w:cs="宋体"/>
                  <w:color w:val="000000"/>
                  <w:kern w:val="0"/>
                  <w:sz w:val="20"/>
                  <w:szCs w:val="20"/>
                  <w:lang w:val="en-US" w:eastAsia="zh-CN"/>
                </w:rPr>
                <w:t>132</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0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55A16F2">
            <w:pPr>
              <w:keepNext w:val="0"/>
              <w:keepLines w:val="0"/>
              <w:widowControl/>
              <w:suppressLineNumbers w:val="0"/>
              <w:jc w:val="center"/>
              <w:textAlignment w:val="center"/>
              <w:rPr>
                <w:ins w:id="5810" w:author="高锋" w:date="2026-07-30T17:28:25Z"/>
                <w:rFonts w:hint="eastAsia" w:ascii="宋体" w:hAnsi="宋体" w:eastAsia="宋体" w:cs="宋体"/>
                <w:i w:val="0"/>
                <w:iCs w:val="0"/>
                <w:color w:val="000000"/>
                <w:kern w:val="0"/>
                <w:sz w:val="20"/>
                <w:szCs w:val="20"/>
                <w:u w:val="none"/>
                <w:lang w:val="en-US" w:eastAsia="zh-CN" w:bidi="ar"/>
              </w:rPr>
            </w:pPr>
            <w:ins w:id="5811"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1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28AA84A">
            <w:pPr>
              <w:keepNext w:val="0"/>
              <w:keepLines w:val="0"/>
              <w:widowControl/>
              <w:suppressLineNumbers w:val="0"/>
              <w:jc w:val="center"/>
              <w:textAlignment w:val="center"/>
              <w:rPr>
                <w:ins w:id="5813" w:author="高锋" w:date="2026-07-30T17:28:25Z"/>
                <w:rFonts w:hint="eastAsia" w:ascii="宋体" w:hAnsi="宋体" w:eastAsia="宋体" w:cs="宋体"/>
                <w:i w:val="0"/>
                <w:iCs w:val="0"/>
                <w:color w:val="000000"/>
                <w:kern w:val="0"/>
                <w:sz w:val="20"/>
                <w:szCs w:val="20"/>
                <w:u w:val="none"/>
                <w:lang w:val="en-US" w:eastAsia="zh-CN" w:bidi="ar"/>
              </w:rPr>
            </w:pPr>
            <w:ins w:id="5814"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1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5CC4083">
            <w:pPr>
              <w:keepNext w:val="0"/>
              <w:keepLines w:val="0"/>
              <w:widowControl/>
              <w:suppressLineNumbers w:val="0"/>
              <w:jc w:val="center"/>
              <w:textAlignment w:val="center"/>
              <w:rPr>
                <w:ins w:id="5816" w:author="高锋" w:date="2026-07-30T17:28:25Z"/>
                <w:rFonts w:hint="eastAsia" w:ascii="宋体" w:hAnsi="宋体" w:eastAsia="宋体" w:cs="宋体"/>
                <w:color w:val="000000"/>
                <w:kern w:val="0"/>
                <w:sz w:val="20"/>
                <w:szCs w:val="20"/>
                <w:lang w:val="en-US" w:eastAsia="zh-CN" w:bidi="ar-SA"/>
              </w:rPr>
            </w:pPr>
            <w:ins w:id="5817" w:author="高锋" w:date="2026-07-30T17:28:25Z">
              <w:r>
                <w:rPr>
                  <w:rFonts w:hint="eastAsia" w:ascii="宋体" w:hAnsi="宋体" w:cs="宋体"/>
                  <w:color w:val="000000"/>
                  <w:kern w:val="0"/>
                  <w:sz w:val="20"/>
                  <w:szCs w:val="20"/>
                  <w:lang w:eastAsia="zh-CN"/>
                </w:rPr>
                <w:t>门机马达</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1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B18160F">
            <w:pPr>
              <w:keepNext w:val="0"/>
              <w:keepLines w:val="0"/>
              <w:widowControl/>
              <w:suppressLineNumbers w:val="0"/>
              <w:jc w:val="center"/>
              <w:textAlignment w:val="center"/>
              <w:rPr>
                <w:ins w:id="5819" w:author="高锋" w:date="2026-07-30T17:28:25Z"/>
                <w:rFonts w:hint="eastAsia" w:ascii="宋体" w:hAnsi="宋体" w:eastAsia="宋体" w:cs="宋体"/>
                <w:color w:val="000000"/>
                <w:kern w:val="0"/>
                <w:sz w:val="20"/>
                <w:szCs w:val="20"/>
                <w:lang w:val="en-US" w:eastAsia="zh-CN" w:bidi="ar-SA"/>
              </w:rPr>
            </w:pPr>
            <w:ins w:id="5820" w:author="高锋" w:date="2026-07-30T17:28:25Z">
              <w:r>
                <w:rPr>
                  <w:rFonts w:hint="eastAsia" w:ascii="宋体" w:hAnsi="宋体" w:cs="宋体"/>
                  <w:color w:val="000000"/>
                  <w:kern w:val="0"/>
                  <w:sz w:val="20"/>
                  <w:szCs w:val="20"/>
                  <w:lang w:val="en-US" w:eastAsia="zh-CN"/>
                </w:rPr>
                <w:t>YVP90-6S4-4</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82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02FA3E70">
            <w:pPr>
              <w:widowControl/>
              <w:jc w:val="center"/>
              <w:rPr>
                <w:ins w:id="5822" w:author="高锋" w:date="2026-07-30T17:28:25Z"/>
                <w:rFonts w:hint="eastAsia" w:ascii="宋体" w:hAnsi="宋体" w:eastAsia="宋体" w:cs="宋体"/>
                <w:color w:val="000000"/>
                <w:kern w:val="0"/>
                <w:sz w:val="20"/>
                <w:szCs w:val="20"/>
                <w:lang w:val="en-US" w:eastAsia="zh-CN" w:bidi="ar-SA"/>
              </w:rPr>
            </w:pPr>
            <w:ins w:id="5823"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582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488F0A4">
            <w:pPr>
              <w:widowControl/>
              <w:jc w:val="center"/>
              <w:rPr>
                <w:ins w:id="5825" w:author="高锋" w:date="2026-07-30T17:28:25Z"/>
                <w:rFonts w:hint="eastAsia" w:ascii="宋体" w:hAnsi="宋体" w:eastAsia="宋体" w:cs="宋体"/>
                <w:color w:val="000000"/>
                <w:kern w:val="0"/>
                <w:sz w:val="20"/>
                <w:szCs w:val="20"/>
              </w:rPr>
            </w:pPr>
          </w:p>
        </w:tc>
      </w:tr>
      <w:tr w14:paraId="5E26F55C">
        <w:tblPrEx>
          <w:tblCellMar>
            <w:top w:w="0" w:type="dxa"/>
            <w:left w:w="108" w:type="dxa"/>
            <w:bottom w:w="0" w:type="dxa"/>
            <w:right w:w="108" w:type="dxa"/>
          </w:tblCellMar>
          <w:tblPrExChange w:id="5827" w:author="高锋" w:date="2026-07-30T17:29:02Z">
            <w:tblPrEx>
              <w:tblCellMar>
                <w:top w:w="0" w:type="dxa"/>
                <w:left w:w="108" w:type="dxa"/>
                <w:bottom w:w="0" w:type="dxa"/>
                <w:right w:w="108" w:type="dxa"/>
              </w:tblCellMar>
            </w:tblPrEx>
          </w:tblPrExChange>
        </w:tblPrEx>
        <w:trPr>
          <w:trHeight w:val="253" w:hRule="atLeast"/>
          <w:jc w:val="center"/>
          <w:ins w:id="5826" w:author="高锋" w:date="2026-07-30T17:28:25Z"/>
          <w:trPrChange w:id="5827"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82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C463C0B">
            <w:pPr>
              <w:widowControl/>
              <w:jc w:val="center"/>
              <w:rPr>
                <w:ins w:id="5829" w:author="高锋" w:date="2026-07-30T17:28:25Z"/>
                <w:rFonts w:hint="default" w:ascii="宋体" w:hAnsi="宋体" w:eastAsia="宋体" w:cs="宋体"/>
                <w:color w:val="000000"/>
                <w:kern w:val="0"/>
                <w:sz w:val="20"/>
                <w:szCs w:val="20"/>
                <w:lang w:val="en-US" w:eastAsia="zh-CN"/>
              </w:rPr>
            </w:pPr>
            <w:ins w:id="5830" w:author="高锋" w:date="2026-07-30T17:28:25Z">
              <w:r>
                <w:rPr>
                  <w:rFonts w:hint="eastAsia" w:ascii="宋体" w:hAnsi="宋体" w:cs="宋体"/>
                  <w:color w:val="000000"/>
                  <w:kern w:val="0"/>
                  <w:sz w:val="20"/>
                  <w:szCs w:val="20"/>
                  <w:lang w:val="en-US" w:eastAsia="zh-CN"/>
                </w:rPr>
                <w:t>133</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3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B345BEC">
            <w:pPr>
              <w:keepNext w:val="0"/>
              <w:keepLines w:val="0"/>
              <w:widowControl/>
              <w:suppressLineNumbers w:val="0"/>
              <w:jc w:val="center"/>
              <w:textAlignment w:val="center"/>
              <w:rPr>
                <w:ins w:id="5832" w:author="高锋" w:date="2026-07-30T17:28:25Z"/>
                <w:rFonts w:hint="eastAsia" w:ascii="宋体" w:hAnsi="宋体" w:eastAsia="宋体" w:cs="宋体"/>
                <w:i w:val="0"/>
                <w:iCs w:val="0"/>
                <w:color w:val="000000"/>
                <w:kern w:val="0"/>
                <w:sz w:val="20"/>
                <w:szCs w:val="20"/>
                <w:u w:val="none"/>
                <w:lang w:val="en-US" w:eastAsia="zh-CN" w:bidi="ar"/>
              </w:rPr>
            </w:pPr>
            <w:ins w:id="5833"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3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15F2042">
            <w:pPr>
              <w:keepNext w:val="0"/>
              <w:keepLines w:val="0"/>
              <w:widowControl/>
              <w:suppressLineNumbers w:val="0"/>
              <w:jc w:val="center"/>
              <w:textAlignment w:val="center"/>
              <w:rPr>
                <w:ins w:id="5835" w:author="高锋" w:date="2026-07-30T17:28:25Z"/>
                <w:rFonts w:hint="eastAsia" w:ascii="宋体" w:hAnsi="宋体" w:eastAsia="宋体" w:cs="宋体"/>
                <w:i w:val="0"/>
                <w:iCs w:val="0"/>
                <w:color w:val="000000"/>
                <w:kern w:val="0"/>
                <w:sz w:val="20"/>
                <w:szCs w:val="20"/>
                <w:u w:val="none"/>
                <w:lang w:val="en-US" w:eastAsia="zh-CN" w:bidi="ar"/>
              </w:rPr>
            </w:pPr>
            <w:ins w:id="5836"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3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2FEAE56">
            <w:pPr>
              <w:keepNext w:val="0"/>
              <w:keepLines w:val="0"/>
              <w:widowControl/>
              <w:suppressLineNumbers w:val="0"/>
              <w:jc w:val="center"/>
              <w:textAlignment w:val="center"/>
              <w:rPr>
                <w:ins w:id="5838" w:author="高锋" w:date="2026-07-30T17:28:25Z"/>
                <w:rFonts w:hint="eastAsia" w:ascii="宋体" w:hAnsi="宋体" w:eastAsia="宋体" w:cs="宋体"/>
                <w:color w:val="000000"/>
                <w:kern w:val="0"/>
                <w:sz w:val="20"/>
                <w:szCs w:val="20"/>
                <w:lang w:val="en-US" w:eastAsia="zh-CN" w:bidi="ar-SA"/>
              </w:rPr>
            </w:pPr>
            <w:ins w:id="5839" w:author="高锋" w:date="2026-07-30T17:28:25Z">
              <w:r>
                <w:rPr>
                  <w:rFonts w:hint="eastAsia" w:ascii="宋体" w:hAnsi="宋体" w:cs="宋体"/>
                  <w:color w:val="000000"/>
                  <w:kern w:val="0"/>
                  <w:sz w:val="20"/>
                  <w:szCs w:val="20"/>
                  <w:lang w:val="en-US" w:eastAsia="zh-CN"/>
                </w:rPr>
                <w:t>抱闸</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4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E18915C">
            <w:pPr>
              <w:keepNext w:val="0"/>
              <w:keepLines w:val="0"/>
              <w:widowControl/>
              <w:suppressLineNumbers w:val="0"/>
              <w:jc w:val="center"/>
              <w:textAlignment w:val="center"/>
              <w:rPr>
                <w:ins w:id="5841" w:author="高锋" w:date="2026-07-30T17:28:25Z"/>
                <w:rFonts w:hint="eastAsia" w:ascii="宋体" w:hAnsi="宋体" w:eastAsia="宋体" w:cs="宋体"/>
                <w:color w:val="000000"/>
                <w:kern w:val="0"/>
                <w:sz w:val="20"/>
                <w:szCs w:val="20"/>
                <w:lang w:val="en-US" w:eastAsia="zh-CN" w:bidi="ar-SA"/>
              </w:rPr>
            </w:pPr>
            <w:ins w:id="5842" w:author="高锋" w:date="2026-07-30T17:28:25Z">
              <w:r>
                <w:rPr>
                  <w:rFonts w:hint="eastAsia" w:ascii="宋体" w:hAnsi="宋体" w:cs="宋体"/>
                  <w:color w:val="000000"/>
                  <w:kern w:val="0"/>
                  <w:sz w:val="20"/>
                  <w:szCs w:val="20"/>
                  <w:lang w:val="en-US" w:eastAsia="zh-CN"/>
                </w:rPr>
                <w:t>DZE-12E</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84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62764961">
            <w:pPr>
              <w:widowControl/>
              <w:jc w:val="center"/>
              <w:rPr>
                <w:ins w:id="5844" w:author="高锋" w:date="2026-07-30T17:28:25Z"/>
                <w:rFonts w:hint="eastAsia" w:ascii="宋体" w:hAnsi="宋体" w:eastAsia="宋体" w:cs="宋体"/>
                <w:color w:val="000000"/>
                <w:kern w:val="0"/>
                <w:sz w:val="20"/>
                <w:szCs w:val="20"/>
                <w:lang w:val="en-US" w:eastAsia="zh-CN" w:bidi="ar-SA"/>
              </w:rPr>
            </w:pPr>
            <w:ins w:id="5845"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584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33ECECE1">
            <w:pPr>
              <w:widowControl/>
              <w:jc w:val="center"/>
              <w:rPr>
                <w:ins w:id="5847" w:author="高锋" w:date="2026-07-30T17:28:25Z"/>
                <w:rFonts w:hint="eastAsia" w:ascii="宋体" w:hAnsi="宋体" w:eastAsia="宋体" w:cs="宋体"/>
                <w:color w:val="000000"/>
                <w:kern w:val="0"/>
                <w:sz w:val="20"/>
                <w:szCs w:val="20"/>
              </w:rPr>
            </w:pPr>
          </w:p>
        </w:tc>
      </w:tr>
      <w:tr w14:paraId="0D948D46">
        <w:tblPrEx>
          <w:tblCellMar>
            <w:top w:w="0" w:type="dxa"/>
            <w:left w:w="108" w:type="dxa"/>
            <w:bottom w:w="0" w:type="dxa"/>
            <w:right w:w="108" w:type="dxa"/>
          </w:tblCellMar>
          <w:tblPrExChange w:id="5849" w:author="高锋" w:date="2026-07-30T17:29:02Z">
            <w:tblPrEx>
              <w:tblCellMar>
                <w:top w:w="0" w:type="dxa"/>
                <w:left w:w="108" w:type="dxa"/>
                <w:bottom w:w="0" w:type="dxa"/>
                <w:right w:w="108" w:type="dxa"/>
              </w:tblCellMar>
            </w:tblPrEx>
          </w:tblPrExChange>
        </w:tblPrEx>
        <w:trPr>
          <w:trHeight w:val="253" w:hRule="atLeast"/>
          <w:jc w:val="center"/>
          <w:ins w:id="5848" w:author="高锋" w:date="2026-07-30T17:28:25Z"/>
          <w:trPrChange w:id="5849"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85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08A1CB1">
            <w:pPr>
              <w:widowControl/>
              <w:jc w:val="center"/>
              <w:rPr>
                <w:ins w:id="5851" w:author="高锋" w:date="2026-07-30T17:28:25Z"/>
                <w:rFonts w:hint="default" w:ascii="宋体" w:hAnsi="宋体" w:eastAsia="宋体" w:cs="宋体"/>
                <w:color w:val="000000"/>
                <w:kern w:val="0"/>
                <w:sz w:val="20"/>
                <w:szCs w:val="20"/>
                <w:lang w:val="en-US" w:eastAsia="zh-CN"/>
              </w:rPr>
            </w:pPr>
            <w:ins w:id="5852" w:author="高锋" w:date="2026-07-30T17:28:25Z">
              <w:r>
                <w:rPr>
                  <w:rFonts w:hint="eastAsia" w:ascii="宋体" w:hAnsi="宋体" w:cs="宋体"/>
                  <w:color w:val="000000"/>
                  <w:kern w:val="0"/>
                  <w:sz w:val="20"/>
                  <w:szCs w:val="20"/>
                  <w:lang w:val="en-US" w:eastAsia="zh-CN"/>
                </w:rPr>
                <w:t>134</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5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12DC2CC">
            <w:pPr>
              <w:keepNext w:val="0"/>
              <w:keepLines w:val="0"/>
              <w:widowControl/>
              <w:suppressLineNumbers w:val="0"/>
              <w:jc w:val="center"/>
              <w:textAlignment w:val="center"/>
              <w:rPr>
                <w:ins w:id="5854" w:author="高锋" w:date="2026-07-30T17:28:25Z"/>
                <w:rFonts w:hint="eastAsia" w:ascii="宋体" w:hAnsi="宋体" w:eastAsia="宋体" w:cs="宋体"/>
                <w:i w:val="0"/>
                <w:iCs w:val="0"/>
                <w:color w:val="000000"/>
                <w:kern w:val="0"/>
                <w:sz w:val="20"/>
                <w:szCs w:val="20"/>
                <w:u w:val="none"/>
                <w:lang w:val="en-US" w:eastAsia="zh-CN" w:bidi="ar"/>
              </w:rPr>
            </w:pPr>
            <w:ins w:id="5855"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5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66A1966">
            <w:pPr>
              <w:keepNext w:val="0"/>
              <w:keepLines w:val="0"/>
              <w:widowControl/>
              <w:suppressLineNumbers w:val="0"/>
              <w:jc w:val="center"/>
              <w:textAlignment w:val="center"/>
              <w:rPr>
                <w:ins w:id="5857" w:author="高锋" w:date="2026-07-30T17:28:25Z"/>
                <w:rFonts w:hint="eastAsia" w:ascii="宋体" w:hAnsi="宋体" w:eastAsia="宋体" w:cs="宋体"/>
                <w:i w:val="0"/>
                <w:iCs w:val="0"/>
                <w:color w:val="000000"/>
                <w:kern w:val="0"/>
                <w:sz w:val="20"/>
                <w:szCs w:val="20"/>
                <w:u w:val="none"/>
                <w:lang w:val="en-US" w:eastAsia="zh-CN" w:bidi="ar"/>
              </w:rPr>
            </w:pPr>
            <w:ins w:id="5858"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5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A6ECFFA">
            <w:pPr>
              <w:keepNext w:val="0"/>
              <w:keepLines w:val="0"/>
              <w:widowControl/>
              <w:suppressLineNumbers w:val="0"/>
              <w:jc w:val="center"/>
              <w:textAlignment w:val="center"/>
              <w:rPr>
                <w:ins w:id="5860" w:author="高锋" w:date="2026-07-30T17:28:25Z"/>
                <w:rFonts w:hint="eastAsia" w:ascii="宋体" w:hAnsi="宋体" w:eastAsia="宋体" w:cs="宋体"/>
                <w:color w:val="000000"/>
                <w:kern w:val="0"/>
                <w:sz w:val="20"/>
                <w:szCs w:val="20"/>
                <w:lang w:val="en-US" w:eastAsia="zh-CN" w:bidi="ar-SA"/>
              </w:rPr>
            </w:pPr>
            <w:ins w:id="5861" w:author="高锋" w:date="2026-07-30T17:28:25Z">
              <w:r>
                <w:rPr>
                  <w:rFonts w:hint="eastAsia" w:ascii="宋体" w:hAnsi="宋体" w:cs="宋体"/>
                  <w:color w:val="000000"/>
                  <w:kern w:val="0"/>
                  <w:sz w:val="20"/>
                  <w:szCs w:val="20"/>
                  <w:lang w:eastAsia="zh-CN"/>
                </w:rPr>
                <w:t>编码器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6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21DFAEC">
            <w:pPr>
              <w:keepNext w:val="0"/>
              <w:keepLines w:val="0"/>
              <w:widowControl/>
              <w:suppressLineNumbers w:val="0"/>
              <w:jc w:val="center"/>
              <w:textAlignment w:val="center"/>
              <w:rPr>
                <w:ins w:id="5863" w:author="高锋" w:date="2026-07-30T17:28:25Z"/>
                <w:rFonts w:hint="eastAsia" w:ascii="宋体" w:hAnsi="宋体" w:eastAsia="宋体" w:cs="宋体"/>
                <w:color w:val="000000"/>
                <w:kern w:val="0"/>
                <w:sz w:val="20"/>
                <w:szCs w:val="20"/>
                <w:lang w:val="en-US" w:eastAsia="zh-CN" w:bidi="ar-SA"/>
              </w:rPr>
            </w:pPr>
            <w:ins w:id="5864" w:author="高锋" w:date="2026-07-30T17:28:25Z">
              <w:r>
                <w:rPr>
                  <w:rFonts w:hint="eastAsia" w:ascii="宋体" w:hAnsi="宋体" w:cs="宋体"/>
                  <w:color w:val="000000"/>
                  <w:kern w:val="0"/>
                  <w:sz w:val="20"/>
                  <w:szCs w:val="20"/>
                  <w:lang w:val="en-US" w:eastAsia="zh-CN"/>
                </w:rPr>
                <w:t>SBH-1024-2MD</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86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096DFD15">
            <w:pPr>
              <w:widowControl/>
              <w:jc w:val="center"/>
              <w:rPr>
                <w:ins w:id="5866" w:author="高锋" w:date="2026-07-30T17:28:25Z"/>
                <w:rFonts w:hint="eastAsia" w:ascii="宋体" w:hAnsi="宋体" w:eastAsia="宋体" w:cs="宋体"/>
                <w:color w:val="000000"/>
                <w:kern w:val="0"/>
                <w:sz w:val="20"/>
                <w:szCs w:val="20"/>
                <w:lang w:val="en-US" w:eastAsia="zh-CN" w:bidi="ar-SA"/>
              </w:rPr>
            </w:pPr>
            <w:ins w:id="5867" w:author="高锋" w:date="2026-07-30T17:28:25Z">
              <w:r>
                <w:rPr>
                  <w:rFonts w:hint="eastAsia" w:ascii="宋体" w:hAnsi="宋体" w:cs="宋体"/>
                  <w:color w:val="000000"/>
                  <w:kern w:val="0"/>
                  <w:sz w:val="20"/>
                  <w:szCs w:val="20"/>
                  <w:lang w:val="en-US" w:eastAsia="zh-CN"/>
                </w:rPr>
                <w:t>个</w:t>
              </w:r>
            </w:ins>
          </w:p>
        </w:tc>
        <w:tc>
          <w:tcPr>
            <w:tcW w:w="0" w:type="auto"/>
            <w:tcBorders>
              <w:top w:val="single" w:color="auto" w:sz="4" w:space="0"/>
              <w:left w:val="single" w:color="auto" w:sz="4" w:space="0"/>
              <w:bottom w:val="single" w:color="auto" w:sz="4" w:space="0"/>
              <w:right w:val="single" w:color="auto" w:sz="4" w:space="0"/>
            </w:tcBorders>
            <w:tcPrChange w:id="586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3D84801">
            <w:pPr>
              <w:widowControl/>
              <w:jc w:val="center"/>
              <w:rPr>
                <w:ins w:id="5869" w:author="高锋" w:date="2026-07-30T17:28:25Z"/>
                <w:rFonts w:hint="eastAsia" w:ascii="宋体" w:hAnsi="宋体" w:eastAsia="宋体" w:cs="宋体"/>
                <w:color w:val="000000"/>
                <w:kern w:val="0"/>
                <w:sz w:val="20"/>
                <w:szCs w:val="20"/>
              </w:rPr>
            </w:pPr>
          </w:p>
        </w:tc>
      </w:tr>
      <w:tr w14:paraId="2D8A177F">
        <w:tblPrEx>
          <w:tblCellMar>
            <w:top w:w="0" w:type="dxa"/>
            <w:left w:w="108" w:type="dxa"/>
            <w:bottom w:w="0" w:type="dxa"/>
            <w:right w:w="108" w:type="dxa"/>
          </w:tblCellMar>
          <w:tblPrExChange w:id="5871" w:author="高锋" w:date="2026-07-30T17:29:02Z">
            <w:tblPrEx>
              <w:tblCellMar>
                <w:top w:w="0" w:type="dxa"/>
                <w:left w:w="108" w:type="dxa"/>
                <w:bottom w:w="0" w:type="dxa"/>
                <w:right w:w="108" w:type="dxa"/>
              </w:tblCellMar>
            </w:tblPrEx>
          </w:tblPrExChange>
        </w:tblPrEx>
        <w:trPr>
          <w:trHeight w:val="253" w:hRule="atLeast"/>
          <w:jc w:val="center"/>
          <w:ins w:id="5870" w:author="高锋" w:date="2026-07-30T17:28:25Z"/>
          <w:trPrChange w:id="5871"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87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0019E0C">
            <w:pPr>
              <w:widowControl/>
              <w:jc w:val="center"/>
              <w:rPr>
                <w:ins w:id="5873" w:author="高锋" w:date="2026-07-30T17:28:25Z"/>
                <w:rFonts w:hint="default" w:ascii="宋体" w:hAnsi="宋体" w:eastAsia="宋体" w:cs="宋体"/>
                <w:color w:val="000000"/>
                <w:kern w:val="0"/>
                <w:sz w:val="20"/>
                <w:szCs w:val="20"/>
                <w:lang w:val="en-US" w:eastAsia="zh-CN"/>
              </w:rPr>
            </w:pPr>
            <w:ins w:id="5874" w:author="高锋" w:date="2026-07-30T17:28:25Z">
              <w:r>
                <w:rPr>
                  <w:rFonts w:hint="eastAsia" w:ascii="宋体" w:hAnsi="宋体" w:cs="宋体"/>
                  <w:color w:val="000000"/>
                  <w:kern w:val="0"/>
                  <w:sz w:val="20"/>
                  <w:szCs w:val="20"/>
                  <w:lang w:val="en-US" w:eastAsia="zh-CN"/>
                </w:rPr>
                <w:t>135</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7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286CCD1">
            <w:pPr>
              <w:keepNext w:val="0"/>
              <w:keepLines w:val="0"/>
              <w:widowControl/>
              <w:suppressLineNumbers w:val="0"/>
              <w:jc w:val="center"/>
              <w:textAlignment w:val="center"/>
              <w:rPr>
                <w:ins w:id="5876" w:author="高锋" w:date="2026-07-30T17:28:25Z"/>
                <w:rFonts w:hint="eastAsia" w:ascii="宋体" w:hAnsi="宋体" w:eastAsia="宋体" w:cs="宋体"/>
                <w:i w:val="0"/>
                <w:iCs w:val="0"/>
                <w:color w:val="000000"/>
                <w:kern w:val="0"/>
                <w:sz w:val="20"/>
                <w:szCs w:val="20"/>
                <w:u w:val="none"/>
                <w:lang w:val="en-US" w:eastAsia="zh-CN" w:bidi="ar"/>
              </w:rPr>
            </w:pPr>
            <w:ins w:id="5877"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7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FD262B5">
            <w:pPr>
              <w:keepNext w:val="0"/>
              <w:keepLines w:val="0"/>
              <w:widowControl/>
              <w:suppressLineNumbers w:val="0"/>
              <w:jc w:val="center"/>
              <w:textAlignment w:val="center"/>
              <w:rPr>
                <w:ins w:id="5879" w:author="高锋" w:date="2026-07-30T17:28:25Z"/>
                <w:rFonts w:hint="eastAsia" w:ascii="宋体" w:hAnsi="宋体" w:eastAsia="宋体" w:cs="宋体"/>
                <w:i w:val="0"/>
                <w:iCs w:val="0"/>
                <w:color w:val="000000"/>
                <w:kern w:val="0"/>
                <w:sz w:val="20"/>
                <w:szCs w:val="20"/>
                <w:u w:val="none"/>
                <w:lang w:val="en-US" w:eastAsia="zh-CN" w:bidi="ar"/>
              </w:rPr>
            </w:pPr>
            <w:ins w:id="5880"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8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5D48EA7">
            <w:pPr>
              <w:keepNext w:val="0"/>
              <w:keepLines w:val="0"/>
              <w:widowControl/>
              <w:suppressLineNumbers w:val="0"/>
              <w:jc w:val="center"/>
              <w:textAlignment w:val="center"/>
              <w:rPr>
                <w:ins w:id="5882" w:author="高锋" w:date="2026-07-30T17:28:25Z"/>
                <w:rFonts w:hint="eastAsia" w:ascii="宋体" w:hAnsi="宋体" w:eastAsia="宋体" w:cs="宋体"/>
                <w:color w:val="000000"/>
                <w:kern w:val="0"/>
                <w:sz w:val="20"/>
                <w:szCs w:val="20"/>
                <w:lang w:val="en-US" w:eastAsia="zh-CN" w:bidi="ar-SA"/>
              </w:rPr>
            </w:pPr>
            <w:ins w:id="5883" w:author="高锋" w:date="2026-07-30T17:28:25Z">
              <w:r>
                <w:rPr>
                  <w:rFonts w:hint="eastAsia" w:ascii="宋体" w:hAnsi="宋体" w:cs="宋体"/>
                  <w:color w:val="000000"/>
                  <w:kern w:val="0"/>
                  <w:sz w:val="20"/>
                  <w:szCs w:val="20"/>
                  <w:lang w:eastAsia="zh-CN"/>
                </w:rPr>
                <w:t>对重液压缓冲器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88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C227BD4">
            <w:pPr>
              <w:keepNext w:val="0"/>
              <w:keepLines w:val="0"/>
              <w:widowControl/>
              <w:suppressLineNumbers w:val="0"/>
              <w:jc w:val="center"/>
              <w:textAlignment w:val="center"/>
              <w:rPr>
                <w:ins w:id="5885" w:author="高锋" w:date="2026-07-30T17:28:25Z"/>
                <w:rFonts w:hint="eastAsia" w:ascii="宋体" w:hAnsi="宋体" w:eastAsia="宋体" w:cs="宋体"/>
                <w:color w:val="000000"/>
                <w:kern w:val="0"/>
                <w:sz w:val="20"/>
                <w:szCs w:val="20"/>
                <w:lang w:val="en-US" w:eastAsia="zh-CN" w:bidi="ar-SA"/>
              </w:rPr>
            </w:pPr>
            <w:ins w:id="5886" w:author="高锋" w:date="2026-07-30T17:28:25Z">
              <w:r>
                <w:rPr>
                  <w:rFonts w:hint="eastAsia" w:ascii="宋体" w:hAnsi="宋体" w:eastAsia="宋体" w:cs="宋体"/>
                  <w:color w:val="000000"/>
                  <w:kern w:val="0"/>
                  <w:sz w:val="20"/>
                  <w:szCs w:val="20"/>
                  <w:lang w:val="en-US" w:eastAsia="zh-CN"/>
                </w:rPr>
                <w:t>杭州沪宁HYF65，灰色</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88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77A0FF89">
            <w:pPr>
              <w:widowControl/>
              <w:jc w:val="center"/>
              <w:rPr>
                <w:ins w:id="5888" w:author="高锋" w:date="2026-07-30T17:28:25Z"/>
                <w:rFonts w:hint="eastAsia" w:ascii="宋体" w:hAnsi="宋体" w:eastAsia="宋体" w:cs="宋体"/>
                <w:color w:val="000000"/>
                <w:kern w:val="0"/>
                <w:sz w:val="20"/>
                <w:szCs w:val="20"/>
                <w:lang w:val="en-US" w:eastAsia="zh-CN" w:bidi="ar-SA"/>
              </w:rPr>
            </w:pPr>
            <w:ins w:id="5889"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589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24EDD6C0">
            <w:pPr>
              <w:widowControl/>
              <w:jc w:val="center"/>
              <w:rPr>
                <w:ins w:id="5891" w:author="高锋" w:date="2026-07-30T17:28:25Z"/>
                <w:rFonts w:hint="eastAsia" w:ascii="宋体" w:hAnsi="宋体" w:eastAsia="宋体" w:cs="宋体"/>
                <w:color w:val="000000"/>
                <w:kern w:val="0"/>
                <w:sz w:val="20"/>
                <w:szCs w:val="20"/>
              </w:rPr>
            </w:pPr>
          </w:p>
        </w:tc>
      </w:tr>
      <w:tr w14:paraId="0A81B26C">
        <w:tblPrEx>
          <w:tblCellMar>
            <w:top w:w="0" w:type="dxa"/>
            <w:left w:w="108" w:type="dxa"/>
            <w:bottom w:w="0" w:type="dxa"/>
            <w:right w:w="108" w:type="dxa"/>
          </w:tblCellMar>
          <w:tblPrExChange w:id="5893" w:author="高锋" w:date="2026-07-30T17:29:02Z">
            <w:tblPrEx>
              <w:tblCellMar>
                <w:top w:w="0" w:type="dxa"/>
                <w:left w:w="108" w:type="dxa"/>
                <w:bottom w:w="0" w:type="dxa"/>
                <w:right w:w="108" w:type="dxa"/>
              </w:tblCellMar>
            </w:tblPrEx>
          </w:tblPrExChange>
        </w:tblPrEx>
        <w:trPr>
          <w:trHeight w:val="253" w:hRule="atLeast"/>
          <w:jc w:val="center"/>
          <w:ins w:id="5892" w:author="高锋" w:date="2026-07-30T17:28:25Z"/>
          <w:trPrChange w:id="5893"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89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2EAA82A">
            <w:pPr>
              <w:widowControl/>
              <w:jc w:val="center"/>
              <w:rPr>
                <w:ins w:id="5895" w:author="高锋" w:date="2026-07-30T17:28:25Z"/>
                <w:rFonts w:hint="default" w:ascii="宋体" w:hAnsi="宋体" w:cs="宋体"/>
                <w:color w:val="000000"/>
                <w:kern w:val="0"/>
                <w:sz w:val="20"/>
                <w:szCs w:val="20"/>
                <w:lang w:val="en-US" w:eastAsia="zh-CN"/>
              </w:rPr>
            </w:pPr>
            <w:ins w:id="5896" w:author="高锋" w:date="2026-07-30T17:28:25Z">
              <w:r>
                <w:rPr>
                  <w:rFonts w:hint="eastAsia" w:ascii="宋体" w:hAnsi="宋体" w:cs="宋体"/>
                  <w:color w:val="000000"/>
                  <w:kern w:val="0"/>
                  <w:sz w:val="20"/>
                  <w:szCs w:val="20"/>
                  <w:lang w:val="en-US" w:eastAsia="zh-CN"/>
                </w:rPr>
                <w:t>136</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897"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F15835D">
            <w:pPr>
              <w:keepNext w:val="0"/>
              <w:keepLines w:val="0"/>
              <w:widowControl/>
              <w:suppressLineNumbers w:val="0"/>
              <w:jc w:val="center"/>
              <w:textAlignment w:val="center"/>
              <w:rPr>
                <w:ins w:id="5898" w:author="高锋" w:date="2026-07-30T17:28:25Z"/>
                <w:rFonts w:hint="eastAsia" w:ascii="宋体" w:hAnsi="宋体" w:eastAsia="宋体" w:cs="宋体"/>
                <w:i w:val="0"/>
                <w:iCs w:val="0"/>
                <w:color w:val="000000"/>
                <w:kern w:val="0"/>
                <w:sz w:val="20"/>
                <w:szCs w:val="20"/>
                <w:u w:val="none"/>
                <w:lang w:val="en-US" w:eastAsia="zh-CN" w:bidi="ar"/>
              </w:rPr>
            </w:pPr>
            <w:ins w:id="5899"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900"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E42835F">
            <w:pPr>
              <w:keepNext w:val="0"/>
              <w:keepLines w:val="0"/>
              <w:widowControl/>
              <w:suppressLineNumbers w:val="0"/>
              <w:jc w:val="center"/>
              <w:textAlignment w:val="center"/>
              <w:rPr>
                <w:ins w:id="5901" w:author="高锋" w:date="2026-07-30T17:28:25Z"/>
                <w:rFonts w:hint="eastAsia" w:ascii="宋体" w:hAnsi="宋体" w:eastAsia="宋体" w:cs="宋体"/>
                <w:i w:val="0"/>
                <w:iCs w:val="0"/>
                <w:color w:val="000000"/>
                <w:kern w:val="0"/>
                <w:sz w:val="20"/>
                <w:szCs w:val="20"/>
                <w:u w:val="none"/>
                <w:lang w:val="en-US" w:eastAsia="zh-CN" w:bidi="ar"/>
              </w:rPr>
            </w:pPr>
            <w:ins w:id="5902" w:author="高锋" w:date="2026-07-30T17:28:25Z">
              <w:r>
                <w:rPr>
                  <w:rFonts w:hint="eastAsia" w:ascii="宋体" w:hAnsi="宋体" w:eastAsia="宋体" w:cs="宋体"/>
                  <w:i w:val="0"/>
                  <w:iCs w:val="0"/>
                  <w:color w:val="000000"/>
                  <w:kern w:val="0"/>
                  <w:sz w:val="20"/>
                  <w:szCs w:val="20"/>
                  <w:u w:val="none"/>
                  <w:lang w:val="en-US" w:eastAsia="zh-CN" w:bidi="ar"/>
                </w:rPr>
                <w:t>货梯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90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08D7523">
            <w:pPr>
              <w:keepNext w:val="0"/>
              <w:keepLines w:val="0"/>
              <w:widowControl/>
              <w:suppressLineNumbers w:val="0"/>
              <w:jc w:val="center"/>
              <w:textAlignment w:val="center"/>
              <w:rPr>
                <w:ins w:id="5904" w:author="高锋" w:date="2026-07-30T17:28:25Z"/>
                <w:rFonts w:hint="eastAsia" w:ascii="宋体" w:hAnsi="宋体" w:cs="宋体"/>
                <w:color w:val="000000"/>
                <w:kern w:val="0"/>
                <w:sz w:val="20"/>
                <w:szCs w:val="20"/>
                <w:lang w:eastAsia="zh-CN"/>
              </w:rPr>
            </w:pPr>
            <w:ins w:id="5905" w:author="高锋" w:date="2026-07-30T17:28:25Z">
              <w:r>
                <w:rPr>
                  <w:rFonts w:hint="eastAsia" w:ascii="宋体" w:hAnsi="宋体" w:cs="宋体"/>
                  <w:color w:val="000000"/>
                  <w:kern w:val="0"/>
                  <w:sz w:val="20"/>
                  <w:szCs w:val="20"/>
                  <w:lang w:eastAsia="zh-CN"/>
                </w:rPr>
                <w:t>反绳轮</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90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C682803">
            <w:pPr>
              <w:keepNext w:val="0"/>
              <w:keepLines w:val="0"/>
              <w:widowControl/>
              <w:suppressLineNumbers w:val="0"/>
              <w:jc w:val="center"/>
              <w:textAlignment w:val="center"/>
              <w:rPr>
                <w:ins w:id="5907" w:author="高锋" w:date="2026-07-30T17:28:25Z"/>
                <w:rFonts w:hint="eastAsia" w:ascii="宋体" w:hAnsi="宋体" w:eastAsia="宋体" w:cs="宋体"/>
                <w:color w:val="000000"/>
                <w:kern w:val="0"/>
                <w:sz w:val="20"/>
                <w:szCs w:val="20"/>
                <w:lang w:val="en-US" w:eastAsia="zh-CN"/>
              </w:rPr>
            </w:pPr>
            <w:ins w:id="5908" w:author="高锋" w:date="2026-07-30T17:28:25Z">
              <w:r>
                <w:rPr>
                  <w:rFonts w:hint="eastAsia" w:ascii="宋体" w:hAnsi="宋体" w:cs="宋体"/>
                  <w:color w:val="000000"/>
                  <w:kern w:val="0"/>
                  <w:sz w:val="20"/>
                  <w:szCs w:val="20"/>
                  <w:lang w:val="en-US" w:eastAsia="zh-CN" w:bidi="ar-SA"/>
                </w:rPr>
                <w:t>D=52cm 6槽13绳</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90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26F79A7F">
            <w:pPr>
              <w:widowControl/>
              <w:jc w:val="center"/>
              <w:rPr>
                <w:ins w:id="5910" w:author="高锋" w:date="2026-07-30T17:28:25Z"/>
                <w:rFonts w:hint="eastAsia" w:ascii="宋体" w:hAnsi="宋体" w:cs="宋体"/>
                <w:color w:val="000000"/>
                <w:kern w:val="0"/>
                <w:sz w:val="20"/>
                <w:szCs w:val="20"/>
                <w:lang w:eastAsia="zh-CN"/>
              </w:rPr>
            </w:pPr>
            <w:ins w:id="5911"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591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C1C3745">
            <w:pPr>
              <w:widowControl/>
              <w:jc w:val="center"/>
              <w:rPr>
                <w:ins w:id="5913" w:author="高锋" w:date="2026-07-30T17:28:25Z"/>
                <w:rFonts w:hint="eastAsia" w:ascii="宋体" w:hAnsi="宋体" w:eastAsia="宋体" w:cs="宋体"/>
                <w:color w:val="000000"/>
                <w:kern w:val="0"/>
                <w:sz w:val="20"/>
                <w:szCs w:val="20"/>
              </w:rPr>
            </w:pPr>
          </w:p>
        </w:tc>
      </w:tr>
      <w:tr w14:paraId="79AB6013">
        <w:tblPrEx>
          <w:tblCellMar>
            <w:top w:w="0" w:type="dxa"/>
            <w:left w:w="108" w:type="dxa"/>
            <w:bottom w:w="0" w:type="dxa"/>
            <w:right w:w="108" w:type="dxa"/>
          </w:tblCellMar>
          <w:tblPrExChange w:id="5915" w:author="高锋" w:date="2026-07-30T17:29:02Z">
            <w:tblPrEx>
              <w:tblCellMar>
                <w:top w:w="0" w:type="dxa"/>
                <w:left w:w="108" w:type="dxa"/>
                <w:bottom w:w="0" w:type="dxa"/>
                <w:right w:w="108" w:type="dxa"/>
              </w:tblCellMar>
            </w:tblPrEx>
          </w:tblPrExChange>
        </w:tblPrEx>
        <w:trPr>
          <w:trHeight w:val="253" w:hRule="atLeast"/>
          <w:jc w:val="center"/>
          <w:ins w:id="5914" w:author="高锋" w:date="2026-07-30T17:28:25Z"/>
          <w:trPrChange w:id="5915"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91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36E343B">
            <w:pPr>
              <w:widowControl/>
              <w:jc w:val="center"/>
              <w:rPr>
                <w:ins w:id="5917" w:author="高锋" w:date="2026-07-30T17:28:25Z"/>
                <w:rFonts w:hint="default" w:ascii="宋体" w:hAnsi="宋体" w:cs="宋体"/>
                <w:color w:val="000000"/>
                <w:kern w:val="0"/>
                <w:sz w:val="20"/>
                <w:szCs w:val="20"/>
                <w:lang w:val="en-US" w:eastAsia="zh-CN"/>
              </w:rPr>
            </w:pPr>
            <w:ins w:id="5918" w:author="高锋" w:date="2026-07-30T17:33:41Z">
              <w:r>
                <w:rPr>
                  <w:rFonts w:hint="eastAsia" w:ascii="宋体" w:hAnsi="宋体" w:cs="宋体"/>
                  <w:color w:val="000000"/>
                  <w:kern w:val="0"/>
                  <w:sz w:val="20"/>
                  <w:szCs w:val="20"/>
                  <w:lang w:val="en-US" w:eastAsia="zh-CN"/>
                </w:rPr>
                <w:t>1</w:t>
              </w:r>
            </w:ins>
            <w:ins w:id="5919" w:author="高锋" w:date="2026-07-30T17:33:42Z">
              <w:r>
                <w:rPr>
                  <w:rFonts w:hint="eastAsia" w:ascii="宋体" w:hAnsi="宋体" w:cs="宋体"/>
                  <w:color w:val="000000"/>
                  <w:kern w:val="0"/>
                  <w:sz w:val="20"/>
                  <w:szCs w:val="20"/>
                  <w:lang w:val="en-US" w:eastAsia="zh-CN"/>
                </w:rPr>
                <w:t>37</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920"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396E16A">
            <w:pPr>
              <w:keepNext w:val="0"/>
              <w:keepLines w:val="0"/>
              <w:widowControl/>
              <w:suppressLineNumbers w:val="0"/>
              <w:jc w:val="center"/>
              <w:textAlignment w:val="center"/>
              <w:rPr>
                <w:ins w:id="5921" w:author="高锋" w:date="2026-07-30T17:28:25Z"/>
                <w:rFonts w:hint="eastAsia" w:ascii="宋体" w:hAnsi="宋体" w:eastAsia="宋体" w:cs="宋体"/>
                <w:i w:val="0"/>
                <w:iCs w:val="0"/>
                <w:color w:val="000000"/>
                <w:kern w:val="0"/>
                <w:sz w:val="20"/>
                <w:szCs w:val="20"/>
                <w:u w:val="none"/>
                <w:lang w:val="en-US" w:eastAsia="zh-CN" w:bidi="ar"/>
              </w:rPr>
            </w:pPr>
            <w:ins w:id="5922"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923"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0703804">
            <w:pPr>
              <w:keepNext w:val="0"/>
              <w:keepLines w:val="0"/>
              <w:widowControl/>
              <w:suppressLineNumbers w:val="0"/>
              <w:jc w:val="center"/>
              <w:textAlignment w:val="center"/>
              <w:rPr>
                <w:ins w:id="5924" w:author="高锋" w:date="2026-07-30T17:28:25Z"/>
                <w:rFonts w:hint="eastAsia" w:ascii="宋体" w:hAnsi="宋体" w:eastAsia="宋体" w:cs="宋体"/>
                <w:i w:val="0"/>
                <w:iCs w:val="0"/>
                <w:color w:val="000000"/>
                <w:kern w:val="0"/>
                <w:sz w:val="20"/>
                <w:szCs w:val="20"/>
                <w:u w:val="none"/>
                <w:lang w:val="en-US" w:eastAsia="zh-CN" w:bidi="ar"/>
              </w:rPr>
            </w:pPr>
            <w:ins w:id="5925"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92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F485AB0">
            <w:pPr>
              <w:keepNext w:val="0"/>
              <w:keepLines w:val="0"/>
              <w:widowControl/>
              <w:suppressLineNumbers w:val="0"/>
              <w:jc w:val="center"/>
              <w:textAlignment w:val="center"/>
              <w:rPr>
                <w:ins w:id="5927" w:author="高锋" w:date="2026-07-30T17:28:25Z"/>
                <w:rFonts w:hint="eastAsia" w:ascii="宋体" w:hAnsi="宋体" w:eastAsia="宋体" w:cs="宋体"/>
                <w:color w:val="000000"/>
                <w:kern w:val="0"/>
                <w:sz w:val="20"/>
                <w:szCs w:val="20"/>
                <w:lang w:val="en-US" w:eastAsia="zh-CN" w:bidi="ar-SA"/>
              </w:rPr>
            </w:pPr>
            <w:ins w:id="5928" w:author="高锋" w:date="2026-07-30T17:28:25Z">
              <w:r>
                <w:rPr>
                  <w:rFonts w:hint="eastAsia" w:ascii="宋体" w:hAnsi="宋体" w:eastAsia="宋体" w:cs="宋体"/>
                  <w:color w:val="000000"/>
                  <w:kern w:val="0"/>
                  <w:sz w:val="20"/>
                  <w:szCs w:val="20"/>
                  <w:lang w:eastAsia="zh-CN"/>
                </w:rPr>
                <w:t>曳引轮</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92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D4CE30F">
            <w:pPr>
              <w:keepNext w:val="0"/>
              <w:keepLines w:val="0"/>
              <w:widowControl/>
              <w:suppressLineNumbers w:val="0"/>
              <w:jc w:val="center"/>
              <w:textAlignment w:val="center"/>
              <w:rPr>
                <w:ins w:id="5930" w:author="高锋" w:date="2026-07-30T17:28:25Z"/>
                <w:rFonts w:hint="eastAsia" w:ascii="宋体" w:hAnsi="宋体" w:eastAsia="宋体" w:cs="宋体"/>
                <w:color w:val="000000"/>
                <w:kern w:val="0"/>
                <w:sz w:val="20"/>
                <w:szCs w:val="20"/>
                <w:lang w:val="en-US" w:eastAsia="zh-CN" w:bidi="ar-SA"/>
              </w:rPr>
            </w:pPr>
            <w:ins w:id="5931" w:author="高锋" w:date="2026-07-30T17:28:25Z">
              <w:r>
                <w:rPr>
                  <w:rFonts w:hint="eastAsia" w:ascii="宋体" w:hAnsi="宋体" w:eastAsia="宋体" w:cs="宋体"/>
                  <w:color w:val="000000"/>
                  <w:kern w:val="0"/>
                  <w:sz w:val="20"/>
                  <w:szCs w:val="20"/>
                  <w:lang w:val="en-US" w:eastAsia="zh-CN"/>
                </w:rPr>
                <w:t>MX11</w:t>
              </w:r>
            </w:ins>
            <w:ins w:id="5932" w:author="高锋" w:date="2026-07-30T17:28:25Z">
              <w:r>
                <w:rPr>
                  <w:rFonts w:hint="eastAsia" w:ascii="宋体" w:hAnsi="宋体" w:cs="宋体"/>
                  <w:color w:val="000000"/>
                  <w:kern w:val="0"/>
                  <w:sz w:val="20"/>
                  <w:szCs w:val="20"/>
                  <w:lang w:val="en-US" w:eastAsia="zh-CN"/>
                </w:rPr>
                <w:t xml:space="preserve"> 5槽10绳KM51001476V000-EN-GJS-700-2</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93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6D3360A1">
            <w:pPr>
              <w:widowControl/>
              <w:jc w:val="center"/>
              <w:rPr>
                <w:ins w:id="5934" w:author="高锋" w:date="2026-07-30T17:28:25Z"/>
                <w:rFonts w:hint="eastAsia" w:ascii="宋体" w:hAnsi="宋体" w:eastAsia="宋体" w:cs="宋体"/>
                <w:color w:val="000000"/>
                <w:kern w:val="0"/>
                <w:sz w:val="20"/>
                <w:szCs w:val="20"/>
                <w:lang w:val="en-US" w:eastAsia="zh-CN" w:bidi="ar-SA"/>
              </w:rPr>
            </w:pPr>
            <w:ins w:id="5935" w:author="高锋" w:date="2026-07-30T17:28:25Z">
              <w:r>
                <w:rPr>
                  <w:rFonts w:hint="eastAsia" w:ascii="宋体" w:hAnsi="宋体" w:eastAsia="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593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2FF85E90">
            <w:pPr>
              <w:widowControl/>
              <w:jc w:val="center"/>
              <w:rPr>
                <w:ins w:id="5937" w:author="高锋" w:date="2026-07-30T17:28:25Z"/>
                <w:rFonts w:hint="eastAsia" w:ascii="宋体" w:hAnsi="宋体" w:eastAsia="宋体" w:cs="宋体"/>
                <w:color w:val="000000"/>
                <w:kern w:val="0"/>
                <w:sz w:val="20"/>
                <w:szCs w:val="20"/>
              </w:rPr>
            </w:pPr>
          </w:p>
        </w:tc>
      </w:tr>
      <w:tr w14:paraId="65617342">
        <w:tblPrEx>
          <w:tblCellMar>
            <w:top w:w="0" w:type="dxa"/>
            <w:left w:w="108" w:type="dxa"/>
            <w:bottom w:w="0" w:type="dxa"/>
            <w:right w:w="108" w:type="dxa"/>
          </w:tblCellMar>
          <w:tblPrExChange w:id="5939" w:author="高锋" w:date="2026-07-30T17:29:02Z">
            <w:tblPrEx>
              <w:tblCellMar>
                <w:top w:w="0" w:type="dxa"/>
                <w:left w:w="108" w:type="dxa"/>
                <w:bottom w:w="0" w:type="dxa"/>
                <w:right w:w="108" w:type="dxa"/>
              </w:tblCellMar>
            </w:tblPrEx>
          </w:tblPrExChange>
        </w:tblPrEx>
        <w:trPr>
          <w:trHeight w:val="253" w:hRule="atLeast"/>
          <w:jc w:val="center"/>
          <w:ins w:id="5938" w:author="高锋" w:date="2026-07-30T17:28:25Z"/>
          <w:trPrChange w:id="5939"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94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DDF1D67">
            <w:pPr>
              <w:widowControl/>
              <w:jc w:val="center"/>
              <w:rPr>
                <w:ins w:id="5941" w:author="高锋" w:date="2026-07-30T17:28:25Z"/>
                <w:rFonts w:hint="default" w:ascii="宋体" w:hAnsi="宋体" w:cs="宋体"/>
                <w:color w:val="000000"/>
                <w:kern w:val="0"/>
                <w:sz w:val="20"/>
                <w:szCs w:val="20"/>
                <w:lang w:val="en-US" w:eastAsia="zh-CN"/>
              </w:rPr>
            </w:pPr>
            <w:ins w:id="5942" w:author="高锋" w:date="2026-07-30T17:33:45Z">
              <w:r>
                <w:rPr>
                  <w:rFonts w:hint="eastAsia" w:ascii="宋体" w:hAnsi="宋体" w:cs="宋体"/>
                  <w:color w:val="000000"/>
                  <w:kern w:val="0"/>
                  <w:sz w:val="20"/>
                  <w:szCs w:val="20"/>
                  <w:lang w:val="en-US" w:eastAsia="zh-CN"/>
                </w:rPr>
                <w:t>1</w:t>
              </w:r>
            </w:ins>
            <w:ins w:id="5943" w:author="高锋" w:date="2026-07-30T17:33:46Z">
              <w:r>
                <w:rPr>
                  <w:rFonts w:hint="eastAsia" w:ascii="宋体" w:hAnsi="宋体" w:cs="宋体"/>
                  <w:color w:val="000000"/>
                  <w:kern w:val="0"/>
                  <w:sz w:val="20"/>
                  <w:szCs w:val="20"/>
                  <w:lang w:val="en-US" w:eastAsia="zh-CN"/>
                </w:rPr>
                <w:t>38</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944"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B16C85D">
            <w:pPr>
              <w:keepNext w:val="0"/>
              <w:keepLines w:val="0"/>
              <w:widowControl/>
              <w:suppressLineNumbers w:val="0"/>
              <w:jc w:val="center"/>
              <w:textAlignment w:val="center"/>
              <w:rPr>
                <w:ins w:id="5945" w:author="高锋" w:date="2026-07-30T17:28:25Z"/>
                <w:rFonts w:hint="eastAsia" w:ascii="宋体" w:hAnsi="宋体" w:eastAsia="宋体" w:cs="宋体"/>
                <w:i w:val="0"/>
                <w:iCs w:val="0"/>
                <w:color w:val="000000"/>
                <w:kern w:val="0"/>
                <w:sz w:val="20"/>
                <w:szCs w:val="20"/>
                <w:u w:val="none"/>
                <w:lang w:val="en-US" w:eastAsia="zh-CN" w:bidi="ar"/>
              </w:rPr>
            </w:pPr>
            <w:ins w:id="5946"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947"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4273C35">
            <w:pPr>
              <w:keepNext w:val="0"/>
              <w:keepLines w:val="0"/>
              <w:widowControl/>
              <w:suppressLineNumbers w:val="0"/>
              <w:jc w:val="center"/>
              <w:textAlignment w:val="center"/>
              <w:rPr>
                <w:ins w:id="5948" w:author="高锋" w:date="2026-07-30T17:28:25Z"/>
                <w:rFonts w:hint="eastAsia" w:ascii="宋体" w:hAnsi="宋体" w:eastAsia="宋体" w:cs="宋体"/>
                <w:i w:val="0"/>
                <w:iCs w:val="0"/>
                <w:color w:val="000000"/>
                <w:kern w:val="0"/>
                <w:sz w:val="20"/>
                <w:szCs w:val="20"/>
                <w:u w:val="none"/>
                <w:lang w:val="en-US" w:eastAsia="zh-CN" w:bidi="ar"/>
              </w:rPr>
            </w:pPr>
            <w:ins w:id="5949"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95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58928F5">
            <w:pPr>
              <w:keepNext w:val="0"/>
              <w:keepLines w:val="0"/>
              <w:widowControl/>
              <w:suppressLineNumbers w:val="0"/>
              <w:jc w:val="center"/>
              <w:textAlignment w:val="center"/>
              <w:rPr>
                <w:ins w:id="5951" w:author="高锋" w:date="2026-07-30T17:28:25Z"/>
                <w:rFonts w:hint="eastAsia" w:ascii="宋体" w:hAnsi="宋体" w:eastAsia="宋体" w:cs="宋体"/>
                <w:color w:val="000000"/>
                <w:kern w:val="0"/>
                <w:sz w:val="20"/>
                <w:szCs w:val="20"/>
                <w:lang w:val="en-US" w:eastAsia="zh-CN" w:bidi="ar-SA"/>
              </w:rPr>
            </w:pPr>
            <w:ins w:id="5952" w:author="高锋" w:date="2026-07-30T17:28:25Z">
              <w:r>
                <w:rPr>
                  <w:rFonts w:hint="eastAsia" w:ascii="宋体" w:hAnsi="宋体" w:eastAsia="宋体" w:cs="宋体"/>
                  <w:color w:val="000000"/>
                  <w:kern w:val="0"/>
                  <w:sz w:val="20"/>
                  <w:szCs w:val="20"/>
                  <w:lang w:eastAsia="zh-CN"/>
                </w:rPr>
                <w:t>曳引轮</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95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177AE4D">
            <w:pPr>
              <w:keepNext w:val="0"/>
              <w:keepLines w:val="0"/>
              <w:widowControl/>
              <w:suppressLineNumbers w:val="0"/>
              <w:jc w:val="center"/>
              <w:textAlignment w:val="center"/>
              <w:rPr>
                <w:ins w:id="5954" w:author="高锋" w:date="2026-07-30T17:28:25Z"/>
                <w:rFonts w:hint="eastAsia" w:ascii="宋体" w:hAnsi="宋体" w:eastAsia="宋体" w:cs="宋体"/>
                <w:color w:val="000000"/>
                <w:kern w:val="0"/>
                <w:sz w:val="20"/>
                <w:szCs w:val="20"/>
                <w:lang w:val="en-US" w:eastAsia="zh-CN" w:bidi="ar-SA"/>
              </w:rPr>
            </w:pPr>
            <w:ins w:id="5955" w:author="高锋" w:date="2026-07-30T17:28:25Z">
              <w:r>
                <w:rPr>
                  <w:rFonts w:hint="eastAsia" w:ascii="宋体" w:hAnsi="宋体" w:eastAsia="宋体" w:cs="宋体"/>
                  <w:color w:val="000000"/>
                  <w:kern w:val="0"/>
                  <w:sz w:val="20"/>
                  <w:szCs w:val="20"/>
                  <w:lang w:val="en-US" w:eastAsia="zh-CN"/>
                </w:rPr>
                <w:t>MX11</w:t>
              </w:r>
            </w:ins>
            <w:ins w:id="5956" w:author="高锋" w:date="2026-07-30T17:28:25Z">
              <w:r>
                <w:rPr>
                  <w:rFonts w:hint="eastAsia" w:ascii="宋体" w:hAnsi="宋体" w:cs="宋体"/>
                  <w:color w:val="000000"/>
                  <w:kern w:val="0"/>
                  <w:sz w:val="20"/>
                  <w:szCs w:val="20"/>
                  <w:lang w:val="en-US" w:eastAsia="zh-CN"/>
                </w:rPr>
                <w:t xml:space="preserve"> 6槽8绳</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95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70701CF4">
            <w:pPr>
              <w:widowControl/>
              <w:jc w:val="center"/>
              <w:rPr>
                <w:ins w:id="5958" w:author="高锋" w:date="2026-07-30T17:28:25Z"/>
                <w:rFonts w:hint="eastAsia" w:ascii="宋体" w:hAnsi="宋体" w:eastAsia="宋体" w:cs="宋体"/>
                <w:color w:val="000000"/>
                <w:kern w:val="0"/>
                <w:sz w:val="20"/>
                <w:szCs w:val="20"/>
                <w:lang w:val="en-US" w:eastAsia="zh-CN" w:bidi="ar-SA"/>
              </w:rPr>
            </w:pPr>
            <w:ins w:id="5959"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596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A91790D">
            <w:pPr>
              <w:widowControl/>
              <w:jc w:val="center"/>
              <w:rPr>
                <w:ins w:id="5961" w:author="高锋" w:date="2026-07-30T17:28:25Z"/>
                <w:rFonts w:hint="eastAsia" w:ascii="宋体" w:hAnsi="宋体" w:eastAsia="宋体" w:cs="宋体"/>
                <w:color w:val="000000"/>
                <w:kern w:val="0"/>
                <w:sz w:val="20"/>
                <w:szCs w:val="20"/>
              </w:rPr>
            </w:pPr>
          </w:p>
        </w:tc>
      </w:tr>
      <w:tr w14:paraId="2D894392">
        <w:tblPrEx>
          <w:tblCellMar>
            <w:top w:w="0" w:type="dxa"/>
            <w:left w:w="108" w:type="dxa"/>
            <w:bottom w:w="0" w:type="dxa"/>
            <w:right w:w="108" w:type="dxa"/>
          </w:tblCellMar>
          <w:tblPrExChange w:id="5963" w:author="高锋" w:date="2026-07-30T17:29:02Z">
            <w:tblPrEx>
              <w:tblCellMar>
                <w:top w:w="0" w:type="dxa"/>
                <w:left w:w="108" w:type="dxa"/>
                <w:bottom w:w="0" w:type="dxa"/>
                <w:right w:w="108" w:type="dxa"/>
              </w:tblCellMar>
            </w:tblPrEx>
          </w:tblPrExChange>
        </w:tblPrEx>
        <w:trPr>
          <w:trHeight w:val="253" w:hRule="atLeast"/>
          <w:jc w:val="center"/>
          <w:ins w:id="5962" w:author="高锋" w:date="2026-07-30T17:28:25Z"/>
          <w:trPrChange w:id="5963"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96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2A54FCF4">
            <w:pPr>
              <w:widowControl/>
              <w:jc w:val="center"/>
              <w:rPr>
                <w:ins w:id="5965" w:author="高锋" w:date="2026-07-30T17:28:25Z"/>
                <w:rFonts w:hint="default" w:ascii="宋体" w:hAnsi="宋体" w:cs="宋体"/>
                <w:color w:val="000000"/>
                <w:kern w:val="0"/>
                <w:sz w:val="20"/>
                <w:szCs w:val="20"/>
                <w:lang w:val="en-US" w:eastAsia="zh-CN"/>
              </w:rPr>
            </w:pPr>
            <w:ins w:id="5966" w:author="高锋" w:date="2026-07-30T17:33:49Z">
              <w:r>
                <w:rPr>
                  <w:rFonts w:hint="eastAsia" w:ascii="宋体" w:hAnsi="宋体" w:cs="宋体"/>
                  <w:color w:val="000000"/>
                  <w:kern w:val="0"/>
                  <w:sz w:val="20"/>
                  <w:szCs w:val="20"/>
                  <w:lang w:val="en-US" w:eastAsia="zh-CN"/>
                </w:rPr>
                <w:t>13</w:t>
              </w:r>
            </w:ins>
            <w:ins w:id="5967" w:author="高锋" w:date="2026-07-30T17:33:50Z">
              <w:r>
                <w:rPr>
                  <w:rFonts w:hint="eastAsia" w:ascii="宋体" w:hAnsi="宋体" w:cs="宋体"/>
                  <w:color w:val="000000"/>
                  <w:kern w:val="0"/>
                  <w:sz w:val="20"/>
                  <w:szCs w:val="20"/>
                  <w:lang w:val="en-US" w:eastAsia="zh-CN"/>
                </w:rPr>
                <w:t>9</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968"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C3F5A2E">
            <w:pPr>
              <w:keepNext w:val="0"/>
              <w:keepLines w:val="0"/>
              <w:widowControl/>
              <w:suppressLineNumbers w:val="0"/>
              <w:jc w:val="center"/>
              <w:textAlignment w:val="center"/>
              <w:rPr>
                <w:ins w:id="5969" w:author="高锋" w:date="2026-07-30T17:28:25Z"/>
                <w:rFonts w:hint="eastAsia" w:ascii="宋体" w:hAnsi="宋体" w:eastAsia="宋体" w:cs="宋体"/>
                <w:i w:val="0"/>
                <w:iCs w:val="0"/>
                <w:color w:val="000000"/>
                <w:kern w:val="0"/>
                <w:sz w:val="20"/>
                <w:szCs w:val="20"/>
                <w:u w:val="none"/>
                <w:lang w:val="en-US" w:eastAsia="zh-CN" w:bidi="ar"/>
              </w:rPr>
            </w:pPr>
            <w:ins w:id="5970"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971"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C53F809">
            <w:pPr>
              <w:keepNext w:val="0"/>
              <w:keepLines w:val="0"/>
              <w:widowControl/>
              <w:suppressLineNumbers w:val="0"/>
              <w:jc w:val="center"/>
              <w:textAlignment w:val="center"/>
              <w:rPr>
                <w:ins w:id="5972" w:author="高锋" w:date="2026-07-30T17:28:25Z"/>
                <w:rFonts w:hint="eastAsia" w:ascii="宋体" w:hAnsi="宋体" w:eastAsia="宋体" w:cs="宋体"/>
                <w:i w:val="0"/>
                <w:iCs w:val="0"/>
                <w:color w:val="000000"/>
                <w:kern w:val="0"/>
                <w:sz w:val="20"/>
                <w:szCs w:val="20"/>
                <w:u w:val="none"/>
                <w:lang w:val="en-US" w:eastAsia="zh-CN" w:bidi="ar"/>
              </w:rPr>
            </w:pPr>
            <w:ins w:id="5973"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97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C33CDAB">
            <w:pPr>
              <w:keepNext w:val="0"/>
              <w:keepLines w:val="0"/>
              <w:widowControl/>
              <w:suppressLineNumbers w:val="0"/>
              <w:jc w:val="center"/>
              <w:textAlignment w:val="center"/>
              <w:rPr>
                <w:ins w:id="5975" w:author="高锋" w:date="2026-07-30T17:28:25Z"/>
                <w:rFonts w:hint="eastAsia" w:ascii="宋体" w:hAnsi="宋体" w:eastAsia="宋体" w:cs="宋体"/>
                <w:color w:val="000000"/>
                <w:kern w:val="0"/>
                <w:sz w:val="20"/>
                <w:szCs w:val="20"/>
                <w:lang w:val="en-US" w:eastAsia="zh-CN" w:bidi="ar-SA"/>
              </w:rPr>
            </w:pPr>
            <w:ins w:id="5976" w:author="高锋" w:date="2026-07-30T17:28:25Z">
              <w:r>
                <w:rPr>
                  <w:rFonts w:hint="eastAsia" w:ascii="宋体" w:hAnsi="宋体" w:eastAsia="宋体" w:cs="宋体"/>
                  <w:color w:val="000000"/>
                  <w:kern w:val="0"/>
                  <w:sz w:val="20"/>
                  <w:szCs w:val="20"/>
                  <w:lang w:eastAsia="zh-CN"/>
                </w:rPr>
                <w:t>主机轴承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97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AA76C08">
            <w:pPr>
              <w:keepNext w:val="0"/>
              <w:keepLines w:val="0"/>
              <w:widowControl/>
              <w:suppressLineNumbers w:val="0"/>
              <w:jc w:val="center"/>
              <w:textAlignment w:val="center"/>
              <w:rPr>
                <w:ins w:id="5978" w:author="高锋" w:date="2026-07-30T17:28:25Z"/>
                <w:rFonts w:hint="eastAsia" w:ascii="宋体" w:hAnsi="宋体" w:eastAsia="宋体" w:cs="宋体"/>
                <w:color w:val="000000"/>
                <w:kern w:val="0"/>
                <w:sz w:val="20"/>
                <w:szCs w:val="20"/>
                <w:lang w:val="en-US" w:eastAsia="zh-CN" w:bidi="ar-SA"/>
              </w:rPr>
            </w:pPr>
            <w:ins w:id="5979" w:author="高锋" w:date="2026-07-30T17:28:25Z">
              <w:r>
                <w:rPr>
                  <w:rFonts w:hint="eastAsia" w:ascii="宋体" w:hAnsi="宋体" w:eastAsia="宋体" w:cs="宋体"/>
                  <w:i w:val="0"/>
                  <w:iCs w:val="0"/>
                  <w:caps w:val="0"/>
                  <w:color w:val="000000"/>
                  <w:spacing w:val="0"/>
                  <w:sz w:val="20"/>
                  <w:szCs w:val="20"/>
                  <w:shd w:val="clear" w:fill="FFFFFF"/>
                </w:rPr>
                <w:t>滚珠轴承6220-2RS1，</w:t>
              </w:r>
            </w:ins>
            <w:ins w:id="5980" w:author="高锋" w:date="2026-07-30T17:28:25Z">
              <w:r>
                <w:rPr>
                  <w:rFonts w:hint="eastAsia" w:ascii="宋体" w:hAnsi="宋体" w:eastAsia="宋体" w:cs="宋体"/>
                  <w:i w:val="0"/>
                  <w:iCs w:val="0"/>
                  <w:caps w:val="0"/>
                  <w:color w:val="000000"/>
                  <w:spacing w:val="0"/>
                  <w:sz w:val="20"/>
                  <w:szCs w:val="20"/>
                  <w:shd w:val="clear" w:fill="FFFFFF"/>
                  <w:lang w:eastAsia="zh-CN"/>
                </w:rPr>
                <w:t>调</w:t>
              </w:r>
            </w:ins>
            <w:ins w:id="5981" w:author="高锋" w:date="2026-07-30T17:28:25Z">
              <w:r>
                <w:rPr>
                  <w:rFonts w:hint="eastAsia" w:ascii="宋体" w:hAnsi="宋体" w:eastAsia="宋体" w:cs="宋体"/>
                  <w:i w:val="0"/>
                  <w:iCs w:val="0"/>
                  <w:caps w:val="0"/>
                  <w:color w:val="000000"/>
                  <w:spacing w:val="0"/>
                  <w:sz w:val="20"/>
                  <w:szCs w:val="20"/>
                  <w:shd w:val="clear" w:fill="FFFFFF"/>
                </w:rPr>
                <w:t>心滚子轴承22214EAD1 DU</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598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63D25C7">
            <w:pPr>
              <w:widowControl/>
              <w:jc w:val="center"/>
              <w:rPr>
                <w:ins w:id="5983" w:author="高锋" w:date="2026-07-30T17:28:25Z"/>
                <w:rFonts w:hint="eastAsia" w:ascii="宋体" w:hAnsi="宋体" w:eastAsia="宋体" w:cs="宋体"/>
                <w:color w:val="000000"/>
                <w:kern w:val="0"/>
                <w:sz w:val="20"/>
                <w:szCs w:val="20"/>
                <w:lang w:val="en-US" w:eastAsia="zh-CN" w:bidi="ar-SA"/>
              </w:rPr>
            </w:pPr>
            <w:ins w:id="5984" w:author="高锋" w:date="2026-07-30T17:28:25Z">
              <w:r>
                <w:rPr>
                  <w:rFonts w:hint="eastAsia" w:ascii="宋体" w:hAnsi="宋体" w:eastAsia="宋体" w:cs="宋体"/>
                  <w:color w:val="000000"/>
                  <w:kern w:val="0"/>
                  <w:sz w:val="20"/>
                  <w:szCs w:val="20"/>
                  <w:lang w:eastAsia="zh-CN"/>
                </w:rPr>
                <w:t>套</w:t>
              </w:r>
            </w:ins>
          </w:p>
        </w:tc>
        <w:tc>
          <w:tcPr>
            <w:tcW w:w="0" w:type="auto"/>
            <w:tcBorders>
              <w:top w:val="single" w:color="auto" w:sz="4" w:space="0"/>
              <w:left w:val="single" w:color="auto" w:sz="4" w:space="0"/>
              <w:bottom w:val="single" w:color="auto" w:sz="4" w:space="0"/>
              <w:right w:val="single" w:color="auto" w:sz="4" w:space="0"/>
            </w:tcBorders>
            <w:tcPrChange w:id="5985"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29A19EB">
            <w:pPr>
              <w:widowControl/>
              <w:jc w:val="center"/>
              <w:rPr>
                <w:ins w:id="5986" w:author="高锋" w:date="2026-07-30T17:28:25Z"/>
                <w:rFonts w:hint="eastAsia" w:ascii="宋体" w:hAnsi="宋体" w:eastAsia="宋体" w:cs="宋体"/>
                <w:color w:val="000000"/>
                <w:kern w:val="0"/>
                <w:sz w:val="20"/>
                <w:szCs w:val="20"/>
              </w:rPr>
            </w:pPr>
          </w:p>
        </w:tc>
      </w:tr>
      <w:tr w14:paraId="3E45C5B1">
        <w:tblPrEx>
          <w:tblCellMar>
            <w:top w:w="0" w:type="dxa"/>
            <w:left w:w="108" w:type="dxa"/>
            <w:bottom w:w="0" w:type="dxa"/>
            <w:right w:w="108" w:type="dxa"/>
          </w:tblCellMar>
          <w:tblPrExChange w:id="5988" w:author="高锋" w:date="2026-07-30T17:29:02Z">
            <w:tblPrEx>
              <w:tblCellMar>
                <w:top w:w="0" w:type="dxa"/>
                <w:left w:w="108" w:type="dxa"/>
                <w:bottom w:w="0" w:type="dxa"/>
                <w:right w:w="108" w:type="dxa"/>
              </w:tblCellMar>
            </w:tblPrEx>
          </w:tblPrExChange>
        </w:tblPrEx>
        <w:trPr>
          <w:trHeight w:val="253" w:hRule="atLeast"/>
          <w:jc w:val="center"/>
          <w:ins w:id="5987" w:author="高锋" w:date="2026-07-30T17:28:25Z"/>
          <w:trPrChange w:id="5988"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5989"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B5BC384">
            <w:pPr>
              <w:widowControl/>
              <w:jc w:val="center"/>
              <w:rPr>
                <w:ins w:id="5990" w:author="高锋" w:date="2026-07-30T17:28:25Z"/>
                <w:rFonts w:hint="default" w:ascii="宋体" w:hAnsi="宋体" w:cs="宋体"/>
                <w:color w:val="000000"/>
                <w:kern w:val="0"/>
                <w:sz w:val="20"/>
                <w:szCs w:val="20"/>
                <w:lang w:val="en-US" w:eastAsia="zh-CN"/>
              </w:rPr>
            </w:pPr>
            <w:ins w:id="5991" w:author="高锋" w:date="2026-07-30T17:33:57Z">
              <w:r>
                <w:rPr>
                  <w:rFonts w:hint="eastAsia" w:ascii="宋体" w:hAnsi="宋体" w:cs="宋体"/>
                  <w:color w:val="000000"/>
                  <w:kern w:val="0"/>
                  <w:sz w:val="20"/>
                  <w:szCs w:val="20"/>
                  <w:lang w:val="en-US" w:eastAsia="zh-CN"/>
                </w:rPr>
                <w:t>1</w:t>
              </w:r>
            </w:ins>
            <w:ins w:id="5992" w:author="高锋" w:date="2026-07-30T17:33:58Z">
              <w:r>
                <w:rPr>
                  <w:rFonts w:hint="eastAsia" w:ascii="宋体" w:hAnsi="宋体" w:cs="宋体"/>
                  <w:color w:val="000000"/>
                  <w:kern w:val="0"/>
                  <w:sz w:val="20"/>
                  <w:szCs w:val="20"/>
                  <w:lang w:val="en-US" w:eastAsia="zh-CN"/>
                </w:rPr>
                <w:t>40</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5993"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6744B94">
            <w:pPr>
              <w:keepNext w:val="0"/>
              <w:keepLines w:val="0"/>
              <w:widowControl/>
              <w:suppressLineNumbers w:val="0"/>
              <w:jc w:val="center"/>
              <w:textAlignment w:val="center"/>
              <w:rPr>
                <w:ins w:id="5994" w:author="高锋" w:date="2026-07-30T17:28:25Z"/>
                <w:rFonts w:hint="eastAsia" w:ascii="宋体" w:hAnsi="宋体" w:eastAsia="宋体" w:cs="宋体"/>
                <w:i w:val="0"/>
                <w:iCs w:val="0"/>
                <w:color w:val="000000"/>
                <w:kern w:val="0"/>
                <w:sz w:val="20"/>
                <w:szCs w:val="20"/>
                <w:u w:val="none"/>
                <w:lang w:val="en-US" w:eastAsia="zh-CN" w:bidi="ar"/>
              </w:rPr>
            </w:pPr>
            <w:ins w:id="5995"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5996"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92F4DCC">
            <w:pPr>
              <w:keepNext w:val="0"/>
              <w:keepLines w:val="0"/>
              <w:widowControl/>
              <w:suppressLineNumbers w:val="0"/>
              <w:jc w:val="center"/>
              <w:textAlignment w:val="center"/>
              <w:rPr>
                <w:ins w:id="5997" w:author="高锋" w:date="2026-07-30T17:28:25Z"/>
                <w:rFonts w:hint="eastAsia" w:ascii="宋体" w:hAnsi="宋体" w:eastAsia="宋体" w:cs="宋体"/>
                <w:i w:val="0"/>
                <w:iCs w:val="0"/>
                <w:color w:val="000000"/>
                <w:kern w:val="0"/>
                <w:sz w:val="20"/>
                <w:szCs w:val="20"/>
                <w:u w:val="none"/>
                <w:lang w:val="en-US" w:eastAsia="zh-CN" w:bidi="ar"/>
              </w:rPr>
            </w:pPr>
            <w:ins w:id="5998"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599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6817052">
            <w:pPr>
              <w:keepNext w:val="0"/>
              <w:keepLines w:val="0"/>
              <w:widowControl/>
              <w:suppressLineNumbers w:val="0"/>
              <w:jc w:val="center"/>
              <w:textAlignment w:val="center"/>
              <w:rPr>
                <w:ins w:id="6000" w:author="高锋" w:date="2026-07-30T17:28:25Z"/>
                <w:rFonts w:hint="eastAsia" w:ascii="宋体" w:hAnsi="宋体" w:eastAsia="宋体" w:cs="宋体"/>
                <w:color w:val="000000"/>
                <w:kern w:val="0"/>
                <w:sz w:val="20"/>
                <w:szCs w:val="20"/>
                <w:lang w:val="en-US" w:eastAsia="zh-CN" w:bidi="ar-SA"/>
              </w:rPr>
            </w:pPr>
            <w:ins w:id="6001" w:author="高锋" w:date="2026-07-30T17:28:25Z">
              <w:r>
                <w:rPr>
                  <w:rFonts w:hint="eastAsia" w:ascii="宋体" w:hAnsi="宋体" w:eastAsia="宋体" w:cs="宋体"/>
                  <w:color w:val="000000"/>
                  <w:kern w:val="0"/>
                  <w:sz w:val="20"/>
                  <w:szCs w:val="20"/>
                  <w:lang w:eastAsia="zh-CN"/>
                </w:rPr>
                <w:t>曳引钢丝绳</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00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D23D7F6">
            <w:pPr>
              <w:keepNext w:val="0"/>
              <w:keepLines w:val="0"/>
              <w:widowControl/>
              <w:suppressLineNumbers w:val="0"/>
              <w:jc w:val="center"/>
              <w:textAlignment w:val="center"/>
              <w:rPr>
                <w:ins w:id="6003" w:author="高锋" w:date="2026-07-30T17:28:25Z"/>
                <w:rFonts w:hint="eastAsia" w:ascii="宋体" w:hAnsi="宋体" w:eastAsia="宋体" w:cs="宋体"/>
                <w:color w:val="000000"/>
                <w:kern w:val="0"/>
                <w:sz w:val="20"/>
                <w:szCs w:val="20"/>
                <w:lang w:val="en-US" w:eastAsia="zh-CN" w:bidi="ar-SA"/>
              </w:rPr>
            </w:pPr>
            <w:ins w:id="6004" w:author="高锋" w:date="2026-07-30T17:28:25Z">
              <w:r>
                <w:rPr>
                  <w:rFonts w:hint="eastAsia" w:ascii="宋体" w:hAnsi="宋体" w:eastAsia="宋体" w:cs="宋体"/>
                  <w:color w:val="000000"/>
                  <w:kern w:val="0"/>
                  <w:sz w:val="20"/>
                  <w:szCs w:val="20"/>
                </w:rPr>
                <w:t>D=10mm,L=235</w:t>
              </w:r>
            </w:ins>
            <w:ins w:id="6005" w:author="高锋" w:date="2026-07-30T17:28:25Z">
              <w:r>
                <w:rPr>
                  <w:rFonts w:hint="eastAsia" w:ascii="宋体" w:hAnsi="宋体" w:cs="宋体"/>
                  <w:color w:val="000000"/>
                  <w:kern w:val="0"/>
                  <w:sz w:val="20"/>
                  <w:szCs w:val="20"/>
                  <w:lang w:val="en-US" w:eastAsia="zh-CN"/>
                </w:rPr>
                <w:t>m</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00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573941FB">
            <w:pPr>
              <w:widowControl/>
              <w:jc w:val="center"/>
              <w:rPr>
                <w:ins w:id="6007" w:author="高锋" w:date="2026-07-30T17:28:25Z"/>
                <w:rFonts w:hint="eastAsia" w:ascii="宋体" w:hAnsi="宋体" w:eastAsia="宋体" w:cs="宋体"/>
                <w:color w:val="000000"/>
                <w:kern w:val="0"/>
                <w:sz w:val="20"/>
                <w:szCs w:val="20"/>
                <w:lang w:val="en-US" w:eastAsia="zh-CN" w:bidi="ar-SA"/>
              </w:rPr>
            </w:pPr>
            <w:ins w:id="6008" w:author="高锋" w:date="2026-07-30T17:28:25Z">
              <w:r>
                <w:rPr>
                  <w:rFonts w:hint="eastAsia" w:ascii="宋体" w:hAnsi="宋体" w:eastAsia="宋体" w:cs="宋体"/>
                  <w:color w:val="000000"/>
                  <w:kern w:val="0"/>
                  <w:sz w:val="20"/>
                  <w:szCs w:val="20"/>
                  <w:lang w:eastAsia="zh-CN"/>
                </w:rPr>
                <w:t>条</w:t>
              </w:r>
            </w:ins>
          </w:p>
        </w:tc>
        <w:tc>
          <w:tcPr>
            <w:tcW w:w="0" w:type="auto"/>
            <w:tcBorders>
              <w:top w:val="single" w:color="auto" w:sz="4" w:space="0"/>
              <w:left w:val="single" w:color="auto" w:sz="4" w:space="0"/>
              <w:bottom w:val="single" w:color="auto" w:sz="4" w:space="0"/>
              <w:right w:val="single" w:color="auto" w:sz="4" w:space="0"/>
            </w:tcBorders>
            <w:tcPrChange w:id="6009"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EEA7E6C">
            <w:pPr>
              <w:widowControl/>
              <w:jc w:val="center"/>
              <w:rPr>
                <w:ins w:id="6010" w:author="高锋" w:date="2026-07-30T17:28:25Z"/>
                <w:rFonts w:hint="eastAsia" w:ascii="宋体" w:hAnsi="宋体" w:eastAsia="宋体" w:cs="宋体"/>
                <w:color w:val="000000"/>
                <w:kern w:val="0"/>
                <w:sz w:val="20"/>
                <w:szCs w:val="20"/>
              </w:rPr>
            </w:pPr>
          </w:p>
        </w:tc>
      </w:tr>
      <w:tr w14:paraId="1EFA04C4">
        <w:tblPrEx>
          <w:tblCellMar>
            <w:top w:w="0" w:type="dxa"/>
            <w:left w:w="108" w:type="dxa"/>
            <w:bottom w:w="0" w:type="dxa"/>
            <w:right w:w="108" w:type="dxa"/>
          </w:tblCellMar>
          <w:tblPrExChange w:id="6012" w:author="高锋" w:date="2026-07-30T17:29:02Z">
            <w:tblPrEx>
              <w:tblCellMar>
                <w:top w:w="0" w:type="dxa"/>
                <w:left w:w="108" w:type="dxa"/>
                <w:bottom w:w="0" w:type="dxa"/>
                <w:right w:w="108" w:type="dxa"/>
              </w:tblCellMar>
            </w:tblPrEx>
          </w:tblPrExChange>
        </w:tblPrEx>
        <w:trPr>
          <w:trHeight w:val="253" w:hRule="atLeast"/>
          <w:jc w:val="center"/>
          <w:ins w:id="6011" w:author="高锋" w:date="2026-07-30T17:28:25Z"/>
          <w:trPrChange w:id="6012"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013"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30FAFB5">
            <w:pPr>
              <w:widowControl/>
              <w:jc w:val="center"/>
              <w:rPr>
                <w:ins w:id="6014" w:author="高锋" w:date="2026-07-30T17:28:25Z"/>
                <w:rFonts w:hint="default" w:ascii="宋体" w:hAnsi="宋体" w:cs="宋体"/>
                <w:color w:val="000000"/>
                <w:kern w:val="0"/>
                <w:sz w:val="20"/>
                <w:szCs w:val="20"/>
                <w:lang w:val="en-US" w:eastAsia="zh-CN"/>
              </w:rPr>
            </w:pPr>
            <w:ins w:id="6015" w:author="高锋" w:date="2026-07-30T17:34:01Z">
              <w:r>
                <w:rPr>
                  <w:rFonts w:hint="eastAsia" w:ascii="宋体" w:hAnsi="宋体" w:cs="宋体"/>
                  <w:color w:val="000000"/>
                  <w:kern w:val="0"/>
                  <w:sz w:val="20"/>
                  <w:szCs w:val="20"/>
                  <w:lang w:val="en-US" w:eastAsia="zh-CN"/>
                </w:rPr>
                <w:t>14</w:t>
              </w:r>
            </w:ins>
            <w:ins w:id="6016" w:author="高锋" w:date="2026-07-30T17:34:02Z">
              <w:r>
                <w:rPr>
                  <w:rFonts w:hint="eastAsia" w:ascii="宋体" w:hAnsi="宋体" w:cs="宋体"/>
                  <w:color w:val="000000"/>
                  <w:kern w:val="0"/>
                  <w:sz w:val="20"/>
                  <w:szCs w:val="20"/>
                  <w:lang w:val="en-US" w:eastAsia="zh-CN"/>
                </w:rPr>
                <w:t>1</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017"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6872BEE">
            <w:pPr>
              <w:keepNext w:val="0"/>
              <w:keepLines w:val="0"/>
              <w:widowControl/>
              <w:suppressLineNumbers w:val="0"/>
              <w:jc w:val="center"/>
              <w:textAlignment w:val="center"/>
              <w:rPr>
                <w:ins w:id="6018"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019"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020"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27CC727">
            <w:pPr>
              <w:keepNext w:val="0"/>
              <w:keepLines w:val="0"/>
              <w:widowControl/>
              <w:suppressLineNumbers w:val="0"/>
              <w:jc w:val="center"/>
              <w:textAlignment w:val="center"/>
              <w:rPr>
                <w:ins w:id="6021"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022"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02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F90411F">
            <w:pPr>
              <w:keepNext w:val="0"/>
              <w:keepLines w:val="0"/>
              <w:widowControl/>
              <w:suppressLineNumbers w:val="0"/>
              <w:jc w:val="center"/>
              <w:textAlignment w:val="center"/>
              <w:rPr>
                <w:ins w:id="6024" w:author="高锋" w:date="2026-07-30T17:28:25Z"/>
                <w:rFonts w:hint="eastAsia" w:ascii="宋体" w:hAnsi="宋体" w:eastAsia="宋体" w:cs="宋体"/>
                <w:color w:val="000000" w:themeColor="text1"/>
                <w:kern w:val="0"/>
                <w:sz w:val="20"/>
                <w:szCs w:val="20"/>
                <w:lang w:val="en-US" w:eastAsia="zh-CN" w:bidi="ar-SA"/>
                <w14:textFill>
                  <w14:solidFill>
                    <w14:schemeClr w14:val="tx1"/>
                  </w14:solidFill>
                </w14:textFill>
              </w:rPr>
            </w:pPr>
            <w:ins w:id="6025" w:author="高锋" w:date="2026-07-30T17:28:25Z">
              <w:r>
                <w:rPr>
                  <w:rFonts w:hint="eastAsia" w:ascii="宋体" w:hAnsi="宋体" w:eastAsia="宋体" w:cs="宋体"/>
                  <w:color w:val="000000" w:themeColor="text1"/>
                  <w:kern w:val="0"/>
                  <w:sz w:val="20"/>
                  <w:szCs w:val="20"/>
                  <w:lang w:eastAsia="zh-CN"/>
                  <w14:textFill>
                    <w14:solidFill>
                      <w14:schemeClr w14:val="tx1"/>
                    </w14:solidFill>
                  </w14:textFill>
                </w:rPr>
                <w:t>曳引钢丝绳</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02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550F421">
            <w:pPr>
              <w:keepNext w:val="0"/>
              <w:keepLines w:val="0"/>
              <w:widowControl/>
              <w:suppressLineNumbers w:val="0"/>
              <w:jc w:val="center"/>
              <w:textAlignment w:val="center"/>
              <w:rPr>
                <w:ins w:id="6027" w:author="高锋" w:date="2026-07-30T17:28:25Z"/>
                <w:rFonts w:hint="default" w:ascii="宋体" w:hAnsi="宋体" w:eastAsia="宋体" w:cs="宋体"/>
                <w:color w:val="000000" w:themeColor="text1"/>
                <w:kern w:val="0"/>
                <w:sz w:val="20"/>
                <w:szCs w:val="20"/>
                <w:lang w:val="en-US" w:eastAsia="zh-CN" w:bidi="ar-SA"/>
                <w14:textFill>
                  <w14:solidFill>
                    <w14:schemeClr w14:val="tx1"/>
                  </w14:solidFill>
                </w14:textFill>
              </w:rPr>
            </w:pPr>
            <w:ins w:id="6028" w:author="高锋" w:date="2026-07-30T17:28:25Z">
              <w:r>
                <w:rPr>
                  <w:rFonts w:hint="eastAsia" w:ascii="宋体" w:hAnsi="宋体" w:cs="宋体"/>
                  <w:color w:val="000000" w:themeColor="text1"/>
                  <w:kern w:val="0"/>
                  <w:sz w:val="20"/>
                  <w:szCs w:val="20"/>
                  <w:lang w:val="en-US" w:eastAsia="zh-CN"/>
                  <w14:textFill>
                    <w14:solidFill>
                      <w14:schemeClr w14:val="tx1"/>
                    </w14:solidFill>
                  </w14:textFill>
                </w:rPr>
                <w:t>D=8mm,L=147m</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02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296252A4">
            <w:pPr>
              <w:widowControl/>
              <w:jc w:val="center"/>
              <w:rPr>
                <w:ins w:id="6030" w:author="高锋" w:date="2026-07-30T17:28:25Z"/>
                <w:rFonts w:hint="eastAsia" w:ascii="宋体" w:hAnsi="宋体" w:eastAsia="宋体" w:cs="宋体"/>
                <w:color w:val="000000" w:themeColor="text1"/>
                <w:kern w:val="0"/>
                <w:sz w:val="20"/>
                <w:szCs w:val="20"/>
                <w:lang w:val="en-US" w:eastAsia="zh-CN" w:bidi="ar-SA"/>
                <w14:textFill>
                  <w14:solidFill>
                    <w14:schemeClr w14:val="tx1"/>
                  </w14:solidFill>
                </w14:textFill>
              </w:rPr>
            </w:pPr>
            <w:ins w:id="6031" w:author="高锋" w:date="2026-07-30T17:28:25Z">
              <w:r>
                <w:rPr>
                  <w:rFonts w:hint="eastAsia" w:ascii="宋体" w:hAnsi="宋体" w:cs="宋体"/>
                  <w:color w:val="000000" w:themeColor="text1"/>
                  <w:kern w:val="0"/>
                  <w:sz w:val="20"/>
                  <w:szCs w:val="20"/>
                  <w:lang w:val="en-US" w:eastAsia="zh-CN"/>
                  <w14:textFill>
                    <w14:solidFill>
                      <w14:schemeClr w14:val="tx1"/>
                    </w14:solidFill>
                  </w14:textFill>
                </w:rPr>
                <w:t>条</w:t>
              </w:r>
            </w:ins>
          </w:p>
        </w:tc>
        <w:tc>
          <w:tcPr>
            <w:tcW w:w="0" w:type="auto"/>
            <w:tcBorders>
              <w:top w:val="single" w:color="auto" w:sz="4" w:space="0"/>
              <w:left w:val="single" w:color="auto" w:sz="4" w:space="0"/>
              <w:bottom w:val="single" w:color="auto" w:sz="4" w:space="0"/>
              <w:right w:val="single" w:color="auto" w:sz="4" w:space="0"/>
            </w:tcBorders>
            <w:tcPrChange w:id="603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9746587">
            <w:pPr>
              <w:widowControl/>
              <w:jc w:val="center"/>
              <w:rPr>
                <w:ins w:id="6033" w:author="高锋" w:date="2026-07-30T17:28:25Z"/>
                <w:rFonts w:hint="eastAsia" w:ascii="宋体" w:hAnsi="宋体" w:eastAsia="宋体" w:cs="宋体"/>
                <w:color w:val="000000"/>
                <w:kern w:val="0"/>
                <w:sz w:val="20"/>
                <w:szCs w:val="20"/>
              </w:rPr>
            </w:pPr>
          </w:p>
        </w:tc>
      </w:tr>
      <w:tr w14:paraId="4647E4E8">
        <w:tblPrEx>
          <w:tblCellMar>
            <w:top w:w="0" w:type="dxa"/>
            <w:left w:w="108" w:type="dxa"/>
            <w:bottom w:w="0" w:type="dxa"/>
            <w:right w:w="108" w:type="dxa"/>
          </w:tblCellMar>
          <w:tblPrExChange w:id="6035" w:author="高锋" w:date="2026-07-30T17:29:02Z">
            <w:tblPrEx>
              <w:tblCellMar>
                <w:top w:w="0" w:type="dxa"/>
                <w:left w:w="108" w:type="dxa"/>
                <w:bottom w:w="0" w:type="dxa"/>
                <w:right w:w="108" w:type="dxa"/>
              </w:tblCellMar>
            </w:tblPrEx>
          </w:tblPrExChange>
        </w:tblPrEx>
        <w:trPr>
          <w:trHeight w:val="253" w:hRule="atLeast"/>
          <w:jc w:val="center"/>
          <w:ins w:id="6034" w:author="高锋" w:date="2026-07-30T17:28:25Z"/>
          <w:trPrChange w:id="6035"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03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88573D4">
            <w:pPr>
              <w:widowControl/>
              <w:jc w:val="center"/>
              <w:rPr>
                <w:ins w:id="6037" w:author="高锋" w:date="2026-07-30T17:28:25Z"/>
                <w:rFonts w:hint="default" w:ascii="宋体" w:hAnsi="宋体" w:cs="宋体"/>
                <w:color w:val="000000"/>
                <w:kern w:val="0"/>
                <w:sz w:val="20"/>
                <w:szCs w:val="20"/>
                <w:lang w:val="en-US" w:eastAsia="zh-CN"/>
              </w:rPr>
            </w:pPr>
            <w:ins w:id="6038" w:author="高锋" w:date="2026-07-30T17:34:04Z">
              <w:r>
                <w:rPr>
                  <w:rFonts w:hint="eastAsia" w:ascii="宋体" w:hAnsi="宋体" w:cs="宋体"/>
                  <w:color w:val="000000"/>
                  <w:kern w:val="0"/>
                  <w:sz w:val="20"/>
                  <w:szCs w:val="20"/>
                  <w:lang w:val="en-US" w:eastAsia="zh-CN"/>
                </w:rPr>
                <w:t>142</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039"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E8332BF">
            <w:pPr>
              <w:keepNext w:val="0"/>
              <w:keepLines w:val="0"/>
              <w:widowControl/>
              <w:suppressLineNumbers w:val="0"/>
              <w:jc w:val="center"/>
              <w:textAlignment w:val="center"/>
              <w:rPr>
                <w:ins w:id="6040"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041"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042"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831B031">
            <w:pPr>
              <w:keepNext w:val="0"/>
              <w:keepLines w:val="0"/>
              <w:widowControl/>
              <w:suppressLineNumbers w:val="0"/>
              <w:jc w:val="center"/>
              <w:textAlignment w:val="center"/>
              <w:rPr>
                <w:ins w:id="6043"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044"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客梯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6045"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870DB7D">
            <w:pPr>
              <w:keepNext w:val="0"/>
              <w:keepLines w:val="0"/>
              <w:widowControl/>
              <w:suppressLineNumbers w:val="0"/>
              <w:jc w:val="center"/>
              <w:textAlignment w:val="center"/>
              <w:rPr>
                <w:ins w:id="6046" w:author="高锋" w:date="2026-07-30T17:28:25Z"/>
                <w:rFonts w:hint="eastAsia" w:ascii="宋体" w:hAnsi="宋体" w:eastAsia="宋体" w:cs="宋体"/>
                <w:color w:val="000000" w:themeColor="text1"/>
                <w:kern w:val="0"/>
                <w:sz w:val="20"/>
                <w:szCs w:val="20"/>
                <w:lang w:eastAsia="zh-CN"/>
                <w14:textFill>
                  <w14:solidFill>
                    <w14:schemeClr w14:val="tx1"/>
                  </w14:solidFill>
                </w14:textFill>
              </w:rPr>
            </w:pPr>
            <w:ins w:id="6047" w:author="高锋" w:date="2026-07-30T17:28:25Z">
              <w:r>
                <w:rPr>
                  <w:rFonts w:hint="eastAsia" w:ascii="宋体" w:hAnsi="宋体" w:cs="宋体"/>
                  <w:color w:val="000000" w:themeColor="text1"/>
                  <w:kern w:val="0"/>
                  <w:sz w:val="20"/>
                  <w:szCs w:val="20"/>
                  <w:lang w:eastAsia="zh-CN"/>
                  <w14:textFill>
                    <w14:solidFill>
                      <w14:schemeClr w14:val="tx1"/>
                    </w14:solidFill>
                  </w14:textFill>
                </w:rPr>
                <w:t>限速器</w:t>
              </w:r>
            </w:ins>
            <w:ins w:id="6048" w:author="高锋" w:date="2026-07-30T17:28:25Z">
              <w:r>
                <w:rPr>
                  <w:rFonts w:hint="eastAsia" w:ascii="宋体" w:hAnsi="宋体" w:eastAsia="宋体" w:cs="宋体"/>
                  <w:color w:val="000000" w:themeColor="text1"/>
                  <w:kern w:val="0"/>
                  <w:sz w:val="20"/>
                  <w:szCs w:val="20"/>
                  <w:lang w:eastAsia="zh-CN"/>
                  <w14:textFill>
                    <w14:solidFill>
                      <w14:schemeClr w14:val="tx1"/>
                    </w14:solidFill>
                  </w14:textFill>
                </w:rPr>
                <w:t>钢丝绳</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04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E76D63A">
            <w:pPr>
              <w:keepNext w:val="0"/>
              <w:keepLines w:val="0"/>
              <w:widowControl/>
              <w:suppressLineNumbers w:val="0"/>
              <w:jc w:val="center"/>
              <w:textAlignment w:val="center"/>
              <w:rPr>
                <w:ins w:id="6050" w:author="高锋" w:date="2026-07-30T17:28:25Z"/>
                <w:rFonts w:hint="default" w:ascii="宋体" w:hAnsi="宋体" w:cs="宋体"/>
                <w:color w:val="000000" w:themeColor="text1"/>
                <w:kern w:val="0"/>
                <w:sz w:val="20"/>
                <w:szCs w:val="20"/>
                <w:lang w:val="en-US" w:eastAsia="zh-CN"/>
                <w14:textFill>
                  <w14:solidFill>
                    <w14:schemeClr w14:val="tx1"/>
                  </w14:solidFill>
                </w14:textFill>
              </w:rPr>
            </w:pPr>
            <w:ins w:id="6051" w:author="高锋" w:date="2026-07-30T17:28:25Z">
              <w:r>
                <w:rPr>
                  <w:rFonts w:hint="eastAsia" w:ascii="宋体" w:hAnsi="宋体" w:cs="宋体"/>
                  <w:color w:val="000000" w:themeColor="text1"/>
                  <w:kern w:val="0"/>
                  <w:sz w:val="20"/>
                  <w:szCs w:val="20"/>
                  <w:lang w:val="en-US" w:eastAsia="zh-CN"/>
                  <w14:textFill>
                    <w14:solidFill>
                      <w14:schemeClr w14:val="tx1"/>
                    </w14:solidFill>
                  </w14:textFill>
                </w:rPr>
                <w:t>D=8,L=235m</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05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2E317A06">
            <w:pPr>
              <w:widowControl/>
              <w:jc w:val="center"/>
              <w:rPr>
                <w:ins w:id="6053" w:author="高锋" w:date="2026-07-30T17:28:25Z"/>
                <w:rFonts w:hint="eastAsia" w:ascii="宋体" w:hAnsi="宋体" w:cs="宋体"/>
                <w:color w:val="000000" w:themeColor="text1"/>
                <w:kern w:val="0"/>
                <w:sz w:val="20"/>
                <w:szCs w:val="20"/>
                <w:lang w:val="en-US" w:eastAsia="zh-CN"/>
                <w14:textFill>
                  <w14:solidFill>
                    <w14:schemeClr w14:val="tx1"/>
                  </w14:solidFill>
                </w14:textFill>
              </w:rPr>
            </w:pPr>
            <w:ins w:id="6054" w:author="高锋" w:date="2026-07-30T17:28:25Z">
              <w:r>
                <w:rPr>
                  <w:rFonts w:hint="eastAsia" w:ascii="宋体" w:hAnsi="宋体" w:cs="宋体"/>
                  <w:color w:val="000000" w:themeColor="text1"/>
                  <w:kern w:val="0"/>
                  <w:sz w:val="20"/>
                  <w:szCs w:val="20"/>
                  <w:lang w:val="en-US" w:eastAsia="zh-CN"/>
                  <w14:textFill>
                    <w14:solidFill>
                      <w14:schemeClr w14:val="tx1"/>
                    </w14:solidFill>
                  </w14:textFill>
                </w:rPr>
                <w:t>条</w:t>
              </w:r>
            </w:ins>
          </w:p>
        </w:tc>
        <w:tc>
          <w:tcPr>
            <w:tcW w:w="0" w:type="auto"/>
            <w:tcBorders>
              <w:top w:val="single" w:color="auto" w:sz="4" w:space="0"/>
              <w:left w:val="single" w:color="auto" w:sz="4" w:space="0"/>
              <w:bottom w:val="single" w:color="auto" w:sz="4" w:space="0"/>
              <w:right w:val="single" w:color="auto" w:sz="4" w:space="0"/>
            </w:tcBorders>
            <w:tcPrChange w:id="6055"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2BE8219E">
            <w:pPr>
              <w:widowControl/>
              <w:jc w:val="center"/>
              <w:rPr>
                <w:ins w:id="6056" w:author="高锋" w:date="2026-07-30T17:28:25Z"/>
                <w:rFonts w:hint="eastAsia" w:ascii="宋体" w:hAnsi="宋体" w:eastAsia="宋体" w:cs="宋体"/>
                <w:color w:val="000000"/>
                <w:kern w:val="0"/>
                <w:sz w:val="20"/>
                <w:szCs w:val="20"/>
              </w:rPr>
            </w:pPr>
          </w:p>
        </w:tc>
      </w:tr>
      <w:tr w14:paraId="6E9AFDA0">
        <w:tblPrEx>
          <w:tblCellMar>
            <w:top w:w="0" w:type="dxa"/>
            <w:left w:w="108" w:type="dxa"/>
            <w:bottom w:w="0" w:type="dxa"/>
            <w:right w:w="108" w:type="dxa"/>
          </w:tblCellMar>
          <w:tblPrExChange w:id="6058" w:author="高锋" w:date="2026-07-30T17:29:02Z">
            <w:tblPrEx>
              <w:tblCellMar>
                <w:top w:w="0" w:type="dxa"/>
                <w:left w:w="108" w:type="dxa"/>
                <w:bottom w:w="0" w:type="dxa"/>
                <w:right w:w="108" w:type="dxa"/>
              </w:tblCellMar>
            </w:tblPrEx>
          </w:tblPrExChange>
        </w:tblPrEx>
        <w:trPr>
          <w:trHeight w:val="253" w:hRule="atLeast"/>
          <w:jc w:val="center"/>
          <w:ins w:id="6057" w:author="高锋" w:date="2026-07-30T17:28:25Z"/>
          <w:trPrChange w:id="6058"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059"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F98A86D">
            <w:pPr>
              <w:widowControl/>
              <w:jc w:val="center"/>
              <w:rPr>
                <w:ins w:id="6060" w:author="高锋" w:date="2026-07-30T17:28:25Z"/>
                <w:rFonts w:hint="default" w:ascii="宋体" w:hAnsi="宋体" w:cs="宋体"/>
                <w:color w:val="000000"/>
                <w:kern w:val="0"/>
                <w:sz w:val="20"/>
                <w:szCs w:val="20"/>
                <w:lang w:val="en-US" w:eastAsia="zh-CN"/>
              </w:rPr>
            </w:pPr>
            <w:ins w:id="6061" w:author="高锋" w:date="2026-07-30T17:34:07Z">
              <w:r>
                <w:rPr>
                  <w:rFonts w:hint="eastAsia" w:ascii="宋体" w:hAnsi="宋体" w:cs="宋体"/>
                  <w:color w:val="000000"/>
                  <w:kern w:val="0"/>
                  <w:sz w:val="20"/>
                  <w:szCs w:val="20"/>
                  <w:lang w:val="en-US" w:eastAsia="zh-CN"/>
                </w:rPr>
                <w:t>143</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062"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A0991B2">
            <w:pPr>
              <w:keepNext w:val="0"/>
              <w:keepLines w:val="0"/>
              <w:widowControl/>
              <w:suppressLineNumbers w:val="0"/>
              <w:jc w:val="center"/>
              <w:textAlignment w:val="center"/>
              <w:rPr>
                <w:ins w:id="6063"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064"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065"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625AA3D">
            <w:pPr>
              <w:keepNext w:val="0"/>
              <w:keepLines w:val="0"/>
              <w:widowControl/>
              <w:suppressLineNumbers w:val="0"/>
              <w:jc w:val="center"/>
              <w:textAlignment w:val="center"/>
              <w:rPr>
                <w:ins w:id="6066"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067"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客梯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6068"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323AE61">
            <w:pPr>
              <w:keepNext w:val="0"/>
              <w:keepLines w:val="0"/>
              <w:widowControl/>
              <w:suppressLineNumbers w:val="0"/>
              <w:jc w:val="center"/>
              <w:textAlignment w:val="center"/>
              <w:rPr>
                <w:ins w:id="6069" w:author="高锋" w:date="2026-07-30T17:28:25Z"/>
                <w:rFonts w:hint="eastAsia" w:ascii="宋体" w:hAnsi="宋体" w:cs="宋体"/>
                <w:color w:val="000000" w:themeColor="text1"/>
                <w:kern w:val="0"/>
                <w:sz w:val="20"/>
                <w:szCs w:val="20"/>
                <w:lang w:eastAsia="zh-CN"/>
                <w14:textFill>
                  <w14:solidFill>
                    <w14:schemeClr w14:val="tx1"/>
                  </w14:solidFill>
                </w14:textFill>
              </w:rPr>
            </w:pPr>
            <w:ins w:id="6070" w:author="高锋" w:date="2026-07-30T17:28:25Z">
              <w:r>
                <w:rPr>
                  <w:rFonts w:hint="eastAsia" w:ascii="宋体" w:hAnsi="宋体" w:cs="宋体"/>
                  <w:color w:val="000000" w:themeColor="text1"/>
                  <w:kern w:val="0"/>
                  <w:sz w:val="20"/>
                  <w:szCs w:val="20"/>
                  <w:lang w:eastAsia="zh-CN"/>
                  <w14:textFill>
                    <w14:solidFill>
                      <w14:schemeClr w14:val="tx1"/>
                    </w14:solidFill>
                  </w14:textFill>
                </w:rPr>
                <w:t>限速器</w:t>
              </w:r>
            </w:ins>
            <w:ins w:id="6071" w:author="高锋" w:date="2026-07-30T17:28:25Z">
              <w:r>
                <w:rPr>
                  <w:rFonts w:hint="eastAsia" w:ascii="宋体" w:hAnsi="宋体" w:eastAsia="宋体" w:cs="宋体"/>
                  <w:color w:val="000000" w:themeColor="text1"/>
                  <w:kern w:val="0"/>
                  <w:sz w:val="20"/>
                  <w:szCs w:val="20"/>
                  <w:lang w:eastAsia="zh-CN"/>
                  <w14:textFill>
                    <w14:solidFill>
                      <w14:schemeClr w14:val="tx1"/>
                    </w14:solidFill>
                  </w14:textFill>
                </w:rPr>
                <w:t>钢丝绳</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07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A81DE55">
            <w:pPr>
              <w:keepNext w:val="0"/>
              <w:keepLines w:val="0"/>
              <w:widowControl/>
              <w:suppressLineNumbers w:val="0"/>
              <w:jc w:val="center"/>
              <w:textAlignment w:val="center"/>
              <w:rPr>
                <w:ins w:id="6073" w:author="高锋" w:date="2026-07-30T17:28:25Z"/>
                <w:rFonts w:hint="default" w:ascii="宋体" w:hAnsi="宋体" w:cs="宋体"/>
                <w:color w:val="000000" w:themeColor="text1"/>
                <w:kern w:val="0"/>
                <w:sz w:val="20"/>
                <w:szCs w:val="20"/>
                <w:lang w:val="en-US" w:eastAsia="zh-CN"/>
                <w14:textFill>
                  <w14:solidFill>
                    <w14:schemeClr w14:val="tx1"/>
                  </w14:solidFill>
                </w14:textFill>
              </w:rPr>
            </w:pPr>
            <w:ins w:id="6074" w:author="高锋" w:date="2026-07-30T17:28:25Z">
              <w:r>
                <w:rPr>
                  <w:rFonts w:hint="eastAsia" w:ascii="宋体" w:hAnsi="宋体" w:cs="宋体"/>
                  <w:color w:val="000000" w:themeColor="text1"/>
                  <w:kern w:val="0"/>
                  <w:sz w:val="20"/>
                  <w:szCs w:val="20"/>
                  <w:lang w:val="en-US" w:eastAsia="zh-CN"/>
                  <w14:textFill>
                    <w14:solidFill>
                      <w14:schemeClr w14:val="tx1"/>
                    </w14:solidFill>
                  </w14:textFill>
                </w:rPr>
                <w:t>D=6mm,L=140m</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07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42BC5283">
            <w:pPr>
              <w:widowControl/>
              <w:jc w:val="center"/>
              <w:rPr>
                <w:ins w:id="6076" w:author="高锋" w:date="2026-07-30T17:28:25Z"/>
                <w:rFonts w:hint="eastAsia" w:ascii="宋体" w:hAnsi="宋体" w:cs="宋体"/>
                <w:color w:val="000000" w:themeColor="text1"/>
                <w:kern w:val="0"/>
                <w:sz w:val="20"/>
                <w:szCs w:val="20"/>
                <w:lang w:val="en-US" w:eastAsia="zh-CN"/>
                <w14:textFill>
                  <w14:solidFill>
                    <w14:schemeClr w14:val="tx1"/>
                  </w14:solidFill>
                </w14:textFill>
              </w:rPr>
            </w:pPr>
            <w:ins w:id="6077" w:author="高锋" w:date="2026-07-30T17:28:25Z">
              <w:r>
                <w:rPr>
                  <w:rFonts w:hint="eastAsia" w:ascii="宋体" w:hAnsi="宋体" w:cs="宋体"/>
                  <w:color w:val="000000" w:themeColor="text1"/>
                  <w:kern w:val="0"/>
                  <w:sz w:val="20"/>
                  <w:szCs w:val="20"/>
                  <w:lang w:val="en-US" w:eastAsia="zh-CN"/>
                  <w14:textFill>
                    <w14:solidFill>
                      <w14:schemeClr w14:val="tx1"/>
                    </w14:solidFill>
                  </w14:textFill>
                </w:rPr>
                <w:t>条</w:t>
              </w:r>
            </w:ins>
          </w:p>
        </w:tc>
        <w:tc>
          <w:tcPr>
            <w:tcW w:w="0" w:type="auto"/>
            <w:tcBorders>
              <w:top w:val="single" w:color="auto" w:sz="4" w:space="0"/>
              <w:left w:val="single" w:color="auto" w:sz="4" w:space="0"/>
              <w:bottom w:val="single" w:color="auto" w:sz="4" w:space="0"/>
              <w:right w:val="single" w:color="auto" w:sz="4" w:space="0"/>
            </w:tcBorders>
            <w:tcPrChange w:id="607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33CC781">
            <w:pPr>
              <w:widowControl/>
              <w:jc w:val="center"/>
              <w:rPr>
                <w:ins w:id="6079" w:author="高锋" w:date="2026-07-30T17:28:25Z"/>
                <w:rFonts w:hint="eastAsia" w:ascii="宋体" w:hAnsi="宋体" w:eastAsia="宋体" w:cs="宋体"/>
                <w:color w:val="000000"/>
                <w:kern w:val="0"/>
                <w:sz w:val="20"/>
                <w:szCs w:val="20"/>
              </w:rPr>
            </w:pPr>
          </w:p>
        </w:tc>
      </w:tr>
      <w:tr w14:paraId="581FB34A">
        <w:tblPrEx>
          <w:tblCellMar>
            <w:top w:w="0" w:type="dxa"/>
            <w:left w:w="108" w:type="dxa"/>
            <w:bottom w:w="0" w:type="dxa"/>
            <w:right w:w="108" w:type="dxa"/>
          </w:tblCellMar>
          <w:tblPrExChange w:id="6081" w:author="高锋" w:date="2026-07-30T17:29:02Z">
            <w:tblPrEx>
              <w:tblCellMar>
                <w:top w:w="0" w:type="dxa"/>
                <w:left w:w="108" w:type="dxa"/>
                <w:bottom w:w="0" w:type="dxa"/>
                <w:right w:w="108" w:type="dxa"/>
              </w:tblCellMar>
            </w:tblPrEx>
          </w:tblPrExChange>
        </w:tblPrEx>
        <w:trPr>
          <w:trHeight w:val="253" w:hRule="atLeast"/>
          <w:jc w:val="center"/>
          <w:ins w:id="6080" w:author="高锋" w:date="2026-07-30T17:28:25Z"/>
          <w:trPrChange w:id="6081"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08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18D3FC82">
            <w:pPr>
              <w:widowControl/>
              <w:jc w:val="center"/>
              <w:rPr>
                <w:ins w:id="6083" w:author="高锋" w:date="2026-07-30T17:28:25Z"/>
                <w:rFonts w:hint="default" w:ascii="宋体" w:hAnsi="宋体" w:cs="宋体"/>
                <w:color w:val="000000"/>
                <w:kern w:val="0"/>
                <w:sz w:val="20"/>
                <w:szCs w:val="20"/>
                <w:lang w:val="en-US" w:eastAsia="zh-CN"/>
              </w:rPr>
            </w:pPr>
            <w:ins w:id="6084" w:author="高锋" w:date="2026-07-30T17:34:10Z">
              <w:r>
                <w:rPr>
                  <w:rFonts w:hint="eastAsia" w:ascii="宋体" w:hAnsi="宋体" w:cs="宋体"/>
                  <w:color w:val="000000"/>
                  <w:kern w:val="0"/>
                  <w:sz w:val="20"/>
                  <w:szCs w:val="20"/>
                  <w:lang w:val="en-US" w:eastAsia="zh-CN"/>
                </w:rPr>
                <w:t>14</w:t>
              </w:r>
            </w:ins>
            <w:ins w:id="6085" w:author="高锋" w:date="2026-07-30T17:34:11Z">
              <w:r>
                <w:rPr>
                  <w:rFonts w:hint="eastAsia" w:ascii="宋体" w:hAnsi="宋体" w:cs="宋体"/>
                  <w:color w:val="000000"/>
                  <w:kern w:val="0"/>
                  <w:sz w:val="20"/>
                  <w:szCs w:val="20"/>
                  <w:lang w:val="en-US" w:eastAsia="zh-CN"/>
                </w:rPr>
                <w:t>4</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086"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8AF4211">
            <w:pPr>
              <w:keepNext w:val="0"/>
              <w:keepLines w:val="0"/>
              <w:widowControl/>
              <w:suppressLineNumbers w:val="0"/>
              <w:jc w:val="center"/>
              <w:textAlignment w:val="center"/>
              <w:rPr>
                <w:ins w:id="6087" w:author="高锋" w:date="2026-07-30T17:28:25Z"/>
                <w:rFonts w:hint="eastAsia" w:ascii="宋体" w:hAnsi="宋体" w:eastAsia="宋体" w:cs="宋体"/>
                <w:i w:val="0"/>
                <w:iCs w:val="0"/>
                <w:color w:val="000000"/>
                <w:kern w:val="0"/>
                <w:sz w:val="20"/>
                <w:szCs w:val="20"/>
                <w:u w:val="none"/>
                <w:lang w:val="en-US" w:eastAsia="zh-CN" w:bidi="ar"/>
              </w:rPr>
            </w:pPr>
            <w:ins w:id="6088"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089"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E3B3165">
            <w:pPr>
              <w:keepNext w:val="0"/>
              <w:keepLines w:val="0"/>
              <w:widowControl/>
              <w:suppressLineNumbers w:val="0"/>
              <w:jc w:val="center"/>
              <w:textAlignment w:val="center"/>
              <w:rPr>
                <w:ins w:id="6090" w:author="高锋" w:date="2026-07-30T17:28:25Z"/>
                <w:rFonts w:hint="eastAsia" w:ascii="宋体" w:hAnsi="宋体" w:eastAsia="宋体" w:cs="宋体"/>
                <w:i w:val="0"/>
                <w:iCs w:val="0"/>
                <w:color w:val="000000"/>
                <w:kern w:val="0"/>
                <w:sz w:val="20"/>
                <w:szCs w:val="20"/>
                <w:u w:val="none"/>
                <w:lang w:val="en-US" w:eastAsia="zh-CN" w:bidi="ar"/>
              </w:rPr>
            </w:pPr>
            <w:ins w:id="6091"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09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0A1E195">
            <w:pPr>
              <w:keepNext w:val="0"/>
              <w:keepLines w:val="0"/>
              <w:widowControl/>
              <w:suppressLineNumbers w:val="0"/>
              <w:jc w:val="center"/>
              <w:textAlignment w:val="center"/>
              <w:rPr>
                <w:ins w:id="6093" w:author="高锋" w:date="2026-07-30T17:28:25Z"/>
                <w:rFonts w:hint="eastAsia" w:ascii="宋体" w:hAnsi="宋体" w:eastAsia="宋体" w:cs="宋体"/>
                <w:color w:val="000000"/>
                <w:kern w:val="0"/>
                <w:sz w:val="20"/>
                <w:szCs w:val="20"/>
                <w:lang w:val="en-US" w:eastAsia="zh-CN" w:bidi="ar-SA"/>
              </w:rPr>
            </w:pPr>
            <w:ins w:id="6094" w:author="高锋" w:date="2026-07-30T17:28:25Z">
              <w:r>
                <w:rPr>
                  <w:rFonts w:hint="eastAsia" w:ascii="宋体" w:hAnsi="宋体" w:eastAsia="宋体" w:cs="宋体"/>
                  <w:color w:val="000000"/>
                  <w:kern w:val="0"/>
                  <w:sz w:val="20"/>
                  <w:szCs w:val="20"/>
                  <w:lang w:eastAsia="zh-CN"/>
                </w:rPr>
                <w:t>反绳轮</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09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A7808B5">
            <w:pPr>
              <w:keepNext w:val="0"/>
              <w:keepLines w:val="0"/>
              <w:widowControl/>
              <w:suppressLineNumbers w:val="0"/>
              <w:jc w:val="center"/>
              <w:textAlignment w:val="center"/>
              <w:rPr>
                <w:ins w:id="6096" w:author="高锋" w:date="2026-07-30T17:28:25Z"/>
                <w:rFonts w:hint="eastAsia" w:ascii="宋体" w:hAnsi="宋体" w:eastAsia="宋体" w:cs="宋体"/>
                <w:color w:val="000000"/>
                <w:kern w:val="0"/>
                <w:sz w:val="20"/>
                <w:szCs w:val="20"/>
                <w:lang w:val="en-US" w:eastAsia="zh-CN" w:bidi="ar-SA"/>
              </w:rPr>
            </w:pPr>
            <w:ins w:id="6097" w:author="高锋" w:date="2026-07-30T17:28:25Z">
              <w:r>
                <w:rPr>
                  <w:rFonts w:hint="eastAsia" w:ascii="宋体" w:hAnsi="宋体" w:cs="宋体"/>
                  <w:color w:val="000000"/>
                  <w:kern w:val="0"/>
                  <w:sz w:val="20"/>
                  <w:szCs w:val="20"/>
                  <w:lang w:val="en-US" w:eastAsia="zh-CN"/>
                </w:rPr>
                <w:t>420*5*10</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09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718E372A">
            <w:pPr>
              <w:widowControl/>
              <w:jc w:val="center"/>
              <w:rPr>
                <w:ins w:id="6099" w:author="高锋" w:date="2026-07-30T17:28:25Z"/>
                <w:rFonts w:hint="eastAsia" w:ascii="宋体" w:hAnsi="宋体" w:eastAsia="宋体" w:cs="宋体"/>
                <w:color w:val="000000"/>
                <w:kern w:val="0"/>
                <w:sz w:val="20"/>
                <w:szCs w:val="20"/>
                <w:lang w:val="en-US" w:eastAsia="zh-CN" w:bidi="ar-SA"/>
              </w:rPr>
            </w:pPr>
            <w:ins w:id="6100" w:author="高锋" w:date="2026-07-30T17:28:25Z">
              <w:r>
                <w:rPr>
                  <w:rFonts w:hint="eastAsia" w:ascii="宋体" w:hAnsi="宋体" w:cs="宋体"/>
                  <w:color w:val="000000"/>
                  <w:kern w:val="0"/>
                  <w:sz w:val="20"/>
                  <w:szCs w:val="20"/>
                  <w:lang w:val="en-US" w:eastAsia="zh-CN"/>
                </w:rPr>
                <w:t>个</w:t>
              </w:r>
            </w:ins>
          </w:p>
        </w:tc>
        <w:tc>
          <w:tcPr>
            <w:tcW w:w="0" w:type="auto"/>
            <w:tcBorders>
              <w:top w:val="single" w:color="auto" w:sz="4" w:space="0"/>
              <w:left w:val="single" w:color="auto" w:sz="4" w:space="0"/>
              <w:bottom w:val="single" w:color="auto" w:sz="4" w:space="0"/>
              <w:right w:val="single" w:color="auto" w:sz="4" w:space="0"/>
            </w:tcBorders>
            <w:tcPrChange w:id="6101"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6F6576B">
            <w:pPr>
              <w:widowControl/>
              <w:jc w:val="center"/>
              <w:rPr>
                <w:ins w:id="6102" w:author="高锋" w:date="2026-07-30T17:28:25Z"/>
                <w:rFonts w:hint="eastAsia" w:ascii="宋体" w:hAnsi="宋体" w:eastAsia="宋体" w:cs="宋体"/>
                <w:color w:val="000000"/>
                <w:kern w:val="0"/>
                <w:sz w:val="20"/>
                <w:szCs w:val="20"/>
              </w:rPr>
            </w:pPr>
          </w:p>
        </w:tc>
      </w:tr>
      <w:tr w14:paraId="1006F297">
        <w:tblPrEx>
          <w:tblCellMar>
            <w:top w:w="0" w:type="dxa"/>
            <w:left w:w="108" w:type="dxa"/>
            <w:bottom w:w="0" w:type="dxa"/>
            <w:right w:w="108" w:type="dxa"/>
          </w:tblCellMar>
          <w:tblPrExChange w:id="6104" w:author="高锋" w:date="2026-07-30T17:29:02Z">
            <w:tblPrEx>
              <w:tblCellMar>
                <w:top w:w="0" w:type="dxa"/>
                <w:left w:w="108" w:type="dxa"/>
                <w:bottom w:w="0" w:type="dxa"/>
                <w:right w:w="108" w:type="dxa"/>
              </w:tblCellMar>
            </w:tblPrEx>
          </w:tblPrExChange>
        </w:tblPrEx>
        <w:trPr>
          <w:trHeight w:val="253" w:hRule="atLeast"/>
          <w:jc w:val="center"/>
          <w:ins w:id="6103" w:author="高锋" w:date="2026-07-30T17:28:25Z"/>
          <w:trPrChange w:id="6104"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105"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2E6CBF65">
            <w:pPr>
              <w:widowControl/>
              <w:jc w:val="center"/>
              <w:rPr>
                <w:ins w:id="6106" w:author="高锋" w:date="2026-07-30T17:28:25Z"/>
                <w:rFonts w:hint="default" w:ascii="宋体" w:hAnsi="宋体" w:cs="宋体"/>
                <w:color w:val="000000"/>
                <w:kern w:val="0"/>
                <w:sz w:val="20"/>
                <w:szCs w:val="20"/>
                <w:lang w:val="en-US" w:eastAsia="zh-CN"/>
              </w:rPr>
            </w:pPr>
            <w:ins w:id="6107" w:author="高锋" w:date="2026-07-30T17:34:13Z">
              <w:r>
                <w:rPr>
                  <w:rFonts w:hint="eastAsia" w:ascii="宋体" w:hAnsi="宋体" w:cs="宋体"/>
                  <w:color w:val="000000"/>
                  <w:kern w:val="0"/>
                  <w:sz w:val="20"/>
                  <w:szCs w:val="20"/>
                  <w:lang w:val="en-US" w:eastAsia="zh-CN"/>
                </w:rPr>
                <w:t>14</w:t>
              </w:r>
            </w:ins>
            <w:ins w:id="6108" w:author="高锋" w:date="2026-07-30T17:34:14Z">
              <w:r>
                <w:rPr>
                  <w:rFonts w:hint="eastAsia" w:ascii="宋体" w:hAnsi="宋体" w:cs="宋体"/>
                  <w:color w:val="000000"/>
                  <w:kern w:val="0"/>
                  <w:sz w:val="20"/>
                  <w:szCs w:val="20"/>
                  <w:lang w:val="en-US" w:eastAsia="zh-CN"/>
                </w:rPr>
                <w:t>5</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109"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6FBE4BB">
            <w:pPr>
              <w:keepNext w:val="0"/>
              <w:keepLines w:val="0"/>
              <w:widowControl/>
              <w:suppressLineNumbers w:val="0"/>
              <w:jc w:val="center"/>
              <w:textAlignment w:val="center"/>
              <w:rPr>
                <w:ins w:id="6110" w:author="高锋" w:date="2026-07-30T17:28:25Z"/>
                <w:rFonts w:hint="eastAsia" w:ascii="宋体" w:hAnsi="宋体" w:eastAsia="宋体" w:cs="宋体"/>
                <w:i w:val="0"/>
                <w:iCs w:val="0"/>
                <w:color w:val="000000"/>
                <w:kern w:val="0"/>
                <w:sz w:val="20"/>
                <w:szCs w:val="20"/>
                <w:u w:val="none"/>
                <w:lang w:val="en-US" w:eastAsia="zh-CN" w:bidi="ar"/>
              </w:rPr>
            </w:pPr>
            <w:ins w:id="6111"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112"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732ABCA">
            <w:pPr>
              <w:keepNext w:val="0"/>
              <w:keepLines w:val="0"/>
              <w:widowControl/>
              <w:suppressLineNumbers w:val="0"/>
              <w:jc w:val="center"/>
              <w:textAlignment w:val="center"/>
              <w:rPr>
                <w:ins w:id="6113" w:author="高锋" w:date="2026-07-30T17:28:25Z"/>
                <w:rFonts w:hint="eastAsia" w:ascii="宋体" w:hAnsi="宋体" w:eastAsia="宋体" w:cs="宋体"/>
                <w:i w:val="0"/>
                <w:iCs w:val="0"/>
                <w:color w:val="000000"/>
                <w:kern w:val="0"/>
                <w:sz w:val="20"/>
                <w:szCs w:val="20"/>
                <w:u w:val="none"/>
                <w:lang w:val="en-US" w:eastAsia="zh-CN" w:bidi="ar"/>
              </w:rPr>
            </w:pPr>
            <w:ins w:id="6114"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11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1E30FF4">
            <w:pPr>
              <w:keepNext w:val="0"/>
              <w:keepLines w:val="0"/>
              <w:widowControl/>
              <w:suppressLineNumbers w:val="0"/>
              <w:jc w:val="center"/>
              <w:textAlignment w:val="center"/>
              <w:rPr>
                <w:ins w:id="6116" w:author="高锋" w:date="2026-07-30T17:28:25Z"/>
                <w:rFonts w:hint="eastAsia" w:ascii="宋体" w:hAnsi="宋体" w:eastAsia="宋体" w:cs="宋体"/>
                <w:color w:val="000000"/>
                <w:kern w:val="0"/>
                <w:sz w:val="20"/>
                <w:szCs w:val="20"/>
                <w:lang w:val="en-US" w:eastAsia="zh-CN" w:bidi="ar-SA"/>
              </w:rPr>
            </w:pPr>
            <w:ins w:id="6117" w:author="高锋" w:date="2026-07-30T17:28:25Z">
              <w:r>
                <w:rPr>
                  <w:rFonts w:hint="eastAsia" w:ascii="宋体" w:hAnsi="宋体" w:eastAsia="宋体" w:cs="宋体"/>
                  <w:color w:val="000000"/>
                  <w:kern w:val="0"/>
                  <w:sz w:val="20"/>
                  <w:szCs w:val="20"/>
                  <w:lang w:eastAsia="zh-CN"/>
                </w:rPr>
                <w:t>反绳轮</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11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4617F39">
            <w:pPr>
              <w:keepNext w:val="0"/>
              <w:keepLines w:val="0"/>
              <w:widowControl/>
              <w:suppressLineNumbers w:val="0"/>
              <w:jc w:val="center"/>
              <w:textAlignment w:val="center"/>
              <w:rPr>
                <w:ins w:id="6119" w:author="高锋" w:date="2026-07-30T17:28:25Z"/>
                <w:rFonts w:hint="eastAsia" w:ascii="宋体" w:hAnsi="宋体" w:eastAsia="宋体" w:cs="宋体"/>
                <w:color w:val="000000"/>
                <w:kern w:val="0"/>
                <w:sz w:val="20"/>
                <w:szCs w:val="20"/>
                <w:lang w:val="en-US" w:eastAsia="zh-CN" w:bidi="ar-SA"/>
              </w:rPr>
            </w:pPr>
            <w:ins w:id="6120" w:author="高锋" w:date="2026-07-30T17:28:25Z">
              <w:r>
                <w:rPr>
                  <w:rFonts w:hint="eastAsia" w:ascii="宋体" w:hAnsi="宋体" w:cs="宋体"/>
                  <w:color w:val="000000"/>
                  <w:kern w:val="0"/>
                  <w:sz w:val="20"/>
                  <w:szCs w:val="20"/>
                  <w:lang w:val="en-US" w:eastAsia="zh-CN"/>
                </w:rPr>
                <w:t>330*6*8</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12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BE21A57">
            <w:pPr>
              <w:widowControl/>
              <w:jc w:val="center"/>
              <w:rPr>
                <w:ins w:id="6122" w:author="高锋" w:date="2026-07-30T17:28:25Z"/>
                <w:rFonts w:hint="eastAsia" w:ascii="宋体" w:hAnsi="宋体" w:eastAsia="宋体" w:cs="宋体"/>
                <w:color w:val="000000"/>
                <w:kern w:val="0"/>
                <w:sz w:val="20"/>
                <w:szCs w:val="20"/>
                <w:lang w:val="en-US" w:eastAsia="zh-CN" w:bidi="ar-SA"/>
              </w:rPr>
            </w:pPr>
            <w:ins w:id="6123" w:author="高锋" w:date="2026-07-30T17:28:25Z">
              <w:r>
                <w:rPr>
                  <w:rFonts w:hint="eastAsia" w:ascii="宋体" w:hAnsi="宋体" w:cs="宋体"/>
                  <w:color w:val="000000"/>
                  <w:kern w:val="0"/>
                  <w:sz w:val="20"/>
                  <w:szCs w:val="20"/>
                  <w:lang w:val="en-US" w:eastAsia="zh-CN"/>
                </w:rPr>
                <w:t>个</w:t>
              </w:r>
            </w:ins>
          </w:p>
        </w:tc>
        <w:tc>
          <w:tcPr>
            <w:tcW w:w="0" w:type="auto"/>
            <w:tcBorders>
              <w:top w:val="single" w:color="auto" w:sz="4" w:space="0"/>
              <w:left w:val="single" w:color="auto" w:sz="4" w:space="0"/>
              <w:bottom w:val="single" w:color="auto" w:sz="4" w:space="0"/>
              <w:right w:val="single" w:color="auto" w:sz="4" w:space="0"/>
            </w:tcBorders>
            <w:tcPrChange w:id="612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EFA6679">
            <w:pPr>
              <w:widowControl/>
              <w:jc w:val="center"/>
              <w:rPr>
                <w:ins w:id="6125" w:author="高锋" w:date="2026-07-30T17:28:25Z"/>
                <w:rFonts w:hint="eastAsia" w:ascii="宋体" w:hAnsi="宋体" w:eastAsia="宋体" w:cs="宋体"/>
                <w:color w:val="000000"/>
                <w:kern w:val="0"/>
                <w:sz w:val="20"/>
                <w:szCs w:val="20"/>
              </w:rPr>
            </w:pPr>
          </w:p>
        </w:tc>
      </w:tr>
      <w:tr w14:paraId="4FEE6374">
        <w:tblPrEx>
          <w:tblCellMar>
            <w:top w:w="0" w:type="dxa"/>
            <w:left w:w="108" w:type="dxa"/>
            <w:bottom w:w="0" w:type="dxa"/>
            <w:right w:w="108" w:type="dxa"/>
          </w:tblCellMar>
          <w:tblPrExChange w:id="6127" w:author="高锋" w:date="2026-07-30T17:29:02Z">
            <w:tblPrEx>
              <w:tblCellMar>
                <w:top w:w="0" w:type="dxa"/>
                <w:left w:w="108" w:type="dxa"/>
                <w:bottom w:w="0" w:type="dxa"/>
                <w:right w:w="108" w:type="dxa"/>
              </w:tblCellMar>
            </w:tblPrEx>
          </w:tblPrExChange>
        </w:tblPrEx>
        <w:trPr>
          <w:trHeight w:val="253" w:hRule="atLeast"/>
          <w:jc w:val="center"/>
          <w:ins w:id="6126" w:author="高锋" w:date="2026-07-30T17:28:25Z"/>
          <w:trPrChange w:id="6127"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12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55076BA">
            <w:pPr>
              <w:widowControl/>
              <w:jc w:val="center"/>
              <w:rPr>
                <w:ins w:id="6129" w:author="高锋" w:date="2026-07-30T17:28:25Z"/>
                <w:rFonts w:hint="default" w:ascii="宋体" w:hAnsi="宋体" w:cs="宋体"/>
                <w:color w:val="000000"/>
                <w:kern w:val="0"/>
                <w:sz w:val="20"/>
                <w:szCs w:val="20"/>
                <w:lang w:val="en-US" w:eastAsia="zh-CN"/>
              </w:rPr>
            </w:pPr>
            <w:ins w:id="6130" w:author="高锋" w:date="2026-07-30T17:34:16Z">
              <w:r>
                <w:rPr>
                  <w:rFonts w:hint="eastAsia" w:ascii="宋体" w:hAnsi="宋体" w:cs="宋体"/>
                  <w:color w:val="000000"/>
                  <w:kern w:val="0"/>
                  <w:sz w:val="20"/>
                  <w:szCs w:val="20"/>
                  <w:lang w:val="en-US" w:eastAsia="zh-CN"/>
                </w:rPr>
                <w:t>1</w:t>
              </w:r>
            </w:ins>
            <w:ins w:id="6131" w:author="高锋" w:date="2026-07-30T17:34:17Z">
              <w:r>
                <w:rPr>
                  <w:rFonts w:hint="eastAsia" w:ascii="宋体" w:hAnsi="宋体" w:cs="宋体"/>
                  <w:color w:val="000000"/>
                  <w:kern w:val="0"/>
                  <w:sz w:val="20"/>
                  <w:szCs w:val="20"/>
                  <w:lang w:val="en-US" w:eastAsia="zh-CN"/>
                </w:rPr>
                <w:t>46</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132"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03B9C9B">
            <w:pPr>
              <w:keepNext w:val="0"/>
              <w:keepLines w:val="0"/>
              <w:widowControl/>
              <w:suppressLineNumbers w:val="0"/>
              <w:jc w:val="center"/>
              <w:textAlignment w:val="center"/>
              <w:rPr>
                <w:ins w:id="6133" w:author="高锋" w:date="2026-07-30T17:28:25Z"/>
                <w:rFonts w:hint="eastAsia" w:ascii="宋体" w:hAnsi="宋体" w:eastAsia="宋体" w:cs="宋体"/>
                <w:i w:val="0"/>
                <w:iCs w:val="0"/>
                <w:color w:val="000000"/>
                <w:kern w:val="0"/>
                <w:sz w:val="20"/>
                <w:szCs w:val="20"/>
                <w:u w:val="none"/>
                <w:lang w:val="en-US" w:eastAsia="zh-CN" w:bidi="ar"/>
              </w:rPr>
            </w:pPr>
            <w:ins w:id="6134"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135"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B859EA8">
            <w:pPr>
              <w:keepNext w:val="0"/>
              <w:keepLines w:val="0"/>
              <w:widowControl/>
              <w:suppressLineNumbers w:val="0"/>
              <w:jc w:val="center"/>
              <w:textAlignment w:val="center"/>
              <w:rPr>
                <w:ins w:id="6136" w:author="高锋" w:date="2026-07-30T17:28:25Z"/>
                <w:rFonts w:hint="eastAsia" w:ascii="宋体" w:hAnsi="宋体" w:eastAsia="宋体" w:cs="宋体"/>
                <w:i w:val="0"/>
                <w:iCs w:val="0"/>
                <w:color w:val="000000"/>
                <w:kern w:val="0"/>
                <w:sz w:val="20"/>
                <w:szCs w:val="20"/>
                <w:u w:val="none"/>
                <w:lang w:val="en-US" w:eastAsia="zh-CN" w:bidi="ar"/>
              </w:rPr>
            </w:pPr>
            <w:ins w:id="6137"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13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D4DDFA5">
            <w:pPr>
              <w:keepNext w:val="0"/>
              <w:keepLines w:val="0"/>
              <w:widowControl/>
              <w:suppressLineNumbers w:val="0"/>
              <w:jc w:val="center"/>
              <w:textAlignment w:val="center"/>
              <w:rPr>
                <w:ins w:id="6139" w:author="高锋" w:date="2026-07-30T17:28:25Z"/>
                <w:rFonts w:hint="eastAsia" w:ascii="宋体" w:hAnsi="宋体" w:eastAsia="宋体" w:cs="宋体"/>
                <w:color w:val="000000"/>
                <w:kern w:val="0"/>
                <w:sz w:val="20"/>
                <w:szCs w:val="20"/>
                <w:lang w:val="en-US" w:eastAsia="zh-CN" w:bidi="ar-SA"/>
              </w:rPr>
            </w:pPr>
            <w:ins w:id="6140" w:author="高锋" w:date="2026-07-30T17:28:25Z">
              <w:r>
                <w:rPr>
                  <w:rFonts w:hint="eastAsia" w:ascii="宋体" w:hAnsi="宋体" w:eastAsia="宋体" w:cs="宋体"/>
                  <w:color w:val="000000"/>
                  <w:kern w:val="0"/>
                  <w:sz w:val="20"/>
                  <w:szCs w:val="20"/>
                  <w:lang w:eastAsia="zh-CN"/>
                </w:rPr>
                <w:t>主机抱闸制动器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14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86C10FA">
            <w:pPr>
              <w:keepNext w:val="0"/>
              <w:keepLines w:val="0"/>
              <w:widowControl/>
              <w:suppressLineNumbers w:val="0"/>
              <w:jc w:val="center"/>
              <w:textAlignment w:val="center"/>
              <w:rPr>
                <w:ins w:id="6142" w:author="高锋" w:date="2026-07-30T17:28:25Z"/>
                <w:rFonts w:hint="eastAsia" w:ascii="宋体" w:hAnsi="宋体" w:eastAsia="宋体" w:cs="宋体"/>
                <w:color w:val="000000"/>
                <w:kern w:val="0"/>
                <w:sz w:val="20"/>
                <w:szCs w:val="20"/>
                <w:lang w:val="en-US" w:eastAsia="zh-CN" w:bidi="ar-SA"/>
              </w:rPr>
            </w:pPr>
            <w:ins w:id="6143" w:author="高锋" w:date="2026-07-30T17:28:25Z">
              <w:r>
                <w:rPr>
                  <w:rFonts w:hint="eastAsia" w:ascii="宋体" w:hAnsi="宋体" w:eastAsia="宋体" w:cs="宋体"/>
                  <w:color w:val="000000"/>
                  <w:kern w:val="0"/>
                  <w:sz w:val="20"/>
                  <w:szCs w:val="20"/>
                </w:rPr>
                <w:t>NMX11,715L,KM51007092V000</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14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00621AA9">
            <w:pPr>
              <w:widowControl/>
              <w:jc w:val="center"/>
              <w:rPr>
                <w:ins w:id="6145" w:author="高锋" w:date="2026-07-30T17:28:25Z"/>
                <w:rFonts w:hint="eastAsia" w:ascii="宋体" w:hAnsi="宋体" w:eastAsia="宋体" w:cs="宋体"/>
                <w:color w:val="000000"/>
                <w:kern w:val="0"/>
                <w:sz w:val="20"/>
                <w:szCs w:val="20"/>
                <w:lang w:val="en-US" w:eastAsia="zh-CN" w:bidi="ar-SA"/>
              </w:rPr>
            </w:pPr>
            <w:ins w:id="6146" w:author="高锋" w:date="2026-07-30T17:28:25Z">
              <w:r>
                <w:rPr>
                  <w:rFonts w:hint="eastAsia" w:ascii="宋体" w:hAnsi="宋体" w:eastAsia="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6147"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235BA68">
            <w:pPr>
              <w:widowControl/>
              <w:jc w:val="center"/>
              <w:rPr>
                <w:ins w:id="6148" w:author="高锋" w:date="2026-07-30T17:28:25Z"/>
                <w:rFonts w:hint="eastAsia" w:ascii="宋体" w:hAnsi="宋体" w:eastAsia="宋体" w:cs="宋体"/>
                <w:color w:val="000000"/>
                <w:kern w:val="0"/>
                <w:sz w:val="20"/>
                <w:szCs w:val="20"/>
              </w:rPr>
            </w:pPr>
          </w:p>
        </w:tc>
      </w:tr>
      <w:tr w14:paraId="1AD3DBB1">
        <w:tblPrEx>
          <w:tblCellMar>
            <w:top w:w="0" w:type="dxa"/>
            <w:left w:w="108" w:type="dxa"/>
            <w:bottom w:w="0" w:type="dxa"/>
            <w:right w:w="108" w:type="dxa"/>
          </w:tblCellMar>
          <w:tblPrExChange w:id="6150" w:author="高锋" w:date="2026-07-30T17:29:02Z">
            <w:tblPrEx>
              <w:tblCellMar>
                <w:top w:w="0" w:type="dxa"/>
                <w:left w:w="108" w:type="dxa"/>
                <w:bottom w:w="0" w:type="dxa"/>
                <w:right w:w="108" w:type="dxa"/>
              </w:tblCellMar>
            </w:tblPrEx>
          </w:tblPrExChange>
        </w:tblPrEx>
        <w:trPr>
          <w:trHeight w:val="253" w:hRule="atLeast"/>
          <w:jc w:val="center"/>
          <w:ins w:id="6149" w:author="高锋" w:date="2026-07-30T17:28:25Z"/>
          <w:trPrChange w:id="6150"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151"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3666B2C5">
            <w:pPr>
              <w:widowControl/>
              <w:jc w:val="center"/>
              <w:rPr>
                <w:ins w:id="6152" w:author="高锋" w:date="2026-07-30T17:28:25Z"/>
                <w:rFonts w:hint="default" w:ascii="宋体" w:hAnsi="宋体" w:cs="宋体"/>
                <w:color w:val="000000"/>
                <w:kern w:val="0"/>
                <w:sz w:val="20"/>
                <w:szCs w:val="20"/>
                <w:lang w:val="en-US" w:eastAsia="zh-CN"/>
              </w:rPr>
            </w:pPr>
            <w:ins w:id="6153" w:author="高锋" w:date="2026-07-30T17:34:20Z">
              <w:r>
                <w:rPr>
                  <w:rFonts w:hint="eastAsia" w:ascii="宋体" w:hAnsi="宋体" w:cs="宋体"/>
                  <w:color w:val="000000"/>
                  <w:kern w:val="0"/>
                  <w:sz w:val="20"/>
                  <w:szCs w:val="20"/>
                  <w:lang w:val="en-US" w:eastAsia="zh-CN"/>
                </w:rPr>
                <w:t>1</w:t>
              </w:r>
            </w:ins>
            <w:ins w:id="6154" w:author="高锋" w:date="2026-07-30T17:34:21Z">
              <w:r>
                <w:rPr>
                  <w:rFonts w:hint="eastAsia" w:ascii="宋体" w:hAnsi="宋体" w:cs="宋体"/>
                  <w:color w:val="000000"/>
                  <w:kern w:val="0"/>
                  <w:sz w:val="20"/>
                  <w:szCs w:val="20"/>
                  <w:lang w:val="en-US" w:eastAsia="zh-CN"/>
                </w:rPr>
                <w:t>47</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155"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7688170">
            <w:pPr>
              <w:keepNext w:val="0"/>
              <w:keepLines w:val="0"/>
              <w:widowControl/>
              <w:suppressLineNumbers w:val="0"/>
              <w:jc w:val="center"/>
              <w:textAlignment w:val="center"/>
              <w:rPr>
                <w:ins w:id="6156" w:author="高锋" w:date="2026-07-30T17:28:25Z"/>
                <w:rFonts w:hint="eastAsia" w:ascii="宋体" w:hAnsi="宋体" w:eastAsia="宋体" w:cs="宋体"/>
                <w:i w:val="0"/>
                <w:iCs w:val="0"/>
                <w:color w:val="000000"/>
                <w:kern w:val="0"/>
                <w:sz w:val="20"/>
                <w:szCs w:val="20"/>
                <w:u w:val="none"/>
                <w:lang w:val="en-US" w:eastAsia="zh-CN" w:bidi="ar"/>
              </w:rPr>
            </w:pPr>
            <w:ins w:id="6157"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158"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415D290">
            <w:pPr>
              <w:keepNext w:val="0"/>
              <w:keepLines w:val="0"/>
              <w:widowControl/>
              <w:suppressLineNumbers w:val="0"/>
              <w:jc w:val="center"/>
              <w:textAlignment w:val="center"/>
              <w:rPr>
                <w:ins w:id="6159" w:author="高锋" w:date="2026-07-30T17:28:25Z"/>
                <w:rFonts w:hint="eastAsia" w:ascii="宋体" w:hAnsi="宋体" w:eastAsia="宋体" w:cs="宋体"/>
                <w:i w:val="0"/>
                <w:iCs w:val="0"/>
                <w:color w:val="000000"/>
                <w:kern w:val="0"/>
                <w:sz w:val="20"/>
                <w:szCs w:val="20"/>
                <w:u w:val="none"/>
                <w:lang w:val="en-US" w:eastAsia="zh-CN" w:bidi="ar"/>
              </w:rPr>
            </w:pPr>
            <w:ins w:id="6160"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16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2113FF2">
            <w:pPr>
              <w:keepNext w:val="0"/>
              <w:keepLines w:val="0"/>
              <w:widowControl/>
              <w:suppressLineNumbers w:val="0"/>
              <w:jc w:val="center"/>
              <w:textAlignment w:val="center"/>
              <w:rPr>
                <w:ins w:id="6162" w:author="高锋" w:date="2026-07-30T17:28:25Z"/>
                <w:rFonts w:hint="eastAsia" w:ascii="宋体" w:hAnsi="宋体" w:eastAsia="宋体" w:cs="宋体"/>
                <w:color w:val="000000"/>
                <w:kern w:val="0"/>
                <w:sz w:val="20"/>
                <w:szCs w:val="20"/>
                <w:lang w:val="en-US" w:eastAsia="zh-CN" w:bidi="ar-SA"/>
              </w:rPr>
            </w:pPr>
            <w:ins w:id="6163" w:author="高锋" w:date="2026-07-30T17:28:25Z">
              <w:r>
                <w:rPr>
                  <w:rFonts w:hint="eastAsia" w:ascii="宋体" w:hAnsi="宋体" w:eastAsia="宋体" w:cs="宋体"/>
                  <w:color w:val="000000"/>
                  <w:kern w:val="0"/>
                  <w:sz w:val="20"/>
                  <w:szCs w:val="20"/>
                  <w:lang w:eastAsia="zh-CN"/>
                </w:rPr>
                <w:t>轿厢显示板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16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3A9ED26">
            <w:pPr>
              <w:keepNext w:val="0"/>
              <w:keepLines w:val="0"/>
              <w:widowControl/>
              <w:suppressLineNumbers w:val="0"/>
              <w:jc w:val="center"/>
              <w:textAlignment w:val="center"/>
              <w:rPr>
                <w:ins w:id="6165" w:author="高锋" w:date="2026-07-30T17:28:25Z"/>
                <w:rFonts w:hint="eastAsia" w:ascii="宋体" w:hAnsi="宋体" w:eastAsia="宋体" w:cs="宋体"/>
                <w:color w:val="000000"/>
                <w:kern w:val="0"/>
                <w:sz w:val="20"/>
                <w:szCs w:val="20"/>
                <w:lang w:val="en-US" w:eastAsia="zh-CN" w:bidi="ar-SA"/>
              </w:rPr>
            </w:pPr>
            <w:ins w:id="6166" w:author="高锋" w:date="2026-07-30T17:28:25Z">
              <w:r>
                <w:rPr>
                  <w:rFonts w:hint="eastAsia" w:ascii="宋体" w:hAnsi="宋体" w:eastAsia="宋体" w:cs="宋体"/>
                  <w:color w:val="000000"/>
                  <w:kern w:val="0"/>
                  <w:sz w:val="20"/>
                  <w:szCs w:val="20"/>
                  <w:lang w:val="en-US" w:eastAsia="zh-CN"/>
                </w:rPr>
                <w:t>KM51104212G02，9寸蓝底液晶显示板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16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C2B5603">
            <w:pPr>
              <w:widowControl/>
              <w:jc w:val="center"/>
              <w:rPr>
                <w:ins w:id="6168" w:author="高锋" w:date="2026-07-30T17:28:25Z"/>
                <w:rFonts w:hint="eastAsia" w:ascii="宋体" w:hAnsi="宋体" w:eastAsia="宋体" w:cs="宋体"/>
                <w:color w:val="000000"/>
                <w:kern w:val="0"/>
                <w:sz w:val="20"/>
                <w:szCs w:val="20"/>
                <w:lang w:val="en-US" w:eastAsia="zh-CN" w:bidi="ar-SA"/>
              </w:rPr>
            </w:pPr>
            <w:ins w:id="6169" w:author="高锋" w:date="2026-07-30T17:28:25Z">
              <w:r>
                <w:rPr>
                  <w:rFonts w:hint="eastAsia" w:ascii="宋体" w:hAnsi="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617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31AB1E0">
            <w:pPr>
              <w:widowControl/>
              <w:jc w:val="center"/>
              <w:rPr>
                <w:ins w:id="6171" w:author="高锋" w:date="2026-07-30T17:28:25Z"/>
                <w:rFonts w:hint="eastAsia" w:ascii="宋体" w:hAnsi="宋体" w:eastAsia="宋体" w:cs="宋体"/>
                <w:color w:val="000000"/>
                <w:kern w:val="0"/>
                <w:sz w:val="20"/>
                <w:szCs w:val="20"/>
              </w:rPr>
            </w:pPr>
          </w:p>
        </w:tc>
      </w:tr>
      <w:tr w14:paraId="65332859">
        <w:tblPrEx>
          <w:tblCellMar>
            <w:top w:w="0" w:type="dxa"/>
            <w:left w:w="108" w:type="dxa"/>
            <w:bottom w:w="0" w:type="dxa"/>
            <w:right w:w="108" w:type="dxa"/>
          </w:tblCellMar>
          <w:tblPrExChange w:id="6173" w:author="高锋" w:date="2026-07-30T17:29:02Z">
            <w:tblPrEx>
              <w:tblCellMar>
                <w:top w:w="0" w:type="dxa"/>
                <w:left w:w="108" w:type="dxa"/>
                <w:bottom w:w="0" w:type="dxa"/>
                <w:right w:w="108" w:type="dxa"/>
              </w:tblCellMar>
            </w:tblPrEx>
          </w:tblPrExChange>
        </w:tblPrEx>
        <w:trPr>
          <w:trHeight w:val="253" w:hRule="atLeast"/>
          <w:jc w:val="center"/>
          <w:ins w:id="6172" w:author="高锋" w:date="2026-07-30T17:28:25Z"/>
          <w:trPrChange w:id="6173"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17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89211F1">
            <w:pPr>
              <w:widowControl/>
              <w:jc w:val="center"/>
              <w:rPr>
                <w:ins w:id="6175" w:author="高锋" w:date="2026-07-30T17:28:25Z"/>
                <w:rFonts w:hint="default" w:ascii="宋体" w:hAnsi="宋体" w:cs="宋体"/>
                <w:color w:val="000000"/>
                <w:kern w:val="0"/>
                <w:sz w:val="20"/>
                <w:szCs w:val="20"/>
                <w:lang w:val="en-US" w:eastAsia="zh-CN"/>
              </w:rPr>
            </w:pPr>
            <w:ins w:id="6176" w:author="高锋" w:date="2026-07-30T17:34:23Z">
              <w:r>
                <w:rPr>
                  <w:rFonts w:hint="eastAsia" w:ascii="宋体" w:hAnsi="宋体" w:cs="宋体"/>
                  <w:color w:val="000000"/>
                  <w:kern w:val="0"/>
                  <w:sz w:val="20"/>
                  <w:szCs w:val="20"/>
                  <w:lang w:val="en-US" w:eastAsia="zh-CN"/>
                </w:rPr>
                <w:t>1</w:t>
              </w:r>
            </w:ins>
            <w:ins w:id="6177" w:author="高锋" w:date="2026-07-30T17:34:24Z">
              <w:r>
                <w:rPr>
                  <w:rFonts w:hint="eastAsia" w:ascii="宋体" w:hAnsi="宋体" w:cs="宋体"/>
                  <w:color w:val="000000"/>
                  <w:kern w:val="0"/>
                  <w:sz w:val="20"/>
                  <w:szCs w:val="20"/>
                  <w:lang w:val="en-US" w:eastAsia="zh-CN"/>
                </w:rPr>
                <w:t>48</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178"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36F5A74">
            <w:pPr>
              <w:keepNext w:val="0"/>
              <w:keepLines w:val="0"/>
              <w:widowControl/>
              <w:suppressLineNumbers w:val="0"/>
              <w:jc w:val="center"/>
              <w:textAlignment w:val="center"/>
              <w:rPr>
                <w:ins w:id="6179" w:author="高锋" w:date="2026-07-30T17:28:25Z"/>
                <w:rFonts w:hint="eastAsia" w:ascii="宋体" w:hAnsi="宋体" w:eastAsia="宋体" w:cs="宋体"/>
                <w:i w:val="0"/>
                <w:iCs w:val="0"/>
                <w:color w:val="000000"/>
                <w:kern w:val="0"/>
                <w:sz w:val="20"/>
                <w:szCs w:val="20"/>
                <w:u w:val="none"/>
                <w:lang w:val="en-US" w:eastAsia="zh-CN" w:bidi="ar"/>
              </w:rPr>
            </w:pPr>
            <w:ins w:id="6180"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181"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F15FD9A">
            <w:pPr>
              <w:keepNext w:val="0"/>
              <w:keepLines w:val="0"/>
              <w:widowControl/>
              <w:suppressLineNumbers w:val="0"/>
              <w:jc w:val="center"/>
              <w:textAlignment w:val="center"/>
              <w:rPr>
                <w:ins w:id="6182" w:author="高锋" w:date="2026-07-30T17:28:25Z"/>
                <w:rFonts w:hint="eastAsia" w:ascii="宋体" w:hAnsi="宋体" w:eastAsia="宋体" w:cs="宋体"/>
                <w:i w:val="0"/>
                <w:iCs w:val="0"/>
                <w:color w:val="000000"/>
                <w:kern w:val="0"/>
                <w:sz w:val="20"/>
                <w:szCs w:val="20"/>
                <w:u w:val="none"/>
                <w:lang w:val="en-US" w:eastAsia="zh-CN" w:bidi="ar"/>
              </w:rPr>
            </w:pPr>
            <w:ins w:id="6183"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18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7869193">
            <w:pPr>
              <w:keepNext w:val="0"/>
              <w:keepLines w:val="0"/>
              <w:widowControl/>
              <w:suppressLineNumbers w:val="0"/>
              <w:jc w:val="center"/>
              <w:textAlignment w:val="center"/>
              <w:rPr>
                <w:ins w:id="6185" w:author="高锋" w:date="2026-07-30T17:28:25Z"/>
                <w:rFonts w:hint="eastAsia" w:ascii="宋体" w:hAnsi="宋体" w:eastAsia="宋体" w:cs="宋体"/>
                <w:color w:val="000000"/>
                <w:kern w:val="0"/>
                <w:sz w:val="20"/>
                <w:szCs w:val="20"/>
                <w:lang w:val="en-US" w:eastAsia="zh-CN" w:bidi="ar-SA"/>
              </w:rPr>
            </w:pPr>
            <w:ins w:id="6186" w:author="高锋" w:date="2026-07-30T17:28:25Z">
              <w:r>
                <w:rPr>
                  <w:rFonts w:hint="eastAsia" w:ascii="宋体" w:hAnsi="宋体" w:eastAsia="宋体" w:cs="宋体"/>
                  <w:color w:val="000000"/>
                  <w:kern w:val="0"/>
                  <w:sz w:val="20"/>
                  <w:szCs w:val="20"/>
                  <w:lang w:eastAsia="zh-CN"/>
                </w:rPr>
                <w:t>门机板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18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B2718F0">
            <w:pPr>
              <w:keepNext w:val="0"/>
              <w:keepLines w:val="0"/>
              <w:widowControl/>
              <w:suppressLineNumbers w:val="0"/>
              <w:jc w:val="center"/>
              <w:textAlignment w:val="center"/>
              <w:rPr>
                <w:ins w:id="6188" w:author="高锋" w:date="2026-07-30T17:28:25Z"/>
                <w:rFonts w:hint="eastAsia" w:ascii="宋体" w:hAnsi="宋体" w:eastAsia="宋体" w:cs="宋体"/>
                <w:color w:val="000000"/>
                <w:kern w:val="0"/>
                <w:sz w:val="20"/>
                <w:szCs w:val="20"/>
                <w:lang w:val="en-US" w:eastAsia="zh-CN" w:bidi="ar-SA"/>
              </w:rPr>
            </w:pPr>
            <w:ins w:id="6189" w:author="高锋" w:date="2026-07-30T17:28:25Z">
              <w:r>
                <w:rPr>
                  <w:rFonts w:hint="eastAsia" w:ascii="宋体" w:hAnsi="宋体" w:eastAsia="宋体" w:cs="宋体"/>
                  <w:color w:val="000000"/>
                  <w:kern w:val="0"/>
                  <w:sz w:val="20"/>
                  <w:szCs w:val="20"/>
                </w:rPr>
                <w:t>KM606050G01</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19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28EF54A8">
            <w:pPr>
              <w:widowControl/>
              <w:jc w:val="center"/>
              <w:rPr>
                <w:ins w:id="6191" w:author="高锋" w:date="2026-07-30T17:28:25Z"/>
                <w:rFonts w:hint="eastAsia" w:ascii="宋体" w:hAnsi="宋体" w:eastAsia="宋体" w:cs="宋体"/>
                <w:color w:val="000000"/>
                <w:kern w:val="0"/>
                <w:sz w:val="20"/>
                <w:szCs w:val="20"/>
                <w:lang w:val="en-US" w:eastAsia="zh-CN" w:bidi="ar-SA"/>
              </w:rPr>
            </w:pPr>
            <w:ins w:id="6192" w:author="高锋" w:date="2026-07-30T17:28:25Z">
              <w:r>
                <w:rPr>
                  <w:rFonts w:hint="eastAsia" w:ascii="宋体" w:hAnsi="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6193"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167012A2">
            <w:pPr>
              <w:widowControl/>
              <w:jc w:val="center"/>
              <w:rPr>
                <w:ins w:id="6194" w:author="高锋" w:date="2026-07-30T17:28:25Z"/>
                <w:rFonts w:hint="eastAsia" w:ascii="宋体" w:hAnsi="宋体" w:eastAsia="宋体" w:cs="宋体"/>
                <w:color w:val="000000"/>
                <w:kern w:val="0"/>
                <w:sz w:val="20"/>
                <w:szCs w:val="20"/>
              </w:rPr>
            </w:pPr>
          </w:p>
        </w:tc>
      </w:tr>
      <w:tr w14:paraId="3CFF2F27">
        <w:tblPrEx>
          <w:tblCellMar>
            <w:top w:w="0" w:type="dxa"/>
            <w:left w:w="108" w:type="dxa"/>
            <w:bottom w:w="0" w:type="dxa"/>
            <w:right w:w="108" w:type="dxa"/>
          </w:tblCellMar>
          <w:tblPrExChange w:id="6196" w:author="高锋" w:date="2026-07-30T17:29:02Z">
            <w:tblPrEx>
              <w:tblCellMar>
                <w:top w:w="0" w:type="dxa"/>
                <w:left w:w="108" w:type="dxa"/>
                <w:bottom w:w="0" w:type="dxa"/>
                <w:right w:w="108" w:type="dxa"/>
              </w:tblCellMar>
            </w:tblPrEx>
          </w:tblPrExChange>
        </w:tblPrEx>
        <w:trPr>
          <w:trHeight w:val="253" w:hRule="atLeast"/>
          <w:jc w:val="center"/>
          <w:ins w:id="6195" w:author="高锋" w:date="2026-07-30T17:28:25Z"/>
          <w:trPrChange w:id="6196"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197"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14AACBF1">
            <w:pPr>
              <w:widowControl/>
              <w:jc w:val="center"/>
              <w:rPr>
                <w:ins w:id="6198" w:author="高锋" w:date="2026-07-30T17:28:25Z"/>
                <w:rFonts w:hint="default" w:ascii="宋体" w:hAnsi="宋体" w:cs="宋体"/>
                <w:color w:val="000000"/>
                <w:kern w:val="0"/>
                <w:sz w:val="20"/>
                <w:szCs w:val="20"/>
                <w:lang w:val="en-US" w:eastAsia="zh-CN"/>
              </w:rPr>
            </w:pPr>
            <w:ins w:id="6199" w:author="高锋" w:date="2026-07-30T17:34:27Z">
              <w:r>
                <w:rPr>
                  <w:rFonts w:hint="eastAsia" w:ascii="宋体" w:hAnsi="宋体" w:cs="宋体"/>
                  <w:color w:val="000000"/>
                  <w:kern w:val="0"/>
                  <w:sz w:val="20"/>
                  <w:szCs w:val="20"/>
                  <w:lang w:val="en-US" w:eastAsia="zh-CN"/>
                </w:rPr>
                <w:t>149</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200"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0A12662">
            <w:pPr>
              <w:keepNext w:val="0"/>
              <w:keepLines w:val="0"/>
              <w:widowControl/>
              <w:suppressLineNumbers w:val="0"/>
              <w:jc w:val="center"/>
              <w:textAlignment w:val="center"/>
              <w:rPr>
                <w:ins w:id="6201"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202"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203"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AE878EA">
            <w:pPr>
              <w:keepNext w:val="0"/>
              <w:keepLines w:val="0"/>
              <w:widowControl/>
              <w:suppressLineNumbers w:val="0"/>
              <w:jc w:val="center"/>
              <w:textAlignment w:val="center"/>
              <w:rPr>
                <w:ins w:id="6204"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205"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20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73CF147">
            <w:pPr>
              <w:keepNext w:val="0"/>
              <w:keepLines w:val="0"/>
              <w:widowControl/>
              <w:suppressLineNumbers w:val="0"/>
              <w:jc w:val="center"/>
              <w:textAlignment w:val="center"/>
              <w:rPr>
                <w:ins w:id="6207" w:author="高锋" w:date="2026-07-30T17:28:25Z"/>
                <w:rFonts w:hint="eastAsia" w:ascii="宋体" w:hAnsi="宋体" w:eastAsia="宋体" w:cs="宋体"/>
                <w:color w:val="000000" w:themeColor="text1"/>
                <w:kern w:val="0"/>
                <w:sz w:val="20"/>
                <w:szCs w:val="20"/>
                <w:lang w:eastAsia="zh-CN"/>
                <w14:textFill>
                  <w14:solidFill>
                    <w14:schemeClr w14:val="tx1"/>
                  </w14:solidFill>
                </w14:textFill>
              </w:rPr>
            </w:pPr>
            <w:ins w:id="6208" w:author="高锋" w:date="2026-07-30T17:28:25Z">
              <w:r>
                <w:rPr>
                  <w:rFonts w:hint="eastAsia" w:ascii="宋体" w:hAnsi="宋体" w:cs="宋体"/>
                  <w:color w:val="000000" w:themeColor="text1"/>
                  <w:kern w:val="0"/>
                  <w:sz w:val="20"/>
                  <w:szCs w:val="20"/>
                  <w:lang w:eastAsia="zh-CN"/>
                  <w14:textFill>
                    <w14:solidFill>
                      <w14:schemeClr w14:val="tx1"/>
                    </w14:solidFill>
                  </w14:textFill>
                </w:rPr>
                <w:t>门机马达</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20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03CA26A">
            <w:pPr>
              <w:keepNext w:val="0"/>
              <w:keepLines w:val="0"/>
              <w:widowControl/>
              <w:suppressLineNumbers w:val="0"/>
              <w:jc w:val="center"/>
              <w:textAlignment w:val="center"/>
              <w:rPr>
                <w:ins w:id="6210" w:author="高锋" w:date="2026-07-30T17:28:25Z"/>
                <w:rFonts w:hint="default" w:ascii="宋体" w:hAnsi="宋体" w:eastAsia="宋体" w:cs="宋体"/>
                <w:color w:val="000000"/>
                <w:kern w:val="0"/>
                <w:sz w:val="20"/>
                <w:szCs w:val="20"/>
                <w:lang w:val="en-US" w:eastAsia="zh-CN"/>
              </w:rPr>
            </w:pPr>
            <w:ins w:id="6211" w:author="高锋" w:date="2026-07-30T17:28:25Z">
              <w:r>
                <w:rPr>
                  <w:rFonts w:hint="eastAsia" w:ascii="宋体" w:hAnsi="宋体" w:cs="宋体"/>
                  <w:color w:val="000000"/>
                  <w:kern w:val="0"/>
                  <w:sz w:val="20"/>
                  <w:szCs w:val="20"/>
                  <w:lang w:val="en-US" w:eastAsia="zh-CN"/>
                </w:rPr>
                <w:t>KM903375G04</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21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8CA4EF8">
            <w:pPr>
              <w:widowControl/>
              <w:jc w:val="center"/>
              <w:rPr>
                <w:ins w:id="6213" w:author="高锋" w:date="2026-07-30T17:28:25Z"/>
                <w:rFonts w:hint="eastAsia" w:ascii="宋体" w:hAnsi="宋体" w:cs="宋体"/>
                <w:color w:val="000000"/>
                <w:kern w:val="0"/>
                <w:sz w:val="20"/>
                <w:szCs w:val="20"/>
                <w:lang w:eastAsia="zh-CN"/>
              </w:rPr>
            </w:pPr>
            <w:ins w:id="6214"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6215"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2558F649">
            <w:pPr>
              <w:widowControl/>
              <w:jc w:val="center"/>
              <w:rPr>
                <w:ins w:id="6216" w:author="高锋" w:date="2026-07-30T17:28:25Z"/>
                <w:rFonts w:hint="eastAsia" w:ascii="宋体" w:hAnsi="宋体" w:eastAsia="宋体" w:cs="宋体"/>
                <w:color w:val="000000"/>
                <w:kern w:val="0"/>
                <w:sz w:val="20"/>
                <w:szCs w:val="20"/>
              </w:rPr>
            </w:pPr>
          </w:p>
        </w:tc>
      </w:tr>
      <w:tr w14:paraId="48A3CB97">
        <w:tblPrEx>
          <w:tblCellMar>
            <w:top w:w="0" w:type="dxa"/>
            <w:left w:w="108" w:type="dxa"/>
            <w:bottom w:w="0" w:type="dxa"/>
            <w:right w:w="108" w:type="dxa"/>
          </w:tblCellMar>
          <w:tblPrExChange w:id="6218" w:author="高锋" w:date="2026-07-30T17:29:02Z">
            <w:tblPrEx>
              <w:tblCellMar>
                <w:top w:w="0" w:type="dxa"/>
                <w:left w:w="108" w:type="dxa"/>
                <w:bottom w:w="0" w:type="dxa"/>
                <w:right w:w="108" w:type="dxa"/>
              </w:tblCellMar>
            </w:tblPrEx>
          </w:tblPrExChange>
        </w:tblPrEx>
        <w:trPr>
          <w:trHeight w:val="253" w:hRule="atLeast"/>
          <w:jc w:val="center"/>
          <w:ins w:id="6217" w:author="高锋" w:date="2026-07-30T17:28:25Z"/>
          <w:trPrChange w:id="6218"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219"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6767BA1">
            <w:pPr>
              <w:widowControl/>
              <w:jc w:val="center"/>
              <w:rPr>
                <w:ins w:id="6220" w:author="高锋" w:date="2026-07-30T17:28:25Z"/>
                <w:rFonts w:hint="default" w:ascii="宋体" w:hAnsi="宋体" w:cs="宋体"/>
                <w:color w:val="000000"/>
                <w:kern w:val="0"/>
                <w:sz w:val="20"/>
                <w:szCs w:val="20"/>
                <w:lang w:val="en-US" w:eastAsia="zh-CN"/>
              </w:rPr>
            </w:pPr>
            <w:ins w:id="6221" w:author="高锋" w:date="2026-07-30T17:34:31Z">
              <w:r>
                <w:rPr>
                  <w:rFonts w:hint="eastAsia" w:ascii="宋体" w:hAnsi="宋体" w:cs="宋体"/>
                  <w:color w:val="000000"/>
                  <w:kern w:val="0"/>
                  <w:sz w:val="20"/>
                  <w:szCs w:val="20"/>
                  <w:lang w:val="en-US" w:eastAsia="zh-CN"/>
                </w:rPr>
                <w:t>15</w:t>
              </w:r>
            </w:ins>
            <w:ins w:id="6222" w:author="高锋" w:date="2026-07-30T17:34:32Z">
              <w:r>
                <w:rPr>
                  <w:rFonts w:hint="eastAsia" w:ascii="宋体" w:hAnsi="宋体" w:cs="宋体"/>
                  <w:color w:val="000000"/>
                  <w:kern w:val="0"/>
                  <w:sz w:val="20"/>
                  <w:szCs w:val="20"/>
                  <w:lang w:val="en-US" w:eastAsia="zh-CN"/>
                </w:rPr>
                <w:t>0</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223"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AC036E4">
            <w:pPr>
              <w:keepNext w:val="0"/>
              <w:keepLines w:val="0"/>
              <w:widowControl/>
              <w:suppressLineNumbers w:val="0"/>
              <w:jc w:val="center"/>
              <w:textAlignment w:val="center"/>
              <w:rPr>
                <w:ins w:id="6224" w:author="高锋" w:date="2026-07-30T17:28:25Z"/>
                <w:rFonts w:hint="eastAsia" w:ascii="宋体" w:hAnsi="宋体" w:eastAsia="宋体" w:cs="宋体"/>
                <w:i w:val="0"/>
                <w:iCs w:val="0"/>
                <w:color w:val="000000"/>
                <w:kern w:val="0"/>
                <w:sz w:val="20"/>
                <w:szCs w:val="20"/>
                <w:u w:val="none"/>
                <w:lang w:val="en-US" w:eastAsia="zh-CN" w:bidi="ar"/>
              </w:rPr>
            </w:pPr>
            <w:ins w:id="6225"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226"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CA08A7F">
            <w:pPr>
              <w:keepNext w:val="0"/>
              <w:keepLines w:val="0"/>
              <w:widowControl/>
              <w:suppressLineNumbers w:val="0"/>
              <w:jc w:val="center"/>
              <w:textAlignment w:val="center"/>
              <w:rPr>
                <w:ins w:id="6227" w:author="高锋" w:date="2026-07-30T17:28:25Z"/>
                <w:rFonts w:hint="eastAsia" w:ascii="宋体" w:hAnsi="宋体" w:eastAsia="宋体" w:cs="宋体"/>
                <w:i w:val="0"/>
                <w:iCs w:val="0"/>
                <w:color w:val="000000"/>
                <w:kern w:val="0"/>
                <w:sz w:val="20"/>
                <w:szCs w:val="20"/>
                <w:u w:val="none"/>
                <w:lang w:val="en-US" w:eastAsia="zh-CN" w:bidi="ar"/>
              </w:rPr>
            </w:pPr>
            <w:ins w:id="6228"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22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5C996FE">
            <w:pPr>
              <w:keepNext w:val="0"/>
              <w:keepLines w:val="0"/>
              <w:widowControl/>
              <w:suppressLineNumbers w:val="0"/>
              <w:jc w:val="center"/>
              <w:textAlignment w:val="center"/>
              <w:rPr>
                <w:ins w:id="6230" w:author="高锋" w:date="2026-07-30T17:28:25Z"/>
                <w:rFonts w:hint="eastAsia" w:ascii="宋体" w:hAnsi="宋体" w:eastAsia="宋体" w:cs="宋体"/>
                <w:color w:val="000000"/>
                <w:kern w:val="0"/>
                <w:sz w:val="20"/>
                <w:szCs w:val="20"/>
                <w:lang w:val="en-US" w:eastAsia="zh-CN" w:bidi="ar-SA"/>
              </w:rPr>
            </w:pPr>
            <w:ins w:id="6231" w:author="高锋" w:date="2026-07-30T17:28:25Z">
              <w:r>
                <w:rPr>
                  <w:rFonts w:hint="eastAsia" w:ascii="宋体" w:hAnsi="宋体" w:eastAsia="宋体" w:cs="宋体"/>
                  <w:color w:val="000000"/>
                  <w:kern w:val="0"/>
                  <w:sz w:val="20"/>
                  <w:szCs w:val="20"/>
                  <w:lang w:eastAsia="zh-CN"/>
                </w:rPr>
                <w:t>主机编码器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23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DD9D972">
            <w:pPr>
              <w:keepNext w:val="0"/>
              <w:keepLines w:val="0"/>
              <w:widowControl/>
              <w:suppressLineNumbers w:val="0"/>
              <w:jc w:val="center"/>
              <w:textAlignment w:val="center"/>
              <w:rPr>
                <w:ins w:id="6233" w:author="高锋" w:date="2026-07-30T17:28:25Z"/>
                <w:rFonts w:hint="eastAsia" w:ascii="宋体" w:hAnsi="宋体" w:eastAsia="宋体" w:cs="宋体"/>
                <w:color w:val="000000"/>
                <w:kern w:val="0"/>
                <w:sz w:val="20"/>
                <w:szCs w:val="20"/>
                <w:lang w:val="en-US" w:eastAsia="zh-CN" w:bidi="ar-SA"/>
              </w:rPr>
            </w:pPr>
            <w:ins w:id="6234" w:author="高锋" w:date="2026-07-30T17:28:25Z">
              <w:r>
                <w:rPr>
                  <w:rFonts w:hint="eastAsia" w:ascii="宋体" w:hAnsi="宋体" w:eastAsia="宋体" w:cs="宋体"/>
                  <w:color w:val="000000"/>
                  <w:kern w:val="0"/>
                  <w:sz w:val="20"/>
                  <w:szCs w:val="20"/>
                  <w:lang w:val="en-US" w:eastAsia="zh-CN"/>
                </w:rPr>
                <w:t>KM51035304V002</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23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2DF8ADC7">
            <w:pPr>
              <w:widowControl/>
              <w:jc w:val="center"/>
              <w:rPr>
                <w:ins w:id="6236" w:author="高锋" w:date="2026-07-30T17:28:25Z"/>
                <w:rFonts w:hint="eastAsia" w:ascii="宋体" w:hAnsi="宋体" w:eastAsia="宋体" w:cs="宋体"/>
                <w:color w:val="000000"/>
                <w:kern w:val="0"/>
                <w:sz w:val="20"/>
                <w:szCs w:val="20"/>
                <w:lang w:val="en-US" w:eastAsia="zh-CN" w:bidi="ar-SA"/>
              </w:rPr>
            </w:pPr>
            <w:ins w:id="6237"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623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702029A">
            <w:pPr>
              <w:widowControl/>
              <w:jc w:val="center"/>
              <w:rPr>
                <w:ins w:id="6239" w:author="高锋" w:date="2026-07-30T17:28:25Z"/>
                <w:rFonts w:hint="eastAsia" w:ascii="宋体" w:hAnsi="宋体" w:eastAsia="宋体" w:cs="宋体"/>
                <w:color w:val="000000"/>
                <w:kern w:val="0"/>
                <w:sz w:val="20"/>
                <w:szCs w:val="20"/>
              </w:rPr>
            </w:pPr>
          </w:p>
        </w:tc>
      </w:tr>
      <w:tr w14:paraId="442BC73B">
        <w:tblPrEx>
          <w:tblCellMar>
            <w:top w:w="0" w:type="dxa"/>
            <w:left w:w="108" w:type="dxa"/>
            <w:bottom w:w="0" w:type="dxa"/>
            <w:right w:w="108" w:type="dxa"/>
          </w:tblCellMar>
          <w:tblPrExChange w:id="6241" w:author="高锋" w:date="2026-07-30T17:29:02Z">
            <w:tblPrEx>
              <w:tblCellMar>
                <w:top w:w="0" w:type="dxa"/>
                <w:left w:w="108" w:type="dxa"/>
                <w:bottom w:w="0" w:type="dxa"/>
                <w:right w:w="108" w:type="dxa"/>
              </w:tblCellMar>
            </w:tblPrEx>
          </w:tblPrExChange>
        </w:tblPrEx>
        <w:trPr>
          <w:trHeight w:val="253" w:hRule="atLeast"/>
          <w:jc w:val="center"/>
          <w:ins w:id="6240" w:author="高锋" w:date="2026-07-30T17:28:25Z"/>
          <w:trPrChange w:id="6241"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24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774B74B">
            <w:pPr>
              <w:widowControl/>
              <w:jc w:val="center"/>
              <w:rPr>
                <w:ins w:id="6243" w:author="高锋" w:date="2026-07-30T17:28:25Z"/>
                <w:rFonts w:hint="default" w:ascii="宋体" w:hAnsi="宋体" w:cs="宋体"/>
                <w:color w:val="000000"/>
                <w:kern w:val="0"/>
                <w:sz w:val="20"/>
                <w:szCs w:val="20"/>
                <w:lang w:val="en-US" w:eastAsia="zh-CN"/>
              </w:rPr>
            </w:pPr>
            <w:ins w:id="6244" w:author="高锋" w:date="2026-07-30T17:34:34Z">
              <w:r>
                <w:rPr>
                  <w:rFonts w:hint="eastAsia" w:ascii="宋体" w:hAnsi="宋体" w:cs="宋体"/>
                  <w:color w:val="000000"/>
                  <w:kern w:val="0"/>
                  <w:sz w:val="20"/>
                  <w:szCs w:val="20"/>
                  <w:lang w:val="en-US" w:eastAsia="zh-CN"/>
                </w:rPr>
                <w:t>1</w:t>
              </w:r>
            </w:ins>
            <w:ins w:id="6245" w:author="高锋" w:date="2026-07-30T17:34:35Z">
              <w:r>
                <w:rPr>
                  <w:rFonts w:hint="eastAsia" w:ascii="宋体" w:hAnsi="宋体" w:cs="宋体"/>
                  <w:color w:val="000000"/>
                  <w:kern w:val="0"/>
                  <w:sz w:val="20"/>
                  <w:szCs w:val="20"/>
                  <w:lang w:val="en-US" w:eastAsia="zh-CN"/>
                </w:rPr>
                <w:t>51</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246"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AF023A8">
            <w:pPr>
              <w:keepNext w:val="0"/>
              <w:keepLines w:val="0"/>
              <w:widowControl/>
              <w:suppressLineNumbers w:val="0"/>
              <w:jc w:val="center"/>
              <w:textAlignment w:val="center"/>
              <w:rPr>
                <w:ins w:id="6247" w:author="高锋" w:date="2026-07-30T17:28:25Z"/>
                <w:rFonts w:hint="eastAsia" w:ascii="宋体" w:hAnsi="宋体" w:eastAsia="宋体" w:cs="宋体"/>
                <w:i w:val="0"/>
                <w:iCs w:val="0"/>
                <w:color w:val="000000"/>
                <w:kern w:val="0"/>
                <w:sz w:val="20"/>
                <w:szCs w:val="20"/>
                <w:u w:val="none"/>
                <w:lang w:val="en-US" w:eastAsia="zh-CN" w:bidi="ar"/>
              </w:rPr>
            </w:pPr>
            <w:ins w:id="6248"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249"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7754FAC">
            <w:pPr>
              <w:keepNext w:val="0"/>
              <w:keepLines w:val="0"/>
              <w:widowControl/>
              <w:suppressLineNumbers w:val="0"/>
              <w:jc w:val="center"/>
              <w:textAlignment w:val="center"/>
              <w:rPr>
                <w:ins w:id="6250" w:author="高锋" w:date="2026-07-30T17:28:25Z"/>
                <w:rFonts w:hint="eastAsia" w:ascii="宋体" w:hAnsi="宋体" w:eastAsia="宋体" w:cs="宋体"/>
                <w:i w:val="0"/>
                <w:iCs w:val="0"/>
                <w:color w:val="000000"/>
                <w:kern w:val="0"/>
                <w:sz w:val="20"/>
                <w:szCs w:val="20"/>
                <w:u w:val="none"/>
                <w:lang w:val="en-US" w:eastAsia="zh-CN" w:bidi="ar"/>
              </w:rPr>
            </w:pPr>
            <w:ins w:id="6251"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25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64AAE11">
            <w:pPr>
              <w:keepNext w:val="0"/>
              <w:keepLines w:val="0"/>
              <w:widowControl/>
              <w:suppressLineNumbers w:val="0"/>
              <w:jc w:val="center"/>
              <w:textAlignment w:val="center"/>
              <w:rPr>
                <w:ins w:id="6253" w:author="高锋" w:date="2026-07-30T17:28:25Z"/>
                <w:rFonts w:hint="eastAsia" w:ascii="宋体" w:hAnsi="宋体" w:eastAsia="宋体" w:cs="宋体"/>
                <w:color w:val="000000"/>
                <w:kern w:val="0"/>
                <w:sz w:val="20"/>
                <w:szCs w:val="20"/>
                <w:lang w:val="en-US" w:eastAsia="zh-CN" w:bidi="ar-SA"/>
              </w:rPr>
            </w:pPr>
            <w:ins w:id="6254" w:author="高锋" w:date="2026-07-30T17:28:25Z">
              <w:r>
                <w:rPr>
                  <w:rFonts w:hint="eastAsia" w:ascii="宋体" w:hAnsi="宋体" w:eastAsia="宋体" w:cs="宋体"/>
                  <w:color w:val="000000"/>
                  <w:kern w:val="0"/>
                  <w:sz w:val="20"/>
                  <w:szCs w:val="20"/>
                  <w:lang w:eastAsia="zh-CN"/>
                </w:rPr>
                <w:t>光幕</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25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CDD6873">
            <w:pPr>
              <w:keepNext w:val="0"/>
              <w:keepLines w:val="0"/>
              <w:widowControl/>
              <w:suppressLineNumbers w:val="0"/>
              <w:jc w:val="center"/>
              <w:textAlignment w:val="center"/>
              <w:rPr>
                <w:ins w:id="6256" w:author="高锋" w:date="2026-07-30T17:28:25Z"/>
                <w:rFonts w:hint="eastAsia" w:ascii="宋体" w:hAnsi="宋体" w:eastAsia="宋体" w:cs="宋体"/>
                <w:color w:val="000000"/>
                <w:kern w:val="0"/>
                <w:sz w:val="20"/>
                <w:szCs w:val="20"/>
                <w:lang w:val="en-US" w:eastAsia="zh-CN" w:bidi="ar-SA"/>
              </w:rPr>
            </w:pPr>
            <w:ins w:id="6257" w:author="高锋" w:date="2026-07-30T17:28:25Z">
              <w:r>
                <w:rPr>
                  <w:rFonts w:hint="eastAsia" w:ascii="宋体" w:hAnsi="宋体" w:eastAsia="宋体" w:cs="宋体"/>
                  <w:color w:val="000000"/>
                  <w:kern w:val="0"/>
                  <w:sz w:val="20"/>
                  <w:szCs w:val="20"/>
                  <w:lang w:val="en-US" w:eastAsia="zh-CN"/>
                </w:rPr>
                <w:t>KM1353398,FCU07</w:t>
              </w:r>
            </w:ins>
            <w:ins w:id="6258" w:author="高锋" w:date="2026-07-30T17:28:25Z">
              <w:r>
                <w:rPr>
                  <w:rFonts w:hint="eastAsia" w:ascii="宋体" w:hAnsi="宋体" w:cs="宋体"/>
                  <w:color w:val="000000"/>
                  <w:kern w:val="0"/>
                  <w:sz w:val="20"/>
                  <w:szCs w:val="20"/>
                  <w:lang w:val="en-US" w:eastAsia="zh-CN"/>
                </w:rPr>
                <w:t>35</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25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6362ACAD">
            <w:pPr>
              <w:widowControl/>
              <w:jc w:val="center"/>
              <w:rPr>
                <w:ins w:id="6260" w:author="高锋" w:date="2026-07-30T17:28:25Z"/>
                <w:rFonts w:hint="eastAsia" w:ascii="宋体" w:hAnsi="宋体" w:eastAsia="宋体" w:cs="宋体"/>
                <w:color w:val="000000"/>
                <w:kern w:val="0"/>
                <w:sz w:val="20"/>
                <w:szCs w:val="20"/>
                <w:lang w:val="en-US" w:eastAsia="zh-CN" w:bidi="ar-SA"/>
              </w:rPr>
            </w:pPr>
            <w:ins w:id="6261" w:author="高锋" w:date="2026-07-30T17:28:25Z">
              <w:r>
                <w:rPr>
                  <w:rFonts w:hint="eastAsia" w:ascii="宋体" w:hAnsi="宋体" w:cs="宋体"/>
                  <w:color w:val="000000"/>
                  <w:kern w:val="0"/>
                  <w:sz w:val="20"/>
                  <w:szCs w:val="20"/>
                  <w:lang w:eastAsia="zh-CN"/>
                </w:rPr>
                <w:t>套</w:t>
              </w:r>
            </w:ins>
          </w:p>
        </w:tc>
        <w:tc>
          <w:tcPr>
            <w:tcW w:w="0" w:type="auto"/>
            <w:tcBorders>
              <w:top w:val="single" w:color="auto" w:sz="4" w:space="0"/>
              <w:left w:val="single" w:color="auto" w:sz="4" w:space="0"/>
              <w:bottom w:val="single" w:color="auto" w:sz="4" w:space="0"/>
              <w:right w:val="single" w:color="auto" w:sz="4" w:space="0"/>
            </w:tcBorders>
            <w:tcPrChange w:id="626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330B57B">
            <w:pPr>
              <w:widowControl/>
              <w:jc w:val="center"/>
              <w:rPr>
                <w:ins w:id="6263" w:author="高锋" w:date="2026-07-30T17:28:25Z"/>
                <w:rFonts w:hint="eastAsia" w:ascii="宋体" w:hAnsi="宋体" w:eastAsia="宋体" w:cs="宋体"/>
                <w:color w:val="000000"/>
                <w:kern w:val="0"/>
                <w:sz w:val="20"/>
                <w:szCs w:val="20"/>
              </w:rPr>
            </w:pPr>
          </w:p>
        </w:tc>
      </w:tr>
      <w:tr w14:paraId="0FCBC2F7">
        <w:tblPrEx>
          <w:tblCellMar>
            <w:top w:w="0" w:type="dxa"/>
            <w:left w:w="108" w:type="dxa"/>
            <w:bottom w:w="0" w:type="dxa"/>
            <w:right w:w="108" w:type="dxa"/>
          </w:tblCellMar>
          <w:tblPrExChange w:id="6265" w:author="高锋" w:date="2026-07-30T17:29:02Z">
            <w:tblPrEx>
              <w:tblCellMar>
                <w:top w:w="0" w:type="dxa"/>
                <w:left w:w="108" w:type="dxa"/>
                <w:bottom w:w="0" w:type="dxa"/>
                <w:right w:w="108" w:type="dxa"/>
              </w:tblCellMar>
            </w:tblPrEx>
          </w:tblPrExChange>
        </w:tblPrEx>
        <w:trPr>
          <w:trHeight w:val="253" w:hRule="atLeast"/>
          <w:jc w:val="center"/>
          <w:ins w:id="6264" w:author="高锋" w:date="2026-07-30T17:28:25Z"/>
          <w:trPrChange w:id="6265"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26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39AEC8F1">
            <w:pPr>
              <w:widowControl/>
              <w:jc w:val="center"/>
              <w:rPr>
                <w:ins w:id="6267" w:author="高锋" w:date="2026-07-30T17:28:25Z"/>
                <w:rFonts w:hint="default" w:ascii="宋体" w:hAnsi="宋体" w:cs="宋体"/>
                <w:color w:val="000000"/>
                <w:kern w:val="0"/>
                <w:sz w:val="20"/>
                <w:szCs w:val="20"/>
                <w:lang w:val="en-US" w:eastAsia="zh-CN"/>
              </w:rPr>
            </w:pPr>
            <w:ins w:id="6268" w:author="高锋" w:date="2026-07-30T17:34:38Z">
              <w:r>
                <w:rPr>
                  <w:rFonts w:hint="eastAsia" w:ascii="宋体" w:hAnsi="宋体" w:cs="宋体"/>
                  <w:color w:val="000000"/>
                  <w:kern w:val="0"/>
                  <w:sz w:val="20"/>
                  <w:szCs w:val="20"/>
                  <w:lang w:val="en-US" w:eastAsia="zh-CN"/>
                </w:rPr>
                <w:t>152</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269"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B7A9A10">
            <w:pPr>
              <w:keepNext w:val="0"/>
              <w:keepLines w:val="0"/>
              <w:widowControl/>
              <w:suppressLineNumbers w:val="0"/>
              <w:jc w:val="center"/>
              <w:textAlignment w:val="center"/>
              <w:rPr>
                <w:ins w:id="6270" w:author="高锋" w:date="2026-07-30T17:28:25Z"/>
                <w:rFonts w:hint="eastAsia" w:ascii="宋体" w:hAnsi="宋体" w:eastAsia="宋体" w:cs="宋体"/>
                <w:i w:val="0"/>
                <w:iCs w:val="0"/>
                <w:color w:val="000000"/>
                <w:kern w:val="0"/>
                <w:sz w:val="20"/>
                <w:szCs w:val="20"/>
                <w:u w:val="none"/>
                <w:lang w:val="en-US" w:eastAsia="zh-CN" w:bidi="ar"/>
              </w:rPr>
            </w:pPr>
            <w:ins w:id="6271"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272"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1C6290E">
            <w:pPr>
              <w:keepNext w:val="0"/>
              <w:keepLines w:val="0"/>
              <w:widowControl/>
              <w:suppressLineNumbers w:val="0"/>
              <w:jc w:val="center"/>
              <w:textAlignment w:val="center"/>
              <w:rPr>
                <w:ins w:id="6273" w:author="高锋" w:date="2026-07-30T17:28:25Z"/>
                <w:rFonts w:hint="eastAsia" w:ascii="宋体" w:hAnsi="宋体" w:eastAsia="宋体" w:cs="宋体"/>
                <w:i w:val="0"/>
                <w:iCs w:val="0"/>
                <w:color w:val="000000"/>
                <w:kern w:val="0"/>
                <w:sz w:val="20"/>
                <w:szCs w:val="20"/>
                <w:u w:val="none"/>
                <w:lang w:val="en-US" w:eastAsia="zh-CN" w:bidi="ar"/>
              </w:rPr>
            </w:pPr>
            <w:ins w:id="6274"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27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373F5F6">
            <w:pPr>
              <w:keepNext w:val="0"/>
              <w:keepLines w:val="0"/>
              <w:widowControl/>
              <w:suppressLineNumbers w:val="0"/>
              <w:jc w:val="center"/>
              <w:textAlignment w:val="center"/>
              <w:rPr>
                <w:ins w:id="6276" w:author="高锋" w:date="2026-07-30T17:28:25Z"/>
                <w:rFonts w:hint="eastAsia" w:ascii="宋体" w:hAnsi="宋体" w:eastAsia="宋体" w:cs="宋体"/>
                <w:color w:val="000000"/>
                <w:kern w:val="0"/>
                <w:sz w:val="20"/>
                <w:szCs w:val="20"/>
                <w:lang w:val="en-US" w:eastAsia="zh-CN" w:bidi="ar-SA"/>
              </w:rPr>
            </w:pPr>
            <w:ins w:id="6277" w:author="高锋" w:date="2026-07-30T17:28:25Z">
              <w:r>
                <w:rPr>
                  <w:rFonts w:hint="eastAsia" w:ascii="宋体" w:hAnsi="宋体" w:cs="宋体"/>
                  <w:color w:val="000000"/>
                  <w:kern w:val="0"/>
                  <w:sz w:val="20"/>
                  <w:szCs w:val="20"/>
                  <w:lang w:eastAsia="zh-CN"/>
                </w:rPr>
                <w:t>接触器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27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4E30326">
            <w:pPr>
              <w:keepNext w:val="0"/>
              <w:keepLines w:val="0"/>
              <w:widowControl/>
              <w:suppressLineNumbers w:val="0"/>
              <w:jc w:val="center"/>
              <w:textAlignment w:val="center"/>
              <w:rPr>
                <w:ins w:id="6279" w:author="高锋" w:date="2026-07-30T17:28:25Z"/>
                <w:rFonts w:hint="eastAsia" w:ascii="宋体" w:hAnsi="宋体" w:eastAsia="宋体" w:cs="宋体"/>
                <w:color w:val="000000"/>
                <w:kern w:val="0"/>
                <w:sz w:val="20"/>
                <w:szCs w:val="20"/>
                <w:lang w:val="en-US" w:eastAsia="zh-CN" w:bidi="ar-SA"/>
              </w:rPr>
            </w:pPr>
            <w:ins w:id="6280" w:author="高锋" w:date="2026-07-30T17:28:25Z">
              <w:r>
                <w:rPr>
                  <w:rFonts w:hint="eastAsia" w:ascii="宋体" w:hAnsi="宋体" w:cs="宋体"/>
                  <w:color w:val="000000"/>
                  <w:kern w:val="0"/>
                  <w:sz w:val="20"/>
                  <w:szCs w:val="20"/>
                  <w:lang w:val="en-US" w:eastAsia="zh-CN"/>
                </w:rPr>
                <w:t xml:space="preserve">CONTACTOR AC3 11KW/400 230VDC </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28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6435A78F">
            <w:pPr>
              <w:widowControl/>
              <w:jc w:val="center"/>
              <w:rPr>
                <w:ins w:id="6282" w:author="高锋" w:date="2026-07-30T17:28:25Z"/>
                <w:rFonts w:hint="eastAsia" w:ascii="宋体" w:hAnsi="宋体" w:eastAsia="宋体" w:cs="宋体"/>
                <w:color w:val="000000"/>
                <w:kern w:val="0"/>
                <w:sz w:val="20"/>
                <w:szCs w:val="20"/>
                <w:lang w:val="en-US" w:eastAsia="zh-CN" w:bidi="ar-SA"/>
              </w:rPr>
            </w:pPr>
            <w:ins w:id="6283" w:author="高锋" w:date="2026-07-30T17:28:25Z">
              <w:r>
                <w:rPr>
                  <w:rFonts w:hint="eastAsia" w:ascii="宋体" w:hAnsi="宋体" w:cs="宋体"/>
                  <w:color w:val="000000"/>
                  <w:kern w:val="0"/>
                  <w:sz w:val="20"/>
                  <w:szCs w:val="20"/>
                  <w:lang w:eastAsia="zh-CN"/>
                </w:rPr>
                <w:t>个</w:t>
              </w:r>
            </w:ins>
            <w:ins w:id="6284" w:author="高锋" w:date="2026-07-30T17:28:25Z">
              <w:r>
                <w:rPr>
                  <w:rFonts w:hint="eastAsia" w:ascii="宋体" w:hAnsi="宋体" w:cs="宋体"/>
                  <w:color w:val="000000"/>
                  <w:kern w:val="0"/>
                  <w:sz w:val="20"/>
                  <w:szCs w:val="20"/>
                  <w:lang w:val="en-US" w:eastAsia="zh-CN"/>
                </w:rPr>
                <w:t xml:space="preserve"> </w:t>
              </w:r>
            </w:ins>
          </w:p>
        </w:tc>
        <w:tc>
          <w:tcPr>
            <w:tcW w:w="0" w:type="auto"/>
            <w:tcBorders>
              <w:top w:val="single" w:color="auto" w:sz="4" w:space="0"/>
              <w:left w:val="single" w:color="auto" w:sz="4" w:space="0"/>
              <w:bottom w:val="single" w:color="auto" w:sz="4" w:space="0"/>
              <w:right w:val="single" w:color="auto" w:sz="4" w:space="0"/>
            </w:tcBorders>
            <w:tcPrChange w:id="6285"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4CB9AFD">
            <w:pPr>
              <w:widowControl/>
              <w:jc w:val="center"/>
              <w:rPr>
                <w:ins w:id="6286" w:author="高锋" w:date="2026-07-30T17:28:25Z"/>
                <w:rFonts w:hint="eastAsia" w:ascii="宋体" w:hAnsi="宋体" w:eastAsia="宋体" w:cs="宋体"/>
                <w:color w:val="000000"/>
                <w:kern w:val="0"/>
                <w:sz w:val="20"/>
                <w:szCs w:val="20"/>
              </w:rPr>
            </w:pPr>
          </w:p>
        </w:tc>
      </w:tr>
      <w:tr w14:paraId="702AD44C">
        <w:tblPrEx>
          <w:tblCellMar>
            <w:top w:w="0" w:type="dxa"/>
            <w:left w:w="108" w:type="dxa"/>
            <w:bottom w:w="0" w:type="dxa"/>
            <w:right w:w="108" w:type="dxa"/>
          </w:tblCellMar>
          <w:tblPrExChange w:id="6288" w:author="高锋" w:date="2026-07-30T17:29:02Z">
            <w:tblPrEx>
              <w:tblCellMar>
                <w:top w:w="0" w:type="dxa"/>
                <w:left w:w="108" w:type="dxa"/>
                <w:bottom w:w="0" w:type="dxa"/>
                <w:right w:w="108" w:type="dxa"/>
              </w:tblCellMar>
            </w:tblPrEx>
          </w:tblPrExChange>
        </w:tblPrEx>
        <w:trPr>
          <w:trHeight w:val="253" w:hRule="atLeast"/>
          <w:jc w:val="center"/>
          <w:ins w:id="6287" w:author="高锋" w:date="2026-07-30T17:28:25Z"/>
          <w:trPrChange w:id="6288"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289"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6E011E3C">
            <w:pPr>
              <w:widowControl/>
              <w:jc w:val="center"/>
              <w:rPr>
                <w:ins w:id="6290" w:author="高锋" w:date="2026-07-30T17:28:25Z"/>
                <w:rFonts w:hint="default" w:ascii="宋体" w:hAnsi="宋体" w:cs="宋体"/>
                <w:color w:val="000000"/>
                <w:kern w:val="0"/>
                <w:sz w:val="20"/>
                <w:szCs w:val="20"/>
                <w:lang w:val="en-US" w:eastAsia="zh-CN"/>
              </w:rPr>
            </w:pPr>
            <w:ins w:id="6291" w:author="高锋" w:date="2026-07-30T17:34:41Z">
              <w:r>
                <w:rPr>
                  <w:rFonts w:hint="eastAsia" w:ascii="宋体" w:hAnsi="宋体" w:cs="宋体"/>
                  <w:color w:val="000000"/>
                  <w:kern w:val="0"/>
                  <w:sz w:val="20"/>
                  <w:szCs w:val="20"/>
                  <w:lang w:val="en-US" w:eastAsia="zh-CN"/>
                </w:rPr>
                <w:t>153</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292"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7810A4E">
            <w:pPr>
              <w:keepNext w:val="0"/>
              <w:keepLines w:val="0"/>
              <w:widowControl/>
              <w:suppressLineNumbers w:val="0"/>
              <w:jc w:val="center"/>
              <w:textAlignment w:val="center"/>
              <w:rPr>
                <w:ins w:id="6293" w:author="高锋" w:date="2026-07-30T17:28:25Z"/>
                <w:rFonts w:hint="eastAsia" w:ascii="宋体" w:hAnsi="宋体" w:eastAsia="宋体" w:cs="宋体"/>
                <w:i w:val="0"/>
                <w:iCs w:val="0"/>
                <w:color w:val="000000"/>
                <w:kern w:val="0"/>
                <w:sz w:val="20"/>
                <w:szCs w:val="20"/>
                <w:u w:val="none"/>
                <w:lang w:val="en-US" w:eastAsia="zh-CN" w:bidi="ar"/>
              </w:rPr>
            </w:pPr>
            <w:ins w:id="6294"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295"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C8F7E6C">
            <w:pPr>
              <w:keepNext w:val="0"/>
              <w:keepLines w:val="0"/>
              <w:widowControl/>
              <w:suppressLineNumbers w:val="0"/>
              <w:jc w:val="center"/>
              <w:textAlignment w:val="center"/>
              <w:rPr>
                <w:ins w:id="6296" w:author="高锋" w:date="2026-07-30T17:28:25Z"/>
                <w:rFonts w:hint="eastAsia" w:ascii="宋体" w:hAnsi="宋体" w:eastAsia="宋体" w:cs="宋体"/>
                <w:i w:val="0"/>
                <w:iCs w:val="0"/>
                <w:color w:val="000000"/>
                <w:kern w:val="0"/>
                <w:sz w:val="20"/>
                <w:szCs w:val="20"/>
                <w:u w:val="none"/>
                <w:lang w:val="en-US" w:eastAsia="zh-CN" w:bidi="ar"/>
              </w:rPr>
            </w:pPr>
            <w:ins w:id="6297"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29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BBD34E1">
            <w:pPr>
              <w:keepNext w:val="0"/>
              <w:keepLines w:val="0"/>
              <w:widowControl/>
              <w:suppressLineNumbers w:val="0"/>
              <w:jc w:val="center"/>
              <w:textAlignment w:val="center"/>
              <w:rPr>
                <w:ins w:id="6299" w:author="高锋" w:date="2026-07-30T17:28:25Z"/>
                <w:rFonts w:hint="eastAsia" w:ascii="宋体" w:hAnsi="宋体" w:eastAsia="宋体" w:cs="宋体"/>
                <w:color w:val="000000"/>
                <w:kern w:val="0"/>
                <w:sz w:val="20"/>
                <w:szCs w:val="20"/>
                <w:lang w:val="en-US" w:eastAsia="zh-CN" w:bidi="ar-SA"/>
              </w:rPr>
            </w:pPr>
            <w:ins w:id="6300" w:author="高锋" w:date="2026-07-30T17:28:25Z">
              <w:r>
                <w:rPr>
                  <w:rFonts w:hint="eastAsia" w:ascii="宋体" w:hAnsi="宋体" w:cs="宋体"/>
                  <w:color w:val="000000"/>
                  <w:kern w:val="0"/>
                  <w:sz w:val="20"/>
                  <w:szCs w:val="20"/>
                  <w:lang w:eastAsia="zh-CN"/>
                </w:rPr>
                <w:t>限速器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30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843B8DC">
            <w:pPr>
              <w:keepNext w:val="0"/>
              <w:keepLines w:val="0"/>
              <w:widowControl/>
              <w:suppressLineNumbers w:val="0"/>
              <w:jc w:val="center"/>
              <w:textAlignment w:val="center"/>
              <w:rPr>
                <w:ins w:id="6302" w:author="高锋" w:date="2026-07-30T17:28:25Z"/>
                <w:rFonts w:hint="eastAsia" w:ascii="宋体" w:hAnsi="宋体" w:eastAsia="宋体" w:cs="宋体"/>
                <w:color w:val="000000"/>
                <w:kern w:val="0"/>
                <w:sz w:val="20"/>
                <w:szCs w:val="20"/>
                <w:lang w:val="en-US" w:eastAsia="zh-CN" w:bidi="ar-SA"/>
              </w:rPr>
            </w:pPr>
            <w:ins w:id="6303" w:author="高锋" w:date="2026-07-30T17:28:25Z">
              <w:r>
                <w:rPr>
                  <w:rFonts w:hint="eastAsia" w:ascii="宋体" w:hAnsi="宋体" w:cs="宋体"/>
                  <w:color w:val="000000"/>
                  <w:kern w:val="0"/>
                  <w:sz w:val="20"/>
                  <w:szCs w:val="20"/>
                  <w:lang w:val="en-US" w:eastAsia="zh-CN"/>
                </w:rPr>
                <w:t>XS3(2.5)</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30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0F6ADC8">
            <w:pPr>
              <w:widowControl/>
              <w:jc w:val="center"/>
              <w:rPr>
                <w:ins w:id="6305" w:author="高锋" w:date="2026-07-30T17:28:25Z"/>
                <w:rFonts w:hint="eastAsia" w:ascii="宋体" w:hAnsi="宋体" w:eastAsia="宋体" w:cs="宋体"/>
                <w:color w:val="000000"/>
                <w:kern w:val="0"/>
                <w:sz w:val="20"/>
                <w:szCs w:val="20"/>
                <w:lang w:val="en-US" w:eastAsia="zh-CN" w:bidi="ar-SA"/>
              </w:rPr>
            </w:pPr>
            <w:ins w:id="6306"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6307"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3C4C2855">
            <w:pPr>
              <w:widowControl/>
              <w:jc w:val="center"/>
              <w:rPr>
                <w:ins w:id="6308" w:author="高锋" w:date="2026-07-30T17:28:25Z"/>
                <w:rFonts w:hint="eastAsia" w:ascii="宋体" w:hAnsi="宋体" w:eastAsia="宋体" w:cs="宋体"/>
                <w:color w:val="000000"/>
                <w:kern w:val="0"/>
                <w:sz w:val="20"/>
                <w:szCs w:val="20"/>
              </w:rPr>
            </w:pPr>
          </w:p>
        </w:tc>
      </w:tr>
      <w:tr w14:paraId="53196B40">
        <w:tblPrEx>
          <w:tblCellMar>
            <w:top w:w="0" w:type="dxa"/>
            <w:left w:w="108" w:type="dxa"/>
            <w:bottom w:w="0" w:type="dxa"/>
            <w:right w:w="108" w:type="dxa"/>
          </w:tblCellMar>
          <w:tblPrExChange w:id="6310" w:author="高锋" w:date="2026-07-30T17:29:02Z">
            <w:tblPrEx>
              <w:tblCellMar>
                <w:top w:w="0" w:type="dxa"/>
                <w:left w:w="108" w:type="dxa"/>
                <w:bottom w:w="0" w:type="dxa"/>
                <w:right w:w="108" w:type="dxa"/>
              </w:tblCellMar>
            </w:tblPrEx>
          </w:tblPrExChange>
        </w:tblPrEx>
        <w:trPr>
          <w:trHeight w:val="253" w:hRule="atLeast"/>
          <w:jc w:val="center"/>
          <w:ins w:id="6309" w:author="高锋" w:date="2026-07-30T17:28:25Z"/>
          <w:trPrChange w:id="6310"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311"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2F66FC3">
            <w:pPr>
              <w:widowControl/>
              <w:jc w:val="center"/>
              <w:rPr>
                <w:ins w:id="6312" w:author="高锋" w:date="2026-07-30T17:28:25Z"/>
                <w:rFonts w:hint="default" w:ascii="宋体" w:hAnsi="宋体" w:cs="宋体"/>
                <w:color w:val="000000"/>
                <w:kern w:val="0"/>
                <w:sz w:val="20"/>
                <w:szCs w:val="20"/>
                <w:lang w:val="en-US" w:eastAsia="zh-CN"/>
              </w:rPr>
            </w:pPr>
            <w:ins w:id="6313" w:author="高锋" w:date="2026-07-30T17:34:44Z">
              <w:r>
                <w:rPr>
                  <w:rFonts w:hint="eastAsia" w:ascii="宋体" w:hAnsi="宋体" w:cs="宋体"/>
                  <w:color w:val="000000"/>
                  <w:kern w:val="0"/>
                  <w:sz w:val="20"/>
                  <w:szCs w:val="20"/>
                  <w:lang w:val="en-US" w:eastAsia="zh-CN"/>
                </w:rPr>
                <w:t>1</w:t>
              </w:r>
            </w:ins>
            <w:ins w:id="6314" w:author="高锋" w:date="2026-07-30T17:34:45Z">
              <w:r>
                <w:rPr>
                  <w:rFonts w:hint="eastAsia" w:ascii="宋体" w:hAnsi="宋体" w:cs="宋体"/>
                  <w:color w:val="000000"/>
                  <w:kern w:val="0"/>
                  <w:sz w:val="20"/>
                  <w:szCs w:val="20"/>
                  <w:lang w:val="en-US" w:eastAsia="zh-CN"/>
                </w:rPr>
                <w:t>54</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315"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B4297A8">
            <w:pPr>
              <w:keepNext w:val="0"/>
              <w:keepLines w:val="0"/>
              <w:widowControl/>
              <w:suppressLineNumbers w:val="0"/>
              <w:jc w:val="center"/>
              <w:textAlignment w:val="center"/>
              <w:rPr>
                <w:ins w:id="6316" w:author="高锋" w:date="2026-07-30T17:28:25Z"/>
                <w:rFonts w:hint="eastAsia" w:ascii="宋体" w:hAnsi="宋体" w:eastAsia="宋体" w:cs="宋体"/>
                <w:i w:val="0"/>
                <w:iCs w:val="0"/>
                <w:color w:val="000000"/>
                <w:kern w:val="0"/>
                <w:sz w:val="20"/>
                <w:szCs w:val="20"/>
                <w:u w:val="none"/>
                <w:lang w:val="en-US" w:eastAsia="zh-CN" w:bidi="ar"/>
              </w:rPr>
            </w:pPr>
            <w:ins w:id="6317"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318"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507F876">
            <w:pPr>
              <w:keepNext w:val="0"/>
              <w:keepLines w:val="0"/>
              <w:widowControl/>
              <w:suppressLineNumbers w:val="0"/>
              <w:jc w:val="center"/>
              <w:textAlignment w:val="center"/>
              <w:rPr>
                <w:ins w:id="6319" w:author="高锋" w:date="2026-07-30T17:28:25Z"/>
                <w:rFonts w:hint="eastAsia" w:ascii="宋体" w:hAnsi="宋体" w:eastAsia="宋体" w:cs="宋体"/>
                <w:i w:val="0"/>
                <w:iCs w:val="0"/>
                <w:color w:val="000000"/>
                <w:kern w:val="0"/>
                <w:sz w:val="20"/>
                <w:szCs w:val="20"/>
                <w:u w:val="none"/>
                <w:lang w:val="en-US" w:eastAsia="zh-CN" w:bidi="ar"/>
              </w:rPr>
            </w:pPr>
            <w:ins w:id="6320"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32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EBBF6B1">
            <w:pPr>
              <w:keepNext w:val="0"/>
              <w:keepLines w:val="0"/>
              <w:widowControl/>
              <w:suppressLineNumbers w:val="0"/>
              <w:jc w:val="center"/>
              <w:textAlignment w:val="center"/>
              <w:rPr>
                <w:ins w:id="6322" w:author="高锋" w:date="2026-07-30T17:28:25Z"/>
                <w:rFonts w:hint="eastAsia" w:ascii="宋体" w:hAnsi="宋体" w:eastAsia="宋体" w:cs="宋体"/>
                <w:color w:val="000000"/>
                <w:kern w:val="0"/>
                <w:sz w:val="20"/>
                <w:szCs w:val="20"/>
                <w:lang w:val="en-US" w:eastAsia="zh-CN" w:bidi="ar-SA"/>
              </w:rPr>
            </w:pPr>
            <w:ins w:id="6323" w:author="高锋" w:date="2026-07-30T17:28:25Z">
              <w:r>
                <w:rPr>
                  <w:rFonts w:hint="eastAsia" w:ascii="宋体" w:hAnsi="宋体" w:cs="宋体"/>
                  <w:color w:val="000000"/>
                  <w:kern w:val="0"/>
                  <w:sz w:val="20"/>
                  <w:szCs w:val="20"/>
                  <w:lang w:eastAsia="zh-CN"/>
                </w:rPr>
                <w:t>限速器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32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1162058">
            <w:pPr>
              <w:keepNext w:val="0"/>
              <w:keepLines w:val="0"/>
              <w:widowControl/>
              <w:suppressLineNumbers w:val="0"/>
              <w:jc w:val="center"/>
              <w:textAlignment w:val="center"/>
              <w:rPr>
                <w:ins w:id="6325" w:author="高锋" w:date="2026-07-30T17:28:25Z"/>
                <w:rFonts w:hint="eastAsia" w:ascii="宋体" w:hAnsi="宋体" w:eastAsia="宋体" w:cs="宋体"/>
                <w:color w:val="000000"/>
                <w:kern w:val="0"/>
                <w:sz w:val="20"/>
                <w:szCs w:val="20"/>
                <w:lang w:val="en-US" w:eastAsia="zh-CN" w:bidi="ar-SA"/>
              </w:rPr>
            </w:pPr>
            <w:ins w:id="6326" w:author="高锋" w:date="2026-07-30T17:28:25Z">
              <w:r>
                <w:rPr>
                  <w:rFonts w:hint="eastAsia" w:ascii="宋体" w:hAnsi="宋体" w:cs="宋体"/>
                  <w:color w:val="000000"/>
                  <w:kern w:val="0"/>
                  <w:sz w:val="20"/>
                  <w:szCs w:val="20"/>
                  <w:lang w:val="en-US" w:eastAsia="zh-CN"/>
                </w:rPr>
                <w:t>XS3C(1.75)</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32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1D376C2C">
            <w:pPr>
              <w:widowControl/>
              <w:jc w:val="center"/>
              <w:rPr>
                <w:ins w:id="6328" w:author="高锋" w:date="2026-07-30T17:28:25Z"/>
                <w:rFonts w:hint="eastAsia" w:ascii="宋体" w:hAnsi="宋体" w:eastAsia="宋体" w:cs="宋体"/>
                <w:color w:val="000000"/>
                <w:kern w:val="0"/>
                <w:sz w:val="20"/>
                <w:szCs w:val="20"/>
                <w:lang w:val="en-US" w:eastAsia="zh-CN" w:bidi="ar-SA"/>
              </w:rPr>
            </w:pPr>
            <w:ins w:id="6329"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633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9B53C66">
            <w:pPr>
              <w:widowControl/>
              <w:jc w:val="center"/>
              <w:rPr>
                <w:ins w:id="6331" w:author="高锋" w:date="2026-07-30T17:28:25Z"/>
                <w:rFonts w:hint="eastAsia" w:ascii="宋体" w:hAnsi="宋体" w:eastAsia="宋体" w:cs="宋体"/>
                <w:color w:val="000000"/>
                <w:kern w:val="0"/>
                <w:sz w:val="20"/>
                <w:szCs w:val="20"/>
              </w:rPr>
            </w:pPr>
          </w:p>
        </w:tc>
      </w:tr>
      <w:tr w14:paraId="321CFD45">
        <w:tblPrEx>
          <w:tblCellMar>
            <w:top w:w="0" w:type="dxa"/>
            <w:left w:w="108" w:type="dxa"/>
            <w:bottom w:w="0" w:type="dxa"/>
            <w:right w:w="108" w:type="dxa"/>
          </w:tblCellMar>
          <w:tblPrExChange w:id="6333" w:author="高锋" w:date="2026-07-30T17:29:02Z">
            <w:tblPrEx>
              <w:tblCellMar>
                <w:top w:w="0" w:type="dxa"/>
                <w:left w:w="108" w:type="dxa"/>
                <w:bottom w:w="0" w:type="dxa"/>
                <w:right w:w="108" w:type="dxa"/>
              </w:tblCellMar>
            </w:tblPrEx>
          </w:tblPrExChange>
        </w:tblPrEx>
        <w:trPr>
          <w:trHeight w:val="253" w:hRule="atLeast"/>
          <w:jc w:val="center"/>
          <w:ins w:id="6332" w:author="高锋" w:date="2026-07-30T17:28:25Z"/>
          <w:trPrChange w:id="6333"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33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57B7227">
            <w:pPr>
              <w:widowControl/>
              <w:jc w:val="center"/>
              <w:rPr>
                <w:ins w:id="6335" w:author="高锋" w:date="2026-07-30T17:28:25Z"/>
                <w:rFonts w:hint="default" w:ascii="宋体" w:hAnsi="宋体" w:cs="宋体"/>
                <w:color w:val="000000"/>
                <w:kern w:val="0"/>
                <w:sz w:val="20"/>
                <w:szCs w:val="20"/>
                <w:lang w:val="en-US" w:eastAsia="zh-CN"/>
              </w:rPr>
            </w:pPr>
            <w:ins w:id="6336" w:author="高锋" w:date="2026-07-30T17:34:47Z">
              <w:r>
                <w:rPr>
                  <w:rFonts w:hint="eastAsia" w:ascii="宋体" w:hAnsi="宋体" w:cs="宋体"/>
                  <w:color w:val="000000"/>
                  <w:kern w:val="0"/>
                  <w:sz w:val="20"/>
                  <w:szCs w:val="20"/>
                  <w:lang w:val="en-US" w:eastAsia="zh-CN"/>
                </w:rPr>
                <w:t>1</w:t>
              </w:r>
            </w:ins>
            <w:ins w:id="6337" w:author="高锋" w:date="2026-07-30T17:34:48Z">
              <w:r>
                <w:rPr>
                  <w:rFonts w:hint="eastAsia" w:ascii="宋体" w:hAnsi="宋体" w:cs="宋体"/>
                  <w:color w:val="000000"/>
                  <w:kern w:val="0"/>
                  <w:sz w:val="20"/>
                  <w:szCs w:val="20"/>
                  <w:lang w:val="en-US" w:eastAsia="zh-CN"/>
                </w:rPr>
                <w:t>55</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338"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EFDB7ED">
            <w:pPr>
              <w:keepNext w:val="0"/>
              <w:keepLines w:val="0"/>
              <w:widowControl/>
              <w:suppressLineNumbers w:val="0"/>
              <w:jc w:val="center"/>
              <w:textAlignment w:val="center"/>
              <w:rPr>
                <w:ins w:id="6339" w:author="高锋" w:date="2026-07-30T17:28:25Z"/>
                <w:rFonts w:hint="eastAsia" w:ascii="宋体" w:hAnsi="宋体" w:eastAsia="宋体" w:cs="宋体"/>
                <w:i w:val="0"/>
                <w:iCs w:val="0"/>
                <w:color w:val="000000"/>
                <w:kern w:val="0"/>
                <w:sz w:val="20"/>
                <w:szCs w:val="20"/>
                <w:u w:val="none"/>
                <w:lang w:val="en-US" w:eastAsia="zh-CN" w:bidi="ar"/>
              </w:rPr>
            </w:pPr>
            <w:ins w:id="6340"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341"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A364533">
            <w:pPr>
              <w:keepNext w:val="0"/>
              <w:keepLines w:val="0"/>
              <w:widowControl/>
              <w:suppressLineNumbers w:val="0"/>
              <w:jc w:val="center"/>
              <w:textAlignment w:val="center"/>
              <w:rPr>
                <w:ins w:id="6342" w:author="高锋" w:date="2026-07-30T17:28:25Z"/>
                <w:rFonts w:hint="eastAsia" w:ascii="宋体" w:hAnsi="宋体" w:eastAsia="宋体" w:cs="宋体"/>
                <w:i w:val="0"/>
                <w:iCs w:val="0"/>
                <w:color w:val="000000"/>
                <w:kern w:val="0"/>
                <w:sz w:val="20"/>
                <w:szCs w:val="20"/>
                <w:u w:val="none"/>
                <w:lang w:val="en-US" w:eastAsia="zh-CN" w:bidi="ar"/>
              </w:rPr>
            </w:pPr>
            <w:ins w:id="6343"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34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F0319BC">
            <w:pPr>
              <w:keepNext w:val="0"/>
              <w:keepLines w:val="0"/>
              <w:widowControl/>
              <w:suppressLineNumbers w:val="0"/>
              <w:jc w:val="center"/>
              <w:textAlignment w:val="center"/>
              <w:rPr>
                <w:ins w:id="6345" w:author="高锋" w:date="2026-07-30T17:28:25Z"/>
                <w:rFonts w:hint="eastAsia" w:ascii="宋体" w:hAnsi="宋体" w:eastAsia="宋体" w:cs="宋体"/>
                <w:color w:val="000000"/>
                <w:kern w:val="0"/>
                <w:sz w:val="20"/>
                <w:szCs w:val="20"/>
                <w:lang w:val="en-US" w:eastAsia="zh-CN" w:bidi="ar-SA"/>
              </w:rPr>
            </w:pPr>
            <w:ins w:id="6346" w:author="高锋" w:date="2026-07-30T17:28:25Z">
              <w:r>
                <w:rPr>
                  <w:rFonts w:hint="eastAsia" w:ascii="宋体" w:hAnsi="宋体" w:cs="宋体"/>
                  <w:color w:val="000000"/>
                  <w:kern w:val="0"/>
                  <w:sz w:val="20"/>
                  <w:szCs w:val="20"/>
                  <w:lang w:eastAsia="zh-CN"/>
                </w:rPr>
                <w:t>变频器接触器板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34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A0A0C94">
            <w:pPr>
              <w:keepNext w:val="0"/>
              <w:keepLines w:val="0"/>
              <w:widowControl/>
              <w:suppressLineNumbers w:val="0"/>
              <w:jc w:val="center"/>
              <w:textAlignment w:val="center"/>
              <w:rPr>
                <w:ins w:id="6348" w:author="高锋" w:date="2026-07-30T17:28:25Z"/>
                <w:rFonts w:hint="eastAsia" w:ascii="宋体" w:hAnsi="宋体" w:eastAsia="宋体" w:cs="宋体"/>
                <w:color w:val="000000"/>
                <w:kern w:val="0"/>
                <w:sz w:val="20"/>
                <w:szCs w:val="20"/>
                <w:lang w:val="en-US" w:eastAsia="zh-CN" w:bidi="ar-SA"/>
              </w:rPr>
            </w:pPr>
            <w:ins w:id="6349" w:author="高锋" w:date="2026-07-30T17:28:25Z">
              <w:r>
                <w:rPr>
                  <w:rFonts w:hint="eastAsia" w:ascii="宋体" w:hAnsi="宋体" w:cs="宋体"/>
                  <w:color w:val="000000"/>
                  <w:kern w:val="0"/>
                  <w:sz w:val="20"/>
                  <w:szCs w:val="20"/>
                  <w:lang w:val="en-US" w:eastAsia="zh-CN"/>
                </w:rPr>
                <w:t>CO16 KM964619G24</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35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666691E0">
            <w:pPr>
              <w:widowControl/>
              <w:jc w:val="center"/>
              <w:rPr>
                <w:ins w:id="6351" w:author="高锋" w:date="2026-07-30T17:28:25Z"/>
                <w:rFonts w:hint="eastAsia" w:ascii="宋体" w:hAnsi="宋体" w:eastAsia="宋体" w:cs="宋体"/>
                <w:color w:val="000000"/>
                <w:kern w:val="0"/>
                <w:sz w:val="20"/>
                <w:szCs w:val="20"/>
                <w:lang w:val="en-US" w:eastAsia="zh-CN" w:bidi="ar-SA"/>
              </w:rPr>
            </w:pPr>
            <w:ins w:id="6352" w:author="高锋" w:date="2026-07-30T17:28:25Z">
              <w:r>
                <w:rPr>
                  <w:rFonts w:hint="eastAsia" w:ascii="宋体" w:hAnsi="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6353"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1788D3EB">
            <w:pPr>
              <w:widowControl/>
              <w:jc w:val="center"/>
              <w:rPr>
                <w:ins w:id="6354" w:author="高锋" w:date="2026-07-30T17:28:25Z"/>
                <w:rFonts w:hint="eastAsia" w:ascii="宋体" w:hAnsi="宋体" w:eastAsia="宋体" w:cs="宋体"/>
                <w:color w:val="000000"/>
                <w:kern w:val="0"/>
                <w:sz w:val="20"/>
                <w:szCs w:val="20"/>
              </w:rPr>
            </w:pPr>
          </w:p>
        </w:tc>
      </w:tr>
      <w:tr w14:paraId="052556B8">
        <w:tblPrEx>
          <w:tblCellMar>
            <w:top w:w="0" w:type="dxa"/>
            <w:left w:w="108" w:type="dxa"/>
            <w:bottom w:w="0" w:type="dxa"/>
            <w:right w:w="108" w:type="dxa"/>
          </w:tblCellMar>
          <w:tblPrExChange w:id="6356" w:author="高锋" w:date="2026-07-30T17:29:02Z">
            <w:tblPrEx>
              <w:tblCellMar>
                <w:top w:w="0" w:type="dxa"/>
                <w:left w:w="108" w:type="dxa"/>
                <w:bottom w:w="0" w:type="dxa"/>
                <w:right w:w="108" w:type="dxa"/>
              </w:tblCellMar>
            </w:tblPrEx>
          </w:tblPrExChange>
        </w:tblPrEx>
        <w:trPr>
          <w:trHeight w:val="253" w:hRule="atLeast"/>
          <w:jc w:val="center"/>
          <w:ins w:id="6355" w:author="高锋" w:date="2026-07-30T17:28:25Z"/>
          <w:trPrChange w:id="6356"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357"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B10E363">
            <w:pPr>
              <w:widowControl/>
              <w:jc w:val="center"/>
              <w:rPr>
                <w:ins w:id="6358" w:author="高锋" w:date="2026-07-30T17:28:25Z"/>
                <w:rFonts w:hint="default" w:ascii="宋体" w:hAnsi="宋体" w:cs="宋体"/>
                <w:color w:val="000000"/>
                <w:kern w:val="0"/>
                <w:sz w:val="20"/>
                <w:szCs w:val="20"/>
                <w:lang w:val="en-US" w:eastAsia="zh-CN"/>
              </w:rPr>
            </w:pPr>
            <w:ins w:id="6359" w:author="高锋" w:date="2026-07-30T17:34:50Z">
              <w:r>
                <w:rPr>
                  <w:rFonts w:hint="eastAsia" w:ascii="宋体" w:hAnsi="宋体" w:cs="宋体"/>
                  <w:color w:val="000000"/>
                  <w:kern w:val="0"/>
                  <w:sz w:val="20"/>
                  <w:szCs w:val="20"/>
                  <w:lang w:val="en-US" w:eastAsia="zh-CN"/>
                </w:rPr>
                <w:t>15</w:t>
              </w:r>
            </w:ins>
            <w:ins w:id="6360" w:author="高锋" w:date="2026-07-30T17:34:51Z">
              <w:r>
                <w:rPr>
                  <w:rFonts w:hint="eastAsia" w:ascii="宋体" w:hAnsi="宋体" w:cs="宋体"/>
                  <w:color w:val="000000"/>
                  <w:kern w:val="0"/>
                  <w:sz w:val="20"/>
                  <w:szCs w:val="20"/>
                  <w:lang w:val="en-US" w:eastAsia="zh-CN"/>
                </w:rPr>
                <w:t>6</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361"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94B183D">
            <w:pPr>
              <w:keepNext w:val="0"/>
              <w:keepLines w:val="0"/>
              <w:widowControl/>
              <w:suppressLineNumbers w:val="0"/>
              <w:jc w:val="center"/>
              <w:textAlignment w:val="center"/>
              <w:rPr>
                <w:ins w:id="6362" w:author="高锋" w:date="2026-07-30T17:28:25Z"/>
                <w:rFonts w:hint="eastAsia" w:ascii="宋体" w:hAnsi="宋体" w:eastAsia="宋体" w:cs="宋体"/>
                <w:i w:val="0"/>
                <w:iCs w:val="0"/>
                <w:color w:val="000000"/>
                <w:kern w:val="0"/>
                <w:sz w:val="20"/>
                <w:szCs w:val="20"/>
                <w:u w:val="none"/>
                <w:lang w:val="en-US" w:eastAsia="zh-CN" w:bidi="ar"/>
              </w:rPr>
            </w:pPr>
            <w:ins w:id="6363"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364"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D2C2E07">
            <w:pPr>
              <w:keepNext w:val="0"/>
              <w:keepLines w:val="0"/>
              <w:widowControl/>
              <w:suppressLineNumbers w:val="0"/>
              <w:jc w:val="center"/>
              <w:textAlignment w:val="center"/>
              <w:rPr>
                <w:ins w:id="6365" w:author="高锋" w:date="2026-07-30T17:28:25Z"/>
                <w:rFonts w:hint="eastAsia" w:ascii="宋体" w:hAnsi="宋体" w:eastAsia="宋体" w:cs="宋体"/>
                <w:i w:val="0"/>
                <w:iCs w:val="0"/>
                <w:color w:val="000000"/>
                <w:kern w:val="0"/>
                <w:sz w:val="20"/>
                <w:szCs w:val="20"/>
                <w:u w:val="none"/>
                <w:lang w:val="en-US" w:eastAsia="zh-CN" w:bidi="ar"/>
              </w:rPr>
            </w:pPr>
            <w:ins w:id="6366"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36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3B70FB0">
            <w:pPr>
              <w:keepNext w:val="0"/>
              <w:keepLines w:val="0"/>
              <w:widowControl/>
              <w:suppressLineNumbers w:val="0"/>
              <w:jc w:val="center"/>
              <w:textAlignment w:val="center"/>
              <w:rPr>
                <w:ins w:id="6368" w:author="高锋" w:date="2026-07-30T17:28:25Z"/>
                <w:rFonts w:hint="eastAsia" w:ascii="宋体" w:hAnsi="宋体" w:eastAsia="宋体" w:cs="宋体"/>
                <w:color w:val="000000"/>
                <w:kern w:val="0"/>
                <w:sz w:val="20"/>
                <w:szCs w:val="20"/>
                <w:lang w:val="en-US" w:eastAsia="zh-CN" w:bidi="ar-SA"/>
              </w:rPr>
            </w:pPr>
            <w:ins w:id="6369" w:author="高锋" w:date="2026-07-30T17:28:25Z">
              <w:r>
                <w:rPr>
                  <w:rFonts w:hint="eastAsia" w:ascii="宋体" w:hAnsi="宋体" w:cs="宋体"/>
                  <w:color w:val="000000"/>
                  <w:kern w:val="0"/>
                  <w:sz w:val="20"/>
                  <w:szCs w:val="20"/>
                  <w:lang w:eastAsia="zh-CN"/>
                </w:rPr>
                <w:t>抱闸模块</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37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DE8E846">
            <w:pPr>
              <w:keepNext w:val="0"/>
              <w:keepLines w:val="0"/>
              <w:widowControl/>
              <w:suppressLineNumbers w:val="0"/>
              <w:jc w:val="center"/>
              <w:textAlignment w:val="center"/>
              <w:rPr>
                <w:ins w:id="6371" w:author="高锋" w:date="2026-07-30T17:28:25Z"/>
                <w:rFonts w:hint="eastAsia" w:ascii="宋体" w:hAnsi="宋体" w:eastAsia="宋体" w:cs="宋体"/>
                <w:color w:val="000000"/>
                <w:kern w:val="0"/>
                <w:sz w:val="20"/>
                <w:szCs w:val="20"/>
                <w:lang w:val="en-US" w:eastAsia="zh-CN" w:bidi="ar-SA"/>
              </w:rPr>
            </w:pPr>
            <w:ins w:id="6372" w:author="高锋" w:date="2026-07-30T17:28:25Z">
              <w:r>
                <w:rPr>
                  <w:rFonts w:hint="eastAsia" w:ascii="宋体" w:hAnsi="宋体" w:cs="宋体"/>
                  <w:color w:val="000000"/>
                  <w:kern w:val="0"/>
                  <w:sz w:val="20"/>
                  <w:szCs w:val="20"/>
                  <w:lang w:val="en-US" w:eastAsia="zh-CN"/>
                </w:rPr>
                <w:t>KM50022850G02</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37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11EB8B40">
            <w:pPr>
              <w:widowControl/>
              <w:jc w:val="center"/>
              <w:rPr>
                <w:ins w:id="6374" w:author="高锋" w:date="2026-07-30T17:28:25Z"/>
                <w:rFonts w:hint="eastAsia" w:ascii="宋体" w:hAnsi="宋体" w:eastAsia="宋体" w:cs="宋体"/>
                <w:color w:val="000000"/>
                <w:kern w:val="0"/>
                <w:sz w:val="20"/>
                <w:szCs w:val="20"/>
                <w:lang w:val="en-US" w:eastAsia="zh-CN" w:bidi="ar-SA"/>
              </w:rPr>
            </w:pPr>
            <w:ins w:id="6375"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637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B2C40F2">
            <w:pPr>
              <w:widowControl/>
              <w:jc w:val="center"/>
              <w:rPr>
                <w:ins w:id="6377" w:author="高锋" w:date="2026-07-30T17:28:25Z"/>
                <w:rFonts w:hint="eastAsia" w:ascii="宋体" w:hAnsi="宋体" w:eastAsia="宋体" w:cs="宋体"/>
                <w:color w:val="000000"/>
                <w:kern w:val="0"/>
                <w:sz w:val="20"/>
                <w:szCs w:val="20"/>
              </w:rPr>
            </w:pPr>
          </w:p>
        </w:tc>
      </w:tr>
      <w:tr w14:paraId="7F38A2E5">
        <w:tblPrEx>
          <w:tblCellMar>
            <w:top w:w="0" w:type="dxa"/>
            <w:left w:w="108" w:type="dxa"/>
            <w:bottom w:w="0" w:type="dxa"/>
            <w:right w:w="108" w:type="dxa"/>
          </w:tblCellMar>
          <w:tblPrExChange w:id="6379" w:author="高锋" w:date="2026-07-30T17:29:02Z">
            <w:tblPrEx>
              <w:tblCellMar>
                <w:top w:w="0" w:type="dxa"/>
                <w:left w:w="108" w:type="dxa"/>
                <w:bottom w:w="0" w:type="dxa"/>
                <w:right w:w="108" w:type="dxa"/>
              </w:tblCellMar>
            </w:tblPrEx>
          </w:tblPrExChange>
        </w:tblPrEx>
        <w:trPr>
          <w:trHeight w:val="253" w:hRule="atLeast"/>
          <w:jc w:val="center"/>
          <w:ins w:id="6378" w:author="高锋" w:date="2026-07-30T17:28:25Z"/>
          <w:trPrChange w:id="6379"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38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035B4C1">
            <w:pPr>
              <w:widowControl/>
              <w:jc w:val="center"/>
              <w:rPr>
                <w:ins w:id="6381" w:author="高锋" w:date="2026-07-30T17:28:25Z"/>
                <w:rFonts w:hint="default" w:ascii="宋体" w:hAnsi="宋体" w:cs="宋体"/>
                <w:color w:val="000000"/>
                <w:kern w:val="0"/>
                <w:sz w:val="20"/>
                <w:szCs w:val="20"/>
                <w:lang w:val="en-US" w:eastAsia="zh-CN"/>
              </w:rPr>
            </w:pPr>
            <w:ins w:id="6382" w:author="高锋" w:date="2026-07-30T17:34:53Z">
              <w:r>
                <w:rPr>
                  <w:rFonts w:hint="eastAsia" w:ascii="宋体" w:hAnsi="宋体" w:cs="宋体"/>
                  <w:color w:val="000000"/>
                  <w:kern w:val="0"/>
                  <w:sz w:val="20"/>
                  <w:szCs w:val="20"/>
                  <w:lang w:val="en-US" w:eastAsia="zh-CN"/>
                </w:rPr>
                <w:t>15</w:t>
              </w:r>
            </w:ins>
            <w:ins w:id="6383" w:author="高锋" w:date="2026-07-30T17:34:54Z">
              <w:r>
                <w:rPr>
                  <w:rFonts w:hint="eastAsia" w:ascii="宋体" w:hAnsi="宋体" w:cs="宋体"/>
                  <w:color w:val="000000"/>
                  <w:kern w:val="0"/>
                  <w:sz w:val="20"/>
                  <w:szCs w:val="20"/>
                  <w:lang w:val="en-US" w:eastAsia="zh-CN"/>
                </w:rPr>
                <w:t>7</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384"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F2092BE">
            <w:pPr>
              <w:keepNext w:val="0"/>
              <w:keepLines w:val="0"/>
              <w:widowControl/>
              <w:suppressLineNumbers w:val="0"/>
              <w:jc w:val="center"/>
              <w:textAlignment w:val="center"/>
              <w:rPr>
                <w:ins w:id="6385" w:author="高锋" w:date="2026-07-30T17:28:25Z"/>
                <w:rFonts w:hint="eastAsia" w:ascii="宋体" w:hAnsi="宋体" w:eastAsia="宋体" w:cs="宋体"/>
                <w:i w:val="0"/>
                <w:iCs w:val="0"/>
                <w:color w:val="000000"/>
                <w:kern w:val="0"/>
                <w:sz w:val="20"/>
                <w:szCs w:val="20"/>
                <w:u w:val="none"/>
                <w:lang w:val="en-US" w:eastAsia="zh-CN" w:bidi="ar"/>
              </w:rPr>
            </w:pPr>
            <w:ins w:id="6386"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387"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72E0E79">
            <w:pPr>
              <w:keepNext w:val="0"/>
              <w:keepLines w:val="0"/>
              <w:widowControl/>
              <w:suppressLineNumbers w:val="0"/>
              <w:jc w:val="center"/>
              <w:textAlignment w:val="center"/>
              <w:rPr>
                <w:ins w:id="6388" w:author="高锋" w:date="2026-07-30T17:28:25Z"/>
                <w:rFonts w:hint="eastAsia" w:ascii="宋体" w:hAnsi="宋体" w:eastAsia="宋体" w:cs="宋体"/>
                <w:i w:val="0"/>
                <w:iCs w:val="0"/>
                <w:color w:val="000000"/>
                <w:kern w:val="0"/>
                <w:sz w:val="20"/>
                <w:szCs w:val="20"/>
                <w:u w:val="none"/>
                <w:lang w:val="en-US" w:eastAsia="zh-CN" w:bidi="ar"/>
              </w:rPr>
            </w:pPr>
            <w:ins w:id="6389"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39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027C65B">
            <w:pPr>
              <w:keepNext w:val="0"/>
              <w:keepLines w:val="0"/>
              <w:widowControl/>
              <w:suppressLineNumbers w:val="0"/>
              <w:jc w:val="center"/>
              <w:textAlignment w:val="center"/>
              <w:rPr>
                <w:ins w:id="6391" w:author="高锋" w:date="2026-07-30T17:28:25Z"/>
                <w:rFonts w:hint="eastAsia" w:ascii="宋体" w:hAnsi="宋体" w:eastAsia="宋体" w:cs="宋体"/>
                <w:color w:val="000000"/>
                <w:kern w:val="0"/>
                <w:sz w:val="20"/>
                <w:szCs w:val="20"/>
                <w:lang w:val="en-US" w:eastAsia="zh-CN" w:bidi="ar-SA"/>
              </w:rPr>
            </w:pPr>
            <w:ins w:id="6392" w:author="高锋" w:date="2026-07-30T17:28:25Z">
              <w:r>
                <w:rPr>
                  <w:rFonts w:hint="eastAsia" w:ascii="宋体" w:hAnsi="宋体" w:cs="宋体"/>
                  <w:color w:val="000000"/>
                  <w:kern w:val="0"/>
                  <w:sz w:val="20"/>
                  <w:szCs w:val="20"/>
                  <w:lang w:eastAsia="zh-CN"/>
                </w:rPr>
                <w:t>抱闸板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39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AE317FB">
            <w:pPr>
              <w:keepNext w:val="0"/>
              <w:keepLines w:val="0"/>
              <w:widowControl/>
              <w:suppressLineNumbers w:val="0"/>
              <w:jc w:val="center"/>
              <w:textAlignment w:val="center"/>
              <w:rPr>
                <w:ins w:id="6394" w:author="高锋" w:date="2026-07-30T17:28:25Z"/>
                <w:rFonts w:hint="eastAsia" w:ascii="宋体" w:hAnsi="宋体" w:eastAsia="宋体" w:cs="宋体"/>
                <w:color w:val="000000"/>
                <w:kern w:val="0"/>
                <w:sz w:val="20"/>
                <w:szCs w:val="20"/>
                <w:lang w:val="en-US" w:eastAsia="zh-CN" w:bidi="ar-SA"/>
              </w:rPr>
            </w:pPr>
            <w:ins w:id="6395" w:author="高锋" w:date="2026-07-30T17:28:25Z">
              <w:r>
                <w:rPr>
                  <w:rFonts w:hint="eastAsia" w:ascii="宋体" w:hAnsi="宋体" w:cs="宋体"/>
                  <w:color w:val="000000"/>
                  <w:kern w:val="0"/>
                  <w:sz w:val="20"/>
                  <w:szCs w:val="20"/>
                  <w:lang w:val="en-US" w:eastAsia="zh-CN"/>
                </w:rPr>
                <w:t>MC16 KM964615G22</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39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78A5C835">
            <w:pPr>
              <w:widowControl/>
              <w:jc w:val="center"/>
              <w:rPr>
                <w:ins w:id="6397" w:author="高锋" w:date="2026-07-30T17:28:25Z"/>
                <w:rFonts w:hint="eastAsia" w:ascii="宋体" w:hAnsi="宋体" w:eastAsia="宋体" w:cs="宋体"/>
                <w:color w:val="000000"/>
                <w:kern w:val="0"/>
                <w:sz w:val="20"/>
                <w:szCs w:val="20"/>
                <w:lang w:val="en-US" w:eastAsia="zh-CN" w:bidi="ar-SA"/>
              </w:rPr>
            </w:pPr>
            <w:ins w:id="6398" w:author="高锋" w:date="2026-07-30T17:28:25Z">
              <w:r>
                <w:rPr>
                  <w:rFonts w:hint="eastAsia" w:ascii="宋体" w:hAnsi="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6399"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09E31A6">
            <w:pPr>
              <w:widowControl/>
              <w:jc w:val="center"/>
              <w:rPr>
                <w:ins w:id="6400" w:author="高锋" w:date="2026-07-30T17:28:25Z"/>
                <w:rFonts w:hint="eastAsia" w:ascii="宋体" w:hAnsi="宋体" w:eastAsia="宋体" w:cs="宋体"/>
                <w:color w:val="000000"/>
                <w:kern w:val="0"/>
                <w:sz w:val="20"/>
                <w:szCs w:val="20"/>
              </w:rPr>
            </w:pPr>
          </w:p>
        </w:tc>
      </w:tr>
      <w:tr w14:paraId="2660886D">
        <w:tblPrEx>
          <w:tblCellMar>
            <w:top w:w="0" w:type="dxa"/>
            <w:left w:w="108" w:type="dxa"/>
            <w:bottom w:w="0" w:type="dxa"/>
            <w:right w:w="108" w:type="dxa"/>
          </w:tblCellMar>
          <w:tblPrExChange w:id="6402" w:author="高锋" w:date="2026-07-30T17:29:02Z">
            <w:tblPrEx>
              <w:tblCellMar>
                <w:top w:w="0" w:type="dxa"/>
                <w:left w:w="108" w:type="dxa"/>
                <w:bottom w:w="0" w:type="dxa"/>
                <w:right w:w="108" w:type="dxa"/>
              </w:tblCellMar>
            </w:tblPrEx>
          </w:tblPrExChange>
        </w:tblPrEx>
        <w:trPr>
          <w:trHeight w:val="253" w:hRule="atLeast"/>
          <w:jc w:val="center"/>
          <w:ins w:id="6401" w:author="高锋" w:date="2026-07-30T17:28:25Z"/>
          <w:trPrChange w:id="6402"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403"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FF4729F">
            <w:pPr>
              <w:widowControl/>
              <w:jc w:val="center"/>
              <w:rPr>
                <w:ins w:id="6404" w:author="高锋" w:date="2026-07-30T17:28:25Z"/>
                <w:rFonts w:hint="default" w:ascii="宋体" w:hAnsi="宋体" w:cs="宋体"/>
                <w:color w:val="000000"/>
                <w:kern w:val="0"/>
                <w:sz w:val="20"/>
                <w:szCs w:val="20"/>
                <w:lang w:val="en-US" w:eastAsia="zh-CN"/>
              </w:rPr>
            </w:pPr>
            <w:ins w:id="6405" w:author="高锋" w:date="2026-07-30T17:34:56Z">
              <w:r>
                <w:rPr>
                  <w:rFonts w:hint="eastAsia" w:ascii="宋体" w:hAnsi="宋体" w:cs="宋体"/>
                  <w:color w:val="000000"/>
                  <w:kern w:val="0"/>
                  <w:sz w:val="20"/>
                  <w:szCs w:val="20"/>
                  <w:lang w:val="en-US" w:eastAsia="zh-CN"/>
                </w:rPr>
                <w:t>15</w:t>
              </w:r>
            </w:ins>
            <w:ins w:id="6406" w:author="高锋" w:date="2026-07-30T17:34:57Z">
              <w:r>
                <w:rPr>
                  <w:rFonts w:hint="eastAsia" w:ascii="宋体" w:hAnsi="宋体" w:cs="宋体"/>
                  <w:color w:val="000000"/>
                  <w:kern w:val="0"/>
                  <w:sz w:val="20"/>
                  <w:szCs w:val="20"/>
                  <w:lang w:val="en-US" w:eastAsia="zh-CN"/>
                </w:rPr>
                <w:t>8</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407"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6E5DBF5">
            <w:pPr>
              <w:keepNext w:val="0"/>
              <w:keepLines w:val="0"/>
              <w:widowControl/>
              <w:suppressLineNumbers w:val="0"/>
              <w:jc w:val="center"/>
              <w:textAlignment w:val="center"/>
              <w:rPr>
                <w:ins w:id="6408" w:author="高锋" w:date="2026-07-30T17:28:25Z"/>
                <w:rFonts w:hint="eastAsia" w:ascii="宋体" w:hAnsi="宋体" w:eastAsia="宋体" w:cs="宋体"/>
                <w:i w:val="0"/>
                <w:iCs w:val="0"/>
                <w:color w:val="000000"/>
                <w:kern w:val="0"/>
                <w:sz w:val="20"/>
                <w:szCs w:val="20"/>
                <w:u w:val="none"/>
                <w:lang w:val="en-US" w:eastAsia="zh-CN" w:bidi="ar"/>
              </w:rPr>
            </w:pPr>
            <w:ins w:id="6409"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410"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3BF1A15">
            <w:pPr>
              <w:keepNext w:val="0"/>
              <w:keepLines w:val="0"/>
              <w:widowControl/>
              <w:suppressLineNumbers w:val="0"/>
              <w:jc w:val="center"/>
              <w:textAlignment w:val="center"/>
              <w:rPr>
                <w:ins w:id="6411" w:author="高锋" w:date="2026-07-30T17:28:25Z"/>
                <w:rFonts w:hint="eastAsia" w:ascii="宋体" w:hAnsi="宋体" w:eastAsia="宋体" w:cs="宋体"/>
                <w:i w:val="0"/>
                <w:iCs w:val="0"/>
                <w:color w:val="000000"/>
                <w:kern w:val="0"/>
                <w:sz w:val="20"/>
                <w:szCs w:val="20"/>
                <w:u w:val="none"/>
                <w:lang w:val="en-US" w:eastAsia="zh-CN" w:bidi="ar"/>
              </w:rPr>
            </w:pPr>
            <w:ins w:id="6412"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41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8F10812">
            <w:pPr>
              <w:keepNext w:val="0"/>
              <w:keepLines w:val="0"/>
              <w:widowControl/>
              <w:suppressLineNumbers w:val="0"/>
              <w:jc w:val="center"/>
              <w:textAlignment w:val="center"/>
              <w:rPr>
                <w:ins w:id="6414" w:author="高锋" w:date="2026-07-30T17:28:25Z"/>
                <w:rFonts w:hint="eastAsia" w:ascii="宋体" w:hAnsi="宋体" w:eastAsia="宋体" w:cs="宋体"/>
                <w:color w:val="000000"/>
                <w:kern w:val="0"/>
                <w:sz w:val="20"/>
                <w:szCs w:val="20"/>
                <w:lang w:val="en-US" w:eastAsia="zh-CN" w:bidi="ar-SA"/>
              </w:rPr>
            </w:pPr>
            <w:ins w:id="6415" w:author="高锋" w:date="2026-07-30T17:28:25Z">
              <w:r>
                <w:rPr>
                  <w:rFonts w:hint="eastAsia" w:ascii="宋体" w:hAnsi="宋体" w:cs="宋体"/>
                  <w:color w:val="000000"/>
                  <w:kern w:val="0"/>
                  <w:sz w:val="20"/>
                  <w:szCs w:val="20"/>
                  <w:lang w:val="en-US" w:eastAsia="zh-CN"/>
                </w:rPr>
                <w:t>变频器A1板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41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3241FBD">
            <w:pPr>
              <w:keepNext w:val="0"/>
              <w:keepLines w:val="0"/>
              <w:widowControl/>
              <w:suppressLineNumbers w:val="0"/>
              <w:jc w:val="center"/>
              <w:textAlignment w:val="center"/>
              <w:rPr>
                <w:ins w:id="6417" w:author="高锋" w:date="2026-07-30T17:28:25Z"/>
                <w:rFonts w:hint="eastAsia" w:ascii="宋体" w:hAnsi="宋体" w:eastAsia="宋体" w:cs="宋体"/>
                <w:color w:val="000000"/>
                <w:kern w:val="0"/>
                <w:sz w:val="20"/>
                <w:szCs w:val="20"/>
                <w:lang w:val="en-US" w:eastAsia="zh-CN" w:bidi="ar-SA"/>
              </w:rPr>
            </w:pPr>
            <w:ins w:id="6418" w:author="高锋" w:date="2026-07-30T17:28:25Z">
              <w:r>
                <w:rPr>
                  <w:rFonts w:hint="eastAsia" w:ascii="宋体" w:hAnsi="宋体" w:cs="宋体"/>
                  <w:color w:val="000000"/>
                  <w:kern w:val="0"/>
                  <w:sz w:val="20"/>
                  <w:szCs w:val="20"/>
                  <w:lang w:val="en-US" w:eastAsia="zh-CN"/>
                </w:rPr>
                <w:t>KM936078G04N</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41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4E8B54AB">
            <w:pPr>
              <w:widowControl/>
              <w:jc w:val="center"/>
              <w:rPr>
                <w:ins w:id="6420" w:author="高锋" w:date="2026-07-30T17:28:25Z"/>
                <w:rFonts w:hint="eastAsia" w:ascii="宋体" w:hAnsi="宋体" w:eastAsia="宋体" w:cs="宋体"/>
                <w:color w:val="000000"/>
                <w:kern w:val="0"/>
                <w:sz w:val="20"/>
                <w:szCs w:val="20"/>
                <w:lang w:val="en-US" w:eastAsia="zh-CN" w:bidi="ar-SA"/>
              </w:rPr>
            </w:pPr>
            <w:ins w:id="6421" w:author="高锋" w:date="2026-07-30T17:28:25Z">
              <w:r>
                <w:rPr>
                  <w:rFonts w:hint="eastAsia" w:ascii="宋体" w:hAnsi="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642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E10C57C">
            <w:pPr>
              <w:widowControl/>
              <w:jc w:val="center"/>
              <w:rPr>
                <w:ins w:id="6423" w:author="高锋" w:date="2026-07-30T17:28:25Z"/>
                <w:rFonts w:hint="eastAsia" w:ascii="宋体" w:hAnsi="宋体" w:eastAsia="宋体" w:cs="宋体"/>
                <w:color w:val="000000"/>
                <w:kern w:val="0"/>
                <w:sz w:val="20"/>
                <w:szCs w:val="20"/>
              </w:rPr>
            </w:pPr>
          </w:p>
        </w:tc>
      </w:tr>
      <w:tr w14:paraId="272E58CF">
        <w:tblPrEx>
          <w:tblCellMar>
            <w:top w:w="0" w:type="dxa"/>
            <w:left w:w="108" w:type="dxa"/>
            <w:bottom w:w="0" w:type="dxa"/>
            <w:right w:w="108" w:type="dxa"/>
          </w:tblCellMar>
          <w:tblPrExChange w:id="6425" w:author="高锋" w:date="2026-07-30T17:29:02Z">
            <w:tblPrEx>
              <w:tblCellMar>
                <w:top w:w="0" w:type="dxa"/>
                <w:left w:w="108" w:type="dxa"/>
                <w:bottom w:w="0" w:type="dxa"/>
                <w:right w:w="108" w:type="dxa"/>
              </w:tblCellMar>
            </w:tblPrEx>
          </w:tblPrExChange>
        </w:tblPrEx>
        <w:trPr>
          <w:trHeight w:val="253" w:hRule="atLeast"/>
          <w:jc w:val="center"/>
          <w:ins w:id="6424" w:author="高锋" w:date="2026-07-30T17:28:25Z"/>
          <w:trPrChange w:id="6425"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42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347AFCD">
            <w:pPr>
              <w:widowControl/>
              <w:jc w:val="center"/>
              <w:rPr>
                <w:ins w:id="6427" w:author="高锋" w:date="2026-07-30T17:28:25Z"/>
                <w:rFonts w:hint="default" w:ascii="宋体" w:hAnsi="宋体" w:cs="宋体"/>
                <w:color w:val="000000"/>
                <w:kern w:val="0"/>
                <w:sz w:val="20"/>
                <w:szCs w:val="20"/>
                <w:lang w:val="en-US" w:eastAsia="zh-CN"/>
              </w:rPr>
            </w:pPr>
            <w:ins w:id="6428" w:author="高锋" w:date="2026-07-30T17:34:59Z">
              <w:r>
                <w:rPr>
                  <w:rFonts w:hint="eastAsia" w:ascii="宋体" w:hAnsi="宋体" w:cs="宋体"/>
                  <w:color w:val="000000"/>
                  <w:kern w:val="0"/>
                  <w:sz w:val="20"/>
                  <w:szCs w:val="20"/>
                  <w:lang w:val="en-US" w:eastAsia="zh-CN"/>
                </w:rPr>
                <w:t>15</w:t>
              </w:r>
            </w:ins>
            <w:ins w:id="6429" w:author="高锋" w:date="2026-07-30T17:35:00Z">
              <w:r>
                <w:rPr>
                  <w:rFonts w:hint="eastAsia" w:ascii="宋体" w:hAnsi="宋体" w:cs="宋体"/>
                  <w:color w:val="000000"/>
                  <w:kern w:val="0"/>
                  <w:sz w:val="20"/>
                  <w:szCs w:val="20"/>
                  <w:lang w:val="en-US" w:eastAsia="zh-CN"/>
                </w:rPr>
                <w:t>9</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430"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11591B9">
            <w:pPr>
              <w:keepNext w:val="0"/>
              <w:keepLines w:val="0"/>
              <w:widowControl/>
              <w:suppressLineNumbers w:val="0"/>
              <w:jc w:val="center"/>
              <w:textAlignment w:val="center"/>
              <w:rPr>
                <w:ins w:id="6431" w:author="高锋" w:date="2026-07-30T17:28:25Z"/>
                <w:rFonts w:hint="eastAsia" w:ascii="宋体" w:hAnsi="宋体" w:eastAsia="宋体" w:cs="宋体"/>
                <w:i w:val="0"/>
                <w:iCs w:val="0"/>
                <w:color w:val="000000"/>
                <w:kern w:val="0"/>
                <w:sz w:val="20"/>
                <w:szCs w:val="20"/>
                <w:u w:val="none"/>
                <w:lang w:val="en-US" w:eastAsia="zh-CN" w:bidi="ar"/>
              </w:rPr>
            </w:pPr>
            <w:ins w:id="6432"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433"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DCF4D04">
            <w:pPr>
              <w:keepNext w:val="0"/>
              <w:keepLines w:val="0"/>
              <w:widowControl/>
              <w:suppressLineNumbers w:val="0"/>
              <w:jc w:val="center"/>
              <w:textAlignment w:val="center"/>
              <w:rPr>
                <w:ins w:id="6434" w:author="高锋" w:date="2026-07-30T17:28:25Z"/>
                <w:rFonts w:hint="eastAsia" w:ascii="宋体" w:hAnsi="宋体" w:eastAsia="宋体" w:cs="宋体"/>
                <w:i w:val="0"/>
                <w:iCs w:val="0"/>
                <w:color w:val="000000"/>
                <w:kern w:val="0"/>
                <w:sz w:val="20"/>
                <w:szCs w:val="20"/>
                <w:u w:val="none"/>
                <w:lang w:val="en-US" w:eastAsia="zh-CN" w:bidi="ar"/>
              </w:rPr>
            </w:pPr>
            <w:ins w:id="6435"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43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04516CE">
            <w:pPr>
              <w:keepNext w:val="0"/>
              <w:keepLines w:val="0"/>
              <w:widowControl/>
              <w:suppressLineNumbers w:val="0"/>
              <w:jc w:val="center"/>
              <w:textAlignment w:val="center"/>
              <w:rPr>
                <w:ins w:id="6437" w:author="高锋" w:date="2026-07-30T17:28:25Z"/>
                <w:rFonts w:hint="eastAsia" w:ascii="宋体" w:hAnsi="宋体" w:eastAsia="宋体" w:cs="宋体"/>
                <w:color w:val="000000"/>
                <w:kern w:val="0"/>
                <w:sz w:val="20"/>
                <w:szCs w:val="20"/>
                <w:lang w:val="en-US" w:eastAsia="zh-CN" w:bidi="ar-SA"/>
              </w:rPr>
            </w:pPr>
            <w:ins w:id="6438" w:author="高锋" w:date="2026-07-30T17:28:25Z">
              <w:r>
                <w:rPr>
                  <w:rFonts w:hint="eastAsia" w:ascii="宋体" w:hAnsi="宋体" w:cs="宋体"/>
                  <w:color w:val="000000"/>
                  <w:kern w:val="0"/>
                  <w:sz w:val="20"/>
                  <w:szCs w:val="20"/>
                  <w:lang w:eastAsia="zh-CN"/>
                </w:rPr>
                <w:t>主板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43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D246AAE">
            <w:pPr>
              <w:keepNext w:val="0"/>
              <w:keepLines w:val="0"/>
              <w:widowControl/>
              <w:suppressLineNumbers w:val="0"/>
              <w:jc w:val="center"/>
              <w:textAlignment w:val="center"/>
              <w:rPr>
                <w:ins w:id="6440" w:author="高锋" w:date="2026-07-30T17:28:25Z"/>
                <w:rFonts w:hint="eastAsia" w:ascii="宋体" w:hAnsi="宋体" w:eastAsia="宋体" w:cs="宋体"/>
                <w:color w:val="000000"/>
                <w:kern w:val="0"/>
                <w:sz w:val="20"/>
                <w:szCs w:val="20"/>
                <w:lang w:val="en-US" w:eastAsia="zh-CN" w:bidi="ar-SA"/>
              </w:rPr>
            </w:pPr>
            <w:ins w:id="6441" w:author="高锋" w:date="2026-07-30T17:28:25Z">
              <w:r>
                <w:rPr>
                  <w:rFonts w:hint="eastAsia" w:ascii="宋体" w:hAnsi="宋体" w:cs="宋体"/>
                  <w:color w:val="000000"/>
                  <w:kern w:val="0"/>
                  <w:sz w:val="20"/>
                  <w:szCs w:val="20"/>
                  <w:lang w:val="en-US" w:eastAsia="zh-CN"/>
                </w:rPr>
                <w:t>KM773390G04</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44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B138573">
            <w:pPr>
              <w:widowControl/>
              <w:jc w:val="center"/>
              <w:rPr>
                <w:ins w:id="6443" w:author="高锋" w:date="2026-07-30T17:28:25Z"/>
                <w:rFonts w:hint="eastAsia" w:ascii="宋体" w:hAnsi="宋体" w:eastAsia="宋体" w:cs="宋体"/>
                <w:color w:val="000000"/>
                <w:kern w:val="0"/>
                <w:sz w:val="20"/>
                <w:szCs w:val="20"/>
                <w:lang w:val="en-US" w:eastAsia="zh-CN" w:bidi="ar-SA"/>
              </w:rPr>
            </w:pPr>
            <w:ins w:id="6444" w:author="高锋" w:date="2026-07-30T17:28:25Z">
              <w:r>
                <w:rPr>
                  <w:rFonts w:hint="eastAsia" w:ascii="宋体" w:hAnsi="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6445"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2160B8B7">
            <w:pPr>
              <w:widowControl/>
              <w:jc w:val="center"/>
              <w:rPr>
                <w:ins w:id="6446" w:author="高锋" w:date="2026-07-30T17:28:25Z"/>
                <w:rFonts w:hint="eastAsia" w:ascii="宋体" w:hAnsi="宋体" w:eastAsia="宋体" w:cs="宋体"/>
                <w:color w:val="000000"/>
                <w:kern w:val="0"/>
                <w:sz w:val="20"/>
                <w:szCs w:val="20"/>
              </w:rPr>
            </w:pPr>
          </w:p>
        </w:tc>
      </w:tr>
      <w:tr w14:paraId="2CA5FB4F">
        <w:tblPrEx>
          <w:tblCellMar>
            <w:top w:w="0" w:type="dxa"/>
            <w:left w:w="108" w:type="dxa"/>
            <w:bottom w:w="0" w:type="dxa"/>
            <w:right w:w="108" w:type="dxa"/>
          </w:tblCellMar>
          <w:tblPrExChange w:id="6448" w:author="高锋" w:date="2026-07-30T17:29:02Z">
            <w:tblPrEx>
              <w:tblCellMar>
                <w:top w:w="0" w:type="dxa"/>
                <w:left w:w="108" w:type="dxa"/>
                <w:bottom w:w="0" w:type="dxa"/>
                <w:right w:w="108" w:type="dxa"/>
              </w:tblCellMar>
            </w:tblPrEx>
          </w:tblPrExChange>
        </w:tblPrEx>
        <w:trPr>
          <w:trHeight w:val="253" w:hRule="atLeast"/>
          <w:jc w:val="center"/>
          <w:ins w:id="6447" w:author="高锋" w:date="2026-07-30T17:28:25Z"/>
          <w:trPrChange w:id="6448"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449"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8824C22">
            <w:pPr>
              <w:widowControl/>
              <w:jc w:val="center"/>
              <w:rPr>
                <w:ins w:id="6450" w:author="高锋" w:date="2026-07-30T17:28:25Z"/>
                <w:rFonts w:hint="default" w:ascii="宋体" w:hAnsi="宋体" w:cs="宋体"/>
                <w:color w:val="000000"/>
                <w:kern w:val="0"/>
                <w:sz w:val="20"/>
                <w:szCs w:val="20"/>
                <w:lang w:val="en-US" w:eastAsia="zh-CN"/>
              </w:rPr>
            </w:pPr>
            <w:ins w:id="6451" w:author="高锋" w:date="2026-07-30T17:35:03Z">
              <w:r>
                <w:rPr>
                  <w:rFonts w:hint="eastAsia" w:ascii="宋体" w:hAnsi="宋体" w:cs="宋体"/>
                  <w:color w:val="000000"/>
                  <w:kern w:val="0"/>
                  <w:sz w:val="20"/>
                  <w:szCs w:val="20"/>
                  <w:lang w:val="en-US" w:eastAsia="zh-CN"/>
                </w:rPr>
                <w:t>16</w:t>
              </w:r>
            </w:ins>
            <w:ins w:id="6452" w:author="高锋" w:date="2026-07-30T17:35:04Z">
              <w:r>
                <w:rPr>
                  <w:rFonts w:hint="eastAsia" w:ascii="宋体" w:hAnsi="宋体" w:cs="宋体"/>
                  <w:color w:val="000000"/>
                  <w:kern w:val="0"/>
                  <w:sz w:val="20"/>
                  <w:szCs w:val="20"/>
                  <w:lang w:val="en-US" w:eastAsia="zh-CN"/>
                </w:rPr>
                <w:t>0</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453"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6BC5B14">
            <w:pPr>
              <w:keepNext w:val="0"/>
              <w:keepLines w:val="0"/>
              <w:widowControl/>
              <w:suppressLineNumbers w:val="0"/>
              <w:jc w:val="center"/>
              <w:textAlignment w:val="center"/>
              <w:rPr>
                <w:ins w:id="6454" w:author="高锋" w:date="2026-07-30T17:28:25Z"/>
                <w:rFonts w:hint="eastAsia" w:ascii="宋体" w:hAnsi="宋体" w:eastAsia="宋体" w:cs="宋体"/>
                <w:i w:val="0"/>
                <w:iCs w:val="0"/>
                <w:color w:val="000000"/>
                <w:kern w:val="0"/>
                <w:sz w:val="20"/>
                <w:szCs w:val="20"/>
                <w:u w:val="none"/>
                <w:lang w:val="en-US" w:eastAsia="zh-CN" w:bidi="ar"/>
              </w:rPr>
            </w:pPr>
            <w:ins w:id="6455"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456"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35A20E7">
            <w:pPr>
              <w:keepNext w:val="0"/>
              <w:keepLines w:val="0"/>
              <w:widowControl/>
              <w:suppressLineNumbers w:val="0"/>
              <w:jc w:val="center"/>
              <w:textAlignment w:val="center"/>
              <w:rPr>
                <w:ins w:id="6457" w:author="高锋" w:date="2026-07-30T17:28:25Z"/>
                <w:rFonts w:hint="eastAsia" w:ascii="宋体" w:hAnsi="宋体" w:eastAsia="宋体" w:cs="宋体"/>
                <w:i w:val="0"/>
                <w:iCs w:val="0"/>
                <w:color w:val="000000"/>
                <w:kern w:val="0"/>
                <w:sz w:val="20"/>
                <w:szCs w:val="20"/>
                <w:u w:val="none"/>
                <w:lang w:val="en-US" w:eastAsia="zh-CN" w:bidi="ar"/>
              </w:rPr>
            </w:pPr>
            <w:ins w:id="6458"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45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C1BFAFA">
            <w:pPr>
              <w:keepNext w:val="0"/>
              <w:keepLines w:val="0"/>
              <w:widowControl/>
              <w:suppressLineNumbers w:val="0"/>
              <w:jc w:val="center"/>
              <w:textAlignment w:val="center"/>
              <w:rPr>
                <w:ins w:id="6460" w:author="高锋" w:date="2026-07-30T17:28:25Z"/>
                <w:rFonts w:hint="eastAsia" w:ascii="宋体" w:hAnsi="宋体" w:eastAsia="宋体" w:cs="宋体"/>
                <w:color w:val="000000"/>
                <w:kern w:val="0"/>
                <w:sz w:val="20"/>
                <w:szCs w:val="20"/>
                <w:lang w:val="en-US" w:eastAsia="zh-CN" w:bidi="ar-SA"/>
              </w:rPr>
            </w:pPr>
            <w:ins w:id="6461" w:author="高锋" w:date="2026-07-30T17:28:25Z">
              <w:r>
                <w:rPr>
                  <w:rFonts w:hint="eastAsia" w:ascii="宋体" w:hAnsi="宋体" w:cs="宋体"/>
                  <w:color w:val="000000"/>
                  <w:kern w:val="0"/>
                  <w:sz w:val="20"/>
                  <w:szCs w:val="20"/>
                  <w:lang w:eastAsia="zh-CN"/>
                </w:rPr>
                <w:t>安全回路板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46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BECEE76">
            <w:pPr>
              <w:keepNext w:val="0"/>
              <w:keepLines w:val="0"/>
              <w:widowControl/>
              <w:suppressLineNumbers w:val="0"/>
              <w:jc w:val="center"/>
              <w:textAlignment w:val="center"/>
              <w:rPr>
                <w:ins w:id="6463" w:author="高锋" w:date="2026-07-30T17:28:25Z"/>
                <w:rFonts w:hint="eastAsia" w:ascii="宋体" w:hAnsi="宋体" w:eastAsia="宋体" w:cs="宋体"/>
                <w:color w:val="000000"/>
                <w:kern w:val="0"/>
                <w:sz w:val="20"/>
                <w:szCs w:val="20"/>
                <w:lang w:val="en-US" w:eastAsia="zh-CN" w:bidi="ar-SA"/>
              </w:rPr>
            </w:pPr>
            <w:ins w:id="6464" w:author="高锋" w:date="2026-07-30T17:28:25Z">
              <w:r>
                <w:rPr>
                  <w:rFonts w:hint="eastAsia" w:ascii="宋体" w:hAnsi="宋体" w:cs="宋体"/>
                  <w:color w:val="000000"/>
                  <w:kern w:val="0"/>
                  <w:sz w:val="20"/>
                  <w:szCs w:val="20"/>
                  <w:lang w:val="en-US" w:eastAsia="zh-CN"/>
                </w:rPr>
                <w:t>KM50006053H04</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46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01506307">
            <w:pPr>
              <w:widowControl/>
              <w:jc w:val="center"/>
              <w:rPr>
                <w:ins w:id="6466" w:author="高锋" w:date="2026-07-30T17:28:25Z"/>
                <w:rFonts w:hint="eastAsia" w:ascii="宋体" w:hAnsi="宋体" w:eastAsia="宋体" w:cs="宋体"/>
                <w:color w:val="000000"/>
                <w:kern w:val="0"/>
                <w:sz w:val="20"/>
                <w:szCs w:val="20"/>
                <w:lang w:val="en-US" w:eastAsia="zh-CN" w:bidi="ar-SA"/>
              </w:rPr>
            </w:pPr>
            <w:ins w:id="6467" w:author="高锋" w:date="2026-07-30T17:28:25Z">
              <w:r>
                <w:rPr>
                  <w:rFonts w:hint="eastAsia" w:ascii="宋体" w:hAnsi="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646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43EA42D">
            <w:pPr>
              <w:widowControl/>
              <w:jc w:val="center"/>
              <w:rPr>
                <w:ins w:id="6469" w:author="高锋" w:date="2026-07-30T17:28:25Z"/>
                <w:rFonts w:hint="eastAsia" w:ascii="宋体" w:hAnsi="宋体" w:eastAsia="宋体" w:cs="宋体"/>
                <w:color w:val="000000"/>
                <w:kern w:val="0"/>
                <w:sz w:val="20"/>
                <w:szCs w:val="20"/>
              </w:rPr>
            </w:pPr>
          </w:p>
        </w:tc>
      </w:tr>
      <w:tr w14:paraId="29CA0B8B">
        <w:tblPrEx>
          <w:tblCellMar>
            <w:top w:w="0" w:type="dxa"/>
            <w:left w:w="108" w:type="dxa"/>
            <w:bottom w:w="0" w:type="dxa"/>
            <w:right w:w="108" w:type="dxa"/>
          </w:tblCellMar>
          <w:tblPrExChange w:id="6471" w:author="高锋" w:date="2026-07-30T17:29:02Z">
            <w:tblPrEx>
              <w:tblCellMar>
                <w:top w:w="0" w:type="dxa"/>
                <w:left w:w="108" w:type="dxa"/>
                <w:bottom w:w="0" w:type="dxa"/>
                <w:right w:w="108" w:type="dxa"/>
              </w:tblCellMar>
            </w:tblPrEx>
          </w:tblPrExChange>
        </w:tblPrEx>
        <w:trPr>
          <w:trHeight w:val="253" w:hRule="atLeast"/>
          <w:jc w:val="center"/>
          <w:ins w:id="6470" w:author="高锋" w:date="2026-07-30T17:28:25Z"/>
          <w:trPrChange w:id="6471"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47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1E25086B">
            <w:pPr>
              <w:widowControl/>
              <w:jc w:val="center"/>
              <w:rPr>
                <w:ins w:id="6473" w:author="高锋" w:date="2026-07-30T17:28:25Z"/>
                <w:rFonts w:hint="default" w:ascii="宋体" w:hAnsi="宋体" w:cs="宋体"/>
                <w:color w:val="000000"/>
                <w:kern w:val="0"/>
                <w:sz w:val="20"/>
                <w:szCs w:val="20"/>
                <w:lang w:val="en-US" w:eastAsia="zh-CN"/>
              </w:rPr>
            </w:pPr>
            <w:ins w:id="6474" w:author="高锋" w:date="2026-07-30T17:35:06Z">
              <w:r>
                <w:rPr>
                  <w:rFonts w:hint="eastAsia" w:ascii="宋体" w:hAnsi="宋体" w:cs="宋体"/>
                  <w:color w:val="000000"/>
                  <w:kern w:val="0"/>
                  <w:sz w:val="20"/>
                  <w:szCs w:val="20"/>
                  <w:lang w:val="en-US" w:eastAsia="zh-CN"/>
                </w:rPr>
                <w:t>16</w:t>
              </w:r>
            </w:ins>
            <w:ins w:id="6475" w:author="高锋" w:date="2026-07-30T17:35:07Z">
              <w:r>
                <w:rPr>
                  <w:rFonts w:hint="eastAsia" w:ascii="宋体" w:hAnsi="宋体" w:cs="宋体"/>
                  <w:color w:val="000000"/>
                  <w:kern w:val="0"/>
                  <w:sz w:val="20"/>
                  <w:szCs w:val="20"/>
                  <w:lang w:val="en-US" w:eastAsia="zh-CN"/>
                </w:rPr>
                <w:t>1</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476"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012C65A">
            <w:pPr>
              <w:keepNext w:val="0"/>
              <w:keepLines w:val="0"/>
              <w:widowControl/>
              <w:suppressLineNumbers w:val="0"/>
              <w:jc w:val="center"/>
              <w:textAlignment w:val="center"/>
              <w:rPr>
                <w:ins w:id="6477" w:author="高锋" w:date="2026-07-30T17:28:25Z"/>
                <w:rFonts w:hint="eastAsia" w:ascii="宋体" w:hAnsi="宋体" w:eastAsia="宋体" w:cs="宋体"/>
                <w:i w:val="0"/>
                <w:iCs w:val="0"/>
                <w:color w:val="000000"/>
                <w:kern w:val="0"/>
                <w:sz w:val="20"/>
                <w:szCs w:val="20"/>
                <w:u w:val="none"/>
                <w:lang w:val="en-US" w:eastAsia="zh-CN" w:bidi="ar"/>
              </w:rPr>
            </w:pPr>
            <w:ins w:id="6478"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479"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326784F">
            <w:pPr>
              <w:keepNext w:val="0"/>
              <w:keepLines w:val="0"/>
              <w:widowControl/>
              <w:suppressLineNumbers w:val="0"/>
              <w:jc w:val="center"/>
              <w:textAlignment w:val="center"/>
              <w:rPr>
                <w:ins w:id="6480" w:author="高锋" w:date="2026-07-30T17:28:25Z"/>
                <w:rFonts w:hint="eastAsia" w:ascii="宋体" w:hAnsi="宋体" w:eastAsia="宋体" w:cs="宋体"/>
                <w:i w:val="0"/>
                <w:iCs w:val="0"/>
                <w:color w:val="000000"/>
                <w:kern w:val="0"/>
                <w:sz w:val="20"/>
                <w:szCs w:val="20"/>
                <w:u w:val="none"/>
                <w:lang w:val="en-US" w:eastAsia="zh-CN" w:bidi="ar"/>
              </w:rPr>
            </w:pPr>
            <w:ins w:id="6481"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48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D303B50">
            <w:pPr>
              <w:keepNext w:val="0"/>
              <w:keepLines w:val="0"/>
              <w:widowControl/>
              <w:suppressLineNumbers w:val="0"/>
              <w:jc w:val="center"/>
              <w:textAlignment w:val="center"/>
              <w:rPr>
                <w:ins w:id="6483" w:author="高锋" w:date="2026-07-30T17:28:25Z"/>
                <w:rFonts w:hint="eastAsia" w:ascii="宋体" w:hAnsi="宋体" w:eastAsia="宋体" w:cs="宋体"/>
                <w:color w:val="000000"/>
                <w:kern w:val="0"/>
                <w:sz w:val="20"/>
                <w:szCs w:val="20"/>
                <w:lang w:val="en-US" w:eastAsia="zh-CN" w:bidi="ar-SA"/>
              </w:rPr>
            </w:pPr>
            <w:ins w:id="6484" w:author="高锋" w:date="2026-07-30T17:28:25Z">
              <w:r>
                <w:rPr>
                  <w:rFonts w:hint="eastAsia" w:ascii="宋体" w:hAnsi="宋体" w:cs="宋体"/>
                  <w:color w:val="000000"/>
                  <w:kern w:val="0"/>
                  <w:sz w:val="20"/>
                  <w:szCs w:val="20"/>
                  <w:lang w:eastAsia="zh-CN"/>
                </w:rPr>
                <w:t>变频器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48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F0A2CDC">
            <w:pPr>
              <w:keepNext w:val="0"/>
              <w:keepLines w:val="0"/>
              <w:widowControl/>
              <w:suppressLineNumbers w:val="0"/>
              <w:jc w:val="center"/>
              <w:textAlignment w:val="center"/>
              <w:rPr>
                <w:ins w:id="6486" w:author="高锋" w:date="2026-07-30T17:28:25Z"/>
                <w:rFonts w:hint="eastAsia" w:ascii="宋体" w:hAnsi="宋体" w:eastAsia="宋体" w:cs="宋体"/>
                <w:color w:val="000000"/>
                <w:kern w:val="0"/>
                <w:sz w:val="20"/>
                <w:szCs w:val="20"/>
                <w:lang w:val="en-US" w:eastAsia="zh-CN" w:bidi="ar-SA"/>
              </w:rPr>
            </w:pPr>
            <w:ins w:id="6487" w:author="高锋" w:date="2026-07-30T17:28:25Z">
              <w:r>
                <w:rPr>
                  <w:rFonts w:hint="eastAsia" w:ascii="宋体" w:hAnsi="宋体" w:cs="宋体"/>
                  <w:color w:val="000000"/>
                  <w:kern w:val="0"/>
                  <w:sz w:val="20"/>
                  <w:szCs w:val="20"/>
                  <w:lang w:val="en-US" w:eastAsia="zh-CN"/>
                </w:rPr>
                <w:t>KM997159_LOCAL(KDM）</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48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5EFB7637">
            <w:pPr>
              <w:widowControl/>
              <w:jc w:val="center"/>
              <w:rPr>
                <w:ins w:id="6489" w:author="高锋" w:date="2026-07-30T17:28:25Z"/>
                <w:rFonts w:hint="eastAsia" w:ascii="宋体" w:hAnsi="宋体" w:eastAsia="宋体" w:cs="宋体"/>
                <w:color w:val="000000"/>
                <w:kern w:val="0"/>
                <w:sz w:val="20"/>
                <w:szCs w:val="20"/>
                <w:lang w:val="en-US" w:eastAsia="zh-CN" w:bidi="ar-SA"/>
              </w:rPr>
            </w:pPr>
            <w:ins w:id="6490"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6491"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2F5A63C7">
            <w:pPr>
              <w:widowControl/>
              <w:jc w:val="center"/>
              <w:rPr>
                <w:ins w:id="6492" w:author="高锋" w:date="2026-07-30T17:28:25Z"/>
                <w:rFonts w:hint="eastAsia" w:ascii="宋体" w:hAnsi="宋体" w:eastAsia="宋体" w:cs="宋体"/>
                <w:color w:val="000000"/>
                <w:kern w:val="0"/>
                <w:sz w:val="20"/>
                <w:szCs w:val="20"/>
              </w:rPr>
            </w:pPr>
          </w:p>
        </w:tc>
      </w:tr>
      <w:tr w14:paraId="371A1B2F">
        <w:tblPrEx>
          <w:tblCellMar>
            <w:top w:w="0" w:type="dxa"/>
            <w:left w:w="108" w:type="dxa"/>
            <w:bottom w:w="0" w:type="dxa"/>
            <w:right w:w="108" w:type="dxa"/>
          </w:tblCellMar>
          <w:tblPrExChange w:id="6494" w:author="高锋" w:date="2026-07-30T17:29:02Z">
            <w:tblPrEx>
              <w:tblCellMar>
                <w:top w:w="0" w:type="dxa"/>
                <w:left w:w="108" w:type="dxa"/>
                <w:bottom w:w="0" w:type="dxa"/>
                <w:right w:w="108" w:type="dxa"/>
              </w:tblCellMar>
            </w:tblPrEx>
          </w:tblPrExChange>
        </w:tblPrEx>
        <w:trPr>
          <w:trHeight w:val="253" w:hRule="atLeast"/>
          <w:jc w:val="center"/>
          <w:ins w:id="6493" w:author="高锋" w:date="2026-07-30T17:28:25Z"/>
          <w:trPrChange w:id="6494"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495"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485ED28">
            <w:pPr>
              <w:widowControl/>
              <w:jc w:val="center"/>
              <w:rPr>
                <w:ins w:id="6496" w:author="高锋" w:date="2026-07-30T17:28:25Z"/>
                <w:rFonts w:hint="default" w:ascii="宋体" w:hAnsi="宋体" w:cs="宋体"/>
                <w:color w:val="000000"/>
                <w:kern w:val="0"/>
                <w:sz w:val="20"/>
                <w:szCs w:val="20"/>
                <w:lang w:val="en-US" w:eastAsia="zh-CN"/>
              </w:rPr>
            </w:pPr>
            <w:ins w:id="6497" w:author="高锋" w:date="2026-07-30T17:35:10Z">
              <w:r>
                <w:rPr>
                  <w:rFonts w:hint="eastAsia" w:ascii="宋体" w:hAnsi="宋体" w:cs="宋体"/>
                  <w:color w:val="000000"/>
                  <w:kern w:val="0"/>
                  <w:sz w:val="20"/>
                  <w:szCs w:val="20"/>
                  <w:lang w:val="en-US" w:eastAsia="zh-CN"/>
                </w:rPr>
                <w:t>162</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498"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F72124E">
            <w:pPr>
              <w:keepNext w:val="0"/>
              <w:keepLines w:val="0"/>
              <w:widowControl/>
              <w:suppressLineNumbers w:val="0"/>
              <w:jc w:val="center"/>
              <w:textAlignment w:val="center"/>
              <w:rPr>
                <w:ins w:id="6499" w:author="高锋" w:date="2026-07-30T17:28:25Z"/>
                <w:rFonts w:hint="eastAsia" w:ascii="宋体" w:hAnsi="宋体" w:eastAsia="宋体" w:cs="宋体"/>
                <w:i w:val="0"/>
                <w:iCs w:val="0"/>
                <w:color w:val="000000"/>
                <w:kern w:val="0"/>
                <w:sz w:val="20"/>
                <w:szCs w:val="20"/>
                <w:u w:val="none"/>
                <w:lang w:val="en-US" w:eastAsia="zh-CN" w:bidi="ar"/>
              </w:rPr>
            </w:pPr>
            <w:ins w:id="6500"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501"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A4624E4">
            <w:pPr>
              <w:keepNext w:val="0"/>
              <w:keepLines w:val="0"/>
              <w:widowControl/>
              <w:suppressLineNumbers w:val="0"/>
              <w:jc w:val="center"/>
              <w:textAlignment w:val="center"/>
              <w:rPr>
                <w:ins w:id="6502" w:author="高锋" w:date="2026-07-30T17:28:25Z"/>
                <w:rFonts w:hint="eastAsia" w:ascii="宋体" w:hAnsi="宋体" w:eastAsia="宋体" w:cs="宋体"/>
                <w:i w:val="0"/>
                <w:iCs w:val="0"/>
                <w:color w:val="000000"/>
                <w:kern w:val="0"/>
                <w:sz w:val="20"/>
                <w:szCs w:val="20"/>
                <w:u w:val="none"/>
                <w:lang w:val="en-US" w:eastAsia="zh-CN" w:bidi="ar"/>
              </w:rPr>
            </w:pPr>
            <w:ins w:id="6503"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50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562F2DD">
            <w:pPr>
              <w:keepNext w:val="0"/>
              <w:keepLines w:val="0"/>
              <w:widowControl/>
              <w:suppressLineNumbers w:val="0"/>
              <w:jc w:val="center"/>
              <w:textAlignment w:val="center"/>
              <w:rPr>
                <w:ins w:id="6505" w:author="高锋" w:date="2026-07-30T17:28:25Z"/>
                <w:rFonts w:hint="eastAsia" w:ascii="宋体" w:hAnsi="宋体" w:eastAsia="宋体" w:cs="宋体"/>
                <w:color w:val="000000"/>
                <w:kern w:val="0"/>
                <w:sz w:val="20"/>
                <w:szCs w:val="20"/>
                <w:lang w:val="en-US" w:eastAsia="zh-CN" w:bidi="ar-SA"/>
              </w:rPr>
            </w:pPr>
            <w:ins w:id="6506" w:author="高锋" w:date="2026-07-30T17:28:25Z">
              <w:r>
                <w:rPr>
                  <w:rFonts w:hint="eastAsia" w:ascii="宋体" w:hAnsi="宋体" w:cs="宋体"/>
                  <w:color w:val="000000"/>
                  <w:kern w:val="0"/>
                  <w:sz w:val="20"/>
                  <w:szCs w:val="20"/>
                  <w:lang w:eastAsia="zh-CN"/>
                </w:rPr>
                <w:t>变频器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50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E411C8F">
            <w:pPr>
              <w:keepNext w:val="0"/>
              <w:keepLines w:val="0"/>
              <w:widowControl/>
              <w:suppressLineNumbers w:val="0"/>
              <w:jc w:val="center"/>
              <w:textAlignment w:val="center"/>
              <w:rPr>
                <w:ins w:id="6508" w:author="高锋" w:date="2026-07-30T17:28:25Z"/>
                <w:rFonts w:hint="eastAsia" w:ascii="宋体" w:hAnsi="宋体" w:eastAsia="宋体" w:cs="宋体"/>
                <w:color w:val="000000"/>
                <w:kern w:val="0"/>
                <w:sz w:val="20"/>
                <w:szCs w:val="20"/>
                <w:lang w:val="en-US" w:eastAsia="zh-CN" w:bidi="ar-SA"/>
              </w:rPr>
            </w:pPr>
            <w:ins w:id="6509" w:author="高锋" w:date="2026-07-30T17:28:25Z">
              <w:r>
                <w:rPr>
                  <w:rFonts w:hint="eastAsia" w:ascii="宋体" w:hAnsi="宋体" w:cs="宋体"/>
                  <w:color w:val="000000"/>
                  <w:kern w:val="0"/>
                  <w:sz w:val="20"/>
                  <w:szCs w:val="20"/>
                  <w:lang w:val="en-US" w:eastAsia="zh-CN"/>
                </w:rPr>
                <w:t>KDL16S KM5100400V003</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51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04436750">
            <w:pPr>
              <w:widowControl/>
              <w:jc w:val="center"/>
              <w:rPr>
                <w:ins w:id="6511" w:author="高锋" w:date="2026-07-30T17:28:25Z"/>
                <w:rFonts w:hint="eastAsia" w:ascii="宋体" w:hAnsi="宋体" w:eastAsia="宋体" w:cs="宋体"/>
                <w:color w:val="000000"/>
                <w:kern w:val="0"/>
                <w:sz w:val="20"/>
                <w:szCs w:val="20"/>
                <w:lang w:val="en-US" w:eastAsia="zh-CN" w:bidi="ar-SA"/>
              </w:rPr>
            </w:pPr>
            <w:ins w:id="6512"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6513"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4A76F0E">
            <w:pPr>
              <w:widowControl/>
              <w:jc w:val="center"/>
              <w:rPr>
                <w:ins w:id="6514" w:author="高锋" w:date="2026-07-30T17:28:25Z"/>
                <w:rFonts w:hint="eastAsia" w:ascii="宋体" w:hAnsi="宋体" w:eastAsia="宋体" w:cs="宋体"/>
                <w:color w:val="000000"/>
                <w:kern w:val="0"/>
                <w:sz w:val="20"/>
                <w:szCs w:val="20"/>
              </w:rPr>
            </w:pPr>
          </w:p>
        </w:tc>
      </w:tr>
      <w:tr w14:paraId="751B25E4">
        <w:tblPrEx>
          <w:tblCellMar>
            <w:top w:w="0" w:type="dxa"/>
            <w:left w:w="108" w:type="dxa"/>
            <w:bottom w:w="0" w:type="dxa"/>
            <w:right w:w="108" w:type="dxa"/>
          </w:tblCellMar>
          <w:tblPrExChange w:id="6516" w:author="高锋" w:date="2026-07-30T17:29:02Z">
            <w:tblPrEx>
              <w:tblCellMar>
                <w:top w:w="0" w:type="dxa"/>
                <w:left w:w="108" w:type="dxa"/>
                <w:bottom w:w="0" w:type="dxa"/>
                <w:right w:w="108" w:type="dxa"/>
              </w:tblCellMar>
            </w:tblPrEx>
          </w:tblPrExChange>
        </w:tblPrEx>
        <w:trPr>
          <w:trHeight w:val="253" w:hRule="atLeast"/>
          <w:jc w:val="center"/>
          <w:ins w:id="6515" w:author="高锋" w:date="2026-07-30T17:28:25Z"/>
          <w:trPrChange w:id="6516"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517"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B75C5DE">
            <w:pPr>
              <w:widowControl/>
              <w:jc w:val="center"/>
              <w:rPr>
                <w:ins w:id="6518" w:author="高锋" w:date="2026-07-30T17:28:25Z"/>
                <w:rFonts w:hint="default" w:ascii="宋体" w:hAnsi="宋体" w:cs="宋体"/>
                <w:color w:val="000000"/>
                <w:kern w:val="0"/>
                <w:sz w:val="20"/>
                <w:szCs w:val="20"/>
                <w:lang w:val="en-US" w:eastAsia="zh-CN"/>
              </w:rPr>
            </w:pPr>
            <w:ins w:id="6519" w:author="高锋" w:date="2026-07-30T17:35:12Z">
              <w:r>
                <w:rPr>
                  <w:rFonts w:hint="eastAsia" w:ascii="宋体" w:hAnsi="宋体" w:cs="宋体"/>
                  <w:color w:val="000000"/>
                  <w:kern w:val="0"/>
                  <w:sz w:val="20"/>
                  <w:szCs w:val="20"/>
                  <w:lang w:val="en-US" w:eastAsia="zh-CN"/>
                </w:rPr>
                <w:t>1</w:t>
              </w:r>
            </w:ins>
            <w:ins w:id="6520" w:author="高锋" w:date="2026-07-30T17:35:13Z">
              <w:r>
                <w:rPr>
                  <w:rFonts w:hint="eastAsia" w:ascii="宋体" w:hAnsi="宋体" w:cs="宋体"/>
                  <w:color w:val="000000"/>
                  <w:kern w:val="0"/>
                  <w:sz w:val="20"/>
                  <w:szCs w:val="20"/>
                  <w:lang w:val="en-US" w:eastAsia="zh-CN"/>
                </w:rPr>
                <w:t>63</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521"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AFEF697">
            <w:pPr>
              <w:keepNext w:val="0"/>
              <w:keepLines w:val="0"/>
              <w:widowControl/>
              <w:suppressLineNumbers w:val="0"/>
              <w:jc w:val="center"/>
              <w:textAlignment w:val="center"/>
              <w:rPr>
                <w:ins w:id="6522" w:author="高锋" w:date="2026-07-30T17:28:25Z"/>
                <w:rFonts w:hint="eastAsia" w:ascii="宋体" w:hAnsi="宋体" w:eastAsia="宋体" w:cs="宋体"/>
                <w:i w:val="0"/>
                <w:iCs w:val="0"/>
                <w:color w:val="000000"/>
                <w:kern w:val="0"/>
                <w:sz w:val="20"/>
                <w:szCs w:val="20"/>
                <w:u w:val="none"/>
                <w:lang w:val="en-US" w:eastAsia="zh-CN" w:bidi="ar"/>
              </w:rPr>
            </w:pPr>
            <w:ins w:id="6523"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524"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081754C">
            <w:pPr>
              <w:keepNext w:val="0"/>
              <w:keepLines w:val="0"/>
              <w:widowControl/>
              <w:suppressLineNumbers w:val="0"/>
              <w:jc w:val="center"/>
              <w:textAlignment w:val="center"/>
              <w:rPr>
                <w:ins w:id="6525" w:author="高锋" w:date="2026-07-30T17:28:25Z"/>
                <w:rFonts w:hint="eastAsia" w:ascii="宋体" w:hAnsi="宋体" w:eastAsia="宋体" w:cs="宋体"/>
                <w:i w:val="0"/>
                <w:iCs w:val="0"/>
                <w:color w:val="000000"/>
                <w:kern w:val="0"/>
                <w:sz w:val="20"/>
                <w:szCs w:val="20"/>
                <w:u w:val="none"/>
                <w:lang w:val="en-US" w:eastAsia="zh-CN" w:bidi="ar"/>
              </w:rPr>
            </w:pPr>
            <w:ins w:id="6526"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52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ED456FB">
            <w:pPr>
              <w:keepNext w:val="0"/>
              <w:keepLines w:val="0"/>
              <w:widowControl/>
              <w:suppressLineNumbers w:val="0"/>
              <w:jc w:val="center"/>
              <w:textAlignment w:val="center"/>
              <w:rPr>
                <w:ins w:id="6528" w:author="高锋" w:date="2026-07-30T17:28:25Z"/>
                <w:rFonts w:hint="eastAsia" w:ascii="宋体" w:hAnsi="宋体" w:eastAsia="宋体" w:cs="宋体"/>
                <w:color w:val="000000"/>
                <w:kern w:val="0"/>
                <w:sz w:val="20"/>
                <w:szCs w:val="20"/>
                <w:lang w:val="en-US" w:eastAsia="zh-CN" w:bidi="ar-SA"/>
              </w:rPr>
            </w:pPr>
            <w:ins w:id="6529" w:author="高锋" w:date="2026-07-30T17:28:25Z">
              <w:r>
                <w:rPr>
                  <w:rFonts w:hint="eastAsia" w:ascii="宋体" w:hAnsi="宋体" w:cs="宋体"/>
                  <w:color w:val="000000"/>
                  <w:kern w:val="0"/>
                  <w:sz w:val="20"/>
                  <w:szCs w:val="20"/>
                  <w:lang w:eastAsia="zh-CN"/>
                </w:rPr>
                <w:t>变频器</w:t>
              </w:r>
            </w:ins>
            <w:ins w:id="6530" w:author="高锋" w:date="2026-07-30T17:28:25Z">
              <w:r>
                <w:rPr>
                  <w:rFonts w:hint="eastAsia" w:ascii="宋体" w:hAnsi="宋体" w:cs="宋体"/>
                  <w:color w:val="000000"/>
                  <w:kern w:val="0"/>
                  <w:sz w:val="20"/>
                  <w:szCs w:val="20"/>
                  <w:lang w:val="en-US" w:eastAsia="zh-CN"/>
                </w:rPr>
                <w:t>A2</w:t>
              </w:r>
            </w:ins>
            <w:ins w:id="6531" w:author="高锋" w:date="2026-07-30T17:28:25Z">
              <w:r>
                <w:rPr>
                  <w:rFonts w:hint="eastAsia" w:ascii="宋体" w:hAnsi="宋体" w:cs="宋体"/>
                  <w:color w:val="000000"/>
                  <w:kern w:val="0"/>
                  <w:sz w:val="20"/>
                  <w:szCs w:val="20"/>
                  <w:lang w:eastAsia="zh-CN"/>
                </w:rPr>
                <w:t>驱动板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53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A98DE1C">
            <w:pPr>
              <w:keepNext w:val="0"/>
              <w:keepLines w:val="0"/>
              <w:widowControl/>
              <w:suppressLineNumbers w:val="0"/>
              <w:jc w:val="center"/>
              <w:textAlignment w:val="center"/>
              <w:rPr>
                <w:ins w:id="6533" w:author="高锋" w:date="2026-07-30T17:28:25Z"/>
                <w:rFonts w:hint="eastAsia" w:ascii="宋体" w:hAnsi="宋体" w:eastAsia="宋体" w:cs="宋体"/>
                <w:color w:val="000000"/>
                <w:kern w:val="0"/>
                <w:sz w:val="20"/>
                <w:szCs w:val="20"/>
                <w:lang w:val="en-US" w:eastAsia="zh-CN" w:bidi="ar-SA"/>
              </w:rPr>
            </w:pPr>
            <w:ins w:id="6534" w:author="高锋" w:date="2026-07-30T17:28:25Z">
              <w:r>
                <w:rPr>
                  <w:rFonts w:hint="eastAsia" w:ascii="宋体" w:hAnsi="宋体" w:cs="宋体"/>
                  <w:color w:val="000000"/>
                  <w:kern w:val="0"/>
                  <w:sz w:val="20"/>
                  <w:szCs w:val="20"/>
                  <w:lang w:val="en-US" w:eastAsia="zh-CN"/>
                </w:rPr>
                <w:t>KM937520G03</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53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3C131CD9">
            <w:pPr>
              <w:widowControl/>
              <w:jc w:val="center"/>
              <w:rPr>
                <w:ins w:id="6536" w:author="高锋" w:date="2026-07-30T17:28:25Z"/>
                <w:rFonts w:hint="eastAsia" w:ascii="宋体" w:hAnsi="宋体" w:eastAsia="宋体" w:cs="宋体"/>
                <w:color w:val="000000"/>
                <w:kern w:val="0"/>
                <w:sz w:val="20"/>
                <w:szCs w:val="20"/>
                <w:lang w:val="en-US" w:eastAsia="zh-CN" w:bidi="ar-SA"/>
              </w:rPr>
            </w:pPr>
            <w:ins w:id="6537" w:author="高锋" w:date="2026-07-30T17:28:25Z">
              <w:r>
                <w:rPr>
                  <w:rFonts w:hint="eastAsia" w:ascii="宋体" w:hAnsi="宋体" w:cs="宋体"/>
                  <w:color w:val="000000"/>
                  <w:kern w:val="0"/>
                  <w:sz w:val="20"/>
                  <w:szCs w:val="20"/>
                  <w:lang w:eastAsia="zh-CN"/>
                </w:rPr>
                <w:t>块</w:t>
              </w:r>
            </w:ins>
          </w:p>
        </w:tc>
        <w:tc>
          <w:tcPr>
            <w:tcW w:w="0" w:type="auto"/>
            <w:tcBorders>
              <w:top w:val="single" w:color="auto" w:sz="4" w:space="0"/>
              <w:left w:val="single" w:color="auto" w:sz="4" w:space="0"/>
              <w:bottom w:val="single" w:color="auto" w:sz="4" w:space="0"/>
              <w:right w:val="single" w:color="auto" w:sz="4" w:space="0"/>
            </w:tcBorders>
            <w:tcPrChange w:id="653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CF08B27">
            <w:pPr>
              <w:widowControl/>
              <w:jc w:val="center"/>
              <w:rPr>
                <w:ins w:id="6539" w:author="高锋" w:date="2026-07-30T17:28:25Z"/>
                <w:rFonts w:hint="eastAsia" w:ascii="宋体" w:hAnsi="宋体" w:eastAsia="宋体" w:cs="宋体"/>
                <w:color w:val="000000"/>
                <w:kern w:val="0"/>
                <w:sz w:val="20"/>
                <w:szCs w:val="20"/>
              </w:rPr>
            </w:pPr>
          </w:p>
        </w:tc>
      </w:tr>
      <w:tr w14:paraId="4A483E05">
        <w:tblPrEx>
          <w:tblCellMar>
            <w:top w:w="0" w:type="dxa"/>
            <w:left w:w="108" w:type="dxa"/>
            <w:bottom w:w="0" w:type="dxa"/>
            <w:right w:w="108" w:type="dxa"/>
          </w:tblCellMar>
          <w:tblPrExChange w:id="6541" w:author="高锋" w:date="2026-07-30T17:29:02Z">
            <w:tblPrEx>
              <w:tblCellMar>
                <w:top w:w="0" w:type="dxa"/>
                <w:left w:w="108" w:type="dxa"/>
                <w:bottom w:w="0" w:type="dxa"/>
                <w:right w:w="108" w:type="dxa"/>
              </w:tblCellMar>
            </w:tblPrEx>
          </w:tblPrExChange>
        </w:tblPrEx>
        <w:trPr>
          <w:trHeight w:val="253" w:hRule="atLeast"/>
          <w:jc w:val="center"/>
          <w:ins w:id="6540" w:author="高锋" w:date="2026-07-30T17:28:25Z"/>
          <w:trPrChange w:id="6541"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54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2BCE7E7">
            <w:pPr>
              <w:widowControl/>
              <w:jc w:val="center"/>
              <w:rPr>
                <w:ins w:id="6543" w:author="高锋" w:date="2026-07-30T17:28:25Z"/>
                <w:rFonts w:hint="default" w:ascii="宋体" w:hAnsi="宋体" w:cs="宋体"/>
                <w:color w:val="000000"/>
                <w:kern w:val="0"/>
                <w:sz w:val="20"/>
                <w:szCs w:val="20"/>
                <w:lang w:val="en-US" w:eastAsia="zh-CN"/>
              </w:rPr>
            </w:pPr>
            <w:ins w:id="6544" w:author="高锋" w:date="2026-07-30T17:35:16Z">
              <w:r>
                <w:rPr>
                  <w:rFonts w:hint="eastAsia" w:ascii="宋体" w:hAnsi="宋体" w:cs="宋体"/>
                  <w:color w:val="000000"/>
                  <w:kern w:val="0"/>
                  <w:sz w:val="20"/>
                  <w:szCs w:val="20"/>
                  <w:lang w:val="en-US" w:eastAsia="zh-CN"/>
                </w:rPr>
                <w:t>164</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545"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19A0F5E">
            <w:pPr>
              <w:keepNext w:val="0"/>
              <w:keepLines w:val="0"/>
              <w:widowControl/>
              <w:suppressLineNumbers w:val="0"/>
              <w:jc w:val="center"/>
              <w:textAlignment w:val="center"/>
              <w:rPr>
                <w:ins w:id="6546" w:author="高锋" w:date="2026-07-30T17:28:25Z"/>
                <w:rFonts w:hint="eastAsia" w:ascii="宋体" w:hAnsi="宋体" w:eastAsia="宋体" w:cs="宋体"/>
                <w:i w:val="0"/>
                <w:iCs w:val="0"/>
                <w:color w:val="000000"/>
                <w:kern w:val="0"/>
                <w:sz w:val="20"/>
                <w:szCs w:val="20"/>
                <w:u w:val="none"/>
                <w:lang w:val="en-US" w:eastAsia="zh-CN" w:bidi="ar"/>
              </w:rPr>
            </w:pPr>
            <w:ins w:id="6547"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548"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105AB73">
            <w:pPr>
              <w:keepNext w:val="0"/>
              <w:keepLines w:val="0"/>
              <w:widowControl/>
              <w:suppressLineNumbers w:val="0"/>
              <w:jc w:val="center"/>
              <w:textAlignment w:val="center"/>
              <w:rPr>
                <w:ins w:id="6549" w:author="高锋" w:date="2026-07-30T17:28:25Z"/>
                <w:rFonts w:hint="eastAsia" w:ascii="宋体" w:hAnsi="宋体" w:eastAsia="宋体" w:cs="宋体"/>
                <w:i w:val="0"/>
                <w:iCs w:val="0"/>
                <w:color w:val="000000"/>
                <w:kern w:val="0"/>
                <w:sz w:val="20"/>
                <w:szCs w:val="20"/>
                <w:u w:val="none"/>
                <w:lang w:val="en-US" w:eastAsia="zh-CN" w:bidi="ar"/>
              </w:rPr>
            </w:pPr>
            <w:ins w:id="6550"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551"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1F99641">
            <w:pPr>
              <w:keepNext w:val="0"/>
              <w:keepLines w:val="0"/>
              <w:widowControl/>
              <w:suppressLineNumbers w:val="0"/>
              <w:jc w:val="center"/>
              <w:textAlignment w:val="center"/>
              <w:rPr>
                <w:ins w:id="6552" w:author="高锋" w:date="2026-07-30T17:28:25Z"/>
                <w:rFonts w:hint="eastAsia" w:ascii="宋体" w:hAnsi="宋体" w:eastAsia="宋体" w:cs="宋体"/>
                <w:color w:val="000000"/>
                <w:kern w:val="0"/>
                <w:sz w:val="20"/>
                <w:szCs w:val="20"/>
                <w:lang w:val="en-US" w:eastAsia="zh-CN" w:bidi="ar-SA"/>
              </w:rPr>
            </w:pPr>
            <w:ins w:id="6553" w:author="高锋" w:date="2026-07-30T17:28:25Z">
              <w:r>
                <w:rPr>
                  <w:rFonts w:hint="eastAsia" w:ascii="宋体" w:hAnsi="宋体" w:cs="宋体"/>
                  <w:color w:val="000000"/>
                  <w:kern w:val="0"/>
                  <w:sz w:val="20"/>
                  <w:szCs w:val="20"/>
                  <w:lang w:eastAsia="zh-CN"/>
                </w:rPr>
                <w:t>液压缓冲器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55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3CD737B">
            <w:pPr>
              <w:keepNext w:val="0"/>
              <w:keepLines w:val="0"/>
              <w:widowControl/>
              <w:suppressLineNumbers w:val="0"/>
              <w:jc w:val="center"/>
              <w:textAlignment w:val="center"/>
              <w:rPr>
                <w:ins w:id="6555" w:author="高锋" w:date="2026-07-30T17:28:25Z"/>
                <w:rFonts w:hint="eastAsia" w:ascii="宋体" w:hAnsi="宋体" w:eastAsia="宋体" w:cs="宋体"/>
                <w:color w:val="000000"/>
                <w:kern w:val="0"/>
                <w:sz w:val="20"/>
                <w:szCs w:val="20"/>
                <w:lang w:val="en-US" w:eastAsia="zh-CN" w:bidi="ar-SA"/>
              </w:rPr>
            </w:pPr>
            <w:ins w:id="6556" w:author="高锋" w:date="2026-07-30T17:28:25Z">
              <w:r>
                <w:rPr>
                  <w:rFonts w:hint="eastAsia" w:ascii="宋体" w:hAnsi="宋体" w:cs="宋体"/>
                  <w:color w:val="000000"/>
                  <w:kern w:val="0"/>
                  <w:sz w:val="20"/>
                  <w:szCs w:val="20"/>
                  <w:lang w:val="en-US" w:eastAsia="zh-CN"/>
                </w:rPr>
                <w:t>CYOB-75A/435 KM51094717</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55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4E043B8F">
            <w:pPr>
              <w:widowControl/>
              <w:jc w:val="center"/>
              <w:rPr>
                <w:ins w:id="6558" w:author="高锋" w:date="2026-07-30T17:28:25Z"/>
                <w:rFonts w:hint="eastAsia" w:ascii="宋体" w:hAnsi="宋体" w:eastAsia="宋体" w:cs="宋体"/>
                <w:color w:val="000000"/>
                <w:kern w:val="0"/>
                <w:sz w:val="20"/>
                <w:szCs w:val="20"/>
                <w:lang w:val="en-US" w:eastAsia="zh-CN" w:bidi="ar-SA"/>
              </w:rPr>
            </w:pPr>
            <w:ins w:id="6559"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6560"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3B17F4CD">
            <w:pPr>
              <w:widowControl/>
              <w:jc w:val="center"/>
              <w:rPr>
                <w:ins w:id="6561" w:author="高锋" w:date="2026-07-30T17:28:25Z"/>
                <w:rFonts w:hint="eastAsia" w:ascii="宋体" w:hAnsi="宋体" w:eastAsia="宋体" w:cs="宋体"/>
                <w:color w:val="000000"/>
                <w:kern w:val="0"/>
                <w:sz w:val="20"/>
                <w:szCs w:val="20"/>
              </w:rPr>
            </w:pPr>
          </w:p>
        </w:tc>
      </w:tr>
      <w:tr w14:paraId="16A7E52B">
        <w:tblPrEx>
          <w:tblCellMar>
            <w:top w:w="0" w:type="dxa"/>
            <w:left w:w="108" w:type="dxa"/>
            <w:bottom w:w="0" w:type="dxa"/>
            <w:right w:w="108" w:type="dxa"/>
          </w:tblCellMar>
          <w:tblPrExChange w:id="6563" w:author="高锋" w:date="2026-07-30T17:29:02Z">
            <w:tblPrEx>
              <w:tblCellMar>
                <w:top w:w="0" w:type="dxa"/>
                <w:left w:w="108" w:type="dxa"/>
                <w:bottom w:w="0" w:type="dxa"/>
                <w:right w:w="108" w:type="dxa"/>
              </w:tblCellMar>
            </w:tblPrEx>
          </w:tblPrExChange>
        </w:tblPrEx>
        <w:trPr>
          <w:trHeight w:val="253" w:hRule="atLeast"/>
          <w:jc w:val="center"/>
          <w:ins w:id="6562" w:author="高锋" w:date="2026-07-30T17:28:25Z"/>
          <w:trPrChange w:id="6563"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564"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A86E56C">
            <w:pPr>
              <w:widowControl/>
              <w:jc w:val="center"/>
              <w:rPr>
                <w:ins w:id="6565" w:author="高锋" w:date="2026-07-30T17:28:25Z"/>
                <w:rFonts w:hint="default" w:ascii="宋体" w:hAnsi="宋体" w:cs="宋体"/>
                <w:color w:val="000000"/>
                <w:kern w:val="0"/>
                <w:sz w:val="20"/>
                <w:szCs w:val="20"/>
                <w:lang w:val="en-US" w:eastAsia="zh-CN"/>
              </w:rPr>
            </w:pPr>
            <w:ins w:id="6566" w:author="高锋" w:date="2026-07-30T17:35:19Z">
              <w:r>
                <w:rPr>
                  <w:rFonts w:hint="eastAsia" w:ascii="宋体" w:hAnsi="宋体" w:cs="宋体"/>
                  <w:color w:val="000000"/>
                  <w:kern w:val="0"/>
                  <w:sz w:val="20"/>
                  <w:szCs w:val="20"/>
                  <w:lang w:val="en-US" w:eastAsia="zh-CN"/>
                </w:rPr>
                <w:t>165</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567"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8E238ED">
            <w:pPr>
              <w:keepNext w:val="0"/>
              <w:keepLines w:val="0"/>
              <w:widowControl/>
              <w:suppressLineNumbers w:val="0"/>
              <w:jc w:val="center"/>
              <w:textAlignment w:val="center"/>
              <w:rPr>
                <w:ins w:id="6568" w:author="高锋" w:date="2026-07-30T17:28:25Z"/>
                <w:rFonts w:hint="eastAsia" w:ascii="宋体" w:hAnsi="宋体" w:eastAsia="宋体" w:cs="宋体"/>
                <w:i w:val="0"/>
                <w:iCs w:val="0"/>
                <w:color w:val="000000"/>
                <w:kern w:val="0"/>
                <w:sz w:val="20"/>
                <w:szCs w:val="20"/>
                <w:u w:val="none"/>
                <w:lang w:val="en-US" w:eastAsia="zh-CN" w:bidi="ar"/>
              </w:rPr>
            </w:pPr>
            <w:ins w:id="6569"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570"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FDD6643">
            <w:pPr>
              <w:keepNext w:val="0"/>
              <w:keepLines w:val="0"/>
              <w:widowControl/>
              <w:suppressLineNumbers w:val="0"/>
              <w:jc w:val="center"/>
              <w:textAlignment w:val="center"/>
              <w:rPr>
                <w:ins w:id="6571" w:author="高锋" w:date="2026-07-30T17:28:25Z"/>
                <w:rFonts w:hint="eastAsia" w:ascii="宋体" w:hAnsi="宋体" w:eastAsia="宋体" w:cs="宋体"/>
                <w:i w:val="0"/>
                <w:iCs w:val="0"/>
                <w:color w:val="000000"/>
                <w:kern w:val="0"/>
                <w:sz w:val="20"/>
                <w:szCs w:val="20"/>
                <w:u w:val="none"/>
                <w:lang w:val="en-US" w:eastAsia="zh-CN" w:bidi="ar"/>
              </w:rPr>
            </w:pPr>
            <w:ins w:id="6572"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573"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FBC18C2">
            <w:pPr>
              <w:keepNext w:val="0"/>
              <w:keepLines w:val="0"/>
              <w:widowControl/>
              <w:suppressLineNumbers w:val="0"/>
              <w:jc w:val="center"/>
              <w:textAlignment w:val="center"/>
              <w:rPr>
                <w:ins w:id="6574" w:author="高锋" w:date="2026-07-30T17:28:25Z"/>
                <w:rFonts w:hint="eastAsia" w:ascii="宋体" w:hAnsi="宋体" w:eastAsia="宋体" w:cs="宋体"/>
                <w:color w:val="000000"/>
                <w:kern w:val="0"/>
                <w:sz w:val="20"/>
                <w:szCs w:val="20"/>
                <w:lang w:val="en-US" w:eastAsia="zh-CN" w:bidi="ar-SA"/>
              </w:rPr>
            </w:pPr>
            <w:ins w:id="6575" w:author="高锋" w:date="2026-07-30T17:28:25Z">
              <w:r>
                <w:rPr>
                  <w:rFonts w:hint="eastAsia" w:ascii="宋体" w:hAnsi="宋体" w:cs="宋体"/>
                  <w:color w:val="000000"/>
                  <w:kern w:val="0"/>
                  <w:sz w:val="20"/>
                  <w:szCs w:val="20"/>
                  <w:lang w:eastAsia="zh-CN"/>
                </w:rPr>
                <w:t>液压缓冲器</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57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934B362">
            <w:pPr>
              <w:keepNext w:val="0"/>
              <w:keepLines w:val="0"/>
              <w:widowControl/>
              <w:suppressLineNumbers w:val="0"/>
              <w:jc w:val="center"/>
              <w:textAlignment w:val="center"/>
              <w:rPr>
                <w:ins w:id="6577" w:author="高锋" w:date="2026-07-30T17:28:25Z"/>
                <w:rFonts w:hint="eastAsia" w:ascii="宋体" w:hAnsi="宋体" w:eastAsia="宋体" w:cs="宋体"/>
                <w:color w:val="000000"/>
                <w:kern w:val="0"/>
                <w:sz w:val="20"/>
                <w:szCs w:val="20"/>
                <w:lang w:val="en-US" w:eastAsia="zh-CN" w:bidi="ar-SA"/>
              </w:rPr>
            </w:pPr>
            <w:ins w:id="6578" w:author="高锋" w:date="2026-07-30T17:28:25Z">
              <w:r>
                <w:rPr>
                  <w:rFonts w:hint="eastAsia" w:ascii="宋体" w:hAnsi="宋体" w:cs="宋体"/>
                  <w:color w:val="000000"/>
                  <w:kern w:val="0"/>
                  <w:sz w:val="20"/>
                  <w:szCs w:val="20"/>
                  <w:lang w:val="en-US" w:eastAsia="zh-CN"/>
                </w:rPr>
                <w:t>CYOB-73A/210 KM51094715</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57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2C6D3B2D">
            <w:pPr>
              <w:widowControl/>
              <w:jc w:val="center"/>
              <w:rPr>
                <w:ins w:id="6580" w:author="高锋" w:date="2026-07-30T17:28:25Z"/>
                <w:rFonts w:hint="eastAsia" w:ascii="宋体" w:hAnsi="宋体" w:eastAsia="宋体" w:cs="宋体"/>
                <w:color w:val="000000"/>
                <w:kern w:val="0"/>
                <w:sz w:val="20"/>
                <w:szCs w:val="20"/>
                <w:lang w:val="en-US" w:eastAsia="zh-CN" w:bidi="ar-SA"/>
              </w:rPr>
            </w:pPr>
            <w:ins w:id="6581" w:author="高锋" w:date="2026-07-30T17:28:25Z">
              <w:r>
                <w:rPr>
                  <w:rFonts w:hint="eastAsia" w:ascii="宋体" w:hAnsi="宋体" w:cs="宋体"/>
                  <w:color w:val="000000"/>
                  <w:kern w:val="0"/>
                  <w:sz w:val="20"/>
                  <w:szCs w:val="20"/>
                  <w:lang w:eastAsia="zh-CN"/>
                </w:rPr>
                <w:t>个</w:t>
              </w:r>
            </w:ins>
          </w:p>
        </w:tc>
        <w:tc>
          <w:tcPr>
            <w:tcW w:w="0" w:type="auto"/>
            <w:tcBorders>
              <w:top w:val="single" w:color="auto" w:sz="4" w:space="0"/>
              <w:left w:val="single" w:color="auto" w:sz="4" w:space="0"/>
              <w:bottom w:val="single" w:color="auto" w:sz="4" w:space="0"/>
              <w:right w:val="single" w:color="auto" w:sz="4" w:space="0"/>
            </w:tcBorders>
            <w:tcPrChange w:id="658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0CB0F2FB">
            <w:pPr>
              <w:widowControl/>
              <w:jc w:val="center"/>
              <w:rPr>
                <w:ins w:id="6583" w:author="高锋" w:date="2026-07-30T17:28:25Z"/>
                <w:rFonts w:hint="eastAsia" w:ascii="宋体" w:hAnsi="宋体" w:eastAsia="宋体" w:cs="宋体"/>
                <w:color w:val="000000"/>
                <w:kern w:val="0"/>
                <w:sz w:val="20"/>
                <w:szCs w:val="20"/>
              </w:rPr>
            </w:pPr>
          </w:p>
        </w:tc>
      </w:tr>
      <w:tr w14:paraId="6473DF5A">
        <w:tblPrEx>
          <w:tblCellMar>
            <w:top w:w="0" w:type="dxa"/>
            <w:left w:w="108" w:type="dxa"/>
            <w:bottom w:w="0" w:type="dxa"/>
            <w:right w:w="108" w:type="dxa"/>
          </w:tblCellMar>
          <w:tblPrExChange w:id="6585" w:author="高锋" w:date="2026-07-30T17:29:02Z">
            <w:tblPrEx>
              <w:tblCellMar>
                <w:top w:w="0" w:type="dxa"/>
                <w:left w:w="108" w:type="dxa"/>
                <w:bottom w:w="0" w:type="dxa"/>
                <w:right w:w="108" w:type="dxa"/>
              </w:tblCellMar>
            </w:tblPrEx>
          </w:tblPrExChange>
        </w:tblPrEx>
        <w:trPr>
          <w:trHeight w:val="253" w:hRule="atLeast"/>
          <w:jc w:val="center"/>
          <w:ins w:id="6584" w:author="高锋" w:date="2026-07-30T17:28:25Z"/>
          <w:trPrChange w:id="6585"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586"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30E2EA70">
            <w:pPr>
              <w:widowControl/>
              <w:jc w:val="center"/>
              <w:rPr>
                <w:ins w:id="6587" w:author="高锋" w:date="2026-07-30T17:28:25Z"/>
                <w:rFonts w:hint="default" w:ascii="宋体" w:hAnsi="宋体" w:cs="宋体"/>
                <w:color w:val="000000"/>
                <w:kern w:val="0"/>
                <w:sz w:val="20"/>
                <w:szCs w:val="20"/>
                <w:lang w:val="en-US" w:eastAsia="zh-CN"/>
              </w:rPr>
            </w:pPr>
            <w:ins w:id="6588" w:author="高锋" w:date="2026-07-30T17:35:22Z">
              <w:r>
                <w:rPr>
                  <w:rFonts w:hint="eastAsia" w:ascii="宋体" w:hAnsi="宋体" w:cs="宋体"/>
                  <w:color w:val="000000"/>
                  <w:kern w:val="0"/>
                  <w:sz w:val="20"/>
                  <w:szCs w:val="20"/>
                  <w:lang w:val="en-US" w:eastAsia="zh-CN"/>
                </w:rPr>
                <w:t>1</w:t>
              </w:r>
            </w:ins>
            <w:ins w:id="6589" w:author="高锋" w:date="2026-07-30T17:35:23Z">
              <w:r>
                <w:rPr>
                  <w:rFonts w:hint="eastAsia" w:ascii="宋体" w:hAnsi="宋体" w:cs="宋体"/>
                  <w:color w:val="000000"/>
                  <w:kern w:val="0"/>
                  <w:sz w:val="20"/>
                  <w:szCs w:val="20"/>
                  <w:lang w:val="en-US" w:eastAsia="zh-CN"/>
                </w:rPr>
                <w:t>66</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590"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7D2AFC3">
            <w:pPr>
              <w:keepNext w:val="0"/>
              <w:keepLines w:val="0"/>
              <w:widowControl/>
              <w:suppressLineNumbers w:val="0"/>
              <w:jc w:val="center"/>
              <w:textAlignment w:val="center"/>
              <w:rPr>
                <w:ins w:id="6591" w:author="高锋" w:date="2026-07-30T17:28:25Z"/>
                <w:rFonts w:hint="eastAsia" w:ascii="宋体" w:hAnsi="宋体" w:eastAsia="宋体" w:cs="宋体"/>
                <w:i w:val="0"/>
                <w:iCs w:val="0"/>
                <w:color w:val="000000"/>
                <w:kern w:val="0"/>
                <w:sz w:val="20"/>
                <w:szCs w:val="20"/>
                <w:u w:val="none"/>
                <w:lang w:val="en-US" w:eastAsia="zh-CN" w:bidi="ar"/>
              </w:rPr>
            </w:pPr>
            <w:ins w:id="6592" w:author="高锋" w:date="2026-07-30T17:28:25Z">
              <w:r>
                <w:rPr>
                  <w:rFonts w:hint="eastAsia" w:ascii="宋体" w:hAnsi="宋体" w:eastAsia="宋体" w:cs="宋体"/>
                  <w:i w:val="0"/>
                  <w:iCs w:val="0"/>
                  <w:color w:val="000000"/>
                  <w:kern w:val="0"/>
                  <w:sz w:val="20"/>
                  <w:szCs w:val="20"/>
                  <w:u w:val="none"/>
                  <w:lang w:val="en-US" w:eastAsia="zh-CN" w:bidi="ar"/>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593"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FD0BAF5">
            <w:pPr>
              <w:keepNext w:val="0"/>
              <w:keepLines w:val="0"/>
              <w:widowControl/>
              <w:suppressLineNumbers w:val="0"/>
              <w:jc w:val="center"/>
              <w:textAlignment w:val="center"/>
              <w:rPr>
                <w:ins w:id="6594" w:author="高锋" w:date="2026-07-30T17:28:25Z"/>
                <w:rFonts w:hint="eastAsia" w:ascii="宋体" w:hAnsi="宋体" w:eastAsia="宋体" w:cs="宋体"/>
                <w:i w:val="0"/>
                <w:iCs w:val="0"/>
                <w:color w:val="000000"/>
                <w:kern w:val="0"/>
                <w:sz w:val="20"/>
                <w:szCs w:val="20"/>
                <w:u w:val="none"/>
                <w:lang w:val="en-US" w:eastAsia="zh-CN" w:bidi="ar"/>
              </w:rPr>
            </w:pPr>
            <w:ins w:id="6595" w:author="高锋" w:date="2026-07-30T17:28:25Z">
              <w:r>
                <w:rPr>
                  <w:rFonts w:hint="eastAsia" w:ascii="宋体" w:hAnsi="宋体" w:eastAsia="宋体" w:cs="宋体"/>
                  <w:i w:val="0"/>
                  <w:iCs w:val="0"/>
                  <w:color w:val="000000"/>
                  <w:kern w:val="0"/>
                  <w:sz w:val="20"/>
                  <w:szCs w:val="20"/>
                  <w:u w:val="none"/>
                  <w:lang w:val="en-US" w:eastAsia="zh-CN" w:bidi="ar"/>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596"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BA78162">
            <w:pPr>
              <w:keepNext w:val="0"/>
              <w:keepLines w:val="0"/>
              <w:widowControl/>
              <w:suppressLineNumbers w:val="0"/>
              <w:jc w:val="center"/>
              <w:textAlignment w:val="center"/>
              <w:rPr>
                <w:ins w:id="6597" w:author="高锋" w:date="2026-07-30T17:28:25Z"/>
                <w:rFonts w:hint="eastAsia" w:ascii="宋体" w:hAnsi="宋体" w:eastAsia="宋体" w:cs="宋体"/>
                <w:color w:val="000000"/>
                <w:kern w:val="0"/>
                <w:sz w:val="20"/>
                <w:szCs w:val="20"/>
                <w:lang w:val="en-US" w:eastAsia="zh-CN" w:bidi="ar-SA"/>
              </w:rPr>
            </w:pPr>
            <w:ins w:id="6598" w:author="高锋" w:date="2026-07-30T17:28:25Z">
              <w:r>
                <w:rPr>
                  <w:rFonts w:hint="eastAsia" w:ascii="宋体" w:hAnsi="宋体" w:cs="宋体"/>
                  <w:color w:val="000000"/>
                  <w:kern w:val="0"/>
                  <w:sz w:val="20"/>
                  <w:szCs w:val="20"/>
                  <w:lang w:eastAsia="zh-CN"/>
                </w:rPr>
                <w:t>补偿绳</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59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C73D1BF">
            <w:pPr>
              <w:keepNext w:val="0"/>
              <w:keepLines w:val="0"/>
              <w:widowControl/>
              <w:suppressLineNumbers w:val="0"/>
              <w:jc w:val="center"/>
              <w:textAlignment w:val="center"/>
              <w:rPr>
                <w:ins w:id="6600" w:author="高锋" w:date="2026-07-30T17:28:25Z"/>
                <w:rFonts w:hint="eastAsia" w:ascii="宋体" w:hAnsi="宋体" w:eastAsia="宋体" w:cs="宋体"/>
                <w:color w:val="000000"/>
                <w:kern w:val="0"/>
                <w:sz w:val="20"/>
                <w:szCs w:val="20"/>
                <w:lang w:val="en-US" w:eastAsia="zh-CN" w:bidi="ar-SA"/>
              </w:rPr>
            </w:pPr>
            <w:ins w:id="6601" w:author="高锋" w:date="2026-07-30T17:28:25Z">
              <w:r>
                <w:rPr>
                  <w:rFonts w:hint="eastAsia" w:ascii="宋体" w:hAnsi="宋体" w:cs="宋体"/>
                  <w:color w:val="000000"/>
                  <w:kern w:val="0"/>
                  <w:sz w:val="20"/>
                  <w:szCs w:val="20"/>
                  <w:lang w:val="en-US" w:eastAsia="zh-CN"/>
                </w:rPr>
                <w:t>WFQS200 111米</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60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1B4C5E7A">
            <w:pPr>
              <w:widowControl/>
              <w:jc w:val="center"/>
              <w:rPr>
                <w:ins w:id="6603" w:author="高锋" w:date="2026-07-30T17:28:25Z"/>
                <w:rFonts w:hint="eastAsia" w:ascii="宋体" w:hAnsi="宋体" w:eastAsia="宋体" w:cs="宋体"/>
                <w:color w:val="000000"/>
                <w:kern w:val="0"/>
                <w:sz w:val="20"/>
                <w:szCs w:val="20"/>
                <w:lang w:val="en-US" w:eastAsia="zh-CN" w:bidi="ar-SA"/>
              </w:rPr>
            </w:pPr>
            <w:ins w:id="6604" w:author="高锋" w:date="2026-07-30T17:28:25Z">
              <w:r>
                <w:rPr>
                  <w:rFonts w:hint="eastAsia" w:ascii="宋体" w:hAnsi="宋体" w:cs="宋体"/>
                  <w:color w:val="000000"/>
                  <w:kern w:val="0"/>
                  <w:sz w:val="20"/>
                  <w:szCs w:val="20"/>
                  <w:lang w:val="en-US" w:eastAsia="zh-CN"/>
                </w:rPr>
                <w:t>条</w:t>
              </w:r>
            </w:ins>
          </w:p>
        </w:tc>
        <w:tc>
          <w:tcPr>
            <w:tcW w:w="0" w:type="auto"/>
            <w:tcBorders>
              <w:top w:val="single" w:color="auto" w:sz="4" w:space="0"/>
              <w:left w:val="single" w:color="auto" w:sz="4" w:space="0"/>
              <w:bottom w:val="single" w:color="auto" w:sz="4" w:space="0"/>
              <w:right w:val="single" w:color="auto" w:sz="4" w:space="0"/>
            </w:tcBorders>
            <w:tcPrChange w:id="6605"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39FE884">
            <w:pPr>
              <w:widowControl/>
              <w:jc w:val="center"/>
              <w:rPr>
                <w:ins w:id="6606" w:author="高锋" w:date="2026-07-30T17:28:25Z"/>
                <w:rFonts w:hint="eastAsia" w:ascii="宋体" w:hAnsi="宋体" w:eastAsia="宋体" w:cs="宋体"/>
                <w:color w:val="000000"/>
                <w:kern w:val="0"/>
                <w:sz w:val="20"/>
                <w:szCs w:val="20"/>
              </w:rPr>
            </w:pPr>
          </w:p>
        </w:tc>
      </w:tr>
      <w:tr w14:paraId="12FEDD8E">
        <w:tblPrEx>
          <w:tblCellMar>
            <w:top w:w="0" w:type="dxa"/>
            <w:left w:w="108" w:type="dxa"/>
            <w:bottom w:w="0" w:type="dxa"/>
            <w:right w:w="108" w:type="dxa"/>
          </w:tblCellMar>
          <w:tblPrExChange w:id="6608" w:author="高锋" w:date="2026-07-30T17:29:02Z">
            <w:tblPrEx>
              <w:tblCellMar>
                <w:top w:w="0" w:type="dxa"/>
                <w:left w:w="108" w:type="dxa"/>
                <w:bottom w:w="0" w:type="dxa"/>
                <w:right w:w="108" w:type="dxa"/>
              </w:tblCellMar>
            </w:tblPrEx>
          </w:tblPrExChange>
        </w:tblPrEx>
        <w:trPr>
          <w:trHeight w:val="253" w:hRule="atLeast"/>
          <w:jc w:val="center"/>
          <w:ins w:id="6607" w:author="高锋" w:date="2026-07-30T17:28:25Z"/>
          <w:trPrChange w:id="6608"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609"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33E93026">
            <w:pPr>
              <w:widowControl/>
              <w:jc w:val="center"/>
              <w:rPr>
                <w:ins w:id="6610" w:author="高锋" w:date="2026-07-30T17:28:25Z"/>
                <w:rFonts w:hint="default" w:ascii="宋体" w:hAnsi="宋体" w:cs="宋体"/>
                <w:color w:val="000000"/>
                <w:kern w:val="0"/>
                <w:sz w:val="20"/>
                <w:szCs w:val="20"/>
                <w:lang w:val="en-US" w:eastAsia="zh-CN"/>
              </w:rPr>
            </w:pPr>
            <w:ins w:id="6611" w:author="高锋" w:date="2026-07-30T17:35:27Z">
              <w:r>
                <w:rPr>
                  <w:rFonts w:hint="eastAsia" w:ascii="宋体" w:hAnsi="宋体" w:cs="宋体"/>
                  <w:color w:val="000000"/>
                  <w:kern w:val="0"/>
                  <w:sz w:val="20"/>
                  <w:szCs w:val="20"/>
                  <w:lang w:val="en-US" w:eastAsia="zh-CN"/>
                </w:rPr>
                <w:t>16</w:t>
              </w:r>
            </w:ins>
            <w:ins w:id="6612" w:author="高锋" w:date="2026-07-30T17:35:28Z">
              <w:r>
                <w:rPr>
                  <w:rFonts w:hint="eastAsia" w:ascii="宋体" w:hAnsi="宋体" w:cs="宋体"/>
                  <w:color w:val="000000"/>
                  <w:kern w:val="0"/>
                  <w:sz w:val="20"/>
                  <w:szCs w:val="20"/>
                  <w:lang w:val="en-US" w:eastAsia="zh-CN"/>
                </w:rPr>
                <w:t>7</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613"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D3B7455">
            <w:pPr>
              <w:keepNext w:val="0"/>
              <w:keepLines w:val="0"/>
              <w:widowControl/>
              <w:suppressLineNumbers w:val="0"/>
              <w:jc w:val="center"/>
              <w:textAlignment w:val="center"/>
              <w:rPr>
                <w:ins w:id="6614"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615"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616"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0FF8307">
            <w:pPr>
              <w:keepNext w:val="0"/>
              <w:keepLines w:val="0"/>
              <w:widowControl/>
              <w:suppressLineNumbers w:val="0"/>
              <w:jc w:val="center"/>
              <w:textAlignment w:val="center"/>
              <w:rPr>
                <w:ins w:id="6617"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618"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619"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9EA990C">
            <w:pPr>
              <w:keepNext w:val="0"/>
              <w:keepLines w:val="0"/>
              <w:widowControl/>
              <w:suppressLineNumbers w:val="0"/>
              <w:jc w:val="center"/>
              <w:textAlignment w:val="center"/>
              <w:rPr>
                <w:ins w:id="6620" w:author="高锋" w:date="2026-07-30T17:28:25Z"/>
                <w:rFonts w:hint="eastAsia" w:ascii="宋体" w:hAnsi="宋体" w:cs="宋体"/>
                <w:color w:val="000000" w:themeColor="text1"/>
                <w:kern w:val="0"/>
                <w:sz w:val="20"/>
                <w:szCs w:val="20"/>
                <w:lang w:eastAsia="zh-CN"/>
                <w14:textFill>
                  <w14:solidFill>
                    <w14:schemeClr w14:val="tx1"/>
                  </w14:solidFill>
                </w14:textFill>
              </w:rPr>
            </w:pPr>
            <w:ins w:id="6621" w:author="高锋" w:date="2026-07-30T17:28:25Z">
              <w:r>
                <w:rPr>
                  <w:rFonts w:hint="eastAsia" w:ascii="宋体" w:hAnsi="宋体" w:cs="宋体"/>
                  <w:color w:val="000000" w:themeColor="text1"/>
                  <w:kern w:val="0"/>
                  <w:sz w:val="20"/>
                  <w:szCs w:val="20"/>
                  <w:lang w:eastAsia="zh-CN"/>
                  <w14:textFill>
                    <w14:solidFill>
                      <w14:schemeClr w14:val="tx1"/>
                    </w14:solidFill>
                  </w14:textFill>
                </w:rPr>
                <w:t>门刀</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622"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A74B394">
            <w:pPr>
              <w:keepNext w:val="0"/>
              <w:keepLines w:val="0"/>
              <w:widowControl/>
              <w:suppressLineNumbers w:val="0"/>
              <w:jc w:val="center"/>
              <w:textAlignment w:val="center"/>
              <w:rPr>
                <w:ins w:id="6623" w:author="高锋" w:date="2026-07-30T17:28:25Z"/>
                <w:rFonts w:hint="default" w:ascii="宋体" w:hAnsi="宋体" w:cs="宋体"/>
                <w:color w:val="000000" w:themeColor="text1"/>
                <w:kern w:val="0"/>
                <w:sz w:val="20"/>
                <w:szCs w:val="20"/>
                <w:lang w:val="en-US" w:eastAsia="zh-CN"/>
                <w14:textFill>
                  <w14:solidFill>
                    <w14:schemeClr w14:val="tx1"/>
                  </w14:solidFill>
                </w14:textFill>
              </w:rPr>
            </w:pPr>
            <w:ins w:id="6624" w:author="高锋" w:date="2026-07-30T17:28:25Z">
              <w:r>
                <w:rPr>
                  <w:rFonts w:hint="eastAsia" w:ascii="宋体" w:hAnsi="宋体" w:cs="宋体"/>
                  <w:color w:val="000000" w:themeColor="text1"/>
                  <w:kern w:val="0"/>
                  <w:sz w:val="20"/>
                  <w:szCs w:val="20"/>
                  <w:lang w:val="en-US" w:eastAsia="zh-CN"/>
                  <w14:textFill>
                    <w14:solidFill>
                      <w14:schemeClr w14:val="tx1"/>
                    </w14:solidFill>
                  </w14:textFill>
                </w:rPr>
                <w:t>R6带锁</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62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7C9C8A6B">
            <w:pPr>
              <w:widowControl/>
              <w:jc w:val="center"/>
              <w:rPr>
                <w:ins w:id="6626" w:author="高锋" w:date="2026-07-30T17:28:25Z"/>
                <w:rFonts w:hint="eastAsia" w:ascii="宋体" w:hAnsi="宋体" w:cs="宋体"/>
                <w:color w:val="000000" w:themeColor="text1"/>
                <w:kern w:val="0"/>
                <w:sz w:val="20"/>
                <w:szCs w:val="20"/>
                <w:lang w:eastAsia="zh-CN"/>
                <w14:textFill>
                  <w14:solidFill>
                    <w14:schemeClr w14:val="tx1"/>
                  </w14:solidFill>
                </w14:textFill>
              </w:rPr>
            </w:pPr>
            <w:ins w:id="6627" w:author="高锋" w:date="2026-07-30T17:28:25Z">
              <w:r>
                <w:rPr>
                  <w:rFonts w:hint="eastAsia" w:ascii="宋体" w:hAnsi="宋体" w:cs="宋体"/>
                  <w:color w:val="000000" w:themeColor="text1"/>
                  <w:kern w:val="0"/>
                  <w:sz w:val="20"/>
                  <w:szCs w:val="20"/>
                  <w:lang w:eastAsia="zh-CN"/>
                  <w14:textFill>
                    <w14:solidFill>
                      <w14:schemeClr w14:val="tx1"/>
                    </w14:solidFill>
                  </w14:textFill>
                </w:rPr>
                <w:t>套</w:t>
              </w:r>
            </w:ins>
          </w:p>
        </w:tc>
        <w:tc>
          <w:tcPr>
            <w:tcW w:w="0" w:type="auto"/>
            <w:tcBorders>
              <w:top w:val="single" w:color="auto" w:sz="4" w:space="0"/>
              <w:left w:val="single" w:color="auto" w:sz="4" w:space="0"/>
              <w:bottom w:val="single" w:color="auto" w:sz="4" w:space="0"/>
              <w:right w:val="single" w:color="auto" w:sz="4" w:space="0"/>
            </w:tcBorders>
            <w:tcPrChange w:id="6628"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3A1E2E8D">
            <w:pPr>
              <w:widowControl/>
              <w:jc w:val="center"/>
              <w:rPr>
                <w:ins w:id="6629" w:author="高锋" w:date="2026-07-30T17:28:25Z"/>
                <w:rFonts w:hint="eastAsia" w:ascii="宋体" w:hAnsi="宋体" w:eastAsia="宋体" w:cs="宋体"/>
                <w:color w:val="000000"/>
                <w:kern w:val="0"/>
                <w:sz w:val="20"/>
                <w:szCs w:val="20"/>
              </w:rPr>
            </w:pPr>
          </w:p>
        </w:tc>
      </w:tr>
      <w:tr w14:paraId="491105B2">
        <w:tblPrEx>
          <w:tblCellMar>
            <w:top w:w="0" w:type="dxa"/>
            <w:left w:w="108" w:type="dxa"/>
            <w:bottom w:w="0" w:type="dxa"/>
            <w:right w:w="108" w:type="dxa"/>
          </w:tblCellMar>
          <w:tblPrExChange w:id="6631" w:author="高锋" w:date="2026-07-30T17:29:02Z">
            <w:tblPrEx>
              <w:tblCellMar>
                <w:top w:w="0" w:type="dxa"/>
                <w:left w:w="108" w:type="dxa"/>
                <w:bottom w:w="0" w:type="dxa"/>
                <w:right w:w="108" w:type="dxa"/>
              </w:tblCellMar>
            </w:tblPrEx>
          </w:tblPrExChange>
        </w:tblPrEx>
        <w:trPr>
          <w:trHeight w:val="253" w:hRule="atLeast"/>
          <w:jc w:val="center"/>
          <w:ins w:id="6630" w:author="高锋" w:date="2026-07-30T17:28:25Z"/>
          <w:trPrChange w:id="6631"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632"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4F58B7AA">
            <w:pPr>
              <w:widowControl/>
              <w:jc w:val="center"/>
              <w:rPr>
                <w:ins w:id="6633" w:author="高锋" w:date="2026-07-30T17:28:25Z"/>
                <w:rFonts w:hint="default" w:ascii="宋体" w:hAnsi="宋体" w:cs="宋体"/>
                <w:color w:val="000000"/>
                <w:kern w:val="0"/>
                <w:sz w:val="20"/>
                <w:szCs w:val="20"/>
                <w:lang w:val="en-US" w:eastAsia="zh-CN"/>
              </w:rPr>
            </w:pPr>
            <w:ins w:id="6634" w:author="高锋" w:date="2026-07-30T17:35:31Z">
              <w:r>
                <w:rPr>
                  <w:rFonts w:hint="eastAsia" w:ascii="宋体" w:hAnsi="宋体" w:cs="宋体"/>
                  <w:color w:val="000000"/>
                  <w:kern w:val="0"/>
                  <w:sz w:val="20"/>
                  <w:szCs w:val="20"/>
                  <w:lang w:val="en-US" w:eastAsia="zh-CN"/>
                </w:rPr>
                <w:t>16</w:t>
              </w:r>
            </w:ins>
            <w:ins w:id="6635" w:author="高锋" w:date="2026-07-30T17:35:32Z">
              <w:r>
                <w:rPr>
                  <w:rFonts w:hint="eastAsia" w:ascii="宋体" w:hAnsi="宋体" w:cs="宋体"/>
                  <w:color w:val="000000"/>
                  <w:kern w:val="0"/>
                  <w:sz w:val="20"/>
                  <w:szCs w:val="20"/>
                  <w:lang w:val="en-US" w:eastAsia="zh-CN"/>
                </w:rPr>
                <w:t>8</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636"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17C985F">
            <w:pPr>
              <w:keepNext w:val="0"/>
              <w:keepLines w:val="0"/>
              <w:widowControl/>
              <w:suppressLineNumbers w:val="0"/>
              <w:jc w:val="center"/>
              <w:textAlignment w:val="center"/>
              <w:rPr>
                <w:ins w:id="6637"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638"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639"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B1BFEFA">
            <w:pPr>
              <w:keepNext w:val="0"/>
              <w:keepLines w:val="0"/>
              <w:widowControl/>
              <w:suppressLineNumbers w:val="0"/>
              <w:jc w:val="center"/>
              <w:textAlignment w:val="center"/>
              <w:rPr>
                <w:ins w:id="6640"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641"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客梯</w:t>
              </w:r>
            </w:ins>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Change w:id="6642" w:author="高锋" w:date="2026-07-30T17:29:02Z">
              <w:tcPr>
                <w:tcW w:w="162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749FF6D">
            <w:pPr>
              <w:keepNext w:val="0"/>
              <w:keepLines w:val="0"/>
              <w:widowControl/>
              <w:suppressLineNumbers w:val="0"/>
              <w:jc w:val="center"/>
              <w:textAlignment w:val="center"/>
              <w:rPr>
                <w:ins w:id="6643" w:author="高锋" w:date="2026-07-30T17:28:25Z"/>
                <w:rFonts w:hint="eastAsia" w:ascii="宋体" w:hAnsi="宋体" w:cs="宋体"/>
                <w:color w:val="000000" w:themeColor="text1"/>
                <w:kern w:val="0"/>
                <w:sz w:val="20"/>
                <w:szCs w:val="20"/>
                <w:lang w:eastAsia="zh-CN"/>
                <w14:textFill>
                  <w14:solidFill>
                    <w14:schemeClr w14:val="tx1"/>
                  </w14:solidFill>
                </w14:textFill>
              </w:rPr>
            </w:pPr>
            <w:ins w:id="6644" w:author="高锋" w:date="2026-07-30T17:28:25Z">
              <w:r>
                <w:rPr>
                  <w:rFonts w:hint="eastAsia" w:ascii="宋体" w:hAnsi="宋体" w:cs="宋体"/>
                  <w:color w:val="000000" w:themeColor="text1"/>
                  <w:kern w:val="0"/>
                  <w:sz w:val="20"/>
                  <w:szCs w:val="20"/>
                  <w:lang w:eastAsia="zh-CN"/>
                  <w14:textFill>
                    <w14:solidFill>
                      <w14:schemeClr w14:val="tx1"/>
                    </w14:solidFill>
                  </w14:textFill>
                </w:rPr>
                <w:t>门刀</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645"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0A5CA33">
            <w:pPr>
              <w:keepNext w:val="0"/>
              <w:keepLines w:val="0"/>
              <w:widowControl/>
              <w:suppressLineNumbers w:val="0"/>
              <w:jc w:val="center"/>
              <w:textAlignment w:val="center"/>
              <w:rPr>
                <w:ins w:id="6646" w:author="高锋" w:date="2026-07-30T17:28:25Z"/>
                <w:rFonts w:hint="default" w:ascii="宋体" w:hAnsi="宋体" w:cs="宋体"/>
                <w:color w:val="000000" w:themeColor="text1"/>
                <w:kern w:val="0"/>
                <w:sz w:val="20"/>
                <w:szCs w:val="20"/>
                <w:lang w:val="en-US" w:eastAsia="zh-CN"/>
                <w14:textFill>
                  <w14:solidFill>
                    <w14:schemeClr w14:val="tx1"/>
                  </w14:solidFill>
                </w14:textFill>
              </w:rPr>
            </w:pPr>
            <w:ins w:id="6647" w:author="高锋" w:date="2026-07-30T17:28:25Z">
              <w:r>
                <w:rPr>
                  <w:rFonts w:hint="eastAsia" w:ascii="宋体" w:hAnsi="宋体" w:cs="宋体"/>
                  <w:color w:val="000000" w:themeColor="text1"/>
                  <w:kern w:val="0"/>
                  <w:sz w:val="20"/>
                  <w:szCs w:val="20"/>
                  <w:lang w:val="en-US" w:eastAsia="zh-CN"/>
                  <w14:textFill>
                    <w14:solidFill>
                      <w14:schemeClr w14:val="tx1"/>
                    </w14:solidFill>
                  </w14:textFill>
                </w:rPr>
                <w:t>R2带锁</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648"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5E639681">
            <w:pPr>
              <w:widowControl/>
              <w:jc w:val="center"/>
              <w:rPr>
                <w:ins w:id="6649" w:author="高锋" w:date="2026-07-30T17:28:25Z"/>
                <w:rFonts w:hint="eastAsia" w:ascii="宋体" w:hAnsi="宋体" w:cs="宋体"/>
                <w:color w:val="000000" w:themeColor="text1"/>
                <w:kern w:val="0"/>
                <w:sz w:val="20"/>
                <w:szCs w:val="20"/>
                <w:lang w:eastAsia="zh-CN"/>
                <w14:textFill>
                  <w14:solidFill>
                    <w14:schemeClr w14:val="tx1"/>
                  </w14:solidFill>
                </w14:textFill>
              </w:rPr>
            </w:pPr>
            <w:ins w:id="6650" w:author="高锋" w:date="2026-07-30T17:28:25Z">
              <w:r>
                <w:rPr>
                  <w:rFonts w:hint="eastAsia" w:ascii="宋体" w:hAnsi="宋体" w:cs="宋体"/>
                  <w:color w:val="000000" w:themeColor="text1"/>
                  <w:kern w:val="0"/>
                  <w:sz w:val="20"/>
                  <w:szCs w:val="20"/>
                  <w:lang w:eastAsia="zh-CN"/>
                  <w14:textFill>
                    <w14:solidFill>
                      <w14:schemeClr w14:val="tx1"/>
                    </w14:solidFill>
                  </w14:textFill>
                </w:rPr>
                <w:t>套</w:t>
              </w:r>
            </w:ins>
          </w:p>
        </w:tc>
        <w:tc>
          <w:tcPr>
            <w:tcW w:w="0" w:type="auto"/>
            <w:tcBorders>
              <w:top w:val="single" w:color="auto" w:sz="4" w:space="0"/>
              <w:left w:val="single" w:color="auto" w:sz="4" w:space="0"/>
              <w:bottom w:val="single" w:color="auto" w:sz="4" w:space="0"/>
              <w:right w:val="single" w:color="auto" w:sz="4" w:space="0"/>
            </w:tcBorders>
            <w:tcPrChange w:id="6651"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7677AC46">
            <w:pPr>
              <w:widowControl/>
              <w:jc w:val="center"/>
              <w:rPr>
                <w:ins w:id="6652" w:author="高锋" w:date="2026-07-30T17:28:25Z"/>
                <w:rFonts w:hint="eastAsia" w:ascii="宋体" w:hAnsi="宋体" w:eastAsia="宋体" w:cs="宋体"/>
                <w:color w:val="000000"/>
                <w:kern w:val="0"/>
                <w:sz w:val="20"/>
                <w:szCs w:val="20"/>
              </w:rPr>
            </w:pPr>
          </w:p>
        </w:tc>
      </w:tr>
      <w:tr w14:paraId="4C58EAEA">
        <w:tblPrEx>
          <w:tblCellMar>
            <w:top w:w="0" w:type="dxa"/>
            <w:left w:w="108" w:type="dxa"/>
            <w:bottom w:w="0" w:type="dxa"/>
            <w:right w:w="108" w:type="dxa"/>
          </w:tblCellMar>
          <w:tblPrExChange w:id="6654" w:author="高锋" w:date="2026-07-30T17:29:02Z">
            <w:tblPrEx>
              <w:tblCellMar>
                <w:top w:w="0" w:type="dxa"/>
                <w:left w:w="108" w:type="dxa"/>
                <w:bottom w:w="0" w:type="dxa"/>
                <w:right w:w="108" w:type="dxa"/>
              </w:tblCellMar>
            </w:tblPrEx>
          </w:tblPrExChange>
        </w:tblPrEx>
        <w:trPr>
          <w:trHeight w:val="253" w:hRule="atLeast"/>
          <w:jc w:val="center"/>
          <w:ins w:id="6653" w:author="高锋" w:date="2026-07-30T17:28:25Z"/>
          <w:trPrChange w:id="6654" w:author="高锋" w:date="2026-07-30T17:29:02Z">
            <w:trPr>
              <w:trHeight w:val="253" w:hRule="atLeast"/>
            </w:trPr>
          </w:trPrChange>
        </w:trPr>
        <w:tc>
          <w:tcPr>
            <w:tcW w:w="0" w:type="auto"/>
            <w:tcBorders>
              <w:top w:val="single" w:color="auto" w:sz="4" w:space="0"/>
              <w:left w:val="single" w:color="auto" w:sz="4" w:space="0"/>
              <w:bottom w:val="single" w:color="auto" w:sz="4" w:space="0"/>
              <w:right w:val="single" w:color="auto" w:sz="4" w:space="0"/>
            </w:tcBorders>
            <w:tcPrChange w:id="6655"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26E3D97B">
            <w:pPr>
              <w:widowControl/>
              <w:jc w:val="center"/>
              <w:rPr>
                <w:ins w:id="6656" w:author="高锋" w:date="2026-07-30T17:28:25Z"/>
                <w:rFonts w:hint="default" w:ascii="宋体" w:hAnsi="宋体" w:cs="宋体"/>
                <w:color w:val="000000"/>
                <w:kern w:val="0"/>
                <w:sz w:val="20"/>
                <w:szCs w:val="20"/>
                <w:lang w:val="en-US" w:eastAsia="zh-CN"/>
              </w:rPr>
            </w:pPr>
            <w:ins w:id="6657" w:author="高锋" w:date="2026-07-30T17:35:35Z">
              <w:r>
                <w:rPr>
                  <w:rFonts w:hint="eastAsia" w:ascii="宋体" w:hAnsi="宋体" w:cs="宋体"/>
                  <w:color w:val="000000"/>
                  <w:kern w:val="0"/>
                  <w:sz w:val="20"/>
                  <w:szCs w:val="20"/>
                  <w:lang w:val="en-US" w:eastAsia="zh-CN"/>
                </w:rPr>
                <w:t>169</w:t>
              </w:r>
            </w:ins>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Change w:id="6658" w:author="高锋" w:date="2026-07-30T17:29:02Z">
              <w:tcPr>
                <w:tcW w:w="915"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22D533C">
            <w:pPr>
              <w:keepNext w:val="0"/>
              <w:keepLines w:val="0"/>
              <w:widowControl/>
              <w:suppressLineNumbers w:val="0"/>
              <w:jc w:val="center"/>
              <w:textAlignment w:val="center"/>
              <w:rPr>
                <w:ins w:id="6659"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660"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通力</w:t>
              </w:r>
            </w:ins>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Change w:id="6661" w:author="高锋" w:date="2026-07-30T17:29:02Z">
              <w:tcPr>
                <w:tcW w:w="90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65F8665">
            <w:pPr>
              <w:keepNext w:val="0"/>
              <w:keepLines w:val="0"/>
              <w:widowControl/>
              <w:suppressLineNumbers w:val="0"/>
              <w:jc w:val="center"/>
              <w:textAlignment w:val="center"/>
              <w:rPr>
                <w:ins w:id="6662" w:author="高锋" w:date="2026-07-30T17:28:25Z"/>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ins w:id="6663" w:author="高锋" w:date="2026-07-30T17:28:25Z">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客梯</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664"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36D27E6">
            <w:pPr>
              <w:keepNext w:val="0"/>
              <w:keepLines w:val="0"/>
              <w:widowControl/>
              <w:suppressLineNumbers w:val="0"/>
              <w:jc w:val="center"/>
              <w:textAlignment w:val="center"/>
              <w:rPr>
                <w:ins w:id="6665" w:author="高锋" w:date="2026-07-30T17:28:25Z"/>
                <w:rFonts w:hint="eastAsia" w:ascii="宋体" w:hAnsi="宋体" w:cs="宋体"/>
                <w:color w:val="000000" w:themeColor="text1"/>
                <w:kern w:val="0"/>
                <w:sz w:val="20"/>
                <w:szCs w:val="20"/>
                <w:lang w:eastAsia="zh-CN"/>
                <w14:textFill>
                  <w14:solidFill>
                    <w14:schemeClr w14:val="tx1"/>
                  </w14:solidFill>
                </w14:textFill>
              </w:rPr>
            </w:pPr>
            <w:ins w:id="6666" w:author="高锋" w:date="2026-07-30T17:28:25Z">
              <w:r>
                <w:rPr>
                  <w:rFonts w:hint="eastAsia" w:ascii="宋体" w:hAnsi="宋体" w:cs="宋体"/>
                  <w:color w:val="000000" w:themeColor="text1"/>
                  <w:kern w:val="0"/>
                  <w:sz w:val="20"/>
                  <w:szCs w:val="20"/>
                  <w:lang w:eastAsia="zh-CN"/>
                  <w14:textFill>
                    <w14:solidFill>
                      <w14:schemeClr w14:val="tx1"/>
                    </w14:solidFill>
                  </w14:textFill>
                </w:rPr>
                <w:t>轿顶板</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Change w:id="6667"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86C5235">
            <w:pPr>
              <w:keepNext w:val="0"/>
              <w:keepLines w:val="0"/>
              <w:widowControl/>
              <w:suppressLineNumbers w:val="0"/>
              <w:jc w:val="center"/>
              <w:textAlignment w:val="center"/>
              <w:rPr>
                <w:ins w:id="6668" w:author="高锋" w:date="2026-07-30T17:28:25Z"/>
                <w:rFonts w:hint="default" w:ascii="宋体" w:hAnsi="宋体" w:cs="宋体"/>
                <w:color w:val="000000" w:themeColor="text1"/>
                <w:kern w:val="0"/>
                <w:sz w:val="20"/>
                <w:szCs w:val="20"/>
                <w:lang w:val="en-US" w:eastAsia="zh-CN"/>
                <w14:textFill>
                  <w14:solidFill>
                    <w14:schemeClr w14:val="tx1"/>
                  </w14:solidFill>
                </w14:textFill>
              </w:rPr>
            </w:pPr>
            <w:ins w:id="6669" w:author="高锋" w:date="2026-07-30T17:28:25Z">
              <w:r>
                <w:rPr>
                  <w:rFonts w:hint="eastAsia" w:ascii="宋体" w:hAnsi="宋体" w:cs="宋体"/>
                  <w:color w:val="000000" w:themeColor="text1"/>
                  <w:kern w:val="0"/>
                  <w:sz w:val="20"/>
                  <w:szCs w:val="20"/>
                  <w:lang w:val="en-US" w:eastAsia="zh-CN"/>
                  <w14:textFill>
                    <w14:solidFill>
                      <w14:schemeClr w14:val="tx1"/>
                    </w14:solidFill>
                  </w14:textFill>
                </w:rPr>
                <w:t>KM51070314G11</w:t>
              </w:r>
            </w:ins>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Change w:id="6670" w:author="高锋" w:date="2026-07-30T17:29:02Z">
              <w:tcPr>
                <w:tcW w:w="0" w:type="auto"/>
                <w:tcBorders>
                  <w:top w:val="single" w:color="auto" w:sz="4" w:space="0"/>
                  <w:left w:val="single" w:color="auto" w:sz="4" w:space="0"/>
                  <w:bottom w:val="single" w:color="auto" w:sz="4" w:space="0"/>
                  <w:right w:val="single" w:color="auto" w:sz="4" w:space="0"/>
                </w:tcBorders>
                <w:shd w:val="clear" w:color="auto" w:fill="auto"/>
                <w:vAlign w:val="bottom"/>
              </w:tcPr>
            </w:tcPrChange>
          </w:tcPr>
          <w:p w14:paraId="294D8CB9">
            <w:pPr>
              <w:widowControl/>
              <w:jc w:val="center"/>
              <w:rPr>
                <w:ins w:id="6671" w:author="高锋" w:date="2026-07-30T17:28:25Z"/>
                <w:rFonts w:hint="default" w:ascii="宋体" w:hAnsi="宋体" w:cs="宋体"/>
                <w:color w:val="000000" w:themeColor="text1"/>
                <w:kern w:val="0"/>
                <w:sz w:val="20"/>
                <w:szCs w:val="20"/>
                <w:lang w:val="en-US" w:eastAsia="zh-CN"/>
                <w14:textFill>
                  <w14:solidFill>
                    <w14:schemeClr w14:val="tx1"/>
                  </w14:solidFill>
                </w14:textFill>
              </w:rPr>
            </w:pPr>
            <w:ins w:id="6672" w:author="高锋" w:date="2026-07-30T17:28:25Z">
              <w:r>
                <w:rPr>
                  <w:rFonts w:hint="eastAsia" w:ascii="宋体" w:hAnsi="宋体" w:cs="宋体"/>
                  <w:color w:val="000000" w:themeColor="text1"/>
                  <w:kern w:val="0"/>
                  <w:sz w:val="20"/>
                  <w:szCs w:val="20"/>
                  <w:lang w:val="en-US" w:eastAsia="zh-CN"/>
                  <w14:textFill>
                    <w14:solidFill>
                      <w14:schemeClr w14:val="tx1"/>
                    </w14:solidFill>
                  </w14:textFill>
                </w:rPr>
                <w:t>块</w:t>
              </w:r>
            </w:ins>
          </w:p>
        </w:tc>
        <w:tc>
          <w:tcPr>
            <w:tcW w:w="0" w:type="auto"/>
            <w:tcBorders>
              <w:top w:val="single" w:color="auto" w:sz="4" w:space="0"/>
              <w:left w:val="single" w:color="auto" w:sz="4" w:space="0"/>
              <w:bottom w:val="single" w:color="auto" w:sz="4" w:space="0"/>
              <w:right w:val="single" w:color="auto" w:sz="4" w:space="0"/>
            </w:tcBorders>
            <w:tcPrChange w:id="6673" w:author="高锋" w:date="2026-07-30T17:29:02Z">
              <w:tcPr>
                <w:tcW w:w="0" w:type="auto"/>
                <w:tcBorders>
                  <w:top w:val="single" w:color="auto" w:sz="4" w:space="0"/>
                  <w:left w:val="single" w:color="auto" w:sz="4" w:space="0"/>
                  <w:bottom w:val="single" w:color="auto" w:sz="4" w:space="0"/>
                  <w:right w:val="single" w:color="auto" w:sz="4" w:space="0"/>
                </w:tcBorders>
              </w:tcPr>
            </w:tcPrChange>
          </w:tcPr>
          <w:p w14:paraId="59270FE4">
            <w:pPr>
              <w:widowControl/>
              <w:jc w:val="center"/>
              <w:rPr>
                <w:ins w:id="6674" w:author="高锋" w:date="2026-07-30T17:28:25Z"/>
                <w:rFonts w:hint="eastAsia" w:ascii="宋体" w:hAnsi="宋体" w:eastAsia="宋体" w:cs="宋体"/>
                <w:color w:val="000000"/>
                <w:kern w:val="0"/>
                <w:sz w:val="20"/>
                <w:szCs w:val="20"/>
              </w:rPr>
            </w:pPr>
          </w:p>
        </w:tc>
      </w:tr>
    </w:tbl>
    <w:p w14:paraId="7A8FC1D6">
      <w:pPr>
        <w:jc w:val="both"/>
        <w:rPr>
          <w:ins w:id="6675" w:author="高锋" w:date="2026-07-30T17:28:37Z"/>
          <w:rFonts w:hint="eastAsia" w:ascii="仿宋_GB2312" w:hAnsi="仿宋_GB2312" w:eastAsia="仿宋_GB2312" w:cs="仿宋_GB2312"/>
          <w:b/>
          <w:bCs/>
          <w:sz w:val="28"/>
          <w:szCs w:val="28"/>
          <w:lang w:eastAsia="zh-CN"/>
        </w:rPr>
      </w:pPr>
    </w:p>
    <w:p w14:paraId="2EC4C352">
      <w:pPr>
        <w:jc w:val="both"/>
        <w:rPr>
          <w:del w:id="6676" w:author="高锋" w:date="2026-07-29T15:32:16Z"/>
          <w:rFonts w:hint="eastAsia" w:ascii="仿宋_GB2312" w:hAnsi="仿宋_GB2312" w:eastAsia="仿宋_GB2312" w:cs="仿宋_GB2312"/>
          <w:b/>
          <w:bCs/>
          <w:sz w:val="28"/>
          <w:szCs w:val="28"/>
        </w:rPr>
      </w:pPr>
      <w:del w:id="6677" w:author="高锋" w:date="2026-07-29T15:32:16Z">
        <w:r>
          <w:rPr>
            <w:rFonts w:hint="eastAsia" w:ascii="仿宋_GB2312" w:hAnsi="仿宋_GB2312" w:eastAsia="仿宋_GB2312" w:cs="仿宋_GB2312"/>
            <w:b/>
            <w:bCs/>
            <w:sz w:val="28"/>
            <w:szCs w:val="28"/>
            <w:lang w:eastAsia="zh-CN"/>
          </w:rPr>
          <w:delText>标段</w:delText>
        </w:r>
      </w:del>
      <w:del w:id="6678" w:author="高锋" w:date="2026-07-29T15:32:16Z">
        <w:r>
          <w:rPr>
            <w:rFonts w:hint="eastAsia" w:ascii="仿宋_GB2312" w:hAnsi="仿宋_GB2312" w:eastAsia="仿宋_GB2312" w:cs="仿宋_GB2312"/>
            <w:b/>
            <w:bCs/>
            <w:sz w:val="28"/>
            <w:szCs w:val="28"/>
            <w:lang w:val="en-US" w:eastAsia="zh-CN"/>
          </w:rPr>
          <w:delText>B</w:delText>
        </w:r>
      </w:del>
      <w:del w:id="6679" w:author="高锋" w:date="2026-07-29T15:32:16Z">
        <w:r>
          <w:rPr>
            <w:rFonts w:hint="eastAsia" w:ascii="仿宋_GB2312" w:hAnsi="仿宋_GB2312" w:eastAsia="仿宋_GB2312" w:cs="仿宋_GB2312"/>
            <w:b/>
            <w:bCs/>
            <w:sz w:val="28"/>
            <w:szCs w:val="28"/>
            <w:lang w:eastAsia="zh-CN"/>
          </w:rPr>
          <w:delText>：</w:delText>
        </w:r>
      </w:del>
      <w:del w:id="6680" w:author="高锋" w:date="2026-07-29T15:32:16Z">
        <w:r>
          <w:rPr>
            <w:rFonts w:hint="eastAsia" w:ascii="仿宋_GB2312" w:hAnsi="仿宋_GB2312" w:eastAsia="仿宋_GB2312" w:cs="仿宋_GB2312"/>
            <w:b/>
            <w:bCs/>
            <w:sz w:val="28"/>
            <w:szCs w:val="28"/>
          </w:rPr>
          <w:delText>常用配件价格表（</w:delText>
        </w:r>
      </w:del>
      <w:del w:id="6681" w:author="高锋" w:date="2026-07-29T15:32:16Z">
        <w:r>
          <w:rPr>
            <w:rFonts w:hint="eastAsia" w:ascii="仿宋_GB2312" w:hAnsi="仿宋_GB2312" w:eastAsia="仿宋_GB2312" w:cs="仿宋_GB2312"/>
            <w:b/>
            <w:bCs/>
            <w:sz w:val="28"/>
            <w:szCs w:val="28"/>
            <w:lang w:val="en-US" w:eastAsia="zh-CN"/>
          </w:rPr>
          <w:delText>开具增值税专用发票，税率为</w:delText>
        </w:r>
      </w:del>
      <w:del w:id="6682" w:author="高锋" w:date="2026-07-29T15:32:16Z">
        <w:r>
          <w:rPr>
            <w:rFonts w:hint="eastAsia" w:ascii="仿宋_GB2312" w:hAnsi="仿宋_GB2312" w:eastAsia="仿宋_GB2312" w:cs="仿宋_GB2312"/>
            <w:b/>
            <w:bCs/>
            <w:sz w:val="28"/>
            <w:szCs w:val="28"/>
            <w:u w:val="single"/>
            <w:lang w:val="en-US" w:eastAsia="zh-CN"/>
          </w:rPr>
          <w:delText xml:space="preserve">   %</w:delText>
        </w:r>
      </w:del>
      <w:del w:id="6683" w:author="高锋" w:date="2026-07-29T15:32:16Z">
        <w:r>
          <w:rPr>
            <w:rFonts w:hint="eastAsia" w:ascii="仿宋_GB2312" w:hAnsi="仿宋_GB2312" w:eastAsia="仿宋_GB2312" w:cs="仿宋_GB2312"/>
            <w:b/>
            <w:bCs/>
            <w:sz w:val="28"/>
            <w:szCs w:val="28"/>
          </w:rPr>
          <w:delText>）</w:delText>
        </w:r>
      </w:del>
    </w:p>
    <w:tbl>
      <w:tblPr>
        <w:tblStyle w:val="34"/>
        <w:tblpPr w:leftFromText="180" w:rightFromText="180" w:vertAnchor="text" w:horzAnchor="page" w:tblpX="2047" w:tblpY="699"/>
        <w:tblOverlap w:val="never"/>
        <w:tblW w:w="8265" w:type="dxa"/>
        <w:tblInd w:w="0" w:type="dxa"/>
        <w:tblLayout w:type="fixed"/>
        <w:tblCellMar>
          <w:top w:w="0" w:type="dxa"/>
          <w:left w:w="108" w:type="dxa"/>
          <w:bottom w:w="0" w:type="dxa"/>
          <w:right w:w="108" w:type="dxa"/>
        </w:tblCellMar>
      </w:tblPr>
      <w:tblGrid>
        <w:gridCol w:w="660"/>
        <w:gridCol w:w="915"/>
        <w:gridCol w:w="900"/>
        <w:gridCol w:w="1620"/>
        <w:gridCol w:w="2445"/>
        <w:gridCol w:w="630"/>
        <w:gridCol w:w="1095"/>
      </w:tblGrid>
      <w:tr w14:paraId="63AE7C58">
        <w:tblPrEx>
          <w:tblCellMar>
            <w:top w:w="0" w:type="dxa"/>
            <w:left w:w="108" w:type="dxa"/>
            <w:bottom w:w="0" w:type="dxa"/>
            <w:right w:w="108" w:type="dxa"/>
          </w:tblCellMar>
        </w:tblPrEx>
        <w:trPr>
          <w:trHeight w:val="317" w:hRule="atLeast"/>
          <w:del w:id="6684" w:author="高锋" w:date="2026-07-29T15:32:53Z"/>
        </w:trPr>
        <w:tc>
          <w:tcPr>
            <w:tcW w:w="660" w:type="dxa"/>
            <w:tcBorders>
              <w:top w:val="single" w:color="auto" w:sz="4" w:space="0"/>
              <w:left w:val="single" w:color="auto" w:sz="4" w:space="0"/>
              <w:bottom w:val="single" w:color="auto" w:sz="4" w:space="0"/>
              <w:right w:val="single" w:color="auto" w:sz="4" w:space="0"/>
            </w:tcBorders>
          </w:tcPr>
          <w:p w14:paraId="405140E5">
            <w:pPr>
              <w:widowControl/>
              <w:jc w:val="center"/>
              <w:rPr>
                <w:del w:id="6685" w:author="高锋" w:date="2026-07-29T15:32:53Z"/>
                <w:rFonts w:hint="eastAsia" w:ascii="仿宋" w:hAnsi="仿宋" w:eastAsia="仿宋" w:cs="仿宋"/>
                <w:kern w:val="0"/>
                <w:sz w:val="22"/>
                <w:szCs w:val="22"/>
              </w:rPr>
            </w:pPr>
            <w:del w:id="6686" w:author="高锋" w:date="2026-07-29T15:32:53Z">
              <w:r>
                <w:rPr>
                  <w:rFonts w:hint="eastAsia" w:ascii="仿宋" w:hAnsi="仿宋" w:eastAsia="仿宋" w:cs="仿宋"/>
                  <w:kern w:val="0"/>
                  <w:sz w:val="22"/>
                  <w:szCs w:val="22"/>
                </w:rPr>
                <w:delText>序号</w:delText>
              </w:r>
            </w:del>
          </w:p>
        </w:tc>
        <w:tc>
          <w:tcPr>
            <w:tcW w:w="915" w:type="dxa"/>
            <w:tcBorders>
              <w:top w:val="single" w:color="auto" w:sz="4" w:space="0"/>
              <w:left w:val="single" w:color="auto" w:sz="4" w:space="0"/>
              <w:bottom w:val="single" w:color="auto" w:sz="4" w:space="0"/>
              <w:right w:val="single" w:color="auto" w:sz="4" w:space="0"/>
            </w:tcBorders>
          </w:tcPr>
          <w:p w14:paraId="1957C26A">
            <w:pPr>
              <w:widowControl/>
              <w:jc w:val="center"/>
              <w:rPr>
                <w:del w:id="6687" w:author="高锋" w:date="2026-07-29T15:32:53Z"/>
                <w:rFonts w:hint="eastAsia" w:ascii="仿宋" w:hAnsi="仿宋" w:eastAsia="仿宋" w:cs="仿宋"/>
                <w:kern w:val="0"/>
                <w:sz w:val="22"/>
                <w:szCs w:val="22"/>
                <w:lang w:eastAsia="zh-CN"/>
              </w:rPr>
            </w:pPr>
            <w:del w:id="6688" w:author="高锋" w:date="2026-07-29T15:32:53Z">
              <w:r>
                <w:rPr>
                  <w:rFonts w:hint="eastAsia" w:ascii="仿宋" w:hAnsi="仿宋" w:eastAsia="仿宋" w:cs="仿宋"/>
                  <w:kern w:val="0"/>
                  <w:sz w:val="22"/>
                  <w:szCs w:val="22"/>
                  <w:lang w:eastAsia="zh-CN"/>
                </w:rPr>
                <w:delText>品牌</w:delText>
              </w:r>
            </w:del>
          </w:p>
        </w:tc>
        <w:tc>
          <w:tcPr>
            <w:tcW w:w="900" w:type="dxa"/>
            <w:tcBorders>
              <w:top w:val="single" w:color="auto" w:sz="4" w:space="0"/>
              <w:left w:val="single" w:color="auto" w:sz="4" w:space="0"/>
              <w:bottom w:val="single" w:color="auto" w:sz="4" w:space="0"/>
              <w:right w:val="single" w:color="auto" w:sz="4" w:space="0"/>
            </w:tcBorders>
          </w:tcPr>
          <w:p w14:paraId="00C627DE">
            <w:pPr>
              <w:widowControl/>
              <w:jc w:val="center"/>
              <w:rPr>
                <w:del w:id="6689" w:author="高锋" w:date="2026-07-29T15:32:53Z"/>
                <w:rFonts w:hint="eastAsia" w:ascii="仿宋" w:hAnsi="仿宋" w:eastAsia="仿宋" w:cs="仿宋"/>
                <w:kern w:val="0"/>
                <w:sz w:val="22"/>
                <w:szCs w:val="22"/>
                <w:lang w:eastAsia="zh-CN"/>
              </w:rPr>
            </w:pPr>
            <w:del w:id="6690" w:author="高锋" w:date="2026-07-29T15:32:53Z">
              <w:r>
                <w:rPr>
                  <w:rFonts w:hint="eastAsia" w:ascii="仿宋" w:hAnsi="仿宋" w:eastAsia="仿宋" w:cs="仿宋"/>
                  <w:kern w:val="0"/>
                  <w:sz w:val="22"/>
                  <w:szCs w:val="22"/>
                  <w:lang w:eastAsia="zh-CN"/>
                </w:rPr>
                <w:delText>类型</w:delText>
              </w:r>
            </w:del>
          </w:p>
        </w:tc>
        <w:tc>
          <w:tcPr>
            <w:tcW w:w="1620" w:type="dxa"/>
            <w:tcBorders>
              <w:top w:val="single" w:color="auto" w:sz="4" w:space="0"/>
              <w:left w:val="single" w:color="auto" w:sz="4" w:space="0"/>
              <w:bottom w:val="single" w:color="auto" w:sz="4" w:space="0"/>
              <w:right w:val="single" w:color="auto" w:sz="4" w:space="0"/>
            </w:tcBorders>
          </w:tcPr>
          <w:p w14:paraId="4192BE02">
            <w:pPr>
              <w:widowControl/>
              <w:jc w:val="center"/>
              <w:rPr>
                <w:del w:id="6691" w:author="高锋" w:date="2026-07-29T15:32:53Z"/>
                <w:rFonts w:hint="eastAsia" w:ascii="仿宋" w:hAnsi="仿宋" w:eastAsia="仿宋" w:cs="仿宋"/>
                <w:kern w:val="0"/>
                <w:sz w:val="22"/>
                <w:szCs w:val="22"/>
              </w:rPr>
            </w:pPr>
            <w:del w:id="6692" w:author="高锋" w:date="2026-07-29T15:32:53Z">
              <w:r>
                <w:rPr>
                  <w:rFonts w:hint="eastAsia" w:ascii="仿宋" w:hAnsi="仿宋" w:eastAsia="仿宋" w:cs="仿宋"/>
                  <w:kern w:val="0"/>
                  <w:sz w:val="22"/>
                  <w:szCs w:val="22"/>
                </w:rPr>
                <w:delText>描述</w:delText>
              </w:r>
            </w:del>
          </w:p>
        </w:tc>
        <w:tc>
          <w:tcPr>
            <w:tcW w:w="2445" w:type="dxa"/>
            <w:tcBorders>
              <w:top w:val="single" w:color="auto" w:sz="4" w:space="0"/>
              <w:left w:val="nil"/>
              <w:bottom w:val="single" w:color="auto" w:sz="4" w:space="0"/>
              <w:right w:val="single" w:color="auto" w:sz="4" w:space="0"/>
            </w:tcBorders>
            <w:vAlign w:val="bottom"/>
          </w:tcPr>
          <w:p w14:paraId="1286A60F">
            <w:pPr>
              <w:widowControl/>
              <w:jc w:val="center"/>
              <w:rPr>
                <w:del w:id="6693" w:author="高锋" w:date="2026-07-29T15:32:53Z"/>
                <w:rFonts w:hint="eastAsia" w:ascii="仿宋" w:hAnsi="仿宋" w:eastAsia="仿宋" w:cs="仿宋"/>
                <w:kern w:val="0"/>
                <w:sz w:val="22"/>
                <w:szCs w:val="22"/>
              </w:rPr>
            </w:pPr>
            <w:del w:id="6694" w:author="高锋" w:date="2026-07-29T15:32:53Z">
              <w:r>
                <w:rPr>
                  <w:rFonts w:hint="eastAsia" w:ascii="仿宋" w:hAnsi="仿宋" w:eastAsia="仿宋" w:cs="仿宋"/>
                  <w:kern w:val="0"/>
                  <w:sz w:val="22"/>
                  <w:szCs w:val="22"/>
                </w:rPr>
                <w:delText>型号</w:delText>
              </w:r>
            </w:del>
          </w:p>
        </w:tc>
        <w:tc>
          <w:tcPr>
            <w:tcW w:w="630" w:type="dxa"/>
            <w:tcBorders>
              <w:top w:val="single" w:color="auto" w:sz="4" w:space="0"/>
              <w:left w:val="nil"/>
              <w:bottom w:val="single" w:color="auto" w:sz="4" w:space="0"/>
              <w:right w:val="single" w:color="auto" w:sz="4" w:space="0"/>
            </w:tcBorders>
            <w:vAlign w:val="center"/>
          </w:tcPr>
          <w:p w14:paraId="4546A4D4">
            <w:pPr>
              <w:widowControl/>
              <w:jc w:val="center"/>
              <w:rPr>
                <w:del w:id="6695" w:author="高锋" w:date="2026-07-29T15:32:53Z"/>
                <w:rFonts w:hint="eastAsia" w:ascii="仿宋" w:hAnsi="仿宋" w:eastAsia="仿宋" w:cs="仿宋"/>
                <w:kern w:val="0"/>
                <w:sz w:val="22"/>
                <w:szCs w:val="22"/>
              </w:rPr>
            </w:pPr>
            <w:del w:id="6696" w:author="高锋" w:date="2026-07-29T15:32:53Z">
              <w:r>
                <w:rPr>
                  <w:rFonts w:hint="eastAsia" w:ascii="仿宋" w:hAnsi="仿宋" w:eastAsia="仿宋" w:cs="仿宋"/>
                  <w:kern w:val="0"/>
                  <w:sz w:val="22"/>
                  <w:szCs w:val="22"/>
                </w:rPr>
                <w:delText>单位</w:delText>
              </w:r>
            </w:del>
          </w:p>
        </w:tc>
        <w:tc>
          <w:tcPr>
            <w:tcW w:w="1095" w:type="dxa"/>
            <w:tcBorders>
              <w:top w:val="single" w:color="auto" w:sz="4" w:space="0"/>
              <w:left w:val="nil"/>
              <w:bottom w:val="single" w:color="auto" w:sz="4" w:space="0"/>
              <w:right w:val="single" w:color="auto" w:sz="4" w:space="0"/>
            </w:tcBorders>
            <w:vAlign w:val="bottom"/>
          </w:tcPr>
          <w:p w14:paraId="3DD3C5A0">
            <w:pPr>
              <w:widowControl/>
              <w:jc w:val="center"/>
              <w:rPr>
                <w:del w:id="6697" w:author="高锋" w:date="2026-07-29T15:32:53Z"/>
                <w:rFonts w:hint="eastAsia" w:ascii="仿宋" w:hAnsi="仿宋" w:eastAsia="仿宋" w:cs="仿宋"/>
                <w:kern w:val="0"/>
                <w:sz w:val="22"/>
                <w:szCs w:val="22"/>
                <w:lang w:val="en-US" w:eastAsia="zh-CN"/>
              </w:rPr>
            </w:pPr>
            <w:del w:id="6698" w:author="高锋" w:date="2026-07-29T15:32:53Z">
              <w:r>
                <w:rPr>
                  <w:rFonts w:hint="eastAsia" w:ascii="仿宋" w:hAnsi="仿宋" w:eastAsia="仿宋" w:cs="仿宋"/>
                  <w:kern w:val="0"/>
                  <w:sz w:val="22"/>
                  <w:szCs w:val="22"/>
                  <w:lang w:val="en-US" w:eastAsia="zh-CN"/>
                </w:rPr>
                <w:delText>含税报价</w:delText>
              </w:r>
            </w:del>
          </w:p>
        </w:tc>
      </w:tr>
      <w:tr w14:paraId="3AEB0D72">
        <w:tblPrEx>
          <w:tblCellMar>
            <w:top w:w="0" w:type="dxa"/>
            <w:left w:w="108" w:type="dxa"/>
            <w:bottom w:w="0" w:type="dxa"/>
            <w:right w:w="108" w:type="dxa"/>
          </w:tblCellMar>
        </w:tblPrEx>
        <w:trPr>
          <w:trHeight w:val="253" w:hRule="atLeast"/>
          <w:del w:id="6699" w:author="高锋" w:date="2026-07-29T15:32:53Z"/>
        </w:trPr>
        <w:tc>
          <w:tcPr>
            <w:tcW w:w="660" w:type="dxa"/>
            <w:tcBorders>
              <w:top w:val="nil"/>
              <w:left w:val="single" w:color="auto" w:sz="4" w:space="0"/>
              <w:bottom w:val="single" w:color="auto" w:sz="4" w:space="0"/>
              <w:right w:val="single" w:color="auto" w:sz="4" w:space="0"/>
            </w:tcBorders>
          </w:tcPr>
          <w:p w14:paraId="6FC60FF8">
            <w:pPr>
              <w:widowControl/>
              <w:jc w:val="center"/>
              <w:rPr>
                <w:del w:id="6700" w:author="高锋" w:date="2026-07-29T15:32:53Z"/>
                <w:rFonts w:hint="eastAsia" w:ascii="仿宋" w:hAnsi="仿宋" w:eastAsia="仿宋" w:cs="仿宋"/>
                <w:color w:val="000000"/>
                <w:kern w:val="0"/>
                <w:sz w:val="22"/>
                <w:szCs w:val="22"/>
                <w:lang w:val="en-US" w:eastAsia="zh-CN"/>
              </w:rPr>
            </w:pPr>
            <w:del w:id="6701" w:author="高锋" w:date="2026-07-29T15:32:53Z">
              <w:r>
                <w:rPr>
                  <w:rFonts w:hint="eastAsia" w:ascii="仿宋" w:hAnsi="仿宋" w:eastAsia="仿宋" w:cs="仿宋"/>
                  <w:color w:val="000000"/>
                  <w:kern w:val="0"/>
                  <w:sz w:val="22"/>
                  <w:szCs w:val="22"/>
                  <w:lang w:val="en-US" w:eastAsia="zh-CN"/>
                </w:rPr>
                <w:delText>1</w:delText>
              </w:r>
            </w:del>
          </w:p>
        </w:tc>
        <w:tc>
          <w:tcPr>
            <w:tcW w:w="915" w:type="dxa"/>
            <w:tcBorders>
              <w:top w:val="nil"/>
              <w:left w:val="single" w:color="auto" w:sz="4" w:space="0"/>
              <w:bottom w:val="single" w:color="auto" w:sz="4" w:space="0"/>
              <w:right w:val="single" w:color="auto" w:sz="4" w:space="0"/>
            </w:tcBorders>
            <w:vAlign w:val="center"/>
          </w:tcPr>
          <w:p w14:paraId="2E8F6D33">
            <w:pPr>
              <w:keepNext w:val="0"/>
              <w:keepLines w:val="0"/>
              <w:widowControl/>
              <w:suppressLineNumbers w:val="0"/>
              <w:jc w:val="center"/>
              <w:textAlignment w:val="center"/>
              <w:rPr>
                <w:del w:id="6702" w:author="高锋" w:date="2026-07-29T15:32:53Z"/>
                <w:rFonts w:hint="eastAsia" w:ascii="仿宋" w:hAnsi="仿宋" w:eastAsia="仿宋" w:cs="仿宋"/>
                <w:i w:val="0"/>
                <w:iCs w:val="0"/>
                <w:color w:val="000000"/>
                <w:kern w:val="0"/>
                <w:sz w:val="22"/>
                <w:szCs w:val="22"/>
                <w:u w:val="none"/>
                <w:lang w:val="en-US" w:eastAsia="zh-CN" w:bidi="ar"/>
              </w:rPr>
            </w:pPr>
            <w:del w:id="6703"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18E95F42">
            <w:pPr>
              <w:keepNext w:val="0"/>
              <w:keepLines w:val="0"/>
              <w:widowControl/>
              <w:suppressLineNumbers w:val="0"/>
              <w:jc w:val="center"/>
              <w:textAlignment w:val="center"/>
              <w:rPr>
                <w:del w:id="6704" w:author="高锋" w:date="2026-07-29T15:32:53Z"/>
                <w:rFonts w:hint="eastAsia" w:ascii="仿宋" w:hAnsi="仿宋" w:eastAsia="仿宋" w:cs="仿宋"/>
                <w:i w:val="0"/>
                <w:iCs w:val="0"/>
                <w:color w:val="000000"/>
                <w:kern w:val="0"/>
                <w:sz w:val="22"/>
                <w:szCs w:val="22"/>
                <w:u w:val="none"/>
                <w:lang w:val="en-US" w:eastAsia="zh-CN" w:bidi="ar"/>
              </w:rPr>
            </w:pPr>
            <w:del w:id="6705"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03979448">
            <w:pPr>
              <w:keepNext w:val="0"/>
              <w:keepLines w:val="0"/>
              <w:widowControl/>
              <w:suppressLineNumbers w:val="0"/>
              <w:jc w:val="center"/>
              <w:textAlignment w:val="center"/>
              <w:rPr>
                <w:del w:id="6706" w:author="高锋" w:date="2026-07-29T15:32:53Z"/>
                <w:rFonts w:hint="eastAsia" w:ascii="仿宋" w:hAnsi="仿宋" w:eastAsia="仿宋" w:cs="仿宋"/>
                <w:color w:val="000000"/>
                <w:kern w:val="0"/>
                <w:sz w:val="22"/>
                <w:szCs w:val="22"/>
              </w:rPr>
            </w:pPr>
            <w:del w:id="6707" w:author="高锋" w:date="2026-07-29T15:32:53Z">
              <w:r>
                <w:rPr>
                  <w:rFonts w:hint="eastAsia" w:ascii="仿宋" w:hAnsi="仿宋" w:eastAsia="仿宋" w:cs="仿宋"/>
                  <w:color w:val="000000"/>
                  <w:kern w:val="0"/>
                  <w:sz w:val="22"/>
                  <w:szCs w:val="22"/>
                </w:rPr>
                <w:delText>扶手带摩擦轮</w:delText>
              </w:r>
            </w:del>
          </w:p>
        </w:tc>
        <w:tc>
          <w:tcPr>
            <w:tcW w:w="2445" w:type="dxa"/>
            <w:tcBorders>
              <w:top w:val="nil"/>
              <w:left w:val="nil"/>
              <w:bottom w:val="single" w:color="auto" w:sz="4" w:space="0"/>
              <w:right w:val="single" w:color="auto" w:sz="4" w:space="0"/>
            </w:tcBorders>
            <w:vAlign w:val="center"/>
          </w:tcPr>
          <w:p w14:paraId="4A78F630">
            <w:pPr>
              <w:keepNext w:val="0"/>
              <w:keepLines w:val="0"/>
              <w:widowControl/>
              <w:suppressLineNumbers w:val="0"/>
              <w:jc w:val="center"/>
              <w:textAlignment w:val="center"/>
              <w:rPr>
                <w:del w:id="6708" w:author="高锋" w:date="2026-07-29T15:32:53Z"/>
                <w:rFonts w:hint="eastAsia" w:ascii="仿宋" w:hAnsi="仿宋" w:eastAsia="仿宋" w:cs="仿宋"/>
                <w:color w:val="000000"/>
                <w:kern w:val="0"/>
                <w:sz w:val="22"/>
                <w:szCs w:val="22"/>
              </w:rPr>
            </w:pPr>
            <w:del w:id="6709" w:author="高锋" w:date="2026-07-29T15:32:53Z">
              <w:r>
                <w:rPr>
                  <w:rFonts w:hint="eastAsia" w:ascii="仿宋" w:hAnsi="仿宋" w:eastAsia="仿宋" w:cs="仿宋"/>
                  <w:color w:val="000000"/>
                  <w:kern w:val="0"/>
                  <w:sz w:val="22"/>
                  <w:szCs w:val="22"/>
                </w:rPr>
                <w:delText>497*30mm,6孔</w:delText>
              </w:r>
            </w:del>
          </w:p>
        </w:tc>
        <w:tc>
          <w:tcPr>
            <w:tcW w:w="630" w:type="dxa"/>
            <w:tcBorders>
              <w:top w:val="nil"/>
              <w:left w:val="nil"/>
              <w:bottom w:val="single" w:color="auto" w:sz="4" w:space="0"/>
              <w:right w:val="single" w:color="auto" w:sz="4" w:space="0"/>
            </w:tcBorders>
            <w:vAlign w:val="bottom"/>
          </w:tcPr>
          <w:p w14:paraId="2E7EAC43">
            <w:pPr>
              <w:widowControl/>
              <w:jc w:val="center"/>
              <w:rPr>
                <w:del w:id="6710" w:author="高锋" w:date="2026-07-29T15:32:53Z"/>
                <w:rFonts w:hint="eastAsia" w:ascii="仿宋" w:hAnsi="仿宋" w:eastAsia="仿宋" w:cs="仿宋"/>
                <w:color w:val="000000"/>
                <w:kern w:val="0"/>
                <w:sz w:val="22"/>
                <w:szCs w:val="22"/>
                <w:lang w:eastAsia="zh-CN"/>
              </w:rPr>
            </w:pPr>
            <w:del w:id="6711" w:author="高锋" w:date="2026-07-29T15:32:53Z">
              <w:r>
                <w:rPr>
                  <w:rFonts w:hint="eastAsia" w:ascii="仿宋" w:hAnsi="仿宋" w:eastAsia="仿宋" w:cs="仿宋"/>
                  <w:color w:val="000000"/>
                  <w:kern w:val="0"/>
                  <w:sz w:val="22"/>
                  <w:szCs w:val="22"/>
                </w:rPr>
                <w:delText>个</w:delText>
              </w:r>
            </w:del>
          </w:p>
        </w:tc>
        <w:tc>
          <w:tcPr>
            <w:tcW w:w="1095" w:type="dxa"/>
            <w:tcBorders>
              <w:top w:val="nil"/>
              <w:left w:val="nil"/>
              <w:bottom w:val="single" w:color="auto" w:sz="4" w:space="0"/>
              <w:right w:val="single" w:color="auto" w:sz="4" w:space="0"/>
            </w:tcBorders>
            <w:vAlign w:val="bottom"/>
          </w:tcPr>
          <w:p w14:paraId="48E2A7B1">
            <w:pPr>
              <w:widowControl/>
              <w:jc w:val="center"/>
              <w:rPr>
                <w:del w:id="6712" w:author="高锋" w:date="2026-07-29T15:32:53Z"/>
                <w:rFonts w:hint="eastAsia" w:ascii="仿宋" w:hAnsi="仿宋" w:eastAsia="仿宋" w:cs="仿宋"/>
                <w:color w:val="000000"/>
                <w:kern w:val="0"/>
                <w:sz w:val="22"/>
                <w:szCs w:val="22"/>
                <w:lang w:val="en-US" w:eastAsia="zh-CN"/>
              </w:rPr>
            </w:pPr>
          </w:p>
        </w:tc>
      </w:tr>
      <w:tr w14:paraId="04174368">
        <w:tblPrEx>
          <w:tblCellMar>
            <w:top w:w="0" w:type="dxa"/>
            <w:left w:w="108" w:type="dxa"/>
            <w:bottom w:w="0" w:type="dxa"/>
            <w:right w:w="108" w:type="dxa"/>
          </w:tblCellMar>
        </w:tblPrEx>
        <w:trPr>
          <w:trHeight w:val="253" w:hRule="atLeast"/>
          <w:del w:id="6713" w:author="高锋" w:date="2026-07-29T15:32:53Z"/>
        </w:trPr>
        <w:tc>
          <w:tcPr>
            <w:tcW w:w="660" w:type="dxa"/>
            <w:tcBorders>
              <w:top w:val="nil"/>
              <w:left w:val="single" w:color="auto" w:sz="4" w:space="0"/>
              <w:bottom w:val="single" w:color="auto" w:sz="4" w:space="0"/>
              <w:right w:val="single" w:color="auto" w:sz="4" w:space="0"/>
            </w:tcBorders>
          </w:tcPr>
          <w:p w14:paraId="324FD25A">
            <w:pPr>
              <w:widowControl/>
              <w:jc w:val="center"/>
              <w:rPr>
                <w:del w:id="6714" w:author="高锋" w:date="2026-07-29T15:32:53Z"/>
                <w:rFonts w:hint="eastAsia" w:ascii="仿宋" w:hAnsi="仿宋" w:eastAsia="仿宋" w:cs="仿宋"/>
                <w:color w:val="000000"/>
                <w:kern w:val="0"/>
                <w:sz w:val="22"/>
                <w:szCs w:val="22"/>
                <w:lang w:val="en-US" w:eastAsia="zh-CN"/>
              </w:rPr>
            </w:pPr>
            <w:del w:id="6715" w:author="高锋" w:date="2026-07-29T15:32:53Z">
              <w:r>
                <w:rPr>
                  <w:rFonts w:hint="eastAsia" w:ascii="仿宋" w:hAnsi="仿宋" w:eastAsia="仿宋" w:cs="仿宋"/>
                  <w:color w:val="000000"/>
                  <w:kern w:val="0"/>
                  <w:sz w:val="22"/>
                  <w:szCs w:val="22"/>
                  <w:lang w:val="en-US" w:eastAsia="zh-CN"/>
                </w:rPr>
                <w:delText>2</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7704F9CC">
            <w:pPr>
              <w:keepNext w:val="0"/>
              <w:keepLines w:val="0"/>
              <w:widowControl/>
              <w:suppressLineNumbers w:val="0"/>
              <w:jc w:val="center"/>
              <w:textAlignment w:val="center"/>
              <w:rPr>
                <w:del w:id="6716" w:author="高锋" w:date="2026-07-29T15:32:53Z"/>
                <w:rFonts w:hint="eastAsia" w:ascii="仿宋" w:hAnsi="仿宋" w:eastAsia="仿宋" w:cs="仿宋"/>
                <w:i w:val="0"/>
                <w:iCs w:val="0"/>
                <w:color w:val="000000"/>
                <w:kern w:val="0"/>
                <w:sz w:val="22"/>
                <w:szCs w:val="22"/>
                <w:u w:val="none"/>
                <w:lang w:val="en-US" w:eastAsia="zh-CN" w:bidi="ar"/>
              </w:rPr>
            </w:pPr>
            <w:del w:id="6717"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40F3F343">
            <w:pPr>
              <w:keepNext w:val="0"/>
              <w:keepLines w:val="0"/>
              <w:widowControl/>
              <w:suppressLineNumbers w:val="0"/>
              <w:jc w:val="center"/>
              <w:textAlignment w:val="center"/>
              <w:rPr>
                <w:del w:id="6718" w:author="高锋" w:date="2026-07-29T15:32:53Z"/>
                <w:rFonts w:hint="eastAsia" w:ascii="仿宋" w:hAnsi="仿宋" w:eastAsia="仿宋" w:cs="仿宋"/>
                <w:i w:val="0"/>
                <w:iCs w:val="0"/>
                <w:color w:val="000000"/>
                <w:kern w:val="0"/>
                <w:sz w:val="22"/>
                <w:szCs w:val="22"/>
                <w:u w:val="none"/>
                <w:lang w:val="en-US" w:eastAsia="zh-CN" w:bidi="ar"/>
              </w:rPr>
            </w:pPr>
            <w:del w:id="6719"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shd w:val="clear" w:color="auto" w:fill="auto"/>
            <w:vAlign w:val="center"/>
          </w:tcPr>
          <w:p w14:paraId="21527A6B">
            <w:pPr>
              <w:keepNext w:val="0"/>
              <w:keepLines w:val="0"/>
              <w:widowControl/>
              <w:suppressLineNumbers w:val="0"/>
              <w:jc w:val="center"/>
              <w:textAlignment w:val="center"/>
              <w:rPr>
                <w:del w:id="6720" w:author="高锋" w:date="2026-07-29T15:32:53Z"/>
                <w:rFonts w:hint="eastAsia" w:ascii="仿宋" w:hAnsi="仿宋" w:eastAsia="仿宋" w:cs="仿宋"/>
                <w:color w:val="000000"/>
                <w:kern w:val="0"/>
                <w:sz w:val="22"/>
                <w:szCs w:val="22"/>
                <w:lang w:val="en-US" w:eastAsia="zh-CN" w:bidi="ar-SA"/>
              </w:rPr>
            </w:pPr>
            <w:del w:id="6721" w:author="高锋" w:date="2026-07-29T15:32:53Z">
              <w:r>
                <w:rPr>
                  <w:rFonts w:hint="eastAsia" w:ascii="仿宋" w:hAnsi="仿宋" w:eastAsia="仿宋" w:cs="仿宋"/>
                  <w:i w:val="0"/>
                  <w:iCs w:val="0"/>
                  <w:color w:val="000000"/>
                  <w:kern w:val="0"/>
                  <w:sz w:val="22"/>
                  <w:szCs w:val="22"/>
                  <w:u w:val="none"/>
                  <w:lang w:val="en-US" w:eastAsia="zh-CN" w:bidi="ar"/>
                </w:rPr>
                <w:delText>抱闸</w:delText>
              </w:r>
            </w:del>
          </w:p>
        </w:tc>
        <w:tc>
          <w:tcPr>
            <w:tcW w:w="2445" w:type="dxa"/>
            <w:tcBorders>
              <w:top w:val="nil"/>
              <w:left w:val="nil"/>
              <w:bottom w:val="single" w:color="auto" w:sz="4" w:space="0"/>
              <w:right w:val="single" w:color="auto" w:sz="4" w:space="0"/>
            </w:tcBorders>
            <w:shd w:val="clear" w:color="auto" w:fill="auto"/>
            <w:vAlign w:val="center"/>
          </w:tcPr>
          <w:p w14:paraId="7E908C9D">
            <w:pPr>
              <w:keepNext w:val="0"/>
              <w:keepLines w:val="0"/>
              <w:widowControl/>
              <w:suppressLineNumbers w:val="0"/>
              <w:jc w:val="center"/>
              <w:textAlignment w:val="center"/>
              <w:rPr>
                <w:del w:id="6722" w:author="高锋" w:date="2026-07-29T15:32:53Z"/>
                <w:rFonts w:hint="eastAsia" w:ascii="仿宋" w:hAnsi="仿宋" w:eastAsia="仿宋" w:cs="仿宋"/>
                <w:color w:val="000000"/>
                <w:kern w:val="0"/>
                <w:sz w:val="22"/>
                <w:szCs w:val="22"/>
                <w:lang w:val="en-US" w:eastAsia="zh-CN" w:bidi="ar-SA"/>
              </w:rPr>
            </w:pPr>
            <w:del w:id="6723" w:author="高锋" w:date="2026-07-29T15:32:53Z">
              <w:r>
                <w:rPr>
                  <w:rFonts w:hint="eastAsia" w:ascii="仿宋" w:hAnsi="仿宋" w:eastAsia="仿宋" w:cs="仿宋"/>
                  <w:i w:val="0"/>
                  <w:iCs w:val="0"/>
                  <w:color w:val="000000"/>
                  <w:kern w:val="0"/>
                  <w:sz w:val="22"/>
                  <w:szCs w:val="22"/>
                  <w:u w:val="none"/>
                  <w:lang w:val="en-US" w:eastAsia="zh-CN" w:bidi="ar"/>
                </w:rPr>
                <w:delText>BRA450</w:delText>
              </w:r>
            </w:del>
          </w:p>
        </w:tc>
        <w:tc>
          <w:tcPr>
            <w:tcW w:w="630" w:type="dxa"/>
            <w:tcBorders>
              <w:top w:val="nil"/>
              <w:left w:val="nil"/>
              <w:bottom w:val="single" w:color="auto" w:sz="4" w:space="0"/>
              <w:right w:val="single" w:color="auto" w:sz="4" w:space="0"/>
            </w:tcBorders>
            <w:vAlign w:val="bottom"/>
          </w:tcPr>
          <w:p w14:paraId="32E70247">
            <w:pPr>
              <w:widowControl/>
              <w:jc w:val="center"/>
              <w:rPr>
                <w:del w:id="6724" w:author="高锋" w:date="2026-07-29T15:32:53Z"/>
                <w:rFonts w:hint="eastAsia" w:ascii="仿宋" w:hAnsi="仿宋" w:eastAsia="仿宋" w:cs="仿宋"/>
                <w:color w:val="000000"/>
                <w:kern w:val="0"/>
                <w:sz w:val="22"/>
                <w:szCs w:val="22"/>
                <w:lang w:eastAsia="zh-CN"/>
              </w:rPr>
            </w:pPr>
            <w:del w:id="6725"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54A6DA5E">
            <w:pPr>
              <w:widowControl/>
              <w:jc w:val="center"/>
              <w:rPr>
                <w:del w:id="6726" w:author="高锋" w:date="2026-07-29T15:32:53Z"/>
                <w:rFonts w:hint="eastAsia" w:ascii="仿宋" w:hAnsi="仿宋" w:eastAsia="仿宋" w:cs="仿宋"/>
                <w:color w:val="000000"/>
                <w:kern w:val="0"/>
                <w:sz w:val="22"/>
                <w:szCs w:val="22"/>
              </w:rPr>
            </w:pPr>
          </w:p>
        </w:tc>
      </w:tr>
      <w:tr w14:paraId="2D8C3269">
        <w:tblPrEx>
          <w:tblCellMar>
            <w:top w:w="0" w:type="dxa"/>
            <w:left w:w="108" w:type="dxa"/>
            <w:bottom w:w="0" w:type="dxa"/>
            <w:right w:w="108" w:type="dxa"/>
          </w:tblCellMar>
        </w:tblPrEx>
        <w:trPr>
          <w:trHeight w:val="253" w:hRule="atLeast"/>
          <w:del w:id="6727" w:author="高锋" w:date="2026-07-29T15:32:53Z"/>
        </w:trPr>
        <w:tc>
          <w:tcPr>
            <w:tcW w:w="660" w:type="dxa"/>
            <w:tcBorders>
              <w:top w:val="nil"/>
              <w:left w:val="single" w:color="auto" w:sz="4" w:space="0"/>
              <w:bottom w:val="single" w:color="auto" w:sz="4" w:space="0"/>
              <w:right w:val="single" w:color="auto" w:sz="4" w:space="0"/>
            </w:tcBorders>
          </w:tcPr>
          <w:p w14:paraId="6F4AF04F">
            <w:pPr>
              <w:widowControl/>
              <w:jc w:val="center"/>
              <w:rPr>
                <w:del w:id="6728" w:author="高锋" w:date="2026-07-29T15:32:53Z"/>
                <w:rFonts w:hint="eastAsia" w:ascii="仿宋" w:hAnsi="仿宋" w:eastAsia="仿宋" w:cs="仿宋"/>
                <w:color w:val="000000"/>
                <w:kern w:val="0"/>
                <w:sz w:val="22"/>
                <w:szCs w:val="22"/>
                <w:lang w:val="en-US" w:eastAsia="zh-CN"/>
              </w:rPr>
            </w:pPr>
            <w:del w:id="6729" w:author="高锋" w:date="2026-07-29T15:32:53Z">
              <w:r>
                <w:rPr>
                  <w:rFonts w:hint="eastAsia" w:ascii="仿宋" w:hAnsi="仿宋" w:eastAsia="仿宋" w:cs="仿宋"/>
                  <w:color w:val="000000"/>
                  <w:kern w:val="0"/>
                  <w:sz w:val="22"/>
                  <w:szCs w:val="22"/>
                  <w:lang w:val="en-US" w:eastAsia="zh-CN"/>
                </w:rPr>
                <w:delText>3</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38E036DD">
            <w:pPr>
              <w:keepNext w:val="0"/>
              <w:keepLines w:val="0"/>
              <w:widowControl/>
              <w:suppressLineNumbers w:val="0"/>
              <w:jc w:val="center"/>
              <w:textAlignment w:val="center"/>
              <w:rPr>
                <w:del w:id="6730" w:author="高锋" w:date="2026-07-29T15:32:53Z"/>
                <w:rFonts w:hint="eastAsia" w:ascii="仿宋" w:hAnsi="仿宋" w:eastAsia="仿宋" w:cs="仿宋"/>
                <w:i w:val="0"/>
                <w:iCs w:val="0"/>
                <w:color w:val="000000"/>
                <w:kern w:val="0"/>
                <w:sz w:val="22"/>
                <w:szCs w:val="22"/>
                <w:u w:val="none"/>
                <w:lang w:val="en-US" w:eastAsia="zh-CN" w:bidi="ar"/>
              </w:rPr>
            </w:pPr>
            <w:del w:id="6731"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451DCEE8">
            <w:pPr>
              <w:keepNext w:val="0"/>
              <w:keepLines w:val="0"/>
              <w:widowControl/>
              <w:suppressLineNumbers w:val="0"/>
              <w:jc w:val="center"/>
              <w:textAlignment w:val="center"/>
              <w:rPr>
                <w:del w:id="6732" w:author="高锋" w:date="2026-07-29T15:32:53Z"/>
                <w:rFonts w:hint="eastAsia" w:ascii="仿宋" w:hAnsi="仿宋" w:eastAsia="仿宋" w:cs="仿宋"/>
                <w:i w:val="0"/>
                <w:iCs w:val="0"/>
                <w:color w:val="000000"/>
                <w:kern w:val="0"/>
                <w:sz w:val="22"/>
                <w:szCs w:val="22"/>
                <w:u w:val="none"/>
                <w:lang w:val="en-US" w:eastAsia="zh-CN" w:bidi="ar"/>
              </w:rPr>
            </w:pPr>
            <w:del w:id="6733"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0F8AD219">
            <w:pPr>
              <w:keepNext w:val="0"/>
              <w:keepLines w:val="0"/>
              <w:widowControl/>
              <w:suppressLineNumbers w:val="0"/>
              <w:jc w:val="center"/>
              <w:textAlignment w:val="center"/>
              <w:rPr>
                <w:del w:id="6734" w:author="高锋" w:date="2026-07-29T15:32:53Z"/>
                <w:rFonts w:hint="eastAsia" w:ascii="仿宋" w:hAnsi="仿宋" w:eastAsia="仿宋" w:cs="仿宋"/>
                <w:color w:val="000000"/>
                <w:kern w:val="0"/>
                <w:sz w:val="22"/>
                <w:szCs w:val="22"/>
                <w:lang w:eastAsia="zh-CN"/>
              </w:rPr>
            </w:pPr>
            <w:del w:id="6735" w:author="高锋" w:date="2026-07-29T15:32:53Z">
              <w:r>
                <w:rPr>
                  <w:rFonts w:hint="eastAsia" w:ascii="仿宋" w:hAnsi="仿宋" w:eastAsia="仿宋" w:cs="仿宋"/>
                  <w:color w:val="000000"/>
                  <w:kern w:val="0"/>
                  <w:sz w:val="22"/>
                  <w:szCs w:val="22"/>
                </w:rPr>
                <w:delText>扶手带压紧</w:delText>
              </w:r>
            </w:del>
            <w:del w:id="6736" w:author="高锋" w:date="2026-07-29T15:32:53Z">
              <w:r>
                <w:rPr>
                  <w:rFonts w:hint="eastAsia" w:ascii="仿宋" w:hAnsi="仿宋" w:eastAsia="仿宋" w:cs="仿宋"/>
                  <w:color w:val="000000"/>
                  <w:kern w:val="0"/>
                  <w:sz w:val="22"/>
                  <w:szCs w:val="22"/>
                  <w:lang w:eastAsia="zh-CN"/>
                </w:rPr>
                <w:delText>链</w:delText>
              </w:r>
            </w:del>
          </w:p>
        </w:tc>
        <w:tc>
          <w:tcPr>
            <w:tcW w:w="2445" w:type="dxa"/>
            <w:tcBorders>
              <w:top w:val="nil"/>
              <w:left w:val="nil"/>
              <w:bottom w:val="single" w:color="auto" w:sz="4" w:space="0"/>
              <w:right w:val="single" w:color="auto" w:sz="4" w:space="0"/>
            </w:tcBorders>
            <w:vAlign w:val="center"/>
          </w:tcPr>
          <w:p w14:paraId="3DF31551">
            <w:pPr>
              <w:keepNext w:val="0"/>
              <w:keepLines w:val="0"/>
              <w:widowControl/>
              <w:suppressLineNumbers w:val="0"/>
              <w:jc w:val="center"/>
              <w:textAlignment w:val="center"/>
              <w:rPr>
                <w:del w:id="6737" w:author="高锋" w:date="2026-07-29T15:32:53Z"/>
                <w:rFonts w:hint="eastAsia" w:ascii="仿宋" w:hAnsi="仿宋" w:eastAsia="仿宋" w:cs="仿宋"/>
                <w:color w:val="000000"/>
                <w:kern w:val="0"/>
                <w:sz w:val="22"/>
                <w:szCs w:val="22"/>
              </w:rPr>
            </w:pPr>
            <w:del w:id="6738" w:author="高锋" w:date="2026-07-29T15:32:53Z">
              <w:r>
                <w:rPr>
                  <w:rFonts w:hint="eastAsia" w:ascii="仿宋" w:hAnsi="仿宋" w:eastAsia="仿宋" w:cs="仿宋"/>
                  <w:i w:val="0"/>
                  <w:iCs w:val="0"/>
                  <w:caps w:val="0"/>
                  <w:color w:val="000000"/>
                  <w:spacing w:val="0"/>
                  <w:sz w:val="22"/>
                  <w:szCs w:val="22"/>
                  <w:shd w:val="clear" w:fill="FFFFFF"/>
                </w:rPr>
                <w:delText>60*55*6202,8节6轮</w:delText>
              </w:r>
            </w:del>
          </w:p>
        </w:tc>
        <w:tc>
          <w:tcPr>
            <w:tcW w:w="630" w:type="dxa"/>
            <w:tcBorders>
              <w:top w:val="nil"/>
              <w:left w:val="nil"/>
              <w:bottom w:val="single" w:color="auto" w:sz="4" w:space="0"/>
              <w:right w:val="single" w:color="auto" w:sz="4" w:space="0"/>
            </w:tcBorders>
            <w:vAlign w:val="bottom"/>
          </w:tcPr>
          <w:p w14:paraId="34158A35">
            <w:pPr>
              <w:widowControl/>
              <w:jc w:val="center"/>
              <w:rPr>
                <w:del w:id="6739" w:author="高锋" w:date="2026-07-29T15:32:53Z"/>
                <w:rFonts w:hint="eastAsia" w:ascii="仿宋" w:hAnsi="仿宋" w:eastAsia="仿宋" w:cs="仿宋"/>
                <w:color w:val="000000"/>
                <w:kern w:val="0"/>
                <w:sz w:val="22"/>
                <w:szCs w:val="22"/>
                <w:lang w:eastAsia="zh-CN"/>
              </w:rPr>
            </w:pPr>
            <w:del w:id="6740" w:author="高锋" w:date="2026-07-29T15:32:53Z">
              <w:r>
                <w:rPr>
                  <w:rFonts w:hint="eastAsia" w:ascii="仿宋" w:hAnsi="仿宋" w:eastAsia="仿宋" w:cs="仿宋"/>
                  <w:color w:val="000000"/>
                  <w:kern w:val="0"/>
                  <w:sz w:val="22"/>
                  <w:szCs w:val="22"/>
                  <w:lang w:eastAsia="zh-CN"/>
                </w:rPr>
                <w:delText>条</w:delText>
              </w:r>
            </w:del>
          </w:p>
        </w:tc>
        <w:tc>
          <w:tcPr>
            <w:tcW w:w="1095" w:type="dxa"/>
            <w:tcBorders>
              <w:top w:val="nil"/>
              <w:left w:val="nil"/>
              <w:bottom w:val="single" w:color="auto" w:sz="4" w:space="0"/>
              <w:right w:val="single" w:color="auto" w:sz="4" w:space="0"/>
            </w:tcBorders>
            <w:vAlign w:val="bottom"/>
          </w:tcPr>
          <w:p w14:paraId="457FB025">
            <w:pPr>
              <w:widowControl/>
              <w:jc w:val="center"/>
              <w:rPr>
                <w:del w:id="6741" w:author="高锋" w:date="2026-07-29T15:32:53Z"/>
                <w:rFonts w:hint="eastAsia" w:ascii="仿宋" w:hAnsi="仿宋" w:eastAsia="仿宋" w:cs="仿宋"/>
                <w:color w:val="000000"/>
                <w:kern w:val="0"/>
                <w:sz w:val="22"/>
                <w:szCs w:val="22"/>
                <w:lang w:val="en-US" w:eastAsia="zh-CN"/>
              </w:rPr>
            </w:pPr>
          </w:p>
        </w:tc>
      </w:tr>
      <w:tr w14:paraId="59B2FCEB">
        <w:tblPrEx>
          <w:tblCellMar>
            <w:top w:w="0" w:type="dxa"/>
            <w:left w:w="108" w:type="dxa"/>
            <w:bottom w:w="0" w:type="dxa"/>
            <w:right w:w="108" w:type="dxa"/>
          </w:tblCellMar>
        </w:tblPrEx>
        <w:trPr>
          <w:trHeight w:val="253" w:hRule="atLeast"/>
          <w:del w:id="6742" w:author="高锋" w:date="2026-07-29T15:32:53Z"/>
        </w:trPr>
        <w:tc>
          <w:tcPr>
            <w:tcW w:w="660" w:type="dxa"/>
            <w:tcBorders>
              <w:top w:val="nil"/>
              <w:left w:val="single" w:color="auto" w:sz="4" w:space="0"/>
              <w:bottom w:val="single" w:color="auto" w:sz="4" w:space="0"/>
              <w:right w:val="single" w:color="auto" w:sz="4" w:space="0"/>
            </w:tcBorders>
          </w:tcPr>
          <w:p w14:paraId="7FFF14DC">
            <w:pPr>
              <w:widowControl/>
              <w:jc w:val="center"/>
              <w:rPr>
                <w:del w:id="6743" w:author="高锋" w:date="2026-07-29T15:32:53Z"/>
                <w:rFonts w:hint="eastAsia" w:ascii="仿宋" w:hAnsi="仿宋" w:eastAsia="仿宋" w:cs="仿宋"/>
                <w:color w:val="000000"/>
                <w:kern w:val="0"/>
                <w:sz w:val="22"/>
                <w:szCs w:val="22"/>
                <w:lang w:val="en-US" w:eastAsia="zh-CN"/>
              </w:rPr>
            </w:pPr>
            <w:del w:id="6744" w:author="高锋" w:date="2026-07-29T15:32:53Z">
              <w:r>
                <w:rPr>
                  <w:rFonts w:hint="eastAsia" w:ascii="仿宋" w:hAnsi="仿宋" w:eastAsia="仿宋" w:cs="仿宋"/>
                  <w:color w:val="000000"/>
                  <w:kern w:val="0"/>
                  <w:sz w:val="22"/>
                  <w:szCs w:val="22"/>
                  <w:lang w:val="en-US" w:eastAsia="zh-CN"/>
                </w:rPr>
                <w:delText>4</w:delText>
              </w:r>
            </w:del>
          </w:p>
        </w:tc>
        <w:tc>
          <w:tcPr>
            <w:tcW w:w="915" w:type="dxa"/>
            <w:tcBorders>
              <w:top w:val="nil"/>
              <w:left w:val="single" w:color="auto" w:sz="4" w:space="0"/>
              <w:bottom w:val="single" w:color="auto" w:sz="4" w:space="0"/>
              <w:right w:val="single" w:color="auto" w:sz="4" w:space="0"/>
            </w:tcBorders>
            <w:vAlign w:val="center"/>
          </w:tcPr>
          <w:p w14:paraId="43C16A0C">
            <w:pPr>
              <w:keepNext w:val="0"/>
              <w:keepLines w:val="0"/>
              <w:widowControl/>
              <w:suppressLineNumbers w:val="0"/>
              <w:jc w:val="center"/>
              <w:textAlignment w:val="center"/>
              <w:rPr>
                <w:del w:id="6745" w:author="高锋" w:date="2026-07-29T15:32:53Z"/>
                <w:rFonts w:hint="eastAsia" w:ascii="仿宋" w:hAnsi="仿宋" w:eastAsia="仿宋" w:cs="仿宋"/>
                <w:i w:val="0"/>
                <w:iCs w:val="0"/>
                <w:color w:val="000000"/>
                <w:kern w:val="0"/>
                <w:sz w:val="22"/>
                <w:szCs w:val="22"/>
                <w:u w:val="none"/>
                <w:lang w:val="en-US" w:eastAsia="zh-CN" w:bidi="ar"/>
              </w:rPr>
            </w:pPr>
            <w:del w:id="6746"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10491798">
            <w:pPr>
              <w:keepNext w:val="0"/>
              <w:keepLines w:val="0"/>
              <w:widowControl/>
              <w:suppressLineNumbers w:val="0"/>
              <w:jc w:val="center"/>
              <w:textAlignment w:val="center"/>
              <w:rPr>
                <w:del w:id="6747" w:author="高锋" w:date="2026-07-29T15:32:53Z"/>
                <w:rFonts w:hint="eastAsia" w:ascii="仿宋" w:hAnsi="仿宋" w:eastAsia="仿宋" w:cs="仿宋"/>
                <w:i w:val="0"/>
                <w:iCs w:val="0"/>
                <w:color w:val="000000"/>
                <w:kern w:val="0"/>
                <w:sz w:val="22"/>
                <w:szCs w:val="22"/>
                <w:u w:val="none"/>
                <w:lang w:val="en-US" w:eastAsia="zh-CN" w:bidi="ar"/>
              </w:rPr>
            </w:pPr>
            <w:del w:id="6748"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1425F9DE">
            <w:pPr>
              <w:keepNext w:val="0"/>
              <w:keepLines w:val="0"/>
              <w:widowControl/>
              <w:suppressLineNumbers w:val="0"/>
              <w:jc w:val="center"/>
              <w:textAlignment w:val="center"/>
              <w:rPr>
                <w:del w:id="6749" w:author="高锋" w:date="2026-07-29T15:32:53Z"/>
                <w:rFonts w:hint="eastAsia" w:ascii="仿宋" w:hAnsi="仿宋" w:eastAsia="仿宋" w:cs="仿宋"/>
                <w:color w:val="000000"/>
                <w:kern w:val="0"/>
                <w:sz w:val="22"/>
                <w:szCs w:val="22"/>
                <w:lang w:val="en-US" w:eastAsia="zh-CN"/>
              </w:rPr>
            </w:pPr>
            <w:del w:id="6750" w:author="高锋" w:date="2026-07-29T15:32:53Z">
              <w:r>
                <w:rPr>
                  <w:rFonts w:hint="eastAsia" w:ascii="仿宋" w:hAnsi="仿宋" w:eastAsia="仿宋" w:cs="仿宋"/>
                  <w:color w:val="000000"/>
                  <w:kern w:val="0"/>
                  <w:sz w:val="22"/>
                  <w:szCs w:val="22"/>
                  <w:lang w:eastAsia="zh-CN"/>
                </w:rPr>
                <w:delText>扶梯主板</w:delText>
              </w:r>
            </w:del>
          </w:p>
        </w:tc>
        <w:tc>
          <w:tcPr>
            <w:tcW w:w="2445" w:type="dxa"/>
            <w:tcBorders>
              <w:top w:val="nil"/>
              <w:left w:val="nil"/>
              <w:bottom w:val="single" w:color="auto" w:sz="4" w:space="0"/>
              <w:right w:val="single" w:color="auto" w:sz="4" w:space="0"/>
            </w:tcBorders>
            <w:vAlign w:val="center"/>
          </w:tcPr>
          <w:p w14:paraId="42E5FB3A">
            <w:pPr>
              <w:keepNext w:val="0"/>
              <w:keepLines w:val="0"/>
              <w:widowControl/>
              <w:suppressLineNumbers w:val="0"/>
              <w:jc w:val="center"/>
              <w:textAlignment w:val="center"/>
              <w:rPr>
                <w:del w:id="6751" w:author="高锋" w:date="2026-07-29T15:32:53Z"/>
                <w:rFonts w:hint="eastAsia" w:ascii="仿宋" w:hAnsi="仿宋" w:eastAsia="仿宋" w:cs="仿宋"/>
                <w:color w:val="000000"/>
                <w:kern w:val="0"/>
                <w:sz w:val="22"/>
                <w:szCs w:val="22"/>
                <w:lang w:val="en-US" w:eastAsia="zh-CN"/>
              </w:rPr>
            </w:pPr>
            <w:del w:id="6752" w:author="高锋" w:date="2026-07-29T15:32:53Z">
              <w:r>
                <w:rPr>
                  <w:rFonts w:hint="eastAsia" w:ascii="仿宋" w:hAnsi="仿宋" w:eastAsia="仿宋" w:cs="仿宋"/>
                  <w:color w:val="000000"/>
                  <w:kern w:val="0"/>
                  <w:sz w:val="22"/>
                  <w:szCs w:val="22"/>
                  <w:lang w:val="en-US" w:eastAsia="zh-CN"/>
                </w:rPr>
                <w:delText>EMB 501-B KM5201321G03</w:delText>
              </w:r>
            </w:del>
          </w:p>
        </w:tc>
        <w:tc>
          <w:tcPr>
            <w:tcW w:w="630" w:type="dxa"/>
            <w:tcBorders>
              <w:top w:val="nil"/>
              <w:left w:val="nil"/>
              <w:bottom w:val="single" w:color="auto" w:sz="4" w:space="0"/>
              <w:right w:val="single" w:color="auto" w:sz="4" w:space="0"/>
            </w:tcBorders>
            <w:vAlign w:val="bottom"/>
          </w:tcPr>
          <w:p w14:paraId="4339FF7A">
            <w:pPr>
              <w:widowControl/>
              <w:jc w:val="center"/>
              <w:rPr>
                <w:del w:id="6753" w:author="高锋" w:date="2026-07-29T15:32:53Z"/>
                <w:rFonts w:hint="eastAsia" w:ascii="仿宋" w:hAnsi="仿宋" w:eastAsia="仿宋" w:cs="仿宋"/>
                <w:color w:val="000000"/>
                <w:kern w:val="0"/>
                <w:sz w:val="22"/>
                <w:szCs w:val="22"/>
                <w:lang w:eastAsia="zh-CN"/>
              </w:rPr>
            </w:pPr>
            <w:del w:id="6754"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27379227">
            <w:pPr>
              <w:widowControl/>
              <w:jc w:val="center"/>
              <w:rPr>
                <w:del w:id="6755" w:author="高锋" w:date="2026-07-29T15:32:53Z"/>
                <w:rFonts w:hint="eastAsia" w:ascii="仿宋" w:hAnsi="仿宋" w:eastAsia="仿宋" w:cs="仿宋"/>
                <w:color w:val="000000"/>
                <w:kern w:val="0"/>
                <w:sz w:val="22"/>
                <w:szCs w:val="22"/>
                <w:lang w:val="en-US" w:eastAsia="zh-CN"/>
              </w:rPr>
            </w:pPr>
          </w:p>
        </w:tc>
      </w:tr>
      <w:tr w14:paraId="27FE6B63">
        <w:tblPrEx>
          <w:tblCellMar>
            <w:top w:w="0" w:type="dxa"/>
            <w:left w:w="108" w:type="dxa"/>
            <w:bottom w:w="0" w:type="dxa"/>
            <w:right w:w="108" w:type="dxa"/>
          </w:tblCellMar>
        </w:tblPrEx>
        <w:trPr>
          <w:trHeight w:val="253" w:hRule="atLeast"/>
          <w:del w:id="6756" w:author="高锋" w:date="2026-07-29T15:32:53Z"/>
        </w:trPr>
        <w:tc>
          <w:tcPr>
            <w:tcW w:w="660" w:type="dxa"/>
            <w:tcBorders>
              <w:top w:val="nil"/>
              <w:left w:val="single" w:color="auto" w:sz="4" w:space="0"/>
              <w:bottom w:val="single" w:color="auto" w:sz="4" w:space="0"/>
              <w:right w:val="single" w:color="auto" w:sz="4" w:space="0"/>
            </w:tcBorders>
          </w:tcPr>
          <w:p w14:paraId="12D9CB67">
            <w:pPr>
              <w:widowControl/>
              <w:jc w:val="center"/>
              <w:rPr>
                <w:del w:id="6757" w:author="高锋" w:date="2026-07-29T15:32:53Z"/>
                <w:rFonts w:hint="eastAsia" w:ascii="仿宋" w:hAnsi="仿宋" w:eastAsia="仿宋" w:cs="仿宋"/>
                <w:color w:val="000000"/>
                <w:kern w:val="0"/>
                <w:sz w:val="22"/>
                <w:szCs w:val="22"/>
                <w:lang w:val="en-US" w:eastAsia="zh-CN"/>
              </w:rPr>
            </w:pPr>
            <w:del w:id="6758" w:author="高锋" w:date="2026-07-29T15:32:53Z">
              <w:r>
                <w:rPr>
                  <w:rFonts w:hint="eastAsia" w:ascii="仿宋" w:hAnsi="仿宋" w:eastAsia="仿宋" w:cs="仿宋"/>
                  <w:color w:val="000000"/>
                  <w:kern w:val="0"/>
                  <w:sz w:val="22"/>
                  <w:szCs w:val="22"/>
                  <w:lang w:val="en-US" w:eastAsia="zh-CN"/>
                </w:rPr>
                <w:delText>5</w:delText>
              </w:r>
            </w:del>
          </w:p>
        </w:tc>
        <w:tc>
          <w:tcPr>
            <w:tcW w:w="915" w:type="dxa"/>
            <w:tcBorders>
              <w:top w:val="nil"/>
              <w:left w:val="single" w:color="auto" w:sz="4" w:space="0"/>
              <w:bottom w:val="single" w:color="auto" w:sz="4" w:space="0"/>
              <w:right w:val="single" w:color="auto" w:sz="4" w:space="0"/>
            </w:tcBorders>
            <w:vAlign w:val="center"/>
          </w:tcPr>
          <w:p w14:paraId="45378EF5">
            <w:pPr>
              <w:keepNext w:val="0"/>
              <w:keepLines w:val="0"/>
              <w:widowControl/>
              <w:suppressLineNumbers w:val="0"/>
              <w:jc w:val="center"/>
              <w:textAlignment w:val="center"/>
              <w:rPr>
                <w:del w:id="6759" w:author="高锋" w:date="2026-07-29T15:32:53Z"/>
                <w:rFonts w:hint="eastAsia" w:ascii="仿宋" w:hAnsi="仿宋" w:eastAsia="仿宋" w:cs="仿宋"/>
                <w:color w:val="000000"/>
                <w:kern w:val="0"/>
                <w:sz w:val="22"/>
                <w:szCs w:val="22"/>
                <w:lang w:eastAsia="zh-CN"/>
              </w:rPr>
            </w:pPr>
            <w:del w:id="6760"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2B82CDAC">
            <w:pPr>
              <w:keepNext w:val="0"/>
              <w:keepLines w:val="0"/>
              <w:widowControl/>
              <w:suppressLineNumbers w:val="0"/>
              <w:jc w:val="center"/>
              <w:textAlignment w:val="center"/>
              <w:rPr>
                <w:del w:id="6761" w:author="高锋" w:date="2026-07-29T15:32:53Z"/>
                <w:rFonts w:hint="eastAsia" w:ascii="仿宋" w:hAnsi="仿宋" w:eastAsia="仿宋" w:cs="仿宋"/>
                <w:color w:val="000000"/>
                <w:kern w:val="0"/>
                <w:sz w:val="22"/>
                <w:szCs w:val="22"/>
                <w:lang w:eastAsia="zh-CN"/>
              </w:rPr>
            </w:pPr>
            <w:del w:id="6762"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6A9DF426">
            <w:pPr>
              <w:keepNext w:val="0"/>
              <w:keepLines w:val="0"/>
              <w:widowControl/>
              <w:suppressLineNumbers w:val="0"/>
              <w:jc w:val="center"/>
              <w:textAlignment w:val="center"/>
              <w:rPr>
                <w:del w:id="6763" w:author="高锋" w:date="2026-07-29T15:32:53Z"/>
                <w:rFonts w:hint="eastAsia" w:ascii="仿宋" w:hAnsi="仿宋" w:eastAsia="仿宋" w:cs="仿宋"/>
                <w:color w:val="000000"/>
                <w:kern w:val="0"/>
                <w:sz w:val="22"/>
                <w:szCs w:val="22"/>
                <w:lang w:eastAsia="zh-CN"/>
              </w:rPr>
            </w:pPr>
            <w:del w:id="6764" w:author="高锋" w:date="2026-07-29T15:32:53Z">
              <w:r>
                <w:rPr>
                  <w:rFonts w:hint="eastAsia" w:ascii="仿宋" w:hAnsi="仿宋" w:eastAsia="仿宋" w:cs="仿宋"/>
                  <w:color w:val="000000"/>
                  <w:kern w:val="0"/>
                  <w:sz w:val="22"/>
                  <w:szCs w:val="22"/>
                  <w:lang w:eastAsia="zh-CN"/>
                </w:rPr>
                <w:delText>安全扩展板</w:delText>
              </w:r>
            </w:del>
          </w:p>
        </w:tc>
        <w:tc>
          <w:tcPr>
            <w:tcW w:w="2445" w:type="dxa"/>
            <w:tcBorders>
              <w:top w:val="nil"/>
              <w:left w:val="nil"/>
              <w:bottom w:val="single" w:color="auto" w:sz="4" w:space="0"/>
              <w:right w:val="single" w:color="auto" w:sz="4" w:space="0"/>
            </w:tcBorders>
            <w:vAlign w:val="center"/>
          </w:tcPr>
          <w:p w14:paraId="7A89C201">
            <w:pPr>
              <w:keepNext w:val="0"/>
              <w:keepLines w:val="0"/>
              <w:widowControl/>
              <w:suppressLineNumbers w:val="0"/>
              <w:jc w:val="center"/>
              <w:textAlignment w:val="center"/>
              <w:rPr>
                <w:del w:id="6765" w:author="高锋" w:date="2026-07-29T15:32:53Z"/>
                <w:rFonts w:hint="eastAsia" w:ascii="仿宋" w:hAnsi="仿宋" w:eastAsia="仿宋" w:cs="仿宋"/>
                <w:color w:val="000000"/>
                <w:kern w:val="0"/>
                <w:sz w:val="22"/>
                <w:szCs w:val="22"/>
                <w:lang w:val="en-US" w:eastAsia="zh-CN"/>
              </w:rPr>
            </w:pPr>
            <w:del w:id="6766" w:author="高锋" w:date="2026-07-29T15:32:53Z">
              <w:r>
                <w:rPr>
                  <w:rFonts w:hint="eastAsia" w:ascii="仿宋" w:hAnsi="仿宋" w:eastAsia="仿宋" w:cs="仿宋"/>
                  <w:color w:val="000000"/>
                  <w:kern w:val="0"/>
                  <w:sz w:val="22"/>
                  <w:szCs w:val="22"/>
                  <w:lang w:val="en-US" w:eastAsia="zh-CN"/>
                </w:rPr>
                <w:delText>KM3711832</w:delText>
              </w:r>
            </w:del>
          </w:p>
        </w:tc>
        <w:tc>
          <w:tcPr>
            <w:tcW w:w="630" w:type="dxa"/>
            <w:tcBorders>
              <w:top w:val="nil"/>
              <w:left w:val="nil"/>
              <w:bottom w:val="single" w:color="auto" w:sz="4" w:space="0"/>
              <w:right w:val="single" w:color="auto" w:sz="4" w:space="0"/>
            </w:tcBorders>
            <w:vAlign w:val="bottom"/>
          </w:tcPr>
          <w:p w14:paraId="0EAFAF90">
            <w:pPr>
              <w:widowControl/>
              <w:jc w:val="center"/>
              <w:rPr>
                <w:del w:id="6767" w:author="高锋" w:date="2026-07-29T15:32:53Z"/>
                <w:rFonts w:hint="eastAsia" w:ascii="仿宋" w:hAnsi="仿宋" w:eastAsia="仿宋" w:cs="仿宋"/>
                <w:color w:val="000000"/>
                <w:kern w:val="0"/>
                <w:sz w:val="22"/>
                <w:szCs w:val="22"/>
                <w:lang w:eastAsia="zh-CN"/>
              </w:rPr>
            </w:pPr>
            <w:del w:id="6768"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7038334B">
            <w:pPr>
              <w:widowControl/>
              <w:jc w:val="center"/>
              <w:rPr>
                <w:del w:id="6769" w:author="高锋" w:date="2026-07-29T15:32:53Z"/>
                <w:rFonts w:hint="eastAsia" w:ascii="仿宋" w:hAnsi="仿宋" w:eastAsia="仿宋" w:cs="仿宋"/>
                <w:color w:val="000000"/>
                <w:kern w:val="0"/>
                <w:sz w:val="22"/>
                <w:szCs w:val="22"/>
                <w:lang w:val="en-US" w:eastAsia="zh-CN"/>
              </w:rPr>
            </w:pPr>
          </w:p>
        </w:tc>
      </w:tr>
      <w:tr w14:paraId="5E4E15D5">
        <w:tblPrEx>
          <w:tblCellMar>
            <w:top w:w="0" w:type="dxa"/>
            <w:left w:w="108" w:type="dxa"/>
            <w:bottom w:w="0" w:type="dxa"/>
            <w:right w:w="108" w:type="dxa"/>
          </w:tblCellMar>
        </w:tblPrEx>
        <w:trPr>
          <w:trHeight w:val="253" w:hRule="atLeast"/>
          <w:del w:id="6770" w:author="高锋" w:date="2026-07-29T15:32:53Z"/>
        </w:trPr>
        <w:tc>
          <w:tcPr>
            <w:tcW w:w="660" w:type="dxa"/>
            <w:tcBorders>
              <w:top w:val="nil"/>
              <w:left w:val="single" w:color="auto" w:sz="4" w:space="0"/>
              <w:bottom w:val="single" w:color="auto" w:sz="4" w:space="0"/>
              <w:right w:val="single" w:color="auto" w:sz="4" w:space="0"/>
            </w:tcBorders>
          </w:tcPr>
          <w:p w14:paraId="540BA890">
            <w:pPr>
              <w:widowControl/>
              <w:jc w:val="center"/>
              <w:rPr>
                <w:del w:id="6771" w:author="高锋" w:date="2026-07-29T15:32:53Z"/>
                <w:rFonts w:hint="eastAsia" w:ascii="仿宋" w:hAnsi="仿宋" w:eastAsia="仿宋" w:cs="仿宋"/>
                <w:color w:val="000000"/>
                <w:kern w:val="0"/>
                <w:sz w:val="22"/>
                <w:szCs w:val="22"/>
                <w:lang w:val="en-US" w:eastAsia="zh-CN"/>
              </w:rPr>
            </w:pPr>
            <w:del w:id="6772" w:author="高锋" w:date="2026-07-29T15:32:53Z">
              <w:r>
                <w:rPr>
                  <w:rFonts w:hint="eastAsia" w:ascii="仿宋" w:hAnsi="仿宋" w:eastAsia="仿宋" w:cs="仿宋"/>
                  <w:color w:val="000000"/>
                  <w:kern w:val="0"/>
                  <w:sz w:val="22"/>
                  <w:szCs w:val="22"/>
                  <w:lang w:val="en-US" w:eastAsia="zh-CN"/>
                </w:rPr>
                <w:delText>6</w:delText>
              </w:r>
            </w:del>
          </w:p>
        </w:tc>
        <w:tc>
          <w:tcPr>
            <w:tcW w:w="915" w:type="dxa"/>
            <w:tcBorders>
              <w:top w:val="nil"/>
              <w:left w:val="single" w:color="auto" w:sz="4" w:space="0"/>
              <w:bottom w:val="single" w:color="auto" w:sz="4" w:space="0"/>
              <w:right w:val="single" w:color="auto" w:sz="4" w:space="0"/>
            </w:tcBorders>
            <w:vAlign w:val="center"/>
          </w:tcPr>
          <w:p w14:paraId="7C30E955">
            <w:pPr>
              <w:keepNext w:val="0"/>
              <w:keepLines w:val="0"/>
              <w:widowControl/>
              <w:suppressLineNumbers w:val="0"/>
              <w:jc w:val="center"/>
              <w:textAlignment w:val="center"/>
              <w:rPr>
                <w:del w:id="6773" w:author="高锋" w:date="2026-07-29T15:32:53Z"/>
                <w:rFonts w:hint="eastAsia" w:ascii="仿宋" w:hAnsi="仿宋" w:eastAsia="仿宋" w:cs="仿宋"/>
                <w:i w:val="0"/>
                <w:iCs w:val="0"/>
                <w:color w:val="000000"/>
                <w:kern w:val="0"/>
                <w:sz w:val="22"/>
                <w:szCs w:val="22"/>
                <w:u w:val="none"/>
                <w:lang w:val="en-US" w:eastAsia="zh-CN" w:bidi="ar"/>
              </w:rPr>
            </w:pPr>
            <w:del w:id="6774"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180095DE">
            <w:pPr>
              <w:keepNext w:val="0"/>
              <w:keepLines w:val="0"/>
              <w:widowControl/>
              <w:suppressLineNumbers w:val="0"/>
              <w:jc w:val="center"/>
              <w:textAlignment w:val="center"/>
              <w:rPr>
                <w:del w:id="6775" w:author="高锋" w:date="2026-07-29T15:32:53Z"/>
                <w:rFonts w:hint="eastAsia" w:ascii="仿宋" w:hAnsi="仿宋" w:eastAsia="仿宋" w:cs="仿宋"/>
                <w:i w:val="0"/>
                <w:iCs w:val="0"/>
                <w:color w:val="000000"/>
                <w:kern w:val="0"/>
                <w:sz w:val="22"/>
                <w:szCs w:val="22"/>
                <w:u w:val="none"/>
                <w:lang w:val="en-US" w:eastAsia="zh-CN" w:bidi="ar"/>
              </w:rPr>
            </w:pPr>
            <w:del w:id="6776"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2A704D0A">
            <w:pPr>
              <w:keepNext w:val="0"/>
              <w:keepLines w:val="0"/>
              <w:widowControl/>
              <w:suppressLineNumbers w:val="0"/>
              <w:jc w:val="center"/>
              <w:textAlignment w:val="center"/>
              <w:rPr>
                <w:del w:id="6777" w:author="高锋" w:date="2026-07-29T15:32:53Z"/>
                <w:rFonts w:hint="eastAsia" w:ascii="仿宋" w:hAnsi="仿宋" w:eastAsia="仿宋" w:cs="仿宋"/>
                <w:color w:val="000000"/>
                <w:kern w:val="0"/>
                <w:sz w:val="22"/>
                <w:szCs w:val="22"/>
                <w:lang w:eastAsia="zh-CN"/>
              </w:rPr>
            </w:pPr>
            <w:del w:id="6778" w:author="高锋" w:date="2026-07-29T15:32:53Z">
              <w:r>
                <w:rPr>
                  <w:rFonts w:hint="eastAsia" w:ascii="仿宋" w:hAnsi="仿宋" w:eastAsia="仿宋" w:cs="仿宋"/>
                  <w:color w:val="000000"/>
                  <w:kern w:val="0"/>
                  <w:sz w:val="22"/>
                  <w:szCs w:val="22"/>
                  <w:lang w:eastAsia="zh-CN"/>
                </w:rPr>
                <w:delText>扶手带驱动轴</w:delText>
              </w:r>
            </w:del>
          </w:p>
        </w:tc>
        <w:tc>
          <w:tcPr>
            <w:tcW w:w="2445" w:type="dxa"/>
            <w:tcBorders>
              <w:top w:val="nil"/>
              <w:left w:val="nil"/>
              <w:bottom w:val="single" w:color="auto" w:sz="4" w:space="0"/>
              <w:right w:val="single" w:color="auto" w:sz="4" w:space="0"/>
            </w:tcBorders>
            <w:vAlign w:val="center"/>
          </w:tcPr>
          <w:p w14:paraId="237A66F3">
            <w:pPr>
              <w:keepNext w:val="0"/>
              <w:keepLines w:val="0"/>
              <w:widowControl/>
              <w:suppressLineNumbers w:val="0"/>
              <w:jc w:val="center"/>
              <w:textAlignment w:val="center"/>
              <w:rPr>
                <w:del w:id="6779" w:author="高锋" w:date="2026-07-29T15:32:53Z"/>
                <w:rFonts w:hint="eastAsia" w:ascii="仿宋" w:hAnsi="仿宋" w:eastAsia="仿宋" w:cs="仿宋"/>
                <w:color w:val="000000"/>
                <w:kern w:val="0"/>
                <w:sz w:val="22"/>
                <w:szCs w:val="22"/>
                <w:lang w:val="en-US" w:eastAsia="zh-CN"/>
              </w:rPr>
            </w:pPr>
            <w:del w:id="6780" w:author="高锋" w:date="2026-07-29T15:32:53Z">
              <w:r>
                <w:rPr>
                  <w:rFonts w:hint="eastAsia" w:ascii="仿宋" w:hAnsi="仿宋" w:eastAsia="仿宋" w:cs="仿宋"/>
                  <w:i w:val="0"/>
                  <w:iCs w:val="0"/>
                  <w:caps w:val="0"/>
                  <w:color w:val="000000"/>
                  <w:spacing w:val="0"/>
                  <w:sz w:val="22"/>
                  <w:szCs w:val="22"/>
                  <w:shd w:val="clear" w:fill="FFFFFF"/>
                </w:rPr>
                <w:delText>长1261,单排26齿</w:delText>
              </w:r>
            </w:del>
          </w:p>
        </w:tc>
        <w:tc>
          <w:tcPr>
            <w:tcW w:w="630" w:type="dxa"/>
            <w:tcBorders>
              <w:top w:val="nil"/>
              <w:left w:val="nil"/>
              <w:bottom w:val="single" w:color="auto" w:sz="4" w:space="0"/>
              <w:right w:val="single" w:color="auto" w:sz="4" w:space="0"/>
            </w:tcBorders>
            <w:vAlign w:val="bottom"/>
          </w:tcPr>
          <w:p w14:paraId="516E74E5">
            <w:pPr>
              <w:widowControl/>
              <w:jc w:val="center"/>
              <w:rPr>
                <w:del w:id="6781" w:author="高锋" w:date="2026-07-29T15:32:53Z"/>
                <w:rFonts w:hint="eastAsia" w:ascii="仿宋" w:hAnsi="仿宋" w:eastAsia="仿宋" w:cs="仿宋"/>
                <w:color w:val="000000"/>
                <w:kern w:val="0"/>
                <w:sz w:val="22"/>
                <w:szCs w:val="22"/>
                <w:lang w:eastAsia="zh-CN"/>
              </w:rPr>
            </w:pPr>
            <w:del w:id="6782" w:author="高锋" w:date="2026-07-29T15:32:53Z">
              <w:r>
                <w:rPr>
                  <w:rFonts w:hint="eastAsia" w:ascii="仿宋" w:hAnsi="仿宋" w:eastAsia="仿宋" w:cs="仿宋"/>
                  <w:color w:val="000000"/>
                  <w:kern w:val="0"/>
                  <w:sz w:val="22"/>
                  <w:szCs w:val="22"/>
                  <w:lang w:eastAsia="zh-CN"/>
                </w:rPr>
                <w:delText>根</w:delText>
              </w:r>
            </w:del>
          </w:p>
        </w:tc>
        <w:tc>
          <w:tcPr>
            <w:tcW w:w="1095" w:type="dxa"/>
            <w:tcBorders>
              <w:top w:val="nil"/>
              <w:left w:val="nil"/>
              <w:bottom w:val="single" w:color="auto" w:sz="4" w:space="0"/>
              <w:right w:val="single" w:color="auto" w:sz="4" w:space="0"/>
            </w:tcBorders>
            <w:vAlign w:val="bottom"/>
          </w:tcPr>
          <w:p w14:paraId="0F0C1BCC">
            <w:pPr>
              <w:widowControl/>
              <w:jc w:val="center"/>
              <w:rPr>
                <w:del w:id="6783" w:author="高锋" w:date="2026-07-29T15:32:53Z"/>
                <w:rFonts w:hint="eastAsia" w:ascii="仿宋" w:hAnsi="仿宋" w:eastAsia="仿宋" w:cs="仿宋"/>
                <w:color w:val="000000"/>
                <w:kern w:val="0"/>
                <w:sz w:val="22"/>
                <w:szCs w:val="22"/>
                <w:lang w:val="en-US" w:eastAsia="zh-CN"/>
              </w:rPr>
            </w:pPr>
          </w:p>
        </w:tc>
      </w:tr>
      <w:tr w14:paraId="246C4B43">
        <w:tblPrEx>
          <w:tblCellMar>
            <w:top w:w="0" w:type="dxa"/>
            <w:left w:w="108" w:type="dxa"/>
            <w:bottom w:w="0" w:type="dxa"/>
            <w:right w:w="108" w:type="dxa"/>
          </w:tblCellMar>
        </w:tblPrEx>
        <w:trPr>
          <w:trHeight w:val="253" w:hRule="atLeast"/>
          <w:del w:id="6784" w:author="高锋" w:date="2026-07-29T15:32:53Z"/>
        </w:trPr>
        <w:tc>
          <w:tcPr>
            <w:tcW w:w="660" w:type="dxa"/>
            <w:tcBorders>
              <w:top w:val="nil"/>
              <w:left w:val="single" w:color="auto" w:sz="4" w:space="0"/>
              <w:bottom w:val="single" w:color="auto" w:sz="4" w:space="0"/>
              <w:right w:val="single" w:color="auto" w:sz="4" w:space="0"/>
            </w:tcBorders>
          </w:tcPr>
          <w:p w14:paraId="2A164251">
            <w:pPr>
              <w:widowControl/>
              <w:jc w:val="center"/>
              <w:rPr>
                <w:del w:id="6785" w:author="高锋" w:date="2026-07-29T15:32:53Z"/>
                <w:rFonts w:hint="eastAsia" w:ascii="仿宋" w:hAnsi="仿宋" w:eastAsia="仿宋" w:cs="仿宋"/>
                <w:color w:val="000000"/>
                <w:kern w:val="0"/>
                <w:sz w:val="22"/>
                <w:szCs w:val="22"/>
                <w:lang w:val="en-US" w:eastAsia="zh-CN"/>
              </w:rPr>
            </w:pPr>
            <w:del w:id="6786" w:author="高锋" w:date="2026-07-29T15:32:53Z">
              <w:r>
                <w:rPr>
                  <w:rFonts w:hint="eastAsia" w:ascii="仿宋" w:hAnsi="仿宋" w:eastAsia="仿宋" w:cs="仿宋"/>
                  <w:color w:val="000000"/>
                  <w:kern w:val="0"/>
                  <w:sz w:val="22"/>
                  <w:szCs w:val="22"/>
                  <w:lang w:val="en-US" w:eastAsia="zh-CN"/>
                </w:rPr>
                <w:delText>7</w:delText>
              </w:r>
            </w:del>
          </w:p>
        </w:tc>
        <w:tc>
          <w:tcPr>
            <w:tcW w:w="915" w:type="dxa"/>
            <w:tcBorders>
              <w:top w:val="nil"/>
              <w:left w:val="single" w:color="auto" w:sz="4" w:space="0"/>
              <w:bottom w:val="single" w:color="auto" w:sz="4" w:space="0"/>
              <w:right w:val="single" w:color="auto" w:sz="4" w:space="0"/>
            </w:tcBorders>
            <w:vAlign w:val="center"/>
          </w:tcPr>
          <w:p w14:paraId="77A48A33">
            <w:pPr>
              <w:keepNext w:val="0"/>
              <w:keepLines w:val="0"/>
              <w:widowControl/>
              <w:suppressLineNumbers w:val="0"/>
              <w:jc w:val="center"/>
              <w:textAlignment w:val="center"/>
              <w:rPr>
                <w:del w:id="6787" w:author="高锋" w:date="2026-07-29T15:32:53Z"/>
                <w:rFonts w:hint="eastAsia" w:ascii="仿宋" w:hAnsi="仿宋" w:eastAsia="仿宋" w:cs="仿宋"/>
                <w:i w:val="0"/>
                <w:iCs w:val="0"/>
                <w:color w:val="000000"/>
                <w:kern w:val="0"/>
                <w:sz w:val="22"/>
                <w:szCs w:val="22"/>
                <w:u w:val="none"/>
                <w:lang w:val="en-US" w:eastAsia="zh-CN" w:bidi="ar"/>
              </w:rPr>
            </w:pPr>
            <w:del w:id="6788"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361AA1F9">
            <w:pPr>
              <w:keepNext w:val="0"/>
              <w:keepLines w:val="0"/>
              <w:widowControl/>
              <w:suppressLineNumbers w:val="0"/>
              <w:jc w:val="center"/>
              <w:textAlignment w:val="center"/>
              <w:rPr>
                <w:del w:id="6789" w:author="高锋" w:date="2026-07-29T15:32:53Z"/>
                <w:rFonts w:hint="eastAsia" w:ascii="仿宋" w:hAnsi="仿宋" w:eastAsia="仿宋" w:cs="仿宋"/>
                <w:i w:val="0"/>
                <w:iCs w:val="0"/>
                <w:color w:val="000000"/>
                <w:kern w:val="0"/>
                <w:sz w:val="22"/>
                <w:szCs w:val="22"/>
                <w:u w:val="none"/>
                <w:lang w:val="en-US" w:eastAsia="zh-CN" w:bidi="ar"/>
              </w:rPr>
            </w:pPr>
            <w:del w:id="6790"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07C2735A">
            <w:pPr>
              <w:keepNext w:val="0"/>
              <w:keepLines w:val="0"/>
              <w:widowControl/>
              <w:suppressLineNumbers w:val="0"/>
              <w:jc w:val="center"/>
              <w:textAlignment w:val="center"/>
              <w:rPr>
                <w:del w:id="6791" w:author="高锋" w:date="2026-07-29T15:32:53Z"/>
                <w:rFonts w:hint="eastAsia" w:ascii="仿宋" w:hAnsi="仿宋" w:eastAsia="仿宋" w:cs="仿宋"/>
                <w:color w:val="000000"/>
                <w:kern w:val="0"/>
                <w:sz w:val="22"/>
                <w:szCs w:val="22"/>
                <w:lang w:eastAsia="zh-CN"/>
              </w:rPr>
            </w:pPr>
            <w:del w:id="6792" w:author="高锋" w:date="2026-07-29T15:32:53Z">
              <w:r>
                <w:rPr>
                  <w:rFonts w:hint="eastAsia" w:ascii="仿宋" w:hAnsi="仿宋" w:eastAsia="仿宋" w:cs="仿宋"/>
                  <w:color w:val="000000"/>
                  <w:kern w:val="0"/>
                  <w:sz w:val="22"/>
                  <w:szCs w:val="22"/>
                  <w:lang w:eastAsia="zh-CN"/>
                </w:rPr>
                <w:delText>扶手带</w:delText>
              </w:r>
            </w:del>
          </w:p>
        </w:tc>
        <w:tc>
          <w:tcPr>
            <w:tcW w:w="2445" w:type="dxa"/>
            <w:tcBorders>
              <w:top w:val="nil"/>
              <w:left w:val="nil"/>
              <w:bottom w:val="single" w:color="auto" w:sz="4" w:space="0"/>
              <w:right w:val="single" w:color="auto" w:sz="4" w:space="0"/>
            </w:tcBorders>
            <w:vAlign w:val="center"/>
          </w:tcPr>
          <w:p w14:paraId="57FB6E81">
            <w:pPr>
              <w:keepNext w:val="0"/>
              <w:keepLines w:val="0"/>
              <w:widowControl/>
              <w:suppressLineNumbers w:val="0"/>
              <w:jc w:val="center"/>
              <w:textAlignment w:val="center"/>
              <w:rPr>
                <w:del w:id="6793" w:author="高锋" w:date="2026-07-29T15:32:53Z"/>
                <w:rFonts w:hint="eastAsia" w:ascii="仿宋" w:hAnsi="仿宋" w:eastAsia="仿宋" w:cs="仿宋"/>
                <w:i w:val="0"/>
                <w:iCs w:val="0"/>
                <w:caps w:val="0"/>
                <w:color w:val="000000"/>
                <w:spacing w:val="0"/>
                <w:sz w:val="22"/>
                <w:szCs w:val="22"/>
                <w:shd w:val="clear" w:fill="FFFFFF"/>
                <w:lang w:eastAsia="zh-CN"/>
              </w:rPr>
            </w:pPr>
            <w:del w:id="6794" w:author="高锋" w:date="2026-07-29T15:32:53Z">
              <w:r>
                <w:rPr>
                  <w:rFonts w:hint="eastAsia" w:ascii="仿宋" w:hAnsi="仿宋" w:eastAsia="仿宋" w:cs="仿宋"/>
                  <w:i w:val="0"/>
                  <w:iCs w:val="0"/>
                  <w:caps w:val="0"/>
                  <w:color w:val="000000"/>
                  <w:spacing w:val="0"/>
                  <w:sz w:val="22"/>
                  <w:szCs w:val="22"/>
                  <w:shd w:val="clear" w:fill="FFFFFF"/>
                  <w:lang w:eastAsia="zh-CN"/>
                </w:rPr>
                <w:delText>黑色</w:delText>
              </w:r>
            </w:del>
          </w:p>
        </w:tc>
        <w:tc>
          <w:tcPr>
            <w:tcW w:w="630" w:type="dxa"/>
            <w:tcBorders>
              <w:top w:val="nil"/>
              <w:left w:val="nil"/>
              <w:bottom w:val="single" w:color="auto" w:sz="4" w:space="0"/>
              <w:right w:val="single" w:color="auto" w:sz="4" w:space="0"/>
            </w:tcBorders>
            <w:vAlign w:val="bottom"/>
          </w:tcPr>
          <w:p w14:paraId="291D710A">
            <w:pPr>
              <w:widowControl/>
              <w:jc w:val="center"/>
              <w:rPr>
                <w:del w:id="6795" w:author="高锋" w:date="2026-07-29T15:32:53Z"/>
                <w:rFonts w:hint="eastAsia" w:ascii="仿宋" w:hAnsi="仿宋" w:eastAsia="仿宋" w:cs="仿宋"/>
                <w:color w:val="000000"/>
                <w:kern w:val="0"/>
                <w:sz w:val="22"/>
                <w:szCs w:val="22"/>
                <w:lang w:eastAsia="zh-CN"/>
              </w:rPr>
            </w:pPr>
            <w:del w:id="6796" w:author="高锋" w:date="2026-07-29T15:32:53Z">
              <w:r>
                <w:rPr>
                  <w:rFonts w:hint="eastAsia" w:ascii="仿宋" w:hAnsi="仿宋" w:eastAsia="仿宋" w:cs="仿宋"/>
                  <w:color w:val="000000"/>
                  <w:kern w:val="0"/>
                  <w:sz w:val="22"/>
                  <w:szCs w:val="22"/>
                  <w:lang w:eastAsia="zh-CN"/>
                </w:rPr>
                <w:delText>米</w:delText>
              </w:r>
            </w:del>
          </w:p>
        </w:tc>
        <w:tc>
          <w:tcPr>
            <w:tcW w:w="1095" w:type="dxa"/>
            <w:tcBorders>
              <w:top w:val="nil"/>
              <w:left w:val="nil"/>
              <w:bottom w:val="single" w:color="auto" w:sz="4" w:space="0"/>
              <w:right w:val="single" w:color="auto" w:sz="4" w:space="0"/>
            </w:tcBorders>
            <w:vAlign w:val="bottom"/>
          </w:tcPr>
          <w:p w14:paraId="61295EB5">
            <w:pPr>
              <w:widowControl/>
              <w:jc w:val="center"/>
              <w:rPr>
                <w:del w:id="6797" w:author="高锋" w:date="2026-07-29T15:32:53Z"/>
                <w:rFonts w:hint="eastAsia" w:ascii="仿宋" w:hAnsi="仿宋" w:eastAsia="仿宋" w:cs="仿宋"/>
                <w:color w:val="000000"/>
                <w:kern w:val="0"/>
                <w:sz w:val="22"/>
                <w:szCs w:val="22"/>
                <w:lang w:val="en-US" w:eastAsia="zh-CN"/>
              </w:rPr>
            </w:pPr>
          </w:p>
        </w:tc>
      </w:tr>
      <w:tr w14:paraId="545311B1">
        <w:tblPrEx>
          <w:tblCellMar>
            <w:top w:w="0" w:type="dxa"/>
            <w:left w:w="108" w:type="dxa"/>
            <w:bottom w:w="0" w:type="dxa"/>
            <w:right w:w="108" w:type="dxa"/>
          </w:tblCellMar>
        </w:tblPrEx>
        <w:trPr>
          <w:trHeight w:val="253" w:hRule="atLeast"/>
          <w:del w:id="6798" w:author="高锋" w:date="2026-07-29T15:32:53Z"/>
        </w:trPr>
        <w:tc>
          <w:tcPr>
            <w:tcW w:w="660" w:type="dxa"/>
            <w:tcBorders>
              <w:top w:val="nil"/>
              <w:left w:val="single" w:color="auto" w:sz="4" w:space="0"/>
              <w:bottom w:val="single" w:color="auto" w:sz="4" w:space="0"/>
              <w:right w:val="single" w:color="auto" w:sz="4" w:space="0"/>
            </w:tcBorders>
          </w:tcPr>
          <w:p w14:paraId="0538CEC9">
            <w:pPr>
              <w:widowControl/>
              <w:jc w:val="center"/>
              <w:rPr>
                <w:del w:id="6799" w:author="高锋" w:date="2026-07-29T15:32:53Z"/>
                <w:rFonts w:hint="eastAsia" w:ascii="仿宋" w:hAnsi="仿宋" w:eastAsia="仿宋" w:cs="仿宋"/>
                <w:color w:val="000000"/>
                <w:kern w:val="0"/>
                <w:sz w:val="22"/>
                <w:szCs w:val="22"/>
                <w:lang w:val="en-US" w:eastAsia="zh-CN"/>
              </w:rPr>
            </w:pPr>
            <w:del w:id="6800" w:author="高锋" w:date="2026-07-29T15:32:53Z">
              <w:r>
                <w:rPr>
                  <w:rFonts w:hint="eastAsia" w:ascii="仿宋" w:hAnsi="仿宋" w:eastAsia="仿宋" w:cs="仿宋"/>
                  <w:color w:val="000000"/>
                  <w:kern w:val="0"/>
                  <w:sz w:val="22"/>
                  <w:szCs w:val="22"/>
                  <w:lang w:val="en-US" w:eastAsia="zh-CN"/>
                </w:rPr>
                <w:delText>8</w:delText>
              </w:r>
            </w:del>
          </w:p>
        </w:tc>
        <w:tc>
          <w:tcPr>
            <w:tcW w:w="915" w:type="dxa"/>
            <w:tcBorders>
              <w:top w:val="nil"/>
              <w:left w:val="single" w:color="auto" w:sz="4" w:space="0"/>
              <w:bottom w:val="single" w:color="auto" w:sz="4" w:space="0"/>
              <w:right w:val="single" w:color="auto" w:sz="4" w:space="0"/>
            </w:tcBorders>
            <w:vAlign w:val="center"/>
          </w:tcPr>
          <w:p w14:paraId="3AB729BD">
            <w:pPr>
              <w:keepNext w:val="0"/>
              <w:keepLines w:val="0"/>
              <w:widowControl/>
              <w:suppressLineNumbers w:val="0"/>
              <w:jc w:val="center"/>
              <w:textAlignment w:val="center"/>
              <w:rPr>
                <w:del w:id="6801" w:author="高锋" w:date="2026-07-29T15:32:53Z"/>
                <w:rFonts w:hint="eastAsia" w:ascii="仿宋" w:hAnsi="仿宋" w:eastAsia="仿宋" w:cs="仿宋"/>
                <w:i w:val="0"/>
                <w:iCs w:val="0"/>
                <w:color w:val="000000"/>
                <w:kern w:val="0"/>
                <w:sz w:val="22"/>
                <w:szCs w:val="22"/>
                <w:u w:val="none"/>
                <w:lang w:val="en-US" w:eastAsia="zh-CN" w:bidi="ar"/>
              </w:rPr>
            </w:pPr>
            <w:del w:id="6802"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3455DC0A">
            <w:pPr>
              <w:keepNext w:val="0"/>
              <w:keepLines w:val="0"/>
              <w:widowControl/>
              <w:suppressLineNumbers w:val="0"/>
              <w:jc w:val="center"/>
              <w:textAlignment w:val="center"/>
              <w:rPr>
                <w:del w:id="6803" w:author="高锋" w:date="2026-07-29T15:32:53Z"/>
                <w:rFonts w:hint="eastAsia" w:ascii="仿宋" w:hAnsi="仿宋" w:eastAsia="仿宋" w:cs="仿宋"/>
                <w:i w:val="0"/>
                <w:iCs w:val="0"/>
                <w:color w:val="000000"/>
                <w:kern w:val="0"/>
                <w:sz w:val="22"/>
                <w:szCs w:val="22"/>
                <w:u w:val="none"/>
                <w:lang w:val="en-US" w:eastAsia="zh-CN" w:bidi="ar"/>
              </w:rPr>
            </w:pPr>
            <w:del w:id="6804"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5F542170">
            <w:pPr>
              <w:keepNext w:val="0"/>
              <w:keepLines w:val="0"/>
              <w:widowControl/>
              <w:suppressLineNumbers w:val="0"/>
              <w:jc w:val="center"/>
              <w:textAlignment w:val="center"/>
              <w:rPr>
                <w:del w:id="6805" w:author="高锋" w:date="2026-07-29T15:32:53Z"/>
                <w:rFonts w:hint="eastAsia" w:ascii="仿宋" w:hAnsi="仿宋" w:eastAsia="仿宋" w:cs="仿宋"/>
                <w:color w:val="000000"/>
                <w:kern w:val="0"/>
                <w:sz w:val="22"/>
                <w:szCs w:val="22"/>
                <w:lang w:eastAsia="zh-CN"/>
              </w:rPr>
            </w:pPr>
            <w:del w:id="6806" w:author="高锋" w:date="2026-07-29T15:32:53Z">
              <w:r>
                <w:rPr>
                  <w:rFonts w:hint="eastAsia" w:ascii="仿宋" w:hAnsi="仿宋" w:eastAsia="仿宋" w:cs="仿宋"/>
                  <w:color w:val="000000"/>
                  <w:kern w:val="0"/>
                  <w:sz w:val="22"/>
                  <w:szCs w:val="22"/>
                  <w:lang w:eastAsia="zh-CN"/>
                </w:rPr>
                <w:delText>扶梯大链</w:delText>
              </w:r>
            </w:del>
          </w:p>
        </w:tc>
        <w:tc>
          <w:tcPr>
            <w:tcW w:w="2445" w:type="dxa"/>
            <w:tcBorders>
              <w:top w:val="nil"/>
              <w:left w:val="nil"/>
              <w:bottom w:val="single" w:color="auto" w:sz="4" w:space="0"/>
              <w:right w:val="single" w:color="auto" w:sz="4" w:space="0"/>
            </w:tcBorders>
            <w:vAlign w:val="center"/>
          </w:tcPr>
          <w:p w14:paraId="41B75885">
            <w:pPr>
              <w:keepNext w:val="0"/>
              <w:keepLines w:val="0"/>
              <w:widowControl/>
              <w:suppressLineNumbers w:val="0"/>
              <w:jc w:val="center"/>
              <w:textAlignment w:val="center"/>
              <w:rPr>
                <w:del w:id="6807" w:author="高锋" w:date="2026-07-29T15:32:53Z"/>
                <w:rFonts w:hint="eastAsia" w:ascii="仿宋" w:hAnsi="仿宋" w:eastAsia="仿宋" w:cs="仿宋"/>
                <w:color w:val="000000"/>
                <w:kern w:val="0"/>
                <w:sz w:val="22"/>
                <w:szCs w:val="22"/>
                <w:lang w:val="en-US" w:eastAsia="zh-CN"/>
              </w:rPr>
            </w:pPr>
            <w:del w:id="6808" w:author="高锋" w:date="2026-07-29T15:32:53Z">
              <w:r>
                <w:rPr>
                  <w:rFonts w:hint="eastAsia" w:ascii="仿宋" w:hAnsi="仿宋" w:eastAsia="仿宋" w:cs="仿宋"/>
                  <w:color w:val="000000"/>
                  <w:kern w:val="0"/>
                  <w:sz w:val="22"/>
                  <w:szCs w:val="22"/>
                  <w:lang w:val="en-US" w:eastAsia="zh-CN"/>
                </w:rPr>
                <w:delText>KM5248760H01</w:delText>
              </w:r>
            </w:del>
          </w:p>
        </w:tc>
        <w:tc>
          <w:tcPr>
            <w:tcW w:w="630" w:type="dxa"/>
            <w:tcBorders>
              <w:top w:val="nil"/>
              <w:left w:val="nil"/>
              <w:bottom w:val="single" w:color="auto" w:sz="4" w:space="0"/>
              <w:right w:val="single" w:color="auto" w:sz="4" w:space="0"/>
            </w:tcBorders>
            <w:vAlign w:val="bottom"/>
          </w:tcPr>
          <w:p w14:paraId="02927707">
            <w:pPr>
              <w:widowControl/>
              <w:jc w:val="center"/>
              <w:rPr>
                <w:del w:id="6809" w:author="高锋" w:date="2026-07-29T15:32:53Z"/>
                <w:rFonts w:hint="eastAsia" w:ascii="仿宋" w:hAnsi="仿宋" w:eastAsia="仿宋" w:cs="仿宋"/>
                <w:color w:val="000000"/>
                <w:kern w:val="0"/>
                <w:sz w:val="22"/>
                <w:szCs w:val="22"/>
                <w:lang w:eastAsia="zh-CN"/>
              </w:rPr>
            </w:pPr>
            <w:del w:id="6810" w:author="高锋" w:date="2026-07-29T15:32:53Z">
              <w:r>
                <w:rPr>
                  <w:rFonts w:hint="eastAsia" w:ascii="仿宋" w:hAnsi="仿宋" w:eastAsia="仿宋" w:cs="仿宋"/>
                  <w:color w:val="000000"/>
                  <w:kern w:val="0"/>
                  <w:sz w:val="22"/>
                  <w:szCs w:val="22"/>
                  <w:lang w:eastAsia="zh-CN"/>
                </w:rPr>
                <w:delText>条</w:delText>
              </w:r>
            </w:del>
          </w:p>
        </w:tc>
        <w:tc>
          <w:tcPr>
            <w:tcW w:w="1095" w:type="dxa"/>
            <w:tcBorders>
              <w:top w:val="nil"/>
              <w:left w:val="nil"/>
              <w:bottom w:val="single" w:color="auto" w:sz="4" w:space="0"/>
              <w:right w:val="single" w:color="auto" w:sz="4" w:space="0"/>
            </w:tcBorders>
            <w:vAlign w:val="bottom"/>
          </w:tcPr>
          <w:p w14:paraId="45088628">
            <w:pPr>
              <w:widowControl/>
              <w:jc w:val="center"/>
              <w:rPr>
                <w:del w:id="6811" w:author="高锋" w:date="2026-07-29T15:32:53Z"/>
                <w:rFonts w:hint="eastAsia" w:ascii="仿宋" w:hAnsi="仿宋" w:eastAsia="仿宋" w:cs="仿宋"/>
                <w:color w:val="000000"/>
                <w:kern w:val="0"/>
                <w:sz w:val="22"/>
                <w:szCs w:val="22"/>
                <w:lang w:val="en-US" w:eastAsia="zh-CN"/>
              </w:rPr>
            </w:pPr>
          </w:p>
        </w:tc>
      </w:tr>
      <w:tr w14:paraId="6D6CF25A">
        <w:tblPrEx>
          <w:tblCellMar>
            <w:top w:w="0" w:type="dxa"/>
            <w:left w:w="108" w:type="dxa"/>
            <w:bottom w:w="0" w:type="dxa"/>
            <w:right w:w="108" w:type="dxa"/>
          </w:tblCellMar>
        </w:tblPrEx>
        <w:trPr>
          <w:trHeight w:val="253" w:hRule="atLeast"/>
          <w:del w:id="6812" w:author="高锋" w:date="2026-07-29T15:32:53Z"/>
        </w:trPr>
        <w:tc>
          <w:tcPr>
            <w:tcW w:w="660" w:type="dxa"/>
            <w:tcBorders>
              <w:top w:val="nil"/>
              <w:left w:val="single" w:color="auto" w:sz="4" w:space="0"/>
              <w:bottom w:val="single" w:color="auto" w:sz="4" w:space="0"/>
              <w:right w:val="single" w:color="auto" w:sz="4" w:space="0"/>
            </w:tcBorders>
          </w:tcPr>
          <w:p w14:paraId="126CCD14">
            <w:pPr>
              <w:widowControl/>
              <w:jc w:val="center"/>
              <w:rPr>
                <w:del w:id="6813" w:author="高锋" w:date="2026-07-29T15:32:53Z"/>
                <w:rFonts w:hint="eastAsia" w:ascii="仿宋" w:hAnsi="仿宋" w:eastAsia="仿宋" w:cs="仿宋"/>
                <w:color w:val="000000"/>
                <w:kern w:val="0"/>
                <w:sz w:val="22"/>
                <w:szCs w:val="22"/>
                <w:lang w:val="en-US" w:eastAsia="zh-CN"/>
              </w:rPr>
            </w:pPr>
            <w:del w:id="6814" w:author="高锋" w:date="2026-07-29T15:32:53Z">
              <w:r>
                <w:rPr>
                  <w:rFonts w:hint="eastAsia" w:ascii="仿宋" w:hAnsi="仿宋" w:eastAsia="仿宋" w:cs="仿宋"/>
                  <w:color w:val="000000"/>
                  <w:kern w:val="0"/>
                  <w:sz w:val="22"/>
                  <w:szCs w:val="22"/>
                  <w:lang w:val="en-US" w:eastAsia="zh-CN"/>
                </w:rPr>
                <w:delText>9</w:delText>
              </w:r>
            </w:del>
          </w:p>
        </w:tc>
        <w:tc>
          <w:tcPr>
            <w:tcW w:w="915" w:type="dxa"/>
            <w:tcBorders>
              <w:top w:val="nil"/>
              <w:left w:val="single" w:color="auto" w:sz="4" w:space="0"/>
              <w:bottom w:val="single" w:color="auto" w:sz="4" w:space="0"/>
              <w:right w:val="single" w:color="auto" w:sz="4" w:space="0"/>
            </w:tcBorders>
            <w:vAlign w:val="center"/>
          </w:tcPr>
          <w:p w14:paraId="773F1733">
            <w:pPr>
              <w:keepNext w:val="0"/>
              <w:keepLines w:val="0"/>
              <w:widowControl/>
              <w:suppressLineNumbers w:val="0"/>
              <w:jc w:val="center"/>
              <w:textAlignment w:val="center"/>
              <w:rPr>
                <w:del w:id="6815" w:author="高锋" w:date="2026-07-29T15:32:53Z"/>
                <w:rFonts w:hint="eastAsia" w:ascii="仿宋" w:hAnsi="仿宋" w:eastAsia="仿宋" w:cs="仿宋"/>
                <w:i w:val="0"/>
                <w:iCs w:val="0"/>
                <w:color w:val="000000"/>
                <w:kern w:val="0"/>
                <w:sz w:val="22"/>
                <w:szCs w:val="22"/>
                <w:u w:val="none"/>
                <w:lang w:val="en-US" w:eastAsia="zh-CN" w:bidi="ar"/>
              </w:rPr>
            </w:pPr>
            <w:del w:id="6816"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3DC79A83">
            <w:pPr>
              <w:keepNext w:val="0"/>
              <w:keepLines w:val="0"/>
              <w:widowControl/>
              <w:suppressLineNumbers w:val="0"/>
              <w:jc w:val="center"/>
              <w:textAlignment w:val="center"/>
              <w:rPr>
                <w:del w:id="6817" w:author="高锋" w:date="2026-07-29T15:32:53Z"/>
                <w:rFonts w:hint="eastAsia" w:ascii="仿宋" w:hAnsi="仿宋" w:eastAsia="仿宋" w:cs="仿宋"/>
                <w:i w:val="0"/>
                <w:iCs w:val="0"/>
                <w:color w:val="000000"/>
                <w:kern w:val="0"/>
                <w:sz w:val="22"/>
                <w:szCs w:val="22"/>
                <w:u w:val="none"/>
                <w:lang w:val="en-US" w:eastAsia="zh-CN" w:bidi="ar"/>
              </w:rPr>
            </w:pPr>
            <w:del w:id="6818"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038C30AE">
            <w:pPr>
              <w:keepNext w:val="0"/>
              <w:keepLines w:val="0"/>
              <w:widowControl/>
              <w:suppressLineNumbers w:val="0"/>
              <w:jc w:val="center"/>
              <w:textAlignment w:val="center"/>
              <w:rPr>
                <w:del w:id="6819" w:author="高锋" w:date="2026-07-29T15:32:53Z"/>
                <w:rFonts w:hint="eastAsia" w:ascii="仿宋" w:hAnsi="仿宋" w:eastAsia="仿宋" w:cs="仿宋"/>
                <w:color w:val="000000"/>
                <w:kern w:val="0"/>
                <w:sz w:val="22"/>
                <w:szCs w:val="22"/>
                <w:lang w:eastAsia="zh-CN"/>
              </w:rPr>
            </w:pPr>
            <w:del w:id="6820" w:author="高锋" w:date="2026-07-29T15:32:53Z">
              <w:r>
                <w:rPr>
                  <w:rFonts w:hint="eastAsia" w:ascii="仿宋" w:hAnsi="仿宋" w:eastAsia="仿宋" w:cs="仿宋"/>
                  <w:color w:val="000000"/>
                  <w:kern w:val="0"/>
                  <w:sz w:val="22"/>
                  <w:szCs w:val="22"/>
                  <w:lang w:eastAsia="zh-CN"/>
                </w:rPr>
                <w:delText>梯级</w:delText>
              </w:r>
            </w:del>
          </w:p>
        </w:tc>
        <w:tc>
          <w:tcPr>
            <w:tcW w:w="2445" w:type="dxa"/>
            <w:tcBorders>
              <w:top w:val="nil"/>
              <w:left w:val="nil"/>
              <w:bottom w:val="single" w:color="auto" w:sz="4" w:space="0"/>
              <w:right w:val="single" w:color="auto" w:sz="4" w:space="0"/>
            </w:tcBorders>
            <w:vAlign w:val="center"/>
          </w:tcPr>
          <w:p w14:paraId="3FA98959">
            <w:pPr>
              <w:keepNext w:val="0"/>
              <w:keepLines w:val="0"/>
              <w:widowControl/>
              <w:suppressLineNumbers w:val="0"/>
              <w:jc w:val="center"/>
              <w:textAlignment w:val="center"/>
              <w:rPr>
                <w:del w:id="6821" w:author="高锋" w:date="2026-07-29T15:32:53Z"/>
                <w:rFonts w:hint="eastAsia" w:ascii="仿宋" w:hAnsi="仿宋" w:eastAsia="仿宋" w:cs="仿宋"/>
                <w:color w:val="000000"/>
                <w:kern w:val="0"/>
                <w:sz w:val="22"/>
                <w:szCs w:val="22"/>
                <w:lang w:val="en-US" w:eastAsia="zh-CN"/>
              </w:rPr>
            </w:pPr>
            <w:del w:id="6822" w:author="高锋" w:date="2026-07-29T15:32:53Z">
              <w:r>
                <w:rPr>
                  <w:rFonts w:hint="eastAsia" w:ascii="仿宋" w:hAnsi="仿宋" w:eastAsia="仿宋" w:cs="仿宋"/>
                  <w:color w:val="000000"/>
                  <w:kern w:val="0"/>
                  <w:sz w:val="22"/>
                  <w:szCs w:val="22"/>
                  <w:lang w:val="en-US" w:eastAsia="zh-CN"/>
                </w:rPr>
                <w:delText>KM5232660G01</w:delText>
              </w:r>
            </w:del>
          </w:p>
        </w:tc>
        <w:tc>
          <w:tcPr>
            <w:tcW w:w="630" w:type="dxa"/>
            <w:tcBorders>
              <w:top w:val="nil"/>
              <w:left w:val="nil"/>
              <w:bottom w:val="single" w:color="auto" w:sz="4" w:space="0"/>
              <w:right w:val="single" w:color="auto" w:sz="4" w:space="0"/>
            </w:tcBorders>
            <w:vAlign w:val="bottom"/>
          </w:tcPr>
          <w:p w14:paraId="48E4CFE5">
            <w:pPr>
              <w:widowControl/>
              <w:jc w:val="center"/>
              <w:rPr>
                <w:del w:id="6823" w:author="高锋" w:date="2026-07-29T15:32:53Z"/>
                <w:rFonts w:hint="eastAsia" w:ascii="仿宋" w:hAnsi="仿宋" w:eastAsia="仿宋" w:cs="仿宋"/>
                <w:color w:val="000000"/>
                <w:kern w:val="0"/>
                <w:sz w:val="22"/>
                <w:szCs w:val="22"/>
                <w:lang w:eastAsia="zh-CN"/>
              </w:rPr>
            </w:pPr>
            <w:del w:id="6824"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50426903">
            <w:pPr>
              <w:widowControl/>
              <w:jc w:val="center"/>
              <w:rPr>
                <w:del w:id="6825" w:author="高锋" w:date="2026-07-29T15:32:53Z"/>
                <w:rFonts w:hint="eastAsia" w:ascii="仿宋" w:hAnsi="仿宋" w:eastAsia="仿宋" w:cs="仿宋"/>
                <w:color w:val="000000"/>
                <w:kern w:val="0"/>
                <w:sz w:val="22"/>
                <w:szCs w:val="22"/>
                <w:lang w:val="en-US" w:eastAsia="zh-CN"/>
              </w:rPr>
            </w:pPr>
          </w:p>
        </w:tc>
      </w:tr>
      <w:tr w14:paraId="3DE54479">
        <w:tblPrEx>
          <w:tblCellMar>
            <w:top w:w="0" w:type="dxa"/>
            <w:left w:w="108" w:type="dxa"/>
            <w:bottom w:w="0" w:type="dxa"/>
            <w:right w:w="108" w:type="dxa"/>
          </w:tblCellMar>
        </w:tblPrEx>
        <w:trPr>
          <w:trHeight w:val="253" w:hRule="atLeast"/>
          <w:del w:id="6826" w:author="高锋" w:date="2026-07-29T15:32:53Z"/>
        </w:trPr>
        <w:tc>
          <w:tcPr>
            <w:tcW w:w="660" w:type="dxa"/>
            <w:tcBorders>
              <w:top w:val="nil"/>
              <w:left w:val="single" w:color="auto" w:sz="4" w:space="0"/>
              <w:bottom w:val="single" w:color="auto" w:sz="4" w:space="0"/>
              <w:right w:val="single" w:color="auto" w:sz="4" w:space="0"/>
            </w:tcBorders>
          </w:tcPr>
          <w:p w14:paraId="3D4BF884">
            <w:pPr>
              <w:widowControl/>
              <w:jc w:val="center"/>
              <w:rPr>
                <w:del w:id="6827" w:author="高锋" w:date="2026-07-29T15:32:53Z"/>
                <w:rFonts w:hint="eastAsia" w:ascii="仿宋" w:hAnsi="仿宋" w:eastAsia="仿宋" w:cs="仿宋"/>
                <w:color w:val="000000"/>
                <w:kern w:val="0"/>
                <w:sz w:val="22"/>
                <w:szCs w:val="22"/>
                <w:lang w:val="en-US" w:eastAsia="zh-CN"/>
              </w:rPr>
            </w:pPr>
            <w:del w:id="6828" w:author="高锋" w:date="2026-07-29T15:32:53Z">
              <w:r>
                <w:rPr>
                  <w:rFonts w:hint="eastAsia" w:ascii="仿宋" w:hAnsi="仿宋" w:eastAsia="仿宋" w:cs="仿宋"/>
                  <w:color w:val="000000"/>
                  <w:kern w:val="0"/>
                  <w:sz w:val="22"/>
                  <w:szCs w:val="22"/>
                  <w:lang w:val="en-US" w:eastAsia="zh-CN"/>
                </w:rPr>
                <w:delText>10</w:delText>
              </w:r>
            </w:del>
          </w:p>
        </w:tc>
        <w:tc>
          <w:tcPr>
            <w:tcW w:w="915" w:type="dxa"/>
            <w:tcBorders>
              <w:top w:val="nil"/>
              <w:left w:val="single" w:color="auto" w:sz="4" w:space="0"/>
              <w:bottom w:val="single" w:color="auto" w:sz="4" w:space="0"/>
              <w:right w:val="single" w:color="auto" w:sz="4" w:space="0"/>
            </w:tcBorders>
            <w:vAlign w:val="center"/>
          </w:tcPr>
          <w:p w14:paraId="46E13FCE">
            <w:pPr>
              <w:keepNext w:val="0"/>
              <w:keepLines w:val="0"/>
              <w:widowControl/>
              <w:suppressLineNumbers w:val="0"/>
              <w:jc w:val="center"/>
              <w:textAlignment w:val="center"/>
              <w:rPr>
                <w:del w:id="6829" w:author="高锋" w:date="2026-07-29T15:32:53Z"/>
                <w:rFonts w:hint="eastAsia" w:ascii="仿宋" w:hAnsi="仿宋" w:eastAsia="仿宋" w:cs="仿宋"/>
                <w:i w:val="0"/>
                <w:iCs w:val="0"/>
                <w:color w:val="000000"/>
                <w:kern w:val="0"/>
                <w:sz w:val="22"/>
                <w:szCs w:val="22"/>
                <w:u w:val="none"/>
                <w:lang w:val="en-US" w:eastAsia="zh-CN" w:bidi="ar"/>
              </w:rPr>
            </w:pPr>
            <w:del w:id="6830"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0C332846">
            <w:pPr>
              <w:keepNext w:val="0"/>
              <w:keepLines w:val="0"/>
              <w:widowControl/>
              <w:suppressLineNumbers w:val="0"/>
              <w:jc w:val="center"/>
              <w:textAlignment w:val="center"/>
              <w:rPr>
                <w:del w:id="6831" w:author="高锋" w:date="2026-07-29T15:32:53Z"/>
                <w:rFonts w:hint="eastAsia" w:ascii="仿宋" w:hAnsi="仿宋" w:eastAsia="仿宋" w:cs="仿宋"/>
                <w:i w:val="0"/>
                <w:iCs w:val="0"/>
                <w:color w:val="000000"/>
                <w:kern w:val="0"/>
                <w:sz w:val="22"/>
                <w:szCs w:val="22"/>
                <w:u w:val="none"/>
                <w:lang w:val="en-US" w:eastAsia="zh-CN" w:bidi="ar"/>
              </w:rPr>
            </w:pPr>
            <w:del w:id="6832"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63B6A775">
            <w:pPr>
              <w:keepNext w:val="0"/>
              <w:keepLines w:val="0"/>
              <w:widowControl/>
              <w:suppressLineNumbers w:val="0"/>
              <w:jc w:val="center"/>
              <w:textAlignment w:val="center"/>
              <w:rPr>
                <w:del w:id="6833" w:author="高锋" w:date="2026-07-29T15:32:53Z"/>
                <w:rFonts w:hint="eastAsia" w:ascii="仿宋" w:hAnsi="仿宋" w:eastAsia="仿宋" w:cs="仿宋"/>
                <w:color w:val="000000"/>
                <w:kern w:val="0"/>
                <w:sz w:val="22"/>
                <w:szCs w:val="22"/>
                <w:lang w:eastAsia="zh-CN"/>
              </w:rPr>
            </w:pPr>
            <w:del w:id="6834" w:author="高锋" w:date="2026-07-29T15:32:53Z">
              <w:r>
                <w:rPr>
                  <w:rFonts w:hint="eastAsia" w:ascii="仿宋" w:hAnsi="仿宋" w:eastAsia="仿宋" w:cs="仿宋"/>
                  <w:color w:val="000000"/>
                  <w:kern w:val="0"/>
                  <w:sz w:val="22"/>
                  <w:szCs w:val="22"/>
                  <w:lang w:eastAsia="zh-CN"/>
                </w:rPr>
                <w:delText>梯级</w:delText>
              </w:r>
            </w:del>
          </w:p>
        </w:tc>
        <w:tc>
          <w:tcPr>
            <w:tcW w:w="2445" w:type="dxa"/>
            <w:tcBorders>
              <w:top w:val="nil"/>
              <w:left w:val="nil"/>
              <w:bottom w:val="single" w:color="auto" w:sz="4" w:space="0"/>
              <w:right w:val="single" w:color="auto" w:sz="4" w:space="0"/>
            </w:tcBorders>
            <w:vAlign w:val="center"/>
          </w:tcPr>
          <w:p w14:paraId="01E7D1B5">
            <w:pPr>
              <w:keepNext w:val="0"/>
              <w:keepLines w:val="0"/>
              <w:widowControl/>
              <w:suppressLineNumbers w:val="0"/>
              <w:jc w:val="center"/>
              <w:textAlignment w:val="center"/>
              <w:rPr>
                <w:del w:id="6835" w:author="高锋" w:date="2026-07-29T15:32:53Z"/>
                <w:rFonts w:hint="eastAsia" w:ascii="仿宋" w:hAnsi="仿宋" w:eastAsia="仿宋" w:cs="仿宋"/>
                <w:color w:val="000000"/>
                <w:kern w:val="0"/>
                <w:sz w:val="22"/>
                <w:szCs w:val="22"/>
                <w:lang w:val="en-US" w:eastAsia="zh-CN"/>
              </w:rPr>
            </w:pPr>
            <w:del w:id="6836" w:author="高锋" w:date="2026-07-29T15:32:53Z">
              <w:r>
                <w:rPr>
                  <w:rFonts w:hint="eastAsia" w:ascii="仿宋" w:hAnsi="仿宋" w:eastAsia="仿宋" w:cs="仿宋"/>
                  <w:color w:val="000000"/>
                  <w:kern w:val="0"/>
                  <w:sz w:val="22"/>
                  <w:szCs w:val="22"/>
                  <w:lang w:val="en-US" w:eastAsia="zh-CN"/>
                </w:rPr>
                <w:delText>KM5232670G07</w:delText>
              </w:r>
            </w:del>
          </w:p>
        </w:tc>
        <w:tc>
          <w:tcPr>
            <w:tcW w:w="630" w:type="dxa"/>
            <w:tcBorders>
              <w:top w:val="nil"/>
              <w:left w:val="nil"/>
              <w:bottom w:val="single" w:color="auto" w:sz="4" w:space="0"/>
              <w:right w:val="single" w:color="auto" w:sz="4" w:space="0"/>
            </w:tcBorders>
            <w:vAlign w:val="bottom"/>
          </w:tcPr>
          <w:p w14:paraId="1112E865">
            <w:pPr>
              <w:widowControl/>
              <w:jc w:val="center"/>
              <w:rPr>
                <w:del w:id="6837" w:author="高锋" w:date="2026-07-29T15:32:53Z"/>
                <w:rFonts w:hint="eastAsia" w:ascii="仿宋" w:hAnsi="仿宋" w:eastAsia="仿宋" w:cs="仿宋"/>
                <w:color w:val="000000"/>
                <w:kern w:val="0"/>
                <w:sz w:val="22"/>
                <w:szCs w:val="22"/>
                <w:lang w:val="en-US" w:eastAsia="zh-CN"/>
              </w:rPr>
            </w:pPr>
            <w:del w:id="6838" w:author="高锋" w:date="2026-07-29T15:32:53Z">
              <w:r>
                <w:rPr>
                  <w:rFonts w:hint="eastAsia" w:ascii="仿宋" w:hAnsi="仿宋" w:eastAsia="仿宋" w:cs="仿宋"/>
                  <w:color w:val="000000"/>
                  <w:kern w:val="0"/>
                  <w:sz w:val="22"/>
                  <w:szCs w:val="22"/>
                  <w:lang w:val="en-US" w:eastAsia="zh-CN"/>
                </w:rPr>
                <w:delText>个</w:delText>
              </w:r>
            </w:del>
          </w:p>
        </w:tc>
        <w:tc>
          <w:tcPr>
            <w:tcW w:w="1095" w:type="dxa"/>
            <w:tcBorders>
              <w:top w:val="nil"/>
              <w:left w:val="nil"/>
              <w:bottom w:val="single" w:color="auto" w:sz="4" w:space="0"/>
              <w:right w:val="single" w:color="auto" w:sz="4" w:space="0"/>
            </w:tcBorders>
            <w:vAlign w:val="bottom"/>
          </w:tcPr>
          <w:p w14:paraId="3239B903">
            <w:pPr>
              <w:widowControl/>
              <w:jc w:val="center"/>
              <w:rPr>
                <w:del w:id="6839" w:author="高锋" w:date="2026-07-29T15:32:53Z"/>
                <w:rFonts w:hint="eastAsia" w:ascii="仿宋" w:hAnsi="仿宋" w:eastAsia="仿宋" w:cs="仿宋"/>
                <w:color w:val="000000"/>
                <w:kern w:val="0"/>
                <w:sz w:val="22"/>
                <w:szCs w:val="22"/>
                <w:lang w:val="en-US" w:eastAsia="zh-CN"/>
              </w:rPr>
            </w:pPr>
          </w:p>
        </w:tc>
      </w:tr>
      <w:tr w14:paraId="4FA33453">
        <w:tblPrEx>
          <w:tblCellMar>
            <w:top w:w="0" w:type="dxa"/>
            <w:left w:w="108" w:type="dxa"/>
            <w:bottom w:w="0" w:type="dxa"/>
            <w:right w:w="108" w:type="dxa"/>
          </w:tblCellMar>
        </w:tblPrEx>
        <w:trPr>
          <w:trHeight w:val="253" w:hRule="atLeast"/>
          <w:del w:id="6840" w:author="高锋" w:date="2026-07-29T15:32:53Z"/>
        </w:trPr>
        <w:tc>
          <w:tcPr>
            <w:tcW w:w="660" w:type="dxa"/>
            <w:tcBorders>
              <w:top w:val="nil"/>
              <w:left w:val="single" w:color="auto" w:sz="4" w:space="0"/>
              <w:bottom w:val="single" w:color="auto" w:sz="4" w:space="0"/>
              <w:right w:val="single" w:color="auto" w:sz="4" w:space="0"/>
            </w:tcBorders>
          </w:tcPr>
          <w:p w14:paraId="17FC83CF">
            <w:pPr>
              <w:widowControl/>
              <w:jc w:val="center"/>
              <w:rPr>
                <w:del w:id="6841" w:author="高锋" w:date="2026-07-29T15:32:53Z"/>
                <w:rFonts w:hint="eastAsia" w:ascii="仿宋" w:hAnsi="仿宋" w:eastAsia="仿宋" w:cs="仿宋"/>
                <w:color w:val="000000"/>
                <w:kern w:val="0"/>
                <w:sz w:val="22"/>
                <w:szCs w:val="22"/>
                <w:lang w:val="en-US" w:eastAsia="zh-CN"/>
              </w:rPr>
            </w:pPr>
            <w:del w:id="6842" w:author="高锋" w:date="2026-07-29T15:32:53Z">
              <w:r>
                <w:rPr>
                  <w:rFonts w:hint="eastAsia" w:ascii="仿宋" w:hAnsi="仿宋" w:eastAsia="仿宋" w:cs="仿宋"/>
                  <w:color w:val="000000"/>
                  <w:kern w:val="0"/>
                  <w:sz w:val="22"/>
                  <w:szCs w:val="22"/>
                  <w:lang w:val="en-US" w:eastAsia="zh-CN"/>
                </w:rPr>
                <w:delText>11</w:delText>
              </w:r>
            </w:del>
          </w:p>
        </w:tc>
        <w:tc>
          <w:tcPr>
            <w:tcW w:w="915" w:type="dxa"/>
            <w:tcBorders>
              <w:top w:val="nil"/>
              <w:left w:val="single" w:color="auto" w:sz="4" w:space="0"/>
              <w:bottom w:val="single" w:color="auto" w:sz="4" w:space="0"/>
              <w:right w:val="single" w:color="auto" w:sz="4" w:space="0"/>
            </w:tcBorders>
            <w:vAlign w:val="center"/>
          </w:tcPr>
          <w:p w14:paraId="1FC6DCEE">
            <w:pPr>
              <w:keepNext w:val="0"/>
              <w:keepLines w:val="0"/>
              <w:widowControl/>
              <w:suppressLineNumbers w:val="0"/>
              <w:jc w:val="center"/>
              <w:textAlignment w:val="center"/>
              <w:rPr>
                <w:del w:id="6843" w:author="高锋" w:date="2026-07-29T15:32:53Z"/>
                <w:rFonts w:hint="eastAsia" w:ascii="仿宋" w:hAnsi="仿宋" w:eastAsia="仿宋" w:cs="仿宋"/>
                <w:color w:val="000000"/>
                <w:kern w:val="0"/>
                <w:sz w:val="22"/>
                <w:szCs w:val="22"/>
                <w:lang w:val="en-US" w:eastAsia="zh-CN" w:bidi="ar-SA"/>
              </w:rPr>
            </w:pPr>
            <w:del w:id="6844"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3B304000">
            <w:pPr>
              <w:keepNext w:val="0"/>
              <w:keepLines w:val="0"/>
              <w:widowControl/>
              <w:suppressLineNumbers w:val="0"/>
              <w:jc w:val="center"/>
              <w:textAlignment w:val="center"/>
              <w:rPr>
                <w:del w:id="6845" w:author="高锋" w:date="2026-07-29T15:32:53Z"/>
                <w:rFonts w:hint="eastAsia" w:ascii="仿宋" w:hAnsi="仿宋" w:eastAsia="仿宋" w:cs="仿宋"/>
                <w:color w:val="000000"/>
                <w:kern w:val="0"/>
                <w:sz w:val="22"/>
                <w:szCs w:val="22"/>
                <w:lang w:val="en-US" w:eastAsia="zh-CN" w:bidi="ar-SA"/>
              </w:rPr>
            </w:pPr>
            <w:del w:id="6846"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51D6EB15">
            <w:pPr>
              <w:keepNext w:val="0"/>
              <w:keepLines w:val="0"/>
              <w:widowControl/>
              <w:suppressLineNumbers w:val="0"/>
              <w:jc w:val="center"/>
              <w:textAlignment w:val="center"/>
              <w:rPr>
                <w:del w:id="6847" w:author="高锋" w:date="2026-07-29T15:32:53Z"/>
                <w:rFonts w:hint="eastAsia" w:ascii="仿宋" w:hAnsi="仿宋" w:eastAsia="仿宋" w:cs="仿宋"/>
                <w:color w:val="000000"/>
                <w:kern w:val="0"/>
                <w:sz w:val="22"/>
                <w:szCs w:val="22"/>
                <w:lang w:eastAsia="zh-CN"/>
              </w:rPr>
            </w:pPr>
            <w:del w:id="6848" w:author="高锋" w:date="2026-07-29T15:32:53Z">
              <w:r>
                <w:rPr>
                  <w:rFonts w:hint="eastAsia" w:ascii="仿宋" w:hAnsi="仿宋" w:eastAsia="仿宋" w:cs="仿宋"/>
                  <w:color w:val="000000"/>
                  <w:kern w:val="0"/>
                  <w:sz w:val="22"/>
                  <w:szCs w:val="22"/>
                  <w:lang w:eastAsia="zh-CN"/>
                </w:rPr>
                <w:delText>马达</w:delText>
              </w:r>
            </w:del>
          </w:p>
        </w:tc>
        <w:tc>
          <w:tcPr>
            <w:tcW w:w="2445" w:type="dxa"/>
            <w:tcBorders>
              <w:top w:val="nil"/>
              <w:left w:val="nil"/>
              <w:bottom w:val="single" w:color="auto" w:sz="4" w:space="0"/>
              <w:right w:val="single" w:color="auto" w:sz="4" w:space="0"/>
            </w:tcBorders>
            <w:vAlign w:val="center"/>
          </w:tcPr>
          <w:p w14:paraId="4B2F7DE4">
            <w:pPr>
              <w:keepNext w:val="0"/>
              <w:keepLines w:val="0"/>
              <w:widowControl/>
              <w:suppressLineNumbers w:val="0"/>
              <w:jc w:val="center"/>
              <w:textAlignment w:val="center"/>
              <w:rPr>
                <w:del w:id="6849" w:author="高锋" w:date="2026-07-29T15:32:53Z"/>
                <w:rFonts w:hint="eastAsia" w:ascii="仿宋" w:hAnsi="仿宋" w:eastAsia="仿宋" w:cs="仿宋"/>
                <w:color w:val="000000"/>
                <w:kern w:val="0"/>
                <w:sz w:val="22"/>
                <w:szCs w:val="22"/>
                <w:lang w:val="en-US" w:eastAsia="zh-CN"/>
              </w:rPr>
            </w:pPr>
            <w:del w:id="6850" w:author="高锋" w:date="2026-07-29T15:32:53Z">
              <w:r>
                <w:rPr>
                  <w:rFonts w:hint="eastAsia" w:ascii="仿宋" w:hAnsi="仿宋" w:eastAsia="仿宋" w:cs="仿宋"/>
                  <w:color w:val="000000"/>
                  <w:kern w:val="0"/>
                  <w:sz w:val="22"/>
                  <w:szCs w:val="22"/>
                  <w:lang w:val="en-US" w:eastAsia="zh-CN"/>
                </w:rPr>
                <w:delText>KM5249910H01</w:delText>
              </w:r>
            </w:del>
          </w:p>
        </w:tc>
        <w:tc>
          <w:tcPr>
            <w:tcW w:w="630" w:type="dxa"/>
            <w:tcBorders>
              <w:top w:val="nil"/>
              <w:left w:val="nil"/>
              <w:bottom w:val="single" w:color="auto" w:sz="4" w:space="0"/>
              <w:right w:val="single" w:color="auto" w:sz="4" w:space="0"/>
            </w:tcBorders>
            <w:vAlign w:val="bottom"/>
          </w:tcPr>
          <w:p w14:paraId="097A85DD">
            <w:pPr>
              <w:widowControl/>
              <w:jc w:val="center"/>
              <w:rPr>
                <w:del w:id="6851" w:author="高锋" w:date="2026-07-29T15:32:53Z"/>
                <w:rFonts w:hint="eastAsia" w:ascii="仿宋" w:hAnsi="仿宋" w:eastAsia="仿宋" w:cs="仿宋"/>
                <w:color w:val="000000"/>
                <w:kern w:val="0"/>
                <w:sz w:val="22"/>
                <w:szCs w:val="22"/>
                <w:lang w:eastAsia="zh-CN"/>
              </w:rPr>
            </w:pPr>
            <w:del w:id="6852"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5635A689">
            <w:pPr>
              <w:widowControl/>
              <w:jc w:val="center"/>
              <w:rPr>
                <w:del w:id="6853" w:author="高锋" w:date="2026-07-29T15:32:53Z"/>
                <w:rFonts w:hint="eastAsia" w:ascii="仿宋" w:hAnsi="仿宋" w:eastAsia="仿宋" w:cs="仿宋"/>
                <w:color w:val="000000"/>
                <w:kern w:val="0"/>
                <w:sz w:val="22"/>
                <w:szCs w:val="22"/>
                <w:lang w:val="en-US" w:eastAsia="zh-CN"/>
              </w:rPr>
            </w:pPr>
          </w:p>
        </w:tc>
      </w:tr>
      <w:tr w14:paraId="06E75BD4">
        <w:tblPrEx>
          <w:tblCellMar>
            <w:top w:w="0" w:type="dxa"/>
            <w:left w:w="108" w:type="dxa"/>
            <w:bottom w:w="0" w:type="dxa"/>
            <w:right w:w="108" w:type="dxa"/>
          </w:tblCellMar>
        </w:tblPrEx>
        <w:trPr>
          <w:trHeight w:val="253" w:hRule="atLeast"/>
          <w:del w:id="6854" w:author="高锋" w:date="2026-07-29T15:32:53Z"/>
        </w:trPr>
        <w:tc>
          <w:tcPr>
            <w:tcW w:w="660" w:type="dxa"/>
            <w:tcBorders>
              <w:top w:val="nil"/>
              <w:left w:val="single" w:color="auto" w:sz="4" w:space="0"/>
              <w:bottom w:val="single" w:color="auto" w:sz="4" w:space="0"/>
              <w:right w:val="single" w:color="auto" w:sz="4" w:space="0"/>
            </w:tcBorders>
          </w:tcPr>
          <w:p w14:paraId="11B696D0">
            <w:pPr>
              <w:widowControl/>
              <w:jc w:val="center"/>
              <w:rPr>
                <w:del w:id="6855" w:author="高锋" w:date="2026-07-29T15:32:53Z"/>
                <w:rFonts w:hint="eastAsia" w:ascii="仿宋" w:hAnsi="仿宋" w:eastAsia="仿宋" w:cs="仿宋"/>
                <w:color w:val="000000"/>
                <w:kern w:val="0"/>
                <w:sz w:val="22"/>
                <w:szCs w:val="22"/>
                <w:lang w:val="en-US" w:eastAsia="zh-CN"/>
              </w:rPr>
            </w:pPr>
            <w:del w:id="6856" w:author="高锋" w:date="2026-07-29T15:32:53Z">
              <w:r>
                <w:rPr>
                  <w:rFonts w:hint="eastAsia" w:ascii="仿宋" w:hAnsi="仿宋" w:eastAsia="仿宋" w:cs="仿宋"/>
                  <w:color w:val="000000"/>
                  <w:kern w:val="0"/>
                  <w:sz w:val="22"/>
                  <w:szCs w:val="22"/>
                  <w:lang w:val="en-US" w:eastAsia="zh-CN"/>
                </w:rPr>
                <w:delText>12</w:delText>
              </w:r>
            </w:del>
          </w:p>
        </w:tc>
        <w:tc>
          <w:tcPr>
            <w:tcW w:w="915" w:type="dxa"/>
            <w:tcBorders>
              <w:top w:val="nil"/>
              <w:left w:val="single" w:color="auto" w:sz="4" w:space="0"/>
              <w:bottom w:val="single" w:color="auto" w:sz="4" w:space="0"/>
              <w:right w:val="single" w:color="auto" w:sz="4" w:space="0"/>
            </w:tcBorders>
            <w:vAlign w:val="center"/>
          </w:tcPr>
          <w:p w14:paraId="77FF39E9">
            <w:pPr>
              <w:keepNext w:val="0"/>
              <w:keepLines w:val="0"/>
              <w:widowControl/>
              <w:suppressLineNumbers w:val="0"/>
              <w:jc w:val="center"/>
              <w:textAlignment w:val="center"/>
              <w:rPr>
                <w:del w:id="6857" w:author="高锋" w:date="2026-07-29T15:32:53Z"/>
                <w:rFonts w:hint="eastAsia" w:ascii="仿宋" w:hAnsi="仿宋" w:eastAsia="仿宋" w:cs="仿宋"/>
                <w:i w:val="0"/>
                <w:iCs w:val="0"/>
                <w:color w:val="000000"/>
                <w:kern w:val="0"/>
                <w:sz w:val="22"/>
                <w:szCs w:val="22"/>
                <w:u w:val="none"/>
                <w:lang w:val="en-US" w:eastAsia="zh-CN" w:bidi="ar"/>
              </w:rPr>
            </w:pPr>
            <w:del w:id="6858"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67B62BF8">
            <w:pPr>
              <w:keepNext w:val="0"/>
              <w:keepLines w:val="0"/>
              <w:widowControl/>
              <w:suppressLineNumbers w:val="0"/>
              <w:jc w:val="center"/>
              <w:textAlignment w:val="center"/>
              <w:rPr>
                <w:del w:id="6859" w:author="高锋" w:date="2026-07-29T15:32:53Z"/>
                <w:rFonts w:hint="eastAsia" w:ascii="仿宋" w:hAnsi="仿宋" w:eastAsia="仿宋" w:cs="仿宋"/>
                <w:i w:val="0"/>
                <w:iCs w:val="0"/>
                <w:color w:val="000000"/>
                <w:kern w:val="0"/>
                <w:sz w:val="22"/>
                <w:szCs w:val="22"/>
                <w:u w:val="none"/>
                <w:lang w:val="en-US" w:eastAsia="zh-CN" w:bidi="ar"/>
              </w:rPr>
            </w:pPr>
            <w:del w:id="6860"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2616A4FB">
            <w:pPr>
              <w:keepNext w:val="0"/>
              <w:keepLines w:val="0"/>
              <w:widowControl/>
              <w:suppressLineNumbers w:val="0"/>
              <w:jc w:val="center"/>
              <w:textAlignment w:val="center"/>
              <w:rPr>
                <w:del w:id="6861" w:author="高锋" w:date="2026-07-29T15:32:53Z"/>
                <w:rFonts w:hint="eastAsia" w:ascii="仿宋" w:hAnsi="仿宋" w:eastAsia="仿宋" w:cs="仿宋"/>
                <w:color w:val="000000"/>
                <w:kern w:val="0"/>
                <w:sz w:val="22"/>
                <w:szCs w:val="22"/>
                <w:lang w:eastAsia="zh-CN"/>
              </w:rPr>
            </w:pPr>
            <w:del w:id="6862" w:author="高锋" w:date="2026-07-29T15:32:53Z">
              <w:r>
                <w:rPr>
                  <w:rFonts w:hint="eastAsia" w:ascii="仿宋" w:hAnsi="仿宋" w:eastAsia="仿宋" w:cs="仿宋"/>
                  <w:color w:val="000000"/>
                  <w:kern w:val="0"/>
                  <w:sz w:val="22"/>
                  <w:szCs w:val="22"/>
                  <w:lang w:eastAsia="zh-CN"/>
                </w:rPr>
                <w:delText>变频器</w:delText>
              </w:r>
            </w:del>
          </w:p>
        </w:tc>
        <w:tc>
          <w:tcPr>
            <w:tcW w:w="2445" w:type="dxa"/>
            <w:tcBorders>
              <w:top w:val="nil"/>
              <w:left w:val="nil"/>
              <w:bottom w:val="single" w:color="auto" w:sz="4" w:space="0"/>
              <w:right w:val="single" w:color="auto" w:sz="4" w:space="0"/>
            </w:tcBorders>
            <w:vAlign w:val="center"/>
          </w:tcPr>
          <w:p w14:paraId="5D13EA0A">
            <w:pPr>
              <w:keepNext w:val="0"/>
              <w:keepLines w:val="0"/>
              <w:widowControl/>
              <w:suppressLineNumbers w:val="0"/>
              <w:jc w:val="center"/>
              <w:textAlignment w:val="center"/>
              <w:rPr>
                <w:del w:id="6863" w:author="高锋" w:date="2026-07-29T15:32:53Z"/>
                <w:rFonts w:hint="eastAsia" w:ascii="仿宋" w:hAnsi="仿宋" w:eastAsia="仿宋" w:cs="仿宋"/>
                <w:color w:val="000000"/>
                <w:kern w:val="0"/>
                <w:sz w:val="22"/>
                <w:szCs w:val="22"/>
                <w:lang w:val="en-US" w:eastAsia="zh-CN"/>
              </w:rPr>
            </w:pPr>
            <w:del w:id="6864" w:author="高锋" w:date="2026-07-29T15:32:53Z">
              <w:r>
                <w:rPr>
                  <w:rFonts w:hint="eastAsia" w:ascii="仿宋" w:hAnsi="仿宋" w:eastAsia="仿宋" w:cs="仿宋"/>
                  <w:color w:val="000000"/>
                  <w:kern w:val="0"/>
                  <w:sz w:val="22"/>
                  <w:szCs w:val="22"/>
                  <w:lang w:val="en-US" w:eastAsia="zh-CN"/>
                </w:rPr>
                <w:delText>NXL00235C2H1SSS0000</w:delText>
              </w:r>
            </w:del>
          </w:p>
        </w:tc>
        <w:tc>
          <w:tcPr>
            <w:tcW w:w="630" w:type="dxa"/>
            <w:tcBorders>
              <w:top w:val="nil"/>
              <w:left w:val="nil"/>
              <w:bottom w:val="single" w:color="auto" w:sz="4" w:space="0"/>
              <w:right w:val="single" w:color="auto" w:sz="4" w:space="0"/>
            </w:tcBorders>
            <w:vAlign w:val="bottom"/>
          </w:tcPr>
          <w:p w14:paraId="3EADAB81">
            <w:pPr>
              <w:widowControl/>
              <w:jc w:val="center"/>
              <w:rPr>
                <w:del w:id="6865" w:author="高锋" w:date="2026-07-29T15:32:53Z"/>
                <w:rFonts w:hint="eastAsia" w:ascii="仿宋" w:hAnsi="仿宋" w:eastAsia="仿宋" w:cs="仿宋"/>
                <w:color w:val="000000"/>
                <w:kern w:val="0"/>
                <w:sz w:val="22"/>
                <w:szCs w:val="22"/>
                <w:lang w:eastAsia="zh-CN"/>
              </w:rPr>
            </w:pPr>
            <w:del w:id="6866"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28C01FA3">
            <w:pPr>
              <w:widowControl/>
              <w:jc w:val="center"/>
              <w:rPr>
                <w:del w:id="6867" w:author="高锋" w:date="2026-07-29T15:32:53Z"/>
                <w:rFonts w:hint="eastAsia" w:ascii="仿宋" w:hAnsi="仿宋" w:eastAsia="仿宋" w:cs="仿宋"/>
                <w:color w:val="000000"/>
                <w:kern w:val="0"/>
                <w:sz w:val="22"/>
                <w:szCs w:val="22"/>
                <w:lang w:val="en-US" w:eastAsia="zh-CN"/>
              </w:rPr>
            </w:pPr>
          </w:p>
        </w:tc>
      </w:tr>
      <w:tr w14:paraId="61012ED0">
        <w:tblPrEx>
          <w:tblCellMar>
            <w:top w:w="0" w:type="dxa"/>
            <w:left w:w="108" w:type="dxa"/>
            <w:bottom w:w="0" w:type="dxa"/>
            <w:right w:w="108" w:type="dxa"/>
          </w:tblCellMar>
        </w:tblPrEx>
        <w:trPr>
          <w:trHeight w:val="253" w:hRule="atLeast"/>
          <w:del w:id="6868" w:author="高锋" w:date="2026-07-29T15:32:53Z"/>
        </w:trPr>
        <w:tc>
          <w:tcPr>
            <w:tcW w:w="660" w:type="dxa"/>
            <w:tcBorders>
              <w:top w:val="nil"/>
              <w:left w:val="single" w:color="auto" w:sz="4" w:space="0"/>
              <w:bottom w:val="single" w:color="auto" w:sz="4" w:space="0"/>
              <w:right w:val="single" w:color="auto" w:sz="4" w:space="0"/>
            </w:tcBorders>
          </w:tcPr>
          <w:p w14:paraId="36F7A1F3">
            <w:pPr>
              <w:widowControl/>
              <w:jc w:val="center"/>
              <w:rPr>
                <w:del w:id="6869" w:author="高锋" w:date="2026-07-29T15:32:53Z"/>
                <w:rFonts w:hint="eastAsia" w:ascii="仿宋" w:hAnsi="仿宋" w:eastAsia="仿宋" w:cs="仿宋"/>
                <w:color w:val="000000"/>
                <w:kern w:val="0"/>
                <w:sz w:val="22"/>
                <w:szCs w:val="22"/>
                <w:lang w:val="en-US" w:eastAsia="zh-CN"/>
              </w:rPr>
            </w:pPr>
            <w:del w:id="6870" w:author="高锋" w:date="2026-07-29T15:32:53Z">
              <w:r>
                <w:rPr>
                  <w:rFonts w:hint="eastAsia" w:ascii="仿宋" w:hAnsi="仿宋" w:eastAsia="仿宋" w:cs="仿宋"/>
                  <w:color w:val="000000"/>
                  <w:kern w:val="0"/>
                  <w:sz w:val="22"/>
                  <w:szCs w:val="22"/>
                  <w:lang w:val="en-US" w:eastAsia="zh-CN"/>
                </w:rPr>
                <w:delText>13</w:delText>
              </w:r>
            </w:del>
          </w:p>
        </w:tc>
        <w:tc>
          <w:tcPr>
            <w:tcW w:w="915" w:type="dxa"/>
            <w:tcBorders>
              <w:top w:val="nil"/>
              <w:left w:val="single" w:color="auto" w:sz="4" w:space="0"/>
              <w:bottom w:val="single" w:color="auto" w:sz="4" w:space="0"/>
              <w:right w:val="single" w:color="auto" w:sz="4" w:space="0"/>
            </w:tcBorders>
            <w:vAlign w:val="center"/>
          </w:tcPr>
          <w:p w14:paraId="2E6A18F5">
            <w:pPr>
              <w:keepNext w:val="0"/>
              <w:keepLines w:val="0"/>
              <w:widowControl/>
              <w:suppressLineNumbers w:val="0"/>
              <w:jc w:val="center"/>
              <w:textAlignment w:val="center"/>
              <w:rPr>
                <w:del w:id="6871" w:author="高锋" w:date="2026-07-29T15:32:53Z"/>
                <w:rFonts w:hint="eastAsia" w:ascii="仿宋" w:hAnsi="仿宋" w:eastAsia="仿宋" w:cs="仿宋"/>
                <w:i w:val="0"/>
                <w:iCs w:val="0"/>
                <w:color w:val="000000"/>
                <w:kern w:val="0"/>
                <w:sz w:val="22"/>
                <w:szCs w:val="22"/>
                <w:u w:val="none"/>
                <w:lang w:val="en-US" w:eastAsia="zh-CN" w:bidi="ar"/>
              </w:rPr>
            </w:pPr>
            <w:del w:id="6872"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69CB46ED">
            <w:pPr>
              <w:keepNext w:val="0"/>
              <w:keepLines w:val="0"/>
              <w:widowControl/>
              <w:suppressLineNumbers w:val="0"/>
              <w:jc w:val="center"/>
              <w:textAlignment w:val="center"/>
              <w:rPr>
                <w:del w:id="6873" w:author="高锋" w:date="2026-07-29T15:32:53Z"/>
                <w:rFonts w:hint="eastAsia" w:ascii="仿宋" w:hAnsi="仿宋" w:eastAsia="仿宋" w:cs="仿宋"/>
                <w:i w:val="0"/>
                <w:iCs w:val="0"/>
                <w:color w:val="000000"/>
                <w:kern w:val="0"/>
                <w:sz w:val="22"/>
                <w:szCs w:val="22"/>
                <w:u w:val="none"/>
                <w:lang w:val="en-US" w:eastAsia="zh-CN" w:bidi="ar"/>
              </w:rPr>
            </w:pPr>
            <w:del w:id="6874"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4221CDAD">
            <w:pPr>
              <w:keepNext w:val="0"/>
              <w:keepLines w:val="0"/>
              <w:widowControl/>
              <w:suppressLineNumbers w:val="0"/>
              <w:jc w:val="center"/>
              <w:textAlignment w:val="center"/>
              <w:rPr>
                <w:del w:id="6875" w:author="高锋" w:date="2026-07-29T15:32:53Z"/>
                <w:rFonts w:hint="eastAsia" w:ascii="仿宋" w:hAnsi="仿宋" w:eastAsia="仿宋" w:cs="仿宋"/>
                <w:color w:val="000000"/>
                <w:kern w:val="0"/>
                <w:sz w:val="22"/>
                <w:szCs w:val="22"/>
                <w:lang w:eastAsia="zh-CN"/>
              </w:rPr>
            </w:pPr>
            <w:del w:id="6876" w:author="高锋" w:date="2026-07-29T15:32:53Z">
              <w:r>
                <w:rPr>
                  <w:rFonts w:hint="eastAsia" w:ascii="仿宋" w:hAnsi="仿宋" w:eastAsia="仿宋" w:cs="仿宋"/>
                  <w:color w:val="000000"/>
                  <w:kern w:val="0"/>
                  <w:sz w:val="22"/>
                  <w:szCs w:val="22"/>
                  <w:lang w:eastAsia="zh-CN"/>
                </w:rPr>
                <w:delText>主机驱动链</w:delText>
              </w:r>
            </w:del>
          </w:p>
        </w:tc>
        <w:tc>
          <w:tcPr>
            <w:tcW w:w="2445" w:type="dxa"/>
            <w:tcBorders>
              <w:top w:val="nil"/>
              <w:left w:val="nil"/>
              <w:bottom w:val="single" w:color="auto" w:sz="4" w:space="0"/>
              <w:right w:val="single" w:color="auto" w:sz="4" w:space="0"/>
            </w:tcBorders>
            <w:vAlign w:val="center"/>
          </w:tcPr>
          <w:p w14:paraId="4A111430">
            <w:pPr>
              <w:keepNext w:val="0"/>
              <w:keepLines w:val="0"/>
              <w:widowControl/>
              <w:suppressLineNumbers w:val="0"/>
              <w:jc w:val="center"/>
              <w:textAlignment w:val="center"/>
              <w:rPr>
                <w:del w:id="6877" w:author="高锋" w:date="2026-07-29T15:32:53Z"/>
                <w:rFonts w:hint="eastAsia" w:ascii="仿宋" w:hAnsi="仿宋" w:eastAsia="仿宋" w:cs="仿宋"/>
                <w:color w:val="000000"/>
                <w:kern w:val="0"/>
                <w:sz w:val="22"/>
                <w:szCs w:val="22"/>
                <w:lang w:val="en-US" w:eastAsia="zh-CN"/>
              </w:rPr>
            </w:pPr>
            <w:del w:id="6878" w:author="高锋" w:date="2026-07-29T15:32:53Z">
              <w:r>
                <w:rPr>
                  <w:rFonts w:hint="eastAsia" w:ascii="仿宋" w:hAnsi="仿宋" w:eastAsia="仿宋" w:cs="仿宋"/>
                  <w:color w:val="000000"/>
                  <w:kern w:val="0"/>
                  <w:sz w:val="22"/>
                  <w:szCs w:val="22"/>
                  <w:lang w:val="en-US" w:eastAsia="zh-CN"/>
                </w:rPr>
                <w:delText>TE5P6K1045H00120</w:delText>
              </w:r>
            </w:del>
          </w:p>
        </w:tc>
        <w:tc>
          <w:tcPr>
            <w:tcW w:w="630" w:type="dxa"/>
            <w:tcBorders>
              <w:top w:val="nil"/>
              <w:left w:val="nil"/>
              <w:bottom w:val="single" w:color="auto" w:sz="4" w:space="0"/>
              <w:right w:val="single" w:color="auto" w:sz="4" w:space="0"/>
            </w:tcBorders>
            <w:vAlign w:val="bottom"/>
          </w:tcPr>
          <w:p w14:paraId="727620A7">
            <w:pPr>
              <w:widowControl/>
              <w:jc w:val="center"/>
              <w:rPr>
                <w:del w:id="6879" w:author="高锋" w:date="2026-07-29T15:32:53Z"/>
                <w:rFonts w:hint="eastAsia" w:ascii="仿宋" w:hAnsi="仿宋" w:eastAsia="仿宋" w:cs="仿宋"/>
                <w:color w:val="000000"/>
                <w:kern w:val="0"/>
                <w:sz w:val="22"/>
                <w:szCs w:val="22"/>
                <w:lang w:eastAsia="zh-CN"/>
              </w:rPr>
            </w:pPr>
            <w:del w:id="6880" w:author="高锋" w:date="2026-07-29T15:32:53Z">
              <w:r>
                <w:rPr>
                  <w:rFonts w:hint="eastAsia" w:ascii="仿宋" w:hAnsi="仿宋" w:eastAsia="仿宋" w:cs="仿宋"/>
                  <w:color w:val="000000"/>
                  <w:kern w:val="0"/>
                  <w:sz w:val="22"/>
                  <w:szCs w:val="22"/>
                  <w:lang w:eastAsia="zh-CN"/>
                </w:rPr>
                <w:delText>条</w:delText>
              </w:r>
            </w:del>
          </w:p>
        </w:tc>
        <w:tc>
          <w:tcPr>
            <w:tcW w:w="1095" w:type="dxa"/>
            <w:tcBorders>
              <w:top w:val="nil"/>
              <w:left w:val="nil"/>
              <w:bottom w:val="single" w:color="auto" w:sz="4" w:space="0"/>
              <w:right w:val="single" w:color="auto" w:sz="4" w:space="0"/>
            </w:tcBorders>
            <w:vAlign w:val="bottom"/>
          </w:tcPr>
          <w:p w14:paraId="5C600C7C">
            <w:pPr>
              <w:widowControl/>
              <w:jc w:val="center"/>
              <w:rPr>
                <w:del w:id="6881" w:author="高锋" w:date="2026-07-29T15:32:53Z"/>
                <w:rFonts w:hint="eastAsia" w:ascii="仿宋" w:hAnsi="仿宋" w:eastAsia="仿宋" w:cs="仿宋"/>
                <w:color w:val="000000"/>
                <w:kern w:val="0"/>
                <w:sz w:val="22"/>
                <w:szCs w:val="22"/>
                <w:lang w:val="en-US" w:eastAsia="zh-CN"/>
              </w:rPr>
            </w:pPr>
          </w:p>
        </w:tc>
      </w:tr>
      <w:tr w14:paraId="453D7195">
        <w:tblPrEx>
          <w:tblCellMar>
            <w:top w:w="0" w:type="dxa"/>
            <w:left w:w="108" w:type="dxa"/>
            <w:bottom w:w="0" w:type="dxa"/>
            <w:right w:w="108" w:type="dxa"/>
          </w:tblCellMar>
        </w:tblPrEx>
        <w:trPr>
          <w:trHeight w:val="253" w:hRule="atLeast"/>
          <w:del w:id="6882" w:author="高锋" w:date="2026-07-29T15:32:53Z"/>
        </w:trPr>
        <w:tc>
          <w:tcPr>
            <w:tcW w:w="660" w:type="dxa"/>
            <w:tcBorders>
              <w:top w:val="nil"/>
              <w:left w:val="single" w:color="auto" w:sz="4" w:space="0"/>
              <w:bottom w:val="single" w:color="auto" w:sz="4" w:space="0"/>
              <w:right w:val="single" w:color="auto" w:sz="4" w:space="0"/>
            </w:tcBorders>
          </w:tcPr>
          <w:p w14:paraId="76975579">
            <w:pPr>
              <w:widowControl/>
              <w:jc w:val="center"/>
              <w:rPr>
                <w:del w:id="6883" w:author="高锋" w:date="2026-07-29T15:32:53Z"/>
                <w:rFonts w:hint="eastAsia" w:ascii="仿宋" w:hAnsi="仿宋" w:eastAsia="仿宋" w:cs="仿宋"/>
                <w:color w:val="000000"/>
                <w:kern w:val="0"/>
                <w:sz w:val="22"/>
                <w:szCs w:val="22"/>
                <w:lang w:val="en-US" w:eastAsia="zh-CN"/>
              </w:rPr>
            </w:pPr>
            <w:del w:id="6884" w:author="高锋" w:date="2026-07-29T15:32:53Z">
              <w:r>
                <w:rPr>
                  <w:rFonts w:hint="eastAsia" w:ascii="仿宋" w:hAnsi="仿宋" w:eastAsia="仿宋" w:cs="仿宋"/>
                  <w:color w:val="000000"/>
                  <w:kern w:val="0"/>
                  <w:sz w:val="22"/>
                  <w:szCs w:val="22"/>
                  <w:lang w:val="en-US" w:eastAsia="zh-CN"/>
                </w:rPr>
                <w:delText>14</w:delText>
              </w:r>
            </w:del>
          </w:p>
        </w:tc>
        <w:tc>
          <w:tcPr>
            <w:tcW w:w="915" w:type="dxa"/>
            <w:tcBorders>
              <w:top w:val="nil"/>
              <w:left w:val="single" w:color="auto" w:sz="4" w:space="0"/>
              <w:bottom w:val="single" w:color="auto" w:sz="4" w:space="0"/>
              <w:right w:val="single" w:color="auto" w:sz="4" w:space="0"/>
            </w:tcBorders>
            <w:vAlign w:val="center"/>
          </w:tcPr>
          <w:p w14:paraId="2CE50DFA">
            <w:pPr>
              <w:keepNext w:val="0"/>
              <w:keepLines w:val="0"/>
              <w:widowControl/>
              <w:suppressLineNumbers w:val="0"/>
              <w:jc w:val="center"/>
              <w:textAlignment w:val="center"/>
              <w:rPr>
                <w:del w:id="6885" w:author="高锋" w:date="2026-07-29T15:32:53Z"/>
                <w:rFonts w:hint="eastAsia" w:ascii="仿宋" w:hAnsi="仿宋" w:eastAsia="仿宋" w:cs="仿宋"/>
                <w:i w:val="0"/>
                <w:iCs w:val="0"/>
                <w:color w:val="000000"/>
                <w:kern w:val="0"/>
                <w:sz w:val="22"/>
                <w:szCs w:val="22"/>
                <w:u w:val="none"/>
                <w:lang w:val="en-US" w:eastAsia="zh-CN" w:bidi="ar"/>
              </w:rPr>
            </w:pPr>
            <w:del w:id="6886"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136CBF76">
            <w:pPr>
              <w:keepNext w:val="0"/>
              <w:keepLines w:val="0"/>
              <w:widowControl/>
              <w:suppressLineNumbers w:val="0"/>
              <w:jc w:val="center"/>
              <w:textAlignment w:val="center"/>
              <w:rPr>
                <w:del w:id="6887" w:author="高锋" w:date="2026-07-29T15:32:53Z"/>
                <w:rFonts w:hint="eastAsia" w:ascii="仿宋" w:hAnsi="仿宋" w:eastAsia="仿宋" w:cs="仿宋"/>
                <w:i w:val="0"/>
                <w:iCs w:val="0"/>
                <w:color w:val="000000"/>
                <w:kern w:val="0"/>
                <w:sz w:val="22"/>
                <w:szCs w:val="22"/>
                <w:u w:val="none"/>
                <w:lang w:val="en-US" w:eastAsia="zh-CN" w:bidi="ar"/>
              </w:rPr>
            </w:pPr>
            <w:del w:id="6888"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3957A986">
            <w:pPr>
              <w:keepNext w:val="0"/>
              <w:keepLines w:val="0"/>
              <w:widowControl/>
              <w:suppressLineNumbers w:val="0"/>
              <w:jc w:val="center"/>
              <w:textAlignment w:val="center"/>
              <w:rPr>
                <w:del w:id="6889" w:author="高锋" w:date="2026-07-29T15:32:53Z"/>
                <w:rFonts w:hint="eastAsia" w:ascii="仿宋" w:hAnsi="仿宋" w:eastAsia="仿宋" w:cs="仿宋"/>
                <w:color w:val="000000"/>
                <w:kern w:val="0"/>
                <w:sz w:val="22"/>
                <w:szCs w:val="22"/>
                <w:lang w:val="en-US" w:eastAsia="zh-CN"/>
              </w:rPr>
            </w:pPr>
            <w:del w:id="6890" w:author="高锋" w:date="2026-07-29T15:32:53Z">
              <w:r>
                <w:rPr>
                  <w:rFonts w:hint="eastAsia" w:ascii="仿宋" w:hAnsi="仿宋" w:eastAsia="仿宋" w:cs="仿宋"/>
                  <w:color w:val="000000"/>
                  <w:kern w:val="0"/>
                  <w:sz w:val="22"/>
                  <w:szCs w:val="22"/>
                  <w:lang w:eastAsia="zh-CN"/>
                </w:rPr>
                <w:delText>变频器</w:delText>
              </w:r>
            </w:del>
            <w:del w:id="6891" w:author="高锋" w:date="2026-07-29T15:32:53Z">
              <w:r>
                <w:rPr>
                  <w:rFonts w:hint="eastAsia" w:ascii="仿宋" w:hAnsi="仿宋" w:eastAsia="仿宋" w:cs="仿宋"/>
                  <w:color w:val="000000"/>
                  <w:kern w:val="0"/>
                  <w:sz w:val="22"/>
                  <w:szCs w:val="22"/>
                  <w:lang w:val="en-US" w:eastAsia="zh-CN"/>
                </w:rPr>
                <w:delText>IO板</w:delText>
              </w:r>
            </w:del>
          </w:p>
        </w:tc>
        <w:tc>
          <w:tcPr>
            <w:tcW w:w="2445" w:type="dxa"/>
            <w:tcBorders>
              <w:top w:val="nil"/>
              <w:left w:val="nil"/>
              <w:bottom w:val="single" w:color="auto" w:sz="4" w:space="0"/>
              <w:right w:val="single" w:color="auto" w:sz="4" w:space="0"/>
            </w:tcBorders>
            <w:vAlign w:val="center"/>
          </w:tcPr>
          <w:p w14:paraId="1CD31874">
            <w:pPr>
              <w:keepNext w:val="0"/>
              <w:keepLines w:val="0"/>
              <w:widowControl/>
              <w:suppressLineNumbers w:val="0"/>
              <w:jc w:val="center"/>
              <w:textAlignment w:val="center"/>
              <w:rPr>
                <w:del w:id="6892" w:author="高锋" w:date="2026-07-29T15:32:53Z"/>
                <w:rFonts w:hint="eastAsia" w:ascii="仿宋" w:hAnsi="仿宋" w:eastAsia="仿宋" w:cs="仿宋"/>
                <w:color w:val="000000"/>
                <w:kern w:val="0"/>
                <w:sz w:val="22"/>
                <w:szCs w:val="22"/>
                <w:lang w:val="en-US" w:eastAsia="zh-CN"/>
              </w:rPr>
            </w:pPr>
            <w:del w:id="6893" w:author="高锋" w:date="2026-07-29T15:32:53Z">
              <w:r>
                <w:rPr>
                  <w:rFonts w:hint="eastAsia" w:ascii="仿宋" w:hAnsi="仿宋" w:eastAsia="仿宋" w:cs="仿宋"/>
                  <w:color w:val="000000"/>
                  <w:kern w:val="0"/>
                  <w:sz w:val="22"/>
                  <w:szCs w:val="22"/>
                  <w:lang w:val="en-US" w:eastAsia="zh-CN"/>
                </w:rPr>
                <w:delText>KM926996G01</w:delText>
              </w:r>
            </w:del>
          </w:p>
        </w:tc>
        <w:tc>
          <w:tcPr>
            <w:tcW w:w="630" w:type="dxa"/>
            <w:tcBorders>
              <w:top w:val="nil"/>
              <w:left w:val="nil"/>
              <w:bottom w:val="single" w:color="auto" w:sz="4" w:space="0"/>
              <w:right w:val="single" w:color="auto" w:sz="4" w:space="0"/>
            </w:tcBorders>
            <w:vAlign w:val="bottom"/>
          </w:tcPr>
          <w:p w14:paraId="24FD3176">
            <w:pPr>
              <w:widowControl/>
              <w:jc w:val="center"/>
              <w:rPr>
                <w:del w:id="6894" w:author="高锋" w:date="2026-07-29T15:32:53Z"/>
                <w:rFonts w:hint="eastAsia" w:ascii="仿宋" w:hAnsi="仿宋" w:eastAsia="仿宋" w:cs="仿宋"/>
                <w:color w:val="000000"/>
                <w:kern w:val="0"/>
                <w:sz w:val="22"/>
                <w:szCs w:val="22"/>
                <w:lang w:eastAsia="zh-CN"/>
              </w:rPr>
            </w:pPr>
            <w:del w:id="6895"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72BBA996">
            <w:pPr>
              <w:widowControl/>
              <w:jc w:val="center"/>
              <w:rPr>
                <w:del w:id="6896" w:author="高锋" w:date="2026-07-29T15:32:53Z"/>
                <w:rFonts w:hint="eastAsia" w:ascii="仿宋" w:hAnsi="仿宋" w:eastAsia="仿宋" w:cs="仿宋"/>
                <w:color w:val="000000"/>
                <w:kern w:val="0"/>
                <w:sz w:val="22"/>
                <w:szCs w:val="22"/>
                <w:lang w:val="en-US" w:eastAsia="zh-CN"/>
              </w:rPr>
            </w:pPr>
          </w:p>
        </w:tc>
      </w:tr>
      <w:tr w14:paraId="6E7D5B7F">
        <w:tblPrEx>
          <w:tblCellMar>
            <w:top w:w="0" w:type="dxa"/>
            <w:left w:w="108" w:type="dxa"/>
            <w:bottom w:w="0" w:type="dxa"/>
            <w:right w:w="108" w:type="dxa"/>
          </w:tblCellMar>
        </w:tblPrEx>
        <w:trPr>
          <w:trHeight w:val="253" w:hRule="atLeast"/>
          <w:del w:id="6897" w:author="高锋" w:date="2026-07-29T15:32:53Z"/>
        </w:trPr>
        <w:tc>
          <w:tcPr>
            <w:tcW w:w="660" w:type="dxa"/>
            <w:tcBorders>
              <w:top w:val="nil"/>
              <w:left w:val="single" w:color="auto" w:sz="4" w:space="0"/>
              <w:bottom w:val="single" w:color="auto" w:sz="4" w:space="0"/>
              <w:right w:val="single" w:color="auto" w:sz="4" w:space="0"/>
            </w:tcBorders>
          </w:tcPr>
          <w:p w14:paraId="113CA69C">
            <w:pPr>
              <w:widowControl/>
              <w:jc w:val="center"/>
              <w:rPr>
                <w:del w:id="6898" w:author="高锋" w:date="2026-07-29T15:32:53Z"/>
                <w:rFonts w:hint="eastAsia" w:ascii="仿宋" w:hAnsi="仿宋" w:eastAsia="仿宋" w:cs="仿宋"/>
                <w:color w:val="000000"/>
                <w:kern w:val="0"/>
                <w:sz w:val="22"/>
                <w:szCs w:val="22"/>
                <w:lang w:val="en-US" w:eastAsia="zh-CN"/>
              </w:rPr>
            </w:pPr>
            <w:del w:id="6899" w:author="高锋" w:date="2026-07-29T15:32:53Z">
              <w:r>
                <w:rPr>
                  <w:rFonts w:hint="eastAsia" w:ascii="仿宋" w:hAnsi="仿宋" w:eastAsia="仿宋" w:cs="仿宋"/>
                  <w:color w:val="000000"/>
                  <w:kern w:val="0"/>
                  <w:sz w:val="22"/>
                  <w:szCs w:val="22"/>
                  <w:lang w:val="en-US" w:eastAsia="zh-CN"/>
                </w:rPr>
                <w:delText>15</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720071E0">
            <w:pPr>
              <w:keepNext w:val="0"/>
              <w:keepLines w:val="0"/>
              <w:widowControl/>
              <w:suppressLineNumbers w:val="0"/>
              <w:jc w:val="center"/>
              <w:textAlignment w:val="center"/>
              <w:rPr>
                <w:del w:id="6900" w:author="高锋" w:date="2026-07-29T15:32:53Z"/>
                <w:rFonts w:hint="eastAsia" w:ascii="仿宋" w:hAnsi="仿宋" w:eastAsia="仿宋" w:cs="仿宋"/>
                <w:color w:val="000000"/>
                <w:kern w:val="0"/>
                <w:sz w:val="22"/>
                <w:szCs w:val="22"/>
                <w:lang w:val="en-US" w:eastAsia="zh-CN" w:bidi="ar-SA"/>
              </w:rPr>
            </w:pPr>
            <w:del w:id="6901"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2E827758">
            <w:pPr>
              <w:keepNext w:val="0"/>
              <w:keepLines w:val="0"/>
              <w:widowControl/>
              <w:suppressLineNumbers w:val="0"/>
              <w:jc w:val="center"/>
              <w:textAlignment w:val="center"/>
              <w:rPr>
                <w:del w:id="6902" w:author="高锋" w:date="2026-07-29T15:32:53Z"/>
                <w:rFonts w:hint="eastAsia" w:ascii="仿宋" w:hAnsi="仿宋" w:eastAsia="仿宋" w:cs="仿宋"/>
                <w:color w:val="000000"/>
                <w:kern w:val="0"/>
                <w:sz w:val="22"/>
                <w:szCs w:val="22"/>
                <w:lang w:val="en-US" w:eastAsia="zh-CN" w:bidi="ar-SA"/>
              </w:rPr>
            </w:pPr>
            <w:del w:id="6903"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5798DD31">
            <w:pPr>
              <w:keepNext w:val="0"/>
              <w:keepLines w:val="0"/>
              <w:widowControl/>
              <w:suppressLineNumbers w:val="0"/>
              <w:jc w:val="center"/>
              <w:textAlignment w:val="center"/>
              <w:rPr>
                <w:del w:id="6904" w:author="高锋" w:date="2026-07-29T15:32:53Z"/>
                <w:rFonts w:hint="eastAsia" w:ascii="仿宋" w:hAnsi="仿宋" w:eastAsia="仿宋" w:cs="仿宋"/>
                <w:color w:val="000000"/>
                <w:kern w:val="0"/>
                <w:sz w:val="22"/>
                <w:szCs w:val="22"/>
                <w:lang w:eastAsia="zh-CN"/>
              </w:rPr>
            </w:pPr>
            <w:del w:id="6905" w:author="高锋" w:date="2026-07-29T15:32:53Z">
              <w:r>
                <w:rPr>
                  <w:rFonts w:hint="eastAsia" w:ascii="仿宋" w:hAnsi="仿宋" w:eastAsia="仿宋" w:cs="仿宋"/>
                  <w:color w:val="000000"/>
                  <w:kern w:val="0"/>
                  <w:sz w:val="22"/>
                  <w:szCs w:val="22"/>
                  <w:lang w:eastAsia="zh-CN"/>
                </w:rPr>
                <w:delText>抱闸模块</w:delText>
              </w:r>
            </w:del>
          </w:p>
        </w:tc>
        <w:tc>
          <w:tcPr>
            <w:tcW w:w="2445" w:type="dxa"/>
            <w:tcBorders>
              <w:top w:val="nil"/>
              <w:left w:val="nil"/>
              <w:bottom w:val="single" w:color="auto" w:sz="4" w:space="0"/>
              <w:right w:val="single" w:color="auto" w:sz="4" w:space="0"/>
            </w:tcBorders>
            <w:vAlign w:val="center"/>
          </w:tcPr>
          <w:p w14:paraId="7AAA9FB6">
            <w:pPr>
              <w:keepNext w:val="0"/>
              <w:keepLines w:val="0"/>
              <w:widowControl/>
              <w:suppressLineNumbers w:val="0"/>
              <w:jc w:val="center"/>
              <w:textAlignment w:val="center"/>
              <w:rPr>
                <w:del w:id="6906" w:author="高锋" w:date="2026-07-29T15:32:53Z"/>
                <w:rFonts w:hint="eastAsia" w:ascii="仿宋" w:hAnsi="仿宋" w:eastAsia="仿宋" w:cs="仿宋"/>
                <w:color w:val="000000"/>
                <w:kern w:val="0"/>
                <w:sz w:val="22"/>
                <w:szCs w:val="22"/>
                <w:lang w:val="en-US" w:eastAsia="zh-CN"/>
              </w:rPr>
            </w:pPr>
            <w:del w:id="6907" w:author="高锋" w:date="2026-07-29T15:32:53Z">
              <w:r>
                <w:rPr>
                  <w:rFonts w:hint="eastAsia" w:ascii="仿宋" w:hAnsi="仿宋" w:eastAsia="仿宋" w:cs="仿宋"/>
                  <w:color w:val="000000"/>
                  <w:kern w:val="0"/>
                  <w:sz w:val="22"/>
                  <w:szCs w:val="22"/>
                  <w:lang w:val="en-US" w:eastAsia="zh-CN"/>
                </w:rPr>
                <w:delText>KM50002114G01</w:delText>
              </w:r>
            </w:del>
          </w:p>
        </w:tc>
        <w:tc>
          <w:tcPr>
            <w:tcW w:w="630" w:type="dxa"/>
            <w:tcBorders>
              <w:top w:val="nil"/>
              <w:left w:val="nil"/>
              <w:bottom w:val="single" w:color="auto" w:sz="4" w:space="0"/>
              <w:right w:val="single" w:color="auto" w:sz="4" w:space="0"/>
            </w:tcBorders>
            <w:vAlign w:val="bottom"/>
          </w:tcPr>
          <w:p w14:paraId="4E56ECFE">
            <w:pPr>
              <w:widowControl/>
              <w:jc w:val="center"/>
              <w:rPr>
                <w:del w:id="6908" w:author="高锋" w:date="2026-07-29T15:32:53Z"/>
                <w:rFonts w:hint="eastAsia" w:ascii="仿宋" w:hAnsi="仿宋" w:eastAsia="仿宋" w:cs="仿宋"/>
                <w:color w:val="000000"/>
                <w:kern w:val="0"/>
                <w:sz w:val="22"/>
                <w:szCs w:val="22"/>
                <w:lang w:eastAsia="zh-CN"/>
              </w:rPr>
            </w:pPr>
            <w:del w:id="6909"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76941F08">
            <w:pPr>
              <w:widowControl/>
              <w:jc w:val="center"/>
              <w:rPr>
                <w:del w:id="6910" w:author="高锋" w:date="2026-07-29T15:32:53Z"/>
                <w:rFonts w:hint="eastAsia" w:ascii="仿宋" w:hAnsi="仿宋" w:eastAsia="仿宋" w:cs="仿宋"/>
                <w:color w:val="000000"/>
                <w:kern w:val="0"/>
                <w:sz w:val="22"/>
                <w:szCs w:val="22"/>
                <w:lang w:val="en-US" w:eastAsia="zh-CN"/>
              </w:rPr>
            </w:pPr>
          </w:p>
        </w:tc>
      </w:tr>
      <w:tr w14:paraId="26D1E228">
        <w:tblPrEx>
          <w:tblCellMar>
            <w:top w:w="0" w:type="dxa"/>
            <w:left w:w="108" w:type="dxa"/>
            <w:bottom w:w="0" w:type="dxa"/>
            <w:right w:w="108" w:type="dxa"/>
          </w:tblCellMar>
        </w:tblPrEx>
        <w:trPr>
          <w:trHeight w:val="253" w:hRule="atLeast"/>
          <w:del w:id="6911" w:author="高锋" w:date="2026-07-29T15:32:53Z"/>
        </w:trPr>
        <w:tc>
          <w:tcPr>
            <w:tcW w:w="660" w:type="dxa"/>
            <w:tcBorders>
              <w:top w:val="nil"/>
              <w:left w:val="single" w:color="auto" w:sz="4" w:space="0"/>
              <w:bottom w:val="single" w:color="auto" w:sz="4" w:space="0"/>
              <w:right w:val="single" w:color="auto" w:sz="4" w:space="0"/>
            </w:tcBorders>
          </w:tcPr>
          <w:p w14:paraId="7F41272C">
            <w:pPr>
              <w:widowControl/>
              <w:jc w:val="center"/>
              <w:rPr>
                <w:del w:id="6912" w:author="高锋" w:date="2026-07-29T15:32:53Z"/>
                <w:rFonts w:hint="eastAsia" w:ascii="仿宋" w:hAnsi="仿宋" w:eastAsia="仿宋" w:cs="仿宋"/>
                <w:color w:val="000000"/>
                <w:kern w:val="0"/>
                <w:sz w:val="22"/>
                <w:szCs w:val="22"/>
                <w:lang w:val="en-US" w:eastAsia="zh-CN"/>
              </w:rPr>
            </w:pPr>
            <w:del w:id="6913" w:author="高锋" w:date="2026-07-29T15:32:53Z">
              <w:r>
                <w:rPr>
                  <w:rFonts w:hint="eastAsia" w:ascii="仿宋" w:hAnsi="仿宋" w:eastAsia="仿宋" w:cs="仿宋"/>
                  <w:color w:val="000000"/>
                  <w:kern w:val="0"/>
                  <w:sz w:val="22"/>
                  <w:szCs w:val="22"/>
                  <w:lang w:val="en-US" w:eastAsia="zh-CN"/>
                </w:rPr>
                <w:delText>16</w:delText>
              </w:r>
            </w:del>
          </w:p>
        </w:tc>
        <w:tc>
          <w:tcPr>
            <w:tcW w:w="915" w:type="dxa"/>
            <w:tcBorders>
              <w:top w:val="nil"/>
              <w:left w:val="single" w:color="auto" w:sz="4" w:space="0"/>
              <w:bottom w:val="single" w:color="auto" w:sz="4" w:space="0"/>
              <w:right w:val="single" w:color="auto" w:sz="4" w:space="0"/>
            </w:tcBorders>
            <w:vAlign w:val="center"/>
          </w:tcPr>
          <w:p w14:paraId="755C72CF">
            <w:pPr>
              <w:keepNext w:val="0"/>
              <w:keepLines w:val="0"/>
              <w:widowControl/>
              <w:suppressLineNumbers w:val="0"/>
              <w:jc w:val="center"/>
              <w:textAlignment w:val="center"/>
              <w:rPr>
                <w:del w:id="6914" w:author="高锋" w:date="2026-07-29T15:32:53Z"/>
                <w:rFonts w:hint="eastAsia" w:ascii="仿宋" w:hAnsi="仿宋" w:eastAsia="仿宋" w:cs="仿宋"/>
                <w:i w:val="0"/>
                <w:iCs w:val="0"/>
                <w:color w:val="000000"/>
                <w:kern w:val="0"/>
                <w:sz w:val="22"/>
                <w:szCs w:val="22"/>
                <w:u w:val="none"/>
                <w:lang w:val="en-US" w:eastAsia="zh-CN" w:bidi="ar"/>
              </w:rPr>
            </w:pPr>
            <w:del w:id="6915"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2B2C596E">
            <w:pPr>
              <w:keepNext w:val="0"/>
              <w:keepLines w:val="0"/>
              <w:widowControl/>
              <w:suppressLineNumbers w:val="0"/>
              <w:jc w:val="center"/>
              <w:textAlignment w:val="center"/>
              <w:rPr>
                <w:del w:id="6916" w:author="高锋" w:date="2026-07-29T15:32:53Z"/>
                <w:rFonts w:hint="eastAsia" w:ascii="仿宋" w:hAnsi="仿宋" w:eastAsia="仿宋" w:cs="仿宋"/>
                <w:i w:val="0"/>
                <w:iCs w:val="0"/>
                <w:color w:val="000000"/>
                <w:kern w:val="0"/>
                <w:sz w:val="22"/>
                <w:szCs w:val="22"/>
                <w:u w:val="none"/>
                <w:lang w:val="en-US" w:eastAsia="zh-CN" w:bidi="ar"/>
              </w:rPr>
            </w:pPr>
            <w:del w:id="6917" w:author="高锋" w:date="2026-07-29T15:32:53Z">
              <w:r>
                <w:rPr>
                  <w:rFonts w:hint="eastAsia" w:ascii="仿宋" w:hAnsi="仿宋" w:eastAsia="仿宋" w:cs="仿宋"/>
                  <w:i w:val="0"/>
                  <w:iCs w:val="0"/>
                  <w:color w:val="000000"/>
                  <w:kern w:val="0"/>
                  <w:sz w:val="22"/>
                  <w:szCs w:val="22"/>
                  <w:u w:val="none"/>
                  <w:lang w:val="en-US" w:eastAsia="zh-CN" w:bidi="ar"/>
                </w:rPr>
                <w:delText>扶梯</w:delText>
              </w:r>
            </w:del>
          </w:p>
        </w:tc>
        <w:tc>
          <w:tcPr>
            <w:tcW w:w="1620" w:type="dxa"/>
            <w:tcBorders>
              <w:top w:val="nil"/>
              <w:left w:val="single" w:color="auto" w:sz="4" w:space="0"/>
              <w:bottom w:val="single" w:color="auto" w:sz="4" w:space="0"/>
              <w:right w:val="single" w:color="auto" w:sz="4" w:space="0"/>
            </w:tcBorders>
            <w:vAlign w:val="center"/>
          </w:tcPr>
          <w:p w14:paraId="210D3466">
            <w:pPr>
              <w:keepNext w:val="0"/>
              <w:keepLines w:val="0"/>
              <w:widowControl/>
              <w:suppressLineNumbers w:val="0"/>
              <w:jc w:val="center"/>
              <w:textAlignment w:val="center"/>
              <w:rPr>
                <w:del w:id="6918" w:author="高锋" w:date="2026-07-29T15:32:53Z"/>
                <w:rFonts w:hint="eastAsia" w:ascii="仿宋" w:hAnsi="仿宋" w:eastAsia="仿宋" w:cs="仿宋"/>
                <w:color w:val="000000"/>
                <w:kern w:val="0"/>
                <w:sz w:val="22"/>
                <w:szCs w:val="22"/>
                <w:lang w:eastAsia="zh-CN"/>
              </w:rPr>
            </w:pPr>
            <w:del w:id="6919" w:author="高锋" w:date="2026-07-29T15:32:53Z">
              <w:r>
                <w:rPr>
                  <w:rFonts w:hint="eastAsia" w:ascii="仿宋" w:hAnsi="仿宋" w:eastAsia="仿宋" w:cs="仿宋"/>
                  <w:color w:val="000000"/>
                  <w:kern w:val="0"/>
                  <w:sz w:val="22"/>
                  <w:szCs w:val="22"/>
                  <w:lang w:eastAsia="zh-CN"/>
                </w:rPr>
                <w:delText>楼层操作面板</w:delText>
              </w:r>
            </w:del>
          </w:p>
        </w:tc>
        <w:tc>
          <w:tcPr>
            <w:tcW w:w="2445" w:type="dxa"/>
            <w:tcBorders>
              <w:top w:val="nil"/>
              <w:left w:val="nil"/>
              <w:bottom w:val="single" w:color="auto" w:sz="4" w:space="0"/>
              <w:right w:val="single" w:color="auto" w:sz="4" w:space="0"/>
            </w:tcBorders>
            <w:vAlign w:val="center"/>
          </w:tcPr>
          <w:p w14:paraId="6BB8F1AC">
            <w:pPr>
              <w:keepNext w:val="0"/>
              <w:keepLines w:val="0"/>
              <w:widowControl/>
              <w:suppressLineNumbers w:val="0"/>
              <w:jc w:val="center"/>
              <w:textAlignment w:val="center"/>
              <w:rPr>
                <w:del w:id="6920" w:author="高锋" w:date="2026-07-29T15:32:53Z"/>
                <w:rFonts w:hint="eastAsia" w:ascii="仿宋" w:hAnsi="仿宋" w:eastAsia="仿宋" w:cs="仿宋"/>
                <w:color w:val="000000"/>
                <w:kern w:val="0"/>
                <w:sz w:val="22"/>
                <w:szCs w:val="22"/>
                <w:lang w:val="en-US" w:eastAsia="zh-CN"/>
              </w:rPr>
            </w:pPr>
            <w:del w:id="6921" w:author="高锋" w:date="2026-07-29T15:32:53Z">
              <w:r>
                <w:rPr>
                  <w:rFonts w:hint="eastAsia" w:ascii="仿宋" w:hAnsi="仿宋" w:eastAsia="仿宋" w:cs="仿宋"/>
                  <w:color w:val="000000"/>
                  <w:kern w:val="0"/>
                  <w:sz w:val="22"/>
                  <w:szCs w:val="22"/>
                  <w:lang w:val="en-US" w:eastAsia="zh-CN"/>
                </w:rPr>
                <w:delText>KM763600G02</w:delText>
              </w:r>
            </w:del>
          </w:p>
        </w:tc>
        <w:tc>
          <w:tcPr>
            <w:tcW w:w="630" w:type="dxa"/>
            <w:tcBorders>
              <w:top w:val="nil"/>
              <w:left w:val="nil"/>
              <w:bottom w:val="single" w:color="auto" w:sz="4" w:space="0"/>
              <w:right w:val="single" w:color="auto" w:sz="4" w:space="0"/>
            </w:tcBorders>
            <w:vAlign w:val="bottom"/>
          </w:tcPr>
          <w:p w14:paraId="7443BEEA">
            <w:pPr>
              <w:widowControl/>
              <w:jc w:val="center"/>
              <w:rPr>
                <w:del w:id="6922" w:author="高锋" w:date="2026-07-29T15:32:53Z"/>
                <w:rFonts w:hint="eastAsia" w:ascii="仿宋" w:hAnsi="仿宋" w:eastAsia="仿宋" w:cs="仿宋"/>
                <w:color w:val="000000"/>
                <w:kern w:val="0"/>
                <w:sz w:val="22"/>
                <w:szCs w:val="22"/>
                <w:lang w:eastAsia="zh-CN"/>
              </w:rPr>
            </w:pPr>
            <w:del w:id="6923"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719FFF9E">
            <w:pPr>
              <w:widowControl/>
              <w:jc w:val="center"/>
              <w:rPr>
                <w:del w:id="6924" w:author="高锋" w:date="2026-07-29T15:32:53Z"/>
                <w:rFonts w:hint="eastAsia" w:ascii="仿宋" w:hAnsi="仿宋" w:eastAsia="仿宋" w:cs="仿宋"/>
                <w:color w:val="000000"/>
                <w:kern w:val="0"/>
                <w:sz w:val="22"/>
                <w:szCs w:val="22"/>
                <w:lang w:val="en-US" w:eastAsia="zh-CN"/>
              </w:rPr>
            </w:pPr>
          </w:p>
        </w:tc>
      </w:tr>
      <w:tr w14:paraId="43845851">
        <w:tblPrEx>
          <w:tblCellMar>
            <w:top w:w="0" w:type="dxa"/>
            <w:left w:w="108" w:type="dxa"/>
            <w:bottom w:w="0" w:type="dxa"/>
            <w:right w:w="108" w:type="dxa"/>
          </w:tblCellMar>
        </w:tblPrEx>
        <w:trPr>
          <w:trHeight w:val="253" w:hRule="atLeast"/>
          <w:del w:id="6925" w:author="高锋" w:date="2026-07-29T15:32:53Z"/>
        </w:trPr>
        <w:tc>
          <w:tcPr>
            <w:tcW w:w="660" w:type="dxa"/>
            <w:tcBorders>
              <w:top w:val="nil"/>
              <w:left w:val="single" w:color="auto" w:sz="4" w:space="0"/>
              <w:bottom w:val="single" w:color="auto" w:sz="4" w:space="0"/>
              <w:right w:val="single" w:color="auto" w:sz="4" w:space="0"/>
            </w:tcBorders>
          </w:tcPr>
          <w:p w14:paraId="7B4763B3">
            <w:pPr>
              <w:widowControl/>
              <w:jc w:val="center"/>
              <w:rPr>
                <w:del w:id="6926" w:author="高锋" w:date="2026-07-29T15:32:53Z"/>
                <w:rFonts w:hint="eastAsia" w:ascii="仿宋" w:hAnsi="仿宋" w:eastAsia="仿宋" w:cs="仿宋"/>
                <w:color w:val="000000"/>
                <w:kern w:val="0"/>
                <w:sz w:val="22"/>
                <w:szCs w:val="22"/>
                <w:lang w:val="en-US" w:eastAsia="zh-CN"/>
              </w:rPr>
            </w:pPr>
            <w:del w:id="6927" w:author="高锋" w:date="2026-07-29T15:32:53Z">
              <w:r>
                <w:rPr>
                  <w:rFonts w:hint="eastAsia" w:ascii="仿宋" w:hAnsi="仿宋" w:eastAsia="仿宋" w:cs="仿宋"/>
                  <w:color w:val="000000"/>
                  <w:kern w:val="0"/>
                  <w:sz w:val="22"/>
                  <w:szCs w:val="22"/>
                  <w:lang w:val="en-US" w:eastAsia="zh-CN"/>
                </w:rPr>
                <w:delText>17</w:delText>
              </w:r>
            </w:del>
          </w:p>
        </w:tc>
        <w:tc>
          <w:tcPr>
            <w:tcW w:w="915" w:type="dxa"/>
            <w:tcBorders>
              <w:top w:val="nil"/>
              <w:left w:val="single" w:color="auto" w:sz="4" w:space="0"/>
              <w:bottom w:val="single" w:color="auto" w:sz="4" w:space="0"/>
              <w:right w:val="single" w:color="auto" w:sz="4" w:space="0"/>
            </w:tcBorders>
            <w:vAlign w:val="center"/>
          </w:tcPr>
          <w:p w14:paraId="6262DD6F">
            <w:pPr>
              <w:keepNext w:val="0"/>
              <w:keepLines w:val="0"/>
              <w:widowControl/>
              <w:suppressLineNumbers w:val="0"/>
              <w:jc w:val="center"/>
              <w:textAlignment w:val="center"/>
              <w:rPr>
                <w:del w:id="6928" w:author="高锋" w:date="2026-07-29T15:32:53Z"/>
                <w:rFonts w:hint="eastAsia" w:ascii="仿宋" w:hAnsi="仿宋" w:eastAsia="仿宋" w:cs="仿宋"/>
                <w:i w:val="0"/>
                <w:iCs w:val="0"/>
                <w:color w:val="000000"/>
                <w:kern w:val="0"/>
                <w:sz w:val="22"/>
                <w:szCs w:val="22"/>
                <w:u w:val="none"/>
                <w:lang w:val="en-US" w:eastAsia="zh-CN" w:bidi="ar"/>
              </w:rPr>
            </w:pPr>
            <w:del w:id="6929"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6233B873">
            <w:pPr>
              <w:keepNext w:val="0"/>
              <w:keepLines w:val="0"/>
              <w:widowControl/>
              <w:suppressLineNumbers w:val="0"/>
              <w:jc w:val="center"/>
              <w:textAlignment w:val="center"/>
              <w:rPr>
                <w:del w:id="6930" w:author="高锋" w:date="2026-07-29T15:32:53Z"/>
                <w:rFonts w:hint="eastAsia" w:ascii="仿宋" w:hAnsi="仿宋" w:eastAsia="仿宋" w:cs="仿宋"/>
                <w:i w:val="0"/>
                <w:iCs w:val="0"/>
                <w:color w:val="000000"/>
                <w:kern w:val="0"/>
                <w:sz w:val="22"/>
                <w:szCs w:val="22"/>
                <w:u w:val="none"/>
                <w:lang w:val="en-US" w:eastAsia="zh-CN" w:bidi="ar"/>
              </w:rPr>
            </w:pPr>
            <w:del w:id="6931"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6E5A328E">
            <w:pPr>
              <w:keepNext w:val="0"/>
              <w:keepLines w:val="0"/>
              <w:widowControl/>
              <w:suppressLineNumbers w:val="0"/>
              <w:jc w:val="center"/>
              <w:textAlignment w:val="center"/>
              <w:rPr>
                <w:del w:id="6932" w:author="高锋" w:date="2026-07-29T15:32:53Z"/>
                <w:rFonts w:hint="eastAsia" w:ascii="仿宋" w:hAnsi="仿宋" w:eastAsia="仿宋" w:cs="仿宋"/>
                <w:color w:val="000000"/>
                <w:kern w:val="0"/>
                <w:sz w:val="22"/>
                <w:szCs w:val="22"/>
                <w:lang w:eastAsia="zh-CN"/>
              </w:rPr>
            </w:pPr>
            <w:del w:id="6933" w:author="高锋" w:date="2026-07-29T15:32:53Z">
              <w:r>
                <w:rPr>
                  <w:rFonts w:hint="eastAsia" w:ascii="仿宋" w:hAnsi="仿宋" w:eastAsia="仿宋" w:cs="仿宋"/>
                  <w:color w:val="000000"/>
                  <w:kern w:val="0"/>
                  <w:sz w:val="22"/>
                  <w:szCs w:val="22"/>
                  <w:lang w:eastAsia="zh-CN"/>
                </w:rPr>
                <w:delText>主机编码器</w:delText>
              </w:r>
            </w:del>
          </w:p>
        </w:tc>
        <w:tc>
          <w:tcPr>
            <w:tcW w:w="2445" w:type="dxa"/>
            <w:tcBorders>
              <w:top w:val="nil"/>
              <w:left w:val="nil"/>
              <w:bottom w:val="single" w:color="auto" w:sz="4" w:space="0"/>
              <w:right w:val="single" w:color="auto" w:sz="4" w:space="0"/>
            </w:tcBorders>
            <w:vAlign w:val="center"/>
          </w:tcPr>
          <w:p w14:paraId="349EDCDE">
            <w:pPr>
              <w:keepNext w:val="0"/>
              <w:keepLines w:val="0"/>
              <w:widowControl/>
              <w:suppressLineNumbers w:val="0"/>
              <w:jc w:val="center"/>
              <w:textAlignment w:val="center"/>
              <w:rPr>
                <w:del w:id="6934" w:author="高锋" w:date="2026-07-29T15:32:53Z"/>
                <w:rFonts w:hint="eastAsia" w:ascii="仿宋" w:hAnsi="仿宋" w:eastAsia="仿宋" w:cs="仿宋"/>
                <w:color w:val="000000"/>
                <w:kern w:val="0"/>
                <w:sz w:val="22"/>
                <w:szCs w:val="22"/>
                <w:lang w:val="en-US" w:eastAsia="zh-CN"/>
              </w:rPr>
            </w:pPr>
            <w:del w:id="6935" w:author="高锋" w:date="2026-07-29T15:32:53Z">
              <w:r>
                <w:rPr>
                  <w:rFonts w:hint="eastAsia" w:ascii="仿宋" w:hAnsi="仿宋" w:eastAsia="仿宋" w:cs="仿宋"/>
                  <w:color w:val="000000"/>
                  <w:kern w:val="0"/>
                  <w:sz w:val="22"/>
                  <w:szCs w:val="22"/>
                  <w:lang w:val="en-US" w:eastAsia="zh-CN"/>
                </w:rPr>
                <w:delText>KM950278G01</w:delText>
              </w:r>
            </w:del>
          </w:p>
        </w:tc>
        <w:tc>
          <w:tcPr>
            <w:tcW w:w="630" w:type="dxa"/>
            <w:tcBorders>
              <w:top w:val="nil"/>
              <w:left w:val="nil"/>
              <w:bottom w:val="single" w:color="auto" w:sz="4" w:space="0"/>
              <w:right w:val="single" w:color="auto" w:sz="4" w:space="0"/>
            </w:tcBorders>
            <w:vAlign w:val="bottom"/>
          </w:tcPr>
          <w:p w14:paraId="69FE8AD5">
            <w:pPr>
              <w:widowControl/>
              <w:jc w:val="center"/>
              <w:rPr>
                <w:del w:id="6936" w:author="高锋" w:date="2026-07-29T15:32:53Z"/>
                <w:rFonts w:hint="eastAsia" w:ascii="仿宋" w:hAnsi="仿宋" w:eastAsia="仿宋" w:cs="仿宋"/>
                <w:color w:val="000000"/>
                <w:kern w:val="0"/>
                <w:sz w:val="22"/>
                <w:szCs w:val="22"/>
                <w:lang w:eastAsia="zh-CN"/>
              </w:rPr>
            </w:pPr>
            <w:del w:id="6937"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70DD2A84">
            <w:pPr>
              <w:widowControl/>
              <w:jc w:val="center"/>
              <w:rPr>
                <w:del w:id="6938" w:author="高锋" w:date="2026-07-29T15:32:53Z"/>
                <w:rFonts w:hint="eastAsia" w:ascii="仿宋" w:hAnsi="仿宋" w:eastAsia="仿宋" w:cs="仿宋"/>
                <w:color w:val="000000"/>
                <w:kern w:val="0"/>
                <w:sz w:val="22"/>
                <w:szCs w:val="22"/>
                <w:lang w:val="en-US" w:eastAsia="zh-CN"/>
              </w:rPr>
            </w:pPr>
          </w:p>
        </w:tc>
      </w:tr>
      <w:tr w14:paraId="7E8ABF5D">
        <w:tblPrEx>
          <w:tblCellMar>
            <w:top w:w="0" w:type="dxa"/>
            <w:left w:w="108" w:type="dxa"/>
            <w:bottom w:w="0" w:type="dxa"/>
            <w:right w:w="108" w:type="dxa"/>
          </w:tblCellMar>
        </w:tblPrEx>
        <w:trPr>
          <w:trHeight w:val="253" w:hRule="atLeast"/>
          <w:del w:id="6939" w:author="高锋" w:date="2026-07-29T15:32:53Z"/>
        </w:trPr>
        <w:tc>
          <w:tcPr>
            <w:tcW w:w="660" w:type="dxa"/>
            <w:tcBorders>
              <w:top w:val="nil"/>
              <w:left w:val="single" w:color="auto" w:sz="4" w:space="0"/>
              <w:bottom w:val="single" w:color="auto" w:sz="4" w:space="0"/>
              <w:right w:val="single" w:color="auto" w:sz="4" w:space="0"/>
            </w:tcBorders>
          </w:tcPr>
          <w:p w14:paraId="51E4738B">
            <w:pPr>
              <w:widowControl/>
              <w:jc w:val="center"/>
              <w:rPr>
                <w:del w:id="6940" w:author="高锋" w:date="2026-07-29T15:32:53Z"/>
                <w:rFonts w:hint="eastAsia" w:ascii="仿宋" w:hAnsi="仿宋" w:eastAsia="仿宋" w:cs="仿宋"/>
                <w:color w:val="000000"/>
                <w:kern w:val="0"/>
                <w:sz w:val="22"/>
                <w:szCs w:val="22"/>
                <w:lang w:val="en-US" w:eastAsia="zh-CN"/>
              </w:rPr>
            </w:pPr>
            <w:del w:id="6941" w:author="高锋" w:date="2026-07-29T15:32:53Z">
              <w:r>
                <w:rPr>
                  <w:rFonts w:hint="eastAsia" w:ascii="仿宋" w:hAnsi="仿宋" w:eastAsia="仿宋" w:cs="仿宋"/>
                  <w:color w:val="000000"/>
                  <w:kern w:val="0"/>
                  <w:sz w:val="22"/>
                  <w:szCs w:val="22"/>
                  <w:lang w:val="en-US" w:eastAsia="zh-CN"/>
                </w:rPr>
                <w:delText>18</w:delText>
              </w:r>
            </w:del>
          </w:p>
        </w:tc>
        <w:tc>
          <w:tcPr>
            <w:tcW w:w="915" w:type="dxa"/>
            <w:tcBorders>
              <w:top w:val="nil"/>
              <w:left w:val="single" w:color="auto" w:sz="4" w:space="0"/>
              <w:bottom w:val="single" w:color="auto" w:sz="4" w:space="0"/>
              <w:right w:val="single" w:color="auto" w:sz="4" w:space="0"/>
            </w:tcBorders>
            <w:vAlign w:val="center"/>
          </w:tcPr>
          <w:p w14:paraId="56050D20">
            <w:pPr>
              <w:keepNext w:val="0"/>
              <w:keepLines w:val="0"/>
              <w:widowControl/>
              <w:suppressLineNumbers w:val="0"/>
              <w:jc w:val="center"/>
              <w:textAlignment w:val="center"/>
              <w:rPr>
                <w:del w:id="6942" w:author="高锋" w:date="2026-07-29T15:32:53Z"/>
                <w:rFonts w:hint="eastAsia" w:ascii="仿宋" w:hAnsi="仿宋" w:eastAsia="仿宋" w:cs="仿宋"/>
                <w:i w:val="0"/>
                <w:iCs w:val="0"/>
                <w:color w:val="000000"/>
                <w:kern w:val="0"/>
                <w:sz w:val="22"/>
                <w:szCs w:val="22"/>
                <w:u w:val="none"/>
                <w:lang w:val="en-US" w:eastAsia="zh-CN" w:bidi="ar"/>
              </w:rPr>
            </w:pPr>
            <w:del w:id="6943"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4C4727CF">
            <w:pPr>
              <w:keepNext w:val="0"/>
              <w:keepLines w:val="0"/>
              <w:widowControl/>
              <w:suppressLineNumbers w:val="0"/>
              <w:jc w:val="center"/>
              <w:textAlignment w:val="center"/>
              <w:rPr>
                <w:del w:id="6944" w:author="高锋" w:date="2026-07-29T15:32:53Z"/>
                <w:rFonts w:hint="eastAsia" w:ascii="仿宋" w:hAnsi="仿宋" w:eastAsia="仿宋" w:cs="仿宋"/>
                <w:i w:val="0"/>
                <w:iCs w:val="0"/>
                <w:color w:val="000000"/>
                <w:kern w:val="0"/>
                <w:sz w:val="22"/>
                <w:szCs w:val="22"/>
                <w:u w:val="none"/>
                <w:lang w:val="en-US" w:eastAsia="zh-CN" w:bidi="ar"/>
              </w:rPr>
            </w:pPr>
            <w:del w:id="6945"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5A9A714E">
            <w:pPr>
              <w:keepNext w:val="0"/>
              <w:keepLines w:val="0"/>
              <w:widowControl/>
              <w:suppressLineNumbers w:val="0"/>
              <w:jc w:val="center"/>
              <w:textAlignment w:val="center"/>
              <w:rPr>
                <w:del w:id="6946" w:author="高锋" w:date="2026-07-29T15:32:53Z"/>
                <w:rFonts w:hint="eastAsia" w:ascii="仿宋" w:hAnsi="仿宋" w:eastAsia="仿宋" w:cs="仿宋"/>
                <w:color w:val="000000"/>
                <w:kern w:val="0"/>
                <w:sz w:val="22"/>
                <w:szCs w:val="22"/>
                <w:lang w:eastAsia="zh-CN"/>
              </w:rPr>
            </w:pPr>
            <w:del w:id="6947" w:author="高锋" w:date="2026-07-29T15:32:53Z">
              <w:r>
                <w:rPr>
                  <w:rFonts w:hint="eastAsia" w:ascii="仿宋" w:hAnsi="仿宋" w:eastAsia="仿宋" w:cs="仿宋"/>
                  <w:color w:val="000000"/>
                  <w:kern w:val="0"/>
                  <w:sz w:val="22"/>
                  <w:szCs w:val="22"/>
                  <w:lang w:eastAsia="zh-CN"/>
                </w:rPr>
                <w:delText>接触器</w:delText>
              </w:r>
            </w:del>
          </w:p>
        </w:tc>
        <w:tc>
          <w:tcPr>
            <w:tcW w:w="2445" w:type="dxa"/>
            <w:tcBorders>
              <w:top w:val="nil"/>
              <w:left w:val="nil"/>
              <w:bottom w:val="single" w:color="auto" w:sz="4" w:space="0"/>
              <w:right w:val="single" w:color="auto" w:sz="4" w:space="0"/>
            </w:tcBorders>
            <w:vAlign w:val="center"/>
          </w:tcPr>
          <w:p w14:paraId="736A27CF">
            <w:pPr>
              <w:keepNext w:val="0"/>
              <w:keepLines w:val="0"/>
              <w:widowControl/>
              <w:suppressLineNumbers w:val="0"/>
              <w:jc w:val="center"/>
              <w:textAlignment w:val="center"/>
              <w:rPr>
                <w:del w:id="6948" w:author="高锋" w:date="2026-07-29T15:32:53Z"/>
                <w:rFonts w:hint="eastAsia" w:ascii="仿宋" w:hAnsi="仿宋" w:eastAsia="仿宋" w:cs="仿宋"/>
                <w:color w:val="000000"/>
                <w:kern w:val="0"/>
                <w:sz w:val="22"/>
                <w:szCs w:val="22"/>
                <w:lang w:val="en-US" w:eastAsia="zh-CN"/>
              </w:rPr>
            </w:pPr>
            <w:del w:id="6949" w:author="高锋" w:date="2026-07-29T15:32:53Z">
              <w:r>
                <w:rPr>
                  <w:rFonts w:hint="eastAsia" w:ascii="仿宋" w:hAnsi="仿宋" w:eastAsia="仿宋" w:cs="仿宋"/>
                  <w:color w:val="000000"/>
                  <w:kern w:val="0"/>
                  <w:sz w:val="22"/>
                  <w:szCs w:val="22"/>
                  <w:lang w:val="en-US" w:eastAsia="zh-CN"/>
                </w:rPr>
                <w:delText>LC7K0901M7</w:delText>
              </w:r>
            </w:del>
          </w:p>
        </w:tc>
        <w:tc>
          <w:tcPr>
            <w:tcW w:w="630" w:type="dxa"/>
            <w:tcBorders>
              <w:top w:val="nil"/>
              <w:left w:val="nil"/>
              <w:bottom w:val="single" w:color="auto" w:sz="4" w:space="0"/>
              <w:right w:val="single" w:color="auto" w:sz="4" w:space="0"/>
            </w:tcBorders>
            <w:vAlign w:val="bottom"/>
          </w:tcPr>
          <w:p w14:paraId="04896B19">
            <w:pPr>
              <w:widowControl/>
              <w:jc w:val="center"/>
              <w:rPr>
                <w:del w:id="6950" w:author="高锋" w:date="2026-07-29T15:32:53Z"/>
                <w:rFonts w:hint="eastAsia" w:ascii="仿宋" w:hAnsi="仿宋" w:eastAsia="仿宋" w:cs="仿宋"/>
                <w:color w:val="000000"/>
                <w:kern w:val="0"/>
                <w:sz w:val="22"/>
                <w:szCs w:val="22"/>
                <w:lang w:eastAsia="zh-CN"/>
              </w:rPr>
            </w:pPr>
            <w:del w:id="6951"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2D0B0B6E">
            <w:pPr>
              <w:widowControl/>
              <w:jc w:val="center"/>
              <w:rPr>
                <w:del w:id="6952" w:author="高锋" w:date="2026-07-29T15:32:53Z"/>
                <w:rFonts w:hint="eastAsia" w:ascii="仿宋" w:hAnsi="仿宋" w:eastAsia="仿宋" w:cs="仿宋"/>
                <w:color w:val="000000"/>
                <w:kern w:val="0"/>
                <w:sz w:val="22"/>
                <w:szCs w:val="22"/>
                <w:lang w:val="en-US" w:eastAsia="zh-CN"/>
              </w:rPr>
            </w:pPr>
          </w:p>
        </w:tc>
      </w:tr>
      <w:tr w14:paraId="764650D7">
        <w:tblPrEx>
          <w:tblCellMar>
            <w:top w:w="0" w:type="dxa"/>
            <w:left w:w="108" w:type="dxa"/>
            <w:bottom w:w="0" w:type="dxa"/>
            <w:right w:w="108" w:type="dxa"/>
          </w:tblCellMar>
        </w:tblPrEx>
        <w:trPr>
          <w:trHeight w:val="287" w:hRule="atLeast"/>
          <w:del w:id="6953" w:author="高锋" w:date="2026-07-29T15:32:53Z"/>
        </w:trPr>
        <w:tc>
          <w:tcPr>
            <w:tcW w:w="660" w:type="dxa"/>
            <w:tcBorders>
              <w:top w:val="nil"/>
              <w:left w:val="single" w:color="auto" w:sz="4" w:space="0"/>
              <w:bottom w:val="single" w:color="auto" w:sz="4" w:space="0"/>
              <w:right w:val="single" w:color="auto" w:sz="4" w:space="0"/>
            </w:tcBorders>
          </w:tcPr>
          <w:p w14:paraId="7A511065">
            <w:pPr>
              <w:widowControl/>
              <w:jc w:val="center"/>
              <w:rPr>
                <w:del w:id="6954" w:author="高锋" w:date="2026-07-29T15:32:53Z"/>
                <w:rFonts w:hint="eastAsia" w:ascii="仿宋" w:hAnsi="仿宋" w:eastAsia="仿宋" w:cs="仿宋"/>
                <w:color w:val="000000"/>
                <w:kern w:val="0"/>
                <w:sz w:val="22"/>
                <w:szCs w:val="22"/>
                <w:lang w:val="en-US" w:eastAsia="zh-CN"/>
              </w:rPr>
            </w:pPr>
            <w:del w:id="6955" w:author="高锋" w:date="2026-07-29T15:32:53Z">
              <w:r>
                <w:rPr>
                  <w:rFonts w:hint="eastAsia" w:ascii="仿宋" w:hAnsi="仿宋" w:eastAsia="仿宋" w:cs="仿宋"/>
                  <w:color w:val="000000"/>
                  <w:kern w:val="0"/>
                  <w:sz w:val="22"/>
                  <w:szCs w:val="22"/>
                  <w:lang w:val="en-US" w:eastAsia="zh-CN"/>
                </w:rPr>
                <w:delText>19</w:delText>
              </w:r>
            </w:del>
          </w:p>
        </w:tc>
        <w:tc>
          <w:tcPr>
            <w:tcW w:w="915" w:type="dxa"/>
            <w:tcBorders>
              <w:top w:val="nil"/>
              <w:left w:val="single" w:color="auto" w:sz="4" w:space="0"/>
              <w:bottom w:val="single" w:color="auto" w:sz="4" w:space="0"/>
              <w:right w:val="single" w:color="auto" w:sz="4" w:space="0"/>
            </w:tcBorders>
            <w:vAlign w:val="center"/>
          </w:tcPr>
          <w:p w14:paraId="05D847A6">
            <w:pPr>
              <w:keepNext w:val="0"/>
              <w:keepLines w:val="0"/>
              <w:widowControl/>
              <w:suppressLineNumbers w:val="0"/>
              <w:jc w:val="center"/>
              <w:textAlignment w:val="center"/>
              <w:rPr>
                <w:del w:id="6956" w:author="高锋" w:date="2026-07-29T15:32:53Z"/>
                <w:rFonts w:hint="eastAsia" w:ascii="仿宋" w:hAnsi="仿宋" w:eastAsia="仿宋" w:cs="仿宋"/>
                <w:i w:val="0"/>
                <w:iCs w:val="0"/>
                <w:color w:val="000000"/>
                <w:kern w:val="0"/>
                <w:sz w:val="22"/>
                <w:szCs w:val="22"/>
                <w:u w:val="none"/>
                <w:lang w:val="en-US" w:eastAsia="zh-CN" w:bidi="ar"/>
              </w:rPr>
            </w:pPr>
            <w:del w:id="6957"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2CF610E3">
            <w:pPr>
              <w:keepNext w:val="0"/>
              <w:keepLines w:val="0"/>
              <w:widowControl/>
              <w:suppressLineNumbers w:val="0"/>
              <w:jc w:val="center"/>
              <w:textAlignment w:val="center"/>
              <w:rPr>
                <w:del w:id="6958" w:author="高锋" w:date="2026-07-29T15:32:53Z"/>
                <w:rFonts w:hint="eastAsia" w:ascii="仿宋" w:hAnsi="仿宋" w:eastAsia="仿宋" w:cs="仿宋"/>
                <w:i w:val="0"/>
                <w:iCs w:val="0"/>
                <w:color w:val="000000"/>
                <w:kern w:val="0"/>
                <w:sz w:val="22"/>
                <w:szCs w:val="22"/>
                <w:u w:val="none"/>
                <w:lang w:val="en-US" w:eastAsia="zh-CN" w:bidi="ar"/>
              </w:rPr>
            </w:pPr>
            <w:del w:id="6959"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0B960999">
            <w:pPr>
              <w:keepNext w:val="0"/>
              <w:keepLines w:val="0"/>
              <w:widowControl/>
              <w:suppressLineNumbers w:val="0"/>
              <w:jc w:val="center"/>
              <w:textAlignment w:val="center"/>
              <w:rPr>
                <w:del w:id="6960" w:author="高锋" w:date="2026-07-29T15:32:53Z"/>
                <w:rFonts w:hint="eastAsia" w:ascii="仿宋" w:hAnsi="仿宋" w:eastAsia="仿宋" w:cs="仿宋"/>
                <w:color w:val="000000"/>
                <w:kern w:val="0"/>
                <w:sz w:val="22"/>
                <w:szCs w:val="22"/>
                <w:lang w:eastAsia="zh-CN"/>
              </w:rPr>
            </w:pPr>
            <w:del w:id="6961" w:author="高锋" w:date="2026-07-29T15:32:53Z">
              <w:r>
                <w:rPr>
                  <w:rFonts w:hint="eastAsia" w:ascii="仿宋" w:hAnsi="仿宋" w:eastAsia="仿宋" w:cs="仿宋"/>
                  <w:color w:val="000000"/>
                  <w:kern w:val="0"/>
                  <w:sz w:val="22"/>
                  <w:szCs w:val="22"/>
                  <w:lang w:eastAsia="zh-CN"/>
                </w:rPr>
                <w:delText>轿顶板</w:delText>
              </w:r>
            </w:del>
          </w:p>
        </w:tc>
        <w:tc>
          <w:tcPr>
            <w:tcW w:w="2445" w:type="dxa"/>
            <w:tcBorders>
              <w:top w:val="nil"/>
              <w:left w:val="nil"/>
              <w:bottom w:val="single" w:color="auto" w:sz="4" w:space="0"/>
              <w:right w:val="single" w:color="auto" w:sz="4" w:space="0"/>
            </w:tcBorders>
            <w:vAlign w:val="center"/>
          </w:tcPr>
          <w:p w14:paraId="40C0A625">
            <w:pPr>
              <w:keepNext w:val="0"/>
              <w:keepLines w:val="0"/>
              <w:widowControl/>
              <w:suppressLineNumbers w:val="0"/>
              <w:jc w:val="center"/>
              <w:textAlignment w:val="center"/>
              <w:rPr>
                <w:del w:id="6962" w:author="高锋" w:date="2026-07-29T15:32:53Z"/>
                <w:rFonts w:hint="eastAsia" w:ascii="仿宋" w:hAnsi="仿宋" w:eastAsia="仿宋" w:cs="仿宋"/>
                <w:color w:val="000000"/>
                <w:kern w:val="0"/>
                <w:sz w:val="22"/>
                <w:szCs w:val="22"/>
                <w:lang w:val="en-US" w:eastAsia="zh-CN"/>
              </w:rPr>
            </w:pPr>
            <w:del w:id="6963" w:author="高锋" w:date="2026-07-29T15:32:53Z">
              <w:r>
                <w:rPr>
                  <w:rFonts w:hint="eastAsia" w:ascii="仿宋" w:hAnsi="仿宋" w:eastAsia="仿宋" w:cs="仿宋"/>
                  <w:color w:val="000000"/>
                  <w:kern w:val="0"/>
                  <w:sz w:val="22"/>
                  <w:szCs w:val="22"/>
                  <w:lang w:val="en-US" w:eastAsia="zh-CN"/>
                </w:rPr>
                <w:delText>KM713710G11</w:delText>
              </w:r>
            </w:del>
          </w:p>
        </w:tc>
        <w:tc>
          <w:tcPr>
            <w:tcW w:w="630" w:type="dxa"/>
            <w:tcBorders>
              <w:top w:val="nil"/>
              <w:left w:val="nil"/>
              <w:bottom w:val="single" w:color="auto" w:sz="4" w:space="0"/>
              <w:right w:val="single" w:color="auto" w:sz="4" w:space="0"/>
            </w:tcBorders>
            <w:vAlign w:val="bottom"/>
          </w:tcPr>
          <w:p w14:paraId="48D9D377">
            <w:pPr>
              <w:widowControl/>
              <w:jc w:val="center"/>
              <w:rPr>
                <w:del w:id="6964" w:author="高锋" w:date="2026-07-29T15:32:53Z"/>
                <w:rFonts w:hint="eastAsia" w:ascii="仿宋" w:hAnsi="仿宋" w:eastAsia="仿宋" w:cs="仿宋"/>
                <w:color w:val="000000"/>
                <w:kern w:val="0"/>
                <w:sz w:val="22"/>
                <w:szCs w:val="22"/>
                <w:lang w:eastAsia="zh-CN"/>
              </w:rPr>
            </w:pPr>
            <w:del w:id="6965"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7DE36E19">
            <w:pPr>
              <w:widowControl/>
              <w:jc w:val="center"/>
              <w:rPr>
                <w:del w:id="6966" w:author="高锋" w:date="2026-07-29T15:32:53Z"/>
                <w:rFonts w:hint="eastAsia" w:ascii="仿宋" w:hAnsi="仿宋" w:eastAsia="仿宋" w:cs="仿宋"/>
                <w:color w:val="000000"/>
                <w:kern w:val="0"/>
                <w:sz w:val="22"/>
                <w:szCs w:val="22"/>
                <w:lang w:val="en-US" w:eastAsia="zh-CN"/>
              </w:rPr>
            </w:pPr>
          </w:p>
        </w:tc>
      </w:tr>
      <w:tr w14:paraId="31909CD8">
        <w:tblPrEx>
          <w:tblCellMar>
            <w:top w:w="0" w:type="dxa"/>
            <w:left w:w="108" w:type="dxa"/>
            <w:bottom w:w="0" w:type="dxa"/>
            <w:right w:w="108" w:type="dxa"/>
          </w:tblCellMar>
        </w:tblPrEx>
        <w:trPr>
          <w:trHeight w:val="253" w:hRule="atLeast"/>
          <w:del w:id="6967" w:author="高锋" w:date="2026-07-29T15:32:53Z"/>
        </w:trPr>
        <w:tc>
          <w:tcPr>
            <w:tcW w:w="660" w:type="dxa"/>
            <w:tcBorders>
              <w:top w:val="nil"/>
              <w:left w:val="single" w:color="auto" w:sz="4" w:space="0"/>
              <w:bottom w:val="single" w:color="auto" w:sz="4" w:space="0"/>
              <w:right w:val="single" w:color="auto" w:sz="4" w:space="0"/>
            </w:tcBorders>
          </w:tcPr>
          <w:p w14:paraId="188A4C50">
            <w:pPr>
              <w:widowControl/>
              <w:jc w:val="center"/>
              <w:rPr>
                <w:del w:id="6968" w:author="高锋" w:date="2026-07-29T15:32:53Z"/>
                <w:rFonts w:hint="eastAsia" w:ascii="仿宋" w:hAnsi="仿宋" w:eastAsia="仿宋" w:cs="仿宋"/>
                <w:color w:val="000000"/>
                <w:kern w:val="0"/>
                <w:sz w:val="22"/>
                <w:szCs w:val="22"/>
                <w:lang w:val="en-US" w:eastAsia="zh-CN"/>
              </w:rPr>
            </w:pPr>
            <w:del w:id="6969" w:author="高锋" w:date="2026-07-29T15:32:53Z">
              <w:r>
                <w:rPr>
                  <w:rFonts w:hint="eastAsia" w:ascii="仿宋" w:hAnsi="仿宋" w:eastAsia="仿宋" w:cs="仿宋"/>
                  <w:color w:val="000000"/>
                  <w:kern w:val="0"/>
                  <w:sz w:val="22"/>
                  <w:szCs w:val="22"/>
                  <w:lang w:val="en-US" w:eastAsia="zh-CN"/>
                </w:rPr>
                <w:delText>20</w:delText>
              </w:r>
            </w:del>
          </w:p>
        </w:tc>
        <w:tc>
          <w:tcPr>
            <w:tcW w:w="915" w:type="dxa"/>
            <w:tcBorders>
              <w:top w:val="nil"/>
              <w:left w:val="single" w:color="auto" w:sz="4" w:space="0"/>
              <w:bottom w:val="single" w:color="auto" w:sz="4" w:space="0"/>
              <w:right w:val="single" w:color="auto" w:sz="4" w:space="0"/>
            </w:tcBorders>
            <w:vAlign w:val="center"/>
          </w:tcPr>
          <w:p w14:paraId="7500ADDA">
            <w:pPr>
              <w:keepNext w:val="0"/>
              <w:keepLines w:val="0"/>
              <w:widowControl/>
              <w:suppressLineNumbers w:val="0"/>
              <w:jc w:val="center"/>
              <w:textAlignment w:val="center"/>
              <w:rPr>
                <w:del w:id="6970" w:author="高锋" w:date="2026-07-29T15:32:53Z"/>
                <w:rFonts w:hint="eastAsia" w:ascii="仿宋" w:hAnsi="仿宋" w:eastAsia="仿宋" w:cs="仿宋"/>
                <w:i w:val="0"/>
                <w:iCs w:val="0"/>
                <w:color w:val="000000"/>
                <w:kern w:val="0"/>
                <w:sz w:val="22"/>
                <w:szCs w:val="22"/>
                <w:u w:val="none"/>
                <w:lang w:val="en-US" w:eastAsia="zh-CN" w:bidi="ar"/>
              </w:rPr>
            </w:pPr>
            <w:del w:id="6971"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4778C2A5">
            <w:pPr>
              <w:keepNext w:val="0"/>
              <w:keepLines w:val="0"/>
              <w:widowControl/>
              <w:suppressLineNumbers w:val="0"/>
              <w:jc w:val="center"/>
              <w:textAlignment w:val="center"/>
              <w:rPr>
                <w:del w:id="6972" w:author="高锋" w:date="2026-07-29T15:32:53Z"/>
                <w:rFonts w:hint="eastAsia" w:ascii="仿宋" w:hAnsi="仿宋" w:eastAsia="仿宋" w:cs="仿宋"/>
                <w:i w:val="0"/>
                <w:iCs w:val="0"/>
                <w:color w:val="000000"/>
                <w:kern w:val="0"/>
                <w:sz w:val="22"/>
                <w:szCs w:val="22"/>
                <w:u w:val="none"/>
                <w:lang w:val="en-US" w:eastAsia="zh-CN" w:bidi="ar"/>
              </w:rPr>
            </w:pPr>
            <w:del w:id="6973"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16D2B673">
            <w:pPr>
              <w:keepNext w:val="0"/>
              <w:keepLines w:val="0"/>
              <w:widowControl/>
              <w:suppressLineNumbers w:val="0"/>
              <w:jc w:val="center"/>
              <w:textAlignment w:val="center"/>
              <w:rPr>
                <w:del w:id="6974" w:author="高锋" w:date="2026-07-29T15:32:53Z"/>
                <w:rFonts w:hint="eastAsia" w:ascii="仿宋" w:hAnsi="仿宋" w:eastAsia="仿宋" w:cs="仿宋"/>
                <w:color w:val="000000"/>
                <w:kern w:val="0"/>
                <w:sz w:val="22"/>
                <w:szCs w:val="22"/>
                <w:lang w:val="en-US" w:eastAsia="zh-CN"/>
              </w:rPr>
            </w:pPr>
            <w:del w:id="6975" w:author="高锋" w:date="2026-07-29T15:32:53Z">
              <w:r>
                <w:rPr>
                  <w:rFonts w:hint="eastAsia" w:ascii="仿宋" w:hAnsi="仿宋" w:eastAsia="仿宋" w:cs="仿宋"/>
                  <w:color w:val="000000"/>
                  <w:kern w:val="0"/>
                  <w:sz w:val="22"/>
                  <w:szCs w:val="22"/>
                  <w:lang w:val="en-US" w:eastAsia="zh-CN"/>
                </w:rPr>
                <w:delText>光幕</w:delText>
              </w:r>
            </w:del>
          </w:p>
        </w:tc>
        <w:tc>
          <w:tcPr>
            <w:tcW w:w="2445" w:type="dxa"/>
            <w:tcBorders>
              <w:top w:val="nil"/>
              <w:left w:val="nil"/>
              <w:bottom w:val="single" w:color="auto" w:sz="4" w:space="0"/>
              <w:right w:val="single" w:color="auto" w:sz="4" w:space="0"/>
            </w:tcBorders>
            <w:vAlign w:val="center"/>
          </w:tcPr>
          <w:p w14:paraId="48B3C07D">
            <w:pPr>
              <w:keepNext w:val="0"/>
              <w:keepLines w:val="0"/>
              <w:widowControl/>
              <w:suppressLineNumbers w:val="0"/>
              <w:jc w:val="center"/>
              <w:textAlignment w:val="center"/>
              <w:rPr>
                <w:del w:id="6976" w:author="高锋" w:date="2026-07-29T15:32:53Z"/>
                <w:rFonts w:hint="eastAsia" w:ascii="仿宋" w:hAnsi="仿宋" w:eastAsia="仿宋" w:cs="仿宋"/>
                <w:color w:val="000000"/>
                <w:kern w:val="0"/>
                <w:sz w:val="22"/>
                <w:szCs w:val="22"/>
                <w:lang w:val="en-US" w:eastAsia="zh-CN"/>
              </w:rPr>
            </w:pPr>
            <w:del w:id="6977" w:author="高锋" w:date="2026-07-29T15:32:53Z">
              <w:r>
                <w:rPr>
                  <w:rFonts w:hint="eastAsia" w:ascii="仿宋" w:hAnsi="仿宋" w:eastAsia="仿宋" w:cs="仿宋"/>
                  <w:color w:val="000000"/>
                  <w:kern w:val="0"/>
                  <w:sz w:val="22"/>
                  <w:szCs w:val="22"/>
                  <w:lang w:val="en-US" w:eastAsia="zh-CN"/>
                </w:rPr>
                <w:delText>FCU0740</w:delText>
              </w:r>
            </w:del>
          </w:p>
        </w:tc>
        <w:tc>
          <w:tcPr>
            <w:tcW w:w="630" w:type="dxa"/>
            <w:tcBorders>
              <w:top w:val="nil"/>
              <w:left w:val="nil"/>
              <w:bottom w:val="single" w:color="auto" w:sz="4" w:space="0"/>
              <w:right w:val="single" w:color="auto" w:sz="4" w:space="0"/>
            </w:tcBorders>
            <w:vAlign w:val="bottom"/>
          </w:tcPr>
          <w:p w14:paraId="4E77F694">
            <w:pPr>
              <w:widowControl/>
              <w:jc w:val="center"/>
              <w:rPr>
                <w:del w:id="6978" w:author="高锋" w:date="2026-07-29T15:32:53Z"/>
                <w:rFonts w:hint="eastAsia" w:ascii="仿宋" w:hAnsi="仿宋" w:eastAsia="仿宋" w:cs="仿宋"/>
                <w:color w:val="000000"/>
                <w:kern w:val="0"/>
                <w:sz w:val="22"/>
                <w:szCs w:val="22"/>
                <w:lang w:eastAsia="zh-CN"/>
              </w:rPr>
            </w:pPr>
            <w:del w:id="6979" w:author="高锋" w:date="2026-07-29T15:32:53Z">
              <w:r>
                <w:rPr>
                  <w:rFonts w:hint="eastAsia" w:ascii="仿宋" w:hAnsi="仿宋" w:eastAsia="仿宋" w:cs="仿宋"/>
                  <w:color w:val="000000"/>
                  <w:kern w:val="0"/>
                  <w:sz w:val="22"/>
                  <w:szCs w:val="22"/>
                  <w:lang w:eastAsia="zh-CN"/>
                </w:rPr>
                <w:delText>套</w:delText>
              </w:r>
            </w:del>
          </w:p>
        </w:tc>
        <w:tc>
          <w:tcPr>
            <w:tcW w:w="1095" w:type="dxa"/>
            <w:tcBorders>
              <w:top w:val="nil"/>
              <w:left w:val="nil"/>
              <w:bottom w:val="single" w:color="auto" w:sz="4" w:space="0"/>
              <w:right w:val="single" w:color="auto" w:sz="4" w:space="0"/>
            </w:tcBorders>
            <w:vAlign w:val="bottom"/>
          </w:tcPr>
          <w:p w14:paraId="56F5D56F">
            <w:pPr>
              <w:widowControl/>
              <w:jc w:val="center"/>
              <w:rPr>
                <w:del w:id="6980" w:author="高锋" w:date="2026-07-29T15:32:53Z"/>
                <w:rFonts w:hint="eastAsia" w:ascii="仿宋" w:hAnsi="仿宋" w:eastAsia="仿宋" w:cs="仿宋"/>
                <w:color w:val="000000"/>
                <w:kern w:val="0"/>
                <w:sz w:val="22"/>
                <w:szCs w:val="22"/>
                <w:lang w:val="en-US" w:eastAsia="zh-CN"/>
              </w:rPr>
            </w:pPr>
          </w:p>
        </w:tc>
      </w:tr>
      <w:tr w14:paraId="5E921983">
        <w:tblPrEx>
          <w:tblCellMar>
            <w:top w:w="0" w:type="dxa"/>
            <w:left w:w="108" w:type="dxa"/>
            <w:bottom w:w="0" w:type="dxa"/>
            <w:right w:w="108" w:type="dxa"/>
          </w:tblCellMar>
        </w:tblPrEx>
        <w:trPr>
          <w:trHeight w:val="253" w:hRule="atLeast"/>
          <w:del w:id="6981" w:author="高锋" w:date="2026-07-29T15:32:53Z"/>
        </w:trPr>
        <w:tc>
          <w:tcPr>
            <w:tcW w:w="660" w:type="dxa"/>
            <w:tcBorders>
              <w:top w:val="nil"/>
              <w:left w:val="single" w:color="auto" w:sz="4" w:space="0"/>
              <w:bottom w:val="single" w:color="auto" w:sz="4" w:space="0"/>
              <w:right w:val="single" w:color="auto" w:sz="4" w:space="0"/>
            </w:tcBorders>
          </w:tcPr>
          <w:p w14:paraId="796333B5">
            <w:pPr>
              <w:widowControl/>
              <w:jc w:val="center"/>
              <w:rPr>
                <w:del w:id="6982" w:author="高锋" w:date="2026-07-29T15:32:53Z"/>
                <w:rFonts w:hint="eastAsia" w:ascii="仿宋" w:hAnsi="仿宋" w:eastAsia="仿宋" w:cs="仿宋"/>
                <w:color w:val="000000"/>
                <w:kern w:val="0"/>
                <w:sz w:val="22"/>
                <w:szCs w:val="22"/>
                <w:lang w:val="en-US" w:eastAsia="zh-CN"/>
              </w:rPr>
            </w:pPr>
            <w:del w:id="6983" w:author="高锋" w:date="2026-07-29T15:32:53Z">
              <w:r>
                <w:rPr>
                  <w:rFonts w:hint="eastAsia" w:ascii="仿宋" w:hAnsi="仿宋" w:eastAsia="仿宋" w:cs="仿宋"/>
                  <w:color w:val="000000"/>
                  <w:kern w:val="0"/>
                  <w:sz w:val="22"/>
                  <w:szCs w:val="22"/>
                  <w:lang w:val="en-US" w:eastAsia="zh-CN"/>
                </w:rPr>
                <w:delText>21</w:delText>
              </w:r>
            </w:del>
          </w:p>
        </w:tc>
        <w:tc>
          <w:tcPr>
            <w:tcW w:w="915" w:type="dxa"/>
            <w:tcBorders>
              <w:top w:val="nil"/>
              <w:left w:val="single" w:color="auto" w:sz="4" w:space="0"/>
              <w:bottom w:val="single" w:color="auto" w:sz="4" w:space="0"/>
              <w:right w:val="single" w:color="auto" w:sz="4" w:space="0"/>
            </w:tcBorders>
            <w:vAlign w:val="center"/>
          </w:tcPr>
          <w:p w14:paraId="51F47B6B">
            <w:pPr>
              <w:keepNext w:val="0"/>
              <w:keepLines w:val="0"/>
              <w:widowControl/>
              <w:suppressLineNumbers w:val="0"/>
              <w:jc w:val="center"/>
              <w:textAlignment w:val="center"/>
              <w:rPr>
                <w:del w:id="6984" w:author="高锋" w:date="2026-07-29T15:32:53Z"/>
                <w:rFonts w:hint="eastAsia" w:ascii="仿宋" w:hAnsi="仿宋" w:eastAsia="仿宋" w:cs="仿宋"/>
                <w:i w:val="0"/>
                <w:iCs w:val="0"/>
                <w:color w:val="000000"/>
                <w:kern w:val="0"/>
                <w:sz w:val="22"/>
                <w:szCs w:val="22"/>
                <w:u w:val="none"/>
                <w:lang w:val="en-US" w:eastAsia="zh-CN" w:bidi="ar"/>
              </w:rPr>
            </w:pPr>
            <w:del w:id="6985"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63EA0FB2">
            <w:pPr>
              <w:keepNext w:val="0"/>
              <w:keepLines w:val="0"/>
              <w:widowControl/>
              <w:suppressLineNumbers w:val="0"/>
              <w:jc w:val="center"/>
              <w:textAlignment w:val="center"/>
              <w:rPr>
                <w:del w:id="6986" w:author="高锋" w:date="2026-07-29T15:32:53Z"/>
                <w:rFonts w:hint="eastAsia" w:ascii="仿宋" w:hAnsi="仿宋" w:eastAsia="仿宋" w:cs="仿宋"/>
                <w:i w:val="0"/>
                <w:iCs w:val="0"/>
                <w:color w:val="000000"/>
                <w:kern w:val="0"/>
                <w:sz w:val="22"/>
                <w:szCs w:val="22"/>
                <w:u w:val="none"/>
                <w:lang w:val="en-US" w:eastAsia="zh-CN" w:bidi="ar"/>
              </w:rPr>
            </w:pPr>
            <w:del w:id="6987"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2260717D">
            <w:pPr>
              <w:keepNext w:val="0"/>
              <w:keepLines w:val="0"/>
              <w:widowControl/>
              <w:suppressLineNumbers w:val="0"/>
              <w:jc w:val="center"/>
              <w:textAlignment w:val="center"/>
              <w:rPr>
                <w:del w:id="6988" w:author="高锋" w:date="2026-07-29T15:32:53Z"/>
                <w:rFonts w:hint="eastAsia" w:ascii="仿宋" w:hAnsi="仿宋" w:eastAsia="仿宋" w:cs="仿宋"/>
                <w:color w:val="000000"/>
                <w:kern w:val="0"/>
                <w:sz w:val="22"/>
                <w:szCs w:val="22"/>
                <w:lang w:val="en-US" w:eastAsia="zh-CN"/>
              </w:rPr>
            </w:pPr>
            <w:del w:id="6989" w:author="高锋" w:date="2026-07-29T15:32:53Z">
              <w:r>
                <w:rPr>
                  <w:rFonts w:hint="eastAsia" w:ascii="仿宋" w:hAnsi="仿宋" w:eastAsia="仿宋" w:cs="仿宋"/>
                  <w:color w:val="000000"/>
                  <w:kern w:val="0"/>
                  <w:sz w:val="22"/>
                  <w:szCs w:val="22"/>
                  <w:lang w:val="en-US" w:eastAsia="zh-CN"/>
                </w:rPr>
                <w:delText>门刀</w:delText>
              </w:r>
            </w:del>
          </w:p>
        </w:tc>
        <w:tc>
          <w:tcPr>
            <w:tcW w:w="2445" w:type="dxa"/>
            <w:tcBorders>
              <w:top w:val="nil"/>
              <w:left w:val="nil"/>
              <w:bottom w:val="single" w:color="auto" w:sz="4" w:space="0"/>
              <w:right w:val="single" w:color="auto" w:sz="4" w:space="0"/>
            </w:tcBorders>
            <w:vAlign w:val="center"/>
          </w:tcPr>
          <w:p w14:paraId="20EF1BBD">
            <w:pPr>
              <w:keepNext w:val="0"/>
              <w:keepLines w:val="0"/>
              <w:widowControl/>
              <w:suppressLineNumbers w:val="0"/>
              <w:jc w:val="center"/>
              <w:textAlignment w:val="center"/>
              <w:rPr>
                <w:del w:id="6990" w:author="高锋" w:date="2026-07-29T15:32:53Z"/>
                <w:rFonts w:hint="eastAsia" w:ascii="仿宋" w:hAnsi="仿宋" w:eastAsia="仿宋" w:cs="仿宋"/>
                <w:color w:val="000000"/>
                <w:kern w:val="0"/>
                <w:sz w:val="22"/>
                <w:szCs w:val="22"/>
                <w:lang w:val="en-US" w:eastAsia="zh-CN"/>
              </w:rPr>
            </w:pPr>
            <w:del w:id="6991" w:author="高锋" w:date="2026-07-29T15:32:53Z">
              <w:r>
                <w:rPr>
                  <w:rFonts w:hint="eastAsia" w:ascii="仿宋" w:hAnsi="仿宋" w:eastAsia="仿宋" w:cs="仿宋"/>
                  <w:color w:val="000000"/>
                  <w:kern w:val="0"/>
                  <w:sz w:val="22"/>
                  <w:szCs w:val="22"/>
                  <w:lang w:val="en-US" w:eastAsia="zh-CN"/>
                </w:rPr>
                <w:delText>R2长臂带锁右开</w:delText>
              </w:r>
            </w:del>
          </w:p>
        </w:tc>
        <w:tc>
          <w:tcPr>
            <w:tcW w:w="630" w:type="dxa"/>
            <w:tcBorders>
              <w:top w:val="nil"/>
              <w:left w:val="nil"/>
              <w:bottom w:val="single" w:color="auto" w:sz="4" w:space="0"/>
              <w:right w:val="single" w:color="auto" w:sz="4" w:space="0"/>
            </w:tcBorders>
            <w:vAlign w:val="bottom"/>
          </w:tcPr>
          <w:p w14:paraId="47D51756">
            <w:pPr>
              <w:widowControl/>
              <w:jc w:val="center"/>
              <w:rPr>
                <w:del w:id="6992" w:author="高锋" w:date="2026-07-29T15:32:53Z"/>
                <w:rFonts w:hint="eastAsia" w:ascii="仿宋" w:hAnsi="仿宋" w:eastAsia="仿宋" w:cs="仿宋"/>
                <w:color w:val="000000"/>
                <w:kern w:val="0"/>
                <w:sz w:val="22"/>
                <w:szCs w:val="22"/>
                <w:lang w:eastAsia="zh-CN"/>
              </w:rPr>
            </w:pPr>
            <w:del w:id="6993" w:author="高锋" w:date="2026-07-29T15:32:53Z">
              <w:r>
                <w:rPr>
                  <w:rFonts w:hint="eastAsia" w:ascii="仿宋" w:hAnsi="仿宋" w:eastAsia="仿宋" w:cs="仿宋"/>
                  <w:color w:val="000000"/>
                  <w:kern w:val="0"/>
                  <w:sz w:val="22"/>
                  <w:szCs w:val="22"/>
                  <w:lang w:eastAsia="zh-CN"/>
                </w:rPr>
                <w:delText>套</w:delText>
              </w:r>
            </w:del>
          </w:p>
        </w:tc>
        <w:tc>
          <w:tcPr>
            <w:tcW w:w="1095" w:type="dxa"/>
            <w:tcBorders>
              <w:top w:val="nil"/>
              <w:left w:val="nil"/>
              <w:bottom w:val="single" w:color="auto" w:sz="4" w:space="0"/>
              <w:right w:val="single" w:color="auto" w:sz="4" w:space="0"/>
            </w:tcBorders>
            <w:vAlign w:val="bottom"/>
          </w:tcPr>
          <w:p w14:paraId="033B524F">
            <w:pPr>
              <w:widowControl/>
              <w:jc w:val="center"/>
              <w:rPr>
                <w:del w:id="6994" w:author="高锋" w:date="2026-07-29T15:32:53Z"/>
                <w:rFonts w:hint="eastAsia" w:ascii="仿宋" w:hAnsi="仿宋" w:eastAsia="仿宋" w:cs="仿宋"/>
                <w:color w:val="000000"/>
                <w:kern w:val="0"/>
                <w:sz w:val="22"/>
                <w:szCs w:val="22"/>
                <w:lang w:val="en-US" w:eastAsia="zh-CN"/>
              </w:rPr>
            </w:pPr>
          </w:p>
        </w:tc>
      </w:tr>
      <w:tr w14:paraId="12FC1A87">
        <w:tblPrEx>
          <w:tblCellMar>
            <w:top w:w="0" w:type="dxa"/>
            <w:left w:w="108" w:type="dxa"/>
            <w:bottom w:w="0" w:type="dxa"/>
            <w:right w:w="108" w:type="dxa"/>
          </w:tblCellMar>
        </w:tblPrEx>
        <w:trPr>
          <w:trHeight w:val="253" w:hRule="atLeast"/>
          <w:del w:id="6995" w:author="高锋" w:date="2026-07-29T15:32:53Z"/>
        </w:trPr>
        <w:tc>
          <w:tcPr>
            <w:tcW w:w="660" w:type="dxa"/>
            <w:tcBorders>
              <w:top w:val="nil"/>
              <w:left w:val="single" w:color="auto" w:sz="4" w:space="0"/>
              <w:bottom w:val="single" w:color="auto" w:sz="4" w:space="0"/>
              <w:right w:val="single" w:color="auto" w:sz="4" w:space="0"/>
            </w:tcBorders>
          </w:tcPr>
          <w:p w14:paraId="1C0F06BA">
            <w:pPr>
              <w:widowControl/>
              <w:jc w:val="center"/>
              <w:rPr>
                <w:del w:id="6996" w:author="高锋" w:date="2026-07-29T15:32:53Z"/>
                <w:rFonts w:hint="eastAsia" w:ascii="仿宋" w:hAnsi="仿宋" w:eastAsia="仿宋" w:cs="仿宋"/>
                <w:color w:val="000000"/>
                <w:kern w:val="0"/>
                <w:sz w:val="22"/>
                <w:szCs w:val="22"/>
                <w:lang w:val="en-US" w:eastAsia="zh-CN"/>
              </w:rPr>
            </w:pPr>
            <w:del w:id="6997" w:author="高锋" w:date="2026-07-29T15:32:53Z">
              <w:r>
                <w:rPr>
                  <w:rFonts w:hint="eastAsia" w:ascii="仿宋" w:hAnsi="仿宋" w:eastAsia="仿宋" w:cs="仿宋"/>
                  <w:color w:val="000000"/>
                  <w:kern w:val="0"/>
                  <w:sz w:val="22"/>
                  <w:szCs w:val="22"/>
                  <w:lang w:val="en-US" w:eastAsia="zh-CN"/>
                </w:rPr>
                <w:delText>22</w:delText>
              </w:r>
            </w:del>
          </w:p>
        </w:tc>
        <w:tc>
          <w:tcPr>
            <w:tcW w:w="915" w:type="dxa"/>
            <w:tcBorders>
              <w:top w:val="nil"/>
              <w:left w:val="single" w:color="auto" w:sz="4" w:space="0"/>
              <w:bottom w:val="single" w:color="auto" w:sz="4" w:space="0"/>
              <w:right w:val="single" w:color="auto" w:sz="4" w:space="0"/>
            </w:tcBorders>
            <w:vAlign w:val="center"/>
          </w:tcPr>
          <w:p w14:paraId="79E03D29">
            <w:pPr>
              <w:keepNext w:val="0"/>
              <w:keepLines w:val="0"/>
              <w:widowControl/>
              <w:suppressLineNumbers w:val="0"/>
              <w:jc w:val="center"/>
              <w:textAlignment w:val="center"/>
              <w:rPr>
                <w:del w:id="6998" w:author="高锋" w:date="2026-07-29T15:32:53Z"/>
                <w:rFonts w:hint="eastAsia" w:ascii="仿宋" w:hAnsi="仿宋" w:eastAsia="仿宋" w:cs="仿宋"/>
                <w:i w:val="0"/>
                <w:iCs w:val="0"/>
                <w:color w:val="000000"/>
                <w:kern w:val="0"/>
                <w:sz w:val="22"/>
                <w:szCs w:val="22"/>
                <w:u w:val="none"/>
                <w:lang w:val="en-US" w:eastAsia="zh-CN" w:bidi="ar"/>
              </w:rPr>
            </w:pPr>
            <w:del w:id="6999"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377C6037">
            <w:pPr>
              <w:keepNext w:val="0"/>
              <w:keepLines w:val="0"/>
              <w:widowControl/>
              <w:suppressLineNumbers w:val="0"/>
              <w:jc w:val="center"/>
              <w:textAlignment w:val="center"/>
              <w:rPr>
                <w:del w:id="7000" w:author="高锋" w:date="2026-07-29T15:32:53Z"/>
                <w:rFonts w:hint="eastAsia" w:ascii="仿宋" w:hAnsi="仿宋" w:eastAsia="仿宋" w:cs="仿宋"/>
                <w:i w:val="0"/>
                <w:iCs w:val="0"/>
                <w:color w:val="000000"/>
                <w:kern w:val="0"/>
                <w:sz w:val="22"/>
                <w:szCs w:val="22"/>
                <w:u w:val="none"/>
                <w:lang w:val="en-US" w:eastAsia="zh-CN" w:bidi="ar"/>
              </w:rPr>
            </w:pPr>
            <w:del w:id="7001"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7A43AAE2">
            <w:pPr>
              <w:keepNext w:val="0"/>
              <w:keepLines w:val="0"/>
              <w:widowControl/>
              <w:suppressLineNumbers w:val="0"/>
              <w:jc w:val="center"/>
              <w:textAlignment w:val="center"/>
              <w:rPr>
                <w:del w:id="7002" w:author="高锋" w:date="2026-07-29T15:32:53Z"/>
                <w:rFonts w:hint="eastAsia" w:ascii="仿宋" w:hAnsi="仿宋" w:eastAsia="仿宋" w:cs="仿宋"/>
                <w:color w:val="000000"/>
                <w:kern w:val="0"/>
                <w:sz w:val="22"/>
                <w:szCs w:val="22"/>
                <w:lang w:val="en-US" w:eastAsia="zh-CN"/>
              </w:rPr>
            </w:pPr>
            <w:del w:id="7003" w:author="高锋" w:date="2026-07-29T15:32:53Z">
              <w:r>
                <w:rPr>
                  <w:rFonts w:hint="eastAsia" w:ascii="仿宋" w:hAnsi="仿宋" w:eastAsia="仿宋" w:cs="仿宋"/>
                  <w:color w:val="000000"/>
                  <w:kern w:val="0"/>
                  <w:sz w:val="22"/>
                  <w:szCs w:val="22"/>
                  <w:lang w:val="en-US" w:eastAsia="zh-CN"/>
                </w:rPr>
                <w:delText>门机板</w:delText>
              </w:r>
            </w:del>
          </w:p>
        </w:tc>
        <w:tc>
          <w:tcPr>
            <w:tcW w:w="2445" w:type="dxa"/>
            <w:tcBorders>
              <w:top w:val="nil"/>
              <w:left w:val="nil"/>
              <w:bottom w:val="single" w:color="auto" w:sz="4" w:space="0"/>
              <w:right w:val="single" w:color="auto" w:sz="4" w:space="0"/>
            </w:tcBorders>
            <w:vAlign w:val="center"/>
          </w:tcPr>
          <w:p w14:paraId="104EEC8E">
            <w:pPr>
              <w:keepNext w:val="0"/>
              <w:keepLines w:val="0"/>
              <w:widowControl/>
              <w:suppressLineNumbers w:val="0"/>
              <w:jc w:val="center"/>
              <w:textAlignment w:val="center"/>
              <w:rPr>
                <w:del w:id="7004" w:author="高锋" w:date="2026-07-29T15:32:53Z"/>
                <w:rFonts w:hint="eastAsia" w:ascii="仿宋" w:hAnsi="仿宋" w:eastAsia="仿宋" w:cs="仿宋"/>
                <w:color w:val="000000"/>
                <w:kern w:val="0"/>
                <w:sz w:val="22"/>
                <w:szCs w:val="22"/>
                <w:lang w:val="en-US" w:eastAsia="zh-CN"/>
              </w:rPr>
            </w:pPr>
            <w:del w:id="7005" w:author="高锋" w:date="2026-07-29T15:32:53Z">
              <w:r>
                <w:rPr>
                  <w:rFonts w:hint="eastAsia" w:ascii="仿宋" w:hAnsi="仿宋" w:eastAsia="仿宋" w:cs="仿宋"/>
                  <w:color w:val="000000"/>
                  <w:kern w:val="0"/>
                  <w:sz w:val="22"/>
                  <w:szCs w:val="22"/>
                  <w:lang w:val="en-US" w:eastAsia="zh-CN"/>
                </w:rPr>
                <w:delText>KM606800G01</w:delText>
              </w:r>
            </w:del>
          </w:p>
        </w:tc>
        <w:tc>
          <w:tcPr>
            <w:tcW w:w="630" w:type="dxa"/>
            <w:tcBorders>
              <w:top w:val="nil"/>
              <w:left w:val="nil"/>
              <w:bottom w:val="single" w:color="auto" w:sz="4" w:space="0"/>
              <w:right w:val="single" w:color="auto" w:sz="4" w:space="0"/>
            </w:tcBorders>
            <w:vAlign w:val="bottom"/>
          </w:tcPr>
          <w:p w14:paraId="299B5627">
            <w:pPr>
              <w:widowControl/>
              <w:jc w:val="center"/>
              <w:rPr>
                <w:del w:id="7006" w:author="高锋" w:date="2026-07-29T15:32:53Z"/>
                <w:rFonts w:hint="eastAsia" w:ascii="仿宋" w:hAnsi="仿宋" w:eastAsia="仿宋" w:cs="仿宋"/>
                <w:color w:val="000000"/>
                <w:kern w:val="0"/>
                <w:sz w:val="22"/>
                <w:szCs w:val="22"/>
                <w:lang w:eastAsia="zh-CN"/>
              </w:rPr>
            </w:pPr>
            <w:del w:id="7007"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5CDAE855">
            <w:pPr>
              <w:widowControl/>
              <w:jc w:val="center"/>
              <w:rPr>
                <w:del w:id="7008" w:author="高锋" w:date="2026-07-29T15:32:53Z"/>
                <w:rFonts w:hint="eastAsia" w:ascii="仿宋" w:hAnsi="仿宋" w:eastAsia="仿宋" w:cs="仿宋"/>
                <w:color w:val="000000"/>
                <w:kern w:val="0"/>
                <w:sz w:val="22"/>
                <w:szCs w:val="22"/>
                <w:lang w:val="en-US" w:eastAsia="zh-CN"/>
              </w:rPr>
            </w:pPr>
          </w:p>
        </w:tc>
      </w:tr>
      <w:tr w14:paraId="758E7496">
        <w:tblPrEx>
          <w:tblCellMar>
            <w:top w:w="0" w:type="dxa"/>
            <w:left w:w="108" w:type="dxa"/>
            <w:bottom w:w="0" w:type="dxa"/>
            <w:right w:w="108" w:type="dxa"/>
          </w:tblCellMar>
        </w:tblPrEx>
        <w:trPr>
          <w:trHeight w:val="253" w:hRule="atLeast"/>
          <w:del w:id="7009" w:author="高锋" w:date="2026-07-29T15:32:53Z"/>
        </w:trPr>
        <w:tc>
          <w:tcPr>
            <w:tcW w:w="660" w:type="dxa"/>
            <w:tcBorders>
              <w:top w:val="nil"/>
              <w:left w:val="single" w:color="auto" w:sz="4" w:space="0"/>
              <w:bottom w:val="single" w:color="auto" w:sz="4" w:space="0"/>
              <w:right w:val="single" w:color="auto" w:sz="4" w:space="0"/>
            </w:tcBorders>
          </w:tcPr>
          <w:p w14:paraId="094AFDA8">
            <w:pPr>
              <w:widowControl/>
              <w:jc w:val="center"/>
              <w:rPr>
                <w:del w:id="7010" w:author="高锋" w:date="2026-07-29T15:32:53Z"/>
                <w:rFonts w:hint="eastAsia" w:ascii="仿宋" w:hAnsi="仿宋" w:eastAsia="仿宋" w:cs="仿宋"/>
                <w:color w:val="000000"/>
                <w:kern w:val="0"/>
                <w:sz w:val="22"/>
                <w:szCs w:val="22"/>
                <w:lang w:val="en-US" w:eastAsia="zh-CN"/>
              </w:rPr>
            </w:pPr>
            <w:del w:id="7011" w:author="高锋" w:date="2026-07-29T15:32:53Z">
              <w:r>
                <w:rPr>
                  <w:rFonts w:hint="eastAsia" w:ascii="仿宋" w:hAnsi="仿宋" w:eastAsia="仿宋" w:cs="仿宋"/>
                  <w:color w:val="000000"/>
                  <w:kern w:val="0"/>
                  <w:sz w:val="22"/>
                  <w:szCs w:val="22"/>
                  <w:lang w:val="en-US" w:eastAsia="zh-CN"/>
                </w:rPr>
                <w:delText>23</w:delText>
              </w:r>
            </w:del>
          </w:p>
        </w:tc>
        <w:tc>
          <w:tcPr>
            <w:tcW w:w="915" w:type="dxa"/>
            <w:tcBorders>
              <w:top w:val="nil"/>
              <w:left w:val="single" w:color="auto" w:sz="4" w:space="0"/>
              <w:bottom w:val="single" w:color="auto" w:sz="4" w:space="0"/>
              <w:right w:val="single" w:color="auto" w:sz="4" w:space="0"/>
            </w:tcBorders>
            <w:vAlign w:val="center"/>
          </w:tcPr>
          <w:p w14:paraId="67BA8B23">
            <w:pPr>
              <w:keepNext w:val="0"/>
              <w:keepLines w:val="0"/>
              <w:widowControl/>
              <w:suppressLineNumbers w:val="0"/>
              <w:jc w:val="center"/>
              <w:textAlignment w:val="center"/>
              <w:rPr>
                <w:del w:id="7012" w:author="高锋" w:date="2026-07-29T15:32:53Z"/>
                <w:rFonts w:hint="eastAsia" w:ascii="仿宋" w:hAnsi="仿宋" w:eastAsia="仿宋" w:cs="仿宋"/>
                <w:i w:val="0"/>
                <w:iCs w:val="0"/>
                <w:color w:val="000000"/>
                <w:kern w:val="0"/>
                <w:sz w:val="22"/>
                <w:szCs w:val="22"/>
                <w:u w:val="none"/>
                <w:lang w:val="en-US" w:eastAsia="zh-CN" w:bidi="ar"/>
              </w:rPr>
            </w:pPr>
            <w:del w:id="7013"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4F448DB6">
            <w:pPr>
              <w:keepNext w:val="0"/>
              <w:keepLines w:val="0"/>
              <w:widowControl/>
              <w:suppressLineNumbers w:val="0"/>
              <w:jc w:val="center"/>
              <w:textAlignment w:val="center"/>
              <w:rPr>
                <w:del w:id="7014" w:author="高锋" w:date="2026-07-29T15:32:53Z"/>
                <w:rFonts w:hint="eastAsia" w:ascii="仿宋" w:hAnsi="仿宋" w:eastAsia="仿宋" w:cs="仿宋"/>
                <w:i w:val="0"/>
                <w:iCs w:val="0"/>
                <w:color w:val="000000"/>
                <w:kern w:val="0"/>
                <w:sz w:val="22"/>
                <w:szCs w:val="22"/>
                <w:u w:val="none"/>
                <w:lang w:val="en-US" w:eastAsia="zh-CN" w:bidi="ar"/>
              </w:rPr>
            </w:pPr>
            <w:del w:id="7015"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1FAC76D7">
            <w:pPr>
              <w:keepNext w:val="0"/>
              <w:keepLines w:val="0"/>
              <w:widowControl/>
              <w:suppressLineNumbers w:val="0"/>
              <w:jc w:val="center"/>
              <w:textAlignment w:val="center"/>
              <w:rPr>
                <w:del w:id="7016" w:author="高锋" w:date="2026-07-29T15:32:53Z"/>
                <w:rFonts w:hint="eastAsia" w:ascii="仿宋" w:hAnsi="仿宋" w:eastAsia="仿宋" w:cs="仿宋"/>
                <w:color w:val="000000"/>
                <w:kern w:val="0"/>
                <w:sz w:val="22"/>
                <w:szCs w:val="22"/>
                <w:lang w:val="en-US" w:eastAsia="zh-CN"/>
              </w:rPr>
            </w:pPr>
            <w:del w:id="7017" w:author="高锋" w:date="2026-07-29T15:32:53Z">
              <w:r>
                <w:rPr>
                  <w:rFonts w:hint="eastAsia" w:ascii="仿宋" w:hAnsi="仿宋" w:eastAsia="仿宋" w:cs="仿宋"/>
                  <w:color w:val="000000"/>
                  <w:kern w:val="0"/>
                  <w:sz w:val="22"/>
                  <w:szCs w:val="22"/>
                  <w:lang w:val="en-US" w:eastAsia="zh-CN"/>
                </w:rPr>
                <w:delText>门机马达</w:delText>
              </w:r>
            </w:del>
          </w:p>
        </w:tc>
        <w:tc>
          <w:tcPr>
            <w:tcW w:w="2445" w:type="dxa"/>
            <w:tcBorders>
              <w:top w:val="nil"/>
              <w:left w:val="nil"/>
              <w:bottom w:val="single" w:color="auto" w:sz="4" w:space="0"/>
              <w:right w:val="single" w:color="auto" w:sz="4" w:space="0"/>
            </w:tcBorders>
            <w:vAlign w:val="center"/>
          </w:tcPr>
          <w:p w14:paraId="57424EA8">
            <w:pPr>
              <w:keepNext w:val="0"/>
              <w:keepLines w:val="0"/>
              <w:widowControl/>
              <w:suppressLineNumbers w:val="0"/>
              <w:jc w:val="center"/>
              <w:textAlignment w:val="center"/>
              <w:rPr>
                <w:del w:id="7018" w:author="高锋" w:date="2026-07-29T15:32:53Z"/>
                <w:rFonts w:hint="eastAsia" w:ascii="仿宋" w:hAnsi="仿宋" w:eastAsia="仿宋" w:cs="仿宋"/>
                <w:color w:val="000000"/>
                <w:kern w:val="0"/>
                <w:sz w:val="22"/>
                <w:szCs w:val="22"/>
                <w:lang w:val="en-US" w:eastAsia="zh-CN"/>
              </w:rPr>
            </w:pPr>
            <w:del w:id="7019" w:author="高锋" w:date="2026-07-29T15:32:53Z">
              <w:r>
                <w:rPr>
                  <w:rFonts w:hint="eastAsia" w:ascii="仿宋" w:hAnsi="仿宋" w:eastAsia="仿宋" w:cs="仿宋"/>
                  <w:color w:val="000000"/>
                  <w:kern w:val="0"/>
                  <w:sz w:val="22"/>
                  <w:szCs w:val="22"/>
                  <w:lang w:val="en-US" w:eastAsia="zh-CN"/>
                </w:rPr>
                <w:delText>KM601370G04</w:delText>
              </w:r>
            </w:del>
          </w:p>
        </w:tc>
        <w:tc>
          <w:tcPr>
            <w:tcW w:w="630" w:type="dxa"/>
            <w:tcBorders>
              <w:top w:val="nil"/>
              <w:left w:val="nil"/>
              <w:bottom w:val="single" w:color="auto" w:sz="4" w:space="0"/>
              <w:right w:val="single" w:color="auto" w:sz="4" w:space="0"/>
            </w:tcBorders>
            <w:vAlign w:val="bottom"/>
          </w:tcPr>
          <w:p w14:paraId="1DE02BFA">
            <w:pPr>
              <w:widowControl/>
              <w:jc w:val="center"/>
              <w:rPr>
                <w:del w:id="7020" w:author="高锋" w:date="2026-07-29T15:32:53Z"/>
                <w:rFonts w:hint="eastAsia" w:ascii="仿宋" w:hAnsi="仿宋" w:eastAsia="仿宋" w:cs="仿宋"/>
                <w:color w:val="000000"/>
                <w:kern w:val="0"/>
                <w:sz w:val="22"/>
                <w:szCs w:val="22"/>
                <w:lang w:eastAsia="zh-CN"/>
              </w:rPr>
            </w:pPr>
            <w:del w:id="7021"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6F92CFD2">
            <w:pPr>
              <w:widowControl/>
              <w:jc w:val="center"/>
              <w:rPr>
                <w:del w:id="7022" w:author="高锋" w:date="2026-07-29T15:32:53Z"/>
                <w:rFonts w:hint="eastAsia" w:ascii="仿宋" w:hAnsi="仿宋" w:eastAsia="仿宋" w:cs="仿宋"/>
                <w:color w:val="000000"/>
                <w:kern w:val="0"/>
                <w:sz w:val="22"/>
                <w:szCs w:val="22"/>
                <w:lang w:val="en-US" w:eastAsia="zh-CN"/>
              </w:rPr>
            </w:pPr>
          </w:p>
        </w:tc>
      </w:tr>
      <w:tr w14:paraId="6CFB03CE">
        <w:tblPrEx>
          <w:tblCellMar>
            <w:top w:w="0" w:type="dxa"/>
            <w:left w:w="108" w:type="dxa"/>
            <w:bottom w:w="0" w:type="dxa"/>
            <w:right w:w="108" w:type="dxa"/>
          </w:tblCellMar>
        </w:tblPrEx>
        <w:trPr>
          <w:trHeight w:val="253" w:hRule="atLeast"/>
          <w:del w:id="7023" w:author="高锋" w:date="2026-07-29T15:32:53Z"/>
        </w:trPr>
        <w:tc>
          <w:tcPr>
            <w:tcW w:w="660" w:type="dxa"/>
            <w:tcBorders>
              <w:top w:val="nil"/>
              <w:left w:val="single" w:color="auto" w:sz="4" w:space="0"/>
              <w:bottom w:val="single" w:color="auto" w:sz="4" w:space="0"/>
              <w:right w:val="single" w:color="auto" w:sz="4" w:space="0"/>
            </w:tcBorders>
          </w:tcPr>
          <w:p w14:paraId="43801288">
            <w:pPr>
              <w:widowControl/>
              <w:jc w:val="center"/>
              <w:rPr>
                <w:del w:id="7024" w:author="高锋" w:date="2026-07-29T15:32:53Z"/>
                <w:rFonts w:hint="eastAsia" w:ascii="仿宋" w:hAnsi="仿宋" w:eastAsia="仿宋" w:cs="仿宋"/>
                <w:color w:val="000000"/>
                <w:kern w:val="0"/>
                <w:sz w:val="22"/>
                <w:szCs w:val="22"/>
                <w:lang w:val="en-US" w:eastAsia="zh-CN"/>
              </w:rPr>
            </w:pPr>
            <w:del w:id="7025" w:author="高锋" w:date="2026-07-29T15:32:53Z">
              <w:r>
                <w:rPr>
                  <w:rFonts w:hint="eastAsia" w:ascii="仿宋" w:hAnsi="仿宋" w:eastAsia="仿宋" w:cs="仿宋"/>
                  <w:color w:val="000000"/>
                  <w:kern w:val="0"/>
                  <w:sz w:val="22"/>
                  <w:szCs w:val="22"/>
                  <w:lang w:val="en-US" w:eastAsia="zh-CN"/>
                </w:rPr>
                <w:delText>24</w:delText>
              </w:r>
            </w:del>
          </w:p>
        </w:tc>
        <w:tc>
          <w:tcPr>
            <w:tcW w:w="915" w:type="dxa"/>
            <w:tcBorders>
              <w:top w:val="nil"/>
              <w:left w:val="single" w:color="auto" w:sz="4" w:space="0"/>
              <w:bottom w:val="single" w:color="auto" w:sz="4" w:space="0"/>
              <w:right w:val="single" w:color="auto" w:sz="4" w:space="0"/>
            </w:tcBorders>
            <w:vAlign w:val="center"/>
          </w:tcPr>
          <w:p w14:paraId="2D64B5AA">
            <w:pPr>
              <w:keepNext w:val="0"/>
              <w:keepLines w:val="0"/>
              <w:widowControl/>
              <w:suppressLineNumbers w:val="0"/>
              <w:jc w:val="center"/>
              <w:textAlignment w:val="center"/>
              <w:rPr>
                <w:del w:id="7026" w:author="高锋" w:date="2026-07-29T15:32:53Z"/>
                <w:rFonts w:hint="eastAsia" w:ascii="仿宋" w:hAnsi="仿宋" w:eastAsia="仿宋" w:cs="仿宋"/>
                <w:i w:val="0"/>
                <w:iCs w:val="0"/>
                <w:color w:val="000000"/>
                <w:kern w:val="0"/>
                <w:sz w:val="22"/>
                <w:szCs w:val="22"/>
                <w:u w:val="none"/>
                <w:lang w:val="en-US" w:eastAsia="zh-CN" w:bidi="ar"/>
              </w:rPr>
            </w:pPr>
            <w:del w:id="7027"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0DD5940E">
            <w:pPr>
              <w:keepNext w:val="0"/>
              <w:keepLines w:val="0"/>
              <w:widowControl/>
              <w:suppressLineNumbers w:val="0"/>
              <w:jc w:val="center"/>
              <w:textAlignment w:val="center"/>
              <w:rPr>
                <w:del w:id="7028" w:author="高锋" w:date="2026-07-29T15:32:53Z"/>
                <w:rFonts w:hint="eastAsia" w:ascii="仿宋" w:hAnsi="仿宋" w:eastAsia="仿宋" w:cs="仿宋"/>
                <w:i w:val="0"/>
                <w:iCs w:val="0"/>
                <w:color w:val="000000"/>
                <w:kern w:val="0"/>
                <w:sz w:val="22"/>
                <w:szCs w:val="22"/>
                <w:u w:val="none"/>
                <w:lang w:val="en-US" w:eastAsia="zh-CN" w:bidi="ar"/>
              </w:rPr>
            </w:pPr>
            <w:del w:id="7029"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2D171D68">
            <w:pPr>
              <w:keepNext w:val="0"/>
              <w:keepLines w:val="0"/>
              <w:widowControl/>
              <w:suppressLineNumbers w:val="0"/>
              <w:jc w:val="center"/>
              <w:textAlignment w:val="center"/>
              <w:rPr>
                <w:del w:id="7030" w:author="高锋" w:date="2026-07-29T15:32:53Z"/>
                <w:rFonts w:hint="eastAsia" w:ascii="仿宋" w:hAnsi="仿宋" w:eastAsia="仿宋" w:cs="仿宋"/>
                <w:color w:val="000000"/>
                <w:kern w:val="0"/>
                <w:sz w:val="22"/>
                <w:szCs w:val="22"/>
                <w:lang w:val="en-US" w:eastAsia="zh-CN"/>
              </w:rPr>
            </w:pPr>
            <w:del w:id="7031" w:author="高锋" w:date="2026-07-29T15:32:53Z">
              <w:r>
                <w:rPr>
                  <w:rFonts w:hint="eastAsia" w:ascii="仿宋" w:hAnsi="仿宋" w:eastAsia="仿宋" w:cs="仿宋"/>
                  <w:color w:val="000000"/>
                  <w:kern w:val="0"/>
                  <w:sz w:val="22"/>
                  <w:szCs w:val="22"/>
                  <w:lang w:val="en-US" w:eastAsia="zh-CN"/>
                </w:rPr>
                <w:delText>门机电源</w:delText>
              </w:r>
            </w:del>
          </w:p>
        </w:tc>
        <w:tc>
          <w:tcPr>
            <w:tcW w:w="2445" w:type="dxa"/>
            <w:tcBorders>
              <w:top w:val="nil"/>
              <w:left w:val="nil"/>
              <w:bottom w:val="single" w:color="auto" w:sz="4" w:space="0"/>
              <w:right w:val="single" w:color="auto" w:sz="4" w:space="0"/>
            </w:tcBorders>
            <w:vAlign w:val="center"/>
          </w:tcPr>
          <w:p w14:paraId="07BA0997">
            <w:pPr>
              <w:keepNext w:val="0"/>
              <w:keepLines w:val="0"/>
              <w:widowControl/>
              <w:suppressLineNumbers w:val="0"/>
              <w:jc w:val="center"/>
              <w:textAlignment w:val="center"/>
              <w:rPr>
                <w:del w:id="7032" w:author="高锋" w:date="2026-07-29T15:32:53Z"/>
                <w:rFonts w:hint="eastAsia" w:ascii="仿宋" w:hAnsi="仿宋" w:eastAsia="仿宋" w:cs="仿宋"/>
                <w:color w:val="000000"/>
                <w:kern w:val="0"/>
                <w:sz w:val="22"/>
                <w:szCs w:val="22"/>
                <w:lang w:val="en-US" w:eastAsia="zh-CN"/>
              </w:rPr>
            </w:pPr>
            <w:del w:id="7033" w:author="高锋" w:date="2026-07-29T15:32:53Z">
              <w:r>
                <w:rPr>
                  <w:rFonts w:hint="eastAsia" w:ascii="仿宋" w:hAnsi="仿宋" w:eastAsia="仿宋" w:cs="仿宋"/>
                  <w:color w:val="000000"/>
                  <w:kern w:val="0"/>
                  <w:sz w:val="22"/>
                  <w:szCs w:val="22"/>
                  <w:lang w:val="en-US" w:eastAsia="zh-CN"/>
                </w:rPr>
                <w:delText>HB0300-01</w:delText>
              </w:r>
            </w:del>
          </w:p>
        </w:tc>
        <w:tc>
          <w:tcPr>
            <w:tcW w:w="630" w:type="dxa"/>
            <w:tcBorders>
              <w:top w:val="nil"/>
              <w:left w:val="nil"/>
              <w:bottom w:val="single" w:color="auto" w:sz="4" w:space="0"/>
              <w:right w:val="single" w:color="auto" w:sz="4" w:space="0"/>
            </w:tcBorders>
            <w:vAlign w:val="bottom"/>
          </w:tcPr>
          <w:p w14:paraId="3BD562FF">
            <w:pPr>
              <w:widowControl/>
              <w:jc w:val="center"/>
              <w:rPr>
                <w:del w:id="7034" w:author="高锋" w:date="2026-07-29T15:32:53Z"/>
                <w:rFonts w:hint="eastAsia" w:ascii="仿宋" w:hAnsi="仿宋" w:eastAsia="仿宋" w:cs="仿宋"/>
                <w:color w:val="000000"/>
                <w:kern w:val="0"/>
                <w:sz w:val="22"/>
                <w:szCs w:val="22"/>
                <w:lang w:eastAsia="zh-CN"/>
              </w:rPr>
            </w:pPr>
            <w:del w:id="7035"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516CF3D5">
            <w:pPr>
              <w:widowControl/>
              <w:jc w:val="center"/>
              <w:rPr>
                <w:del w:id="7036" w:author="高锋" w:date="2026-07-29T15:32:53Z"/>
                <w:rFonts w:hint="eastAsia" w:ascii="仿宋" w:hAnsi="仿宋" w:eastAsia="仿宋" w:cs="仿宋"/>
                <w:color w:val="000000"/>
                <w:kern w:val="0"/>
                <w:sz w:val="22"/>
                <w:szCs w:val="22"/>
                <w:lang w:val="en-US" w:eastAsia="zh-CN"/>
              </w:rPr>
            </w:pPr>
          </w:p>
        </w:tc>
      </w:tr>
      <w:tr w14:paraId="28ECA2A9">
        <w:tblPrEx>
          <w:tblCellMar>
            <w:top w:w="0" w:type="dxa"/>
            <w:left w:w="108" w:type="dxa"/>
            <w:bottom w:w="0" w:type="dxa"/>
            <w:right w:w="108" w:type="dxa"/>
          </w:tblCellMar>
        </w:tblPrEx>
        <w:trPr>
          <w:trHeight w:val="300" w:hRule="atLeast"/>
          <w:del w:id="7037" w:author="高锋" w:date="2026-07-29T15:32:53Z"/>
        </w:trPr>
        <w:tc>
          <w:tcPr>
            <w:tcW w:w="660" w:type="dxa"/>
            <w:tcBorders>
              <w:top w:val="nil"/>
              <w:left w:val="single" w:color="auto" w:sz="4" w:space="0"/>
              <w:bottom w:val="single" w:color="auto" w:sz="4" w:space="0"/>
              <w:right w:val="single" w:color="auto" w:sz="4" w:space="0"/>
            </w:tcBorders>
          </w:tcPr>
          <w:p w14:paraId="7196ECCD">
            <w:pPr>
              <w:widowControl/>
              <w:jc w:val="center"/>
              <w:rPr>
                <w:del w:id="7038" w:author="高锋" w:date="2026-07-29T15:32:53Z"/>
                <w:rFonts w:hint="eastAsia" w:ascii="仿宋" w:hAnsi="仿宋" w:eastAsia="仿宋" w:cs="仿宋"/>
                <w:color w:val="000000"/>
                <w:kern w:val="0"/>
                <w:sz w:val="22"/>
                <w:szCs w:val="22"/>
                <w:lang w:val="en-US" w:eastAsia="zh-CN"/>
              </w:rPr>
            </w:pPr>
            <w:del w:id="7039" w:author="高锋" w:date="2026-07-29T15:32:53Z">
              <w:r>
                <w:rPr>
                  <w:rFonts w:hint="eastAsia" w:ascii="仿宋" w:hAnsi="仿宋" w:eastAsia="仿宋" w:cs="仿宋"/>
                  <w:color w:val="000000"/>
                  <w:kern w:val="0"/>
                  <w:sz w:val="22"/>
                  <w:szCs w:val="22"/>
                  <w:lang w:val="en-US" w:eastAsia="zh-CN"/>
                </w:rPr>
                <w:delText>25</w:delText>
              </w:r>
            </w:del>
          </w:p>
        </w:tc>
        <w:tc>
          <w:tcPr>
            <w:tcW w:w="915" w:type="dxa"/>
            <w:tcBorders>
              <w:top w:val="nil"/>
              <w:left w:val="single" w:color="auto" w:sz="4" w:space="0"/>
              <w:bottom w:val="single" w:color="auto" w:sz="4" w:space="0"/>
              <w:right w:val="single" w:color="auto" w:sz="4" w:space="0"/>
            </w:tcBorders>
            <w:vAlign w:val="center"/>
          </w:tcPr>
          <w:p w14:paraId="30CEB8E4">
            <w:pPr>
              <w:keepNext w:val="0"/>
              <w:keepLines w:val="0"/>
              <w:widowControl/>
              <w:suppressLineNumbers w:val="0"/>
              <w:jc w:val="center"/>
              <w:textAlignment w:val="center"/>
              <w:rPr>
                <w:del w:id="7040" w:author="高锋" w:date="2026-07-29T15:32:53Z"/>
                <w:rFonts w:hint="eastAsia" w:ascii="仿宋" w:hAnsi="仿宋" w:eastAsia="仿宋" w:cs="仿宋"/>
                <w:i w:val="0"/>
                <w:iCs w:val="0"/>
                <w:color w:val="000000"/>
                <w:kern w:val="0"/>
                <w:sz w:val="22"/>
                <w:szCs w:val="22"/>
                <w:u w:val="none"/>
                <w:lang w:val="en-US" w:eastAsia="zh-CN" w:bidi="ar"/>
              </w:rPr>
            </w:pPr>
            <w:del w:id="7041"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5DDD8903">
            <w:pPr>
              <w:keepNext w:val="0"/>
              <w:keepLines w:val="0"/>
              <w:widowControl/>
              <w:suppressLineNumbers w:val="0"/>
              <w:jc w:val="center"/>
              <w:textAlignment w:val="center"/>
              <w:rPr>
                <w:del w:id="7042" w:author="高锋" w:date="2026-07-29T15:32:53Z"/>
                <w:rFonts w:hint="eastAsia" w:ascii="仿宋" w:hAnsi="仿宋" w:eastAsia="仿宋" w:cs="仿宋"/>
                <w:i w:val="0"/>
                <w:iCs w:val="0"/>
                <w:color w:val="000000"/>
                <w:kern w:val="0"/>
                <w:sz w:val="22"/>
                <w:szCs w:val="22"/>
                <w:u w:val="none"/>
                <w:lang w:val="en-US" w:eastAsia="zh-CN" w:bidi="ar"/>
              </w:rPr>
            </w:pPr>
            <w:del w:id="7043"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302D6EC1">
            <w:pPr>
              <w:keepNext w:val="0"/>
              <w:keepLines w:val="0"/>
              <w:widowControl/>
              <w:suppressLineNumbers w:val="0"/>
              <w:jc w:val="center"/>
              <w:textAlignment w:val="center"/>
              <w:rPr>
                <w:del w:id="7044" w:author="高锋" w:date="2026-07-29T15:32:53Z"/>
                <w:rFonts w:hint="eastAsia" w:ascii="仿宋" w:hAnsi="仿宋" w:eastAsia="仿宋" w:cs="仿宋"/>
                <w:color w:val="000000"/>
                <w:kern w:val="0"/>
                <w:sz w:val="22"/>
                <w:szCs w:val="22"/>
                <w:lang w:val="en-US" w:eastAsia="zh-CN"/>
              </w:rPr>
            </w:pPr>
            <w:del w:id="7045" w:author="高锋" w:date="2026-07-29T15:32:53Z">
              <w:r>
                <w:rPr>
                  <w:rFonts w:hint="eastAsia" w:ascii="仿宋" w:hAnsi="仿宋" w:eastAsia="仿宋" w:cs="仿宋"/>
                  <w:color w:val="000000"/>
                  <w:kern w:val="0"/>
                  <w:sz w:val="22"/>
                  <w:szCs w:val="22"/>
                  <w:lang w:val="en-US" w:eastAsia="zh-CN"/>
                </w:rPr>
                <w:delText>按钮控制板</w:delText>
              </w:r>
            </w:del>
          </w:p>
        </w:tc>
        <w:tc>
          <w:tcPr>
            <w:tcW w:w="2445" w:type="dxa"/>
            <w:tcBorders>
              <w:top w:val="nil"/>
              <w:left w:val="nil"/>
              <w:bottom w:val="single" w:color="auto" w:sz="4" w:space="0"/>
              <w:right w:val="single" w:color="auto" w:sz="4" w:space="0"/>
            </w:tcBorders>
            <w:vAlign w:val="center"/>
          </w:tcPr>
          <w:p w14:paraId="747780CC">
            <w:pPr>
              <w:keepNext w:val="0"/>
              <w:keepLines w:val="0"/>
              <w:widowControl/>
              <w:suppressLineNumbers w:val="0"/>
              <w:jc w:val="center"/>
              <w:textAlignment w:val="center"/>
              <w:rPr>
                <w:del w:id="7046" w:author="高锋" w:date="2026-07-29T15:32:53Z"/>
                <w:rFonts w:hint="eastAsia" w:ascii="仿宋" w:hAnsi="仿宋" w:eastAsia="仿宋" w:cs="仿宋"/>
                <w:color w:val="000000"/>
                <w:kern w:val="0"/>
                <w:sz w:val="22"/>
                <w:szCs w:val="22"/>
                <w:lang w:val="en-US" w:eastAsia="zh-CN"/>
              </w:rPr>
            </w:pPr>
            <w:del w:id="7047" w:author="高锋" w:date="2026-07-29T15:32:53Z">
              <w:r>
                <w:rPr>
                  <w:rFonts w:hint="eastAsia" w:ascii="仿宋" w:hAnsi="仿宋" w:eastAsia="仿宋" w:cs="仿宋"/>
                  <w:color w:val="000000"/>
                  <w:kern w:val="0"/>
                  <w:sz w:val="22"/>
                  <w:szCs w:val="22"/>
                  <w:lang w:val="en-US" w:eastAsia="zh-CN"/>
                </w:rPr>
                <w:delText>KM713720G11</w:delText>
              </w:r>
            </w:del>
          </w:p>
        </w:tc>
        <w:tc>
          <w:tcPr>
            <w:tcW w:w="630" w:type="dxa"/>
            <w:tcBorders>
              <w:top w:val="nil"/>
              <w:left w:val="nil"/>
              <w:bottom w:val="single" w:color="auto" w:sz="4" w:space="0"/>
              <w:right w:val="single" w:color="auto" w:sz="4" w:space="0"/>
            </w:tcBorders>
            <w:vAlign w:val="bottom"/>
          </w:tcPr>
          <w:p w14:paraId="1AA500B6">
            <w:pPr>
              <w:widowControl/>
              <w:jc w:val="center"/>
              <w:rPr>
                <w:del w:id="7048" w:author="高锋" w:date="2026-07-29T15:32:53Z"/>
                <w:rFonts w:hint="eastAsia" w:ascii="仿宋" w:hAnsi="仿宋" w:eastAsia="仿宋" w:cs="仿宋"/>
                <w:color w:val="000000"/>
                <w:kern w:val="0"/>
                <w:sz w:val="22"/>
                <w:szCs w:val="22"/>
                <w:lang w:eastAsia="zh-CN"/>
              </w:rPr>
            </w:pPr>
            <w:del w:id="7049"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79586D9C">
            <w:pPr>
              <w:widowControl/>
              <w:jc w:val="center"/>
              <w:rPr>
                <w:del w:id="7050" w:author="高锋" w:date="2026-07-29T15:32:53Z"/>
                <w:rFonts w:hint="eastAsia" w:ascii="仿宋" w:hAnsi="仿宋" w:eastAsia="仿宋" w:cs="仿宋"/>
                <w:color w:val="000000"/>
                <w:kern w:val="0"/>
                <w:sz w:val="22"/>
                <w:szCs w:val="22"/>
                <w:lang w:val="en-US" w:eastAsia="zh-CN"/>
              </w:rPr>
            </w:pPr>
          </w:p>
        </w:tc>
      </w:tr>
      <w:tr w14:paraId="6BF45FB7">
        <w:tblPrEx>
          <w:tblCellMar>
            <w:top w:w="0" w:type="dxa"/>
            <w:left w:w="108" w:type="dxa"/>
            <w:bottom w:w="0" w:type="dxa"/>
            <w:right w:w="108" w:type="dxa"/>
          </w:tblCellMar>
        </w:tblPrEx>
        <w:trPr>
          <w:trHeight w:val="300" w:hRule="atLeast"/>
          <w:del w:id="7051" w:author="高锋" w:date="2026-07-29T15:32:53Z"/>
        </w:trPr>
        <w:tc>
          <w:tcPr>
            <w:tcW w:w="660" w:type="dxa"/>
            <w:tcBorders>
              <w:top w:val="nil"/>
              <w:left w:val="single" w:color="auto" w:sz="4" w:space="0"/>
              <w:bottom w:val="single" w:color="auto" w:sz="4" w:space="0"/>
              <w:right w:val="single" w:color="auto" w:sz="4" w:space="0"/>
            </w:tcBorders>
          </w:tcPr>
          <w:p w14:paraId="4D9B783E">
            <w:pPr>
              <w:widowControl/>
              <w:jc w:val="center"/>
              <w:rPr>
                <w:del w:id="7052" w:author="高锋" w:date="2026-07-29T15:32:53Z"/>
                <w:rFonts w:hint="eastAsia" w:ascii="仿宋" w:hAnsi="仿宋" w:eastAsia="仿宋" w:cs="仿宋"/>
                <w:color w:val="000000"/>
                <w:kern w:val="0"/>
                <w:sz w:val="22"/>
                <w:szCs w:val="22"/>
                <w:lang w:val="en-US" w:eastAsia="zh-CN"/>
              </w:rPr>
            </w:pPr>
            <w:del w:id="7053" w:author="高锋" w:date="2026-07-29T15:32:53Z">
              <w:r>
                <w:rPr>
                  <w:rFonts w:hint="eastAsia" w:ascii="仿宋" w:hAnsi="仿宋" w:eastAsia="仿宋" w:cs="仿宋"/>
                  <w:color w:val="000000"/>
                  <w:kern w:val="0"/>
                  <w:sz w:val="22"/>
                  <w:szCs w:val="22"/>
                  <w:lang w:val="en-US" w:eastAsia="zh-CN"/>
                </w:rPr>
                <w:delText>26</w:delText>
              </w:r>
            </w:del>
          </w:p>
        </w:tc>
        <w:tc>
          <w:tcPr>
            <w:tcW w:w="915" w:type="dxa"/>
            <w:tcBorders>
              <w:top w:val="nil"/>
              <w:left w:val="single" w:color="auto" w:sz="4" w:space="0"/>
              <w:bottom w:val="single" w:color="auto" w:sz="4" w:space="0"/>
              <w:right w:val="single" w:color="auto" w:sz="4" w:space="0"/>
            </w:tcBorders>
            <w:vAlign w:val="center"/>
          </w:tcPr>
          <w:p w14:paraId="77380656">
            <w:pPr>
              <w:keepNext w:val="0"/>
              <w:keepLines w:val="0"/>
              <w:widowControl/>
              <w:suppressLineNumbers w:val="0"/>
              <w:jc w:val="center"/>
              <w:textAlignment w:val="center"/>
              <w:rPr>
                <w:del w:id="7054" w:author="高锋" w:date="2026-07-29T15:32:53Z"/>
                <w:rFonts w:hint="eastAsia" w:ascii="仿宋" w:hAnsi="仿宋" w:eastAsia="仿宋" w:cs="仿宋"/>
                <w:i w:val="0"/>
                <w:iCs w:val="0"/>
                <w:color w:val="000000"/>
                <w:kern w:val="0"/>
                <w:sz w:val="22"/>
                <w:szCs w:val="22"/>
                <w:u w:val="none"/>
                <w:lang w:val="en-US" w:eastAsia="zh-CN" w:bidi="ar"/>
              </w:rPr>
            </w:pPr>
            <w:del w:id="7055"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687578E9">
            <w:pPr>
              <w:keepNext w:val="0"/>
              <w:keepLines w:val="0"/>
              <w:widowControl/>
              <w:suppressLineNumbers w:val="0"/>
              <w:jc w:val="center"/>
              <w:textAlignment w:val="center"/>
              <w:rPr>
                <w:del w:id="7056" w:author="高锋" w:date="2026-07-29T15:32:53Z"/>
                <w:rFonts w:hint="eastAsia" w:ascii="仿宋" w:hAnsi="仿宋" w:eastAsia="仿宋" w:cs="仿宋"/>
                <w:i w:val="0"/>
                <w:iCs w:val="0"/>
                <w:color w:val="000000"/>
                <w:kern w:val="0"/>
                <w:sz w:val="22"/>
                <w:szCs w:val="22"/>
                <w:u w:val="none"/>
                <w:lang w:val="en-US" w:eastAsia="zh-CN" w:bidi="ar"/>
              </w:rPr>
            </w:pPr>
            <w:del w:id="7057"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3B63F3F5">
            <w:pPr>
              <w:keepNext w:val="0"/>
              <w:keepLines w:val="0"/>
              <w:widowControl/>
              <w:suppressLineNumbers w:val="0"/>
              <w:jc w:val="center"/>
              <w:textAlignment w:val="center"/>
              <w:rPr>
                <w:del w:id="7058" w:author="高锋" w:date="2026-07-29T15:32:53Z"/>
                <w:rFonts w:hint="eastAsia" w:ascii="仿宋" w:hAnsi="仿宋" w:eastAsia="仿宋" w:cs="仿宋"/>
                <w:color w:val="000000"/>
                <w:kern w:val="0"/>
                <w:sz w:val="22"/>
                <w:szCs w:val="22"/>
                <w:lang w:val="en-US" w:eastAsia="zh-CN"/>
              </w:rPr>
            </w:pPr>
            <w:del w:id="7059" w:author="高锋" w:date="2026-07-29T15:32:53Z">
              <w:r>
                <w:rPr>
                  <w:rFonts w:hint="eastAsia" w:ascii="仿宋" w:hAnsi="仿宋" w:eastAsia="仿宋" w:cs="仿宋"/>
                  <w:color w:val="000000"/>
                  <w:kern w:val="0"/>
                  <w:sz w:val="22"/>
                  <w:szCs w:val="22"/>
                  <w:lang w:val="en-US" w:eastAsia="zh-CN"/>
                </w:rPr>
                <w:delText>曳引轮</w:delText>
              </w:r>
            </w:del>
          </w:p>
        </w:tc>
        <w:tc>
          <w:tcPr>
            <w:tcW w:w="2445" w:type="dxa"/>
            <w:tcBorders>
              <w:top w:val="nil"/>
              <w:left w:val="nil"/>
              <w:bottom w:val="single" w:color="auto" w:sz="4" w:space="0"/>
              <w:right w:val="single" w:color="auto" w:sz="4" w:space="0"/>
            </w:tcBorders>
            <w:vAlign w:val="center"/>
          </w:tcPr>
          <w:p w14:paraId="460D2962">
            <w:pPr>
              <w:keepNext w:val="0"/>
              <w:keepLines w:val="0"/>
              <w:widowControl/>
              <w:suppressLineNumbers w:val="0"/>
              <w:jc w:val="center"/>
              <w:textAlignment w:val="center"/>
              <w:rPr>
                <w:del w:id="7060" w:author="高锋" w:date="2026-07-29T15:32:53Z"/>
                <w:rFonts w:hint="eastAsia" w:ascii="仿宋" w:hAnsi="仿宋" w:eastAsia="仿宋" w:cs="仿宋"/>
                <w:color w:val="000000"/>
                <w:kern w:val="0"/>
                <w:sz w:val="22"/>
                <w:szCs w:val="22"/>
                <w:lang w:val="en-US" w:eastAsia="zh-CN"/>
              </w:rPr>
            </w:pPr>
            <w:del w:id="7061" w:author="高锋" w:date="2026-07-29T15:32:53Z">
              <w:r>
                <w:rPr>
                  <w:rFonts w:hint="eastAsia" w:ascii="仿宋" w:hAnsi="仿宋" w:eastAsia="仿宋" w:cs="仿宋"/>
                  <w:color w:val="000000"/>
                  <w:kern w:val="0"/>
                  <w:sz w:val="22"/>
                  <w:szCs w:val="22"/>
                  <w:lang w:val="en-US" w:eastAsia="zh-CN"/>
                </w:rPr>
                <w:delText>MX10(6槽8绳)</w:delText>
              </w:r>
            </w:del>
          </w:p>
        </w:tc>
        <w:tc>
          <w:tcPr>
            <w:tcW w:w="630" w:type="dxa"/>
            <w:tcBorders>
              <w:top w:val="nil"/>
              <w:left w:val="nil"/>
              <w:bottom w:val="single" w:color="auto" w:sz="4" w:space="0"/>
              <w:right w:val="single" w:color="auto" w:sz="4" w:space="0"/>
            </w:tcBorders>
            <w:vAlign w:val="bottom"/>
          </w:tcPr>
          <w:p w14:paraId="571A7166">
            <w:pPr>
              <w:widowControl/>
              <w:jc w:val="center"/>
              <w:rPr>
                <w:del w:id="7062" w:author="高锋" w:date="2026-07-29T15:32:53Z"/>
                <w:rFonts w:hint="eastAsia" w:ascii="仿宋" w:hAnsi="仿宋" w:eastAsia="仿宋" w:cs="仿宋"/>
                <w:color w:val="000000"/>
                <w:kern w:val="0"/>
                <w:sz w:val="22"/>
                <w:szCs w:val="22"/>
                <w:lang w:eastAsia="zh-CN"/>
              </w:rPr>
            </w:pPr>
            <w:del w:id="7063"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3A5881DB">
            <w:pPr>
              <w:widowControl/>
              <w:jc w:val="center"/>
              <w:rPr>
                <w:del w:id="7064" w:author="高锋" w:date="2026-07-29T15:32:53Z"/>
                <w:rFonts w:hint="eastAsia" w:ascii="仿宋" w:hAnsi="仿宋" w:eastAsia="仿宋" w:cs="仿宋"/>
                <w:color w:val="000000"/>
                <w:kern w:val="0"/>
                <w:sz w:val="22"/>
                <w:szCs w:val="22"/>
                <w:lang w:val="en-US" w:eastAsia="zh-CN"/>
              </w:rPr>
            </w:pPr>
          </w:p>
        </w:tc>
      </w:tr>
      <w:tr w14:paraId="17A6F792">
        <w:tblPrEx>
          <w:tblCellMar>
            <w:top w:w="0" w:type="dxa"/>
            <w:left w:w="108" w:type="dxa"/>
            <w:bottom w:w="0" w:type="dxa"/>
            <w:right w:w="108" w:type="dxa"/>
          </w:tblCellMar>
        </w:tblPrEx>
        <w:trPr>
          <w:trHeight w:val="253" w:hRule="atLeast"/>
          <w:del w:id="7065" w:author="高锋" w:date="2026-07-29T15:32:53Z"/>
        </w:trPr>
        <w:tc>
          <w:tcPr>
            <w:tcW w:w="660" w:type="dxa"/>
            <w:tcBorders>
              <w:top w:val="nil"/>
              <w:left w:val="single" w:color="auto" w:sz="4" w:space="0"/>
              <w:bottom w:val="single" w:color="auto" w:sz="4" w:space="0"/>
              <w:right w:val="single" w:color="auto" w:sz="4" w:space="0"/>
            </w:tcBorders>
          </w:tcPr>
          <w:p w14:paraId="43742929">
            <w:pPr>
              <w:widowControl/>
              <w:jc w:val="center"/>
              <w:rPr>
                <w:del w:id="7066" w:author="高锋" w:date="2026-07-29T15:32:53Z"/>
                <w:rFonts w:hint="eastAsia" w:ascii="仿宋" w:hAnsi="仿宋" w:eastAsia="仿宋" w:cs="仿宋"/>
                <w:color w:val="000000"/>
                <w:kern w:val="0"/>
                <w:sz w:val="22"/>
                <w:szCs w:val="22"/>
                <w:lang w:val="en-US" w:eastAsia="zh-CN"/>
              </w:rPr>
            </w:pPr>
            <w:del w:id="7067" w:author="高锋" w:date="2026-07-29T15:32:53Z">
              <w:r>
                <w:rPr>
                  <w:rFonts w:hint="eastAsia" w:ascii="仿宋" w:hAnsi="仿宋" w:eastAsia="仿宋" w:cs="仿宋"/>
                  <w:color w:val="000000"/>
                  <w:kern w:val="0"/>
                  <w:sz w:val="22"/>
                  <w:szCs w:val="22"/>
                  <w:lang w:val="en-US" w:eastAsia="zh-CN"/>
                </w:rPr>
                <w:delText>27</w:delText>
              </w:r>
            </w:del>
          </w:p>
        </w:tc>
        <w:tc>
          <w:tcPr>
            <w:tcW w:w="915" w:type="dxa"/>
            <w:tcBorders>
              <w:top w:val="nil"/>
              <w:left w:val="single" w:color="auto" w:sz="4" w:space="0"/>
              <w:bottom w:val="single" w:color="auto" w:sz="4" w:space="0"/>
              <w:right w:val="single" w:color="auto" w:sz="4" w:space="0"/>
            </w:tcBorders>
            <w:vAlign w:val="center"/>
          </w:tcPr>
          <w:p w14:paraId="6578224F">
            <w:pPr>
              <w:keepNext w:val="0"/>
              <w:keepLines w:val="0"/>
              <w:widowControl/>
              <w:suppressLineNumbers w:val="0"/>
              <w:jc w:val="center"/>
              <w:textAlignment w:val="center"/>
              <w:rPr>
                <w:del w:id="7068" w:author="高锋" w:date="2026-07-29T15:32:53Z"/>
                <w:rFonts w:hint="eastAsia" w:ascii="仿宋" w:hAnsi="仿宋" w:eastAsia="仿宋" w:cs="仿宋"/>
                <w:i w:val="0"/>
                <w:iCs w:val="0"/>
                <w:color w:val="000000"/>
                <w:kern w:val="0"/>
                <w:sz w:val="22"/>
                <w:szCs w:val="22"/>
                <w:u w:val="none"/>
                <w:lang w:val="en-US" w:eastAsia="zh-CN" w:bidi="ar"/>
              </w:rPr>
            </w:pPr>
            <w:del w:id="7069"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6271F895">
            <w:pPr>
              <w:keepNext w:val="0"/>
              <w:keepLines w:val="0"/>
              <w:widowControl/>
              <w:suppressLineNumbers w:val="0"/>
              <w:jc w:val="center"/>
              <w:textAlignment w:val="center"/>
              <w:rPr>
                <w:del w:id="7070" w:author="高锋" w:date="2026-07-29T15:32:53Z"/>
                <w:rFonts w:hint="eastAsia" w:ascii="仿宋" w:hAnsi="仿宋" w:eastAsia="仿宋" w:cs="仿宋"/>
                <w:i w:val="0"/>
                <w:iCs w:val="0"/>
                <w:color w:val="000000"/>
                <w:kern w:val="0"/>
                <w:sz w:val="22"/>
                <w:szCs w:val="22"/>
                <w:u w:val="none"/>
                <w:lang w:val="en-US" w:eastAsia="zh-CN" w:bidi="ar"/>
              </w:rPr>
            </w:pPr>
            <w:del w:id="7071"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69E6E4B9">
            <w:pPr>
              <w:keepNext w:val="0"/>
              <w:keepLines w:val="0"/>
              <w:widowControl/>
              <w:suppressLineNumbers w:val="0"/>
              <w:jc w:val="center"/>
              <w:textAlignment w:val="center"/>
              <w:rPr>
                <w:del w:id="7072" w:author="高锋" w:date="2026-07-29T15:32:53Z"/>
                <w:rFonts w:hint="eastAsia" w:ascii="仿宋" w:hAnsi="仿宋" w:eastAsia="仿宋" w:cs="仿宋"/>
                <w:color w:val="000000"/>
                <w:kern w:val="0"/>
                <w:sz w:val="22"/>
                <w:szCs w:val="22"/>
                <w:lang w:val="en-US" w:eastAsia="zh-CN"/>
              </w:rPr>
            </w:pPr>
            <w:del w:id="7073" w:author="高锋" w:date="2026-07-29T15:32:53Z">
              <w:r>
                <w:rPr>
                  <w:rFonts w:hint="eastAsia" w:ascii="仿宋" w:hAnsi="仿宋" w:eastAsia="仿宋" w:cs="仿宋"/>
                  <w:color w:val="000000"/>
                  <w:kern w:val="0"/>
                  <w:sz w:val="22"/>
                  <w:szCs w:val="22"/>
                  <w:lang w:val="en-US" w:eastAsia="zh-CN"/>
                </w:rPr>
                <w:delText>曳引钢丝绳</w:delText>
              </w:r>
            </w:del>
          </w:p>
        </w:tc>
        <w:tc>
          <w:tcPr>
            <w:tcW w:w="2445" w:type="dxa"/>
            <w:tcBorders>
              <w:top w:val="nil"/>
              <w:left w:val="nil"/>
              <w:bottom w:val="single" w:color="auto" w:sz="4" w:space="0"/>
              <w:right w:val="single" w:color="auto" w:sz="4" w:space="0"/>
            </w:tcBorders>
            <w:vAlign w:val="center"/>
          </w:tcPr>
          <w:p w14:paraId="43FAC557">
            <w:pPr>
              <w:keepNext w:val="0"/>
              <w:keepLines w:val="0"/>
              <w:widowControl/>
              <w:suppressLineNumbers w:val="0"/>
              <w:jc w:val="center"/>
              <w:textAlignment w:val="center"/>
              <w:rPr>
                <w:del w:id="7074" w:author="高锋" w:date="2026-07-29T15:32:53Z"/>
                <w:rFonts w:hint="eastAsia" w:ascii="仿宋" w:hAnsi="仿宋" w:eastAsia="仿宋" w:cs="仿宋"/>
                <w:color w:val="000000"/>
                <w:kern w:val="0"/>
                <w:sz w:val="22"/>
                <w:szCs w:val="22"/>
                <w:lang w:val="en-US" w:eastAsia="zh-CN"/>
              </w:rPr>
            </w:pPr>
            <w:del w:id="7075" w:author="高锋" w:date="2026-07-29T15:32:53Z">
              <w:r>
                <w:rPr>
                  <w:rFonts w:hint="eastAsia" w:ascii="仿宋" w:hAnsi="仿宋" w:eastAsia="仿宋" w:cs="仿宋"/>
                  <w:color w:val="000000"/>
                  <w:kern w:val="0"/>
                  <w:sz w:val="22"/>
                  <w:szCs w:val="22"/>
                  <w:lang w:val="en-US" w:eastAsia="zh-CN"/>
                </w:rPr>
                <w:delText>8MM</w:delText>
              </w:r>
            </w:del>
          </w:p>
        </w:tc>
        <w:tc>
          <w:tcPr>
            <w:tcW w:w="630" w:type="dxa"/>
            <w:tcBorders>
              <w:top w:val="nil"/>
              <w:left w:val="nil"/>
              <w:bottom w:val="single" w:color="auto" w:sz="4" w:space="0"/>
              <w:right w:val="single" w:color="auto" w:sz="4" w:space="0"/>
            </w:tcBorders>
            <w:vAlign w:val="bottom"/>
          </w:tcPr>
          <w:p w14:paraId="2C19606F">
            <w:pPr>
              <w:widowControl/>
              <w:jc w:val="center"/>
              <w:rPr>
                <w:del w:id="7076" w:author="高锋" w:date="2026-07-29T15:32:53Z"/>
                <w:rFonts w:hint="eastAsia" w:ascii="仿宋" w:hAnsi="仿宋" w:eastAsia="仿宋" w:cs="仿宋"/>
                <w:color w:val="000000"/>
                <w:kern w:val="0"/>
                <w:sz w:val="22"/>
                <w:szCs w:val="22"/>
                <w:lang w:eastAsia="zh-CN"/>
              </w:rPr>
            </w:pPr>
            <w:del w:id="7077" w:author="高锋" w:date="2026-07-29T15:32:53Z">
              <w:r>
                <w:rPr>
                  <w:rFonts w:hint="eastAsia" w:ascii="仿宋" w:hAnsi="仿宋" w:eastAsia="仿宋" w:cs="仿宋"/>
                  <w:color w:val="000000"/>
                  <w:kern w:val="0"/>
                  <w:sz w:val="22"/>
                  <w:szCs w:val="22"/>
                  <w:lang w:eastAsia="zh-CN"/>
                </w:rPr>
                <w:delText>米</w:delText>
              </w:r>
            </w:del>
          </w:p>
        </w:tc>
        <w:tc>
          <w:tcPr>
            <w:tcW w:w="1095" w:type="dxa"/>
            <w:tcBorders>
              <w:top w:val="nil"/>
              <w:left w:val="nil"/>
              <w:bottom w:val="single" w:color="auto" w:sz="4" w:space="0"/>
              <w:right w:val="single" w:color="auto" w:sz="4" w:space="0"/>
            </w:tcBorders>
            <w:vAlign w:val="bottom"/>
          </w:tcPr>
          <w:p w14:paraId="046B6C20">
            <w:pPr>
              <w:widowControl/>
              <w:jc w:val="center"/>
              <w:rPr>
                <w:del w:id="7078" w:author="高锋" w:date="2026-07-29T15:32:53Z"/>
                <w:rFonts w:hint="eastAsia" w:ascii="仿宋" w:hAnsi="仿宋" w:eastAsia="仿宋" w:cs="仿宋"/>
                <w:color w:val="000000"/>
                <w:kern w:val="0"/>
                <w:sz w:val="22"/>
                <w:szCs w:val="22"/>
                <w:lang w:val="en-US" w:eastAsia="zh-CN"/>
              </w:rPr>
            </w:pPr>
          </w:p>
        </w:tc>
      </w:tr>
      <w:tr w14:paraId="79199CA3">
        <w:tblPrEx>
          <w:tblCellMar>
            <w:top w:w="0" w:type="dxa"/>
            <w:left w:w="108" w:type="dxa"/>
            <w:bottom w:w="0" w:type="dxa"/>
            <w:right w:w="108" w:type="dxa"/>
          </w:tblCellMar>
        </w:tblPrEx>
        <w:trPr>
          <w:trHeight w:val="253" w:hRule="atLeast"/>
          <w:del w:id="7079" w:author="高锋" w:date="2026-07-29T15:32:53Z"/>
        </w:trPr>
        <w:tc>
          <w:tcPr>
            <w:tcW w:w="660" w:type="dxa"/>
            <w:tcBorders>
              <w:top w:val="nil"/>
              <w:left w:val="single" w:color="auto" w:sz="4" w:space="0"/>
              <w:bottom w:val="single" w:color="auto" w:sz="4" w:space="0"/>
              <w:right w:val="single" w:color="auto" w:sz="4" w:space="0"/>
            </w:tcBorders>
          </w:tcPr>
          <w:p w14:paraId="13C7DED2">
            <w:pPr>
              <w:widowControl/>
              <w:jc w:val="center"/>
              <w:rPr>
                <w:del w:id="7080" w:author="高锋" w:date="2026-07-29T15:32:53Z"/>
                <w:rFonts w:hint="eastAsia" w:ascii="仿宋" w:hAnsi="仿宋" w:eastAsia="仿宋" w:cs="仿宋"/>
                <w:color w:val="000000"/>
                <w:kern w:val="0"/>
                <w:sz w:val="22"/>
                <w:szCs w:val="22"/>
                <w:lang w:val="en-US" w:eastAsia="zh-CN"/>
              </w:rPr>
            </w:pPr>
            <w:del w:id="7081" w:author="高锋" w:date="2026-07-29T15:32:53Z">
              <w:r>
                <w:rPr>
                  <w:rFonts w:hint="eastAsia" w:ascii="仿宋" w:hAnsi="仿宋" w:eastAsia="仿宋" w:cs="仿宋"/>
                  <w:color w:val="000000"/>
                  <w:kern w:val="0"/>
                  <w:sz w:val="22"/>
                  <w:szCs w:val="22"/>
                  <w:lang w:val="en-US" w:eastAsia="zh-CN"/>
                </w:rPr>
                <w:delText>28</w:delText>
              </w:r>
            </w:del>
          </w:p>
        </w:tc>
        <w:tc>
          <w:tcPr>
            <w:tcW w:w="915" w:type="dxa"/>
            <w:tcBorders>
              <w:top w:val="nil"/>
              <w:left w:val="single" w:color="auto" w:sz="4" w:space="0"/>
              <w:bottom w:val="single" w:color="auto" w:sz="4" w:space="0"/>
              <w:right w:val="single" w:color="auto" w:sz="4" w:space="0"/>
            </w:tcBorders>
            <w:vAlign w:val="center"/>
          </w:tcPr>
          <w:p w14:paraId="10F2CD83">
            <w:pPr>
              <w:keepNext w:val="0"/>
              <w:keepLines w:val="0"/>
              <w:widowControl/>
              <w:suppressLineNumbers w:val="0"/>
              <w:jc w:val="center"/>
              <w:textAlignment w:val="center"/>
              <w:rPr>
                <w:del w:id="7082" w:author="高锋" w:date="2026-07-29T15:32:53Z"/>
                <w:rFonts w:hint="eastAsia" w:ascii="仿宋" w:hAnsi="仿宋" w:eastAsia="仿宋" w:cs="仿宋"/>
                <w:i w:val="0"/>
                <w:iCs w:val="0"/>
                <w:color w:val="000000"/>
                <w:kern w:val="0"/>
                <w:sz w:val="22"/>
                <w:szCs w:val="22"/>
                <w:u w:val="none"/>
                <w:lang w:val="en-US" w:eastAsia="zh-CN" w:bidi="ar"/>
              </w:rPr>
            </w:pPr>
            <w:del w:id="7083"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10662190">
            <w:pPr>
              <w:keepNext w:val="0"/>
              <w:keepLines w:val="0"/>
              <w:widowControl/>
              <w:suppressLineNumbers w:val="0"/>
              <w:jc w:val="center"/>
              <w:textAlignment w:val="center"/>
              <w:rPr>
                <w:del w:id="7084" w:author="高锋" w:date="2026-07-29T15:32:53Z"/>
                <w:rFonts w:hint="eastAsia" w:ascii="仿宋" w:hAnsi="仿宋" w:eastAsia="仿宋" w:cs="仿宋"/>
                <w:i w:val="0"/>
                <w:iCs w:val="0"/>
                <w:color w:val="000000"/>
                <w:kern w:val="0"/>
                <w:sz w:val="22"/>
                <w:szCs w:val="22"/>
                <w:u w:val="none"/>
                <w:lang w:val="en-US" w:eastAsia="zh-CN" w:bidi="ar"/>
              </w:rPr>
            </w:pPr>
            <w:del w:id="7085"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14708878">
            <w:pPr>
              <w:keepNext w:val="0"/>
              <w:keepLines w:val="0"/>
              <w:widowControl/>
              <w:suppressLineNumbers w:val="0"/>
              <w:jc w:val="center"/>
              <w:textAlignment w:val="center"/>
              <w:rPr>
                <w:del w:id="7086" w:author="高锋" w:date="2026-07-29T15:32:53Z"/>
                <w:rFonts w:hint="eastAsia" w:ascii="仿宋" w:hAnsi="仿宋" w:eastAsia="仿宋" w:cs="仿宋"/>
                <w:color w:val="000000"/>
                <w:kern w:val="0"/>
                <w:sz w:val="22"/>
                <w:szCs w:val="22"/>
                <w:lang w:val="en-US" w:eastAsia="zh-CN"/>
              </w:rPr>
            </w:pPr>
            <w:del w:id="7087" w:author="高锋" w:date="2026-07-29T15:32:53Z">
              <w:r>
                <w:rPr>
                  <w:rFonts w:hint="eastAsia" w:ascii="仿宋" w:hAnsi="仿宋" w:eastAsia="仿宋" w:cs="仿宋"/>
                  <w:color w:val="000000"/>
                  <w:kern w:val="0"/>
                  <w:sz w:val="22"/>
                  <w:szCs w:val="22"/>
                  <w:lang w:val="en-US" w:eastAsia="zh-CN"/>
                </w:rPr>
                <w:delText>抱闸模块</w:delText>
              </w:r>
            </w:del>
          </w:p>
        </w:tc>
        <w:tc>
          <w:tcPr>
            <w:tcW w:w="2445" w:type="dxa"/>
            <w:tcBorders>
              <w:top w:val="nil"/>
              <w:left w:val="nil"/>
              <w:bottom w:val="single" w:color="auto" w:sz="4" w:space="0"/>
              <w:right w:val="single" w:color="auto" w:sz="4" w:space="0"/>
            </w:tcBorders>
            <w:vAlign w:val="center"/>
          </w:tcPr>
          <w:p w14:paraId="51459531">
            <w:pPr>
              <w:keepNext w:val="0"/>
              <w:keepLines w:val="0"/>
              <w:widowControl/>
              <w:suppressLineNumbers w:val="0"/>
              <w:jc w:val="center"/>
              <w:textAlignment w:val="center"/>
              <w:rPr>
                <w:del w:id="7088" w:author="高锋" w:date="2026-07-29T15:32:53Z"/>
                <w:rFonts w:hint="eastAsia" w:ascii="仿宋" w:hAnsi="仿宋" w:eastAsia="仿宋" w:cs="仿宋"/>
                <w:color w:val="000000"/>
                <w:kern w:val="0"/>
                <w:sz w:val="22"/>
                <w:szCs w:val="22"/>
                <w:lang w:val="en-US" w:eastAsia="zh-CN"/>
              </w:rPr>
            </w:pPr>
            <w:del w:id="7089" w:author="高锋" w:date="2026-07-29T15:32:53Z">
              <w:r>
                <w:rPr>
                  <w:rFonts w:hint="eastAsia" w:ascii="仿宋" w:hAnsi="仿宋" w:eastAsia="仿宋" w:cs="仿宋"/>
                  <w:color w:val="000000"/>
                  <w:kern w:val="0"/>
                  <w:sz w:val="22"/>
                  <w:szCs w:val="22"/>
                  <w:lang w:val="en-US" w:eastAsia="zh-CN"/>
                </w:rPr>
                <w:delText>KM50002114G01</w:delText>
              </w:r>
            </w:del>
          </w:p>
        </w:tc>
        <w:tc>
          <w:tcPr>
            <w:tcW w:w="630" w:type="dxa"/>
            <w:tcBorders>
              <w:top w:val="nil"/>
              <w:left w:val="nil"/>
              <w:bottom w:val="single" w:color="auto" w:sz="4" w:space="0"/>
              <w:right w:val="single" w:color="auto" w:sz="4" w:space="0"/>
            </w:tcBorders>
            <w:vAlign w:val="bottom"/>
          </w:tcPr>
          <w:p w14:paraId="3FAFD7A1">
            <w:pPr>
              <w:widowControl/>
              <w:jc w:val="center"/>
              <w:rPr>
                <w:del w:id="7090" w:author="高锋" w:date="2026-07-29T15:32:53Z"/>
                <w:rFonts w:hint="eastAsia" w:ascii="仿宋" w:hAnsi="仿宋" w:eastAsia="仿宋" w:cs="仿宋"/>
                <w:color w:val="000000"/>
                <w:kern w:val="0"/>
                <w:sz w:val="22"/>
                <w:szCs w:val="22"/>
                <w:lang w:eastAsia="zh-CN"/>
              </w:rPr>
            </w:pPr>
            <w:del w:id="7091"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68DE99AD">
            <w:pPr>
              <w:widowControl/>
              <w:jc w:val="center"/>
              <w:rPr>
                <w:del w:id="7092" w:author="高锋" w:date="2026-07-29T15:32:53Z"/>
                <w:rFonts w:hint="eastAsia" w:ascii="仿宋" w:hAnsi="仿宋" w:eastAsia="仿宋" w:cs="仿宋"/>
                <w:color w:val="000000"/>
                <w:kern w:val="0"/>
                <w:sz w:val="22"/>
                <w:szCs w:val="22"/>
                <w:lang w:val="en-US" w:eastAsia="zh-CN"/>
              </w:rPr>
            </w:pPr>
          </w:p>
        </w:tc>
      </w:tr>
      <w:tr w14:paraId="784FBAF2">
        <w:tblPrEx>
          <w:tblCellMar>
            <w:top w:w="0" w:type="dxa"/>
            <w:left w:w="108" w:type="dxa"/>
            <w:bottom w:w="0" w:type="dxa"/>
            <w:right w:w="108" w:type="dxa"/>
          </w:tblCellMar>
        </w:tblPrEx>
        <w:trPr>
          <w:trHeight w:val="90" w:hRule="atLeast"/>
          <w:del w:id="7093" w:author="高锋" w:date="2026-07-29T15:32:53Z"/>
        </w:trPr>
        <w:tc>
          <w:tcPr>
            <w:tcW w:w="660" w:type="dxa"/>
            <w:tcBorders>
              <w:top w:val="nil"/>
              <w:left w:val="single" w:color="auto" w:sz="4" w:space="0"/>
              <w:bottom w:val="single" w:color="auto" w:sz="4" w:space="0"/>
              <w:right w:val="single" w:color="auto" w:sz="4" w:space="0"/>
            </w:tcBorders>
          </w:tcPr>
          <w:p w14:paraId="3EED334C">
            <w:pPr>
              <w:widowControl/>
              <w:jc w:val="center"/>
              <w:rPr>
                <w:del w:id="7094" w:author="高锋" w:date="2026-07-29T15:32:53Z"/>
                <w:rFonts w:hint="eastAsia" w:ascii="仿宋" w:hAnsi="仿宋" w:eastAsia="仿宋" w:cs="仿宋"/>
                <w:color w:val="000000"/>
                <w:kern w:val="0"/>
                <w:sz w:val="22"/>
                <w:szCs w:val="22"/>
                <w:lang w:val="en-US" w:eastAsia="zh-CN"/>
              </w:rPr>
            </w:pPr>
            <w:del w:id="7095" w:author="高锋" w:date="2026-07-29T15:32:53Z">
              <w:r>
                <w:rPr>
                  <w:rFonts w:hint="eastAsia" w:ascii="仿宋" w:hAnsi="仿宋" w:eastAsia="仿宋" w:cs="仿宋"/>
                  <w:color w:val="000000"/>
                  <w:kern w:val="0"/>
                  <w:sz w:val="22"/>
                  <w:szCs w:val="22"/>
                  <w:lang w:val="en-US" w:eastAsia="zh-CN"/>
                </w:rPr>
                <w:delText>29</w:delText>
              </w:r>
            </w:del>
          </w:p>
        </w:tc>
        <w:tc>
          <w:tcPr>
            <w:tcW w:w="915" w:type="dxa"/>
            <w:tcBorders>
              <w:top w:val="nil"/>
              <w:left w:val="single" w:color="auto" w:sz="4" w:space="0"/>
              <w:bottom w:val="single" w:color="auto" w:sz="4" w:space="0"/>
              <w:right w:val="single" w:color="auto" w:sz="4" w:space="0"/>
            </w:tcBorders>
            <w:vAlign w:val="center"/>
          </w:tcPr>
          <w:p w14:paraId="504BE452">
            <w:pPr>
              <w:keepNext w:val="0"/>
              <w:keepLines w:val="0"/>
              <w:widowControl/>
              <w:suppressLineNumbers w:val="0"/>
              <w:jc w:val="center"/>
              <w:textAlignment w:val="center"/>
              <w:rPr>
                <w:del w:id="7096" w:author="高锋" w:date="2026-07-29T15:32:53Z"/>
                <w:rFonts w:hint="eastAsia" w:ascii="仿宋" w:hAnsi="仿宋" w:eastAsia="仿宋" w:cs="仿宋"/>
                <w:i w:val="0"/>
                <w:iCs w:val="0"/>
                <w:color w:val="000000"/>
                <w:kern w:val="0"/>
                <w:sz w:val="22"/>
                <w:szCs w:val="22"/>
                <w:u w:val="none"/>
                <w:lang w:val="en-US" w:eastAsia="zh-CN" w:bidi="ar"/>
              </w:rPr>
            </w:pPr>
            <w:del w:id="7097"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592BC2D7">
            <w:pPr>
              <w:keepNext w:val="0"/>
              <w:keepLines w:val="0"/>
              <w:widowControl/>
              <w:suppressLineNumbers w:val="0"/>
              <w:jc w:val="center"/>
              <w:textAlignment w:val="center"/>
              <w:rPr>
                <w:del w:id="7098" w:author="高锋" w:date="2026-07-29T15:32:53Z"/>
                <w:rFonts w:hint="eastAsia" w:ascii="仿宋" w:hAnsi="仿宋" w:eastAsia="仿宋" w:cs="仿宋"/>
                <w:i w:val="0"/>
                <w:iCs w:val="0"/>
                <w:color w:val="000000"/>
                <w:kern w:val="0"/>
                <w:sz w:val="22"/>
                <w:szCs w:val="22"/>
                <w:u w:val="none"/>
                <w:lang w:val="en-US" w:eastAsia="zh-CN" w:bidi="ar"/>
              </w:rPr>
            </w:pPr>
            <w:del w:id="7099"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485A082A">
            <w:pPr>
              <w:keepNext w:val="0"/>
              <w:keepLines w:val="0"/>
              <w:widowControl/>
              <w:suppressLineNumbers w:val="0"/>
              <w:jc w:val="center"/>
              <w:textAlignment w:val="center"/>
              <w:rPr>
                <w:del w:id="7100" w:author="高锋" w:date="2026-07-29T15:32:53Z"/>
                <w:rFonts w:hint="eastAsia" w:ascii="仿宋" w:hAnsi="仿宋" w:eastAsia="仿宋" w:cs="仿宋"/>
                <w:color w:val="000000"/>
                <w:kern w:val="0"/>
                <w:sz w:val="22"/>
                <w:szCs w:val="22"/>
                <w:lang w:val="en-US" w:eastAsia="zh-CN"/>
              </w:rPr>
            </w:pPr>
            <w:del w:id="7101" w:author="高锋" w:date="2026-07-29T15:32:53Z">
              <w:r>
                <w:rPr>
                  <w:rFonts w:hint="eastAsia" w:ascii="仿宋" w:hAnsi="仿宋" w:eastAsia="仿宋" w:cs="仿宋"/>
                  <w:color w:val="000000"/>
                  <w:kern w:val="0"/>
                  <w:sz w:val="22"/>
                  <w:szCs w:val="22"/>
                  <w:lang w:val="en-US" w:eastAsia="zh-CN"/>
                </w:rPr>
                <w:delText>限速器</w:delText>
              </w:r>
            </w:del>
          </w:p>
        </w:tc>
        <w:tc>
          <w:tcPr>
            <w:tcW w:w="2445" w:type="dxa"/>
            <w:tcBorders>
              <w:top w:val="nil"/>
              <w:left w:val="nil"/>
              <w:bottom w:val="single" w:color="auto" w:sz="4" w:space="0"/>
              <w:right w:val="single" w:color="auto" w:sz="4" w:space="0"/>
            </w:tcBorders>
            <w:vAlign w:val="center"/>
          </w:tcPr>
          <w:p w14:paraId="731C222F">
            <w:pPr>
              <w:keepNext w:val="0"/>
              <w:keepLines w:val="0"/>
              <w:widowControl/>
              <w:suppressLineNumbers w:val="0"/>
              <w:jc w:val="center"/>
              <w:textAlignment w:val="center"/>
              <w:rPr>
                <w:del w:id="7102" w:author="高锋" w:date="2026-07-29T15:32:53Z"/>
                <w:rFonts w:hint="eastAsia" w:ascii="仿宋" w:hAnsi="仿宋" w:eastAsia="仿宋" w:cs="仿宋"/>
                <w:color w:val="000000"/>
                <w:kern w:val="0"/>
                <w:sz w:val="22"/>
                <w:szCs w:val="22"/>
                <w:lang w:val="en-US" w:eastAsia="zh-CN"/>
              </w:rPr>
            </w:pPr>
            <w:del w:id="7103" w:author="高锋" w:date="2026-07-29T15:32:53Z">
              <w:r>
                <w:rPr>
                  <w:rFonts w:hint="eastAsia" w:ascii="仿宋" w:hAnsi="仿宋" w:eastAsia="仿宋" w:cs="仿宋"/>
                  <w:color w:val="000000"/>
                  <w:kern w:val="0"/>
                  <w:sz w:val="22"/>
                  <w:szCs w:val="22"/>
                  <w:lang w:val="en-US" w:eastAsia="zh-CN"/>
                </w:rPr>
                <w:delText>KM80420G19R</w:delText>
              </w:r>
            </w:del>
          </w:p>
        </w:tc>
        <w:tc>
          <w:tcPr>
            <w:tcW w:w="630" w:type="dxa"/>
            <w:tcBorders>
              <w:top w:val="nil"/>
              <w:left w:val="nil"/>
              <w:bottom w:val="single" w:color="auto" w:sz="4" w:space="0"/>
              <w:right w:val="single" w:color="auto" w:sz="4" w:space="0"/>
            </w:tcBorders>
            <w:vAlign w:val="bottom"/>
          </w:tcPr>
          <w:p w14:paraId="4711476C">
            <w:pPr>
              <w:widowControl/>
              <w:jc w:val="center"/>
              <w:rPr>
                <w:del w:id="7104" w:author="高锋" w:date="2026-07-29T15:32:53Z"/>
                <w:rFonts w:hint="eastAsia" w:ascii="仿宋" w:hAnsi="仿宋" w:eastAsia="仿宋" w:cs="仿宋"/>
                <w:color w:val="000000"/>
                <w:kern w:val="0"/>
                <w:sz w:val="22"/>
                <w:szCs w:val="22"/>
                <w:lang w:eastAsia="zh-CN"/>
              </w:rPr>
            </w:pPr>
            <w:del w:id="7105"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42B7CD51">
            <w:pPr>
              <w:widowControl/>
              <w:jc w:val="center"/>
              <w:rPr>
                <w:del w:id="7106" w:author="高锋" w:date="2026-07-29T15:32:53Z"/>
                <w:rFonts w:hint="eastAsia" w:ascii="仿宋" w:hAnsi="仿宋" w:eastAsia="仿宋" w:cs="仿宋"/>
                <w:color w:val="000000"/>
                <w:kern w:val="0"/>
                <w:sz w:val="22"/>
                <w:szCs w:val="22"/>
                <w:lang w:val="en-US" w:eastAsia="zh-CN"/>
              </w:rPr>
            </w:pPr>
          </w:p>
        </w:tc>
      </w:tr>
      <w:tr w14:paraId="31CA57B2">
        <w:tblPrEx>
          <w:tblCellMar>
            <w:top w:w="0" w:type="dxa"/>
            <w:left w:w="108" w:type="dxa"/>
            <w:bottom w:w="0" w:type="dxa"/>
            <w:right w:w="108" w:type="dxa"/>
          </w:tblCellMar>
        </w:tblPrEx>
        <w:trPr>
          <w:trHeight w:val="253" w:hRule="atLeast"/>
          <w:del w:id="7107" w:author="高锋" w:date="2026-07-29T15:32:53Z"/>
        </w:trPr>
        <w:tc>
          <w:tcPr>
            <w:tcW w:w="660" w:type="dxa"/>
            <w:tcBorders>
              <w:top w:val="nil"/>
              <w:left w:val="single" w:color="auto" w:sz="4" w:space="0"/>
              <w:bottom w:val="single" w:color="auto" w:sz="4" w:space="0"/>
              <w:right w:val="single" w:color="auto" w:sz="4" w:space="0"/>
            </w:tcBorders>
          </w:tcPr>
          <w:p w14:paraId="7941F174">
            <w:pPr>
              <w:widowControl/>
              <w:jc w:val="center"/>
              <w:rPr>
                <w:del w:id="7108" w:author="高锋" w:date="2026-07-29T15:32:53Z"/>
                <w:rFonts w:hint="eastAsia" w:ascii="仿宋" w:hAnsi="仿宋" w:eastAsia="仿宋" w:cs="仿宋"/>
                <w:color w:val="000000"/>
                <w:kern w:val="0"/>
                <w:sz w:val="22"/>
                <w:szCs w:val="22"/>
                <w:lang w:val="en-US" w:eastAsia="zh-CN"/>
              </w:rPr>
            </w:pPr>
            <w:del w:id="7109" w:author="高锋" w:date="2026-07-29T15:32:53Z">
              <w:r>
                <w:rPr>
                  <w:rFonts w:hint="eastAsia" w:ascii="仿宋" w:hAnsi="仿宋" w:eastAsia="仿宋" w:cs="仿宋"/>
                  <w:color w:val="000000"/>
                  <w:kern w:val="0"/>
                  <w:sz w:val="22"/>
                  <w:szCs w:val="22"/>
                  <w:lang w:val="en-US" w:eastAsia="zh-CN"/>
                </w:rPr>
                <w:delText>30</w:delText>
              </w:r>
            </w:del>
          </w:p>
        </w:tc>
        <w:tc>
          <w:tcPr>
            <w:tcW w:w="915" w:type="dxa"/>
            <w:tcBorders>
              <w:top w:val="nil"/>
              <w:left w:val="single" w:color="auto" w:sz="4" w:space="0"/>
              <w:bottom w:val="single" w:color="auto" w:sz="4" w:space="0"/>
              <w:right w:val="single" w:color="auto" w:sz="4" w:space="0"/>
            </w:tcBorders>
            <w:vAlign w:val="center"/>
          </w:tcPr>
          <w:p w14:paraId="1455BCF8">
            <w:pPr>
              <w:keepNext w:val="0"/>
              <w:keepLines w:val="0"/>
              <w:widowControl/>
              <w:suppressLineNumbers w:val="0"/>
              <w:jc w:val="center"/>
              <w:textAlignment w:val="center"/>
              <w:rPr>
                <w:del w:id="7110" w:author="高锋" w:date="2026-07-29T15:32:53Z"/>
                <w:rFonts w:hint="eastAsia" w:ascii="仿宋" w:hAnsi="仿宋" w:eastAsia="仿宋" w:cs="仿宋"/>
                <w:i w:val="0"/>
                <w:iCs w:val="0"/>
                <w:color w:val="000000"/>
                <w:kern w:val="0"/>
                <w:sz w:val="22"/>
                <w:szCs w:val="22"/>
                <w:u w:val="none"/>
                <w:lang w:val="en-US" w:eastAsia="zh-CN" w:bidi="ar"/>
              </w:rPr>
            </w:pPr>
            <w:del w:id="7111"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76B84FCC">
            <w:pPr>
              <w:keepNext w:val="0"/>
              <w:keepLines w:val="0"/>
              <w:widowControl/>
              <w:suppressLineNumbers w:val="0"/>
              <w:jc w:val="center"/>
              <w:textAlignment w:val="center"/>
              <w:rPr>
                <w:del w:id="7112" w:author="高锋" w:date="2026-07-29T15:32:53Z"/>
                <w:rFonts w:hint="eastAsia" w:ascii="仿宋" w:hAnsi="仿宋" w:eastAsia="仿宋" w:cs="仿宋"/>
                <w:i w:val="0"/>
                <w:iCs w:val="0"/>
                <w:color w:val="000000"/>
                <w:kern w:val="0"/>
                <w:sz w:val="22"/>
                <w:szCs w:val="22"/>
                <w:u w:val="none"/>
                <w:lang w:val="en-US" w:eastAsia="zh-CN" w:bidi="ar"/>
              </w:rPr>
            </w:pPr>
            <w:del w:id="7113"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6AC47A85">
            <w:pPr>
              <w:keepNext w:val="0"/>
              <w:keepLines w:val="0"/>
              <w:widowControl/>
              <w:suppressLineNumbers w:val="0"/>
              <w:jc w:val="center"/>
              <w:textAlignment w:val="center"/>
              <w:rPr>
                <w:del w:id="7114" w:author="高锋" w:date="2026-07-29T15:32:53Z"/>
                <w:rFonts w:hint="eastAsia" w:ascii="仿宋" w:hAnsi="仿宋" w:eastAsia="仿宋" w:cs="仿宋"/>
                <w:color w:val="000000"/>
                <w:kern w:val="0"/>
                <w:sz w:val="22"/>
                <w:szCs w:val="22"/>
                <w:lang w:val="en-US" w:eastAsia="zh-CN"/>
              </w:rPr>
            </w:pPr>
            <w:del w:id="7115" w:author="高锋" w:date="2026-07-29T15:32:53Z">
              <w:r>
                <w:rPr>
                  <w:rFonts w:hint="eastAsia" w:ascii="仿宋" w:hAnsi="仿宋" w:eastAsia="仿宋" w:cs="仿宋"/>
                  <w:color w:val="000000"/>
                  <w:kern w:val="0"/>
                  <w:sz w:val="22"/>
                  <w:szCs w:val="22"/>
                  <w:lang w:val="en-US" w:eastAsia="zh-CN"/>
                </w:rPr>
                <w:delText>变频器驱动板</w:delText>
              </w:r>
            </w:del>
          </w:p>
        </w:tc>
        <w:tc>
          <w:tcPr>
            <w:tcW w:w="2445" w:type="dxa"/>
            <w:tcBorders>
              <w:top w:val="nil"/>
              <w:left w:val="nil"/>
              <w:bottom w:val="single" w:color="auto" w:sz="4" w:space="0"/>
              <w:right w:val="single" w:color="auto" w:sz="4" w:space="0"/>
            </w:tcBorders>
            <w:vAlign w:val="center"/>
          </w:tcPr>
          <w:p w14:paraId="707E5DAE">
            <w:pPr>
              <w:keepNext w:val="0"/>
              <w:keepLines w:val="0"/>
              <w:widowControl/>
              <w:suppressLineNumbers w:val="0"/>
              <w:jc w:val="center"/>
              <w:textAlignment w:val="center"/>
              <w:rPr>
                <w:del w:id="7116" w:author="高锋" w:date="2026-07-29T15:32:53Z"/>
                <w:rFonts w:hint="eastAsia" w:ascii="仿宋" w:hAnsi="仿宋" w:eastAsia="仿宋" w:cs="仿宋"/>
                <w:color w:val="000000"/>
                <w:kern w:val="0"/>
                <w:sz w:val="22"/>
                <w:szCs w:val="22"/>
                <w:lang w:val="en-US" w:eastAsia="zh-CN"/>
              </w:rPr>
            </w:pPr>
            <w:del w:id="7117" w:author="高锋" w:date="2026-07-29T15:32:53Z">
              <w:r>
                <w:rPr>
                  <w:rFonts w:hint="eastAsia" w:ascii="仿宋" w:hAnsi="仿宋" w:eastAsia="仿宋" w:cs="仿宋"/>
                  <w:color w:val="000000"/>
                  <w:kern w:val="0"/>
                  <w:sz w:val="22"/>
                  <w:szCs w:val="22"/>
                  <w:lang w:val="en-US" w:eastAsia="zh-CN"/>
                </w:rPr>
                <w:delText>KM926996G01</w:delText>
              </w:r>
            </w:del>
          </w:p>
        </w:tc>
        <w:tc>
          <w:tcPr>
            <w:tcW w:w="630" w:type="dxa"/>
            <w:tcBorders>
              <w:top w:val="nil"/>
              <w:left w:val="nil"/>
              <w:bottom w:val="single" w:color="auto" w:sz="4" w:space="0"/>
              <w:right w:val="single" w:color="auto" w:sz="4" w:space="0"/>
            </w:tcBorders>
            <w:vAlign w:val="bottom"/>
          </w:tcPr>
          <w:p w14:paraId="5011293A">
            <w:pPr>
              <w:widowControl/>
              <w:jc w:val="center"/>
              <w:rPr>
                <w:del w:id="7118" w:author="高锋" w:date="2026-07-29T15:32:53Z"/>
                <w:rFonts w:hint="eastAsia" w:ascii="仿宋" w:hAnsi="仿宋" w:eastAsia="仿宋" w:cs="仿宋"/>
                <w:color w:val="000000"/>
                <w:kern w:val="0"/>
                <w:sz w:val="22"/>
                <w:szCs w:val="22"/>
                <w:lang w:eastAsia="zh-CN"/>
              </w:rPr>
            </w:pPr>
            <w:del w:id="7119"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048F966D">
            <w:pPr>
              <w:widowControl/>
              <w:jc w:val="center"/>
              <w:rPr>
                <w:del w:id="7120" w:author="高锋" w:date="2026-07-29T15:32:53Z"/>
                <w:rFonts w:hint="eastAsia" w:ascii="仿宋" w:hAnsi="仿宋" w:eastAsia="仿宋" w:cs="仿宋"/>
                <w:color w:val="000000"/>
                <w:kern w:val="0"/>
                <w:sz w:val="22"/>
                <w:szCs w:val="22"/>
                <w:lang w:val="en-US" w:eastAsia="zh-CN"/>
              </w:rPr>
            </w:pPr>
          </w:p>
        </w:tc>
      </w:tr>
      <w:tr w14:paraId="61B7CB96">
        <w:tblPrEx>
          <w:tblCellMar>
            <w:top w:w="0" w:type="dxa"/>
            <w:left w:w="108" w:type="dxa"/>
            <w:bottom w:w="0" w:type="dxa"/>
            <w:right w:w="108" w:type="dxa"/>
          </w:tblCellMar>
        </w:tblPrEx>
        <w:trPr>
          <w:trHeight w:val="253" w:hRule="atLeast"/>
          <w:del w:id="7121" w:author="高锋" w:date="2026-07-29T15:32:53Z"/>
        </w:trPr>
        <w:tc>
          <w:tcPr>
            <w:tcW w:w="660" w:type="dxa"/>
            <w:tcBorders>
              <w:top w:val="nil"/>
              <w:left w:val="single" w:color="auto" w:sz="4" w:space="0"/>
              <w:bottom w:val="single" w:color="auto" w:sz="4" w:space="0"/>
              <w:right w:val="single" w:color="auto" w:sz="4" w:space="0"/>
            </w:tcBorders>
          </w:tcPr>
          <w:p w14:paraId="75009342">
            <w:pPr>
              <w:widowControl/>
              <w:jc w:val="center"/>
              <w:rPr>
                <w:del w:id="7122" w:author="高锋" w:date="2026-07-29T15:32:53Z"/>
                <w:rFonts w:hint="eastAsia" w:ascii="仿宋" w:hAnsi="仿宋" w:eastAsia="仿宋" w:cs="仿宋"/>
                <w:color w:val="000000"/>
                <w:kern w:val="0"/>
                <w:sz w:val="22"/>
                <w:szCs w:val="22"/>
                <w:lang w:val="en-US" w:eastAsia="zh-CN"/>
              </w:rPr>
            </w:pPr>
            <w:del w:id="7123" w:author="高锋" w:date="2026-07-29T15:32:53Z">
              <w:r>
                <w:rPr>
                  <w:rFonts w:hint="eastAsia" w:ascii="仿宋" w:hAnsi="仿宋" w:eastAsia="仿宋" w:cs="仿宋"/>
                  <w:color w:val="000000"/>
                  <w:kern w:val="0"/>
                  <w:sz w:val="22"/>
                  <w:szCs w:val="22"/>
                  <w:lang w:val="en-US" w:eastAsia="zh-CN"/>
                </w:rPr>
                <w:delText>31</w:delText>
              </w:r>
            </w:del>
          </w:p>
        </w:tc>
        <w:tc>
          <w:tcPr>
            <w:tcW w:w="915" w:type="dxa"/>
            <w:tcBorders>
              <w:top w:val="nil"/>
              <w:left w:val="single" w:color="auto" w:sz="4" w:space="0"/>
              <w:bottom w:val="single" w:color="auto" w:sz="4" w:space="0"/>
              <w:right w:val="single" w:color="auto" w:sz="4" w:space="0"/>
            </w:tcBorders>
            <w:vAlign w:val="center"/>
          </w:tcPr>
          <w:p w14:paraId="59415CC6">
            <w:pPr>
              <w:keepNext w:val="0"/>
              <w:keepLines w:val="0"/>
              <w:widowControl/>
              <w:suppressLineNumbers w:val="0"/>
              <w:jc w:val="center"/>
              <w:textAlignment w:val="center"/>
              <w:rPr>
                <w:del w:id="7124" w:author="高锋" w:date="2026-07-29T15:32:53Z"/>
                <w:rFonts w:hint="eastAsia" w:ascii="仿宋" w:hAnsi="仿宋" w:eastAsia="仿宋" w:cs="仿宋"/>
                <w:i w:val="0"/>
                <w:iCs w:val="0"/>
                <w:color w:val="000000"/>
                <w:kern w:val="0"/>
                <w:sz w:val="22"/>
                <w:szCs w:val="22"/>
                <w:u w:val="none"/>
                <w:lang w:val="en-US" w:eastAsia="zh-CN" w:bidi="ar"/>
              </w:rPr>
            </w:pPr>
            <w:del w:id="7125"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5B13B804">
            <w:pPr>
              <w:keepNext w:val="0"/>
              <w:keepLines w:val="0"/>
              <w:widowControl/>
              <w:suppressLineNumbers w:val="0"/>
              <w:jc w:val="center"/>
              <w:textAlignment w:val="center"/>
              <w:rPr>
                <w:del w:id="7126" w:author="高锋" w:date="2026-07-29T15:32:53Z"/>
                <w:rFonts w:hint="eastAsia" w:ascii="仿宋" w:hAnsi="仿宋" w:eastAsia="仿宋" w:cs="仿宋"/>
                <w:i w:val="0"/>
                <w:iCs w:val="0"/>
                <w:color w:val="000000"/>
                <w:kern w:val="0"/>
                <w:sz w:val="22"/>
                <w:szCs w:val="22"/>
                <w:u w:val="none"/>
                <w:lang w:val="en-US" w:eastAsia="zh-CN" w:bidi="ar"/>
              </w:rPr>
            </w:pPr>
            <w:del w:id="7127"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3DB7BB96">
            <w:pPr>
              <w:keepNext w:val="0"/>
              <w:keepLines w:val="0"/>
              <w:widowControl/>
              <w:suppressLineNumbers w:val="0"/>
              <w:jc w:val="center"/>
              <w:textAlignment w:val="center"/>
              <w:rPr>
                <w:del w:id="7128" w:author="高锋" w:date="2026-07-29T15:32:53Z"/>
                <w:rFonts w:hint="eastAsia" w:ascii="仿宋" w:hAnsi="仿宋" w:eastAsia="仿宋" w:cs="仿宋"/>
                <w:color w:val="000000"/>
                <w:kern w:val="0"/>
                <w:sz w:val="22"/>
                <w:szCs w:val="22"/>
                <w:lang w:val="en-US" w:eastAsia="zh-CN"/>
              </w:rPr>
            </w:pPr>
            <w:del w:id="7129" w:author="高锋" w:date="2026-07-29T15:32:53Z">
              <w:r>
                <w:rPr>
                  <w:rFonts w:hint="eastAsia" w:ascii="仿宋" w:hAnsi="仿宋" w:eastAsia="仿宋" w:cs="仿宋"/>
                  <w:color w:val="000000"/>
                  <w:kern w:val="0"/>
                  <w:sz w:val="22"/>
                  <w:szCs w:val="22"/>
                  <w:lang w:val="en-US" w:eastAsia="zh-CN"/>
                </w:rPr>
                <w:delText>变频器</w:delText>
              </w:r>
            </w:del>
          </w:p>
        </w:tc>
        <w:tc>
          <w:tcPr>
            <w:tcW w:w="2445" w:type="dxa"/>
            <w:tcBorders>
              <w:top w:val="nil"/>
              <w:left w:val="nil"/>
              <w:bottom w:val="single" w:color="auto" w:sz="4" w:space="0"/>
              <w:right w:val="single" w:color="auto" w:sz="4" w:space="0"/>
            </w:tcBorders>
            <w:vAlign w:val="center"/>
          </w:tcPr>
          <w:p w14:paraId="7251D172">
            <w:pPr>
              <w:keepNext w:val="0"/>
              <w:keepLines w:val="0"/>
              <w:widowControl/>
              <w:suppressLineNumbers w:val="0"/>
              <w:jc w:val="center"/>
              <w:textAlignment w:val="center"/>
              <w:rPr>
                <w:del w:id="7130" w:author="高锋" w:date="2026-07-29T15:32:53Z"/>
                <w:rFonts w:hint="eastAsia" w:ascii="仿宋" w:hAnsi="仿宋" w:eastAsia="仿宋" w:cs="仿宋"/>
                <w:color w:val="000000"/>
                <w:kern w:val="0"/>
                <w:sz w:val="22"/>
                <w:szCs w:val="22"/>
                <w:lang w:val="en-US" w:eastAsia="zh-CN"/>
              </w:rPr>
            </w:pPr>
            <w:del w:id="7131" w:author="高锋" w:date="2026-07-29T15:32:53Z">
              <w:r>
                <w:rPr>
                  <w:rFonts w:hint="eastAsia" w:ascii="仿宋" w:hAnsi="仿宋" w:eastAsia="仿宋" w:cs="仿宋"/>
                  <w:color w:val="000000"/>
                  <w:kern w:val="0"/>
                  <w:sz w:val="22"/>
                  <w:szCs w:val="22"/>
                  <w:lang w:val="en-US" w:eastAsia="zh-CN"/>
                </w:rPr>
                <w:delText>KM921317G03</w:delText>
              </w:r>
            </w:del>
          </w:p>
        </w:tc>
        <w:tc>
          <w:tcPr>
            <w:tcW w:w="630" w:type="dxa"/>
            <w:tcBorders>
              <w:top w:val="nil"/>
              <w:left w:val="nil"/>
              <w:bottom w:val="single" w:color="auto" w:sz="4" w:space="0"/>
              <w:right w:val="single" w:color="auto" w:sz="4" w:space="0"/>
            </w:tcBorders>
            <w:vAlign w:val="bottom"/>
          </w:tcPr>
          <w:p w14:paraId="62359833">
            <w:pPr>
              <w:widowControl/>
              <w:jc w:val="center"/>
              <w:rPr>
                <w:del w:id="7132" w:author="高锋" w:date="2026-07-29T15:32:53Z"/>
                <w:rFonts w:hint="eastAsia" w:ascii="仿宋" w:hAnsi="仿宋" w:eastAsia="仿宋" w:cs="仿宋"/>
                <w:color w:val="000000"/>
                <w:kern w:val="0"/>
                <w:sz w:val="22"/>
                <w:szCs w:val="22"/>
                <w:lang w:eastAsia="zh-CN"/>
              </w:rPr>
            </w:pPr>
            <w:del w:id="7133"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27AD5F14">
            <w:pPr>
              <w:widowControl/>
              <w:jc w:val="center"/>
              <w:rPr>
                <w:del w:id="7134" w:author="高锋" w:date="2026-07-29T15:32:53Z"/>
                <w:rFonts w:hint="eastAsia" w:ascii="仿宋" w:hAnsi="仿宋" w:eastAsia="仿宋" w:cs="仿宋"/>
                <w:color w:val="000000"/>
                <w:kern w:val="0"/>
                <w:sz w:val="22"/>
                <w:szCs w:val="22"/>
                <w:lang w:val="en-US" w:eastAsia="zh-CN"/>
              </w:rPr>
            </w:pPr>
          </w:p>
        </w:tc>
      </w:tr>
      <w:tr w14:paraId="55B247DC">
        <w:tblPrEx>
          <w:tblCellMar>
            <w:top w:w="0" w:type="dxa"/>
            <w:left w:w="108" w:type="dxa"/>
            <w:bottom w:w="0" w:type="dxa"/>
            <w:right w:w="108" w:type="dxa"/>
          </w:tblCellMar>
        </w:tblPrEx>
        <w:trPr>
          <w:trHeight w:val="253" w:hRule="atLeast"/>
          <w:del w:id="7135" w:author="高锋" w:date="2026-07-29T15:32:53Z"/>
        </w:trPr>
        <w:tc>
          <w:tcPr>
            <w:tcW w:w="660" w:type="dxa"/>
            <w:tcBorders>
              <w:top w:val="nil"/>
              <w:left w:val="single" w:color="auto" w:sz="4" w:space="0"/>
              <w:bottom w:val="single" w:color="auto" w:sz="4" w:space="0"/>
              <w:right w:val="single" w:color="auto" w:sz="4" w:space="0"/>
            </w:tcBorders>
          </w:tcPr>
          <w:p w14:paraId="0963EE0A">
            <w:pPr>
              <w:widowControl/>
              <w:jc w:val="center"/>
              <w:rPr>
                <w:del w:id="7136" w:author="高锋" w:date="2026-07-29T15:32:53Z"/>
                <w:rFonts w:hint="eastAsia" w:ascii="仿宋" w:hAnsi="仿宋" w:eastAsia="仿宋" w:cs="仿宋"/>
                <w:color w:val="000000"/>
                <w:kern w:val="0"/>
                <w:sz w:val="22"/>
                <w:szCs w:val="22"/>
                <w:lang w:val="en-US" w:eastAsia="zh-CN"/>
              </w:rPr>
            </w:pPr>
            <w:del w:id="7137" w:author="高锋" w:date="2026-07-29T15:32:53Z">
              <w:r>
                <w:rPr>
                  <w:rFonts w:hint="eastAsia" w:ascii="仿宋" w:hAnsi="仿宋" w:eastAsia="仿宋" w:cs="仿宋"/>
                  <w:color w:val="000000"/>
                  <w:kern w:val="0"/>
                  <w:sz w:val="22"/>
                  <w:szCs w:val="22"/>
                  <w:lang w:val="en-US" w:eastAsia="zh-CN"/>
                </w:rPr>
                <w:delText>32</w:delText>
              </w:r>
            </w:del>
          </w:p>
        </w:tc>
        <w:tc>
          <w:tcPr>
            <w:tcW w:w="915" w:type="dxa"/>
            <w:tcBorders>
              <w:top w:val="nil"/>
              <w:left w:val="single" w:color="auto" w:sz="4" w:space="0"/>
              <w:bottom w:val="single" w:color="auto" w:sz="4" w:space="0"/>
              <w:right w:val="single" w:color="auto" w:sz="4" w:space="0"/>
            </w:tcBorders>
            <w:vAlign w:val="center"/>
          </w:tcPr>
          <w:p w14:paraId="378B8C65">
            <w:pPr>
              <w:keepNext w:val="0"/>
              <w:keepLines w:val="0"/>
              <w:widowControl/>
              <w:suppressLineNumbers w:val="0"/>
              <w:jc w:val="center"/>
              <w:textAlignment w:val="center"/>
              <w:rPr>
                <w:del w:id="7138" w:author="高锋" w:date="2026-07-29T15:32:53Z"/>
                <w:rFonts w:hint="eastAsia" w:ascii="仿宋" w:hAnsi="仿宋" w:eastAsia="仿宋" w:cs="仿宋"/>
                <w:i w:val="0"/>
                <w:iCs w:val="0"/>
                <w:color w:val="000000"/>
                <w:kern w:val="0"/>
                <w:sz w:val="22"/>
                <w:szCs w:val="22"/>
                <w:u w:val="none"/>
                <w:lang w:val="en-US" w:eastAsia="zh-CN" w:bidi="ar"/>
              </w:rPr>
            </w:pPr>
            <w:del w:id="7139"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1E52FF00">
            <w:pPr>
              <w:keepNext w:val="0"/>
              <w:keepLines w:val="0"/>
              <w:widowControl/>
              <w:suppressLineNumbers w:val="0"/>
              <w:jc w:val="center"/>
              <w:textAlignment w:val="center"/>
              <w:rPr>
                <w:del w:id="7140" w:author="高锋" w:date="2026-07-29T15:32:53Z"/>
                <w:rFonts w:hint="eastAsia" w:ascii="仿宋" w:hAnsi="仿宋" w:eastAsia="仿宋" w:cs="仿宋"/>
                <w:i w:val="0"/>
                <w:iCs w:val="0"/>
                <w:color w:val="000000"/>
                <w:kern w:val="0"/>
                <w:sz w:val="22"/>
                <w:szCs w:val="22"/>
                <w:u w:val="none"/>
                <w:lang w:val="en-US" w:eastAsia="zh-CN" w:bidi="ar"/>
              </w:rPr>
            </w:pPr>
            <w:del w:id="7141"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6F9E528F">
            <w:pPr>
              <w:keepNext w:val="0"/>
              <w:keepLines w:val="0"/>
              <w:widowControl/>
              <w:suppressLineNumbers w:val="0"/>
              <w:jc w:val="center"/>
              <w:textAlignment w:val="center"/>
              <w:rPr>
                <w:del w:id="7142" w:author="高锋" w:date="2026-07-29T15:32:53Z"/>
                <w:rFonts w:hint="eastAsia" w:ascii="仿宋" w:hAnsi="仿宋" w:eastAsia="仿宋" w:cs="仿宋"/>
                <w:color w:val="000000"/>
                <w:kern w:val="0"/>
                <w:sz w:val="22"/>
                <w:szCs w:val="22"/>
                <w:lang w:val="en-US" w:eastAsia="zh-CN"/>
              </w:rPr>
            </w:pPr>
            <w:del w:id="7143" w:author="高锋" w:date="2026-07-29T15:32:53Z">
              <w:r>
                <w:rPr>
                  <w:rFonts w:hint="eastAsia" w:ascii="仿宋" w:hAnsi="仿宋" w:eastAsia="仿宋" w:cs="仿宋"/>
                  <w:color w:val="000000"/>
                  <w:kern w:val="0"/>
                  <w:sz w:val="22"/>
                  <w:szCs w:val="22"/>
                  <w:lang w:val="en-US" w:eastAsia="zh-CN"/>
                </w:rPr>
                <w:delText>液压缓冲器</w:delText>
              </w:r>
            </w:del>
          </w:p>
        </w:tc>
        <w:tc>
          <w:tcPr>
            <w:tcW w:w="2445" w:type="dxa"/>
            <w:tcBorders>
              <w:top w:val="nil"/>
              <w:left w:val="nil"/>
              <w:bottom w:val="single" w:color="auto" w:sz="4" w:space="0"/>
              <w:right w:val="single" w:color="auto" w:sz="4" w:space="0"/>
            </w:tcBorders>
            <w:vAlign w:val="center"/>
          </w:tcPr>
          <w:p w14:paraId="0211AD1F">
            <w:pPr>
              <w:keepNext w:val="0"/>
              <w:keepLines w:val="0"/>
              <w:widowControl/>
              <w:suppressLineNumbers w:val="0"/>
              <w:jc w:val="center"/>
              <w:textAlignment w:val="center"/>
              <w:rPr>
                <w:del w:id="7144" w:author="高锋" w:date="2026-07-29T15:32:53Z"/>
                <w:rFonts w:hint="eastAsia" w:ascii="仿宋" w:hAnsi="仿宋" w:eastAsia="仿宋" w:cs="仿宋"/>
                <w:color w:val="000000"/>
                <w:kern w:val="0"/>
                <w:sz w:val="22"/>
                <w:szCs w:val="22"/>
                <w:lang w:val="en-US" w:eastAsia="zh-CN"/>
              </w:rPr>
            </w:pPr>
            <w:del w:id="7145" w:author="高锋" w:date="2026-07-29T15:32:53Z">
              <w:r>
                <w:rPr>
                  <w:rFonts w:hint="eastAsia" w:ascii="仿宋" w:hAnsi="仿宋" w:eastAsia="仿宋" w:cs="仿宋"/>
                  <w:color w:val="000000"/>
                  <w:kern w:val="0"/>
                  <w:sz w:val="22"/>
                  <w:szCs w:val="22"/>
                  <w:lang w:val="en-US" w:eastAsia="zh-CN"/>
                </w:rPr>
                <w:delText>YH72B/175</w:delText>
              </w:r>
            </w:del>
          </w:p>
        </w:tc>
        <w:tc>
          <w:tcPr>
            <w:tcW w:w="630" w:type="dxa"/>
            <w:tcBorders>
              <w:top w:val="nil"/>
              <w:left w:val="nil"/>
              <w:bottom w:val="single" w:color="auto" w:sz="4" w:space="0"/>
              <w:right w:val="single" w:color="auto" w:sz="4" w:space="0"/>
            </w:tcBorders>
            <w:vAlign w:val="bottom"/>
          </w:tcPr>
          <w:p w14:paraId="5DC7120D">
            <w:pPr>
              <w:widowControl/>
              <w:jc w:val="center"/>
              <w:rPr>
                <w:del w:id="7146" w:author="高锋" w:date="2026-07-29T15:32:53Z"/>
                <w:rFonts w:hint="eastAsia" w:ascii="仿宋" w:hAnsi="仿宋" w:eastAsia="仿宋" w:cs="仿宋"/>
                <w:color w:val="000000"/>
                <w:kern w:val="0"/>
                <w:sz w:val="22"/>
                <w:szCs w:val="22"/>
                <w:lang w:eastAsia="zh-CN"/>
              </w:rPr>
            </w:pPr>
            <w:del w:id="7147"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0D4C5BD4">
            <w:pPr>
              <w:widowControl/>
              <w:jc w:val="center"/>
              <w:rPr>
                <w:del w:id="7148" w:author="高锋" w:date="2026-07-29T15:32:53Z"/>
                <w:rFonts w:hint="eastAsia" w:ascii="仿宋" w:hAnsi="仿宋" w:eastAsia="仿宋" w:cs="仿宋"/>
                <w:color w:val="000000"/>
                <w:kern w:val="0"/>
                <w:sz w:val="22"/>
                <w:szCs w:val="22"/>
                <w:lang w:val="en-US" w:eastAsia="zh-CN"/>
              </w:rPr>
            </w:pPr>
          </w:p>
        </w:tc>
      </w:tr>
      <w:tr w14:paraId="4B02C1AF">
        <w:tblPrEx>
          <w:tblCellMar>
            <w:top w:w="0" w:type="dxa"/>
            <w:left w:w="108" w:type="dxa"/>
            <w:bottom w:w="0" w:type="dxa"/>
            <w:right w:w="108" w:type="dxa"/>
          </w:tblCellMar>
        </w:tblPrEx>
        <w:trPr>
          <w:trHeight w:val="253" w:hRule="atLeast"/>
          <w:del w:id="7149" w:author="高锋" w:date="2026-07-29T15:32:53Z"/>
        </w:trPr>
        <w:tc>
          <w:tcPr>
            <w:tcW w:w="660" w:type="dxa"/>
            <w:tcBorders>
              <w:top w:val="nil"/>
              <w:left w:val="single" w:color="auto" w:sz="4" w:space="0"/>
              <w:bottom w:val="single" w:color="auto" w:sz="4" w:space="0"/>
              <w:right w:val="single" w:color="auto" w:sz="4" w:space="0"/>
            </w:tcBorders>
          </w:tcPr>
          <w:p w14:paraId="7759195F">
            <w:pPr>
              <w:widowControl/>
              <w:jc w:val="center"/>
              <w:rPr>
                <w:del w:id="7150" w:author="高锋" w:date="2026-07-29T15:32:53Z"/>
                <w:rFonts w:hint="eastAsia" w:ascii="仿宋" w:hAnsi="仿宋" w:eastAsia="仿宋" w:cs="仿宋"/>
                <w:color w:val="000000"/>
                <w:kern w:val="0"/>
                <w:sz w:val="22"/>
                <w:szCs w:val="22"/>
                <w:lang w:val="en-US" w:eastAsia="zh-CN"/>
              </w:rPr>
            </w:pPr>
            <w:del w:id="7151" w:author="高锋" w:date="2026-07-29T15:32:53Z">
              <w:r>
                <w:rPr>
                  <w:rFonts w:hint="eastAsia" w:ascii="仿宋" w:hAnsi="仿宋" w:eastAsia="仿宋" w:cs="仿宋"/>
                  <w:color w:val="000000"/>
                  <w:kern w:val="0"/>
                  <w:sz w:val="22"/>
                  <w:szCs w:val="22"/>
                  <w:lang w:val="en-US" w:eastAsia="zh-CN"/>
                </w:rPr>
                <w:delText>33</w:delText>
              </w:r>
            </w:del>
          </w:p>
        </w:tc>
        <w:tc>
          <w:tcPr>
            <w:tcW w:w="915" w:type="dxa"/>
            <w:tcBorders>
              <w:top w:val="nil"/>
              <w:left w:val="single" w:color="auto" w:sz="4" w:space="0"/>
              <w:bottom w:val="single" w:color="auto" w:sz="4" w:space="0"/>
              <w:right w:val="single" w:color="auto" w:sz="4" w:space="0"/>
            </w:tcBorders>
            <w:vAlign w:val="center"/>
          </w:tcPr>
          <w:p w14:paraId="19475D47">
            <w:pPr>
              <w:keepNext w:val="0"/>
              <w:keepLines w:val="0"/>
              <w:widowControl/>
              <w:suppressLineNumbers w:val="0"/>
              <w:jc w:val="center"/>
              <w:textAlignment w:val="center"/>
              <w:rPr>
                <w:del w:id="7152" w:author="高锋" w:date="2026-07-29T15:32:53Z"/>
                <w:rFonts w:hint="eastAsia" w:ascii="仿宋" w:hAnsi="仿宋" w:eastAsia="仿宋" w:cs="仿宋"/>
                <w:i w:val="0"/>
                <w:iCs w:val="0"/>
                <w:color w:val="000000"/>
                <w:kern w:val="0"/>
                <w:sz w:val="22"/>
                <w:szCs w:val="22"/>
                <w:u w:val="none"/>
                <w:lang w:val="en-US" w:eastAsia="zh-CN" w:bidi="ar"/>
              </w:rPr>
            </w:pPr>
            <w:del w:id="7153"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58A09D5E">
            <w:pPr>
              <w:keepNext w:val="0"/>
              <w:keepLines w:val="0"/>
              <w:widowControl/>
              <w:suppressLineNumbers w:val="0"/>
              <w:jc w:val="center"/>
              <w:textAlignment w:val="center"/>
              <w:rPr>
                <w:del w:id="7154" w:author="高锋" w:date="2026-07-29T15:32:53Z"/>
                <w:rFonts w:hint="eastAsia" w:ascii="仿宋" w:hAnsi="仿宋" w:eastAsia="仿宋" w:cs="仿宋"/>
                <w:i w:val="0"/>
                <w:iCs w:val="0"/>
                <w:color w:val="000000"/>
                <w:kern w:val="0"/>
                <w:sz w:val="22"/>
                <w:szCs w:val="22"/>
                <w:u w:val="none"/>
                <w:lang w:val="en-US" w:eastAsia="zh-CN" w:bidi="ar"/>
              </w:rPr>
            </w:pPr>
            <w:del w:id="7155" w:author="高锋" w:date="2026-07-29T15:32:53Z">
              <w:r>
                <w:rPr>
                  <w:rFonts w:hint="eastAsia" w:ascii="仿宋" w:hAnsi="仿宋" w:eastAsia="仿宋" w:cs="仿宋"/>
                  <w:i w:val="0"/>
                  <w:iCs w:val="0"/>
                  <w:color w:val="000000"/>
                  <w:kern w:val="0"/>
                  <w:sz w:val="22"/>
                  <w:szCs w:val="22"/>
                  <w:u w:val="none"/>
                  <w:lang w:val="en-US" w:eastAsia="zh-CN" w:bidi="ar"/>
                </w:rPr>
                <w:delText>观光梯</w:delText>
              </w:r>
            </w:del>
          </w:p>
        </w:tc>
        <w:tc>
          <w:tcPr>
            <w:tcW w:w="1620" w:type="dxa"/>
            <w:tcBorders>
              <w:top w:val="nil"/>
              <w:left w:val="single" w:color="auto" w:sz="4" w:space="0"/>
              <w:bottom w:val="single" w:color="auto" w:sz="4" w:space="0"/>
              <w:right w:val="single" w:color="auto" w:sz="4" w:space="0"/>
            </w:tcBorders>
            <w:vAlign w:val="center"/>
          </w:tcPr>
          <w:p w14:paraId="6EAA1FCE">
            <w:pPr>
              <w:keepNext w:val="0"/>
              <w:keepLines w:val="0"/>
              <w:widowControl/>
              <w:suppressLineNumbers w:val="0"/>
              <w:jc w:val="center"/>
              <w:textAlignment w:val="center"/>
              <w:rPr>
                <w:del w:id="7156" w:author="高锋" w:date="2026-07-29T15:32:53Z"/>
                <w:rFonts w:hint="eastAsia" w:ascii="仿宋" w:hAnsi="仿宋" w:eastAsia="仿宋" w:cs="仿宋"/>
                <w:color w:val="000000"/>
                <w:kern w:val="0"/>
                <w:sz w:val="22"/>
                <w:szCs w:val="22"/>
                <w:lang w:val="en-US" w:eastAsia="zh-CN"/>
              </w:rPr>
            </w:pPr>
            <w:del w:id="7157" w:author="高锋" w:date="2026-07-29T15:32:53Z">
              <w:r>
                <w:rPr>
                  <w:rFonts w:hint="eastAsia" w:ascii="仿宋" w:hAnsi="仿宋" w:eastAsia="仿宋" w:cs="仿宋"/>
                  <w:color w:val="000000"/>
                  <w:kern w:val="0"/>
                  <w:sz w:val="22"/>
                  <w:szCs w:val="22"/>
                  <w:lang w:val="en-US" w:eastAsia="zh-CN"/>
                </w:rPr>
                <w:delText>反绳轮</w:delText>
              </w:r>
            </w:del>
          </w:p>
        </w:tc>
        <w:tc>
          <w:tcPr>
            <w:tcW w:w="2445" w:type="dxa"/>
            <w:tcBorders>
              <w:top w:val="nil"/>
              <w:left w:val="nil"/>
              <w:bottom w:val="single" w:color="auto" w:sz="4" w:space="0"/>
              <w:right w:val="single" w:color="auto" w:sz="4" w:space="0"/>
            </w:tcBorders>
            <w:vAlign w:val="center"/>
          </w:tcPr>
          <w:p w14:paraId="35F0F4C4">
            <w:pPr>
              <w:keepNext w:val="0"/>
              <w:keepLines w:val="0"/>
              <w:widowControl/>
              <w:suppressLineNumbers w:val="0"/>
              <w:jc w:val="center"/>
              <w:textAlignment w:val="center"/>
              <w:rPr>
                <w:del w:id="7158" w:author="高锋" w:date="2026-07-29T15:32:53Z"/>
                <w:rFonts w:hint="eastAsia" w:ascii="仿宋" w:hAnsi="仿宋" w:eastAsia="仿宋" w:cs="仿宋"/>
                <w:color w:val="000000"/>
                <w:kern w:val="0"/>
                <w:sz w:val="22"/>
                <w:szCs w:val="22"/>
                <w:lang w:val="en-US" w:eastAsia="zh-CN"/>
              </w:rPr>
            </w:pPr>
            <w:del w:id="7159" w:author="高锋" w:date="2026-07-29T15:32:53Z">
              <w:r>
                <w:rPr>
                  <w:rFonts w:hint="eastAsia" w:ascii="仿宋" w:hAnsi="仿宋" w:eastAsia="仿宋" w:cs="仿宋"/>
                  <w:color w:val="000000"/>
                  <w:kern w:val="0"/>
                  <w:sz w:val="22"/>
                  <w:szCs w:val="22"/>
                  <w:lang w:val="en-US" w:eastAsia="zh-CN"/>
                </w:rPr>
                <w:delText>600558B</w:delText>
              </w:r>
            </w:del>
          </w:p>
        </w:tc>
        <w:tc>
          <w:tcPr>
            <w:tcW w:w="630" w:type="dxa"/>
            <w:tcBorders>
              <w:top w:val="nil"/>
              <w:left w:val="nil"/>
              <w:bottom w:val="single" w:color="auto" w:sz="4" w:space="0"/>
              <w:right w:val="single" w:color="auto" w:sz="4" w:space="0"/>
            </w:tcBorders>
            <w:vAlign w:val="bottom"/>
          </w:tcPr>
          <w:p w14:paraId="3E032154">
            <w:pPr>
              <w:widowControl/>
              <w:jc w:val="center"/>
              <w:rPr>
                <w:del w:id="7160" w:author="高锋" w:date="2026-07-29T15:32:53Z"/>
                <w:rFonts w:hint="eastAsia" w:ascii="仿宋" w:hAnsi="仿宋" w:eastAsia="仿宋" w:cs="仿宋"/>
                <w:color w:val="000000"/>
                <w:kern w:val="0"/>
                <w:sz w:val="22"/>
                <w:szCs w:val="22"/>
                <w:lang w:eastAsia="zh-CN"/>
              </w:rPr>
            </w:pPr>
            <w:del w:id="7161"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nil"/>
              <w:left w:val="nil"/>
              <w:bottom w:val="single" w:color="auto" w:sz="4" w:space="0"/>
              <w:right w:val="single" w:color="auto" w:sz="4" w:space="0"/>
            </w:tcBorders>
            <w:vAlign w:val="bottom"/>
          </w:tcPr>
          <w:p w14:paraId="6C25D536">
            <w:pPr>
              <w:widowControl/>
              <w:jc w:val="center"/>
              <w:rPr>
                <w:del w:id="7162" w:author="高锋" w:date="2026-07-29T15:32:53Z"/>
                <w:rFonts w:hint="eastAsia" w:ascii="仿宋" w:hAnsi="仿宋" w:eastAsia="仿宋" w:cs="仿宋"/>
                <w:color w:val="000000"/>
                <w:kern w:val="0"/>
                <w:sz w:val="22"/>
                <w:szCs w:val="22"/>
                <w:lang w:val="en-US" w:eastAsia="zh-CN"/>
              </w:rPr>
            </w:pPr>
          </w:p>
        </w:tc>
      </w:tr>
      <w:tr w14:paraId="12B2D1AF">
        <w:tblPrEx>
          <w:tblCellMar>
            <w:top w:w="0" w:type="dxa"/>
            <w:left w:w="108" w:type="dxa"/>
            <w:bottom w:w="0" w:type="dxa"/>
            <w:right w:w="108" w:type="dxa"/>
          </w:tblCellMar>
        </w:tblPrEx>
        <w:trPr>
          <w:trHeight w:val="253" w:hRule="atLeast"/>
          <w:del w:id="7163" w:author="高锋" w:date="2026-07-29T15:32:53Z"/>
        </w:trPr>
        <w:tc>
          <w:tcPr>
            <w:tcW w:w="660" w:type="dxa"/>
            <w:tcBorders>
              <w:top w:val="nil"/>
              <w:left w:val="single" w:color="auto" w:sz="4" w:space="0"/>
              <w:bottom w:val="single" w:color="auto" w:sz="4" w:space="0"/>
              <w:right w:val="single" w:color="auto" w:sz="4" w:space="0"/>
            </w:tcBorders>
          </w:tcPr>
          <w:p w14:paraId="4BFF31D5">
            <w:pPr>
              <w:widowControl/>
              <w:jc w:val="center"/>
              <w:rPr>
                <w:del w:id="7164" w:author="高锋" w:date="2026-07-29T15:32:53Z"/>
                <w:rFonts w:hint="eastAsia" w:ascii="仿宋" w:hAnsi="仿宋" w:eastAsia="仿宋" w:cs="仿宋"/>
                <w:color w:val="000000"/>
                <w:kern w:val="0"/>
                <w:sz w:val="22"/>
                <w:szCs w:val="22"/>
                <w:lang w:val="en-US" w:eastAsia="zh-CN"/>
              </w:rPr>
            </w:pPr>
            <w:del w:id="7165" w:author="高锋" w:date="2026-07-29T15:32:53Z">
              <w:r>
                <w:rPr>
                  <w:rFonts w:hint="eastAsia" w:ascii="仿宋" w:hAnsi="仿宋" w:eastAsia="仿宋" w:cs="仿宋"/>
                  <w:color w:val="000000"/>
                  <w:kern w:val="0"/>
                  <w:sz w:val="22"/>
                  <w:szCs w:val="22"/>
                  <w:lang w:val="en-US" w:eastAsia="zh-CN"/>
                </w:rPr>
                <w:delText>34</w:delText>
              </w:r>
            </w:del>
          </w:p>
        </w:tc>
        <w:tc>
          <w:tcPr>
            <w:tcW w:w="915" w:type="dxa"/>
            <w:tcBorders>
              <w:top w:val="nil"/>
              <w:left w:val="single" w:color="auto" w:sz="4" w:space="0"/>
              <w:bottom w:val="single" w:color="auto" w:sz="4" w:space="0"/>
              <w:right w:val="single" w:color="auto" w:sz="4" w:space="0"/>
            </w:tcBorders>
            <w:vAlign w:val="center"/>
          </w:tcPr>
          <w:p w14:paraId="70D16CDD">
            <w:pPr>
              <w:keepNext w:val="0"/>
              <w:keepLines w:val="0"/>
              <w:widowControl/>
              <w:suppressLineNumbers w:val="0"/>
              <w:jc w:val="center"/>
              <w:textAlignment w:val="center"/>
              <w:rPr>
                <w:del w:id="7166" w:author="高锋" w:date="2026-07-29T15:32:53Z"/>
                <w:rFonts w:hint="eastAsia" w:ascii="仿宋" w:hAnsi="仿宋" w:eastAsia="仿宋" w:cs="仿宋"/>
                <w:i w:val="0"/>
                <w:iCs w:val="0"/>
                <w:color w:val="000000"/>
                <w:kern w:val="0"/>
                <w:sz w:val="22"/>
                <w:szCs w:val="22"/>
                <w:u w:val="none"/>
                <w:lang w:val="en-US" w:eastAsia="zh-CN" w:bidi="ar"/>
              </w:rPr>
            </w:pPr>
            <w:del w:id="7167"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42422175">
            <w:pPr>
              <w:keepNext w:val="0"/>
              <w:keepLines w:val="0"/>
              <w:widowControl/>
              <w:suppressLineNumbers w:val="0"/>
              <w:jc w:val="center"/>
              <w:textAlignment w:val="center"/>
              <w:rPr>
                <w:del w:id="7168" w:author="高锋" w:date="2026-07-29T15:32:53Z"/>
                <w:rFonts w:hint="eastAsia" w:ascii="仿宋" w:hAnsi="仿宋" w:eastAsia="仿宋" w:cs="仿宋"/>
                <w:i w:val="0"/>
                <w:iCs w:val="0"/>
                <w:color w:val="000000"/>
                <w:kern w:val="0"/>
                <w:sz w:val="22"/>
                <w:szCs w:val="22"/>
                <w:u w:val="none"/>
                <w:lang w:val="en-US" w:eastAsia="zh-CN" w:bidi="ar"/>
              </w:rPr>
            </w:pPr>
            <w:del w:id="7169"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5AC63C10">
            <w:pPr>
              <w:keepNext w:val="0"/>
              <w:keepLines w:val="0"/>
              <w:widowControl/>
              <w:suppressLineNumbers w:val="0"/>
              <w:jc w:val="center"/>
              <w:textAlignment w:val="center"/>
              <w:rPr>
                <w:del w:id="7170" w:author="高锋" w:date="2026-07-29T15:32:53Z"/>
                <w:rFonts w:hint="eastAsia" w:ascii="仿宋" w:hAnsi="仿宋" w:eastAsia="仿宋" w:cs="仿宋"/>
                <w:color w:val="000000"/>
                <w:kern w:val="0"/>
                <w:sz w:val="22"/>
                <w:szCs w:val="22"/>
                <w:lang w:eastAsia="zh-CN"/>
              </w:rPr>
            </w:pPr>
            <w:del w:id="7171" w:author="高锋" w:date="2026-07-29T15:32:53Z">
              <w:r>
                <w:rPr>
                  <w:rFonts w:hint="eastAsia" w:ascii="仿宋" w:hAnsi="仿宋" w:eastAsia="仿宋" w:cs="仿宋"/>
                  <w:color w:val="000000"/>
                  <w:kern w:val="0"/>
                  <w:sz w:val="22"/>
                  <w:szCs w:val="22"/>
                  <w:lang w:eastAsia="zh-CN"/>
                </w:rPr>
                <w:delText>变频器主板</w:delText>
              </w:r>
            </w:del>
          </w:p>
        </w:tc>
        <w:tc>
          <w:tcPr>
            <w:tcW w:w="2445" w:type="dxa"/>
            <w:tcBorders>
              <w:top w:val="nil"/>
              <w:left w:val="nil"/>
              <w:bottom w:val="single" w:color="auto" w:sz="4" w:space="0"/>
              <w:right w:val="single" w:color="auto" w:sz="4" w:space="0"/>
            </w:tcBorders>
            <w:vAlign w:val="center"/>
          </w:tcPr>
          <w:p w14:paraId="319EB2AC">
            <w:pPr>
              <w:keepNext w:val="0"/>
              <w:keepLines w:val="0"/>
              <w:widowControl/>
              <w:suppressLineNumbers w:val="0"/>
              <w:jc w:val="center"/>
              <w:textAlignment w:val="center"/>
              <w:rPr>
                <w:del w:id="7172" w:author="高锋" w:date="2026-07-29T15:32:53Z"/>
                <w:rFonts w:hint="eastAsia" w:ascii="仿宋" w:hAnsi="仿宋" w:eastAsia="仿宋" w:cs="仿宋"/>
                <w:color w:val="000000"/>
                <w:kern w:val="0"/>
                <w:sz w:val="22"/>
                <w:szCs w:val="22"/>
              </w:rPr>
            </w:pPr>
            <w:del w:id="7173" w:author="高锋" w:date="2026-07-29T15:32:53Z">
              <w:r>
                <w:rPr>
                  <w:rFonts w:hint="eastAsia" w:ascii="仿宋" w:hAnsi="仿宋" w:eastAsia="仿宋" w:cs="仿宋"/>
                  <w:i w:val="0"/>
                  <w:iCs w:val="0"/>
                  <w:caps w:val="0"/>
                  <w:color w:val="000000"/>
                  <w:spacing w:val="0"/>
                  <w:sz w:val="22"/>
                  <w:szCs w:val="22"/>
                  <w:shd w:val="clear" w:fill="FFFFFF"/>
                </w:rPr>
                <w:delText>RV33-4NV</w:delText>
              </w:r>
            </w:del>
            <w:del w:id="7174" w:author="高锋" w:date="2026-07-29T15:32:53Z">
              <w:r>
                <w:rPr>
                  <w:rFonts w:hint="eastAsia" w:ascii="仿宋" w:hAnsi="仿宋" w:eastAsia="仿宋" w:cs="仿宋"/>
                  <w:i w:val="0"/>
                  <w:iCs w:val="0"/>
                  <w:caps w:val="0"/>
                  <w:color w:val="000000"/>
                  <w:spacing w:val="0"/>
                  <w:sz w:val="22"/>
                  <w:szCs w:val="22"/>
                  <w:shd w:val="clear" w:fill="FFFFFF"/>
                  <w:lang w:val="en-US" w:eastAsia="zh-CN"/>
                </w:rPr>
                <w:delText xml:space="preserve"> </w:delText>
              </w:r>
            </w:del>
            <w:del w:id="7175" w:author="高锋" w:date="2026-07-29T15:32:53Z">
              <w:r>
                <w:rPr>
                  <w:rFonts w:hint="eastAsia" w:ascii="仿宋" w:hAnsi="仿宋" w:eastAsia="仿宋" w:cs="仿宋"/>
                  <w:i w:val="0"/>
                  <w:iCs w:val="0"/>
                  <w:caps w:val="0"/>
                  <w:color w:val="000000"/>
                  <w:spacing w:val="0"/>
                  <w:sz w:val="22"/>
                  <w:szCs w:val="22"/>
                  <w:shd w:val="clear" w:fill="FFFFFF"/>
                </w:rPr>
                <w:delText>4.H(异步）V3.6</w:delText>
              </w:r>
            </w:del>
          </w:p>
        </w:tc>
        <w:tc>
          <w:tcPr>
            <w:tcW w:w="630" w:type="dxa"/>
            <w:tcBorders>
              <w:top w:val="nil"/>
              <w:left w:val="nil"/>
              <w:bottom w:val="single" w:color="auto" w:sz="4" w:space="0"/>
              <w:right w:val="single" w:color="auto" w:sz="4" w:space="0"/>
            </w:tcBorders>
            <w:vAlign w:val="bottom"/>
          </w:tcPr>
          <w:p w14:paraId="4C3BEAC8">
            <w:pPr>
              <w:widowControl/>
              <w:jc w:val="center"/>
              <w:rPr>
                <w:del w:id="7176" w:author="高锋" w:date="2026-07-29T15:32:53Z"/>
                <w:rFonts w:hint="eastAsia" w:ascii="仿宋" w:hAnsi="仿宋" w:eastAsia="仿宋" w:cs="仿宋"/>
                <w:color w:val="000000"/>
                <w:kern w:val="0"/>
                <w:sz w:val="22"/>
                <w:szCs w:val="22"/>
                <w:lang w:eastAsia="zh-CN"/>
              </w:rPr>
            </w:pPr>
            <w:del w:id="7177"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1FB437ED">
            <w:pPr>
              <w:widowControl/>
              <w:jc w:val="center"/>
              <w:rPr>
                <w:del w:id="7178" w:author="高锋" w:date="2026-07-29T15:32:53Z"/>
                <w:rFonts w:hint="eastAsia" w:ascii="仿宋" w:hAnsi="仿宋" w:eastAsia="仿宋" w:cs="仿宋"/>
                <w:color w:val="000000"/>
                <w:kern w:val="0"/>
                <w:sz w:val="22"/>
                <w:szCs w:val="22"/>
                <w:lang w:val="en-US" w:eastAsia="zh-CN"/>
              </w:rPr>
            </w:pPr>
          </w:p>
        </w:tc>
      </w:tr>
      <w:tr w14:paraId="595C09C2">
        <w:tblPrEx>
          <w:tblCellMar>
            <w:top w:w="0" w:type="dxa"/>
            <w:left w:w="108" w:type="dxa"/>
            <w:bottom w:w="0" w:type="dxa"/>
            <w:right w:w="108" w:type="dxa"/>
          </w:tblCellMar>
        </w:tblPrEx>
        <w:trPr>
          <w:trHeight w:val="253" w:hRule="atLeast"/>
          <w:del w:id="7179" w:author="高锋" w:date="2026-07-29T15:32:53Z"/>
        </w:trPr>
        <w:tc>
          <w:tcPr>
            <w:tcW w:w="660" w:type="dxa"/>
            <w:tcBorders>
              <w:top w:val="nil"/>
              <w:left w:val="single" w:color="auto" w:sz="4" w:space="0"/>
              <w:bottom w:val="single" w:color="auto" w:sz="4" w:space="0"/>
              <w:right w:val="single" w:color="auto" w:sz="4" w:space="0"/>
            </w:tcBorders>
          </w:tcPr>
          <w:p w14:paraId="0CFD3732">
            <w:pPr>
              <w:widowControl/>
              <w:jc w:val="center"/>
              <w:rPr>
                <w:del w:id="7180" w:author="高锋" w:date="2026-07-29T15:32:53Z"/>
                <w:rFonts w:hint="eastAsia" w:ascii="仿宋" w:hAnsi="仿宋" w:eastAsia="仿宋" w:cs="仿宋"/>
                <w:color w:val="000000"/>
                <w:kern w:val="0"/>
                <w:sz w:val="22"/>
                <w:szCs w:val="22"/>
                <w:lang w:val="en-US" w:eastAsia="zh-CN"/>
              </w:rPr>
            </w:pPr>
            <w:del w:id="7181" w:author="高锋" w:date="2026-07-29T15:32:53Z">
              <w:r>
                <w:rPr>
                  <w:rFonts w:hint="eastAsia" w:ascii="仿宋" w:hAnsi="仿宋" w:eastAsia="仿宋" w:cs="仿宋"/>
                  <w:color w:val="000000"/>
                  <w:kern w:val="0"/>
                  <w:sz w:val="22"/>
                  <w:szCs w:val="22"/>
                  <w:lang w:val="en-US" w:eastAsia="zh-CN"/>
                </w:rPr>
                <w:delText>35</w:delText>
              </w:r>
            </w:del>
          </w:p>
        </w:tc>
        <w:tc>
          <w:tcPr>
            <w:tcW w:w="915" w:type="dxa"/>
            <w:tcBorders>
              <w:top w:val="nil"/>
              <w:left w:val="single" w:color="auto" w:sz="4" w:space="0"/>
              <w:bottom w:val="single" w:color="auto" w:sz="4" w:space="0"/>
              <w:right w:val="single" w:color="auto" w:sz="4" w:space="0"/>
            </w:tcBorders>
            <w:shd w:val="clear" w:color="auto" w:fill="auto"/>
            <w:vAlign w:val="center"/>
          </w:tcPr>
          <w:p w14:paraId="16483F1B">
            <w:pPr>
              <w:keepNext w:val="0"/>
              <w:keepLines w:val="0"/>
              <w:widowControl/>
              <w:suppressLineNumbers w:val="0"/>
              <w:jc w:val="center"/>
              <w:textAlignment w:val="center"/>
              <w:rPr>
                <w:del w:id="7182" w:author="高锋" w:date="2026-07-29T15:32:53Z"/>
                <w:rFonts w:hint="eastAsia" w:ascii="仿宋" w:hAnsi="仿宋" w:eastAsia="仿宋" w:cs="仿宋"/>
                <w:i w:val="0"/>
                <w:iCs w:val="0"/>
                <w:color w:val="000000"/>
                <w:kern w:val="0"/>
                <w:sz w:val="22"/>
                <w:szCs w:val="22"/>
                <w:u w:val="none"/>
                <w:lang w:val="en-US" w:eastAsia="zh-CN" w:bidi="ar"/>
              </w:rPr>
            </w:pPr>
            <w:del w:id="7183"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shd w:val="clear" w:color="auto" w:fill="auto"/>
            <w:vAlign w:val="center"/>
          </w:tcPr>
          <w:p w14:paraId="1A6454E1">
            <w:pPr>
              <w:keepNext w:val="0"/>
              <w:keepLines w:val="0"/>
              <w:widowControl/>
              <w:suppressLineNumbers w:val="0"/>
              <w:jc w:val="center"/>
              <w:textAlignment w:val="center"/>
              <w:rPr>
                <w:del w:id="7184" w:author="高锋" w:date="2026-07-29T15:32:53Z"/>
                <w:rFonts w:hint="eastAsia" w:ascii="仿宋" w:hAnsi="仿宋" w:eastAsia="仿宋" w:cs="仿宋"/>
                <w:i w:val="0"/>
                <w:iCs w:val="0"/>
                <w:color w:val="000000"/>
                <w:kern w:val="0"/>
                <w:sz w:val="22"/>
                <w:szCs w:val="22"/>
                <w:u w:val="none"/>
                <w:lang w:val="en-US" w:eastAsia="zh-CN" w:bidi="ar"/>
              </w:rPr>
            </w:pPr>
            <w:del w:id="7185"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03ABAE21">
            <w:pPr>
              <w:keepNext w:val="0"/>
              <w:keepLines w:val="0"/>
              <w:widowControl/>
              <w:suppressLineNumbers w:val="0"/>
              <w:jc w:val="center"/>
              <w:textAlignment w:val="center"/>
              <w:rPr>
                <w:del w:id="7186" w:author="高锋" w:date="2026-07-29T15:32:53Z"/>
                <w:rFonts w:hint="eastAsia" w:ascii="仿宋" w:hAnsi="仿宋" w:eastAsia="仿宋" w:cs="仿宋"/>
                <w:color w:val="000000"/>
                <w:kern w:val="0"/>
                <w:sz w:val="22"/>
                <w:szCs w:val="22"/>
                <w:lang w:eastAsia="zh-CN"/>
              </w:rPr>
            </w:pPr>
            <w:del w:id="7187" w:author="高锋" w:date="2026-07-29T15:32:53Z">
              <w:r>
                <w:rPr>
                  <w:rFonts w:hint="eastAsia" w:ascii="仿宋" w:hAnsi="仿宋" w:eastAsia="仿宋" w:cs="仿宋"/>
                  <w:color w:val="000000"/>
                  <w:kern w:val="0"/>
                  <w:sz w:val="22"/>
                  <w:szCs w:val="22"/>
                  <w:lang w:eastAsia="zh-CN"/>
                </w:rPr>
                <w:delText>主板</w:delText>
              </w:r>
            </w:del>
          </w:p>
        </w:tc>
        <w:tc>
          <w:tcPr>
            <w:tcW w:w="2445" w:type="dxa"/>
            <w:tcBorders>
              <w:top w:val="nil"/>
              <w:left w:val="nil"/>
              <w:bottom w:val="single" w:color="auto" w:sz="4" w:space="0"/>
              <w:right w:val="single" w:color="auto" w:sz="4" w:space="0"/>
            </w:tcBorders>
            <w:vAlign w:val="center"/>
          </w:tcPr>
          <w:p w14:paraId="5A7579A1">
            <w:pPr>
              <w:keepNext w:val="0"/>
              <w:keepLines w:val="0"/>
              <w:widowControl/>
              <w:suppressLineNumbers w:val="0"/>
              <w:jc w:val="center"/>
              <w:textAlignment w:val="center"/>
              <w:rPr>
                <w:del w:id="7188" w:author="高锋" w:date="2026-07-29T15:32:53Z"/>
                <w:rFonts w:hint="eastAsia" w:ascii="仿宋" w:hAnsi="仿宋" w:eastAsia="仿宋" w:cs="仿宋"/>
                <w:color w:val="000000"/>
                <w:kern w:val="0"/>
                <w:sz w:val="22"/>
                <w:szCs w:val="22"/>
                <w:lang w:val="en-US" w:eastAsia="zh-CN"/>
              </w:rPr>
            </w:pPr>
            <w:del w:id="7189" w:author="高锋" w:date="2026-07-29T15:32:53Z">
              <w:r>
                <w:rPr>
                  <w:rFonts w:hint="eastAsia" w:ascii="仿宋" w:hAnsi="仿宋" w:eastAsia="仿宋" w:cs="仿宋"/>
                  <w:color w:val="000000"/>
                  <w:kern w:val="0"/>
                  <w:sz w:val="22"/>
                  <w:szCs w:val="22"/>
                  <w:lang w:eastAsia="zh-CN"/>
                </w:rPr>
                <w:delText>新时达</w:delText>
              </w:r>
            </w:del>
            <w:del w:id="7190" w:author="高锋" w:date="2026-07-29T15:32:53Z">
              <w:r>
                <w:rPr>
                  <w:rFonts w:hint="eastAsia" w:ascii="仿宋" w:hAnsi="仿宋" w:eastAsia="仿宋" w:cs="仿宋"/>
                  <w:color w:val="000000"/>
                  <w:kern w:val="0"/>
                  <w:sz w:val="22"/>
                  <w:szCs w:val="22"/>
                  <w:lang w:val="en-US" w:eastAsia="zh-CN"/>
                </w:rPr>
                <w:delText>SM-01-DP/C</w:delText>
              </w:r>
            </w:del>
          </w:p>
        </w:tc>
        <w:tc>
          <w:tcPr>
            <w:tcW w:w="630" w:type="dxa"/>
            <w:tcBorders>
              <w:top w:val="nil"/>
              <w:left w:val="nil"/>
              <w:bottom w:val="single" w:color="auto" w:sz="4" w:space="0"/>
              <w:right w:val="single" w:color="auto" w:sz="4" w:space="0"/>
            </w:tcBorders>
            <w:vAlign w:val="bottom"/>
          </w:tcPr>
          <w:p w14:paraId="1F052F00">
            <w:pPr>
              <w:widowControl/>
              <w:jc w:val="center"/>
              <w:rPr>
                <w:del w:id="7191" w:author="高锋" w:date="2026-07-29T15:32:53Z"/>
                <w:rFonts w:hint="eastAsia" w:ascii="仿宋" w:hAnsi="仿宋" w:eastAsia="仿宋" w:cs="仿宋"/>
                <w:color w:val="000000"/>
                <w:kern w:val="0"/>
                <w:sz w:val="22"/>
                <w:szCs w:val="22"/>
                <w:lang w:eastAsia="zh-CN"/>
              </w:rPr>
            </w:pPr>
            <w:del w:id="7192"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5AC3637F">
            <w:pPr>
              <w:widowControl/>
              <w:jc w:val="center"/>
              <w:rPr>
                <w:del w:id="7193" w:author="高锋" w:date="2026-07-29T15:32:53Z"/>
                <w:rFonts w:hint="eastAsia" w:ascii="仿宋" w:hAnsi="仿宋" w:eastAsia="仿宋" w:cs="仿宋"/>
                <w:color w:val="000000"/>
                <w:kern w:val="0"/>
                <w:sz w:val="22"/>
                <w:szCs w:val="22"/>
              </w:rPr>
            </w:pPr>
          </w:p>
        </w:tc>
      </w:tr>
      <w:tr w14:paraId="5DB0DC69">
        <w:tblPrEx>
          <w:tblCellMar>
            <w:top w:w="0" w:type="dxa"/>
            <w:left w:w="108" w:type="dxa"/>
            <w:bottom w:w="0" w:type="dxa"/>
            <w:right w:w="108" w:type="dxa"/>
          </w:tblCellMar>
        </w:tblPrEx>
        <w:trPr>
          <w:trHeight w:val="253" w:hRule="atLeast"/>
          <w:del w:id="7194" w:author="高锋" w:date="2026-07-29T15:32:53Z"/>
        </w:trPr>
        <w:tc>
          <w:tcPr>
            <w:tcW w:w="660" w:type="dxa"/>
            <w:tcBorders>
              <w:top w:val="nil"/>
              <w:left w:val="single" w:color="auto" w:sz="4" w:space="0"/>
              <w:bottom w:val="single" w:color="auto" w:sz="4" w:space="0"/>
              <w:right w:val="single" w:color="auto" w:sz="4" w:space="0"/>
            </w:tcBorders>
          </w:tcPr>
          <w:p w14:paraId="05F8AA01">
            <w:pPr>
              <w:widowControl/>
              <w:jc w:val="center"/>
              <w:rPr>
                <w:del w:id="7195" w:author="高锋" w:date="2026-07-29T15:32:53Z"/>
                <w:rFonts w:hint="eastAsia" w:ascii="仿宋" w:hAnsi="仿宋" w:eastAsia="仿宋" w:cs="仿宋"/>
                <w:color w:val="000000"/>
                <w:kern w:val="0"/>
                <w:sz w:val="22"/>
                <w:szCs w:val="22"/>
                <w:lang w:val="en-US" w:eastAsia="zh-CN"/>
              </w:rPr>
            </w:pPr>
            <w:del w:id="7196" w:author="高锋" w:date="2026-07-29T15:32:53Z">
              <w:r>
                <w:rPr>
                  <w:rFonts w:hint="eastAsia" w:ascii="仿宋" w:hAnsi="仿宋" w:eastAsia="仿宋" w:cs="仿宋"/>
                  <w:color w:val="000000"/>
                  <w:kern w:val="0"/>
                  <w:sz w:val="22"/>
                  <w:szCs w:val="22"/>
                  <w:lang w:val="en-US" w:eastAsia="zh-CN"/>
                </w:rPr>
                <w:delText>36</w:delText>
              </w:r>
            </w:del>
          </w:p>
        </w:tc>
        <w:tc>
          <w:tcPr>
            <w:tcW w:w="915" w:type="dxa"/>
            <w:tcBorders>
              <w:top w:val="nil"/>
              <w:left w:val="single" w:color="auto" w:sz="4" w:space="0"/>
              <w:bottom w:val="single" w:color="auto" w:sz="4" w:space="0"/>
              <w:right w:val="single" w:color="auto" w:sz="4" w:space="0"/>
            </w:tcBorders>
            <w:vAlign w:val="center"/>
          </w:tcPr>
          <w:p w14:paraId="04206E95">
            <w:pPr>
              <w:keepNext w:val="0"/>
              <w:keepLines w:val="0"/>
              <w:widowControl/>
              <w:suppressLineNumbers w:val="0"/>
              <w:jc w:val="center"/>
              <w:textAlignment w:val="center"/>
              <w:rPr>
                <w:del w:id="7197" w:author="高锋" w:date="2026-07-29T15:32:53Z"/>
                <w:rFonts w:hint="eastAsia" w:ascii="仿宋" w:hAnsi="仿宋" w:eastAsia="仿宋" w:cs="仿宋"/>
                <w:i w:val="0"/>
                <w:iCs w:val="0"/>
                <w:color w:val="000000"/>
                <w:kern w:val="0"/>
                <w:sz w:val="22"/>
                <w:szCs w:val="22"/>
                <w:u w:val="none"/>
                <w:lang w:val="en-US" w:eastAsia="zh-CN" w:bidi="ar"/>
              </w:rPr>
            </w:pPr>
            <w:del w:id="7198"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4CDB99CF">
            <w:pPr>
              <w:keepNext w:val="0"/>
              <w:keepLines w:val="0"/>
              <w:widowControl/>
              <w:suppressLineNumbers w:val="0"/>
              <w:jc w:val="center"/>
              <w:textAlignment w:val="center"/>
              <w:rPr>
                <w:del w:id="7199" w:author="高锋" w:date="2026-07-29T15:32:53Z"/>
                <w:rFonts w:hint="eastAsia" w:ascii="仿宋" w:hAnsi="仿宋" w:eastAsia="仿宋" w:cs="仿宋"/>
                <w:i w:val="0"/>
                <w:iCs w:val="0"/>
                <w:color w:val="000000"/>
                <w:kern w:val="0"/>
                <w:sz w:val="22"/>
                <w:szCs w:val="22"/>
                <w:u w:val="none"/>
                <w:lang w:val="en-US" w:eastAsia="zh-CN" w:bidi="ar"/>
              </w:rPr>
            </w:pPr>
            <w:del w:id="7200"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7D452282">
            <w:pPr>
              <w:keepNext w:val="0"/>
              <w:keepLines w:val="0"/>
              <w:widowControl/>
              <w:suppressLineNumbers w:val="0"/>
              <w:jc w:val="center"/>
              <w:textAlignment w:val="center"/>
              <w:rPr>
                <w:del w:id="7201" w:author="高锋" w:date="2026-07-29T15:32:53Z"/>
                <w:rFonts w:hint="eastAsia" w:ascii="仿宋" w:hAnsi="仿宋" w:eastAsia="仿宋" w:cs="仿宋"/>
                <w:color w:val="000000"/>
                <w:kern w:val="0"/>
                <w:sz w:val="22"/>
                <w:szCs w:val="22"/>
                <w:lang w:eastAsia="zh-CN"/>
              </w:rPr>
            </w:pPr>
            <w:del w:id="7202" w:author="高锋" w:date="2026-07-29T15:32:53Z">
              <w:r>
                <w:rPr>
                  <w:rFonts w:hint="eastAsia" w:ascii="仿宋" w:hAnsi="仿宋" w:eastAsia="仿宋" w:cs="仿宋"/>
                  <w:color w:val="000000"/>
                  <w:kern w:val="0"/>
                  <w:sz w:val="22"/>
                  <w:szCs w:val="22"/>
                  <w:lang w:eastAsia="zh-CN"/>
                </w:rPr>
                <w:delText>门机控制器</w:delText>
              </w:r>
            </w:del>
          </w:p>
        </w:tc>
        <w:tc>
          <w:tcPr>
            <w:tcW w:w="2445" w:type="dxa"/>
            <w:tcBorders>
              <w:top w:val="nil"/>
              <w:left w:val="nil"/>
              <w:bottom w:val="single" w:color="auto" w:sz="4" w:space="0"/>
              <w:right w:val="single" w:color="auto" w:sz="4" w:space="0"/>
            </w:tcBorders>
            <w:vAlign w:val="center"/>
          </w:tcPr>
          <w:p w14:paraId="74DD47E7">
            <w:pPr>
              <w:keepNext w:val="0"/>
              <w:keepLines w:val="0"/>
              <w:widowControl/>
              <w:suppressLineNumbers w:val="0"/>
              <w:jc w:val="center"/>
              <w:textAlignment w:val="center"/>
              <w:rPr>
                <w:del w:id="7203" w:author="高锋" w:date="2026-07-29T15:32:53Z"/>
                <w:rFonts w:hint="eastAsia" w:ascii="仿宋" w:hAnsi="仿宋" w:eastAsia="仿宋" w:cs="仿宋"/>
                <w:color w:val="000000"/>
                <w:kern w:val="0"/>
                <w:sz w:val="22"/>
                <w:szCs w:val="22"/>
                <w:lang w:val="en-US" w:eastAsia="zh-CN"/>
              </w:rPr>
            </w:pPr>
            <w:del w:id="7204" w:author="高锋" w:date="2026-07-29T15:32:53Z">
              <w:r>
                <w:rPr>
                  <w:rFonts w:hint="eastAsia" w:ascii="仿宋" w:hAnsi="仿宋" w:eastAsia="仿宋" w:cs="仿宋"/>
                  <w:color w:val="000000"/>
                  <w:kern w:val="0"/>
                  <w:sz w:val="22"/>
                  <w:szCs w:val="22"/>
                  <w:lang w:eastAsia="zh-CN"/>
                </w:rPr>
                <w:delText>展鹏</w:delText>
              </w:r>
            </w:del>
            <w:del w:id="7205" w:author="高锋" w:date="2026-07-29T15:32:53Z">
              <w:r>
                <w:rPr>
                  <w:rFonts w:hint="eastAsia" w:ascii="仿宋" w:hAnsi="仿宋" w:eastAsia="仿宋" w:cs="仿宋"/>
                  <w:color w:val="000000"/>
                  <w:kern w:val="0"/>
                  <w:sz w:val="22"/>
                  <w:szCs w:val="22"/>
                  <w:lang w:val="en-US" w:eastAsia="zh-CN"/>
                </w:rPr>
                <w:delText>FE-D3000-A-G1-V立式</w:delText>
              </w:r>
            </w:del>
          </w:p>
        </w:tc>
        <w:tc>
          <w:tcPr>
            <w:tcW w:w="630" w:type="dxa"/>
            <w:tcBorders>
              <w:top w:val="nil"/>
              <w:left w:val="nil"/>
              <w:bottom w:val="single" w:color="auto" w:sz="4" w:space="0"/>
              <w:right w:val="single" w:color="auto" w:sz="4" w:space="0"/>
            </w:tcBorders>
            <w:vAlign w:val="bottom"/>
          </w:tcPr>
          <w:p w14:paraId="77D7EB4A">
            <w:pPr>
              <w:widowControl/>
              <w:jc w:val="center"/>
              <w:rPr>
                <w:del w:id="7206" w:author="高锋" w:date="2026-07-29T15:32:53Z"/>
                <w:rFonts w:hint="eastAsia" w:ascii="仿宋" w:hAnsi="仿宋" w:eastAsia="仿宋" w:cs="仿宋"/>
                <w:color w:val="000000"/>
                <w:kern w:val="0"/>
                <w:sz w:val="22"/>
                <w:szCs w:val="22"/>
                <w:lang w:eastAsia="zh-CN"/>
              </w:rPr>
            </w:pPr>
            <w:del w:id="7207"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nil"/>
              <w:left w:val="nil"/>
              <w:bottom w:val="single" w:color="auto" w:sz="4" w:space="0"/>
              <w:right w:val="single" w:color="auto" w:sz="4" w:space="0"/>
            </w:tcBorders>
            <w:vAlign w:val="bottom"/>
          </w:tcPr>
          <w:p w14:paraId="3B66980A">
            <w:pPr>
              <w:widowControl/>
              <w:jc w:val="center"/>
              <w:rPr>
                <w:del w:id="7208" w:author="高锋" w:date="2026-07-29T15:32:53Z"/>
                <w:rFonts w:hint="eastAsia" w:ascii="仿宋" w:hAnsi="仿宋" w:eastAsia="仿宋" w:cs="仿宋"/>
                <w:color w:val="000000"/>
                <w:kern w:val="0"/>
                <w:sz w:val="22"/>
                <w:szCs w:val="22"/>
              </w:rPr>
            </w:pPr>
          </w:p>
        </w:tc>
      </w:tr>
      <w:tr w14:paraId="1D331BCC">
        <w:tblPrEx>
          <w:tblCellMar>
            <w:top w:w="0" w:type="dxa"/>
            <w:left w:w="108" w:type="dxa"/>
            <w:bottom w:w="0" w:type="dxa"/>
            <w:right w:w="108" w:type="dxa"/>
          </w:tblCellMar>
        </w:tblPrEx>
        <w:trPr>
          <w:trHeight w:val="253" w:hRule="atLeast"/>
          <w:del w:id="7209" w:author="高锋" w:date="2026-07-29T15:32:53Z"/>
        </w:trPr>
        <w:tc>
          <w:tcPr>
            <w:tcW w:w="660" w:type="dxa"/>
            <w:tcBorders>
              <w:top w:val="nil"/>
              <w:left w:val="single" w:color="auto" w:sz="4" w:space="0"/>
              <w:bottom w:val="single" w:color="auto" w:sz="4" w:space="0"/>
              <w:right w:val="single" w:color="auto" w:sz="4" w:space="0"/>
            </w:tcBorders>
          </w:tcPr>
          <w:p w14:paraId="155E49B2">
            <w:pPr>
              <w:widowControl/>
              <w:jc w:val="center"/>
              <w:rPr>
                <w:del w:id="7210" w:author="高锋" w:date="2026-07-29T15:32:53Z"/>
                <w:rFonts w:hint="eastAsia" w:ascii="仿宋" w:hAnsi="仿宋" w:eastAsia="仿宋" w:cs="仿宋"/>
                <w:color w:val="000000"/>
                <w:kern w:val="0"/>
                <w:sz w:val="22"/>
                <w:szCs w:val="22"/>
                <w:lang w:val="en-US" w:eastAsia="zh-CN"/>
              </w:rPr>
            </w:pPr>
            <w:del w:id="7211" w:author="高锋" w:date="2026-07-29T15:32:53Z">
              <w:r>
                <w:rPr>
                  <w:rFonts w:hint="eastAsia" w:ascii="仿宋" w:hAnsi="仿宋" w:eastAsia="仿宋" w:cs="仿宋"/>
                  <w:color w:val="000000"/>
                  <w:kern w:val="0"/>
                  <w:sz w:val="22"/>
                  <w:szCs w:val="22"/>
                  <w:lang w:val="en-US" w:eastAsia="zh-CN"/>
                </w:rPr>
                <w:delText>37</w:delText>
              </w:r>
            </w:del>
          </w:p>
        </w:tc>
        <w:tc>
          <w:tcPr>
            <w:tcW w:w="915" w:type="dxa"/>
            <w:tcBorders>
              <w:top w:val="nil"/>
              <w:left w:val="single" w:color="auto" w:sz="4" w:space="0"/>
              <w:bottom w:val="single" w:color="auto" w:sz="4" w:space="0"/>
              <w:right w:val="single" w:color="auto" w:sz="4" w:space="0"/>
            </w:tcBorders>
            <w:vAlign w:val="center"/>
          </w:tcPr>
          <w:p w14:paraId="4D972C90">
            <w:pPr>
              <w:keepNext w:val="0"/>
              <w:keepLines w:val="0"/>
              <w:widowControl/>
              <w:suppressLineNumbers w:val="0"/>
              <w:jc w:val="center"/>
              <w:textAlignment w:val="center"/>
              <w:rPr>
                <w:del w:id="7212" w:author="高锋" w:date="2026-07-29T15:32:53Z"/>
                <w:rFonts w:hint="eastAsia" w:ascii="仿宋" w:hAnsi="仿宋" w:eastAsia="仿宋" w:cs="仿宋"/>
                <w:i w:val="0"/>
                <w:iCs w:val="0"/>
                <w:color w:val="000000"/>
                <w:kern w:val="0"/>
                <w:sz w:val="22"/>
                <w:szCs w:val="22"/>
                <w:u w:val="none"/>
                <w:lang w:val="en-US" w:eastAsia="zh-CN" w:bidi="ar"/>
              </w:rPr>
            </w:pPr>
            <w:del w:id="7213"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nil"/>
              <w:left w:val="single" w:color="auto" w:sz="4" w:space="0"/>
              <w:bottom w:val="single" w:color="auto" w:sz="4" w:space="0"/>
              <w:right w:val="single" w:color="auto" w:sz="4" w:space="0"/>
            </w:tcBorders>
            <w:vAlign w:val="center"/>
          </w:tcPr>
          <w:p w14:paraId="31D53B2E">
            <w:pPr>
              <w:keepNext w:val="0"/>
              <w:keepLines w:val="0"/>
              <w:widowControl/>
              <w:suppressLineNumbers w:val="0"/>
              <w:jc w:val="center"/>
              <w:textAlignment w:val="center"/>
              <w:rPr>
                <w:del w:id="7214" w:author="高锋" w:date="2026-07-29T15:32:53Z"/>
                <w:rFonts w:hint="eastAsia" w:ascii="仿宋" w:hAnsi="仿宋" w:eastAsia="仿宋" w:cs="仿宋"/>
                <w:i w:val="0"/>
                <w:iCs w:val="0"/>
                <w:color w:val="000000"/>
                <w:kern w:val="0"/>
                <w:sz w:val="22"/>
                <w:szCs w:val="22"/>
                <w:u w:val="none"/>
                <w:lang w:val="en-US" w:eastAsia="zh-CN" w:bidi="ar"/>
              </w:rPr>
            </w:pPr>
            <w:del w:id="7215"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nil"/>
              <w:left w:val="single" w:color="auto" w:sz="4" w:space="0"/>
              <w:bottom w:val="single" w:color="auto" w:sz="4" w:space="0"/>
              <w:right w:val="single" w:color="auto" w:sz="4" w:space="0"/>
            </w:tcBorders>
            <w:vAlign w:val="center"/>
          </w:tcPr>
          <w:p w14:paraId="00C02F28">
            <w:pPr>
              <w:keepNext w:val="0"/>
              <w:keepLines w:val="0"/>
              <w:widowControl/>
              <w:suppressLineNumbers w:val="0"/>
              <w:jc w:val="center"/>
              <w:textAlignment w:val="center"/>
              <w:rPr>
                <w:del w:id="7216" w:author="高锋" w:date="2026-07-29T15:32:53Z"/>
                <w:rFonts w:hint="eastAsia" w:ascii="仿宋" w:hAnsi="仿宋" w:eastAsia="仿宋" w:cs="仿宋"/>
                <w:color w:val="000000"/>
                <w:kern w:val="0"/>
                <w:sz w:val="22"/>
                <w:szCs w:val="22"/>
                <w:lang w:eastAsia="zh-CN"/>
              </w:rPr>
            </w:pPr>
            <w:del w:id="7217" w:author="高锋" w:date="2026-07-29T15:32:53Z">
              <w:r>
                <w:rPr>
                  <w:rFonts w:hint="eastAsia" w:ascii="仿宋" w:hAnsi="仿宋" w:eastAsia="仿宋" w:cs="仿宋"/>
                  <w:color w:val="000000"/>
                  <w:kern w:val="0"/>
                  <w:sz w:val="22"/>
                  <w:szCs w:val="22"/>
                  <w:lang w:eastAsia="zh-CN"/>
                </w:rPr>
                <w:delText>门刀</w:delText>
              </w:r>
            </w:del>
          </w:p>
        </w:tc>
        <w:tc>
          <w:tcPr>
            <w:tcW w:w="2445" w:type="dxa"/>
            <w:tcBorders>
              <w:top w:val="nil"/>
              <w:left w:val="nil"/>
              <w:bottom w:val="single" w:color="auto" w:sz="4" w:space="0"/>
              <w:right w:val="single" w:color="auto" w:sz="4" w:space="0"/>
            </w:tcBorders>
            <w:vAlign w:val="center"/>
          </w:tcPr>
          <w:p w14:paraId="6204F408">
            <w:pPr>
              <w:keepNext w:val="0"/>
              <w:keepLines w:val="0"/>
              <w:widowControl/>
              <w:suppressLineNumbers w:val="0"/>
              <w:jc w:val="center"/>
              <w:textAlignment w:val="center"/>
              <w:rPr>
                <w:del w:id="7218" w:author="高锋" w:date="2026-07-29T15:32:53Z"/>
                <w:rFonts w:hint="eastAsia" w:ascii="仿宋" w:hAnsi="仿宋" w:eastAsia="仿宋" w:cs="仿宋"/>
                <w:color w:val="000000"/>
                <w:kern w:val="0"/>
                <w:sz w:val="22"/>
                <w:szCs w:val="22"/>
                <w:lang w:val="en-US" w:eastAsia="zh-CN"/>
              </w:rPr>
            </w:pPr>
            <w:del w:id="7219" w:author="高锋" w:date="2026-07-29T15:32:53Z">
              <w:r>
                <w:rPr>
                  <w:rFonts w:hint="eastAsia" w:ascii="仿宋" w:hAnsi="仿宋" w:eastAsia="仿宋" w:cs="仿宋"/>
                  <w:color w:val="000000"/>
                  <w:kern w:val="0"/>
                  <w:sz w:val="22"/>
                  <w:szCs w:val="22"/>
                  <w:lang w:val="en-US" w:eastAsia="zh-CN"/>
                </w:rPr>
                <w:delText>展鹏FED-0701-02型左开</w:delText>
              </w:r>
            </w:del>
          </w:p>
        </w:tc>
        <w:tc>
          <w:tcPr>
            <w:tcW w:w="630" w:type="dxa"/>
            <w:tcBorders>
              <w:top w:val="nil"/>
              <w:left w:val="nil"/>
              <w:bottom w:val="single" w:color="auto" w:sz="4" w:space="0"/>
              <w:right w:val="single" w:color="auto" w:sz="4" w:space="0"/>
            </w:tcBorders>
            <w:vAlign w:val="bottom"/>
          </w:tcPr>
          <w:p w14:paraId="45B3ED07">
            <w:pPr>
              <w:widowControl/>
              <w:jc w:val="center"/>
              <w:rPr>
                <w:del w:id="7220" w:author="高锋" w:date="2026-07-29T15:32:53Z"/>
                <w:rFonts w:hint="eastAsia" w:ascii="仿宋" w:hAnsi="仿宋" w:eastAsia="仿宋" w:cs="仿宋"/>
                <w:color w:val="000000"/>
                <w:kern w:val="0"/>
                <w:sz w:val="22"/>
                <w:szCs w:val="22"/>
                <w:lang w:eastAsia="zh-CN"/>
              </w:rPr>
            </w:pPr>
            <w:del w:id="7221" w:author="高锋" w:date="2026-07-29T15:32:53Z">
              <w:r>
                <w:rPr>
                  <w:rFonts w:hint="eastAsia" w:ascii="仿宋" w:hAnsi="仿宋" w:eastAsia="仿宋" w:cs="仿宋"/>
                  <w:color w:val="000000"/>
                  <w:kern w:val="0"/>
                  <w:sz w:val="22"/>
                  <w:szCs w:val="22"/>
                  <w:lang w:eastAsia="zh-CN"/>
                </w:rPr>
                <w:delText>套</w:delText>
              </w:r>
            </w:del>
          </w:p>
        </w:tc>
        <w:tc>
          <w:tcPr>
            <w:tcW w:w="1095" w:type="dxa"/>
            <w:tcBorders>
              <w:top w:val="nil"/>
              <w:left w:val="nil"/>
              <w:bottom w:val="single" w:color="auto" w:sz="4" w:space="0"/>
              <w:right w:val="single" w:color="auto" w:sz="4" w:space="0"/>
            </w:tcBorders>
            <w:vAlign w:val="bottom"/>
          </w:tcPr>
          <w:p w14:paraId="01E5B728">
            <w:pPr>
              <w:widowControl/>
              <w:jc w:val="center"/>
              <w:rPr>
                <w:del w:id="7222" w:author="高锋" w:date="2026-07-29T15:32:53Z"/>
                <w:rFonts w:hint="eastAsia" w:ascii="仿宋" w:hAnsi="仿宋" w:eastAsia="仿宋" w:cs="仿宋"/>
                <w:color w:val="000000"/>
                <w:kern w:val="0"/>
                <w:sz w:val="22"/>
                <w:szCs w:val="22"/>
              </w:rPr>
            </w:pPr>
          </w:p>
        </w:tc>
      </w:tr>
      <w:tr w14:paraId="6F7FC4F7">
        <w:tblPrEx>
          <w:tblCellMar>
            <w:top w:w="0" w:type="dxa"/>
            <w:left w:w="108" w:type="dxa"/>
            <w:bottom w:w="0" w:type="dxa"/>
            <w:right w:w="108" w:type="dxa"/>
          </w:tblCellMar>
        </w:tblPrEx>
        <w:trPr>
          <w:trHeight w:val="253" w:hRule="atLeast"/>
          <w:del w:id="7223" w:author="高锋" w:date="2026-07-29T15:32:53Z"/>
        </w:trPr>
        <w:tc>
          <w:tcPr>
            <w:tcW w:w="660" w:type="dxa"/>
            <w:tcBorders>
              <w:top w:val="single" w:color="auto" w:sz="4" w:space="0"/>
              <w:left w:val="single" w:color="auto" w:sz="4" w:space="0"/>
              <w:bottom w:val="single" w:color="auto" w:sz="4" w:space="0"/>
              <w:right w:val="single" w:color="auto" w:sz="4" w:space="0"/>
            </w:tcBorders>
          </w:tcPr>
          <w:p w14:paraId="7BABADCC">
            <w:pPr>
              <w:widowControl/>
              <w:jc w:val="center"/>
              <w:rPr>
                <w:del w:id="7224" w:author="高锋" w:date="2026-07-29T15:32:53Z"/>
                <w:rFonts w:hint="eastAsia" w:ascii="仿宋" w:hAnsi="仿宋" w:eastAsia="仿宋" w:cs="仿宋"/>
                <w:color w:val="000000"/>
                <w:kern w:val="0"/>
                <w:sz w:val="22"/>
                <w:szCs w:val="22"/>
                <w:lang w:val="en-US" w:eastAsia="zh-CN"/>
              </w:rPr>
            </w:pPr>
            <w:del w:id="7225" w:author="高锋" w:date="2026-07-29T15:32:53Z">
              <w:r>
                <w:rPr>
                  <w:rFonts w:hint="eastAsia" w:ascii="仿宋" w:hAnsi="仿宋" w:eastAsia="仿宋" w:cs="仿宋"/>
                  <w:color w:val="000000"/>
                  <w:kern w:val="0"/>
                  <w:sz w:val="22"/>
                  <w:szCs w:val="22"/>
                  <w:lang w:val="en-US" w:eastAsia="zh-CN"/>
                </w:rPr>
                <w:delText>38</w:delText>
              </w:r>
            </w:del>
          </w:p>
        </w:tc>
        <w:tc>
          <w:tcPr>
            <w:tcW w:w="915" w:type="dxa"/>
            <w:tcBorders>
              <w:top w:val="single" w:color="auto" w:sz="4" w:space="0"/>
              <w:left w:val="single" w:color="auto" w:sz="4" w:space="0"/>
              <w:bottom w:val="single" w:color="auto" w:sz="4" w:space="0"/>
              <w:right w:val="single" w:color="auto" w:sz="4" w:space="0"/>
            </w:tcBorders>
            <w:vAlign w:val="center"/>
          </w:tcPr>
          <w:p w14:paraId="573E545B">
            <w:pPr>
              <w:keepNext w:val="0"/>
              <w:keepLines w:val="0"/>
              <w:widowControl/>
              <w:suppressLineNumbers w:val="0"/>
              <w:jc w:val="center"/>
              <w:textAlignment w:val="center"/>
              <w:rPr>
                <w:del w:id="7226" w:author="高锋" w:date="2026-07-29T15:32:53Z"/>
                <w:rFonts w:hint="eastAsia" w:ascii="仿宋" w:hAnsi="仿宋" w:eastAsia="仿宋" w:cs="仿宋"/>
                <w:i w:val="0"/>
                <w:iCs w:val="0"/>
                <w:color w:val="000000"/>
                <w:kern w:val="0"/>
                <w:sz w:val="22"/>
                <w:szCs w:val="22"/>
                <w:u w:val="none"/>
                <w:lang w:val="en-US" w:eastAsia="zh-CN" w:bidi="ar"/>
              </w:rPr>
            </w:pPr>
            <w:del w:id="7227"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447C19C5">
            <w:pPr>
              <w:keepNext w:val="0"/>
              <w:keepLines w:val="0"/>
              <w:widowControl/>
              <w:suppressLineNumbers w:val="0"/>
              <w:jc w:val="center"/>
              <w:textAlignment w:val="center"/>
              <w:rPr>
                <w:del w:id="7228" w:author="高锋" w:date="2026-07-29T15:32:53Z"/>
                <w:rFonts w:hint="eastAsia" w:ascii="仿宋" w:hAnsi="仿宋" w:eastAsia="仿宋" w:cs="仿宋"/>
                <w:i w:val="0"/>
                <w:iCs w:val="0"/>
                <w:color w:val="000000"/>
                <w:kern w:val="0"/>
                <w:sz w:val="22"/>
                <w:szCs w:val="22"/>
                <w:u w:val="none"/>
                <w:lang w:val="en-US" w:eastAsia="zh-CN" w:bidi="ar"/>
              </w:rPr>
            </w:pPr>
            <w:del w:id="7229"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2E757106">
            <w:pPr>
              <w:keepNext w:val="0"/>
              <w:keepLines w:val="0"/>
              <w:widowControl/>
              <w:suppressLineNumbers w:val="0"/>
              <w:jc w:val="center"/>
              <w:textAlignment w:val="center"/>
              <w:rPr>
                <w:del w:id="7230" w:author="高锋" w:date="2026-07-29T15:32:53Z"/>
                <w:rFonts w:hint="eastAsia" w:ascii="仿宋" w:hAnsi="仿宋" w:eastAsia="仿宋" w:cs="仿宋"/>
                <w:color w:val="000000"/>
                <w:kern w:val="0"/>
                <w:sz w:val="22"/>
                <w:szCs w:val="22"/>
                <w:lang w:eastAsia="zh-CN"/>
              </w:rPr>
            </w:pPr>
            <w:del w:id="7231" w:author="高锋" w:date="2026-07-29T15:32:53Z">
              <w:r>
                <w:rPr>
                  <w:rFonts w:hint="eastAsia" w:ascii="仿宋" w:hAnsi="仿宋" w:eastAsia="仿宋" w:cs="仿宋"/>
                  <w:color w:val="000000"/>
                  <w:kern w:val="0"/>
                  <w:sz w:val="22"/>
                  <w:szCs w:val="22"/>
                  <w:lang w:eastAsia="zh-CN"/>
                </w:rPr>
                <w:delText>光幕</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72C53A4C">
            <w:pPr>
              <w:keepNext w:val="0"/>
              <w:keepLines w:val="0"/>
              <w:widowControl/>
              <w:suppressLineNumbers w:val="0"/>
              <w:jc w:val="center"/>
              <w:textAlignment w:val="center"/>
              <w:rPr>
                <w:del w:id="7232" w:author="高锋" w:date="2026-07-29T15:32:53Z"/>
                <w:rFonts w:hint="eastAsia" w:ascii="仿宋" w:hAnsi="仿宋" w:eastAsia="仿宋" w:cs="仿宋"/>
                <w:color w:val="000000"/>
                <w:kern w:val="0"/>
                <w:sz w:val="22"/>
                <w:szCs w:val="22"/>
                <w:lang w:val="en-US" w:eastAsia="zh-CN"/>
              </w:rPr>
            </w:pPr>
            <w:del w:id="7233" w:author="高锋" w:date="2026-07-29T15:32:53Z">
              <w:r>
                <w:rPr>
                  <w:rFonts w:hint="eastAsia" w:ascii="仿宋" w:hAnsi="仿宋" w:eastAsia="仿宋" w:cs="仿宋"/>
                  <w:color w:val="000000"/>
                  <w:kern w:val="0"/>
                  <w:sz w:val="22"/>
                  <w:szCs w:val="22"/>
                  <w:lang w:val="en-US" w:eastAsia="zh-CN"/>
                </w:rPr>
                <w:delText>WECO-917A61-AC220通用型</w:delText>
              </w:r>
            </w:del>
          </w:p>
        </w:tc>
        <w:tc>
          <w:tcPr>
            <w:tcW w:w="630" w:type="dxa"/>
            <w:tcBorders>
              <w:top w:val="single" w:color="auto" w:sz="4" w:space="0"/>
              <w:left w:val="single" w:color="auto" w:sz="4" w:space="0"/>
              <w:bottom w:val="single" w:color="auto" w:sz="4" w:space="0"/>
              <w:right w:val="single" w:color="auto" w:sz="4" w:space="0"/>
            </w:tcBorders>
            <w:vAlign w:val="bottom"/>
          </w:tcPr>
          <w:p w14:paraId="37463F29">
            <w:pPr>
              <w:widowControl/>
              <w:jc w:val="center"/>
              <w:rPr>
                <w:del w:id="7234" w:author="高锋" w:date="2026-07-29T15:32:53Z"/>
                <w:rFonts w:hint="eastAsia" w:ascii="仿宋" w:hAnsi="仿宋" w:eastAsia="仿宋" w:cs="仿宋"/>
                <w:color w:val="000000"/>
                <w:kern w:val="0"/>
                <w:sz w:val="22"/>
                <w:szCs w:val="22"/>
                <w:lang w:eastAsia="zh-CN"/>
              </w:rPr>
            </w:pPr>
            <w:del w:id="7235" w:author="高锋" w:date="2026-07-29T15:32:53Z">
              <w:r>
                <w:rPr>
                  <w:rFonts w:hint="eastAsia" w:ascii="仿宋" w:hAnsi="仿宋" w:eastAsia="仿宋" w:cs="仿宋"/>
                  <w:color w:val="000000"/>
                  <w:kern w:val="0"/>
                  <w:sz w:val="22"/>
                  <w:szCs w:val="22"/>
                  <w:lang w:eastAsia="zh-CN"/>
                </w:rPr>
                <w:delText>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4FDD7421">
            <w:pPr>
              <w:widowControl/>
              <w:jc w:val="center"/>
              <w:rPr>
                <w:del w:id="7236" w:author="高锋" w:date="2026-07-29T15:32:53Z"/>
                <w:rFonts w:hint="eastAsia" w:ascii="仿宋" w:hAnsi="仿宋" w:eastAsia="仿宋" w:cs="仿宋"/>
                <w:color w:val="000000"/>
                <w:kern w:val="0"/>
                <w:sz w:val="22"/>
                <w:szCs w:val="22"/>
              </w:rPr>
            </w:pPr>
          </w:p>
        </w:tc>
      </w:tr>
      <w:tr w14:paraId="72814BF2">
        <w:tblPrEx>
          <w:tblCellMar>
            <w:top w:w="0" w:type="dxa"/>
            <w:left w:w="108" w:type="dxa"/>
            <w:bottom w:w="0" w:type="dxa"/>
            <w:right w:w="108" w:type="dxa"/>
          </w:tblCellMar>
        </w:tblPrEx>
        <w:trPr>
          <w:trHeight w:val="253" w:hRule="atLeast"/>
          <w:del w:id="7237" w:author="高锋" w:date="2026-07-29T15:32:53Z"/>
        </w:trPr>
        <w:tc>
          <w:tcPr>
            <w:tcW w:w="660" w:type="dxa"/>
            <w:tcBorders>
              <w:top w:val="single" w:color="auto" w:sz="4" w:space="0"/>
              <w:left w:val="single" w:color="auto" w:sz="4" w:space="0"/>
              <w:bottom w:val="single" w:color="auto" w:sz="4" w:space="0"/>
              <w:right w:val="single" w:color="auto" w:sz="4" w:space="0"/>
            </w:tcBorders>
          </w:tcPr>
          <w:p w14:paraId="0AC898CF">
            <w:pPr>
              <w:widowControl/>
              <w:jc w:val="center"/>
              <w:rPr>
                <w:del w:id="7238" w:author="高锋" w:date="2026-07-29T15:32:53Z"/>
                <w:rFonts w:hint="eastAsia" w:ascii="仿宋" w:hAnsi="仿宋" w:eastAsia="仿宋" w:cs="仿宋"/>
                <w:color w:val="000000"/>
                <w:kern w:val="0"/>
                <w:sz w:val="22"/>
                <w:szCs w:val="22"/>
                <w:lang w:val="en-US" w:eastAsia="zh-CN"/>
              </w:rPr>
            </w:pPr>
            <w:del w:id="7239" w:author="高锋" w:date="2026-07-29T15:32:53Z">
              <w:r>
                <w:rPr>
                  <w:rFonts w:hint="eastAsia" w:ascii="仿宋" w:hAnsi="仿宋" w:eastAsia="仿宋" w:cs="仿宋"/>
                  <w:color w:val="000000"/>
                  <w:kern w:val="0"/>
                  <w:sz w:val="22"/>
                  <w:szCs w:val="22"/>
                  <w:lang w:val="en-US" w:eastAsia="zh-CN"/>
                </w:rPr>
                <w:delText>39</w:delText>
              </w:r>
            </w:del>
          </w:p>
        </w:tc>
        <w:tc>
          <w:tcPr>
            <w:tcW w:w="915" w:type="dxa"/>
            <w:tcBorders>
              <w:top w:val="single" w:color="auto" w:sz="4" w:space="0"/>
              <w:left w:val="single" w:color="auto" w:sz="4" w:space="0"/>
              <w:bottom w:val="single" w:color="auto" w:sz="4" w:space="0"/>
              <w:right w:val="single" w:color="auto" w:sz="4" w:space="0"/>
            </w:tcBorders>
            <w:vAlign w:val="center"/>
          </w:tcPr>
          <w:p w14:paraId="2F958C9E">
            <w:pPr>
              <w:keepNext w:val="0"/>
              <w:keepLines w:val="0"/>
              <w:widowControl/>
              <w:suppressLineNumbers w:val="0"/>
              <w:jc w:val="center"/>
              <w:textAlignment w:val="center"/>
              <w:rPr>
                <w:del w:id="7240" w:author="高锋" w:date="2026-07-29T15:32:53Z"/>
                <w:rFonts w:hint="eastAsia" w:ascii="仿宋" w:hAnsi="仿宋" w:eastAsia="仿宋" w:cs="仿宋"/>
                <w:i w:val="0"/>
                <w:iCs w:val="0"/>
                <w:color w:val="000000"/>
                <w:kern w:val="0"/>
                <w:sz w:val="22"/>
                <w:szCs w:val="22"/>
                <w:u w:val="none"/>
                <w:lang w:val="en-US" w:eastAsia="zh-CN" w:bidi="ar"/>
              </w:rPr>
            </w:pPr>
            <w:del w:id="7241"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194E0EB9">
            <w:pPr>
              <w:keepNext w:val="0"/>
              <w:keepLines w:val="0"/>
              <w:widowControl/>
              <w:suppressLineNumbers w:val="0"/>
              <w:jc w:val="center"/>
              <w:textAlignment w:val="center"/>
              <w:rPr>
                <w:del w:id="7242" w:author="高锋" w:date="2026-07-29T15:32:53Z"/>
                <w:rFonts w:hint="eastAsia" w:ascii="仿宋" w:hAnsi="仿宋" w:eastAsia="仿宋" w:cs="仿宋"/>
                <w:i w:val="0"/>
                <w:iCs w:val="0"/>
                <w:color w:val="000000"/>
                <w:kern w:val="0"/>
                <w:sz w:val="22"/>
                <w:szCs w:val="22"/>
                <w:u w:val="none"/>
                <w:lang w:val="en-US" w:eastAsia="zh-CN" w:bidi="ar"/>
              </w:rPr>
            </w:pPr>
            <w:del w:id="7243"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338A017B">
            <w:pPr>
              <w:keepNext w:val="0"/>
              <w:keepLines w:val="0"/>
              <w:widowControl/>
              <w:suppressLineNumbers w:val="0"/>
              <w:jc w:val="center"/>
              <w:textAlignment w:val="center"/>
              <w:rPr>
                <w:del w:id="7244" w:author="高锋" w:date="2026-07-29T15:32:53Z"/>
                <w:rFonts w:hint="eastAsia" w:ascii="仿宋" w:hAnsi="仿宋" w:eastAsia="仿宋" w:cs="仿宋"/>
                <w:color w:val="000000"/>
                <w:kern w:val="0"/>
                <w:sz w:val="22"/>
                <w:szCs w:val="22"/>
                <w:lang w:eastAsia="zh-CN"/>
              </w:rPr>
            </w:pPr>
            <w:del w:id="7245" w:author="高锋" w:date="2026-07-29T15:32:53Z">
              <w:r>
                <w:rPr>
                  <w:rFonts w:hint="eastAsia" w:ascii="仿宋" w:hAnsi="仿宋" w:eastAsia="仿宋" w:cs="仿宋"/>
                  <w:color w:val="000000"/>
                  <w:kern w:val="0"/>
                  <w:sz w:val="22"/>
                  <w:szCs w:val="22"/>
                  <w:lang w:eastAsia="zh-CN"/>
                </w:rPr>
                <w:delText>三相异步电动机</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31C561C5">
            <w:pPr>
              <w:keepNext w:val="0"/>
              <w:keepLines w:val="0"/>
              <w:widowControl/>
              <w:suppressLineNumbers w:val="0"/>
              <w:jc w:val="center"/>
              <w:textAlignment w:val="center"/>
              <w:rPr>
                <w:del w:id="7246" w:author="高锋" w:date="2026-07-29T15:32:53Z"/>
                <w:rFonts w:hint="eastAsia" w:ascii="仿宋" w:hAnsi="仿宋" w:eastAsia="仿宋" w:cs="仿宋"/>
                <w:color w:val="000000"/>
                <w:kern w:val="0"/>
                <w:sz w:val="22"/>
                <w:szCs w:val="22"/>
                <w:lang w:val="en-US" w:eastAsia="zh-CN"/>
              </w:rPr>
            </w:pPr>
            <w:del w:id="7247" w:author="高锋" w:date="2026-07-29T15:32:53Z">
              <w:r>
                <w:rPr>
                  <w:rFonts w:hint="eastAsia" w:ascii="仿宋" w:hAnsi="仿宋" w:eastAsia="仿宋" w:cs="仿宋"/>
                  <w:color w:val="000000"/>
                  <w:kern w:val="0"/>
                  <w:sz w:val="22"/>
                  <w:szCs w:val="22"/>
                  <w:lang w:val="en-US" w:eastAsia="zh-CN"/>
                </w:rPr>
                <w:delText>YTTD180TVF4-6</w:delText>
              </w:r>
            </w:del>
          </w:p>
        </w:tc>
        <w:tc>
          <w:tcPr>
            <w:tcW w:w="630" w:type="dxa"/>
            <w:tcBorders>
              <w:top w:val="single" w:color="auto" w:sz="4" w:space="0"/>
              <w:left w:val="single" w:color="auto" w:sz="4" w:space="0"/>
              <w:bottom w:val="single" w:color="auto" w:sz="4" w:space="0"/>
              <w:right w:val="single" w:color="auto" w:sz="4" w:space="0"/>
            </w:tcBorders>
            <w:vAlign w:val="bottom"/>
          </w:tcPr>
          <w:p w14:paraId="25309244">
            <w:pPr>
              <w:widowControl/>
              <w:jc w:val="center"/>
              <w:rPr>
                <w:del w:id="7248" w:author="高锋" w:date="2026-07-29T15:32:53Z"/>
                <w:rFonts w:hint="eastAsia" w:ascii="仿宋" w:hAnsi="仿宋" w:eastAsia="仿宋" w:cs="仿宋"/>
                <w:color w:val="000000"/>
                <w:kern w:val="0"/>
                <w:sz w:val="22"/>
                <w:szCs w:val="22"/>
                <w:lang w:eastAsia="zh-CN"/>
              </w:rPr>
            </w:pPr>
            <w:del w:id="7249"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773F0FCB">
            <w:pPr>
              <w:widowControl/>
              <w:jc w:val="center"/>
              <w:rPr>
                <w:del w:id="7250" w:author="高锋" w:date="2026-07-29T15:32:53Z"/>
                <w:rFonts w:hint="eastAsia" w:ascii="仿宋" w:hAnsi="仿宋" w:eastAsia="仿宋" w:cs="仿宋"/>
                <w:color w:val="000000"/>
                <w:kern w:val="0"/>
                <w:sz w:val="22"/>
                <w:szCs w:val="22"/>
              </w:rPr>
            </w:pPr>
          </w:p>
        </w:tc>
      </w:tr>
      <w:tr w14:paraId="058E5FEA">
        <w:tblPrEx>
          <w:tblCellMar>
            <w:top w:w="0" w:type="dxa"/>
            <w:left w:w="108" w:type="dxa"/>
            <w:bottom w:w="0" w:type="dxa"/>
            <w:right w:w="108" w:type="dxa"/>
          </w:tblCellMar>
        </w:tblPrEx>
        <w:trPr>
          <w:trHeight w:val="90" w:hRule="atLeast"/>
          <w:del w:id="7251" w:author="高锋" w:date="2026-07-29T15:32:53Z"/>
        </w:trPr>
        <w:tc>
          <w:tcPr>
            <w:tcW w:w="660" w:type="dxa"/>
            <w:tcBorders>
              <w:top w:val="single" w:color="auto" w:sz="4" w:space="0"/>
              <w:left w:val="single" w:color="auto" w:sz="4" w:space="0"/>
              <w:bottom w:val="single" w:color="auto" w:sz="4" w:space="0"/>
              <w:right w:val="single" w:color="auto" w:sz="4" w:space="0"/>
            </w:tcBorders>
          </w:tcPr>
          <w:p w14:paraId="73A7EB59">
            <w:pPr>
              <w:widowControl/>
              <w:jc w:val="center"/>
              <w:rPr>
                <w:del w:id="7252" w:author="高锋" w:date="2026-07-29T15:32:53Z"/>
                <w:rFonts w:hint="eastAsia" w:ascii="仿宋" w:hAnsi="仿宋" w:eastAsia="仿宋" w:cs="仿宋"/>
                <w:color w:val="000000"/>
                <w:kern w:val="0"/>
                <w:sz w:val="22"/>
                <w:szCs w:val="22"/>
                <w:lang w:val="en-US" w:eastAsia="zh-CN"/>
              </w:rPr>
            </w:pPr>
            <w:del w:id="7253" w:author="高锋" w:date="2026-07-29T15:32:53Z">
              <w:r>
                <w:rPr>
                  <w:rFonts w:hint="eastAsia" w:ascii="仿宋" w:hAnsi="仿宋" w:eastAsia="仿宋" w:cs="仿宋"/>
                  <w:color w:val="000000"/>
                  <w:kern w:val="0"/>
                  <w:sz w:val="22"/>
                  <w:szCs w:val="22"/>
                  <w:lang w:val="en-US" w:eastAsia="zh-CN"/>
                </w:rPr>
                <w:delText>40</w:delText>
              </w:r>
            </w:del>
          </w:p>
        </w:tc>
        <w:tc>
          <w:tcPr>
            <w:tcW w:w="915" w:type="dxa"/>
            <w:tcBorders>
              <w:top w:val="single" w:color="auto" w:sz="4" w:space="0"/>
              <w:left w:val="single" w:color="auto" w:sz="4" w:space="0"/>
              <w:bottom w:val="single" w:color="auto" w:sz="4" w:space="0"/>
              <w:right w:val="single" w:color="auto" w:sz="4" w:space="0"/>
            </w:tcBorders>
            <w:vAlign w:val="center"/>
          </w:tcPr>
          <w:p w14:paraId="7796F63F">
            <w:pPr>
              <w:keepNext w:val="0"/>
              <w:keepLines w:val="0"/>
              <w:widowControl/>
              <w:suppressLineNumbers w:val="0"/>
              <w:jc w:val="center"/>
              <w:textAlignment w:val="center"/>
              <w:rPr>
                <w:del w:id="7254" w:author="高锋" w:date="2026-07-29T15:32:53Z"/>
                <w:rFonts w:hint="eastAsia" w:ascii="仿宋" w:hAnsi="仿宋" w:eastAsia="仿宋" w:cs="仿宋"/>
                <w:i w:val="0"/>
                <w:iCs w:val="0"/>
                <w:color w:val="000000"/>
                <w:kern w:val="0"/>
                <w:sz w:val="22"/>
                <w:szCs w:val="22"/>
                <w:u w:val="none"/>
                <w:lang w:val="en-US" w:eastAsia="zh-CN" w:bidi="ar"/>
              </w:rPr>
            </w:pPr>
            <w:del w:id="7255"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34F98F8F">
            <w:pPr>
              <w:keepNext w:val="0"/>
              <w:keepLines w:val="0"/>
              <w:widowControl/>
              <w:suppressLineNumbers w:val="0"/>
              <w:jc w:val="center"/>
              <w:textAlignment w:val="center"/>
              <w:rPr>
                <w:del w:id="7256" w:author="高锋" w:date="2026-07-29T15:32:53Z"/>
                <w:rFonts w:hint="eastAsia" w:ascii="仿宋" w:hAnsi="仿宋" w:eastAsia="仿宋" w:cs="仿宋"/>
                <w:i w:val="0"/>
                <w:iCs w:val="0"/>
                <w:color w:val="000000"/>
                <w:kern w:val="0"/>
                <w:sz w:val="22"/>
                <w:szCs w:val="22"/>
                <w:u w:val="none"/>
                <w:lang w:val="en-US" w:eastAsia="zh-CN" w:bidi="ar"/>
              </w:rPr>
            </w:pPr>
            <w:del w:id="7257"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137C33E7">
            <w:pPr>
              <w:keepNext w:val="0"/>
              <w:keepLines w:val="0"/>
              <w:widowControl/>
              <w:suppressLineNumbers w:val="0"/>
              <w:jc w:val="center"/>
              <w:textAlignment w:val="center"/>
              <w:rPr>
                <w:del w:id="7258" w:author="高锋" w:date="2026-07-29T15:32:53Z"/>
                <w:rFonts w:hint="eastAsia" w:ascii="仿宋" w:hAnsi="仿宋" w:eastAsia="仿宋" w:cs="仿宋"/>
                <w:color w:val="000000"/>
                <w:kern w:val="0"/>
                <w:sz w:val="22"/>
                <w:szCs w:val="22"/>
                <w:lang w:eastAsia="zh-CN"/>
              </w:rPr>
            </w:pPr>
            <w:del w:id="7259" w:author="高锋" w:date="2026-07-29T15:32:53Z">
              <w:r>
                <w:rPr>
                  <w:rFonts w:hint="eastAsia" w:ascii="仿宋" w:hAnsi="仿宋" w:eastAsia="仿宋" w:cs="仿宋"/>
                  <w:color w:val="000000"/>
                  <w:kern w:val="0"/>
                  <w:sz w:val="22"/>
                  <w:szCs w:val="22"/>
                  <w:lang w:eastAsia="zh-CN"/>
                </w:rPr>
                <w:delText>变频器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0A310FDE">
            <w:pPr>
              <w:keepNext w:val="0"/>
              <w:keepLines w:val="0"/>
              <w:widowControl/>
              <w:suppressLineNumbers w:val="0"/>
              <w:jc w:val="center"/>
              <w:textAlignment w:val="center"/>
              <w:rPr>
                <w:del w:id="7260" w:author="高锋" w:date="2026-07-29T15:32:53Z"/>
                <w:rFonts w:hint="eastAsia" w:ascii="仿宋" w:hAnsi="仿宋" w:eastAsia="仿宋" w:cs="仿宋"/>
                <w:color w:val="000000"/>
                <w:kern w:val="0"/>
                <w:sz w:val="22"/>
                <w:szCs w:val="22"/>
                <w:lang w:val="en-US" w:eastAsia="zh-CN"/>
              </w:rPr>
            </w:pPr>
            <w:del w:id="7261" w:author="高锋" w:date="2026-07-29T15:32:53Z">
              <w:r>
                <w:rPr>
                  <w:rFonts w:hint="eastAsia" w:ascii="仿宋" w:hAnsi="仿宋" w:eastAsia="仿宋" w:cs="仿宋"/>
                  <w:color w:val="000000"/>
                  <w:kern w:val="0"/>
                  <w:sz w:val="22"/>
                  <w:szCs w:val="22"/>
                  <w:lang w:val="en-US" w:eastAsia="zh-CN"/>
                </w:rPr>
                <w:delText>西威AVY4371-KBL-BR4</w:delText>
              </w:r>
            </w:del>
          </w:p>
        </w:tc>
        <w:tc>
          <w:tcPr>
            <w:tcW w:w="630" w:type="dxa"/>
            <w:tcBorders>
              <w:top w:val="single" w:color="auto" w:sz="4" w:space="0"/>
              <w:left w:val="single" w:color="auto" w:sz="4" w:space="0"/>
              <w:bottom w:val="single" w:color="auto" w:sz="4" w:space="0"/>
              <w:right w:val="single" w:color="auto" w:sz="4" w:space="0"/>
            </w:tcBorders>
            <w:vAlign w:val="bottom"/>
          </w:tcPr>
          <w:p w14:paraId="5A2C72EB">
            <w:pPr>
              <w:widowControl/>
              <w:jc w:val="center"/>
              <w:rPr>
                <w:del w:id="7262" w:author="高锋" w:date="2026-07-29T15:32:53Z"/>
                <w:rFonts w:hint="eastAsia" w:ascii="仿宋" w:hAnsi="仿宋" w:eastAsia="仿宋" w:cs="仿宋"/>
                <w:color w:val="000000"/>
                <w:kern w:val="0"/>
                <w:sz w:val="22"/>
                <w:szCs w:val="22"/>
                <w:lang w:eastAsia="zh-CN"/>
              </w:rPr>
            </w:pPr>
            <w:del w:id="7263"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0E4417E0">
            <w:pPr>
              <w:widowControl/>
              <w:jc w:val="center"/>
              <w:rPr>
                <w:del w:id="7264" w:author="高锋" w:date="2026-07-29T15:32:53Z"/>
                <w:rFonts w:hint="eastAsia" w:ascii="仿宋" w:hAnsi="仿宋" w:eastAsia="仿宋" w:cs="仿宋"/>
                <w:color w:val="000000"/>
                <w:kern w:val="0"/>
                <w:sz w:val="22"/>
                <w:szCs w:val="22"/>
              </w:rPr>
            </w:pPr>
          </w:p>
        </w:tc>
      </w:tr>
      <w:tr w14:paraId="47FB04E5">
        <w:tblPrEx>
          <w:tblCellMar>
            <w:top w:w="0" w:type="dxa"/>
            <w:left w:w="108" w:type="dxa"/>
            <w:bottom w:w="0" w:type="dxa"/>
            <w:right w:w="108" w:type="dxa"/>
          </w:tblCellMar>
        </w:tblPrEx>
        <w:trPr>
          <w:trHeight w:val="90" w:hRule="atLeast"/>
          <w:del w:id="7265" w:author="高锋" w:date="2026-07-29T15:32:53Z"/>
        </w:trPr>
        <w:tc>
          <w:tcPr>
            <w:tcW w:w="660" w:type="dxa"/>
            <w:tcBorders>
              <w:top w:val="single" w:color="auto" w:sz="4" w:space="0"/>
              <w:left w:val="single" w:color="auto" w:sz="4" w:space="0"/>
              <w:bottom w:val="single" w:color="auto" w:sz="4" w:space="0"/>
              <w:right w:val="single" w:color="auto" w:sz="4" w:space="0"/>
            </w:tcBorders>
          </w:tcPr>
          <w:p w14:paraId="46F1C252">
            <w:pPr>
              <w:widowControl/>
              <w:jc w:val="center"/>
              <w:rPr>
                <w:del w:id="7266" w:author="高锋" w:date="2026-07-29T15:32:53Z"/>
                <w:rFonts w:hint="eastAsia" w:ascii="仿宋" w:hAnsi="仿宋" w:eastAsia="仿宋" w:cs="仿宋"/>
                <w:color w:val="000000"/>
                <w:kern w:val="0"/>
                <w:sz w:val="22"/>
                <w:szCs w:val="22"/>
                <w:lang w:val="en-US" w:eastAsia="zh-CN"/>
              </w:rPr>
            </w:pPr>
            <w:del w:id="7267" w:author="高锋" w:date="2026-07-29T15:32:53Z">
              <w:r>
                <w:rPr>
                  <w:rFonts w:hint="eastAsia" w:ascii="仿宋" w:hAnsi="仿宋" w:eastAsia="仿宋" w:cs="仿宋"/>
                  <w:color w:val="000000"/>
                  <w:kern w:val="0"/>
                  <w:sz w:val="22"/>
                  <w:szCs w:val="22"/>
                  <w:lang w:val="en-US" w:eastAsia="zh-CN"/>
                </w:rPr>
                <w:delText>41</w:delText>
              </w:r>
            </w:del>
          </w:p>
        </w:tc>
        <w:tc>
          <w:tcPr>
            <w:tcW w:w="915" w:type="dxa"/>
            <w:tcBorders>
              <w:top w:val="single" w:color="auto" w:sz="4" w:space="0"/>
              <w:left w:val="single" w:color="auto" w:sz="4" w:space="0"/>
              <w:bottom w:val="single" w:color="auto" w:sz="4" w:space="0"/>
              <w:right w:val="single" w:color="auto" w:sz="4" w:space="0"/>
            </w:tcBorders>
            <w:vAlign w:val="center"/>
          </w:tcPr>
          <w:p w14:paraId="062EFEA5">
            <w:pPr>
              <w:keepNext w:val="0"/>
              <w:keepLines w:val="0"/>
              <w:widowControl/>
              <w:suppressLineNumbers w:val="0"/>
              <w:jc w:val="center"/>
              <w:textAlignment w:val="center"/>
              <w:rPr>
                <w:del w:id="7268" w:author="高锋" w:date="2026-07-29T15:32:53Z"/>
                <w:rFonts w:hint="eastAsia" w:ascii="仿宋" w:hAnsi="仿宋" w:eastAsia="仿宋" w:cs="仿宋"/>
                <w:i w:val="0"/>
                <w:iCs w:val="0"/>
                <w:color w:val="000000"/>
                <w:kern w:val="0"/>
                <w:sz w:val="22"/>
                <w:szCs w:val="22"/>
                <w:u w:val="none"/>
                <w:lang w:val="en-US" w:eastAsia="zh-CN" w:bidi="ar"/>
              </w:rPr>
            </w:pPr>
            <w:del w:id="7269"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2CE53549">
            <w:pPr>
              <w:keepNext w:val="0"/>
              <w:keepLines w:val="0"/>
              <w:widowControl/>
              <w:suppressLineNumbers w:val="0"/>
              <w:jc w:val="center"/>
              <w:textAlignment w:val="center"/>
              <w:rPr>
                <w:del w:id="7270" w:author="高锋" w:date="2026-07-29T15:32:53Z"/>
                <w:rFonts w:hint="eastAsia" w:ascii="仿宋" w:hAnsi="仿宋" w:eastAsia="仿宋" w:cs="仿宋"/>
                <w:i w:val="0"/>
                <w:iCs w:val="0"/>
                <w:color w:val="000000"/>
                <w:kern w:val="0"/>
                <w:sz w:val="22"/>
                <w:szCs w:val="22"/>
                <w:u w:val="none"/>
                <w:lang w:val="en-US" w:eastAsia="zh-CN" w:bidi="ar"/>
              </w:rPr>
            </w:pPr>
            <w:del w:id="7271"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6231B543">
            <w:pPr>
              <w:keepNext w:val="0"/>
              <w:keepLines w:val="0"/>
              <w:widowControl/>
              <w:suppressLineNumbers w:val="0"/>
              <w:jc w:val="center"/>
              <w:textAlignment w:val="center"/>
              <w:rPr>
                <w:del w:id="7272" w:author="高锋" w:date="2026-07-29T15:32:53Z"/>
                <w:rFonts w:hint="eastAsia" w:ascii="仿宋" w:hAnsi="仿宋" w:eastAsia="仿宋" w:cs="仿宋"/>
                <w:color w:val="000000"/>
                <w:kern w:val="0"/>
                <w:sz w:val="22"/>
                <w:szCs w:val="22"/>
                <w:lang w:eastAsia="zh-CN"/>
              </w:rPr>
            </w:pPr>
            <w:del w:id="7273" w:author="高锋" w:date="2026-07-29T15:32:53Z">
              <w:r>
                <w:rPr>
                  <w:rFonts w:hint="eastAsia" w:ascii="仿宋" w:hAnsi="仿宋" w:eastAsia="仿宋" w:cs="仿宋"/>
                  <w:color w:val="000000"/>
                  <w:kern w:val="0"/>
                  <w:sz w:val="22"/>
                  <w:szCs w:val="22"/>
                  <w:lang w:eastAsia="zh-CN"/>
                </w:rPr>
                <w:delText>变频器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097C9C5A">
            <w:pPr>
              <w:keepNext w:val="0"/>
              <w:keepLines w:val="0"/>
              <w:widowControl/>
              <w:suppressLineNumbers w:val="0"/>
              <w:jc w:val="center"/>
              <w:textAlignment w:val="center"/>
              <w:rPr>
                <w:del w:id="7274" w:author="高锋" w:date="2026-07-29T15:32:53Z"/>
                <w:rFonts w:hint="eastAsia" w:ascii="仿宋" w:hAnsi="仿宋" w:eastAsia="仿宋" w:cs="仿宋"/>
                <w:color w:val="000000"/>
                <w:kern w:val="0"/>
                <w:sz w:val="22"/>
                <w:szCs w:val="22"/>
                <w:lang w:val="en-US" w:eastAsia="zh-CN"/>
              </w:rPr>
            </w:pPr>
            <w:del w:id="7275" w:author="高锋" w:date="2026-07-29T15:32:53Z">
              <w:r>
                <w:rPr>
                  <w:rFonts w:hint="eastAsia" w:ascii="仿宋" w:hAnsi="仿宋" w:eastAsia="仿宋" w:cs="仿宋"/>
                  <w:color w:val="000000"/>
                  <w:kern w:val="0"/>
                  <w:sz w:val="22"/>
                  <w:szCs w:val="22"/>
                  <w:lang w:val="en-US" w:eastAsia="zh-CN"/>
                </w:rPr>
                <w:delText>西威AVY4221-KBL-BR4</w:delText>
              </w:r>
            </w:del>
          </w:p>
        </w:tc>
        <w:tc>
          <w:tcPr>
            <w:tcW w:w="630" w:type="dxa"/>
            <w:tcBorders>
              <w:top w:val="single" w:color="auto" w:sz="4" w:space="0"/>
              <w:left w:val="single" w:color="auto" w:sz="4" w:space="0"/>
              <w:bottom w:val="single" w:color="auto" w:sz="4" w:space="0"/>
              <w:right w:val="single" w:color="auto" w:sz="4" w:space="0"/>
            </w:tcBorders>
            <w:vAlign w:val="bottom"/>
          </w:tcPr>
          <w:p w14:paraId="34756673">
            <w:pPr>
              <w:widowControl/>
              <w:jc w:val="center"/>
              <w:rPr>
                <w:del w:id="7276" w:author="高锋" w:date="2026-07-29T15:32:53Z"/>
                <w:rFonts w:hint="eastAsia" w:ascii="仿宋" w:hAnsi="仿宋" w:eastAsia="仿宋" w:cs="仿宋"/>
                <w:color w:val="000000"/>
                <w:kern w:val="0"/>
                <w:sz w:val="22"/>
                <w:szCs w:val="22"/>
                <w:lang w:eastAsia="zh-CN"/>
              </w:rPr>
            </w:pPr>
            <w:del w:id="7277"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43C2E5A7">
            <w:pPr>
              <w:widowControl/>
              <w:jc w:val="center"/>
              <w:rPr>
                <w:del w:id="7278" w:author="高锋" w:date="2026-07-29T15:32:53Z"/>
                <w:rFonts w:hint="eastAsia" w:ascii="仿宋" w:hAnsi="仿宋" w:eastAsia="仿宋" w:cs="仿宋"/>
                <w:color w:val="000000"/>
                <w:kern w:val="0"/>
                <w:sz w:val="22"/>
                <w:szCs w:val="22"/>
              </w:rPr>
            </w:pPr>
          </w:p>
        </w:tc>
      </w:tr>
      <w:tr w14:paraId="3CFADB03">
        <w:tblPrEx>
          <w:tblCellMar>
            <w:top w:w="0" w:type="dxa"/>
            <w:left w:w="108" w:type="dxa"/>
            <w:bottom w:w="0" w:type="dxa"/>
            <w:right w:w="108" w:type="dxa"/>
          </w:tblCellMar>
        </w:tblPrEx>
        <w:trPr>
          <w:trHeight w:val="253" w:hRule="atLeast"/>
          <w:del w:id="7279" w:author="高锋" w:date="2026-07-29T15:32:53Z"/>
        </w:trPr>
        <w:tc>
          <w:tcPr>
            <w:tcW w:w="660" w:type="dxa"/>
            <w:tcBorders>
              <w:top w:val="single" w:color="auto" w:sz="4" w:space="0"/>
              <w:left w:val="single" w:color="auto" w:sz="4" w:space="0"/>
              <w:bottom w:val="single" w:color="auto" w:sz="4" w:space="0"/>
              <w:right w:val="single" w:color="auto" w:sz="4" w:space="0"/>
            </w:tcBorders>
          </w:tcPr>
          <w:p w14:paraId="0A690974">
            <w:pPr>
              <w:widowControl/>
              <w:jc w:val="center"/>
              <w:rPr>
                <w:del w:id="7280" w:author="高锋" w:date="2026-07-29T15:32:53Z"/>
                <w:rFonts w:hint="eastAsia" w:ascii="仿宋" w:hAnsi="仿宋" w:eastAsia="仿宋" w:cs="仿宋"/>
                <w:color w:val="000000"/>
                <w:kern w:val="0"/>
                <w:sz w:val="22"/>
                <w:szCs w:val="22"/>
                <w:lang w:val="en-US" w:eastAsia="zh-CN"/>
              </w:rPr>
            </w:pPr>
            <w:del w:id="7281" w:author="高锋" w:date="2026-07-29T15:32:53Z">
              <w:r>
                <w:rPr>
                  <w:rFonts w:hint="eastAsia" w:ascii="仿宋" w:hAnsi="仿宋" w:eastAsia="仿宋" w:cs="仿宋"/>
                  <w:color w:val="000000"/>
                  <w:kern w:val="0"/>
                  <w:sz w:val="22"/>
                  <w:szCs w:val="22"/>
                  <w:lang w:val="en-US" w:eastAsia="zh-CN"/>
                </w:rPr>
                <w:delText>42</w:delText>
              </w:r>
            </w:del>
          </w:p>
        </w:tc>
        <w:tc>
          <w:tcPr>
            <w:tcW w:w="915" w:type="dxa"/>
            <w:tcBorders>
              <w:top w:val="single" w:color="auto" w:sz="4" w:space="0"/>
              <w:left w:val="single" w:color="auto" w:sz="4" w:space="0"/>
              <w:bottom w:val="single" w:color="auto" w:sz="4" w:space="0"/>
              <w:right w:val="single" w:color="auto" w:sz="4" w:space="0"/>
            </w:tcBorders>
            <w:vAlign w:val="center"/>
          </w:tcPr>
          <w:p w14:paraId="797EB3AD">
            <w:pPr>
              <w:keepNext w:val="0"/>
              <w:keepLines w:val="0"/>
              <w:widowControl/>
              <w:suppressLineNumbers w:val="0"/>
              <w:jc w:val="center"/>
              <w:textAlignment w:val="center"/>
              <w:rPr>
                <w:del w:id="7282" w:author="高锋" w:date="2026-07-29T15:32:53Z"/>
                <w:rFonts w:hint="eastAsia" w:ascii="仿宋" w:hAnsi="仿宋" w:eastAsia="仿宋" w:cs="仿宋"/>
                <w:i w:val="0"/>
                <w:iCs w:val="0"/>
                <w:color w:val="000000"/>
                <w:kern w:val="0"/>
                <w:sz w:val="22"/>
                <w:szCs w:val="22"/>
                <w:u w:val="none"/>
                <w:lang w:val="en-US" w:eastAsia="zh-CN" w:bidi="ar"/>
              </w:rPr>
            </w:pPr>
            <w:del w:id="7283"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480F4E95">
            <w:pPr>
              <w:keepNext w:val="0"/>
              <w:keepLines w:val="0"/>
              <w:widowControl/>
              <w:suppressLineNumbers w:val="0"/>
              <w:jc w:val="center"/>
              <w:textAlignment w:val="center"/>
              <w:rPr>
                <w:del w:id="7284" w:author="高锋" w:date="2026-07-29T15:32:53Z"/>
                <w:rFonts w:hint="eastAsia" w:ascii="仿宋" w:hAnsi="仿宋" w:eastAsia="仿宋" w:cs="仿宋"/>
                <w:i w:val="0"/>
                <w:iCs w:val="0"/>
                <w:color w:val="000000"/>
                <w:kern w:val="0"/>
                <w:sz w:val="22"/>
                <w:szCs w:val="22"/>
                <w:u w:val="none"/>
                <w:lang w:val="en-US" w:eastAsia="zh-CN" w:bidi="ar"/>
              </w:rPr>
            </w:pPr>
            <w:del w:id="7285"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4B86481A">
            <w:pPr>
              <w:keepNext w:val="0"/>
              <w:keepLines w:val="0"/>
              <w:widowControl/>
              <w:suppressLineNumbers w:val="0"/>
              <w:jc w:val="center"/>
              <w:textAlignment w:val="center"/>
              <w:rPr>
                <w:del w:id="7286" w:author="高锋" w:date="2026-07-29T15:32:53Z"/>
                <w:rFonts w:hint="eastAsia" w:ascii="仿宋" w:hAnsi="仿宋" w:eastAsia="仿宋" w:cs="仿宋"/>
                <w:color w:val="000000"/>
                <w:kern w:val="0"/>
                <w:sz w:val="22"/>
                <w:szCs w:val="22"/>
                <w:lang w:eastAsia="zh-CN"/>
              </w:rPr>
            </w:pPr>
            <w:del w:id="7287" w:author="高锋" w:date="2026-07-29T15:32:53Z">
              <w:r>
                <w:rPr>
                  <w:rFonts w:hint="eastAsia" w:ascii="仿宋" w:hAnsi="仿宋" w:eastAsia="仿宋" w:cs="仿宋"/>
                  <w:color w:val="000000"/>
                  <w:kern w:val="0"/>
                  <w:sz w:val="22"/>
                  <w:szCs w:val="22"/>
                  <w:lang w:eastAsia="zh-CN"/>
                </w:rPr>
                <w:delText>限速器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1684217F">
            <w:pPr>
              <w:keepNext w:val="0"/>
              <w:keepLines w:val="0"/>
              <w:widowControl/>
              <w:suppressLineNumbers w:val="0"/>
              <w:jc w:val="center"/>
              <w:textAlignment w:val="center"/>
              <w:rPr>
                <w:del w:id="7288" w:author="高锋" w:date="2026-07-29T15:32:53Z"/>
                <w:rFonts w:hint="eastAsia" w:ascii="仿宋" w:hAnsi="仿宋" w:eastAsia="仿宋" w:cs="仿宋"/>
                <w:color w:val="000000"/>
                <w:kern w:val="0"/>
                <w:sz w:val="22"/>
                <w:szCs w:val="22"/>
                <w:lang w:val="en-US" w:eastAsia="zh-CN"/>
              </w:rPr>
            </w:pPr>
            <w:del w:id="7289" w:author="高锋" w:date="2026-07-29T15:32:53Z">
              <w:r>
                <w:rPr>
                  <w:rFonts w:hint="eastAsia" w:ascii="仿宋" w:hAnsi="仿宋" w:eastAsia="仿宋" w:cs="仿宋"/>
                  <w:color w:val="000000"/>
                  <w:kern w:val="0"/>
                  <w:sz w:val="22"/>
                  <w:szCs w:val="22"/>
                  <w:lang w:val="en-US" w:eastAsia="zh-CN"/>
                </w:rPr>
                <w:delText>XSQ115-12</w:delText>
              </w:r>
            </w:del>
          </w:p>
        </w:tc>
        <w:tc>
          <w:tcPr>
            <w:tcW w:w="630" w:type="dxa"/>
            <w:tcBorders>
              <w:top w:val="single" w:color="auto" w:sz="4" w:space="0"/>
              <w:left w:val="single" w:color="auto" w:sz="4" w:space="0"/>
              <w:bottom w:val="single" w:color="auto" w:sz="4" w:space="0"/>
              <w:right w:val="single" w:color="auto" w:sz="4" w:space="0"/>
            </w:tcBorders>
            <w:vAlign w:val="bottom"/>
          </w:tcPr>
          <w:p w14:paraId="12DBE14B">
            <w:pPr>
              <w:widowControl/>
              <w:jc w:val="center"/>
              <w:rPr>
                <w:del w:id="7290" w:author="高锋" w:date="2026-07-29T15:32:53Z"/>
                <w:rFonts w:hint="eastAsia" w:ascii="仿宋" w:hAnsi="仿宋" w:eastAsia="仿宋" w:cs="仿宋"/>
                <w:color w:val="000000"/>
                <w:kern w:val="0"/>
                <w:sz w:val="22"/>
                <w:szCs w:val="22"/>
                <w:lang w:eastAsia="zh-CN"/>
              </w:rPr>
            </w:pPr>
            <w:del w:id="7291"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7C87048E">
            <w:pPr>
              <w:widowControl/>
              <w:jc w:val="center"/>
              <w:rPr>
                <w:del w:id="7292" w:author="高锋" w:date="2026-07-29T15:32:53Z"/>
                <w:rFonts w:hint="eastAsia" w:ascii="仿宋" w:hAnsi="仿宋" w:eastAsia="仿宋" w:cs="仿宋"/>
                <w:color w:val="000000"/>
                <w:kern w:val="0"/>
                <w:sz w:val="22"/>
                <w:szCs w:val="22"/>
              </w:rPr>
            </w:pPr>
          </w:p>
        </w:tc>
      </w:tr>
      <w:tr w14:paraId="48D5D8EA">
        <w:tblPrEx>
          <w:tblCellMar>
            <w:top w:w="0" w:type="dxa"/>
            <w:left w:w="108" w:type="dxa"/>
            <w:bottom w:w="0" w:type="dxa"/>
            <w:right w:w="108" w:type="dxa"/>
          </w:tblCellMar>
        </w:tblPrEx>
        <w:trPr>
          <w:trHeight w:val="253" w:hRule="atLeast"/>
          <w:del w:id="7293" w:author="高锋" w:date="2026-07-29T15:32:53Z"/>
        </w:trPr>
        <w:tc>
          <w:tcPr>
            <w:tcW w:w="660" w:type="dxa"/>
            <w:tcBorders>
              <w:top w:val="single" w:color="auto" w:sz="4" w:space="0"/>
              <w:left w:val="single" w:color="auto" w:sz="4" w:space="0"/>
              <w:bottom w:val="single" w:color="auto" w:sz="4" w:space="0"/>
              <w:right w:val="single" w:color="auto" w:sz="4" w:space="0"/>
            </w:tcBorders>
          </w:tcPr>
          <w:p w14:paraId="0208B3AE">
            <w:pPr>
              <w:widowControl/>
              <w:jc w:val="center"/>
              <w:rPr>
                <w:del w:id="7294" w:author="高锋" w:date="2026-07-29T15:32:53Z"/>
                <w:rFonts w:hint="eastAsia" w:ascii="仿宋" w:hAnsi="仿宋" w:eastAsia="仿宋" w:cs="仿宋"/>
                <w:color w:val="000000"/>
                <w:kern w:val="0"/>
                <w:sz w:val="22"/>
                <w:szCs w:val="22"/>
                <w:lang w:val="en-US" w:eastAsia="zh-CN"/>
              </w:rPr>
            </w:pPr>
            <w:del w:id="7295" w:author="高锋" w:date="2026-07-29T15:32:53Z">
              <w:r>
                <w:rPr>
                  <w:rFonts w:hint="eastAsia" w:ascii="仿宋" w:hAnsi="仿宋" w:eastAsia="仿宋" w:cs="仿宋"/>
                  <w:color w:val="000000"/>
                  <w:kern w:val="0"/>
                  <w:sz w:val="22"/>
                  <w:szCs w:val="22"/>
                  <w:lang w:val="en-US" w:eastAsia="zh-CN"/>
                </w:rPr>
                <w:delText>43</w:delText>
              </w:r>
            </w:del>
          </w:p>
        </w:tc>
        <w:tc>
          <w:tcPr>
            <w:tcW w:w="915" w:type="dxa"/>
            <w:tcBorders>
              <w:top w:val="single" w:color="auto" w:sz="4" w:space="0"/>
              <w:left w:val="single" w:color="auto" w:sz="4" w:space="0"/>
              <w:bottom w:val="single" w:color="auto" w:sz="4" w:space="0"/>
              <w:right w:val="single" w:color="auto" w:sz="4" w:space="0"/>
            </w:tcBorders>
            <w:vAlign w:val="center"/>
          </w:tcPr>
          <w:p w14:paraId="32F9C20B">
            <w:pPr>
              <w:keepNext w:val="0"/>
              <w:keepLines w:val="0"/>
              <w:widowControl/>
              <w:suppressLineNumbers w:val="0"/>
              <w:jc w:val="center"/>
              <w:textAlignment w:val="center"/>
              <w:rPr>
                <w:del w:id="7296" w:author="高锋" w:date="2026-07-29T15:32:53Z"/>
                <w:rFonts w:hint="eastAsia" w:ascii="仿宋" w:hAnsi="仿宋" w:eastAsia="仿宋" w:cs="仿宋"/>
                <w:i w:val="0"/>
                <w:iCs w:val="0"/>
                <w:color w:val="000000"/>
                <w:kern w:val="0"/>
                <w:sz w:val="22"/>
                <w:szCs w:val="22"/>
                <w:u w:val="none"/>
                <w:lang w:val="en-US" w:eastAsia="zh-CN" w:bidi="ar"/>
              </w:rPr>
            </w:pPr>
            <w:del w:id="7297"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06FF79CB">
            <w:pPr>
              <w:keepNext w:val="0"/>
              <w:keepLines w:val="0"/>
              <w:widowControl/>
              <w:suppressLineNumbers w:val="0"/>
              <w:jc w:val="center"/>
              <w:textAlignment w:val="center"/>
              <w:rPr>
                <w:del w:id="7298" w:author="高锋" w:date="2026-07-29T15:32:53Z"/>
                <w:rFonts w:hint="eastAsia" w:ascii="仿宋" w:hAnsi="仿宋" w:eastAsia="仿宋" w:cs="仿宋"/>
                <w:i w:val="0"/>
                <w:iCs w:val="0"/>
                <w:color w:val="000000"/>
                <w:kern w:val="0"/>
                <w:sz w:val="22"/>
                <w:szCs w:val="22"/>
                <w:u w:val="none"/>
                <w:lang w:val="en-US" w:eastAsia="zh-CN" w:bidi="ar"/>
              </w:rPr>
            </w:pPr>
            <w:del w:id="7299"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714D0B40">
            <w:pPr>
              <w:keepNext w:val="0"/>
              <w:keepLines w:val="0"/>
              <w:widowControl/>
              <w:suppressLineNumbers w:val="0"/>
              <w:jc w:val="center"/>
              <w:textAlignment w:val="center"/>
              <w:rPr>
                <w:del w:id="7300" w:author="高锋" w:date="2026-07-29T15:32:53Z"/>
                <w:rFonts w:hint="eastAsia" w:ascii="仿宋" w:hAnsi="仿宋" w:eastAsia="仿宋" w:cs="仿宋"/>
                <w:color w:val="000000"/>
                <w:kern w:val="0"/>
                <w:sz w:val="22"/>
                <w:szCs w:val="22"/>
                <w:lang w:eastAsia="zh-CN"/>
              </w:rPr>
            </w:pPr>
            <w:del w:id="7301" w:author="高锋" w:date="2026-07-29T15:32:53Z">
              <w:r>
                <w:rPr>
                  <w:rFonts w:hint="eastAsia" w:ascii="仿宋" w:hAnsi="仿宋" w:eastAsia="仿宋" w:cs="仿宋"/>
                  <w:color w:val="000000"/>
                  <w:kern w:val="0"/>
                  <w:sz w:val="22"/>
                  <w:szCs w:val="22"/>
                  <w:lang w:eastAsia="zh-CN"/>
                </w:rPr>
                <w:delText>门机马达</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15027D6E">
            <w:pPr>
              <w:keepNext w:val="0"/>
              <w:keepLines w:val="0"/>
              <w:widowControl/>
              <w:suppressLineNumbers w:val="0"/>
              <w:jc w:val="center"/>
              <w:textAlignment w:val="center"/>
              <w:rPr>
                <w:del w:id="7302" w:author="高锋" w:date="2026-07-29T15:32:53Z"/>
                <w:rFonts w:hint="eastAsia" w:ascii="仿宋" w:hAnsi="仿宋" w:eastAsia="仿宋" w:cs="仿宋"/>
                <w:color w:val="000000"/>
                <w:kern w:val="0"/>
                <w:sz w:val="22"/>
                <w:szCs w:val="22"/>
                <w:lang w:val="en-US" w:eastAsia="zh-CN"/>
              </w:rPr>
            </w:pPr>
            <w:del w:id="7303" w:author="高锋" w:date="2026-07-29T15:32:53Z">
              <w:r>
                <w:rPr>
                  <w:rFonts w:hint="eastAsia" w:ascii="仿宋" w:hAnsi="仿宋" w:eastAsia="仿宋" w:cs="仿宋"/>
                  <w:color w:val="000000"/>
                  <w:kern w:val="0"/>
                  <w:sz w:val="22"/>
                  <w:szCs w:val="22"/>
                  <w:lang w:val="en-US" w:eastAsia="zh-CN"/>
                </w:rPr>
                <w:delText>YVP90-6S4-4</w:delText>
              </w:r>
            </w:del>
          </w:p>
        </w:tc>
        <w:tc>
          <w:tcPr>
            <w:tcW w:w="630" w:type="dxa"/>
            <w:tcBorders>
              <w:top w:val="single" w:color="auto" w:sz="4" w:space="0"/>
              <w:left w:val="single" w:color="auto" w:sz="4" w:space="0"/>
              <w:bottom w:val="single" w:color="auto" w:sz="4" w:space="0"/>
              <w:right w:val="single" w:color="auto" w:sz="4" w:space="0"/>
            </w:tcBorders>
            <w:vAlign w:val="bottom"/>
          </w:tcPr>
          <w:p w14:paraId="4819547C">
            <w:pPr>
              <w:widowControl/>
              <w:jc w:val="center"/>
              <w:rPr>
                <w:del w:id="7304" w:author="高锋" w:date="2026-07-29T15:32:53Z"/>
                <w:rFonts w:hint="eastAsia" w:ascii="仿宋" w:hAnsi="仿宋" w:eastAsia="仿宋" w:cs="仿宋"/>
                <w:color w:val="000000"/>
                <w:kern w:val="0"/>
                <w:sz w:val="22"/>
                <w:szCs w:val="22"/>
                <w:lang w:eastAsia="zh-CN"/>
              </w:rPr>
            </w:pPr>
            <w:del w:id="7305"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2105E2A9">
            <w:pPr>
              <w:widowControl/>
              <w:jc w:val="center"/>
              <w:rPr>
                <w:del w:id="7306" w:author="高锋" w:date="2026-07-29T15:32:53Z"/>
                <w:rFonts w:hint="eastAsia" w:ascii="仿宋" w:hAnsi="仿宋" w:eastAsia="仿宋" w:cs="仿宋"/>
                <w:color w:val="000000"/>
                <w:kern w:val="0"/>
                <w:sz w:val="22"/>
                <w:szCs w:val="22"/>
              </w:rPr>
            </w:pPr>
          </w:p>
        </w:tc>
      </w:tr>
      <w:tr w14:paraId="5A281B11">
        <w:tblPrEx>
          <w:tblCellMar>
            <w:top w:w="0" w:type="dxa"/>
            <w:left w:w="108" w:type="dxa"/>
            <w:bottom w:w="0" w:type="dxa"/>
            <w:right w:w="108" w:type="dxa"/>
          </w:tblCellMar>
        </w:tblPrEx>
        <w:trPr>
          <w:trHeight w:val="253" w:hRule="atLeast"/>
          <w:del w:id="7307" w:author="高锋" w:date="2026-07-29T15:32:53Z"/>
        </w:trPr>
        <w:tc>
          <w:tcPr>
            <w:tcW w:w="660" w:type="dxa"/>
            <w:tcBorders>
              <w:top w:val="single" w:color="auto" w:sz="4" w:space="0"/>
              <w:left w:val="single" w:color="auto" w:sz="4" w:space="0"/>
              <w:bottom w:val="single" w:color="auto" w:sz="4" w:space="0"/>
              <w:right w:val="single" w:color="auto" w:sz="4" w:space="0"/>
            </w:tcBorders>
          </w:tcPr>
          <w:p w14:paraId="06AB47F6">
            <w:pPr>
              <w:widowControl/>
              <w:jc w:val="center"/>
              <w:rPr>
                <w:del w:id="7308" w:author="高锋" w:date="2026-07-29T15:32:53Z"/>
                <w:rFonts w:hint="eastAsia" w:ascii="仿宋" w:hAnsi="仿宋" w:eastAsia="仿宋" w:cs="仿宋"/>
                <w:color w:val="000000"/>
                <w:kern w:val="0"/>
                <w:sz w:val="22"/>
                <w:szCs w:val="22"/>
                <w:lang w:val="en-US" w:eastAsia="zh-CN"/>
              </w:rPr>
            </w:pPr>
            <w:del w:id="7309" w:author="高锋" w:date="2026-07-29T15:32:53Z">
              <w:r>
                <w:rPr>
                  <w:rFonts w:hint="eastAsia" w:ascii="仿宋" w:hAnsi="仿宋" w:eastAsia="仿宋" w:cs="仿宋"/>
                  <w:color w:val="000000"/>
                  <w:kern w:val="0"/>
                  <w:sz w:val="22"/>
                  <w:szCs w:val="22"/>
                  <w:lang w:val="en-US" w:eastAsia="zh-CN"/>
                </w:rPr>
                <w:delText>44</w:delText>
              </w:r>
            </w:del>
          </w:p>
        </w:tc>
        <w:tc>
          <w:tcPr>
            <w:tcW w:w="915" w:type="dxa"/>
            <w:tcBorders>
              <w:top w:val="single" w:color="auto" w:sz="4" w:space="0"/>
              <w:left w:val="single" w:color="auto" w:sz="4" w:space="0"/>
              <w:bottom w:val="single" w:color="auto" w:sz="4" w:space="0"/>
              <w:right w:val="single" w:color="auto" w:sz="4" w:space="0"/>
            </w:tcBorders>
            <w:vAlign w:val="center"/>
          </w:tcPr>
          <w:p w14:paraId="04193446">
            <w:pPr>
              <w:keepNext w:val="0"/>
              <w:keepLines w:val="0"/>
              <w:widowControl/>
              <w:suppressLineNumbers w:val="0"/>
              <w:jc w:val="center"/>
              <w:textAlignment w:val="center"/>
              <w:rPr>
                <w:del w:id="7310" w:author="高锋" w:date="2026-07-29T15:32:53Z"/>
                <w:rFonts w:hint="eastAsia" w:ascii="仿宋" w:hAnsi="仿宋" w:eastAsia="仿宋" w:cs="仿宋"/>
                <w:i w:val="0"/>
                <w:iCs w:val="0"/>
                <w:color w:val="000000"/>
                <w:kern w:val="0"/>
                <w:sz w:val="22"/>
                <w:szCs w:val="22"/>
                <w:u w:val="none"/>
                <w:lang w:val="en-US" w:eastAsia="zh-CN" w:bidi="ar"/>
              </w:rPr>
            </w:pPr>
            <w:del w:id="7311"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200BF189">
            <w:pPr>
              <w:keepNext w:val="0"/>
              <w:keepLines w:val="0"/>
              <w:widowControl/>
              <w:suppressLineNumbers w:val="0"/>
              <w:jc w:val="center"/>
              <w:textAlignment w:val="center"/>
              <w:rPr>
                <w:del w:id="7312" w:author="高锋" w:date="2026-07-29T15:32:53Z"/>
                <w:rFonts w:hint="eastAsia" w:ascii="仿宋" w:hAnsi="仿宋" w:eastAsia="仿宋" w:cs="仿宋"/>
                <w:i w:val="0"/>
                <w:iCs w:val="0"/>
                <w:color w:val="000000"/>
                <w:kern w:val="0"/>
                <w:sz w:val="22"/>
                <w:szCs w:val="22"/>
                <w:u w:val="none"/>
                <w:lang w:val="en-US" w:eastAsia="zh-CN" w:bidi="ar"/>
              </w:rPr>
            </w:pPr>
            <w:del w:id="7313"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7DCD8300">
            <w:pPr>
              <w:keepNext w:val="0"/>
              <w:keepLines w:val="0"/>
              <w:widowControl/>
              <w:suppressLineNumbers w:val="0"/>
              <w:jc w:val="center"/>
              <w:textAlignment w:val="center"/>
              <w:rPr>
                <w:del w:id="7314" w:author="高锋" w:date="2026-07-29T15:32:53Z"/>
                <w:rFonts w:hint="eastAsia" w:ascii="仿宋" w:hAnsi="仿宋" w:eastAsia="仿宋" w:cs="仿宋"/>
                <w:color w:val="000000"/>
                <w:kern w:val="0"/>
                <w:sz w:val="22"/>
                <w:szCs w:val="22"/>
                <w:lang w:val="en-US" w:eastAsia="zh-CN"/>
              </w:rPr>
            </w:pPr>
            <w:del w:id="7315" w:author="高锋" w:date="2026-07-29T15:32:53Z">
              <w:r>
                <w:rPr>
                  <w:rFonts w:hint="eastAsia" w:ascii="仿宋" w:hAnsi="仿宋" w:eastAsia="仿宋" w:cs="仿宋"/>
                  <w:color w:val="000000"/>
                  <w:kern w:val="0"/>
                  <w:sz w:val="22"/>
                  <w:szCs w:val="22"/>
                  <w:lang w:val="en-US" w:eastAsia="zh-CN"/>
                </w:rPr>
                <w:delText>抱闸</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2B4D55AD">
            <w:pPr>
              <w:keepNext w:val="0"/>
              <w:keepLines w:val="0"/>
              <w:widowControl/>
              <w:suppressLineNumbers w:val="0"/>
              <w:jc w:val="center"/>
              <w:textAlignment w:val="center"/>
              <w:rPr>
                <w:del w:id="7316" w:author="高锋" w:date="2026-07-29T15:32:53Z"/>
                <w:rFonts w:hint="eastAsia" w:ascii="仿宋" w:hAnsi="仿宋" w:eastAsia="仿宋" w:cs="仿宋"/>
                <w:color w:val="000000"/>
                <w:kern w:val="0"/>
                <w:sz w:val="22"/>
                <w:szCs w:val="22"/>
                <w:lang w:val="en-US" w:eastAsia="zh-CN"/>
              </w:rPr>
            </w:pPr>
            <w:del w:id="7317" w:author="高锋" w:date="2026-07-29T15:32:53Z">
              <w:r>
                <w:rPr>
                  <w:rFonts w:hint="eastAsia" w:ascii="仿宋" w:hAnsi="仿宋" w:eastAsia="仿宋" w:cs="仿宋"/>
                  <w:color w:val="000000"/>
                  <w:kern w:val="0"/>
                  <w:sz w:val="22"/>
                  <w:szCs w:val="22"/>
                  <w:lang w:val="en-US" w:eastAsia="zh-CN"/>
                </w:rPr>
                <w:delText>DZE-12E</w:delText>
              </w:r>
            </w:del>
          </w:p>
        </w:tc>
        <w:tc>
          <w:tcPr>
            <w:tcW w:w="630" w:type="dxa"/>
            <w:tcBorders>
              <w:top w:val="single" w:color="auto" w:sz="4" w:space="0"/>
              <w:left w:val="single" w:color="auto" w:sz="4" w:space="0"/>
              <w:bottom w:val="single" w:color="auto" w:sz="4" w:space="0"/>
              <w:right w:val="single" w:color="auto" w:sz="4" w:space="0"/>
            </w:tcBorders>
            <w:vAlign w:val="bottom"/>
          </w:tcPr>
          <w:p w14:paraId="641428D0">
            <w:pPr>
              <w:widowControl/>
              <w:jc w:val="center"/>
              <w:rPr>
                <w:del w:id="7318" w:author="高锋" w:date="2026-07-29T15:32:53Z"/>
                <w:rFonts w:hint="eastAsia" w:ascii="仿宋" w:hAnsi="仿宋" w:eastAsia="仿宋" w:cs="仿宋"/>
                <w:color w:val="000000"/>
                <w:kern w:val="0"/>
                <w:sz w:val="22"/>
                <w:szCs w:val="22"/>
                <w:lang w:eastAsia="zh-CN"/>
              </w:rPr>
            </w:pPr>
            <w:del w:id="7319"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7FC0D3E7">
            <w:pPr>
              <w:widowControl/>
              <w:jc w:val="center"/>
              <w:rPr>
                <w:del w:id="7320" w:author="高锋" w:date="2026-07-29T15:32:53Z"/>
                <w:rFonts w:hint="eastAsia" w:ascii="仿宋" w:hAnsi="仿宋" w:eastAsia="仿宋" w:cs="仿宋"/>
                <w:color w:val="000000"/>
                <w:kern w:val="0"/>
                <w:sz w:val="22"/>
                <w:szCs w:val="22"/>
              </w:rPr>
            </w:pPr>
          </w:p>
        </w:tc>
      </w:tr>
      <w:tr w14:paraId="78D3009E">
        <w:tblPrEx>
          <w:tblCellMar>
            <w:top w:w="0" w:type="dxa"/>
            <w:left w:w="108" w:type="dxa"/>
            <w:bottom w:w="0" w:type="dxa"/>
            <w:right w:w="108" w:type="dxa"/>
          </w:tblCellMar>
        </w:tblPrEx>
        <w:trPr>
          <w:trHeight w:val="253" w:hRule="atLeast"/>
          <w:del w:id="7321" w:author="高锋" w:date="2026-07-29T15:32:53Z"/>
        </w:trPr>
        <w:tc>
          <w:tcPr>
            <w:tcW w:w="660" w:type="dxa"/>
            <w:tcBorders>
              <w:top w:val="single" w:color="auto" w:sz="4" w:space="0"/>
              <w:left w:val="single" w:color="auto" w:sz="4" w:space="0"/>
              <w:bottom w:val="single" w:color="auto" w:sz="4" w:space="0"/>
              <w:right w:val="single" w:color="auto" w:sz="4" w:space="0"/>
            </w:tcBorders>
          </w:tcPr>
          <w:p w14:paraId="4F779998">
            <w:pPr>
              <w:widowControl/>
              <w:jc w:val="center"/>
              <w:rPr>
                <w:del w:id="7322" w:author="高锋" w:date="2026-07-29T15:32:53Z"/>
                <w:rFonts w:hint="eastAsia" w:ascii="仿宋" w:hAnsi="仿宋" w:eastAsia="仿宋" w:cs="仿宋"/>
                <w:color w:val="000000"/>
                <w:kern w:val="0"/>
                <w:sz w:val="22"/>
                <w:szCs w:val="22"/>
                <w:lang w:val="en-US" w:eastAsia="zh-CN"/>
              </w:rPr>
            </w:pPr>
            <w:del w:id="7323" w:author="高锋" w:date="2026-07-29T15:32:53Z">
              <w:r>
                <w:rPr>
                  <w:rFonts w:hint="eastAsia" w:ascii="仿宋" w:hAnsi="仿宋" w:eastAsia="仿宋" w:cs="仿宋"/>
                  <w:color w:val="000000"/>
                  <w:kern w:val="0"/>
                  <w:sz w:val="22"/>
                  <w:szCs w:val="22"/>
                  <w:lang w:val="en-US" w:eastAsia="zh-CN"/>
                </w:rPr>
                <w:delText>45</w:delText>
              </w:r>
            </w:del>
          </w:p>
        </w:tc>
        <w:tc>
          <w:tcPr>
            <w:tcW w:w="915" w:type="dxa"/>
            <w:tcBorders>
              <w:top w:val="single" w:color="auto" w:sz="4" w:space="0"/>
              <w:left w:val="single" w:color="auto" w:sz="4" w:space="0"/>
              <w:bottom w:val="single" w:color="auto" w:sz="4" w:space="0"/>
              <w:right w:val="single" w:color="auto" w:sz="4" w:space="0"/>
            </w:tcBorders>
            <w:vAlign w:val="center"/>
          </w:tcPr>
          <w:p w14:paraId="4E73A840">
            <w:pPr>
              <w:keepNext w:val="0"/>
              <w:keepLines w:val="0"/>
              <w:widowControl/>
              <w:suppressLineNumbers w:val="0"/>
              <w:jc w:val="center"/>
              <w:textAlignment w:val="center"/>
              <w:rPr>
                <w:del w:id="7324" w:author="高锋" w:date="2026-07-29T15:32:53Z"/>
                <w:rFonts w:hint="eastAsia" w:ascii="仿宋" w:hAnsi="仿宋" w:eastAsia="仿宋" w:cs="仿宋"/>
                <w:i w:val="0"/>
                <w:iCs w:val="0"/>
                <w:color w:val="000000"/>
                <w:kern w:val="0"/>
                <w:sz w:val="22"/>
                <w:szCs w:val="22"/>
                <w:u w:val="none"/>
                <w:lang w:val="en-US" w:eastAsia="zh-CN" w:bidi="ar"/>
              </w:rPr>
            </w:pPr>
            <w:del w:id="7325"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3B980F37">
            <w:pPr>
              <w:keepNext w:val="0"/>
              <w:keepLines w:val="0"/>
              <w:widowControl/>
              <w:suppressLineNumbers w:val="0"/>
              <w:jc w:val="center"/>
              <w:textAlignment w:val="center"/>
              <w:rPr>
                <w:del w:id="7326" w:author="高锋" w:date="2026-07-29T15:32:53Z"/>
                <w:rFonts w:hint="eastAsia" w:ascii="仿宋" w:hAnsi="仿宋" w:eastAsia="仿宋" w:cs="仿宋"/>
                <w:i w:val="0"/>
                <w:iCs w:val="0"/>
                <w:color w:val="000000"/>
                <w:kern w:val="0"/>
                <w:sz w:val="22"/>
                <w:szCs w:val="22"/>
                <w:u w:val="none"/>
                <w:lang w:val="en-US" w:eastAsia="zh-CN" w:bidi="ar"/>
              </w:rPr>
            </w:pPr>
            <w:del w:id="7327"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52368C8B">
            <w:pPr>
              <w:keepNext w:val="0"/>
              <w:keepLines w:val="0"/>
              <w:widowControl/>
              <w:suppressLineNumbers w:val="0"/>
              <w:jc w:val="center"/>
              <w:textAlignment w:val="center"/>
              <w:rPr>
                <w:del w:id="7328" w:author="高锋" w:date="2026-07-29T15:32:53Z"/>
                <w:rFonts w:hint="eastAsia" w:ascii="仿宋" w:hAnsi="仿宋" w:eastAsia="仿宋" w:cs="仿宋"/>
                <w:color w:val="000000"/>
                <w:kern w:val="0"/>
                <w:sz w:val="22"/>
                <w:szCs w:val="22"/>
                <w:lang w:eastAsia="zh-CN"/>
              </w:rPr>
            </w:pPr>
            <w:del w:id="7329" w:author="高锋" w:date="2026-07-29T15:32:53Z">
              <w:r>
                <w:rPr>
                  <w:rFonts w:hint="eastAsia" w:ascii="仿宋" w:hAnsi="仿宋" w:eastAsia="仿宋" w:cs="仿宋"/>
                  <w:color w:val="000000"/>
                  <w:kern w:val="0"/>
                  <w:sz w:val="22"/>
                  <w:szCs w:val="22"/>
                  <w:lang w:eastAsia="zh-CN"/>
                </w:rPr>
                <w:delText>编码器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549321FB">
            <w:pPr>
              <w:keepNext w:val="0"/>
              <w:keepLines w:val="0"/>
              <w:widowControl/>
              <w:suppressLineNumbers w:val="0"/>
              <w:jc w:val="center"/>
              <w:textAlignment w:val="center"/>
              <w:rPr>
                <w:del w:id="7330" w:author="高锋" w:date="2026-07-29T15:32:53Z"/>
                <w:rFonts w:hint="eastAsia" w:ascii="仿宋" w:hAnsi="仿宋" w:eastAsia="仿宋" w:cs="仿宋"/>
                <w:color w:val="000000"/>
                <w:kern w:val="0"/>
                <w:sz w:val="22"/>
                <w:szCs w:val="22"/>
                <w:lang w:val="en-US" w:eastAsia="zh-CN"/>
              </w:rPr>
            </w:pPr>
            <w:del w:id="7331" w:author="高锋" w:date="2026-07-29T15:32:53Z">
              <w:r>
                <w:rPr>
                  <w:rFonts w:hint="eastAsia" w:ascii="仿宋" w:hAnsi="仿宋" w:eastAsia="仿宋" w:cs="仿宋"/>
                  <w:color w:val="000000"/>
                  <w:kern w:val="0"/>
                  <w:sz w:val="22"/>
                  <w:szCs w:val="22"/>
                  <w:lang w:val="en-US" w:eastAsia="zh-CN"/>
                </w:rPr>
                <w:delText>SBH-1024-2MD</w:delText>
              </w:r>
            </w:del>
          </w:p>
        </w:tc>
        <w:tc>
          <w:tcPr>
            <w:tcW w:w="630" w:type="dxa"/>
            <w:tcBorders>
              <w:top w:val="single" w:color="auto" w:sz="4" w:space="0"/>
              <w:left w:val="single" w:color="auto" w:sz="4" w:space="0"/>
              <w:bottom w:val="single" w:color="auto" w:sz="4" w:space="0"/>
              <w:right w:val="single" w:color="auto" w:sz="4" w:space="0"/>
            </w:tcBorders>
            <w:vAlign w:val="bottom"/>
          </w:tcPr>
          <w:p w14:paraId="2B598CC9">
            <w:pPr>
              <w:widowControl/>
              <w:jc w:val="center"/>
              <w:rPr>
                <w:del w:id="7332" w:author="高锋" w:date="2026-07-29T15:32:53Z"/>
                <w:rFonts w:hint="eastAsia" w:ascii="仿宋" w:hAnsi="仿宋" w:eastAsia="仿宋" w:cs="仿宋"/>
                <w:color w:val="000000"/>
                <w:kern w:val="0"/>
                <w:sz w:val="22"/>
                <w:szCs w:val="22"/>
                <w:lang w:val="en-US" w:eastAsia="zh-CN"/>
              </w:rPr>
            </w:pPr>
            <w:del w:id="7333" w:author="高锋" w:date="2026-07-29T15:32:53Z">
              <w:r>
                <w:rPr>
                  <w:rFonts w:hint="eastAsia" w:ascii="仿宋" w:hAnsi="仿宋" w:eastAsia="仿宋" w:cs="仿宋"/>
                  <w:color w:val="000000"/>
                  <w:kern w:val="0"/>
                  <w:sz w:val="22"/>
                  <w:szCs w:val="22"/>
                  <w:lang w:val="en-US"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5FA8DCFB">
            <w:pPr>
              <w:widowControl/>
              <w:jc w:val="center"/>
              <w:rPr>
                <w:del w:id="7334" w:author="高锋" w:date="2026-07-29T15:32:53Z"/>
                <w:rFonts w:hint="eastAsia" w:ascii="仿宋" w:hAnsi="仿宋" w:eastAsia="仿宋" w:cs="仿宋"/>
                <w:color w:val="000000"/>
                <w:kern w:val="0"/>
                <w:sz w:val="22"/>
                <w:szCs w:val="22"/>
              </w:rPr>
            </w:pPr>
          </w:p>
        </w:tc>
      </w:tr>
      <w:tr w14:paraId="4FFCCEF1">
        <w:tblPrEx>
          <w:tblCellMar>
            <w:top w:w="0" w:type="dxa"/>
            <w:left w:w="108" w:type="dxa"/>
            <w:bottom w:w="0" w:type="dxa"/>
            <w:right w:w="108" w:type="dxa"/>
          </w:tblCellMar>
        </w:tblPrEx>
        <w:trPr>
          <w:trHeight w:val="253" w:hRule="atLeast"/>
          <w:del w:id="7335" w:author="高锋" w:date="2026-07-29T15:32:53Z"/>
        </w:trPr>
        <w:tc>
          <w:tcPr>
            <w:tcW w:w="660" w:type="dxa"/>
            <w:tcBorders>
              <w:top w:val="single" w:color="auto" w:sz="4" w:space="0"/>
              <w:left w:val="single" w:color="auto" w:sz="4" w:space="0"/>
              <w:bottom w:val="single" w:color="auto" w:sz="4" w:space="0"/>
              <w:right w:val="single" w:color="auto" w:sz="4" w:space="0"/>
            </w:tcBorders>
          </w:tcPr>
          <w:p w14:paraId="24A390A1">
            <w:pPr>
              <w:widowControl/>
              <w:jc w:val="center"/>
              <w:rPr>
                <w:del w:id="7336" w:author="高锋" w:date="2026-07-29T15:32:53Z"/>
                <w:rFonts w:hint="eastAsia" w:ascii="仿宋" w:hAnsi="仿宋" w:eastAsia="仿宋" w:cs="仿宋"/>
                <w:color w:val="000000"/>
                <w:kern w:val="0"/>
                <w:sz w:val="22"/>
                <w:szCs w:val="22"/>
                <w:lang w:val="en-US" w:eastAsia="zh-CN"/>
              </w:rPr>
            </w:pPr>
            <w:del w:id="7337" w:author="高锋" w:date="2026-07-29T15:32:53Z">
              <w:r>
                <w:rPr>
                  <w:rFonts w:hint="eastAsia" w:ascii="仿宋" w:hAnsi="仿宋" w:eastAsia="仿宋" w:cs="仿宋"/>
                  <w:color w:val="000000"/>
                  <w:kern w:val="0"/>
                  <w:sz w:val="22"/>
                  <w:szCs w:val="22"/>
                  <w:lang w:val="en-US" w:eastAsia="zh-CN"/>
                </w:rPr>
                <w:delText>46</w:delText>
              </w:r>
            </w:del>
          </w:p>
        </w:tc>
        <w:tc>
          <w:tcPr>
            <w:tcW w:w="915" w:type="dxa"/>
            <w:tcBorders>
              <w:top w:val="single" w:color="auto" w:sz="4" w:space="0"/>
              <w:left w:val="single" w:color="auto" w:sz="4" w:space="0"/>
              <w:bottom w:val="single" w:color="auto" w:sz="4" w:space="0"/>
              <w:right w:val="single" w:color="auto" w:sz="4" w:space="0"/>
            </w:tcBorders>
            <w:vAlign w:val="center"/>
          </w:tcPr>
          <w:p w14:paraId="49A86CE1">
            <w:pPr>
              <w:keepNext w:val="0"/>
              <w:keepLines w:val="0"/>
              <w:widowControl/>
              <w:suppressLineNumbers w:val="0"/>
              <w:jc w:val="center"/>
              <w:textAlignment w:val="center"/>
              <w:rPr>
                <w:del w:id="7338" w:author="高锋" w:date="2026-07-29T15:32:53Z"/>
                <w:rFonts w:hint="eastAsia" w:ascii="仿宋" w:hAnsi="仿宋" w:eastAsia="仿宋" w:cs="仿宋"/>
                <w:i w:val="0"/>
                <w:iCs w:val="0"/>
                <w:color w:val="000000"/>
                <w:kern w:val="0"/>
                <w:sz w:val="22"/>
                <w:szCs w:val="22"/>
                <w:u w:val="none"/>
                <w:lang w:val="en-US" w:eastAsia="zh-CN" w:bidi="ar"/>
              </w:rPr>
            </w:pPr>
            <w:del w:id="7339"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59092A72">
            <w:pPr>
              <w:keepNext w:val="0"/>
              <w:keepLines w:val="0"/>
              <w:widowControl/>
              <w:suppressLineNumbers w:val="0"/>
              <w:jc w:val="center"/>
              <w:textAlignment w:val="center"/>
              <w:rPr>
                <w:del w:id="7340" w:author="高锋" w:date="2026-07-29T15:32:53Z"/>
                <w:rFonts w:hint="eastAsia" w:ascii="仿宋" w:hAnsi="仿宋" w:eastAsia="仿宋" w:cs="仿宋"/>
                <w:i w:val="0"/>
                <w:iCs w:val="0"/>
                <w:color w:val="000000"/>
                <w:kern w:val="0"/>
                <w:sz w:val="22"/>
                <w:szCs w:val="22"/>
                <w:u w:val="none"/>
                <w:lang w:val="en-US" w:eastAsia="zh-CN" w:bidi="ar"/>
              </w:rPr>
            </w:pPr>
            <w:del w:id="7341"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5DEB1882">
            <w:pPr>
              <w:keepNext w:val="0"/>
              <w:keepLines w:val="0"/>
              <w:widowControl/>
              <w:suppressLineNumbers w:val="0"/>
              <w:jc w:val="center"/>
              <w:textAlignment w:val="center"/>
              <w:rPr>
                <w:del w:id="7342" w:author="高锋" w:date="2026-07-29T15:32:53Z"/>
                <w:rFonts w:hint="eastAsia" w:ascii="仿宋" w:hAnsi="仿宋" w:eastAsia="仿宋" w:cs="仿宋"/>
                <w:color w:val="000000"/>
                <w:kern w:val="0"/>
                <w:sz w:val="22"/>
                <w:szCs w:val="22"/>
                <w:lang w:eastAsia="zh-CN"/>
              </w:rPr>
            </w:pPr>
            <w:del w:id="7343" w:author="高锋" w:date="2026-07-29T15:32:53Z">
              <w:r>
                <w:rPr>
                  <w:rFonts w:hint="eastAsia" w:ascii="仿宋" w:hAnsi="仿宋" w:eastAsia="仿宋" w:cs="仿宋"/>
                  <w:color w:val="000000"/>
                  <w:kern w:val="0"/>
                  <w:sz w:val="22"/>
                  <w:szCs w:val="22"/>
                  <w:lang w:eastAsia="zh-CN"/>
                </w:rPr>
                <w:delText>对重液压缓冲器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26A70180">
            <w:pPr>
              <w:keepNext w:val="0"/>
              <w:keepLines w:val="0"/>
              <w:widowControl/>
              <w:suppressLineNumbers w:val="0"/>
              <w:jc w:val="center"/>
              <w:textAlignment w:val="center"/>
              <w:rPr>
                <w:del w:id="7344" w:author="高锋" w:date="2026-07-29T15:32:53Z"/>
                <w:rFonts w:hint="eastAsia" w:ascii="仿宋" w:hAnsi="仿宋" w:eastAsia="仿宋" w:cs="仿宋"/>
                <w:color w:val="000000"/>
                <w:kern w:val="0"/>
                <w:sz w:val="22"/>
                <w:szCs w:val="22"/>
                <w:lang w:val="en-US" w:eastAsia="zh-CN"/>
              </w:rPr>
            </w:pPr>
            <w:del w:id="7345" w:author="高锋" w:date="2026-07-29T15:32:53Z">
              <w:r>
                <w:rPr>
                  <w:rFonts w:hint="eastAsia" w:ascii="仿宋" w:hAnsi="仿宋" w:eastAsia="仿宋" w:cs="仿宋"/>
                  <w:color w:val="000000"/>
                  <w:kern w:val="0"/>
                  <w:sz w:val="22"/>
                  <w:szCs w:val="22"/>
                  <w:lang w:val="en-US" w:eastAsia="zh-CN"/>
                </w:rPr>
                <w:delText>杭州沪宁HYF65，灰色</w:delText>
              </w:r>
            </w:del>
          </w:p>
        </w:tc>
        <w:tc>
          <w:tcPr>
            <w:tcW w:w="630" w:type="dxa"/>
            <w:tcBorders>
              <w:top w:val="single" w:color="auto" w:sz="4" w:space="0"/>
              <w:left w:val="single" w:color="auto" w:sz="4" w:space="0"/>
              <w:bottom w:val="single" w:color="auto" w:sz="4" w:space="0"/>
              <w:right w:val="single" w:color="auto" w:sz="4" w:space="0"/>
            </w:tcBorders>
            <w:vAlign w:val="bottom"/>
          </w:tcPr>
          <w:p w14:paraId="699656E6">
            <w:pPr>
              <w:widowControl/>
              <w:jc w:val="center"/>
              <w:rPr>
                <w:del w:id="7346" w:author="高锋" w:date="2026-07-29T15:32:53Z"/>
                <w:rFonts w:hint="eastAsia" w:ascii="仿宋" w:hAnsi="仿宋" w:eastAsia="仿宋" w:cs="仿宋"/>
                <w:color w:val="000000"/>
                <w:kern w:val="0"/>
                <w:sz w:val="22"/>
                <w:szCs w:val="22"/>
                <w:lang w:eastAsia="zh-CN"/>
              </w:rPr>
            </w:pPr>
            <w:del w:id="7347"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78BEC7E2">
            <w:pPr>
              <w:widowControl/>
              <w:jc w:val="center"/>
              <w:rPr>
                <w:del w:id="7348" w:author="高锋" w:date="2026-07-29T15:32:53Z"/>
                <w:rFonts w:hint="eastAsia" w:ascii="仿宋" w:hAnsi="仿宋" w:eastAsia="仿宋" w:cs="仿宋"/>
                <w:color w:val="000000"/>
                <w:kern w:val="0"/>
                <w:sz w:val="22"/>
                <w:szCs w:val="22"/>
              </w:rPr>
            </w:pPr>
          </w:p>
        </w:tc>
      </w:tr>
      <w:tr w14:paraId="0B3BDE82">
        <w:tblPrEx>
          <w:tblCellMar>
            <w:top w:w="0" w:type="dxa"/>
            <w:left w:w="108" w:type="dxa"/>
            <w:bottom w:w="0" w:type="dxa"/>
            <w:right w:w="108" w:type="dxa"/>
          </w:tblCellMar>
        </w:tblPrEx>
        <w:trPr>
          <w:trHeight w:val="253" w:hRule="atLeast"/>
          <w:del w:id="7349" w:author="高锋" w:date="2026-07-29T15:32:53Z"/>
        </w:trPr>
        <w:tc>
          <w:tcPr>
            <w:tcW w:w="660" w:type="dxa"/>
            <w:tcBorders>
              <w:top w:val="single" w:color="auto" w:sz="4" w:space="0"/>
              <w:left w:val="single" w:color="auto" w:sz="4" w:space="0"/>
              <w:bottom w:val="single" w:color="auto" w:sz="4" w:space="0"/>
              <w:right w:val="single" w:color="auto" w:sz="4" w:space="0"/>
            </w:tcBorders>
          </w:tcPr>
          <w:p w14:paraId="182C2CDF">
            <w:pPr>
              <w:widowControl/>
              <w:jc w:val="center"/>
              <w:rPr>
                <w:del w:id="7350" w:author="高锋" w:date="2026-07-29T15:32:53Z"/>
                <w:rFonts w:hint="eastAsia" w:ascii="仿宋" w:hAnsi="仿宋" w:eastAsia="仿宋" w:cs="仿宋"/>
                <w:color w:val="000000"/>
                <w:kern w:val="0"/>
                <w:sz w:val="22"/>
                <w:szCs w:val="22"/>
                <w:lang w:val="en-US" w:eastAsia="zh-CN"/>
              </w:rPr>
            </w:pPr>
            <w:del w:id="7351" w:author="高锋" w:date="2026-07-29T15:32:53Z">
              <w:r>
                <w:rPr>
                  <w:rFonts w:hint="eastAsia" w:ascii="仿宋" w:hAnsi="仿宋" w:eastAsia="仿宋" w:cs="仿宋"/>
                  <w:color w:val="000000"/>
                  <w:kern w:val="0"/>
                  <w:sz w:val="22"/>
                  <w:szCs w:val="22"/>
                  <w:lang w:val="en-US" w:eastAsia="zh-CN"/>
                </w:rPr>
                <w:delText>47</w:delText>
              </w:r>
            </w:del>
          </w:p>
        </w:tc>
        <w:tc>
          <w:tcPr>
            <w:tcW w:w="915" w:type="dxa"/>
            <w:tcBorders>
              <w:top w:val="single" w:color="auto" w:sz="4" w:space="0"/>
              <w:left w:val="single" w:color="auto" w:sz="4" w:space="0"/>
              <w:bottom w:val="single" w:color="auto" w:sz="4" w:space="0"/>
              <w:right w:val="single" w:color="auto" w:sz="4" w:space="0"/>
            </w:tcBorders>
            <w:vAlign w:val="center"/>
          </w:tcPr>
          <w:p w14:paraId="7CBE6971">
            <w:pPr>
              <w:keepNext w:val="0"/>
              <w:keepLines w:val="0"/>
              <w:widowControl/>
              <w:suppressLineNumbers w:val="0"/>
              <w:jc w:val="center"/>
              <w:textAlignment w:val="center"/>
              <w:rPr>
                <w:del w:id="7352" w:author="高锋" w:date="2026-07-29T15:32:53Z"/>
                <w:rFonts w:hint="eastAsia" w:ascii="仿宋" w:hAnsi="仿宋" w:eastAsia="仿宋" w:cs="仿宋"/>
                <w:i w:val="0"/>
                <w:iCs w:val="0"/>
                <w:color w:val="000000"/>
                <w:kern w:val="0"/>
                <w:sz w:val="22"/>
                <w:szCs w:val="22"/>
                <w:u w:val="none"/>
                <w:lang w:val="en-US" w:eastAsia="zh-CN" w:bidi="ar"/>
              </w:rPr>
            </w:pPr>
            <w:del w:id="7353"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0E45E8A8">
            <w:pPr>
              <w:keepNext w:val="0"/>
              <w:keepLines w:val="0"/>
              <w:widowControl/>
              <w:suppressLineNumbers w:val="0"/>
              <w:jc w:val="center"/>
              <w:textAlignment w:val="center"/>
              <w:rPr>
                <w:del w:id="7354" w:author="高锋" w:date="2026-07-29T15:32:53Z"/>
                <w:rFonts w:hint="eastAsia" w:ascii="仿宋" w:hAnsi="仿宋" w:eastAsia="仿宋" w:cs="仿宋"/>
                <w:i w:val="0"/>
                <w:iCs w:val="0"/>
                <w:color w:val="000000"/>
                <w:kern w:val="0"/>
                <w:sz w:val="22"/>
                <w:szCs w:val="22"/>
                <w:u w:val="none"/>
                <w:lang w:val="en-US" w:eastAsia="zh-CN" w:bidi="ar"/>
              </w:rPr>
            </w:pPr>
            <w:del w:id="7355"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212231CE">
            <w:pPr>
              <w:keepNext w:val="0"/>
              <w:keepLines w:val="0"/>
              <w:widowControl/>
              <w:suppressLineNumbers w:val="0"/>
              <w:jc w:val="center"/>
              <w:textAlignment w:val="center"/>
              <w:rPr>
                <w:del w:id="7356" w:author="高锋" w:date="2026-07-29T15:32:53Z"/>
                <w:rFonts w:hint="eastAsia" w:ascii="仿宋" w:hAnsi="仿宋" w:eastAsia="仿宋" w:cs="仿宋"/>
                <w:color w:val="000000"/>
                <w:kern w:val="0"/>
                <w:sz w:val="22"/>
                <w:szCs w:val="22"/>
                <w:lang w:eastAsia="zh-CN"/>
              </w:rPr>
            </w:pPr>
            <w:del w:id="7357" w:author="高锋" w:date="2026-07-29T15:32:53Z">
              <w:r>
                <w:rPr>
                  <w:rFonts w:hint="eastAsia" w:ascii="仿宋" w:hAnsi="仿宋" w:eastAsia="仿宋" w:cs="仿宋"/>
                  <w:color w:val="000000"/>
                  <w:kern w:val="0"/>
                  <w:sz w:val="22"/>
                  <w:szCs w:val="22"/>
                  <w:lang w:eastAsia="zh-CN"/>
                </w:rPr>
                <w:delText>曳引轮</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7FB26CAB">
            <w:pPr>
              <w:keepNext w:val="0"/>
              <w:keepLines w:val="0"/>
              <w:widowControl/>
              <w:suppressLineNumbers w:val="0"/>
              <w:jc w:val="center"/>
              <w:textAlignment w:val="center"/>
              <w:rPr>
                <w:del w:id="7358" w:author="高锋" w:date="2026-07-29T15:32:53Z"/>
                <w:rFonts w:hint="eastAsia" w:ascii="仿宋" w:hAnsi="仿宋" w:eastAsia="仿宋" w:cs="仿宋"/>
                <w:color w:val="000000"/>
                <w:kern w:val="0"/>
                <w:sz w:val="22"/>
                <w:szCs w:val="22"/>
                <w:lang w:val="en-US" w:eastAsia="zh-CN"/>
              </w:rPr>
            </w:pPr>
            <w:del w:id="7359" w:author="高锋" w:date="2026-07-29T15:32:53Z">
              <w:r>
                <w:rPr>
                  <w:rFonts w:hint="eastAsia" w:ascii="仿宋" w:hAnsi="仿宋" w:eastAsia="仿宋" w:cs="仿宋"/>
                  <w:color w:val="000000"/>
                  <w:kern w:val="0"/>
                  <w:sz w:val="22"/>
                  <w:szCs w:val="22"/>
                  <w:lang w:val="en-US" w:eastAsia="zh-CN"/>
                </w:rPr>
                <w:delText>MX11 5槽10绳KM51001476V000-EN-GJS-700-2</w:delText>
              </w:r>
            </w:del>
          </w:p>
        </w:tc>
        <w:tc>
          <w:tcPr>
            <w:tcW w:w="630" w:type="dxa"/>
            <w:tcBorders>
              <w:top w:val="single" w:color="auto" w:sz="4" w:space="0"/>
              <w:left w:val="single" w:color="auto" w:sz="4" w:space="0"/>
              <w:bottom w:val="single" w:color="auto" w:sz="4" w:space="0"/>
              <w:right w:val="single" w:color="auto" w:sz="4" w:space="0"/>
            </w:tcBorders>
            <w:vAlign w:val="bottom"/>
          </w:tcPr>
          <w:p w14:paraId="02AC2871">
            <w:pPr>
              <w:widowControl/>
              <w:jc w:val="center"/>
              <w:rPr>
                <w:del w:id="7360" w:author="高锋" w:date="2026-07-29T15:32:53Z"/>
                <w:rFonts w:hint="eastAsia" w:ascii="仿宋" w:hAnsi="仿宋" w:eastAsia="仿宋" w:cs="仿宋"/>
                <w:color w:val="000000"/>
                <w:kern w:val="0"/>
                <w:sz w:val="22"/>
                <w:szCs w:val="22"/>
                <w:lang w:eastAsia="zh-CN"/>
              </w:rPr>
            </w:pPr>
            <w:del w:id="7361"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19907B1B">
            <w:pPr>
              <w:widowControl/>
              <w:jc w:val="center"/>
              <w:rPr>
                <w:del w:id="7362" w:author="高锋" w:date="2026-07-29T15:32:53Z"/>
                <w:rFonts w:hint="eastAsia" w:ascii="仿宋" w:hAnsi="仿宋" w:eastAsia="仿宋" w:cs="仿宋"/>
                <w:color w:val="000000"/>
                <w:kern w:val="0"/>
                <w:sz w:val="22"/>
                <w:szCs w:val="22"/>
              </w:rPr>
            </w:pPr>
          </w:p>
        </w:tc>
      </w:tr>
      <w:tr w14:paraId="22EFE1A6">
        <w:tblPrEx>
          <w:tblCellMar>
            <w:top w:w="0" w:type="dxa"/>
            <w:left w:w="108" w:type="dxa"/>
            <w:bottom w:w="0" w:type="dxa"/>
            <w:right w:w="108" w:type="dxa"/>
          </w:tblCellMar>
        </w:tblPrEx>
        <w:trPr>
          <w:trHeight w:val="253" w:hRule="atLeast"/>
          <w:del w:id="7363" w:author="高锋" w:date="2026-07-29T15:32:53Z"/>
        </w:trPr>
        <w:tc>
          <w:tcPr>
            <w:tcW w:w="660" w:type="dxa"/>
            <w:tcBorders>
              <w:top w:val="single" w:color="auto" w:sz="4" w:space="0"/>
              <w:left w:val="single" w:color="auto" w:sz="4" w:space="0"/>
              <w:bottom w:val="single" w:color="auto" w:sz="4" w:space="0"/>
              <w:right w:val="single" w:color="auto" w:sz="4" w:space="0"/>
            </w:tcBorders>
          </w:tcPr>
          <w:p w14:paraId="541EF3A8">
            <w:pPr>
              <w:widowControl/>
              <w:jc w:val="center"/>
              <w:rPr>
                <w:del w:id="7364" w:author="高锋" w:date="2026-07-29T15:32:53Z"/>
                <w:rFonts w:hint="eastAsia" w:ascii="仿宋" w:hAnsi="仿宋" w:eastAsia="仿宋" w:cs="仿宋"/>
                <w:color w:val="000000"/>
                <w:kern w:val="0"/>
                <w:sz w:val="22"/>
                <w:szCs w:val="22"/>
                <w:lang w:val="en-US" w:eastAsia="zh-CN"/>
              </w:rPr>
            </w:pPr>
            <w:del w:id="7365" w:author="高锋" w:date="2026-07-29T15:32:53Z">
              <w:r>
                <w:rPr>
                  <w:rFonts w:hint="eastAsia" w:ascii="仿宋" w:hAnsi="仿宋" w:eastAsia="仿宋" w:cs="仿宋"/>
                  <w:color w:val="000000"/>
                  <w:kern w:val="0"/>
                  <w:sz w:val="22"/>
                  <w:szCs w:val="22"/>
                  <w:lang w:val="en-US" w:eastAsia="zh-CN"/>
                </w:rPr>
                <w:delText>48</w:delText>
              </w:r>
            </w:del>
          </w:p>
        </w:tc>
        <w:tc>
          <w:tcPr>
            <w:tcW w:w="915" w:type="dxa"/>
            <w:tcBorders>
              <w:top w:val="single" w:color="auto" w:sz="4" w:space="0"/>
              <w:left w:val="single" w:color="auto" w:sz="4" w:space="0"/>
              <w:bottom w:val="single" w:color="auto" w:sz="4" w:space="0"/>
              <w:right w:val="single" w:color="auto" w:sz="4" w:space="0"/>
            </w:tcBorders>
            <w:vAlign w:val="center"/>
          </w:tcPr>
          <w:p w14:paraId="0968644B">
            <w:pPr>
              <w:keepNext w:val="0"/>
              <w:keepLines w:val="0"/>
              <w:widowControl/>
              <w:suppressLineNumbers w:val="0"/>
              <w:jc w:val="center"/>
              <w:textAlignment w:val="center"/>
              <w:rPr>
                <w:del w:id="7366" w:author="高锋" w:date="2026-07-29T15:32:53Z"/>
                <w:rFonts w:hint="eastAsia" w:ascii="仿宋" w:hAnsi="仿宋" w:eastAsia="仿宋" w:cs="仿宋"/>
                <w:i w:val="0"/>
                <w:iCs w:val="0"/>
                <w:color w:val="000000"/>
                <w:kern w:val="0"/>
                <w:sz w:val="22"/>
                <w:szCs w:val="22"/>
                <w:u w:val="none"/>
                <w:lang w:val="en-US" w:eastAsia="zh-CN" w:bidi="ar"/>
              </w:rPr>
            </w:pPr>
            <w:del w:id="7367"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77AABD77">
            <w:pPr>
              <w:keepNext w:val="0"/>
              <w:keepLines w:val="0"/>
              <w:widowControl/>
              <w:suppressLineNumbers w:val="0"/>
              <w:jc w:val="center"/>
              <w:textAlignment w:val="center"/>
              <w:rPr>
                <w:del w:id="7368" w:author="高锋" w:date="2026-07-29T15:32:53Z"/>
                <w:rFonts w:hint="eastAsia" w:ascii="仿宋" w:hAnsi="仿宋" w:eastAsia="仿宋" w:cs="仿宋"/>
                <w:i w:val="0"/>
                <w:iCs w:val="0"/>
                <w:color w:val="000000"/>
                <w:kern w:val="0"/>
                <w:sz w:val="22"/>
                <w:szCs w:val="22"/>
                <w:u w:val="none"/>
                <w:lang w:val="en-US" w:eastAsia="zh-CN" w:bidi="ar"/>
              </w:rPr>
            </w:pPr>
            <w:del w:id="7369"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2D9CBAD2">
            <w:pPr>
              <w:keepNext w:val="0"/>
              <w:keepLines w:val="0"/>
              <w:widowControl/>
              <w:suppressLineNumbers w:val="0"/>
              <w:jc w:val="center"/>
              <w:textAlignment w:val="center"/>
              <w:rPr>
                <w:del w:id="7370" w:author="高锋" w:date="2026-07-29T15:32:53Z"/>
                <w:rFonts w:hint="eastAsia" w:ascii="仿宋" w:hAnsi="仿宋" w:eastAsia="仿宋" w:cs="仿宋"/>
                <w:color w:val="000000"/>
                <w:kern w:val="0"/>
                <w:sz w:val="22"/>
                <w:szCs w:val="22"/>
                <w:lang w:eastAsia="zh-CN"/>
              </w:rPr>
            </w:pPr>
            <w:del w:id="7371" w:author="高锋" w:date="2026-07-29T15:32:53Z">
              <w:r>
                <w:rPr>
                  <w:rFonts w:hint="eastAsia" w:ascii="仿宋" w:hAnsi="仿宋" w:eastAsia="仿宋" w:cs="仿宋"/>
                  <w:color w:val="000000"/>
                  <w:kern w:val="0"/>
                  <w:sz w:val="22"/>
                  <w:szCs w:val="22"/>
                  <w:lang w:eastAsia="zh-CN"/>
                </w:rPr>
                <w:delText>曳引轮</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09DA8054">
            <w:pPr>
              <w:keepNext w:val="0"/>
              <w:keepLines w:val="0"/>
              <w:widowControl/>
              <w:suppressLineNumbers w:val="0"/>
              <w:jc w:val="center"/>
              <w:textAlignment w:val="center"/>
              <w:rPr>
                <w:del w:id="7372" w:author="高锋" w:date="2026-07-29T15:32:53Z"/>
                <w:rFonts w:hint="eastAsia" w:ascii="仿宋" w:hAnsi="仿宋" w:eastAsia="仿宋" w:cs="仿宋"/>
                <w:color w:val="000000"/>
                <w:kern w:val="0"/>
                <w:sz w:val="22"/>
                <w:szCs w:val="22"/>
                <w:lang w:val="en-US" w:eastAsia="zh-CN"/>
              </w:rPr>
            </w:pPr>
            <w:del w:id="7373" w:author="高锋" w:date="2026-07-29T15:32:53Z">
              <w:r>
                <w:rPr>
                  <w:rFonts w:hint="eastAsia" w:ascii="仿宋" w:hAnsi="仿宋" w:eastAsia="仿宋" w:cs="仿宋"/>
                  <w:color w:val="000000"/>
                  <w:kern w:val="0"/>
                  <w:sz w:val="22"/>
                  <w:szCs w:val="22"/>
                  <w:lang w:val="en-US" w:eastAsia="zh-CN"/>
                </w:rPr>
                <w:delText>MX11 6槽8绳</w:delText>
              </w:r>
            </w:del>
          </w:p>
        </w:tc>
        <w:tc>
          <w:tcPr>
            <w:tcW w:w="630" w:type="dxa"/>
            <w:tcBorders>
              <w:top w:val="single" w:color="auto" w:sz="4" w:space="0"/>
              <w:left w:val="single" w:color="auto" w:sz="4" w:space="0"/>
              <w:bottom w:val="single" w:color="auto" w:sz="4" w:space="0"/>
              <w:right w:val="single" w:color="auto" w:sz="4" w:space="0"/>
            </w:tcBorders>
            <w:vAlign w:val="bottom"/>
          </w:tcPr>
          <w:p w14:paraId="053AA989">
            <w:pPr>
              <w:widowControl/>
              <w:jc w:val="center"/>
              <w:rPr>
                <w:del w:id="7374" w:author="高锋" w:date="2026-07-29T15:32:53Z"/>
                <w:rFonts w:hint="eastAsia" w:ascii="仿宋" w:hAnsi="仿宋" w:eastAsia="仿宋" w:cs="仿宋"/>
                <w:color w:val="000000"/>
                <w:kern w:val="0"/>
                <w:sz w:val="22"/>
                <w:szCs w:val="22"/>
                <w:lang w:eastAsia="zh-CN"/>
              </w:rPr>
            </w:pPr>
            <w:del w:id="7375"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49A88F4C">
            <w:pPr>
              <w:widowControl/>
              <w:jc w:val="center"/>
              <w:rPr>
                <w:del w:id="7376" w:author="高锋" w:date="2026-07-29T15:32:53Z"/>
                <w:rFonts w:hint="eastAsia" w:ascii="仿宋" w:hAnsi="仿宋" w:eastAsia="仿宋" w:cs="仿宋"/>
                <w:color w:val="000000"/>
                <w:kern w:val="0"/>
                <w:sz w:val="22"/>
                <w:szCs w:val="22"/>
              </w:rPr>
            </w:pPr>
          </w:p>
        </w:tc>
      </w:tr>
      <w:tr w14:paraId="7159FBCA">
        <w:tblPrEx>
          <w:tblCellMar>
            <w:top w:w="0" w:type="dxa"/>
            <w:left w:w="108" w:type="dxa"/>
            <w:bottom w:w="0" w:type="dxa"/>
            <w:right w:w="108" w:type="dxa"/>
          </w:tblCellMar>
        </w:tblPrEx>
        <w:trPr>
          <w:trHeight w:val="914" w:hRule="atLeast"/>
          <w:del w:id="7377" w:author="高锋" w:date="2026-07-29T15:32:53Z"/>
        </w:trPr>
        <w:tc>
          <w:tcPr>
            <w:tcW w:w="660" w:type="dxa"/>
            <w:tcBorders>
              <w:top w:val="single" w:color="auto" w:sz="4" w:space="0"/>
              <w:left w:val="single" w:color="auto" w:sz="4" w:space="0"/>
              <w:bottom w:val="single" w:color="auto" w:sz="4" w:space="0"/>
              <w:right w:val="single" w:color="auto" w:sz="4" w:space="0"/>
            </w:tcBorders>
          </w:tcPr>
          <w:p w14:paraId="43BB8539">
            <w:pPr>
              <w:widowControl/>
              <w:jc w:val="center"/>
              <w:rPr>
                <w:del w:id="7378" w:author="高锋" w:date="2026-07-29T15:32:53Z"/>
                <w:rFonts w:hint="eastAsia" w:ascii="仿宋" w:hAnsi="仿宋" w:eastAsia="仿宋" w:cs="仿宋"/>
                <w:color w:val="000000"/>
                <w:kern w:val="0"/>
                <w:sz w:val="22"/>
                <w:szCs w:val="22"/>
                <w:lang w:val="en-US" w:eastAsia="zh-CN"/>
              </w:rPr>
            </w:pPr>
            <w:del w:id="7379" w:author="高锋" w:date="2026-07-29T15:32:53Z">
              <w:r>
                <w:rPr>
                  <w:rFonts w:hint="eastAsia" w:ascii="仿宋" w:hAnsi="仿宋" w:eastAsia="仿宋" w:cs="仿宋"/>
                  <w:color w:val="000000"/>
                  <w:kern w:val="0"/>
                  <w:sz w:val="22"/>
                  <w:szCs w:val="22"/>
                  <w:lang w:val="en-US" w:eastAsia="zh-CN"/>
                </w:rPr>
                <w:delText>49</w:delText>
              </w:r>
            </w:del>
          </w:p>
        </w:tc>
        <w:tc>
          <w:tcPr>
            <w:tcW w:w="915" w:type="dxa"/>
            <w:tcBorders>
              <w:top w:val="single" w:color="auto" w:sz="4" w:space="0"/>
              <w:left w:val="single" w:color="auto" w:sz="4" w:space="0"/>
              <w:bottom w:val="single" w:color="auto" w:sz="4" w:space="0"/>
              <w:right w:val="single" w:color="auto" w:sz="4" w:space="0"/>
            </w:tcBorders>
            <w:vAlign w:val="center"/>
          </w:tcPr>
          <w:p w14:paraId="2E5A517C">
            <w:pPr>
              <w:keepNext w:val="0"/>
              <w:keepLines w:val="0"/>
              <w:widowControl/>
              <w:suppressLineNumbers w:val="0"/>
              <w:jc w:val="center"/>
              <w:textAlignment w:val="center"/>
              <w:rPr>
                <w:del w:id="7380" w:author="高锋" w:date="2026-07-29T15:32:53Z"/>
                <w:rFonts w:hint="eastAsia" w:ascii="仿宋" w:hAnsi="仿宋" w:eastAsia="仿宋" w:cs="仿宋"/>
                <w:i w:val="0"/>
                <w:iCs w:val="0"/>
                <w:color w:val="000000"/>
                <w:kern w:val="0"/>
                <w:sz w:val="22"/>
                <w:szCs w:val="22"/>
                <w:u w:val="none"/>
                <w:lang w:val="en-US" w:eastAsia="zh-CN" w:bidi="ar"/>
              </w:rPr>
            </w:pPr>
            <w:del w:id="7381"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7AD685E6">
            <w:pPr>
              <w:keepNext w:val="0"/>
              <w:keepLines w:val="0"/>
              <w:widowControl/>
              <w:suppressLineNumbers w:val="0"/>
              <w:jc w:val="center"/>
              <w:textAlignment w:val="center"/>
              <w:rPr>
                <w:del w:id="7382" w:author="高锋" w:date="2026-07-29T15:32:53Z"/>
                <w:rFonts w:hint="eastAsia" w:ascii="仿宋" w:hAnsi="仿宋" w:eastAsia="仿宋" w:cs="仿宋"/>
                <w:i w:val="0"/>
                <w:iCs w:val="0"/>
                <w:color w:val="000000"/>
                <w:kern w:val="0"/>
                <w:sz w:val="22"/>
                <w:szCs w:val="22"/>
                <w:u w:val="none"/>
                <w:lang w:val="en-US" w:eastAsia="zh-CN" w:bidi="ar"/>
              </w:rPr>
            </w:pPr>
            <w:del w:id="7383"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0439E954">
            <w:pPr>
              <w:keepNext w:val="0"/>
              <w:keepLines w:val="0"/>
              <w:widowControl/>
              <w:suppressLineNumbers w:val="0"/>
              <w:jc w:val="center"/>
              <w:textAlignment w:val="center"/>
              <w:rPr>
                <w:del w:id="7384" w:author="高锋" w:date="2026-07-29T15:32:53Z"/>
                <w:rFonts w:hint="eastAsia" w:ascii="仿宋" w:hAnsi="仿宋" w:eastAsia="仿宋" w:cs="仿宋"/>
                <w:color w:val="000000"/>
                <w:kern w:val="0"/>
                <w:sz w:val="22"/>
                <w:szCs w:val="22"/>
                <w:lang w:eastAsia="zh-CN"/>
              </w:rPr>
            </w:pPr>
            <w:del w:id="7385" w:author="高锋" w:date="2026-07-29T15:32:53Z">
              <w:r>
                <w:rPr>
                  <w:rFonts w:hint="eastAsia" w:ascii="仿宋" w:hAnsi="仿宋" w:eastAsia="仿宋" w:cs="仿宋"/>
                  <w:color w:val="000000"/>
                  <w:kern w:val="0"/>
                  <w:sz w:val="22"/>
                  <w:szCs w:val="22"/>
                  <w:lang w:eastAsia="zh-CN"/>
                </w:rPr>
                <w:delText>主机轴承</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7BA4B399">
            <w:pPr>
              <w:keepNext w:val="0"/>
              <w:keepLines w:val="0"/>
              <w:widowControl/>
              <w:suppressLineNumbers w:val="0"/>
              <w:jc w:val="center"/>
              <w:textAlignment w:val="center"/>
              <w:rPr>
                <w:del w:id="7386" w:author="高锋" w:date="2026-07-29T15:32:53Z"/>
                <w:rFonts w:hint="eastAsia" w:ascii="仿宋" w:hAnsi="仿宋" w:eastAsia="仿宋" w:cs="仿宋"/>
                <w:color w:val="000000"/>
                <w:kern w:val="0"/>
                <w:sz w:val="22"/>
                <w:szCs w:val="22"/>
                <w:lang w:val="en-US" w:eastAsia="zh-CN"/>
              </w:rPr>
            </w:pPr>
            <w:del w:id="7387" w:author="高锋" w:date="2026-07-29T15:32:53Z">
              <w:r>
                <w:rPr>
                  <w:rFonts w:hint="eastAsia" w:ascii="仿宋" w:hAnsi="仿宋" w:eastAsia="仿宋" w:cs="仿宋"/>
                  <w:i w:val="0"/>
                  <w:iCs w:val="0"/>
                  <w:caps w:val="0"/>
                  <w:color w:val="000000"/>
                  <w:spacing w:val="0"/>
                  <w:sz w:val="22"/>
                  <w:szCs w:val="22"/>
                  <w:shd w:val="clear" w:fill="FFFFFF"/>
                </w:rPr>
                <w:delText>滚珠轴承6220-2RS1，</w:delText>
              </w:r>
            </w:del>
            <w:del w:id="7388" w:author="高锋" w:date="2026-07-29T15:32:53Z">
              <w:r>
                <w:rPr>
                  <w:rFonts w:hint="eastAsia" w:ascii="仿宋" w:hAnsi="仿宋" w:eastAsia="仿宋" w:cs="仿宋"/>
                  <w:i w:val="0"/>
                  <w:iCs w:val="0"/>
                  <w:caps w:val="0"/>
                  <w:color w:val="000000"/>
                  <w:spacing w:val="0"/>
                  <w:sz w:val="22"/>
                  <w:szCs w:val="22"/>
                  <w:shd w:val="clear" w:fill="FFFFFF"/>
                  <w:lang w:eastAsia="zh-CN"/>
                </w:rPr>
                <w:delText>调</w:delText>
              </w:r>
            </w:del>
            <w:del w:id="7389" w:author="高锋" w:date="2026-07-29T15:32:53Z">
              <w:r>
                <w:rPr>
                  <w:rFonts w:hint="eastAsia" w:ascii="仿宋" w:hAnsi="仿宋" w:eastAsia="仿宋" w:cs="仿宋"/>
                  <w:i w:val="0"/>
                  <w:iCs w:val="0"/>
                  <w:caps w:val="0"/>
                  <w:color w:val="000000"/>
                  <w:spacing w:val="0"/>
                  <w:sz w:val="22"/>
                  <w:szCs w:val="22"/>
                  <w:shd w:val="clear" w:fill="FFFFFF"/>
                </w:rPr>
                <w:delText>心滚子轴承22214EAD1 DU</w:delText>
              </w:r>
            </w:del>
          </w:p>
        </w:tc>
        <w:tc>
          <w:tcPr>
            <w:tcW w:w="630" w:type="dxa"/>
            <w:tcBorders>
              <w:top w:val="single" w:color="auto" w:sz="4" w:space="0"/>
              <w:left w:val="single" w:color="auto" w:sz="4" w:space="0"/>
              <w:bottom w:val="single" w:color="auto" w:sz="4" w:space="0"/>
              <w:right w:val="single" w:color="auto" w:sz="4" w:space="0"/>
            </w:tcBorders>
            <w:vAlign w:val="bottom"/>
          </w:tcPr>
          <w:p w14:paraId="1CBBBF55">
            <w:pPr>
              <w:widowControl/>
              <w:jc w:val="center"/>
              <w:rPr>
                <w:del w:id="7390" w:author="高锋" w:date="2026-07-29T15:32:53Z"/>
                <w:rFonts w:hint="eastAsia" w:ascii="仿宋" w:hAnsi="仿宋" w:eastAsia="仿宋" w:cs="仿宋"/>
                <w:color w:val="000000"/>
                <w:kern w:val="0"/>
                <w:sz w:val="22"/>
                <w:szCs w:val="22"/>
                <w:lang w:eastAsia="zh-CN"/>
              </w:rPr>
            </w:pPr>
            <w:del w:id="7391" w:author="高锋" w:date="2026-07-29T15:32:53Z">
              <w:r>
                <w:rPr>
                  <w:rFonts w:hint="eastAsia" w:ascii="仿宋" w:hAnsi="仿宋" w:eastAsia="仿宋" w:cs="仿宋"/>
                  <w:color w:val="000000"/>
                  <w:kern w:val="0"/>
                  <w:sz w:val="22"/>
                  <w:szCs w:val="22"/>
                  <w:lang w:eastAsia="zh-CN"/>
                </w:rPr>
                <w:delText>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1613A4D0">
            <w:pPr>
              <w:widowControl/>
              <w:jc w:val="center"/>
              <w:rPr>
                <w:del w:id="7392" w:author="高锋" w:date="2026-07-29T15:32:53Z"/>
                <w:rFonts w:hint="eastAsia" w:ascii="仿宋" w:hAnsi="仿宋" w:eastAsia="仿宋" w:cs="仿宋"/>
                <w:color w:val="000000"/>
                <w:kern w:val="0"/>
                <w:sz w:val="22"/>
                <w:szCs w:val="22"/>
              </w:rPr>
            </w:pPr>
          </w:p>
        </w:tc>
      </w:tr>
      <w:tr w14:paraId="6FF8FB4B">
        <w:tblPrEx>
          <w:tblCellMar>
            <w:top w:w="0" w:type="dxa"/>
            <w:left w:w="108" w:type="dxa"/>
            <w:bottom w:w="0" w:type="dxa"/>
            <w:right w:w="108" w:type="dxa"/>
          </w:tblCellMar>
        </w:tblPrEx>
        <w:trPr>
          <w:trHeight w:val="253" w:hRule="atLeast"/>
          <w:del w:id="7393" w:author="高锋" w:date="2026-07-29T15:32:53Z"/>
        </w:trPr>
        <w:tc>
          <w:tcPr>
            <w:tcW w:w="660" w:type="dxa"/>
            <w:tcBorders>
              <w:top w:val="single" w:color="auto" w:sz="4" w:space="0"/>
              <w:left w:val="single" w:color="auto" w:sz="4" w:space="0"/>
              <w:bottom w:val="single" w:color="auto" w:sz="4" w:space="0"/>
              <w:right w:val="single" w:color="auto" w:sz="4" w:space="0"/>
            </w:tcBorders>
          </w:tcPr>
          <w:p w14:paraId="5F32E324">
            <w:pPr>
              <w:widowControl/>
              <w:jc w:val="center"/>
              <w:rPr>
                <w:del w:id="7394" w:author="高锋" w:date="2026-07-29T15:32:53Z"/>
                <w:rFonts w:hint="eastAsia" w:ascii="仿宋" w:hAnsi="仿宋" w:eastAsia="仿宋" w:cs="仿宋"/>
                <w:color w:val="000000"/>
                <w:kern w:val="0"/>
                <w:sz w:val="22"/>
                <w:szCs w:val="22"/>
                <w:lang w:val="en-US" w:eastAsia="zh-CN"/>
              </w:rPr>
            </w:pPr>
            <w:del w:id="7395" w:author="高锋" w:date="2026-07-29T15:32:53Z">
              <w:r>
                <w:rPr>
                  <w:rFonts w:hint="eastAsia" w:ascii="仿宋" w:hAnsi="仿宋" w:eastAsia="仿宋" w:cs="仿宋"/>
                  <w:color w:val="000000"/>
                  <w:kern w:val="0"/>
                  <w:sz w:val="22"/>
                  <w:szCs w:val="22"/>
                  <w:lang w:val="en-US" w:eastAsia="zh-CN"/>
                </w:rPr>
                <w:delText>50</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65040E08">
            <w:pPr>
              <w:keepNext w:val="0"/>
              <w:keepLines w:val="0"/>
              <w:widowControl/>
              <w:suppressLineNumbers w:val="0"/>
              <w:jc w:val="center"/>
              <w:textAlignment w:val="center"/>
              <w:rPr>
                <w:del w:id="7396" w:author="高锋" w:date="2026-07-29T15:32:53Z"/>
                <w:rFonts w:hint="eastAsia" w:ascii="仿宋" w:hAnsi="仿宋" w:eastAsia="仿宋" w:cs="仿宋"/>
                <w:i w:val="0"/>
                <w:iCs w:val="0"/>
                <w:color w:val="000000"/>
                <w:kern w:val="0"/>
                <w:sz w:val="22"/>
                <w:szCs w:val="22"/>
                <w:u w:val="none"/>
                <w:lang w:val="en-US" w:eastAsia="zh-CN" w:bidi="ar"/>
              </w:rPr>
            </w:pPr>
            <w:del w:id="7397"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09B94049">
            <w:pPr>
              <w:keepNext w:val="0"/>
              <w:keepLines w:val="0"/>
              <w:widowControl/>
              <w:suppressLineNumbers w:val="0"/>
              <w:jc w:val="center"/>
              <w:textAlignment w:val="center"/>
              <w:rPr>
                <w:del w:id="7398" w:author="高锋" w:date="2026-07-29T15:32:53Z"/>
                <w:rFonts w:hint="eastAsia" w:ascii="仿宋" w:hAnsi="仿宋" w:eastAsia="仿宋" w:cs="仿宋"/>
                <w:i w:val="0"/>
                <w:iCs w:val="0"/>
                <w:color w:val="000000"/>
                <w:kern w:val="0"/>
                <w:sz w:val="22"/>
                <w:szCs w:val="22"/>
                <w:u w:val="none"/>
                <w:lang w:val="en-US" w:eastAsia="zh-CN" w:bidi="ar"/>
              </w:rPr>
            </w:pPr>
            <w:del w:id="7399"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139A4154">
            <w:pPr>
              <w:keepNext w:val="0"/>
              <w:keepLines w:val="0"/>
              <w:widowControl/>
              <w:suppressLineNumbers w:val="0"/>
              <w:jc w:val="center"/>
              <w:textAlignment w:val="center"/>
              <w:rPr>
                <w:del w:id="7400" w:author="高锋" w:date="2026-07-29T15:32:53Z"/>
                <w:rFonts w:hint="eastAsia" w:ascii="仿宋" w:hAnsi="仿宋" w:eastAsia="仿宋" w:cs="仿宋"/>
                <w:color w:val="000000"/>
                <w:kern w:val="0"/>
                <w:sz w:val="22"/>
                <w:szCs w:val="22"/>
                <w:lang w:eastAsia="zh-CN"/>
              </w:rPr>
            </w:pPr>
            <w:del w:id="7401" w:author="高锋" w:date="2026-07-29T15:32:53Z">
              <w:r>
                <w:rPr>
                  <w:rFonts w:hint="eastAsia" w:ascii="仿宋" w:hAnsi="仿宋" w:eastAsia="仿宋" w:cs="仿宋"/>
                  <w:color w:val="000000"/>
                  <w:kern w:val="0"/>
                  <w:sz w:val="22"/>
                  <w:szCs w:val="22"/>
                  <w:lang w:eastAsia="zh-CN"/>
                </w:rPr>
                <w:delText>曳引钢丝绳</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5A3B40F8">
            <w:pPr>
              <w:keepNext w:val="0"/>
              <w:keepLines w:val="0"/>
              <w:widowControl/>
              <w:suppressLineNumbers w:val="0"/>
              <w:jc w:val="center"/>
              <w:textAlignment w:val="center"/>
              <w:rPr>
                <w:del w:id="7402" w:author="高锋" w:date="2026-07-29T15:32:53Z"/>
                <w:rFonts w:hint="eastAsia" w:ascii="仿宋" w:hAnsi="仿宋" w:eastAsia="仿宋" w:cs="仿宋"/>
                <w:color w:val="000000"/>
                <w:kern w:val="0"/>
                <w:sz w:val="22"/>
                <w:szCs w:val="22"/>
              </w:rPr>
            </w:pPr>
            <w:del w:id="7403" w:author="高锋" w:date="2026-07-29T15:32:53Z">
              <w:r>
                <w:rPr>
                  <w:rFonts w:hint="eastAsia" w:ascii="仿宋" w:hAnsi="仿宋" w:eastAsia="仿宋" w:cs="仿宋"/>
                  <w:color w:val="000000"/>
                  <w:kern w:val="0"/>
                  <w:sz w:val="22"/>
                  <w:szCs w:val="22"/>
                </w:rPr>
                <w:delText>D=10mm,L=235M</w:delText>
              </w:r>
            </w:del>
          </w:p>
        </w:tc>
        <w:tc>
          <w:tcPr>
            <w:tcW w:w="630" w:type="dxa"/>
            <w:tcBorders>
              <w:top w:val="single" w:color="auto" w:sz="4" w:space="0"/>
              <w:left w:val="single" w:color="auto" w:sz="4" w:space="0"/>
              <w:bottom w:val="single" w:color="auto" w:sz="4" w:space="0"/>
              <w:right w:val="single" w:color="auto" w:sz="4" w:space="0"/>
            </w:tcBorders>
            <w:vAlign w:val="bottom"/>
          </w:tcPr>
          <w:p w14:paraId="2C11CF70">
            <w:pPr>
              <w:widowControl/>
              <w:jc w:val="center"/>
              <w:rPr>
                <w:del w:id="7404" w:author="高锋" w:date="2026-07-29T15:32:53Z"/>
                <w:rFonts w:hint="eastAsia" w:ascii="仿宋" w:hAnsi="仿宋" w:eastAsia="仿宋" w:cs="仿宋"/>
                <w:color w:val="000000"/>
                <w:kern w:val="0"/>
                <w:sz w:val="22"/>
                <w:szCs w:val="22"/>
                <w:lang w:eastAsia="zh-CN"/>
              </w:rPr>
            </w:pPr>
            <w:del w:id="7405" w:author="高锋" w:date="2026-07-29T15:32:53Z">
              <w:r>
                <w:rPr>
                  <w:rFonts w:hint="eastAsia" w:ascii="仿宋" w:hAnsi="仿宋" w:eastAsia="仿宋" w:cs="仿宋"/>
                  <w:color w:val="000000"/>
                  <w:kern w:val="0"/>
                  <w:sz w:val="22"/>
                  <w:szCs w:val="22"/>
                  <w:lang w:eastAsia="zh-CN"/>
                </w:rPr>
                <w:delText>条</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056BDE7C">
            <w:pPr>
              <w:widowControl/>
              <w:jc w:val="center"/>
              <w:rPr>
                <w:del w:id="7406" w:author="高锋" w:date="2026-07-29T15:32:53Z"/>
                <w:rFonts w:hint="eastAsia" w:ascii="仿宋" w:hAnsi="仿宋" w:eastAsia="仿宋" w:cs="仿宋"/>
                <w:color w:val="000000"/>
                <w:kern w:val="0"/>
                <w:sz w:val="22"/>
                <w:szCs w:val="22"/>
              </w:rPr>
            </w:pPr>
          </w:p>
        </w:tc>
      </w:tr>
      <w:tr w14:paraId="096D4678">
        <w:tblPrEx>
          <w:tblCellMar>
            <w:top w:w="0" w:type="dxa"/>
            <w:left w:w="108" w:type="dxa"/>
            <w:bottom w:w="0" w:type="dxa"/>
            <w:right w:w="108" w:type="dxa"/>
          </w:tblCellMar>
        </w:tblPrEx>
        <w:trPr>
          <w:trHeight w:val="253" w:hRule="atLeast"/>
          <w:del w:id="7407" w:author="高锋" w:date="2026-07-29T15:32:53Z"/>
        </w:trPr>
        <w:tc>
          <w:tcPr>
            <w:tcW w:w="660" w:type="dxa"/>
            <w:tcBorders>
              <w:top w:val="single" w:color="auto" w:sz="4" w:space="0"/>
              <w:left w:val="single" w:color="auto" w:sz="4" w:space="0"/>
              <w:bottom w:val="single" w:color="auto" w:sz="4" w:space="0"/>
              <w:right w:val="single" w:color="auto" w:sz="4" w:space="0"/>
            </w:tcBorders>
          </w:tcPr>
          <w:p w14:paraId="076479DE">
            <w:pPr>
              <w:widowControl/>
              <w:jc w:val="center"/>
              <w:rPr>
                <w:del w:id="7408" w:author="高锋" w:date="2026-07-29T15:32:53Z"/>
                <w:rFonts w:hint="eastAsia" w:ascii="仿宋" w:hAnsi="仿宋" w:eastAsia="仿宋" w:cs="仿宋"/>
                <w:color w:val="000000"/>
                <w:kern w:val="0"/>
                <w:sz w:val="22"/>
                <w:szCs w:val="22"/>
                <w:lang w:val="en-US" w:eastAsia="zh-CN"/>
              </w:rPr>
            </w:pPr>
            <w:del w:id="7409" w:author="高锋" w:date="2026-07-29T15:32:53Z">
              <w:r>
                <w:rPr>
                  <w:rFonts w:hint="eastAsia" w:ascii="仿宋" w:hAnsi="仿宋" w:eastAsia="仿宋" w:cs="仿宋"/>
                  <w:color w:val="000000"/>
                  <w:kern w:val="0"/>
                  <w:sz w:val="22"/>
                  <w:szCs w:val="22"/>
                  <w:lang w:val="en-US" w:eastAsia="zh-CN"/>
                </w:rPr>
                <w:delText>51</w:delText>
              </w:r>
            </w:del>
          </w:p>
        </w:tc>
        <w:tc>
          <w:tcPr>
            <w:tcW w:w="915" w:type="dxa"/>
            <w:tcBorders>
              <w:top w:val="single" w:color="auto" w:sz="4" w:space="0"/>
              <w:left w:val="single" w:color="auto" w:sz="4" w:space="0"/>
              <w:bottom w:val="single" w:color="auto" w:sz="4" w:space="0"/>
              <w:right w:val="single" w:color="auto" w:sz="4" w:space="0"/>
            </w:tcBorders>
            <w:vAlign w:val="center"/>
          </w:tcPr>
          <w:p w14:paraId="7438A681">
            <w:pPr>
              <w:keepNext w:val="0"/>
              <w:keepLines w:val="0"/>
              <w:widowControl/>
              <w:suppressLineNumbers w:val="0"/>
              <w:jc w:val="center"/>
              <w:textAlignment w:val="center"/>
              <w:rPr>
                <w:del w:id="7410" w:author="高锋" w:date="2026-07-29T15:32:53Z"/>
                <w:rFonts w:hint="eastAsia" w:ascii="仿宋" w:hAnsi="仿宋" w:eastAsia="仿宋" w:cs="仿宋"/>
                <w:i w:val="0"/>
                <w:iCs w:val="0"/>
                <w:color w:val="000000"/>
                <w:kern w:val="0"/>
                <w:sz w:val="22"/>
                <w:szCs w:val="22"/>
                <w:u w:val="none"/>
                <w:lang w:val="en-US" w:eastAsia="zh-CN" w:bidi="ar"/>
              </w:rPr>
            </w:pPr>
            <w:del w:id="7411"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3CB4F0F3">
            <w:pPr>
              <w:keepNext w:val="0"/>
              <w:keepLines w:val="0"/>
              <w:widowControl/>
              <w:suppressLineNumbers w:val="0"/>
              <w:jc w:val="center"/>
              <w:textAlignment w:val="center"/>
              <w:rPr>
                <w:del w:id="7412" w:author="高锋" w:date="2026-07-29T15:32:53Z"/>
                <w:rFonts w:hint="eastAsia" w:ascii="仿宋" w:hAnsi="仿宋" w:eastAsia="仿宋" w:cs="仿宋"/>
                <w:i w:val="0"/>
                <w:iCs w:val="0"/>
                <w:color w:val="000000"/>
                <w:kern w:val="0"/>
                <w:sz w:val="22"/>
                <w:szCs w:val="22"/>
                <w:u w:val="none"/>
                <w:lang w:val="en-US" w:eastAsia="zh-CN" w:bidi="ar"/>
              </w:rPr>
            </w:pPr>
            <w:del w:id="7413"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6CC8255F">
            <w:pPr>
              <w:keepNext w:val="0"/>
              <w:keepLines w:val="0"/>
              <w:widowControl/>
              <w:suppressLineNumbers w:val="0"/>
              <w:jc w:val="center"/>
              <w:textAlignment w:val="center"/>
              <w:rPr>
                <w:del w:id="7414" w:author="高锋" w:date="2026-07-29T15:32:53Z"/>
                <w:rFonts w:hint="eastAsia" w:ascii="仿宋" w:hAnsi="仿宋" w:eastAsia="仿宋" w:cs="仿宋"/>
                <w:color w:val="000000"/>
                <w:kern w:val="0"/>
                <w:sz w:val="22"/>
                <w:szCs w:val="22"/>
                <w:lang w:eastAsia="zh-CN"/>
              </w:rPr>
            </w:pPr>
            <w:del w:id="7415" w:author="高锋" w:date="2026-07-29T15:32:53Z">
              <w:r>
                <w:rPr>
                  <w:rFonts w:hint="eastAsia" w:ascii="仿宋" w:hAnsi="仿宋" w:eastAsia="仿宋" w:cs="仿宋"/>
                  <w:color w:val="000000"/>
                  <w:kern w:val="0"/>
                  <w:sz w:val="22"/>
                  <w:szCs w:val="22"/>
                  <w:lang w:eastAsia="zh-CN"/>
                </w:rPr>
                <w:delText>反绳轮</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19F0F890">
            <w:pPr>
              <w:keepNext w:val="0"/>
              <w:keepLines w:val="0"/>
              <w:widowControl/>
              <w:suppressLineNumbers w:val="0"/>
              <w:jc w:val="center"/>
              <w:textAlignment w:val="center"/>
              <w:rPr>
                <w:del w:id="7416" w:author="高锋" w:date="2026-07-29T15:32:53Z"/>
                <w:rFonts w:hint="eastAsia" w:ascii="仿宋" w:hAnsi="仿宋" w:eastAsia="仿宋" w:cs="仿宋"/>
                <w:color w:val="000000"/>
                <w:kern w:val="0"/>
                <w:sz w:val="22"/>
                <w:szCs w:val="22"/>
                <w:lang w:val="en-US" w:eastAsia="zh-CN"/>
              </w:rPr>
            </w:pPr>
            <w:del w:id="7417" w:author="高锋" w:date="2026-07-29T15:32:53Z">
              <w:r>
                <w:rPr>
                  <w:rFonts w:hint="eastAsia" w:ascii="仿宋" w:hAnsi="仿宋" w:eastAsia="仿宋" w:cs="仿宋"/>
                  <w:color w:val="000000"/>
                  <w:kern w:val="0"/>
                  <w:sz w:val="22"/>
                  <w:szCs w:val="22"/>
                  <w:lang w:val="en-US" w:eastAsia="zh-CN"/>
                </w:rPr>
                <w:delText>420*5*10</w:delText>
              </w:r>
            </w:del>
          </w:p>
        </w:tc>
        <w:tc>
          <w:tcPr>
            <w:tcW w:w="630" w:type="dxa"/>
            <w:tcBorders>
              <w:top w:val="single" w:color="auto" w:sz="4" w:space="0"/>
              <w:left w:val="single" w:color="auto" w:sz="4" w:space="0"/>
              <w:bottom w:val="single" w:color="auto" w:sz="4" w:space="0"/>
              <w:right w:val="single" w:color="auto" w:sz="4" w:space="0"/>
            </w:tcBorders>
            <w:vAlign w:val="bottom"/>
          </w:tcPr>
          <w:p w14:paraId="49C529F4">
            <w:pPr>
              <w:widowControl/>
              <w:jc w:val="center"/>
              <w:rPr>
                <w:del w:id="7418" w:author="高锋" w:date="2026-07-29T15:32:53Z"/>
                <w:rFonts w:hint="eastAsia" w:ascii="仿宋" w:hAnsi="仿宋" w:eastAsia="仿宋" w:cs="仿宋"/>
                <w:color w:val="000000"/>
                <w:kern w:val="0"/>
                <w:sz w:val="22"/>
                <w:szCs w:val="22"/>
                <w:lang w:val="en-US" w:eastAsia="zh-CN"/>
              </w:rPr>
            </w:pPr>
            <w:del w:id="7419" w:author="高锋" w:date="2026-07-29T15:32:53Z">
              <w:r>
                <w:rPr>
                  <w:rFonts w:hint="eastAsia" w:ascii="仿宋" w:hAnsi="仿宋" w:eastAsia="仿宋" w:cs="仿宋"/>
                  <w:color w:val="000000"/>
                  <w:kern w:val="0"/>
                  <w:sz w:val="22"/>
                  <w:szCs w:val="22"/>
                  <w:lang w:val="en-US"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69ED982C">
            <w:pPr>
              <w:widowControl/>
              <w:jc w:val="center"/>
              <w:rPr>
                <w:del w:id="7420" w:author="高锋" w:date="2026-07-29T15:32:53Z"/>
                <w:rFonts w:hint="eastAsia" w:ascii="仿宋" w:hAnsi="仿宋" w:eastAsia="仿宋" w:cs="仿宋"/>
                <w:color w:val="000000"/>
                <w:kern w:val="0"/>
                <w:sz w:val="22"/>
                <w:szCs w:val="22"/>
              </w:rPr>
            </w:pPr>
          </w:p>
        </w:tc>
      </w:tr>
      <w:tr w14:paraId="538987C2">
        <w:tblPrEx>
          <w:tblCellMar>
            <w:top w:w="0" w:type="dxa"/>
            <w:left w:w="108" w:type="dxa"/>
            <w:bottom w:w="0" w:type="dxa"/>
            <w:right w:w="108" w:type="dxa"/>
          </w:tblCellMar>
        </w:tblPrEx>
        <w:trPr>
          <w:trHeight w:val="253" w:hRule="atLeast"/>
          <w:del w:id="7421" w:author="高锋" w:date="2026-07-29T15:32:53Z"/>
        </w:trPr>
        <w:tc>
          <w:tcPr>
            <w:tcW w:w="660" w:type="dxa"/>
            <w:tcBorders>
              <w:top w:val="single" w:color="auto" w:sz="4" w:space="0"/>
              <w:left w:val="single" w:color="auto" w:sz="4" w:space="0"/>
              <w:bottom w:val="single" w:color="auto" w:sz="4" w:space="0"/>
              <w:right w:val="single" w:color="auto" w:sz="4" w:space="0"/>
            </w:tcBorders>
          </w:tcPr>
          <w:p w14:paraId="056688EE">
            <w:pPr>
              <w:widowControl/>
              <w:jc w:val="center"/>
              <w:rPr>
                <w:del w:id="7422" w:author="高锋" w:date="2026-07-29T15:32:53Z"/>
                <w:rFonts w:hint="eastAsia" w:ascii="仿宋" w:hAnsi="仿宋" w:eastAsia="仿宋" w:cs="仿宋"/>
                <w:color w:val="000000"/>
                <w:kern w:val="0"/>
                <w:sz w:val="22"/>
                <w:szCs w:val="22"/>
                <w:lang w:val="en-US" w:eastAsia="zh-CN"/>
              </w:rPr>
            </w:pPr>
            <w:del w:id="7423" w:author="高锋" w:date="2026-07-29T15:32:53Z">
              <w:r>
                <w:rPr>
                  <w:rFonts w:hint="eastAsia" w:ascii="仿宋" w:hAnsi="仿宋" w:eastAsia="仿宋" w:cs="仿宋"/>
                  <w:color w:val="000000"/>
                  <w:kern w:val="0"/>
                  <w:sz w:val="22"/>
                  <w:szCs w:val="22"/>
                  <w:lang w:val="en-US" w:eastAsia="zh-CN"/>
                </w:rPr>
                <w:delText>52</w:delText>
              </w:r>
            </w:del>
          </w:p>
        </w:tc>
        <w:tc>
          <w:tcPr>
            <w:tcW w:w="915" w:type="dxa"/>
            <w:tcBorders>
              <w:top w:val="single" w:color="auto" w:sz="4" w:space="0"/>
              <w:left w:val="single" w:color="auto" w:sz="4" w:space="0"/>
              <w:bottom w:val="single" w:color="auto" w:sz="4" w:space="0"/>
              <w:right w:val="single" w:color="auto" w:sz="4" w:space="0"/>
            </w:tcBorders>
            <w:vAlign w:val="center"/>
          </w:tcPr>
          <w:p w14:paraId="1962FE24">
            <w:pPr>
              <w:keepNext w:val="0"/>
              <w:keepLines w:val="0"/>
              <w:widowControl/>
              <w:suppressLineNumbers w:val="0"/>
              <w:jc w:val="center"/>
              <w:textAlignment w:val="center"/>
              <w:rPr>
                <w:del w:id="7424" w:author="高锋" w:date="2026-07-29T15:32:53Z"/>
                <w:rFonts w:hint="eastAsia" w:ascii="仿宋" w:hAnsi="仿宋" w:eastAsia="仿宋" w:cs="仿宋"/>
                <w:i w:val="0"/>
                <w:iCs w:val="0"/>
                <w:color w:val="000000"/>
                <w:kern w:val="0"/>
                <w:sz w:val="22"/>
                <w:szCs w:val="22"/>
                <w:u w:val="none"/>
                <w:lang w:val="en-US" w:eastAsia="zh-CN" w:bidi="ar"/>
              </w:rPr>
            </w:pPr>
            <w:del w:id="7425"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3108AA0E">
            <w:pPr>
              <w:keepNext w:val="0"/>
              <w:keepLines w:val="0"/>
              <w:widowControl/>
              <w:suppressLineNumbers w:val="0"/>
              <w:jc w:val="center"/>
              <w:textAlignment w:val="center"/>
              <w:rPr>
                <w:del w:id="7426" w:author="高锋" w:date="2026-07-29T15:32:53Z"/>
                <w:rFonts w:hint="eastAsia" w:ascii="仿宋" w:hAnsi="仿宋" w:eastAsia="仿宋" w:cs="仿宋"/>
                <w:i w:val="0"/>
                <w:iCs w:val="0"/>
                <w:color w:val="000000"/>
                <w:kern w:val="0"/>
                <w:sz w:val="22"/>
                <w:szCs w:val="22"/>
                <w:u w:val="none"/>
                <w:lang w:val="en-US" w:eastAsia="zh-CN" w:bidi="ar"/>
              </w:rPr>
            </w:pPr>
            <w:del w:id="7427"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72077C25">
            <w:pPr>
              <w:keepNext w:val="0"/>
              <w:keepLines w:val="0"/>
              <w:widowControl/>
              <w:suppressLineNumbers w:val="0"/>
              <w:jc w:val="center"/>
              <w:textAlignment w:val="center"/>
              <w:rPr>
                <w:del w:id="7428" w:author="高锋" w:date="2026-07-29T15:32:53Z"/>
                <w:rFonts w:hint="eastAsia" w:ascii="仿宋" w:hAnsi="仿宋" w:eastAsia="仿宋" w:cs="仿宋"/>
                <w:color w:val="000000"/>
                <w:kern w:val="0"/>
                <w:sz w:val="22"/>
                <w:szCs w:val="22"/>
                <w:lang w:eastAsia="zh-CN"/>
              </w:rPr>
            </w:pPr>
            <w:del w:id="7429" w:author="高锋" w:date="2026-07-29T15:32:53Z">
              <w:r>
                <w:rPr>
                  <w:rFonts w:hint="eastAsia" w:ascii="仿宋" w:hAnsi="仿宋" w:eastAsia="仿宋" w:cs="仿宋"/>
                  <w:color w:val="000000"/>
                  <w:kern w:val="0"/>
                  <w:sz w:val="22"/>
                  <w:szCs w:val="22"/>
                  <w:lang w:eastAsia="zh-CN"/>
                </w:rPr>
                <w:delText>反绳轮</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25876EA3">
            <w:pPr>
              <w:keepNext w:val="0"/>
              <w:keepLines w:val="0"/>
              <w:widowControl/>
              <w:suppressLineNumbers w:val="0"/>
              <w:jc w:val="center"/>
              <w:textAlignment w:val="center"/>
              <w:rPr>
                <w:del w:id="7430" w:author="高锋" w:date="2026-07-29T15:32:53Z"/>
                <w:rFonts w:hint="eastAsia" w:ascii="仿宋" w:hAnsi="仿宋" w:eastAsia="仿宋" w:cs="仿宋"/>
                <w:color w:val="000000"/>
                <w:kern w:val="0"/>
                <w:sz w:val="22"/>
                <w:szCs w:val="22"/>
                <w:lang w:val="en-US" w:eastAsia="zh-CN"/>
              </w:rPr>
            </w:pPr>
            <w:del w:id="7431" w:author="高锋" w:date="2026-07-29T15:32:53Z">
              <w:r>
                <w:rPr>
                  <w:rFonts w:hint="eastAsia" w:ascii="仿宋" w:hAnsi="仿宋" w:eastAsia="仿宋" w:cs="仿宋"/>
                  <w:color w:val="000000"/>
                  <w:kern w:val="0"/>
                  <w:sz w:val="22"/>
                  <w:szCs w:val="22"/>
                  <w:lang w:val="en-US" w:eastAsia="zh-CN"/>
                </w:rPr>
                <w:delText>330*6*8</w:delText>
              </w:r>
            </w:del>
          </w:p>
        </w:tc>
        <w:tc>
          <w:tcPr>
            <w:tcW w:w="630" w:type="dxa"/>
            <w:tcBorders>
              <w:top w:val="single" w:color="auto" w:sz="4" w:space="0"/>
              <w:left w:val="single" w:color="auto" w:sz="4" w:space="0"/>
              <w:bottom w:val="single" w:color="auto" w:sz="4" w:space="0"/>
              <w:right w:val="single" w:color="auto" w:sz="4" w:space="0"/>
            </w:tcBorders>
            <w:vAlign w:val="bottom"/>
          </w:tcPr>
          <w:p w14:paraId="011C3534">
            <w:pPr>
              <w:widowControl/>
              <w:jc w:val="center"/>
              <w:rPr>
                <w:del w:id="7432" w:author="高锋" w:date="2026-07-29T15:32:53Z"/>
                <w:rFonts w:hint="eastAsia" w:ascii="仿宋" w:hAnsi="仿宋" w:eastAsia="仿宋" w:cs="仿宋"/>
                <w:color w:val="000000"/>
                <w:kern w:val="0"/>
                <w:sz w:val="22"/>
                <w:szCs w:val="22"/>
                <w:lang w:val="en-US" w:eastAsia="zh-CN"/>
              </w:rPr>
            </w:pPr>
            <w:del w:id="7433" w:author="高锋" w:date="2026-07-29T15:32:53Z">
              <w:r>
                <w:rPr>
                  <w:rFonts w:hint="eastAsia" w:ascii="仿宋" w:hAnsi="仿宋" w:eastAsia="仿宋" w:cs="仿宋"/>
                  <w:color w:val="000000"/>
                  <w:kern w:val="0"/>
                  <w:sz w:val="22"/>
                  <w:szCs w:val="22"/>
                  <w:lang w:val="en-US"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30D0E925">
            <w:pPr>
              <w:widowControl/>
              <w:jc w:val="center"/>
              <w:rPr>
                <w:del w:id="7434" w:author="高锋" w:date="2026-07-29T15:32:53Z"/>
                <w:rFonts w:hint="eastAsia" w:ascii="仿宋" w:hAnsi="仿宋" w:eastAsia="仿宋" w:cs="仿宋"/>
                <w:color w:val="000000"/>
                <w:kern w:val="0"/>
                <w:sz w:val="22"/>
                <w:szCs w:val="22"/>
              </w:rPr>
            </w:pPr>
          </w:p>
        </w:tc>
      </w:tr>
      <w:tr w14:paraId="0734A32B">
        <w:tblPrEx>
          <w:tblCellMar>
            <w:top w:w="0" w:type="dxa"/>
            <w:left w:w="108" w:type="dxa"/>
            <w:bottom w:w="0" w:type="dxa"/>
            <w:right w:w="108" w:type="dxa"/>
          </w:tblCellMar>
        </w:tblPrEx>
        <w:trPr>
          <w:trHeight w:val="253" w:hRule="atLeast"/>
          <w:del w:id="7435" w:author="高锋" w:date="2026-07-29T15:32:53Z"/>
        </w:trPr>
        <w:tc>
          <w:tcPr>
            <w:tcW w:w="660" w:type="dxa"/>
            <w:tcBorders>
              <w:top w:val="single" w:color="auto" w:sz="4" w:space="0"/>
              <w:left w:val="single" w:color="auto" w:sz="4" w:space="0"/>
              <w:bottom w:val="single" w:color="auto" w:sz="4" w:space="0"/>
              <w:right w:val="single" w:color="auto" w:sz="4" w:space="0"/>
            </w:tcBorders>
          </w:tcPr>
          <w:p w14:paraId="1E61F5F5">
            <w:pPr>
              <w:widowControl/>
              <w:jc w:val="center"/>
              <w:rPr>
                <w:del w:id="7436" w:author="高锋" w:date="2026-07-29T15:32:53Z"/>
                <w:rFonts w:hint="eastAsia" w:ascii="仿宋" w:hAnsi="仿宋" w:eastAsia="仿宋" w:cs="仿宋"/>
                <w:color w:val="000000"/>
                <w:kern w:val="0"/>
                <w:sz w:val="22"/>
                <w:szCs w:val="22"/>
                <w:lang w:val="en-US" w:eastAsia="zh-CN"/>
              </w:rPr>
            </w:pPr>
            <w:del w:id="7437" w:author="高锋" w:date="2026-07-29T15:32:53Z">
              <w:r>
                <w:rPr>
                  <w:rFonts w:hint="eastAsia" w:ascii="仿宋" w:hAnsi="仿宋" w:eastAsia="仿宋" w:cs="仿宋"/>
                  <w:color w:val="000000"/>
                  <w:kern w:val="0"/>
                  <w:sz w:val="22"/>
                  <w:szCs w:val="22"/>
                  <w:lang w:val="en-US" w:eastAsia="zh-CN"/>
                </w:rPr>
                <w:delText>53</w:delText>
              </w:r>
            </w:del>
          </w:p>
        </w:tc>
        <w:tc>
          <w:tcPr>
            <w:tcW w:w="915" w:type="dxa"/>
            <w:tcBorders>
              <w:top w:val="single" w:color="auto" w:sz="4" w:space="0"/>
              <w:left w:val="single" w:color="auto" w:sz="4" w:space="0"/>
              <w:bottom w:val="single" w:color="auto" w:sz="4" w:space="0"/>
              <w:right w:val="single" w:color="auto" w:sz="4" w:space="0"/>
            </w:tcBorders>
            <w:vAlign w:val="center"/>
          </w:tcPr>
          <w:p w14:paraId="0705D141">
            <w:pPr>
              <w:keepNext w:val="0"/>
              <w:keepLines w:val="0"/>
              <w:widowControl/>
              <w:suppressLineNumbers w:val="0"/>
              <w:jc w:val="center"/>
              <w:textAlignment w:val="center"/>
              <w:rPr>
                <w:del w:id="7438" w:author="高锋" w:date="2026-07-29T15:32:53Z"/>
                <w:rFonts w:hint="eastAsia" w:ascii="仿宋" w:hAnsi="仿宋" w:eastAsia="仿宋" w:cs="仿宋"/>
                <w:i w:val="0"/>
                <w:iCs w:val="0"/>
                <w:color w:val="000000"/>
                <w:kern w:val="0"/>
                <w:sz w:val="22"/>
                <w:szCs w:val="22"/>
                <w:u w:val="none"/>
                <w:lang w:val="en-US" w:eastAsia="zh-CN" w:bidi="ar"/>
              </w:rPr>
            </w:pPr>
            <w:del w:id="7439"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50690C04">
            <w:pPr>
              <w:keepNext w:val="0"/>
              <w:keepLines w:val="0"/>
              <w:widowControl/>
              <w:suppressLineNumbers w:val="0"/>
              <w:jc w:val="center"/>
              <w:textAlignment w:val="center"/>
              <w:rPr>
                <w:del w:id="7440" w:author="高锋" w:date="2026-07-29T15:32:53Z"/>
                <w:rFonts w:hint="eastAsia" w:ascii="仿宋" w:hAnsi="仿宋" w:eastAsia="仿宋" w:cs="仿宋"/>
                <w:i w:val="0"/>
                <w:iCs w:val="0"/>
                <w:color w:val="000000"/>
                <w:kern w:val="0"/>
                <w:sz w:val="22"/>
                <w:szCs w:val="22"/>
                <w:u w:val="none"/>
                <w:lang w:val="en-US" w:eastAsia="zh-CN" w:bidi="ar"/>
              </w:rPr>
            </w:pPr>
            <w:del w:id="7441"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02D3BD2C">
            <w:pPr>
              <w:keepNext w:val="0"/>
              <w:keepLines w:val="0"/>
              <w:widowControl/>
              <w:suppressLineNumbers w:val="0"/>
              <w:jc w:val="center"/>
              <w:textAlignment w:val="center"/>
              <w:rPr>
                <w:del w:id="7442" w:author="高锋" w:date="2026-07-29T15:32:53Z"/>
                <w:rFonts w:hint="eastAsia" w:ascii="仿宋" w:hAnsi="仿宋" w:eastAsia="仿宋" w:cs="仿宋"/>
                <w:color w:val="000000"/>
                <w:kern w:val="0"/>
                <w:sz w:val="22"/>
                <w:szCs w:val="22"/>
                <w:lang w:eastAsia="zh-CN"/>
              </w:rPr>
            </w:pPr>
            <w:del w:id="7443" w:author="高锋" w:date="2026-07-29T15:32:53Z">
              <w:r>
                <w:rPr>
                  <w:rFonts w:hint="eastAsia" w:ascii="仿宋" w:hAnsi="仿宋" w:eastAsia="仿宋" w:cs="仿宋"/>
                  <w:color w:val="000000"/>
                  <w:kern w:val="0"/>
                  <w:sz w:val="22"/>
                  <w:szCs w:val="22"/>
                  <w:lang w:eastAsia="zh-CN"/>
                </w:rPr>
                <w:delText>主机抱闸制动器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27B04285">
            <w:pPr>
              <w:keepNext w:val="0"/>
              <w:keepLines w:val="0"/>
              <w:widowControl/>
              <w:suppressLineNumbers w:val="0"/>
              <w:jc w:val="center"/>
              <w:textAlignment w:val="center"/>
              <w:rPr>
                <w:del w:id="7444" w:author="高锋" w:date="2026-07-29T15:32:53Z"/>
                <w:rFonts w:hint="eastAsia" w:ascii="仿宋" w:hAnsi="仿宋" w:eastAsia="仿宋" w:cs="仿宋"/>
                <w:color w:val="000000"/>
                <w:kern w:val="0"/>
                <w:sz w:val="22"/>
                <w:szCs w:val="22"/>
              </w:rPr>
            </w:pPr>
            <w:del w:id="7445" w:author="高锋" w:date="2026-07-29T15:32:53Z">
              <w:r>
                <w:rPr>
                  <w:rFonts w:hint="eastAsia" w:ascii="仿宋" w:hAnsi="仿宋" w:eastAsia="仿宋" w:cs="仿宋"/>
                  <w:color w:val="000000"/>
                  <w:kern w:val="0"/>
                  <w:sz w:val="22"/>
                  <w:szCs w:val="22"/>
                </w:rPr>
                <w:delText>NMX11,715L,KM51007092V000</w:delText>
              </w:r>
            </w:del>
          </w:p>
        </w:tc>
        <w:tc>
          <w:tcPr>
            <w:tcW w:w="630" w:type="dxa"/>
            <w:tcBorders>
              <w:top w:val="single" w:color="auto" w:sz="4" w:space="0"/>
              <w:left w:val="single" w:color="auto" w:sz="4" w:space="0"/>
              <w:bottom w:val="single" w:color="auto" w:sz="4" w:space="0"/>
              <w:right w:val="single" w:color="auto" w:sz="4" w:space="0"/>
            </w:tcBorders>
            <w:vAlign w:val="bottom"/>
          </w:tcPr>
          <w:p w14:paraId="6961E82C">
            <w:pPr>
              <w:widowControl/>
              <w:jc w:val="center"/>
              <w:rPr>
                <w:del w:id="7446" w:author="高锋" w:date="2026-07-29T15:32:53Z"/>
                <w:rFonts w:hint="eastAsia" w:ascii="仿宋" w:hAnsi="仿宋" w:eastAsia="仿宋" w:cs="仿宋"/>
                <w:color w:val="000000"/>
                <w:kern w:val="0"/>
                <w:sz w:val="22"/>
                <w:szCs w:val="22"/>
                <w:lang w:eastAsia="zh-CN"/>
              </w:rPr>
            </w:pPr>
            <w:del w:id="7447"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4479784D">
            <w:pPr>
              <w:widowControl/>
              <w:jc w:val="center"/>
              <w:rPr>
                <w:del w:id="7448" w:author="高锋" w:date="2026-07-29T15:32:53Z"/>
                <w:rFonts w:hint="eastAsia" w:ascii="仿宋" w:hAnsi="仿宋" w:eastAsia="仿宋" w:cs="仿宋"/>
                <w:color w:val="000000"/>
                <w:kern w:val="0"/>
                <w:sz w:val="22"/>
                <w:szCs w:val="22"/>
              </w:rPr>
            </w:pPr>
          </w:p>
        </w:tc>
      </w:tr>
      <w:tr w14:paraId="2103D53D">
        <w:tblPrEx>
          <w:tblCellMar>
            <w:top w:w="0" w:type="dxa"/>
            <w:left w:w="108" w:type="dxa"/>
            <w:bottom w:w="0" w:type="dxa"/>
            <w:right w:w="108" w:type="dxa"/>
          </w:tblCellMar>
        </w:tblPrEx>
        <w:trPr>
          <w:trHeight w:val="253" w:hRule="atLeast"/>
          <w:del w:id="7449" w:author="高锋" w:date="2026-07-29T15:32:53Z"/>
        </w:trPr>
        <w:tc>
          <w:tcPr>
            <w:tcW w:w="660" w:type="dxa"/>
            <w:tcBorders>
              <w:top w:val="single" w:color="auto" w:sz="4" w:space="0"/>
              <w:left w:val="single" w:color="auto" w:sz="4" w:space="0"/>
              <w:bottom w:val="single" w:color="auto" w:sz="4" w:space="0"/>
              <w:right w:val="single" w:color="auto" w:sz="4" w:space="0"/>
            </w:tcBorders>
          </w:tcPr>
          <w:p w14:paraId="31EBFDBB">
            <w:pPr>
              <w:widowControl/>
              <w:jc w:val="center"/>
              <w:rPr>
                <w:del w:id="7450" w:author="高锋" w:date="2026-07-29T15:32:53Z"/>
                <w:rFonts w:hint="eastAsia" w:ascii="仿宋" w:hAnsi="仿宋" w:eastAsia="仿宋" w:cs="仿宋"/>
                <w:color w:val="000000"/>
                <w:kern w:val="0"/>
                <w:sz w:val="22"/>
                <w:szCs w:val="22"/>
                <w:lang w:val="en-US" w:eastAsia="zh-CN"/>
              </w:rPr>
            </w:pPr>
            <w:del w:id="7451" w:author="高锋" w:date="2026-07-29T15:32:53Z">
              <w:r>
                <w:rPr>
                  <w:rFonts w:hint="eastAsia" w:ascii="仿宋" w:hAnsi="仿宋" w:eastAsia="仿宋" w:cs="仿宋"/>
                  <w:color w:val="000000"/>
                  <w:kern w:val="0"/>
                  <w:sz w:val="22"/>
                  <w:szCs w:val="22"/>
                  <w:lang w:val="en-US" w:eastAsia="zh-CN"/>
                </w:rPr>
                <w:delText>54</w:delText>
              </w:r>
            </w:del>
          </w:p>
        </w:tc>
        <w:tc>
          <w:tcPr>
            <w:tcW w:w="915" w:type="dxa"/>
            <w:tcBorders>
              <w:top w:val="single" w:color="auto" w:sz="4" w:space="0"/>
              <w:left w:val="single" w:color="auto" w:sz="4" w:space="0"/>
              <w:bottom w:val="single" w:color="auto" w:sz="4" w:space="0"/>
              <w:right w:val="single" w:color="auto" w:sz="4" w:space="0"/>
            </w:tcBorders>
            <w:vAlign w:val="center"/>
          </w:tcPr>
          <w:p w14:paraId="3565D812">
            <w:pPr>
              <w:keepNext w:val="0"/>
              <w:keepLines w:val="0"/>
              <w:widowControl/>
              <w:suppressLineNumbers w:val="0"/>
              <w:jc w:val="center"/>
              <w:textAlignment w:val="center"/>
              <w:rPr>
                <w:del w:id="7452" w:author="高锋" w:date="2026-07-29T15:32:53Z"/>
                <w:rFonts w:hint="eastAsia" w:ascii="仿宋" w:hAnsi="仿宋" w:eastAsia="仿宋" w:cs="仿宋"/>
                <w:i w:val="0"/>
                <w:iCs w:val="0"/>
                <w:color w:val="000000"/>
                <w:kern w:val="0"/>
                <w:sz w:val="22"/>
                <w:szCs w:val="22"/>
                <w:u w:val="none"/>
                <w:lang w:val="en-US" w:eastAsia="zh-CN" w:bidi="ar"/>
              </w:rPr>
            </w:pPr>
            <w:del w:id="7453"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1415ADB0">
            <w:pPr>
              <w:keepNext w:val="0"/>
              <w:keepLines w:val="0"/>
              <w:widowControl/>
              <w:suppressLineNumbers w:val="0"/>
              <w:jc w:val="center"/>
              <w:textAlignment w:val="center"/>
              <w:rPr>
                <w:del w:id="7454" w:author="高锋" w:date="2026-07-29T15:32:53Z"/>
                <w:rFonts w:hint="eastAsia" w:ascii="仿宋" w:hAnsi="仿宋" w:eastAsia="仿宋" w:cs="仿宋"/>
                <w:i w:val="0"/>
                <w:iCs w:val="0"/>
                <w:color w:val="000000"/>
                <w:kern w:val="0"/>
                <w:sz w:val="22"/>
                <w:szCs w:val="22"/>
                <w:u w:val="none"/>
                <w:lang w:val="en-US" w:eastAsia="zh-CN" w:bidi="ar"/>
              </w:rPr>
            </w:pPr>
            <w:del w:id="7455"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5724A7DD">
            <w:pPr>
              <w:keepNext w:val="0"/>
              <w:keepLines w:val="0"/>
              <w:widowControl/>
              <w:suppressLineNumbers w:val="0"/>
              <w:jc w:val="center"/>
              <w:textAlignment w:val="center"/>
              <w:rPr>
                <w:del w:id="7456" w:author="高锋" w:date="2026-07-29T15:32:53Z"/>
                <w:rFonts w:hint="eastAsia" w:ascii="仿宋" w:hAnsi="仿宋" w:eastAsia="仿宋" w:cs="仿宋"/>
                <w:color w:val="000000"/>
                <w:kern w:val="0"/>
                <w:sz w:val="22"/>
                <w:szCs w:val="22"/>
                <w:lang w:eastAsia="zh-CN"/>
              </w:rPr>
            </w:pPr>
            <w:del w:id="7457" w:author="高锋" w:date="2026-07-29T15:32:53Z">
              <w:r>
                <w:rPr>
                  <w:rFonts w:hint="eastAsia" w:ascii="仿宋" w:hAnsi="仿宋" w:eastAsia="仿宋" w:cs="仿宋"/>
                  <w:color w:val="000000"/>
                  <w:kern w:val="0"/>
                  <w:sz w:val="22"/>
                  <w:szCs w:val="22"/>
                  <w:lang w:eastAsia="zh-CN"/>
                </w:rPr>
                <w:delText>轿厢显示板</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4FD96C4B">
            <w:pPr>
              <w:keepNext w:val="0"/>
              <w:keepLines w:val="0"/>
              <w:widowControl/>
              <w:suppressLineNumbers w:val="0"/>
              <w:jc w:val="center"/>
              <w:textAlignment w:val="center"/>
              <w:rPr>
                <w:del w:id="7458" w:author="高锋" w:date="2026-07-29T15:32:53Z"/>
                <w:rFonts w:hint="eastAsia" w:ascii="仿宋" w:hAnsi="仿宋" w:eastAsia="仿宋" w:cs="仿宋"/>
                <w:color w:val="000000"/>
                <w:kern w:val="0"/>
                <w:sz w:val="22"/>
                <w:szCs w:val="22"/>
                <w:lang w:val="en-US" w:eastAsia="zh-CN"/>
              </w:rPr>
            </w:pPr>
            <w:del w:id="7459" w:author="高锋" w:date="2026-07-29T15:32:53Z">
              <w:r>
                <w:rPr>
                  <w:rFonts w:hint="eastAsia" w:ascii="仿宋" w:hAnsi="仿宋" w:eastAsia="仿宋" w:cs="仿宋"/>
                  <w:color w:val="000000"/>
                  <w:kern w:val="0"/>
                  <w:sz w:val="22"/>
                  <w:szCs w:val="22"/>
                  <w:lang w:val="en-US" w:eastAsia="zh-CN"/>
                </w:rPr>
                <w:delText>KM51104212G02，9寸蓝底液晶显示板</w:delText>
              </w:r>
            </w:del>
          </w:p>
        </w:tc>
        <w:tc>
          <w:tcPr>
            <w:tcW w:w="630" w:type="dxa"/>
            <w:tcBorders>
              <w:top w:val="single" w:color="auto" w:sz="4" w:space="0"/>
              <w:left w:val="single" w:color="auto" w:sz="4" w:space="0"/>
              <w:bottom w:val="single" w:color="auto" w:sz="4" w:space="0"/>
              <w:right w:val="single" w:color="auto" w:sz="4" w:space="0"/>
            </w:tcBorders>
            <w:vAlign w:val="bottom"/>
          </w:tcPr>
          <w:p w14:paraId="692D0013">
            <w:pPr>
              <w:widowControl/>
              <w:jc w:val="center"/>
              <w:rPr>
                <w:del w:id="7460" w:author="高锋" w:date="2026-07-29T15:32:53Z"/>
                <w:rFonts w:hint="eastAsia" w:ascii="仿宋" w:hAnsi="仿宋" w:eastAsia="仿宋" w:cs="仿宋"/>
                <w:color w:val="000000"/>
                <w:kern w:val="0"/>
                <w:sz w:val="22"/>
                <w:szCs w:val="22"/>
                <w:lang w:eastAsia="zh-CN"/>
              </w:rPr>
            </w:pPr>
            <w:del w:id="7461"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72DD3041">
            <w:pPr>
              <w:widowControl/>
              <w:jc w:val="center"/>
              <w:rPr>
                <w:del w:id="7462" w:author="高锋" w:date="2026-07-29T15:32:53Z"/>
                <w:rFonts w:hint="eastAsia" w:ascii="仿宋" w:hAnsi="仿宋" w:eastAsia="仿宋" w:cs="仿宋"/>
                <w:color w:val="000000"/>
                <w:kern w:val="0"/>
                <w:sz w:val="22"/>
                <w:szCs w:val="22"/>
              </w:rPr>
            </w:pPr>
          </w:p>
        </w:tc>
      </w:tr>
      <w:tr w14:paraId="6C93B961">
        <w:tblPrEx>
          <w:tblCellMar>
            <w:top w:w="0" w:type="dxa"/>
            <w:left w:w="108" w:type="dxa"/>
            <w:bottom w:w="0" w:type="dxa"/>
            <w:right w:w="108" w:type="dxa"/>
          </w:tblCellMar>
        </w:tblPrEx>
        <w:trPr>
          <w:trHeight w:val="253" w:hRule="atLeast"/>
          <w:del w:id="7463" w:author="高锋" w:date="2026-07-29T15:32:53Z"/>
        </w:trPr>
        <w:tc>
          <w:tcPr>
            <w:tcW w:w="660" w:type="dxa"/>
            <w:tcBorders>
              <w:top w:val="single" w:color="auto" w:sz="4" w:space="0"/>
              <w:left w:val="single" w:color="auto" w:sz="4" w:space="0"/>
              <w:bottom w:val="single" w:color="auto" w:sz="4" w:space="0"/>
              <w:right w:val="single" w:color="auto" w:sz="4" w:space="0"/>
            </w:tcBorders>
          </w:tcPr>
          <w:p w14:paraId="28BFD6AF">
            <w:pPr>
              <w:widowControl/>
              <w:jc w:val="center"/>
              <w:rPr>
                <w:del w:id="7464" w:author="高锋" w:date="2026-07-29T15:32:53Z"/>
                <w:rFonts w:hint="eastAsia" w:ascii="仿宋" w:hAnsi="仿宋" w:eastAsia="仿宋" w:cs="仿宋"/>
                <w:color w:val="000000"/>
                <w:kern w:val="0"/>
                <w:sz w:val="22"/>
                <w:szCs w:val="22"/>
                <w:lang w:val="en-US" w:eastAsia="zh-CN"/>
              </w:rPr>
            </w:pPr>
            <w:del w:id="7465" w:author="高锋" w:date="2026-07-29T15:32:53Z">
              <w:r>
                <w:rPr>
                  <w:rFonts w:hint="eastAsia" w:ascii="仿宋" w:hAnsi="仿宋" w:eastAsia="仿宋" w:cs="仿宋"/>
                  <w:color w:val="000000"/>
                  <w:kern w:val="0"/>
                  <w:sz w:val="22"/>
                  <w:szCs w:val="22"/>
                  <w:lang w:val="en-US" w:eastAsia="zh-CN"/>
                </w:rPr>
                <w:delText>55</w:delText>
              </w:r>
            </w:del>
          </w:p>
        </w:tc>
        <w:tc>
          <w:tcPr>
            <w:tcW w:w="915" w:type="dxa"/>
            <w:tcBorders>
              <w:top w:val="single" w:color="auto" w:sz="4" w:space="0"/>
              <w:left w:val="single" w:color="auto" w:sz="4" w:space="0"/>
              <w:bottom w:val="single" w:color="auto" w:sz="4" w:space="0"/>
              <w:right w:val="single" w:color="auto" w:sz="4" w:space="0"/>
            </w:tcBorders>
            <w:vAlign w:val="center"/>
          </w:tcPr>
          <w:p w14:paraId="40CE578E">
            <w:pPr>
              <w:keepNext w:val="0"/>
              <w:keepLines w:val="0"/>
              <w:widowControl/>
              <w:suppressLineNumbers w:val="0"/>
              <w:jc w:val="center"/>
              <w:textAlignment w:val="center"/>
              <w:rPr>
                <w:del w:id="7466" w:author="高锋" w:date="2026-07-29T15:32:53Z"/>
                <w:rFonts w:hint="eastAsia" w:ascii="仿宋" w:hAnsi="仿宋" w:eastAsia="仿宋" w:cs="仿宋"/>
                <w:i w:val="0"/>
                <w:iCs w:val="0"/>
                <w:color w:val="000000"/>
                <w:kern w:val="0"/>
                <w:sz w:val="22"/>
                <w:szCs w:val="22"/>
                <w:u w:val="none"/>
                <w:lang w:val="en-US" w:eastAsia="zh-CN" w:bidi="ar"/>
              </w:rPr>
            </w:pPr>
            <w:del w:id="7467"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70CFA0CD">
            <w:pPr>
              <w:keepNext w:val="0"/>
              <w:keepLines w:val="0"/>
              <w:widowControl/>
              <w:suppressLineNumbers w:val="0"/>
              <w:jc w:val="center"/>
              <w:textAlignment w:val="center"/>
              <w:rPr>
                <w:del w:id="7468" w:author="高锋" w:date="2026-07-29T15:32:53Z"/>
                <w:rFonts w:hint="eastAsia" w:ascii="仿宋" w:hAnsi="仿宋" w:eastAsia="仿宋" w:cs="仿宋"/>
                <w:i w:val="0"/>
                <w:iCs w:val="0"/>
                <w:color w:val="000000"/>
                <w:kern w:val="0"/>
                <w:sz w:val="22"/>
                <w:szCs w:val="22"/>
                <w:u w:val="none"/>
                <w:lang w:val="en-US" w:eastAsia="zh-CN" w:bidi="ar"/>
              </w:rPr>
            </w:pPr>
            <w:del w:id="7469"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1CDD2FE7">
            <w:pPr>
              <w:keepNext w:val="0"/>
              <w:keepLines w:val="0"/>
              <w:widowControl/>
              <w:suppressLineNumbers w:val="0"/>
              <w:jc w:val="center"/>
              <w:textAlignment w:val="center"/>
              <w:rPr>
                <w:del w:id="7470" w:author="高锋" w:date="2026-07-29T15:32:53Z"/>
                <w:rFonts w:hint="eastAsia" w:ascii="仿宋" w:hAnsi="仿宋" w:eastAsia="仿宋" w:cs="仿宋"/>
                <w:color w:val="000000"/>
                <w:kern w:val="0"/>
                <w:sz w:val="22"/>
                <w:szCs w:val="22"/>
                <w:lang w:eastAsia="zh-CN"/>
              </w:rPr>
            </w:pPr>
            <w:del w:id="7471" w:author="高锋" w:date="2026-07-29T15:32:53Z">
              <w:r>
                <w:rPr>
                  <w:rFonts w:hint="eastAsia" w:ascii="仿宋" w:hAnsi="仿宋" w:eastAsia="仿宋" w:cs="仿宋"/>
                  <w:color w:val="000000"/>
                  <w:kern w:val="0"/>
                  <w:sz w:val="22"/>
                  <w:szCs w:val="22"/>
                  <w:lang w:eastAsia="zh-CN"/>
                </w:rPr>
                <w:delText>门机板</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119D99AC">
            <w:pPr>
              <w:keepNext w:val="0"/>
              <w:keepLines w:val="0"/>
              <w:widowControl/>
              <w:suppressLineNumbers w:val="0"/>
              <w:jc w:val="center"/>
              <w:textAlignment w:val="center"/>
              <w:rPr>
                <w:del w:id="7472" w:author="高锋" w:date="2026-07-29T15:32:53Z"/>
                <w:rFonts w:hint="eastAsia" w:ascii="仿宋" w:hAnsi="仿宋" w:eastAsia="仿宋" w:cs="仿宋"/>
                <w:color w:val="000000"/>
                <w:kern w:val="0"/>
                <w:sz w:val="22"/>
                <w:szCs w:val="22"/>
              </w:rPr>
            </w:pPr>
            <w:del w:id="7473" w:author="高锋" w:date="2026-07-29T15:32:53Z">
              <w:r>
                <w:rPr>
                  <w:rFonts w:hint="eastAsia" w:ascii="仿宋" w:hAnsi="仿宋" w:eastAsia="仿宋" w:cs="仿宋"/>
                  <w:color w:val="000000"/>
                  <w:kern w:val="0"/>
                  <w:sz w:val="22"/>
                  <w:szCs w:val="22"/>
                </w:rPr>
                <w:delText>KM606050G01</w:delText>
              </w:r>
            </w:del>
          </w:p>
        </w:tc>
        <w:tc>
          <w:tcPr>
            <w:tcW w:w="630" w:type="dxa"/>
            <w:tcBorders>
              <w:top w:val="single" w:color="auto" w:sz="4" w:space="0"/>
              <w:left w:val="single" w:color="auto" w:sz="4" w:space="0"/>
              <w:bottom w:val="single" w:color="auto" w:sz="4" w:space="0"/>
              <w:right w:val="single" w:color="auto" w:sz="4" w:space="0"/>
            </w:tcBorders>
            <w:vAlign w:val="bottom"/>
          </w:tcPr>
          <w:p w14:paraId="5CEE55DE">
            <w:pPr>
              <w:widowControl/>
              <w:jc w:val="center"/>
              <w:rPr>
                <w:del w:id="7474" w:author="高锋" w:date="2026-07-29T15:32:53Z"/>
                <w:rFonts w:hint="eastAsia" w:ascii="仿宋" w:hAnsi="仿宋" w:eastAsia="仿宋" w:cs="仿宋"/>
                <w:color w:val="000000"/>
                <w:kern w:val="0"/>
                <w:sz w:val="22"/>
                <w:szCs w:val="22"/>
              </w:rPr>
            </w:pPr>
            <w:del w:id="7475"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09EBD271">
            <w:pPr>
              <w:widowControl/>
              <w:jc w:val="center"/>
              <w:rPr>
                <w:del w:id="7476" w:author="高锋" w:date="2026-07-29T15:32:53Z"/>
                <w:rFonts w:hint="eastAsia" w:ascii="仿宋" w:hAnsi="仿宋" w:eastAsia="仿宋" w:cs="仿宋"/>
                <w:color w:val="000000"/>
                <w:kern w:val="0"/>
                <w:sz w:val="22"/>
                <w:szCs w:val="22"/>
              </w:rPr>
            </w:pPr>
          </w:p>
        </w:tc>
      </w:tr>
      <w:tr w14:paraId="0BC4C1FB">
        <w:tblPrEx>
          <w:tblCellMar>
            <w:top w:w="0" w:type="dxa"/>
            <w:left w:w="108" w:type="dxa"/>
            <w:bottom w:w="0" w:type="dxa"/>
            <w:right w:w="108" w:type="dxa"/>
          </w:tblCellMar>
        </w:tblPrEx>
        <w:trPr>
          <w:trHeight w:val="253" w:hRule="atLeast"/>
          <w:del w:id="7477" w:author="高锋" w:date="2026-07-29T15:32:53Z"/>
        </w:trPr>
        <w:tc>
          <w:tcPr>
            <w:tcW w:w="660" w:type="dxa"/>
            <w:tcBorders>
              <w:top w:val="single" w:color="auto" w:sz="4" w:space="0"/>
              <w:left w:val="single" w:color="auto" w:sz="4" w:space="0"/>
              <w:bottom w:val="single" w:color="auto" w:sz="4" w:space="0"/>
              <w:right w:val="single" w:color="auto" w:sz="4" w:space="0"/>
            </w:tcBorders>
          </w:tcPr>
          <w:p w14:paraId="4150293A">
            <w:pPr>
              <w:widowControl/>
              <w:jc w:val="center"/>
              <w:rPr>
                <w:del w:id="7478" w:author="高锋" w:date="2026-07-29T15:32:53Z"/>
                <w:rFonts w:hint="eastAsia" w:ascii="仿宋" w:hAnsi="仿宋" w:eastAsia="仿宋" w:cs="仿宋"/>
                <w:color w:val="000000"/>
                <w:kern w:val="0"/>
                <w:sz w:val="22"/>
                <w:szCs w:val="22"/>
                <w:lang w:val="en-US" w:eastAsia="zh-CN"/>
              </w:rPr>
            </w:pPr>
            <w:del w:id="7479" w:author="高锋" w:date="2026-07-29T15:32:53Z">
              <w:r>
                <w:rPr>
                  <w:rFonts w:hint="eastAsia" w:ascii="仿宋" w:hAnsi="仿宋" w:eastAsia="仿宋" w:cs="仿宋"/>
                  <w:color w:val="000000"/>
                  <w:kern w:val="0"/>
                  <w:sz w:val="22"/>
                  <w:szCs w:val="22"/>
                  <w:lang w:val="en-US" w:eastAsia="zh-CN"/>
                </w:rPr>
                <w:delText>56</w:delText>
              </w:r>
            </w:del>
          </w:p>
        </w:tc>
        <w:tc>
          <w:tcPr>
            <w:tcW w:w="915" w:type="dxa"/>
            <w:tcBorders>
              <w:top w:val="single" w:color="auto" w:sz="4" w:space="0"/>
              <w:left w:val="single" w:color="auto" w:sz="4" w:space="0"/>
              <w:bottom w:val="single" w:color="auto" w:sz="4" w:space="0"/>
              <w:right w:val="single" w:color="auto" w:sz="4" w:space="0"/>
            </w:tcBorders>
            <w:vAlign w:val="center"/>
          </w:tcPr>
          <w:p w14:paraId="4B7AE36C">
            <w:pPr>
              <w:keepNext w:val="0"/>
              <w:keepLines w:val="0"/>
              <w:widowControl/>
              <w:suppressLineNumbers w:val="0"/>
              <w:jc w:val="center"/>
              <w:textAlignment w:val="center"/>
              <w:rPr>
                <w:del w:id="7480" w:author="高锋" w:date="2026-07-29T15:32:53Z"/>
                <w:rFonts w:hint="eastAsia" w:ascii="仿宋" w:hAnsi="仿宋" w:eastAsia="仿宋" w:cs="仿宋"/>
                <w:i w:val="0"/>
                <w:iCs w:val="0"/>
                <w:color w:val="000000"/>
                <w:kern w:val="0"/>
                <w:sz w:val="22"/>
                <w:szCs w:val="22"/>
                <w:u w:val="none"/>
                <w:lang w:val="en-US" w:eastAsia="zh-CN" w:bidi="ar"/>
              </w:rPr>
            </w:pPr>
            <w:del w:id="7481"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7DBFE207">
            <w:pPr>
              <w:keepNext w:val="0"/>
              <w:keepLines w:val="0"/>
              <w:widowControl/>
              <w:suppressLineNumbers w:val="0"/>
              <w:jc w:val="center"/>
              <w:textAlignment w:val="center"/>
              <w:rPr>
                <w:del w:id="7482" w:author="高锋" w:date="2026-07-29T15:32:53Z"/>
                <w:rFonts w:hint="eastAsia" w:ascii="仿宋" w:hAnsi="仿宋" w:eastAsia="仿宋" w:cs="仿宋"/>
                <w:i w:val="0"/>
                <w:iCs w:val="0"/>
                <w:color w:val="000000"/>
                <w:kern w:val="0"/>
                <w:sz w:val="22"/>
                <w:szCs w:val="22"/>
                <w:u w:val="none"/>
                <w:lang w:val="en-US" w:eastAsia="zh-CN" w:bidi="ar"/>
              </w:rPr>
            </w:pPr>
            <w:del w:id="7483"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5E83445A">
            <w:pPr>
              <w:keepNext w:val="0"/>
              <w:keepLines w:val="0"/>
              <w:widowControl/>
              <w:suppressLineNumbers w:val="0"/>
              <w:jc w:val="center"/>
              <w:textAlignment w:val="center"/>
              <w:rPr>
                <w:del w:id="7484" w:author="高锋" w:date="2026-07-29T15:32:53Z"/>
                <w:rFonts w:hint="eastAsia" w:ascii="仿宋" w:hAnsi="仿宋" w:eastAsia="仿宋" w:cs="仿宋"/>
                <w:color w:val="000000"/>
                <w:kern w:val="0"/>
                <w:sz w:val="22"/>
                <w:szCs w:val="22"/>
                <w:lang w:eastAsia="zh-CN"/>
              </w:rPr>
            </w:pPr>
            <w:del w:id="7485" w:author="高锋" w:date="2026-07-29T15:32:53Z">
              <w:r>
                <w:rPr>
                  <w:rFonts w:hint="eastAsia" w:ascii="仿宋" w:hAnsi="仿宋" w:eastAsia="仿宋" w:cs="仿宋"/>
                  <w:color w:val="000000"/>
                  <w:kern w:val="0"/>
                  <w:sz w:val="22"/>
                  <w:szCs w:val="22"/>
                  <w:lang w:eastAsia="zh-CN"/>
                </w:rPr>
                <w:delText>主机编码器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06A95923">
            <w:pPr>
              <w:keepNext w:val="0"/>
              <w:keepLines w:val="0"/>
              <w:widowControl/>
              <w:suppressLineNumbers w:val="0"/>
              <w:jc w:val="center"/>
              <w:textAlignment w:val="center"/>
              <w:rPr>
                <w:del w:id="7486" w:author="高锋" w:date="2026-07-29T15:32:53Z"/>
                <w:rFonts w:hint="eastAsia" w:ascii="仿宋" w:hAnsi="仿宋" w:eastAsia="仿宋" w:cs="仿宋"/>
                <w:color w:val="000000"/>
                <w:kern w:val="0"/>
                <w:sz w:val="22"/>
                <w:szCs w:val="22"/>
                <w:lang w:val="en-US" w:eastAsia="zh-CN"/>
              </w:rPr>
            </w:pPr>
            <w:del w:id="7487" w:author="高锋" w:date="2026-07-29T15:32:53Z">
              <w:r>
                <w:rPr>
                  <w:rFonts w:hint="eastAsia" w:ascii="仿宋" w:hAnsi="仿宋" w:eastAsia="仿宋" w:cs="仿宋"/>
                  <w:color w:val="000000"/>
                  <w:kern w:val="0"/>
                  <w:sz w:val="22"/>
                  <w:szCs w:val="22"/>
                  <w:lang w:val="en-US" w:eastAsia="zh-CN"/>
                </w:rPr>
                <w:delText>KM51035304V002</w:delText>
              </w:r>
            </w:del>
          </w:p>
        </w:tc>
        <w:tc>
          <w:tcPr>
            <w:tcW w:w="630" w:type="dxa"/>
            <w:tcBorders>
              <w:top w:val="single" w:color="auto" w:sz="4" w:space="0"/>
              <w:left w:val="single" w:color="auto" w:sz="4" w:space="0"/>
              <w:bottom w:val="single" w:color="auto" w:sz="4" w:space="0"/>
              <w:right w:val="single" w:color="auto" w:sz="4" w:space="0"/>
            </w:tcBorders>
            <w:vAlign w:val="bottom"/>
          </w:tcPr>
          <w:p w14:paraId="46C4D8A1">
            <w:pPr>
              <w:widowControl/>
              <w:jc w:val="center"/>
              <w:rPr>
                <w:del w:id="7488" w:author="高锋" w:date="2026-07-29T15:32:53Z"/>
                <w:rFonts w:hint="eastAsia" w:ascii="仿宋" w:hAnsi="仿宋" w:eastAsia="仿宋" w:cs="仿宋"/>
                <w:color w:val="000000"/>
                <w:kern w:val="0"/>
                <w:sz w:val="22"/>
                <w:szCs w:val="22"/>
                <w:lang w:eastAsia="zh-CN"/>
              </w:rPr>
            </w:pPr>
            <w:del w:id="7489"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25421BE9">
            <w:pPr>
              <w:widowControl/>
              <w:jc w:val="center"/>
              <w:rPr>
                <w:del w:id="7490" w:author="高锋" w:date="2026-07-29T15:32:53Z"/>
                <w:rFonts w:hint="eastAsia" w:ascii="仿宋" w:hAnsi="仿宋" w:eastAsia="仿宋" w:cs="仿宋"/>
                <w:color w:val="000000"/>
                <w:kern w:val="0"/>
                <w:sz w:val="22"/>
                <w:szCs w:val="22"/>
              </w:rPr>
            </w:pPr>
          </w:p>
        </w:tc>
      </w:tr>
      <w:tr w14:paraId="68AA1A03">
        <w:tblPrEx>
          <w:tblCellMar>
            <w:top w:w="0" w:type="dxa"/>
            <w:left w:w="108" w:type="dxa"/>
            <w:bottom w:w="0" w:type="dxa"/>
            <w:right w:w="108" w:type="dxa"/>
          </w:tblCellMar>
        </w:tblPrEx>
        <w:trPr>
          <w:trHeight w:val="253" w:hRule="atLeast"/>
          <w:del w:id="7491" w:author="高锋" w:date="2026-07-29T15:32:53Z"/>
        </w:trPr>
        <w:tc>
          <w:tcPr>
            <w:tcW w:w="660" w:type="dxa"/>
            <w:tcBorders>
              <w:top w:val="single" w:color="auto" w:sz="4" w:space="0"/>
              <w:left w:val="single" w:color="auto" w:sz="4" w:space="0"/>
              <w:bottom w:val="single" w:color="auto" w:sz="4" w:space="0"/>
              <w:right w:val="single" w:color="auto" w:sz="4" w:space="0"/>
            </w:tcBorders>
          </w:tcPr>
          <w:p w14:paraId="424AEA3E">
            <w:pPr>
              <w:widowControl/>
              <w:jc w:val="center"/>
              <w:rPr>
                <w:del w:id="7492" w:author="高锋" w:date="2026-07-29T15:32:53Z"/>
                <w:rFonts w:hint="eastAsia" w:ascii="仿宋" w:hAnsi="仿宋" w:eastAsia="仿宋" w:cs="仿宋"/>
                <w:color w:val="000000"/>
                <w:kern w:val="0"/>
                <w:sz w:val="22"/>
                <w:szCs w:val="22"/>
                <w:lang w:val="en-US" w:eastAsia="zh-CN"/>
              </w:rPr>
            </w:pPr>
            <w:del w:id="7493" w:author="高锋" w:date="2026-07-29T15:32:53Z">
              <w:r>
                <w:rPr>
                  <w:rFonts w:hint="eastAsia" w:ascii="仿宋" w:hAnsi="仿宋" w:eastAsia="仿宋" w:cs="仿宋"/>
                  <w:color w:val="000000"/>
                  <w:kern w:val="0"/>
                  <w:sz w:val="22"/>
                  <w:szCs w:val="22"/>
                  <w:lang w:val="en-US" w:eastAsia="zh-CN"/>
                </w:rPr>
                <w:delText>57</w:delText>
              </w:r>
            </w:del>
          </w:p>
        </w:tc>
        <w:tc>
          <w:tcPr>
            <w:tcW w:w="915" w:type="dxa"/>
            <w:tcBorders>
              <w:top w:val="single" w:color="auto" w:sz="4" w:space="0"/>
              <w:left w:val="single" w:color="auto" w:sz="4" w:space="0"/>
              <w:bottom w:val="single" w:color="auto" w:sz="4" w:space="0"/>
              <w:right w:val="single" w:color="auto" w:sz="4" w:space="0"/>
            </w:tcBorders>
            <w:vAlign w:val="center"/>
          </w:tcPr>
          <w:p w14:paraId="52781969">
            <w:pPr>
              <w:keepNext w:val="0"/>
              <w:keepLines w:val="0"/>
              <w:widowControl/>
              <w:suppressLineNumbers w:val="0"/>
              <w:jc w:val="center"/>
              <w:textAlignment w:val="center"/>
              <w:rPr>
                <w:del w:id="7494" w:author="高锋" w:date="2026-07-29T15:32:53Z"/>
                <w:rFonts w:hint="eastAsia" w:ascii="仿宋" w:hAnsi="仿宋" w:eastAsia="仿宋" w:cs="仿宋"/>
                <w:i w:val="0"/>
                <w:iCs w:val="0"/>
                <w:color w:val="000000"/>
                <w:kern w:val="0"/>
                <w:sz w:val="22"/>
                <w:szCs w:val="22"/>
                <w:u w:val="none"/>
                <w:lang w:val="en-US" w:eastAsia="zh-CN" w:bidi="ar"/>
              </w:rPr>
            </w:pPr>
            <w:del w:id="7495"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044641AF">
            <w:pPr>
              <w:keepNext w:val="0"/>
              <w:keepLines w:val="0"/>
              <w:widowControl/>
              <w:suppressLineNumbers w:val="0"/>
              <w:jc w:val="center"/>
              <w:textAlignment w:val="center"/>
              <w:rPr>
                <w:del w:id="7496" w:author="高锋" w:date="2026-07-29T15:32:53Z"/>
                <w:rFonts w:hint="eastAsia" w:ascii="仿宋" w:hAnsi="仿宋" w:eastAsia="仿宋" w:cs="仿宋"/>
                <w:i w:val="0"/>
                <w:iCs w:val="0"/>
                <w:color w:val="000000"/>
                <w:kern w:val="0"/>
                <w:sz w:val="22"/>
                <w:szCs w:val="22"/>
                <w:u w:val="none"/>
                <w:lang w:val="en-US" w:eastAsia="zh-CN" w:bidi="ar"/>
              </w:rPr>
            </w:pPr>
            <w:del w:id="7497"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329FA3BA">
            <w:pPr>
              <w:keepNext w:val="0"/>
              <w:keepLines w:val="0"/>
              <w:widowControl/>
              <w:suppressLineNumbers w:val="0"/>
              <w:jc w:val="center"/>
              <w:textAlignment w:val="center"/>
              <w:rPr>
                <w:del w:id="7498" w:author="高锋" w:date="2026-07-29T15:32:53Z"/>
                <w:rFonts w:hint="eastAsia" w:ascii="仿宋" w:hAnsi="仿宋" w:eastAsia="仿宋" w:cs="仿宋"/>
                <w:color w:val="000000"/>
                <w:kern w:val="0"/>
                <w:sz w:val="22"/>
                <w:szCs w:val="22"/>
                <w:lang w:eastAsia="zh-CN"/>
              </w:rPr>
            </w:pPr>
            <w:del w:id="7499" w:author="高锋" w:date="2026-07-29T15:32:53Z">
              <w:r>
                <w:rPr>
                  <w:rFonts w:hint="eastAsia" w:ascii="仿宋" w:hAnsi="仿宋" w:eastAsia="仿宋" w:cs="仿宋"/>
                  <w:color w:val="000000"/>
                  <w:kern w:val="0"/>
                  <w:sz w:val="22"/>
                  <w:szCs w:val="22"/>
                  <w:lang w:eastAsia="zh-CN"/>
                </w:rPr>
                <w:delText>光幕</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3BA31E34">
            <w:pPr>
              <w:keepNext w:val="0"/>
              <w:keepLines w:val="0"/>
              <w:widowControl/>
              <w:suppressLineNumbers w:val="0"/>
              <w:jc w:val="center"/>
              <w:textAlignment w:val="center"/>
              <w:rPr>
                <w:del w:id="7500" w:author="高锋" w:date="2026-07-29T15:32:53Z"/>
                <w:rFonts w:hint="eastAsia" w:ascii="仿宋" w:hAnsi="仿宋" w:eastAsia="仿宋" w:cs="仿宋"/>
                <w:color w:val="000000"/>
                <w:kern w:val="0"/>
                <w:sz w:val="22"/>
                <w:szCs w:val="22"/>
                <w:lang w:val="en-US" w:eastAsia="zh-CN"/>
              </w:rPr>
            </w:pPr>
            <w:del w:id="7501" w:author="高锋" w:date="2026-07-29T15:32:53Z">
              <w:r>
                <w:rPr>
                  <w:rFonts w:hint="eastAsia" w:ascii="仿宋" w:hAnsi="仿宋" w:eastAsia="仿宋" w:cs="仿宋"/>
                  <w:color w:val="000000"/>
                  <w:kern w:val="0"/>
                  <w:sz w:val="22"/>
                  <w:szCs w:val="22"/>
                  <w:lang w:val="en-US" w:eastAsia="zh-CN"/>
                </w:rPr>
                <w:delText>KM1353398,FCU0735</w:delText>
              </w:r>
            </w:del>
          </w:p>
        </w:tc>
        <w:tc>
          <w:tcPr>
            <w:tcW w:w="630" w:type="dxa"/>
            <w:tcBorders>
              <w:top w:val="single" w:color="auto" w:sz="4" w:space="0"/>
              <w:left w:val="single" w:color="auto" w:sz="4" w:space="0"/>
              <w:bottom w:val="single" w:color="auto" w:sz="4" w:space="0"/>
              <w:right w:val="single" w:color="auto" w:sz="4" w:space="0"/>
            </w:tcBorders>
            <w:vAlign w:val="bottom"/>
          </w:tcPr>
          <w:p w14:paraId="2B80CEA2">
            <w:pPr>
              <w:widowControl/>
              <w:jc w:val="center"/>
              <w:rPr>
                <w:del w:id="7502" w:author="高锋" w:date="2026-07-29T15:32:53Z"/>
                <w:rFonts w:hint="eastAsia" w:ascii="仿宋" w:hAnsi="仿宋" w:eastAsia="仿宋" w:cs="仿宋"/>
                <w:color w:val="000000"/>
                <w:kern w:val="0"/>
                <w:sz w:val="22"/>
                <w:szCs w:val="22"/>
                <w:lang w:eastAsia="zh-CN"/>
              </w:rPr>
            </w:pPr>
            <w:del w:id="7503" w:author="高锋" w:date="2026-07-29T15:32:53Z">
              <w:r>
                <w:rPr>
                  <w:rFonts w:hint="eastAsia" w:ascii="仿宋" w:hAnsi="仿宋" w:eastAsia="仿宋" w:cs="仿宋"/>
                  <w:color w:val="000000"/>
                  <w:kern w:val="0"/>
                  <w:sz w:val="22"/>
                  <w:szCs w:val="22"/>
                  <w:lang w:eastAsia="zh-CN"/>
                </w:rPr>
                <w:delText>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27353C11">
            <w:pPr>
              <w:widowControl/>
              <w:jc w:val="center"/>
              <w:rPr>
                <w:del w:id="7504" w:author="高锋" w:date="2026-07-29T15:32:53Z"/>
                <w:rFonts w:hint="eastAsia" w:ascii="仿宋" w:hAnsi="仿宋" w:eastAsia="仿宋" w:cs="仿宋"/>
                <w:color w:val="000000"/>
                <w:kern w:val="0"/>
                <w:sz w:val="22"/>
                <w:szCs w:val="22"/>
              </w:rPr>
            </w:pPr>
          </w:p>
        </w:tc>
      </w:tr>
      <w:tr w14:paraId="32840D48">
        <w:tblPrEx>
          <w:tblCellMar>
            <w:top w:w="0" w:type="dxa"/>
            <w:left w:w="108" w:type="dxa"/>
            <w:bottom w:w="0" w:type="dxa"/>
            <w:right w:w="108" w:type="dxa"/>
          </w:tblCellMar>
        </w:tblPrEx>
        <w:trPr>
          <w:trHeight w:val="90" w:hRule="atLeast"/>
          <w:del w:id="7505" w:author="高锋" w:date="2026-07-29T15:32:53Z"/>
        </w:trPr>
        <w:tc>
          <w:tcPr>
            <w:tcW w:w="660" w:type="dxa"/>
            <w:tcBorders>
              <w:top w:val="single" w:color="auto" w:sz="4" w:space="0"/>
              <w:left w:val="single" w:color="auto" w:sz="4" w:space="0"/>
              <w:bottom w:val="single" w:color="auto" w:sz="4" w:space="0"/>
              <w:right w:val="single" w:color="auto" w:sz="4" w:space="0"/>
            </w:tcBorders>
          </w:tcPr>
          <w:p w14:paraId="4B96397C">
            <w:pPr>
              <w:widowControl/>
              <w:jc w:val="center"/>
              <w:rPr>
                <w:del w:id="7506" w:author="高锋" w:date="2026-07-29T15:32:53Z"/>
                <w:rFonts w:hint="eastAsia" w:ascii="仿宋" w:hAnsi="仿宋" w:eastAsia="仿宋" w:cs="仿宋"/>
                <w:color w:val="000000"/>
                <w:kern w:val="0"/>
                <w:sz w:val="22"/>
                <w:szCs w:val="22"/>
                <w:lang w:val="en-US" w:eastAsia="zh-CN"/>
              </w:rPr>
            </w:pPr>
            <w:del w:id="7507" w:author="高锋" w:date="2026-07-29T15:32:53Z">
              <w:r>
                <w:rPr>
                  <w:rFonts w:hint="eastAsia" w:ascii="仿宋" w:hAnsi="仿宋" w:eastAsia="仿宋" w:cs="仿宋"/>
                  <w:color w:val="000000"/>
                  <w:kern w:val="0"/>
                  <w:sz w:val="22"/>
                  <w:szCs w:val="22"/>
                  <w:lang w:val="en-US" w:eastAsia="zh-CN"/>
                </w:rPr>
                <w:delText>58</w:delText>
              </w:r>
            </w:del>
          </w:p>
        </w:tc>
        <w:tc>
          <w:tcPr>
            <w:tcW w:w="915" w:type="dxa"/>
            <w:tcBorders>
              <w:top w:val="single" w:color="auto" w:sz="4" w:space="0"/>
              <w:left w:val="single" w:color="auto" w:sz="4" w:space="0"/>
              <w:bottom w:val="single" w:color="auto" w:sz="4" w:space="0"/>
              <w:right w:val="single" w:color="auto" w:sz="4" w:space="0"/>
            </w:tcBorders>
            <w:vAlign w:val="center"/>
          </w:tcPr>
          <w:p w14:paraId="1B531767">
            <w:pPr>
              <w:keepNext w:val="0"/>
              <w:keepLines w:val="0"/>
              <w:widowControl/>
              <w:suppressLineNumbers w:val="0"/>
              <w:jc w:val="center"/>
              <w:textAlignment w:val="center"/>
              <w:rPr>
                <w:del w:id="7508" w:author="高锋" w:date="2026-07-29T15:32:53Z"/>
                <w:rFonts w:hint="eastAsia" w:ascii="仿宋" w:hAnsi="仿宋" w:eastAsia="仿宋" w:cs="仿宋"/>
                <w:i w:val="0"/>
                <w:iCs w:val="0"/>
                <w:color w:val="000000"/>
                <w:kern w:val="0"/>
                <w:sz w:val="22"/>
                <w:szCs w:val="22"/>
                <w:u w:val="none"/>
                <w:lang w:val="en-US" w:eastAsia="zh-CN" w:bidi="ar"/>
              </w:rPr>
            </w:pPr>
            <w:del w:id="7509"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4BC0BFCB">
            <w:pPr>
              <w:keepNext w:val="0"/>
              <w:keepLines w:val="0"/>
              <w:widowControl/>
              <w:suppressLineNumbers w:val="0"/>
              <w:jc w:val="center"/>
              <w:textAlignment w:val="center"/>
              <w:rPr>
                <w:del w:id="7510" w:author="高锋" w:date="2026-07-29T15:32:53Z"/>
                <w:rFonts w:hint="eastAsia" w:ascii="仿宋" w:hAnsi="仿宋" w:eastAsia="仿宋" w:cs="仿宋"/>
                <w:i w:val="0"/>
                <w:iCs w:val="0"/>
                <w:color w:val="000000"/>
                <w:kern w:val="0"/>
                <w:sz w:val="22"/>
                <w:szCs w:val="22"/>
                <w:u w:val="none"/>
                <w:lang w:val="en-US" w:eastAsia="zh-CN" w:bidi="ar"/>
              </w:rPr>
            </w:pPr>
            <w:del w:id="7511"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7187321E">
            <w:pPr>
              <w:keepNext w:val="0"/>
              <w:keepLines w:val="0"/>
              <w:widowControl/>
              <w:suppressLineNumbers w:val="0"/>
              <w:jc w:val="center"/>
              <w:textAlignment w:val="center"/>
              <w:rPr>
                <w:del w:id="7512" w:author="高锋" w:date="2026-07-29T15:32:53Z"/>
                <w:rFonts w:hint="eastAsia" w:ascii="仿宋" w:hAnsi="仿宋" w:eastAsia="仿宋" w:cs="仿宋"/>
                <w:color w:val="000000"/>
                <w:kern w:val="0"/>
                <w:sz w:val="22"/>
                <w:szCs w:val="22"/>
                <w:lang w:eastAsia="zh-CN"/>
              </w:rPr>
            </w:pPr>
            <w:del w:id="7513" w:author="高锋" w:date="2026-07-29T15:32:53Z">
              <w:r>
                <w:rPr>
                  <w:rFonts w:hint="eastAsia" w:ascii="仿宋" w:hAnsi="仿宋" w:eastAsia="仿宋" w:cs="仿宋"/>
                  <w:color w:val="000000"/>
                  <w:kern w:val="0"/>
                  <w:sz w:val="22"/>
                  <w:szCs w:val="22"/>
                  <w:lang w:eastAsia="zh-CN"/>
                </w:rPr>
                <w:delText>接触器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0838E469">
            <w:pPr>
              <w:keepNext w:val="0"/>
              <w:keepLines w:val="0"/>
              <w:widowControl/>
              <w:suppressLineNumbers w:val="0"/>
              <w:jc w:val="center"/>
              <w:textAlignment w:val="center"/>
              <w:rPr>
                <w:del w:id="7514" w:author="高锋" w:date="2026-07-29T15:32:53Z"/>
                <w:rFonts w:hint="eastAsia" w:ascii="仿宋" w:hAnsi="仿宋" w:eastAsia="仿宋" w:cs="仿宋"/>
                <w:color w:val="000000"/>
                <w:kern w:val="0"/>
                <w:sz w:val="22"/>
                <w:szCs w:val="22"/>
                <w:lang w:val="en-US" w:eastAsia="zh-CN"/>
              </w:rPr>
            </w:pPr>
            <w:del w:id="7515" w:author="高锋" w:date="2026-07-29T15:32:53Z">
              <w:r>
                <w:rPr>
                  <w:rFonts w:hint="eastAsia" w:ascii="仿宋" w:hAnsi="仿宋" w:eastAsia="仿宋" w:cs="仿宋"/>
                  <w:color w:val="000000"/>
                  <w:kern w:val="0"/>
                  <w:sz w:val="22"/>
                  <w:szCs w:val="22"/>
                  <w:lang w:val="en-US" w:eastAsia="zh-CN"/>
                </w:rPr>
                <w:delText xml:space="preserve">CONTACTOR AC3 11KW/400 230VDC </w:delText>
              </w:r>
            </w:del>
          </w:p>
        </w:tc>
        <w:tc>
          <w:tcPr>
            <w:tcW w:w="630" w:type="dxa"/>
            <w:tcBorders>
              <w:top w:val="single" w:color="auto" w:sz="4" w:space="0"/>
              <w:left w:val="single" w:color="auto" w:sz="4" w:space="0"/>
              <w:bottom w:val="single" w:color="auto" w:sz="4" w:space="0"/>
              <w:right w:val="single" w:color="auto" w:sz="4" w:space="0"/>
            </w:tcBorders>
            <w:vAlign w:val="bottom"/>
          </w:tcPr>
          <w:p w14:paraId="633FCCDE">
            <w:pPr>
              <w:widowControl/>
              <w:jc w:val="center"/>
              <w:rPr>
                <w:del w:id="7516" w:author="高锋" w:date="2026-07-29T15:32:53Z"/>
                <w:rFonts w:hint="eastAsia" w:ascii="仿宋" w:hAnsi="仿宋" w:eastAsia="仿宋" w:cs="仿宋"/>
                <w:color w:val="000000"/>
                <w:kern w:val="0"/>
                <w:sz w:val="22"/>
                <w:szCs w:val="22"/>
                <w:lang w:val="en-US" w:eastAsia="zh-CN"/>
              </w:rPr>
            </w:pPr>
            <w:del w:id="7517" w:author="高锋" w:date="2026-07-29T15:32:53Z">
              <w:r>
                <w:rPr>
                  <w:rFonts w:hint="eastAsia" w:ascii="仿宋" w:hAnsi="仿宋" w:eastAsia="仿宋" w:cs="仿宋"/>
                  <w:color w:val="000000"/>
                  <w:kern w:val="0"/>
                  <w:sz w:val="22"/>
                  <w:szCs w:val="22"/>
                  <w:lang w:eastAsia="zh-CN"/>
                </w:rPr>
                <w:delText>个</w:delText>
              </w:r>
            </w:del>
            <w:del w:id="7518" w:author="高锋" w:date="2026-07-29T15:32:53Z">
              <w:r>
                <w:rPr>
                  <w:rFonts w:hint="eastAsia" w:ascii="仿宋" w:hAnsi="仿宋" w:eastAsia="仿宋" w:cs="仿宋"/>
                  <w:color w:val="000000"/>
                  <w:kern w:val="0"/>
                  <w:sz w:val="22"/>
                  <w:szCs w:val="22"/>
                  <w:lang w:val="en-US" w:eastAsia="zh-CN"/>
                </w:rPr>
                <w:delText xml:space="preserve"> </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536E1957">
            <w:pPr>
              <w:widowControl/>
              <w:jc w:val="center"/>
              <w:rPr>
                <w:del w:id="7519" w:author="高锋" w:date="2026-07-29T15:32:53Z"/>
                <w:rFonts w:hint="eastAsia" w:ascii="仿宋" w:hAnsi="仿宋" w:eastAsia="仿宋" w:cs="仿宋"/>
                <w:color w:val="000000"/>
                <w:kern w:val="0"/>
                <w:sz w:val="22"/>
                <w:szCs w:val="22"/>
              </w:rPr>
            </w:pPr>
          </w:p>
        </w:tc>
      </w:tr>
      <w:tr w14:paraId="1DA5F29C">
        <w:tblPrEx>
          <w:tblCellMar>
            <w:top w:w="0" w:type="dxa"/>
            <w:left w:w="108" w:type="dxa"/>
            <w:bottom w:w="0" w:type="dxa"/>
            <w:right w:w="108" w:type="dxa"/>
          </w:tblCellMar>
        </w:tblPrEx>
        <w:trPr>
          <w:trHeight w:val="253" w:hRule="atLeast"/>
          <w:del w:id="7520"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3A61C0FD">
            <w:pPr>
              <w:widowControl/>
              <w:jc w:val="center"/>
              <w:rPr>
                <w:del w:id="7521" w:author="高锋" w:date="2026-07-29T15:32:53Z"/>
                <w:rFonts w:hint="eastAsia" w:ascii="仿宋" w:hAnsi="仿宋" w:eastAsia="仿宋" w:cs="仿宋"/>
                <w:color w:val="000000"/>
                <w:kern w:val="0"/>
                <w:sz w:val="22"/>
                <w:szCs w:val="22"/>
                <w:lang w:val="en-US" w:eastAsia="zh-CN" w:bidi="ar-SA"/>
              </w:rPr>
            </w:pPr>
            <w:del w:id="7522" w:author="高锋" w:date="2026-07-29T15:32:53Z">
              <w:r>
                <w:rPr>
                  <w:rFonts w:hint="eastAsia" w:ascii="仿宋" w:hAnsi="仿宋" w:eastAsia="仿宋" w:cs="仿宋"/>
                  <w:color w:val="000000"/>
                  <w:kern w:val="0"/>
                  <w:sz w:val="22"/>
                  <w:szCs w:val="22"/>
                  <w:lang w:val="en-US" w:eastAsia="zh-CN"/>
                </w:rPr>
                <w:delText>59</w:delText>
              </w:r>
            </w:del>
          </w:p>
        </w:tc>
        <w:tc>
          <w:tcPr>
            <w:tcW w:w="915" w:type="dxa"/>
            <w:tcBorders>
              <w:top w:val="single" w:color="auto" w:sz="4" w:space="0"/>
              <w:left w:val="single" w:color="auto" w:sz="4" w:space="0"/>
              <w:bottom w:val="single" w:color="auto" w:sz="4" w:space="0"/>
              <w:right w:val="single" w:color="auto" w:sz="4" w:space="0"/>
            </w:tcBorders>
            <w:vAlign w:val="center"/>
          </w:tcPr>
          <w:p w14:paraId="3B41D779">
            <w:pPr>
              <w:keepNext w:val="0"/>
              <w:keepLines w:val="0"/>
              <w:widowControl/>
              <w:suppressLineNumbers w:val="0"/>
              <w:jc w:val="center"/>
              <w:textAlignment w:val="center"/>
              <w:rPr>
                <w:del w:id="7523" w:author="高锋" w:date="2026-07-29T15:32:53Z"/>
                <w:rFonts w:hint="eastAsia" w:ascii="仿宋" w:hAnsi="仿宋" w:eastAsia="仿宋" w:cs="仿宋"/>
                <w:i w:val="0"/>
                <w:iCs w:val="0"/>
                <w:color w:val="000000"/>
                <w:kern w:val="0"/>
                <w:sz w:val="22"/>
                <w:szCs w:val="22"/>
                <w:u w:val="none"/>
                <w:lang w:val="en-US" w:eastAsia="zh-CN" w:bidi="ar"/>
              </w:rPr>
            </w:pPr>
            <w:del w:id="7524"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297F9D55">
            <w:pPr>
              <w:keepNext w:val="0"/>
              <w:keepLines w:val="0"/>
              <w:widowControl/>
              <w:suppressLineNumbers w:val="0"/>
              <w:jc w:val="center"/>
              <w:textAlignment w:val="center"/>
              <w:rPr>
                <w:del w:id="7525" w:author="高锋" w:date="2026-07-29T15:32:53Z"/>
                <w:rFonts w:hint="eastAsia" w:ascii="仿宋" w:hAnsi="仿宋" w:eastAsia="仿宋" w:cs="仿宋"/>
                <w:i w:val="0"/>
                <w:iCs w:val="0"/>
                <w:color w:val="000000"/>
                <w:kern w:val="0"/>
                <w:sz w:val="22"/>
                <w:szCs w:val="22"/>
                <w:u w:val="none"/>
                <w:lang w:val="en-US" w:eastAsia="zh-CN" w:bidi="ar"/>
              </w:rPr>
            </w:pPr>
            <w:del w:id="7526"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44960956">
            <w:pPr>
              <w:keepNext w:val="0"/>
              <w:keepLines w:val="0"/>
              <w:widowControl/>
              <w:suppressLineNumbers w:val="0"/>
              <w:jc w:val="center"/>
              <w:textAlignment w:val="center"/>
              <w:rPr>
                <w:del w:id="7527" w:author="高锋" w:date="2026-07-29T15:32:53Z"/>
                <w:rFonts w:hint="eastAsia" w:ascii="仿宋" w:hAnsi="仿宋" w:eastAsia="仿宋" w:cs="仿宋"/>
                <w:color w:val="000000"/>
                <w:kern w:val="0"/>
                <w:sz w:val="22"/>
                <w:szCs w:val="22"/>
                <w:lang w:eastAsia="zh-CN"/>
              </w:rPr>
            </w:pPr>
            <w:del w:id="7528" w:author="高锋" w:date="2026-07-29T15:32:53Z">
              <w:r>
                <w:rPr>
                  <w:rFonts w:hint="eastAsia" w:ascii="仿宋" w:hAnsi="仿宋" w:eastAsia="仿宋" w:cs="仿宋"/>
                  <w:color w:val="000000"/>
                  <w:kern w:val="0"/>
                  <w:sz w:val="22"/>
                  <w:szCs w:val="22"/>
                  <w:lang w:eastAsia="zh-CN"/>
                </w:rPr>
                <w:delText>限速器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710D8DBD">
            <w:pPr>
              <w:keepNext w:val="0"/>
              <w:keepLines w:val="0"/>
              <w:widowControl/>
              <w:suppressLineNumbers w:val="0"/>
              <w:jc w:val="center"/>
              <w:textAlignment w:val="center"/>
              <w:rPr>
                <w:del w:id="7529" w:author="高锋" w:date="2026-07-29T15:32:53Z"/>
                <w:rFonts w:hint="eastAsia" w:ascii="仿宋" w:hAnsi="仿宋" w:eastAsia="仿宋" w:cs="仿宋"/>
                <w:color w:val="000000"/>
                <w:kern w:val="0"/>
                <w:sz w:val="22"/>
                <w:szCs w:val="22"/>
                <w:lang w:val="en-US" w:eastAsia="zh-CN"/>
              </w:rPr>
            </w:pPr>
            <w:del w:id="7530" w:author="高锋" w:date="2026-07-29T15:32:53Z">
              <w:r>
                <w:rPr>
                  <w:rFonts w:hint="eastAsia" w:ascii="仿宋" w:hAnsi="仿宋" w:eastAsia="仿宋" w:cs="仿宋"/>
                  <w:color w:val="000000"/>
                  <w:kern w:val="0"/>
                  <w:sz w:val="22"/>
                  <w:szCs w:val="22"/>
                  <w:lang w:val="en-US" w:eastAsia="zh-CN"/>
                </w:rPr>
                <w:delText>XS3(2.5)</w:delText>
              </w:r>
            </w:del>
          </w:p>
        </w:tc>
        <w:tc>
          <w:tcPr>
            <w:tcW w:w="630" w:type="dxa"/>
            <w:tcBorders>
              <w:top w:val="single" w:color="auto" w:sz="4" w:space="0"/>
              <w:left w:val="single" w:color="auto" w:sz="4" w:space="0"/>
              <w:bottom w:val="single" w:color="auto" w:sz="4" w:space="0"/>
              <w:right w:val="single" w:color="auto" w:sz="4" w:space="0"/>
            </w:tcBorders>
            <w:vAlign w:val="bottom"/>
          </w:tcPr>
          <w:p w14:paraId="573568ED">
            <w:pPr>
              <w:widowControl/>
              <w:jc w:val="center"/>
              <w:rPr>
                <w:del w:id="7531" w:author="高锋" w:date="2026-07-29T15:32:53Z"/>
                <w:rFonts w:hint="eastAsia" w:ascii="仿宋" w:hAnsi="仿宋" w:eastAsia="仿宋" w:cs="仿宋"/>
                <w:color w:val="000000"/>
                <w:kern w:val="0"/>
                <w:sz w:val="22"/>
                <w:szCs w:val="22"/>
                <w:lang w:eastAsia="zh-CN"/>
              </w:rPr>
            </w:pPr>
            <w:del w:id="7532"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05CD5960">
            <w:pPr>
              <w:widowControl/>
              <w:jc w:val="center"/>
              <w:rPr>
                <w:del w:id="7533" w:author="高锋" w:date="2026-07-29T15:32:53Z"/>
                <w:rFonts w:hint="eastAsia" w:ascii="仿宋" w:hAnsi="仿宋" w:eastAsia="仿宋" w:cs="仿宋"/>
                <w:color w:val="000000"/>
                <w:kern w:val="0"/>
                <w:sz w:val="22"/>
                <w:szCs w:val="22"/>
              </w:rPr>
            </w:pPr>
          </w:p>
        </w:tc>
      </w:tr>
      <w:tr w14:paraId="25BCB7AA">
        <w:tblPrEx>
          <w:tblCellMar>
            <w:top w:w="0" w:type="dxa"/>
            <w:left w:w="108" w:type="dxa"/>
            <w:bottom w:w="0" w:type="dxa"/>
            <w:right w:w="108" w:type="dxa"/>
          </w:tblCellMar>
        </w:tblPrEx>
        <w:trPr>
          <w:trHeight w:val="253" w:hRule="atLeast"/>
          <w:del w:id="7534"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4238C107">
            <w:pPr>
              <w:widowControl/>
              <w:jc w:val="center"/>
              <w:rPr>
                <w:del w:id="7535" w:author="高锋" w:date="2026-07-29T15:32:53Z"/>
                <w:rFonts w:hint="eastAsia" w:ascii="仿宋" w:hAnsi="仿宋" w:eastAsia="仿宋" w:cs="仿宋"/>
                <w:color w:val="000000"/>
                <w:kern w:val="0"/>
                <w:sz w:val="22"/>
                <w:szCs w:val="22"/>
                <w:lang w:val="en-US" w:eastAsia="zh-CN"/>
              </w:rPr>
            </w:pPr>
            <w:del w:id="7536" w:author="高锋" w:date="2026-07-29T15:32:53Z">
              <w:r>
                <w:rPr>
                  <w:rFonts w:hint="eastAsia" w:ascii="仿宋" w:hAnsi="仿宋" w:eastAsia="仿宋" w:cs="仿宋"/>
                  <w:color w:val="000000"/>
                  <w:kern w:val="0"/>
                  <w:sz w:val="22"/>
                  <w:szCs w:val="22"/>
                  <w:lang w:val="en-US" w:eastAsia="zh-CN"/>
                </w:rPr>
                <w:delText>60</w:delText>
              </w:r>
            </w:del>
          </w:p>
        </w:tc>
        <w:tc>
          <w:tcPr>
            <w:tcW w:w="915" w:type="dxa"/>
            <w:tcBorders>
              <w:top w:val="single" w:color="auto" w:sz="4" w:space="0"/>
              <w:left w:val="single" w:color="auto" w:sz="4" w:space="0"/>
              <w:bottom w:val="single" w:color="auto" w:sz="4" w:space="0"/>
              <w:right w:val="single" w:color="auto" w:sz="4" w:space="0"/>
            </w:tcBorders>
            <w:vAlign w:val="center"/>
          </w:tcPr>
          <w:p w14:paraId="3248E7BD">
            <w:pPr>
              <w:keepNext w:val="0"/>
              <w:keepLines w:val="0"/>
              <w:widowControl/>
              <w:suppressLineNumbers w:val="0"/>
              <w:jc w:val="center"/>
              <w:textAlignment w:val="center"/>
              <w:rPr>
                <w:del w:id="7537" w:author="高锋" w:date="2026-07-29T15:32:53Z"/>
                <w:rFonts w:hint="eastAsia" w:ascii="仿宋" w:hAnsi="仿宋" w:eastAsia="仿宋" w:cs="仿宋"/>
                <w:i w:val="0"/>
                <w:iCs w:val="0"/>
                <w:color w:val="000000"/>
                <w:kern w:val="0"/>
                <w:sz w:val="22"/>
                <w:szCs w:val="22"/>
                <w:u w:val="none"/>
                <w:lang w:val="en-US" w:eastAsia="zh-CN" w:bidi="ar"/>
              </w:rPr>
            </w:pPr>
            <w:del w:id="7538"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4E522AB3">
            <w:pPr>
              <w:keepNext w:val="0"/>
              <w:keepLines w:val="0"/>
              <w:widowControl/>
              <w:suppressLineNumbers w:val="0"/>
              <w:jc w:val="center"/>
              <w:textAlignment w:val="center"/>
              <w:rPr>
                <w:del w:id="7539" w:author="高锋" w:date="2026-07-29T15:32:53Z"/>
                <w:rFonts w:hint="eastAsia" w:ascii="仿宋" w:hAnsi="仿宋" w:eastAsia="仿宋" w:cs="仿宋"/>
                <w:i w:val="0"/>
                <w:iCs w:val="0"/>
                <w:color w:val="000000"/>
                <w:kern w:val="0"/>
                <w:sz w:val="22"/>
                <w:szCs w:val="22"/>
                <w:u w:val="none"/>
                <w:lang w:val="en-US" w:eastAsia="zh-CN" w:bidi="ar"/>
              </w:rPr>
            </w:pPr>
            <w:del w:id="7540"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7D038D60">
            <w:pPr>
              <w:keepNext w:val="0"/>
              <w:keepLines w:val="0"/>
              <w:widowControl/>
              <w:suppressLineNumbers w:val="0"/>
              <w:jc w:val="center"/>
              <w:textAlignment w:val="center"/>
              <w:rPr>
                <w:del w:id="7541" w:author="高锋" w:date="2026-07-29T15:32:53Z"/>
                <w:rFonts w:hint="eastAsia" w:ascii="仿宋" w:hAnsi="仿宋" w:eastAsia="仿宋" w:cs="仿宋"/>
                <w:color w:val="000000"/>
                <w:kern w:val="0"/>
                <w:sz w:val="22"/>
                <w:szCs w:val="22"/>
                <w:lang w:eastAsia="zh-CN"/>
              </w:rPr>
            </w:pPr>
            <w:del w:id="7542" w:author="高锋" w:date="2026-07-29T15:32:53Z">
              <w:r>
                <w:rPr>
                  <w:rFonts w:hint="eastAsia" w:ascii="仿宋" w:hAnsi="仿宋" w:eastAsia="仿宋" w:cs="仿宋"/>
                  <w:color w:val="000000"/>
                  <w:kern w:val="0"/>
                  <w:sz w:val="22"/>
                  <w:szCs w:val="22"/>
                  <w:lang w:eastAsia="zh-CN"/>
                </w:rPr>
                <w:delText>限速器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333C203F">
            <w:pPr>
              <w:keepNext w:val="0"/>
              <w:keepLines w:val="0"/>
              <w:widowControl/>
              <w:suppressLineNumbers w:val="0"/>
              <w:jc w:val="center"/>
              <w:textAlignment w:val="center"/>
              <w:rPr>
                <w:del w:id="7543" w:author="高锋" w:date="2026-07-29T15:32:53Z"/>
                <w:rFonts w:hint="eastAsia" w:ascii="仿宋" w:hAnsi="仿宋" w:eastAsia="仿宋" w:cs="仿宋"/>
                <w:color w:val="000000"/>
                <w:kern w:val="0"/>
                <w:sz w:val="22"/>
                <w:szCs w:val="22"/>
                <w:lang w:val="en-US" w:eastAsia="zh-CN"/>
              </w:rPr>
            </w:pPr>
            <w:del w:id="7544" w:author="高锋" w:date="2026-07-29T15:32:53Z">
              <w:r>
                <w:rPr>
                  <w:rFonts w:hint="eastAsia" w:ascii="仿宋" w:hAnsi="仿宋" w:eastAsia="仿宋" w:cs="仿宋"/>
                  <w:color w:val="000000"/>
                  <w:kern w:val="0"/>
                  <w:sz w:val="22"/>
                  <w:szCs w:val="22"/>
                  <w:lang w:val="en-US" w:eastAsia="zh-CN"/>
                </w:rPr>
                <w:delText>XS3C(1.75)</w:delText>
              </w:r>
            </w:del>
          </w:p>
        </w:tc>
        <w:tc>
          <w:tcPr>
            <w:tcW w:w="630" w:type="dxa"/>
            <w:tcBorders>
              <w:top w:val="single" w:color="auto" w:sz="4" w:space="0"/>
              <w:left w:val="single" w:color="auto" w:sz="4" w:space="0"/>
              <w:bottom w:val="single" w:color="auto" w:sz="4" w:space="0"/>
              <w:right w:val="single" w:color="auto" w:sz="4" w:space="0"/>
            </w:tcBorders>
            <w:vAlign w:val="bottom"/>
          </w:tcPr>
          <w:p w14:paraId="6D8BE0B0">
            <w:pPr>
              <w:widowControl/>
              <w:jc w:val="center"/>
              <w:rPr>
                <w:del w:id="7545" w:author="高锋" w:date="2026-07-29T15:32:53Z"/>
                <w:rFonts w:hint="eastAsia" w:ascii="仿宋" w:hAnsi="仿宋" w:eastAsia="仿宋" w:cs="仿宋"/>
                <w:color w:val="000000"/>
                <w:kern w:val="0"/>
                <w:sz w:val="22"/>
                <w:szCs w:val="22"/>
                <w:lang w:eastAsia="zh-CN"/>
              </w:rPr>
            </w:pPr>
            <w:del w:id="7546"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47F82A81">
            <w:pPr>
              <w:widowControl/>
              <w:jc w:val="center"/>
              <w:rPr>
                <w:del w:id="7547" w:author="高锋" w:date="2026-07-29T15:32:53Z"/>
                <w:rFonts w:hint="eastAsia" w:ascii="仿宋" w:hAnsi="仿宋" w:eastAsia="仿宋" w:cs="仿宋"/>
                <w:color w:val="000000"/>
                <w:kern w:val="0"/>
                <w:sz w:val="22"/>
                <w:szCs w:val="22"/>
              </w:rPr>
            </w:pPr>
          </w:p>
        </w:tc>
      </w:tr>
      <w:tr w14:paraId="1E034BBC">
        <w:tblPrEx>
          <w:tblCellMar>
            <w:top w:w="0" w:type="dxa"/>
            <w:left w:w="108" w:type="dxa"/>
            <w:bottom w:w="0" w:type="dxa"/>
            <w:right w:w="108" w:type="dxa"/>
          </w:tblCellMar>
        </w:tblPrEx>
        <w:trPr>
          <w:trHeight w:val="253" w:hRule="atLeast"/>
          <w:del w:id="7548"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74DA4607">
            <w:pPr>
              <w:widowControl/>
              <w:jc w:val="center"/>
              <w:rPr>
                <w:del w:id="7549" w:author="高锋" w:date="2026-07-29T15:32:53Z"/>
                <w:rFonts w:hint="eastAsia" w:ascii="仿宋" w:hAnsi="仿宋" w:eastAsia="仿宋" w:cs="仿宋"/>
                <w:color w:val="000000"/>
                <w:kern w:val="0"/>
                <w:sz w:val="22"/>
                <w:szCs w:val="22"/>
                <w:lang w:val="en-US" w:eastAsia="zh-CN" w:bidi="ar-SA"/>
              </w:rPr>
            </w:pPr>
            <w:del w:id="7550" w:author="高锋" w:date="2026-07-29T15:32:53Z">
              <w:r>
                <w:rPr>
                  <w:rFonts w:hint="eastAsia" w:ascii="仿宋" w:hAnsi="仿宋" w:eastAsia="仿宋" w:cs="仿宋"/>
                  <w:color w:val="000000"/>
                  <w:kern w:val="0"/>
                  <w:sz w:val="22"/>
                  <w:szCs w:val="22"/>
                  <w:lang w:val="en-US" w:eastAsia="zh-CN"/>
                </w:rPr>
                <w:delText>61</w:delText>
              </w:r>
            </w:del>
          </w:p>
        </w:tc>
        <w:tc>
          <w:tcPr>
            <w:tcW w:w="915" w:type="dxa"/>
            <w:tcBorders>
              <w:top w:val="single" w:color="auto" w:sz="4" w:space="0"/>
              <w:left w:val="single" w:color="auto" w:sz="4" w:space="0"/>
              <w:bottom w:val="single" w:color="auto" w:sz="4" w:space="0"/>
              <w:right w:val="single" w:color="auto" w:sz="4" w:space="0"/>
            </w:tcBorders>
            <w:vAlign w:val="center"/>
          </w:tcPr>
          <w:p w14:paraId="2487054D">
            <w:pPr>
              <w:keepNext w:val="0"/>
              <w:keepLines w:val="0"/>
              <w:widowControl/>
              <w:suppressLineNumbers w:val="0"/>
              <w:jc w:val="center"/>
              <w:textAlignment w:val="center"/>
              <w:rPr>
                <w:del w:id="7551" w:author="高锋" w:date="2026-07-29T15:32:53Z"/>
                <w:rFonts w:hint="eastAsia" w:ascii="仿宋" w:hAnsi="仿宋" w:eastAsia="仿宋" w:cs="仿宋"/>
                <w:i w:val="0"/>
                <w:iCs w:val="0"/>
                <w:color w:val="000000"/>
                <w:kern w:val="0"/>
                <w:sz w:val="22"/>
                <w:szCs w:val="22"/>
                <w:u w:val="none"/>
                <w:lang w:val="en-US" w:eastAsia="zh-CN" w:bidi="ar"/>
              </w:rPr>
            </w:pPr>
            <w:del w:id="7552"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5494FC3D">
            <w:pPr>
              <w:keepNext w:val="0"/>
              <w:keepLines w:val="0"/>
              <w:widowControl/>
              <w:suppressLineNumbers w:val="0"/>
              <w:jc w:val="center"/>
              <w:textAlignment w:val="center"/>
              <w:rPr>
                <w:del w:id="7553" w:author="高锋" w:date="2026-07-29T15:32:53Z"/>
                <w:rFonts w:hint="eastAsia" w:ascii="仿宋" w:hAnsi="仿宋" w:eastAsia="仿宋" w:cs="仿宋"/>
                <w:i w:val="0"/>
                <w:iCs w:val="0"/>
                <w:color w:val="000000"/>
                <w:kern w:val="0"/>
                <w:sz w:val="22"/>
                <w:szCs w:val="22"/>
                <w:u w:val="none"/>
                <w:lang w:val="en-US" w:eastAsia="zh-CN" w:bidi="ar"/>
              </w:rPr>
            </w:pPr>
            <w:del w:id="7554"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240AAA23">
            <w:pPr>
              <w:keepNext w:val="0"/>
              <w:keepLines w:val="0"/>
              <w:widowControl/>
              <w:suppressLineNumbers w:val="0"/>
              <w:jc w:val="center"/>
              <w:textAlignment w:val="center"/>
              <w:rPr>
                <w:del w:id="7555" w:author="高锋" w:date="2026-07-29T15:32:53Z"/>
                <w:rFonts w:hint="eastAsia" w:ascii="仿宋" w:hAnsi="仿宋" w:eastAsia="仿宋" w:cs="仿宋"/>
                <w:color w:val="000000"/>
                <w:kern w:val="0"/>
                <w:sz w:val="22"/>
                <w:szCs w:val="22"/>
                <w:lang w:eastAsia="zh-CN"/>
              </w:rPr>
            </w:pPr>
            <w:del w:id="7556" w:author="高锋" w:date="2026-07-29T15:32:53Z">
              <w:r>
                <w:rPr>
                  <w:rFonts w:hint="eastAsia" w:ascii="仿宋" w:hAnsi="仿宋" w:eastAsia="仿宋" w:cs="仿宋"/>
                  <w:color w:val="000000"/>
                  <w:kern w:val="0"/>
                  <w:sz w:val="22"/>
                  <w:szCs w:val="22"/>
                  <w:lang w:eastAsia="zh-CN"/>
                </w:rPr>
                <w:delText>变频器接触器板</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56814062">
            <w:pPr>
              <w:keepNext w:val="0"/>
              <w:keepLines w:val="0"/>
              <w:widowControl/>
              <w:suppressLineNumbers w:val="0"/>
              <w:jc w:val="center"/>
              <w:textAlignment w:val="center"/>
              <w:rPr>
                <w:del w:id="7557" w:author="高锋" w:date="2026-07-29T15:32:53Z"/>
                <w:rFonts w:hint="eastAsia" w:ascii="仿宋" w:hAnsi="仿宋" w:eastAsia="仿宋" w:cs="仿宋"/>
                <w:color w:val="000000"/>
                <w:kern w:val="0"/>
                <w:sz w:val="22"/>
                <w:szCs w:val="22"/>
                <w:lang w:val="en-US" w:eastAsia="zh-CN"/>
              </w:rPr>
            </w:pPr>
            <w:del w:id="7558" w:author="高锋" w:date="2026-07-29T15:32:53Z">
              <w:r>
                <w:rPr>
                  <w:rFonts w:hint="eastAsia" w:ascii="仿宋" w:hAnsi="仿宋" w:eastAsia="仿宋" w:cs="仿宋"/>
                  <w:color w:val="000000"/>
                  <w:kern w:val="0"/>
                  <w:sz w:val="22"/>
                  <w:szCs w:val="22"/>
                  <w:lang w:val="en-US" w:eastAsia="zh-CN"/>
                </w:rPr>
                <w:delText>CO16 KM964619G24</w:delText>
              </w:r>
            </w:del>
          </w:p>
        </w:tc>
        <w:tc>
          <w:tcPr>
            <w:tcW w:w="630" w:type="dxa"/>
            <w:tcBorders>
              <w:top w:val="single" w:color="auto" w:sz="4" w:space="0"/>
              <w:left w:val="single" w:color="auto" w:sz="4" w:space="0"/>
              <w:bottom w:val="single" w:color="auto" w:sz="4" w:space="0"/>
              <w:right w:val="single" w:color="auto" w:sz="4" w:space="0"/>
            </w:tcBorders>
            <w:vAlign w:val="bottom"/>
          </w:tcPr>
          <w:p w14:paraId="54A8891F">
            <w:pPr>
              <w:widowControl/>
              <w:jc w:val="center"/>
              <w:rPr>
                <w:del w:id="7559" w:author="高锋" w:date="2026-07-29T15:32:53Z"/>
                <w:rFonts w:hint="eastAsia" w:ascii="仿宋" w:hAnsi="仿宋" w:eastAsia="仿宋" w:cs="仿宋"/>
                <w:color w:val="000000"/>
                <w:kern w:val="0"/>
                <w:sz w:val="22"/>
                <w:szCs w:val="22"/>
                <w:lang w:eastAsia="zh-CN"/>
              </w:rPr>
            </w:pPr>
            <w:del w:id="7560"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4F6CA5D8">
            <w:pPr>
              <w:widowControl/>
              <w:jc w:val="center"/>
              <w:rPr>
                <w:del w:id="7561" w:author="高锋" w:date="2026-07-29T15:32:53Z"/>
                <w:rFonts w:hint="eastAsia" w:ascii="仿宋" w:hAnsi="仿宋" w:eastAsia="仿宋" w:cs="仿宋"/>
                <w:color w:val="000000"/>
                <w:kern w:val="0"/>
                <w:sz w:val="22"/>
                <w:szCs w:val="22"/>
              </w:rPr>
            </w:pPr>
          </w:p>
        </w:tc>
      </w:tr>
      <w:tr w14:paraId="00DD65C6">
        <w:tblPrEx>
          <w:tblCellMar>
            <w:top w:w="0" w:type="dxa"/>
            <w:left w:w="108" w:type="dxa"/>
            <w:bottom w:w="0" w:type="dxa"/>
            <w:right w:w="108" w:type="dxa"/>
          </w:tblCellMar>
        </w:tblPrEx>
        <w:trPr>
          <w:trHeight w:val="253" w:hRule="atLeast"/>
          <w:del w:id="7562"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3D618805">
            <w:pPr>
              <w:widowControl/>
              <w:jc w:val="center"/>
              <w:rPr>
                <w:del w:id="7563" w:author="高锋" w:date="2026-07-29T15:32:53Z"/>
                <w:rFonts w:hint="eastAsia" w:ascii="仿宋" w:hAnsi="仿宋" w:eastAsia="仿宋" w:cs="仿宋"/>
                <w:color w:val="000000"/>
                <w:kern w:val="0"/>
                <w:sz w:val="22"/>
                <w:szCs w:val="22"/>
                <w:lang w:val="en-US" w:eastAsia="zh-CN" w:bidi="ar-SA"/>
              </w:rPr>
            </w:pPr>
            <w:del w:id="7564" w:author="高锋" w:date="2026-07-29T15:32:53Z">
              <w:r>
                <w:rPr>
                  <w:rFonts w:hint="eastAsia" w:ascii="仿宋" w:hAnsi="仿宋" w:eastAsia="仿宋" w:cs="仿宋"/>
                  <w:color w:val="000000"/>
                  <w:kern w:val="0"/>
                  <w:sz w:val="22"/>
                  <w:szCs w:val="22"/>
                  <w:lang w:val="en-US" w:eastAsia="zh-CN"/>
                </w:rPr>
                <w:delText>62</w:delText>
              </w:r>
            </w:del>
          </w:p>
        </w:tc>
        <w:tc>
          <w:tcPr>
            <w:tcW w:w="915" w:type="dxa"/>
            <w:tcBorders>
              <w:top w:val="single" w:color="auto" w:sz="4" w:space="0"/>
              <w:left w:val="single" w:color="auto" w:sz="4" w:space="0"/>
              <w:bottom w:val="single" w:color="auto" w:sz="4" w:space="0"/>
              <w:right w:val="single" w:color="auto" w:sz="4" w:space="0"/>
            </w:tcBorders>
            <w:vAlign w:val="center"/>
          </w:tcPr>
          <w:p w14:paraId="50A14EC4">
            <w:pPr>
              <w:keepNext w:val="0"/>
              <w:keepLines w:val="0"/>
              <w:widowControl/>
              <w:suppressLineNumbers w:val="0"/>
              <w:jc w:val="center"/>
              <w:textAlignment w:val="center"/>
              <w:rPr>
                <w:del w:id="7565" w:author="高锋" w:date="2026-07-29T15:32:53Z"/>
                <w:rFonts w:hint="eastAsia" w:ascii="仿宋" w:hAnsi="仿宋" w:eastAsia="仿宋" w:cs="仿宋"/>
                <w:i w:val="0"/>
                <w:iCs w:val="0"/>
                <w:color w:val="000000"/>
                <w:kern w:val="0"/>
                <w:sz w:val="22"/>
                <w:szCs w:val="22"/>
                <w:u w:val="none"/>
                <w:lang w:val="en-US" w:eastAsia="zh-CN" w:bidi="ar"/>
              </w:rPr>
            </w:pPr>
            <w:del w:id="7566"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1DF31A23">
            <w:pPr>
              <w:keepNext w:val="0"/>
              <w:keepLines w:val="0"/>
              <w:widowControl/>
              <w:suppressLineNumbers w:val="0"/>
              <w:jc w:val="center"/>
              <w:textAlignment w:val="center"/>
              <w:rPr>
                <w:del w:id="7567" w:author="高锋" w:date="2026-07-29T15:32:53Z"/>
                <w:rFonts w:hint="eastAsia" w:ascii="仿宋" w:hAnsi="仿宋" w:eastAsia="仿宋" w:cs="仿宋"/>
                <w:i w:val="0"/>
                <w:iCs w:val="0"/>
                <w:color w:val="000000"/>
                <w:kern w:val="0"/>
                <w:sz w:val="22"/>
                <w:szCs w:val="22"/>
                <w:u w:val="none"/>
                <w:lang w:val="en-US" w:eastAsia="zh-CN" w:bidi="ar"/>
              </w:rPr>
            </w:pPr>
            <w:del w:id="7568"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2F68580C">
            <w:pPr>
              <w:keepNext w:val="0"/>
              <w:keepLines w:val="0"/>
              <w:widowControl/>
              <w:suppressLineNumbers w:val="0"/>
              <w:jc w:val="center"/>
              <w:textAlignment w:val="center"/>
              <w:rPr>
                <w:del w:id="7569" w:author="高锋" w:date="2026-07-29T15:32:53Z"/>
                <w:rFonts w:hint="eastAsia" w:ascii="仿宋" w:hAnsi="仿宋" w:eastAsia="仿宋" w:cs="仿宋"/>
                <w:color w:val="000000"/>
                <w:kern w:val="0"/>
                <w:sz w:val="22"/>
                <w:szCs w:val="22"/>
                <w:lang w:eastAsia="zh-CN"/>
              </w:rPr>
            </w:pPr>
            <w:del w:id="7570" w:author="高锋" w:date="2026-07-29T15:32:53Z">
              <w:r>
                <w:rPr>
                  <w:rFonts w:hint="eastAsia" w:ascii="仿宋" w:hAnsi="仿宋" w:eastAsia="仿宋" w:cs="仿宋"/>
                  <w:color w:val="000000"/>
                  <w:kern w:val="0"/>
                  <w:sz w:val="22"/>
                  <w:szCs w:val="22"/>
                  <w:lang w:eastAsia="zh-CN"/>
                </w:rPr>
                <w:delText>抱闸模块</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21AF786C">
            <w:pPr>
              <w:keepNext w:val="0"/>
              <w:keepLines w:val="0"/>
              <w:widowControl/>
              <w:suppressLineNumbers w:val="0"/>
              <w:jc w:val="center"/>
              <w:textAlignment w:val="center"/>
              <w:rPr>
                <w:del w:id="7571" w:author="高锋" w:date="2026-07-29T15:32:53Z"/>
                <w:rFonts w:hint="eastAsia" w:ascii="仿宋" w:hAnsi="仿宋" w:eastAsia="仿宋" w:cs="仿宋"/>
                <w:color w:val="000000"/>
                <w:kern w:val="0"/>
                <w:sz w:val="22"/>
                <w:szCs w:val="22"/>
                <w:lang w:val="en-US" w:eastAsia="zh-CN"/>
              </w:rPr>
            </w:pPr>
            <w:del w:id="7572" w:author="高锋" w:date="2026-07-29T15:32:53Z">
              <w:r>
                <w:rPr>
                  <w:rFonts w:hint="eastAsia" w:ascii="仿宋" w:hAnsi="仿宋" w:eastAsia="仿宋" w:cs="仿宋"/>
                  <w:color w:val="000000"/>
                  <w:kern w:val="0"/>
                  <w:sz w:val="22"/>
                  <w:szCs w:val="22"/>
                  <w:lang w:val="en-US" w:eastAsia="zh-CN"/>
                </w:rPr>
                <w:delText>KM50022850G02</w:delText>
              </w:r>
            </w:del>
          </w:p>
        </w:tc>
        <w:tc>
          <w:tcPr>
            <w:tcW w:w="630" w:type="dxa"/>
            <w:tcBorders>
              <w:top w:val="single" w:color="auto" w:sz="4" w:space="0"/>
              <w:left w:val="single" w:color="auto" w:sz="4" w:space="0"/>
              <w:bottom w:val="single" w:color="auto" w:sz="4" w:space="0"/>
              <w:right w:val="single" w:color="auto" w:sz="4" w:space="0"/>
            </w:tcBorders>
            <w:vAlign w:val="bottom"/>
          </w:tcPr>
          <w:p w14:paraId="76147324">
            <w:pPr>
              <w:widowControl/>
              <w:jc w:val="center"/>
              <w:rPr>
                <w:del w:id="7573" w:author="高锋" w:date="2026-07-29T15:32:53Z"/>
                <w:rFonts w:hint="eastAsia" w:ascii="仿宋" w:hAnsi="仿宋" w:eastAsia="仿宋" w:cs="仿宋"/>
                <w:color w:val="000000"/>
                <w:kern w:val="0"/>
                <w:sz w:val="22"/>
                <w:szCs w:val="22"/>
                <w:lang w:eastAsia="zh-CN"/>
              </w:rPr>
            </w:pPr>
            <w:del w:id="7574"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3C721C5A">
            <w:pPr>
              <w:widowControl/>
              <w:jc w:val="center"/>
              <w:rPr>
                <w:del w:id="7575" w:author="高锋" w:date="2026-07-29T15:32:53Z"/>
                <w:rFonts w:hint="eastAsia" w:ascii="仿宋" w:hAnsi="仿宋" w:eastAsia="仿宋" w:cs="仿宋"/>
                <w:color w:val="000000"/>
                <w:kern w:val="0"/>
                <w:sz w:val="22"/>
                <w:szCs w:val="22"/>
              </w:rPr>
            </w:pPr>
          </w:p>
        </w:tc>
      </w:tr>
      <w:tr w14:paraId="2B95B065">
        <w:tblPrEx>
          <w:tblCellMar>
            <w:top w:w="0" w:type="dxa"/>
            <w:left w:w="108" w:type="dxa"/>
            <w:bottom w:w="0" w:type="dxa"/>
            <w:right w:w="108" w:type="dxa"/>
          </w:tblCellMar>
        </w:tblPrEx>
        <w:trPr>
          <w:trHeight w:val="253" w:hRule="atLeast"/>
          <w:del w:id="7576"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39CB6E20">
            <w:pPr>
              <w:widowControl/>
              <w:jc w:val="center"/>
              <w:rPr>
                <w:del w:id="7577" w:author="高锋" w:date="2026-07-29T15:32:53Z"/>
                <w:rFonts w:hint="eastAsia" w:ascii="仿宋" w:hAnsi="仿宋" w:eastAsia="仿宋" w:cs="仿宋"/>
                <w:color w:val="000000"/>
                <w:kern w:val="0"/>
                <w:sz w:val="22"/>
                <w:szCs w:val="22"/>
                <w:lang w:val="en-US" w:eastAsia="zh-CN"/>
              </w:rPr>
            </w:pPr>
            <w:del w:id="7578" w:author="高锋" w:date="2026-07-29T15:32:53Z">
              <w:r>
                <w:rPr>
                  <w:rFonts w:hint="eastAsia" w:ascii="仿宋" w:hAnsi="仿宋" w:eastAsia="仿宋" w:cs="仿宋"/>
                  <w:color w:val="000000"/>
                  <w:kern w:val="0"/>
                  <w:sz w:val="22"/>
                  <w:szCs w:val="22"/>
                  <w:lang w:val="en-US" w:eastAsia="zh-CN"/>
                </w:rPr>
                <w:delText>63</w:delText>
              </w:r>
            </w:del>
          </w:p>
        </w:tc>
        <w:tc>
          <w:tcPr>
            <w:tcW w:w="915" w:type="dxa"/>
            <w:tcBorders>
              <w:top w:val="single" w:color="auto" w:sz="4" w:space="0"/>
              <w:left w:val="single" w:color="auto" w:sz="4" w:space="0"/>
              <w:bottom w:val="single" w:color="auto" w:sz="4" w:space="0"/>
              <w:right w:val="single" w:color="auto" w:sz="4" w:space="0"/>
            </w:tcBorders>
            <w:vAlign w:val="center"/>
          </w:tcPr>
          <w:p w14:paraId="55C2FE4D">
            <w:pPr>
              <w:keepNext w:val="0"/>
              <w:keepLines w:val="0"/>
              <w:widowControl/>
              <w:suppressLineNumbers w:val="0"/>
              <w:jc w:val="center"/>
              <w:textAlignment w:val="center"/>
              <w:rPr>
                <w:del w:id="7579" w:author="高锋" w:date="2026-07-29T15:32:53Z"/>
                <w:rFonts w:hint="eastAsia" w:ascii="仿宋" w:hAnsi="仿宋" w:eastAsia="仿宋" w:cs="仿宋"/>
                <w:i w:val="0"/>
                <w:iCs w:val="0"/>
                <w:color w:val="000000"/>
                <w:kern w:val="0"/>
                <w:sz w:val="22"/>
                <w:szCs w:val="22"/>
                <w:u w:val="none"/>
                <w:lang w:val="en-US" w:eastAsia="zh-CN" w:bidi="ar"/>
              </w:rPr>
            </w:pPr>
            <w:del w:id="7580"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2896CC42">
            <w:pPr>
              <w:keepNext w:val="0"/>
              <w:keepLines w:val="0"/>
              <w:widowControl/>
              <w:suppressLineNumbers w:val="0"/>
              <w:jc w:val="center"/>
              <w:textAlignment w:val="center"/>
              <w:rPr>
                <w:del w:id="7581" w:author="高锋" w:date="2026-07-29T15:32:53Z"/>
                <w:rFonts w:hint="eastAsia" w:ascii="仿宋" w:hAnsi="仿宋" w:eastAsia="仿宋" w:cs="仿宋"/>
                <w:i w:val="0"/>
                <w:iCs w:val="0"/>
                <w:color w:val="000000"/>
                <w:kern w:val="0"/>
                <w:sz w:val="22"/>
                <w:szCs w:val="22"/>
                <w:u w:val="none"/>
                <w:lang w:val="en-US" w:eastAsia="zh-CN" w:bidi="ar"/>
              </w:rPr>
            </w:pPr>
            <w:del w:id="7582"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47429287">
            <w:pPr>
              <w:keepNext w:val="0"/>
              <w:keepLines w:val="0"/>
              <w:widowControl/>
              <w:suppressLineNumbers w:val="0"/>
              <w:jc w:val="center"/>
              <w:textAlignment w:val="center"/>
              <w:rPr>
                <w:del w:id="7583" w:author="高锋" w:date="2026-07-29T15:32:53Z"/>
                <w:rFonts w:hint="eastAsia" w:ascii="仿宋" w:hAnsi="仿宋" w:eastAsia="仿宋" w:cs="仿宋"/>
                <w:color w:val="000000"/>
                <w:kern w:val="0"/>
                <w:sz w:val="22"/>
                <w:szCs w:val="22"/>
                <w:lang w:eastAsia="zh-CN"/>
              </w:rPr>
            </w:pPr>
            <w:del w:id="7584" w:author="高锋" w:date="2026-07-29T15:32:53Z">
              <w:r>
                <w:rPr>
                  <w:rFonts w:hint="eastAsia" w:ascii="仿宋" w:hAnsi="仿宋" w:eastAsia="仿宋" w:cs="仿宋"/>
                  <w:color w:val="000000"/>
                  <w:kern w:val="0"/>
                  <w:sz w:val="22"/>
                  <w:szCs w:val="22"/>
                  <w:lang w:eastAsia="zh-CN"/>
                </w:rPr>
                <w:delText>抱闸板</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0E8C4ACD">
            <w:pPr>
              <w:keepNext w:val="0"/>
              <w:keepLines w:val="0"/>
              <w:widowControl/>
              <w:suppressLineNumbers w:val="0"/>
              <w:jc w:val="center"/>
              <w:textAlignment w:val="center"/>
              <w:rPr>
                <w:del w:id="7585" w:author="高锋" w:date="2026-07-29T15:32:53Z"/>
                <w:rFonts w:hint="eastAsia" w:ascii="仿宋" w:hAnsi="仿宋" w:eastAsia="仿宋" w:cs="仿宋"/>
                <w:color w:val="000000"/>
                <w:kern w:val="0"/>
                <w:sz w:val="22"/>
                <w:szCs w:val="22"/>
                <w:lang w:val="en-US" w:eastAsia="zh-CN"/>
              </w:rPr>
            </w:pPr>
            <w:del w:id="7586" w:author="高锋" w:date="2026-07-29T15:32:53Z">
              <w:r>
                <w:rPr>
                  <w:rFonts w:hint="eastAsia" w:ascii="仿宋" w:hAnsi="仿宋" w:eastAsia="仿宋" w:cs="仿宋"/>
                  <w:color w:val="000000"/>
                  <w:kern w:val="0"/>
                  <w:sz w:val="22"/>
                  <w:szCs w:val="22"/>
                  <w:lang w:val="en-US" w:eastAsia="zh-CN"/>
                </w:rPr>
                <w:delText>MC16 KM964615G22</w:delText>
              </w:r>
            </w:del>
          </w:p>
        </w:tc>
        <w:tc>
          <w:tcPr>
            <w:tcW w:w="630" w:type="dxa"/>
            <w:tcBorders>
              <w:top w:val="single" w:color="auto" w:sz="4" w:space="0"/>
              <w:left w:val="single" w:color="auto" w:sz="4" w:space="0"/>
              <w:bottom w:val="single" w:color="auto" w:sz="4" w:space="0"/>
              <w:right w:val="single" w:color="auto" w:sz="4" w:space="0"/>
            </w:tcBorders>
            <w:vAlign w:val="bottom"/>
          </w:tcPr>
          <w:p w14:paraId="1518FD36">
            <w:pPr>
              <w:widowControl/>
              <w:jc w:val="center"/>
              <w:rPr>
                <w:del w:id="7587" w:author="高锋" w:date="2026-07-29T15:32:53Z"/>
                <w:rFonts w:hint="eastAsia" w:ascii="仿宋" w:hAnsi="仿宋" w:eastAsia="仿宋" w:cs="仿宋"/>
                <w:color w:val="000000"/>
                <w:kern w:val="0"/>
                <w:sz w:val="22"/>
                <w:szCs w:val="22"/>
                <w:lang w:eastAsia="zh-CN"/>
              </w:rPr>
            </w:pPr>
            <w:del w:id="7588"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5DA6A1F3">
            <w:pPr>
              <w:widowControl/>
              <w:jc w:val="center"/>
              <w:rPr>
                <w:del w:id="7589" w:author="高锋" w:date="2026-07-29T15:32:53Z"/>
                <w:rFonts w:hint="eastAsia" w:ascii="仿宋" w:hAnsi="仿宋" w:eastAsia="仿宋" w:cs="仿宋"/>
                <w:color w:val="000000"/>
                <w:kern w:val="0"/>
                <w:sz w:val="22"/>
                <w:szCs w:val="22"/>
              </w:rPr>
            </w:pPr>
          </w:p>
        </w:tc>
      </w:tr>
      <w:tr w14:paraId="66A9C1A8">
        <w:tblPrEx>
          <w:tblCellMar>
            <w:top w:w="0" w:type="dxa"/>
            <w:left w:w="108" w:type="dxa"/>
            <w:bottom w:w="0" w:type="dxa"/>
            <w:right w:w="108" w:type="dxa"/>
          </w:tblCellMar>
        </w:tblPrEx>
        <w:trPr>
          <w:trHeight w:val="253" w:hRule="atLeast"/>
          <w:del w:id="7590"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7BBAC2AE">
            <w:pPr>
              <w:widowControl/>
              <w:jc w:val="center"/>
              <w:rPr>
                <w:del w:id="7591" w:author="高锋" w:date="2026-07-29T15:32:53Z"/>
                <w:rFonts w:hint="eastAsia" w:ascii="仿宋" w:hAnsi="仿宋" w:eastAsia="仿宋" w:cs="仿宋"/>
                <w:color w:val="000000"/>
                <w:kern w:val="0"/>
                <w:sz w:val="22"/>
                <w:szCs w:val="22"/>
                <w:lang w:val="en-US" w:eastAsia="zh-CN"/>
              </w:rPr>
            </w:pPr>
            <w:del w:id="7592" w:author="高锋" w:date="2026-07-29T15:32:53Z">
              <w:r>
                <w:rPr>
                  <w:rFonts w:hint="eastAsia" w:ascii="仿宋" w:hAnsi="仿宋" w:eastAsia="仿宋" w:cs="仿宋"/>
                  <w:color w:val="000000"/>
                  <w:kern w:val="0"/>
                  <w:sz w:val="22"/>
                  <w:szCs w:val="22"/>
                  <w:lang w:val="en-US" w:eastAsia="zh-CN"/>
                </w:rPr>
                <w:delText>64</w:delText>
              </w:r>
            </w:del>
          </w:p>
        </w:tc>
        <w:tc>
          <w:tcPr>
            <w:tcW w:w="915" w:type="dxa"/>
            <w:tcBorders>
              <w:top w:val="single" w:color="auto" w:sz="4" w:space="0"/>
              <w:left w:val="single" w:color="auto" w:sz="4" w:space="0"/>
              <w:bottom w:val="single" w:color="auto" w:sz="4" w:space="0"/>
              <w:right w:val="single" w:color="auto" w:sz="4" w:space="0"/>
            </w:tcBorders>
            <w:vAlign w:val="center"/>
          </w:tcPr>
          <w:p w14:paraId="156DA9F7">
            <w:pPr>
              <w:keepNext w:val="0"/>
              <w:keepLines w:val="0"/>
              <w:widowControl/>
              <w:suppressLineNumbers w:val="0"/>
              <w:jc w:val="center"/>
              <w:textAlignment w:val="center"/>
              <w:rPr>
                <w:del w:id="7593" w:author="高锋" w:date="2026-07-29T15:32:53Z"/>
                <w:rFonts w:hint="eastAsia" w:ascii="仿宋" w:hAnsi="仿宋" w:eastAsia="仿宋" w:cs="仿宋"/>
                <w:i w:val="0"/>
                <w:iCs w:val="0"/>
                <w:color w:val="000000"/>
                <w:kern w:val="0"/>
                <w:sz w:val="22"/>
                <w:szCs w:val="22"/>
                <w:u w:val="none"/>
                <w:lang w:val="en-US" w:eastAsia="zh-CN" w:bidi="ar"/>
              </w:rPr>
            </w:pPr>
            <w:del w:id="7594"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78AF31C8">
            <w:pPr>
              <w:keepNext w:val="0"/>
              <w:keepLines w:val="0"/>
              <w:widowControl/>
              <w:suppressLineNumbers w:val="0"/>
              <w:jc w:val="center"/>
              <w:textAlignment w:val="center"/>
              <w:rPr>
                <w:del w:id="7595" w:author="高锋" w:date="2026-07-29T15:32:53Z"/>
                <w:rFonts w:hint="eastAsia" w:ascii="仿宋" w:hAnsi="仿宋" w:eastAsia="仿宋" w:cs="仿宋"/>
                <w:i w:val="0"/>
                <w:iCs w:val="0"/>
                <w:color w:val="000000"/>
                <w:kern w:val="0"/>
                <w:sz w:val="22"/>
                <w:szCs w:val="22"/>
                <w:u w:val="none"/>
                <w:lang w:val="en-US" w:eastAsia="zh-CN" w:bidi="ar"/>
              </w:rPr>
            </w:pPr>
            <w:del w:id="7596"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30EEA750">
            <w:pPr>
              <w:keepNext w:val="0"/>
              <w:keepLines w:val="0"/>
              <w:widowControl/>
              <w:suppressLineNumbers w:val="0"/>
              <w:jc w:val="center"/>
              <w:textAlignment w:val="center"/>
              <w:rPr>
                <w:del w:id="7597" w:author="高锋" w:date="2026-07-29T15:32:53Z"/>
                <w:rFonts w:hint="eastAsia" w:ascii="仿宋" w:hAnsi="仿宋" w:eastAsia="仿宋" w:cs="仿宋"/>
                <w:color w:val="000000"/>
                <w:kern w:val="0"/>
                <w:sz w:val="22"/>
                <w:szCs w:val="22"/>
                <w:lang w:val="en-US" w:eastAsia="zh-CN"/>
              </w:rPr>
            </w:pPr>
            <w:del w:id="7598" w:author="高锋" w:date="2026-07-29T15:32:53Z">
              <w:r>
                <w:rPr>
                  <w:rFonts w:hint="eastAsia" w:ascii="仿宋" w:hAnsi="仿宋" w:eastAsia="仿宋" w:cs="仿宋"/>
                  <w:color w:val="000000"/>
                  <w:kern w:val="0"/>
                  <w:sz w:val="22"/>
                  <w:szCs w:val="22"/>
                  <w:lang w:val="en-US" w:eastAsia="zh-CN"/>
                </w:rPr>
                <w:delText>变频器A1板</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2AF89867">
            <w:pPr>
              <w:keepNext w:val="0"/>
              <w:keepLines w:val="0"/>
              <w:widowControl/>
              <w:suppressLineNumbers w:val="0"/>
              <w:jc w:val="center"/>
              <w:textAlignment w:val="center"/>
              <w:rPr>
                <w:del w:id="7599" w:author="高锋" w:date="2026-07-29T15:32:53Z"/>
                <w:rFonts w:hint="eastAsia" w:ascii="仿宋" w:hAnsi="仿宋" w:eastAsia="仿宋" w:cs="仿宋"/>
                <w:color w:val="000000"/>
                <w:kern w:val="0"/>
                <w:sz w:val="22"/>
                <w:szCs w:val="22"/>
                <w:lang w:val="en-US" w:eastAsia="zh-CN"/>
              </w:rPr>
            </w:pPr>
            <w:del w:id="7600" w:author="高锋" w:date="2026-07-29T15:32:53Z">
              <w:r>
                <w:rPr>
                  <w:rFonts w:hint="eastAsia" w:ascii="仿宋" w:hAnsi="仿宋" w:eastAsia="仿宋" w:cs="仿宋"/>
                  <w:color w:val="000000"/>
                  <w:kern w:val="0"/>
                  <w:sz w:val="22"/>
                  <w:szCs w:val="22"/>
                  <w:lang w:val="en-US" w:eastAsia="zh-CN"/>
                </w:rPr>
                <w:delText>KM936078G04N</w:delText>
              </w:r>
            </w:del>
          </w:p>
        </w:tc>
        <w:tc>
          <w:tcPr>
            <w:tcW w:w="630" w:type="dxa"/>
            <w:tcBorders>
              <w:top w:val="single" w:color="auto" w:sz="4" w:space="0"/>
              <w:left w:val="single" w:color="auto" w:sz="4" w:space="0"/>
              <w:bottom w:val="single" w:color="auto" w:sz="4" w:space="0"/>
              <w:right w:val="single" w:color="auto" w:sz="4" w:space="0"/>
            </w:tcBorders>
            <w:vAlign w:val="bottom"/>
          </w:tcPr>
          <w:p w14:paraId="08E8A586">
            <w:pPr>
              <w:widowControl/>
              <w:jc w:val="center"/>
              <w:rPr>
                <w:del w:id="7601" w:author="高锋" w:date="2026-07-29T15:32:53Z"/>
                <w:rFonts w:hint="eastAsia" w:ascii="仿宋" w:hAnsi="仿宋" w:eastAsia="仿宋" w:cs="仿宋"/>
                <w:color w:val="000000"/>
                <w:kern w:val="0"/>
                <w:sz w:val="22"/>
                <w:szCs w:val="22"/>
                <w:lang w:eastAsia="zh-CN"/>
              </w:rPr>
            </w:pPr>
            <w:del w:id="7602"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76C0E300">
            <w:pPr>
              <w:widowControl/>
              <w:jc w:val="center"/>
              <w:rPr>
                <w:del w:id="7603" w:author="高锋" w:date="2026-07-29T15:32:53Z"/>
                <w:rFonts w:hint="eastAsia" w:ascii="仿宋" w:hAnsi="仿宋" w:eastAsia="仿宋" w:cs="仿宋"/>
                <w:color w:val="000000"/>
                <w:kern w:val="0"/>
                <w:sz w:val="22"/>
                <w:szCs w:val="22"/>
              </w:rPr>
            </w:pPr>
          </w:p>
        </w:tc>
      </w:tr>
      <w:tr w14:paraId="2BF6EF15">
        <w:tblPrEx>
          <w:tblCellMar>
            <w:top w:w="0" w:type="dxa"/>
            <w:left w:w="108" w:type="dxa"/>
            <w:bottom w:w="0" w:type="dxa"/>
            <w:right w:w="108" w:type="dxa"/>
          </w:tblCellMar>
        </w:tblPrEx>
        <w:trPr>
          <w:trHeight w:val="253" w:hRule="atLeast"/>
          <w:del w:id="7604"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122B46ED">
            <w:pPr>
              <w:widowControl/>
              <w:jc w:val="center"/>
              <w:rPr>
                <w:del w:id="7605" w:author="高锋" w:date="2026-07-29T15:32:53Z"/>
                <w:rFonts w:hint="eastAsia" w:ascii="仿宋" w:hAnsi="仿宋" w:eastAsia="仿宋" w:cs="仿宋"/>
                <w:color w:val="000000"/>
                <w:kern w:val="0"/>
                <w:sz w:val="22"/>
                <w:szCs w:val="22"/>
                <w:lang w:val="en-US" w:eastAsia="zh-CN" w:bidi="ar-SA"/>
              </w:rPr>
            </w:pPr>
            <w:del w:id="7606" w:author="高锋" w:date="2026-07-29T15:32:53Z">
              <w:r>
                <w:rPr>
                  <w:rFonts w:hint="eastAsia" w:ascii="仿宋" w:hAnsi="仿宋" w:eastAsia="仿宋" w:cs="仿宋"/>
                  <w:color w:val="000000"/>
                  <w:kern w:val="0"/>
                  <w:sz w:val="22"/>
                  <w:szCs w:val="22"/>
                  <w:lang w:val="en-US" w:eastAsia="zh-CN"/>
                </w:rPr>
                <w:delText>65</w:delText>
              </w:r>
            </w:del>
          </w:p>
        </w:tc>
        <w:tc>
          <w:tcPr>
            <w:tcW w:w="915" w:type="dxa"/>
            <w:tcBorders>
              <w:top w:val="single" w:color="auto" w:sz="4" w:space="0"/>
              <w:left w:val="single" w:color="auto" w:sz="4" w:space="0"/>
              <w:bottom w:val="single" w:color="auto" w:sz="4" w:space="0"/>
              <w:right w:val="single" w:color="auto" w:sz="4" w:space="0"/>
            </w:tcBorders>
            <w:vAlign w:val="center"/>
          </w:tcPr>
          <w:p w14:paraId="4FA345CB">
            <w:pPr>
              <w:keepNext w:val="0"/>
              <w:keepLines w:val="0"/>
              <w:widowControl/>
              <w:suppressLineNumbers w:val="0"/>
              <w:jc w:val="center"/>
              <w:textAlignment w:val="center"/>
              <w:rPr>
                <w:del w:id="7607" w:author="高锋" w:date="2026-07-29T15:32:53Z"/>
                <w:rFonts w:hint="eastAsia" w:ascii="仿宋" w:hAnsi="仿宋" w:eastAsia="仿宋" w:cs="仿宋"/>
                <w:i w:val="0"/>
                <w:iCs w:val="0"/>
                <w:color w:val="000000"/>
                <w:kern w:val="0"/>
                <w:sz w:val="22"/>
                <w:szCs w:val="22"/>
                <w:u w:val="none"/>
                <w:lang w:val="en-US" w:eastAsia="zh-CN" w:bidi="ar"/>
              </w:rPr>
            </w:pPr>
            <w:del w:id="7608"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654915B2">
            <w:pPr>
              <w:keepNext w:val="0"/>
              <w:keepLines w:val="0"/>
              <w:widowControl/>
              <w:suppressLineNumbers w:val="0"/>
              <w:jc w:val="center"/>
              <w:textAlignment w:val="center"/>
              <w:rPr>
                <w:del w:id="7609" w:author="高锋" w:date="2026-07-29T15:32:53Z"/>
                <w:rFonts w:hint="eastAsia" w:ascii="仿宋" w:hAnsi="仿宋" w:eastAsia="仿宋" w:cs="仿宋"/>
                <w:i w:val="0"/>
                <w:iCs w:val="0"/>
                <w:color w:val="000000"/>
                <w:kern w:val="0"/>
                <w:sz w:val="22"/>
                <w:szCs w:val="22"/>
                <w:u w:val="none"/>
                <w:lang w:val="en-US" w:eastAsia="zh-CN" w:bidi="ar"/>
              </w:rPr>
            </w:pPr>
            <w:del w:id="7610"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71B0F07C">
            <w:pPr>
              <w:keepNext w:val="0"/>
              <w:keepLines w:val="0"/>
              <w:widowControl/>
              <w:suppressLineNumbers w:val="0"/>
              <w:jc w:val="center"/>
              <w:textAlignment w:val="center"/>
              <w:rPr>
                <w:del w:id="7611" w:author="高锋" w:date="2026-07-29T15:32:53Z"/>
                <w:rFonts w:hint="eastAsia" w:ascii="仿宋" w:hAnsi="仿宋" w:eastAsia="仿宋" w:cs="仿宋"/>
                <w:color w:val="000000"/>
                <w:kern w:val="0"/>
                <w:sz w:val="22"/>
                <w:szCs w:val="22"/>
                <w:lang w:eastAsia="zh-CN"/>
              </w:rPr>
            </w:pPr>
            <w:del w:id="7612" w:author="高锋" w:date="2026-07-29T15:32:53Z">
              <w:r>
                <w:rPr>
                  <w:rFonts w:hint="eastAsia" w:ascii="仿宋" w:hAnsi="仿宋" w:eastAsia="仿宋" w:cs="仿宋"/>
                  <w:color w:val="000000"/>
                  <w:kern w:val="0"/>
                  <w:sz w:val="22"/>
                  <w:szCs w:val="22"/>
                  <w:lang w:eastAsia="zh-CN"/>
                </w:rPr>
                <w:delText>主板</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17A9DA15">
            <w:pPr>
              <w:keepNext w:val="0"/>
              <w:keepLines w:val="0"/>
              <w:widowControl/>
              <w:suppressLineNumbers w:val="0"/>
              <w:jc w:val="center"/>
              <w:textAlignment w:val="center"/>
              <w:rPr>
                <w:del w:id="7613" w:author="高锋" w:date="2026-07-29T15:32:53Z"/>
                <w:rFonts w:hint="eastAsia" w:ascii="仿宋" w:hAnsi="仿宋" w:eastAsia="仿宋" w:cs="仿宋"/>
                <w:color w:val="000000"/>
                <w:kern w:val="0"/>
                <w:sz w:val="22"/>
                <w:szCs w:val="22"/>
                <w:lang w:val="en-US" w:eastAsia="zh-CN"/>
              </w:rPr>
            </w:pPr>
            <w:del w:id="7614" w:author="高锋" w:date="2026-07-29T15:32:53Z">
              <w:r>
                <w:rPr>
                  <w:rFonts w:hint="eastAsia" w:ascii="仿宋" w:hAnsi="仿宋" w:eastAsia="仿宋" w:cs="仿宋"/>
                  <w:color w:val="000000"/>
                  <w:kern w:val="0"/>
                  <w:sz w:val="22"/>
                  <w:szCs w:val="22"/>
                  <w:lang w:val="en-US" w:eastAsia="zh-CN"/>
                </w:rPr>
                <w:delText>KM773390G04</w:delText>
              </w:r>
            </w:del>
          </w:p>
        </w:tc>
        <w:tc>
          <w:tcPr>
            <w:tcW w:w="630" w:type="dxa"/>
            <w:tcBorders>
              <w:top w:val="single" w:color="auto" w:sz="4" w:space="0"/>
              <w:left w:val="single" w:color="auto" w:sz="4" w:space="0"/>
              <w:bottom w:val="single" w:color="auto" w:sz="4" w:space="0"/>
              <w:right w:val="single" w:color="auto" w:sz="4" w:space="0"/>
            </w:tcBorders>
            <w:vAlign w:val="bottom"/>
          </w:tcPr>
          <w:p w14:paraId="29AB018B">
            <w:pPr>
              <w:widowControl/>
              <w:jc w:val="center"/>
              <w:rPr>
                <w:del w:id="7615" w:author="高锋" w:date="2026-07-29T15:32:53Z"/>
                <w:rFonts w:hint="eastAsia" w:ascii="仿宋" w:hAnsi="仿宋" w:eastAsia="仿宋" w:cs="仿宋"/>
                <w:color w:val="000000"/>
                <w:kern w:val="0"/>
                <w:sz w:val="22"/>
                <w:szCs w:val="22"/>
                <w:lang w:eastAsia="zh-CN"/>
              </w:rPr>
            </w:pPr>
            <w:del w:id="7616"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1BFF6D05">
            <w:pPr>
              <w:widowControl/>
              <w:jc w:val="center"/>
              <w:rPr>
                <w:del w:id="7617" w:author="高锋" w:date="2026-07-29T15:32:53Z"/>
                <w:rFonts w:hint="eastAsia" w:ascii="仿宋" w:hAnsi="仿宋" w:eastAsia="仿宋" w:cs="仿宋"/>
                <w:color w:val="000000"/>
                <w:kern w:val="0"/>
                <w:sz w:val="22"/>
                <w:szCs w:val="22"/>
              </w:rPr>
            </w:pPr>
          </w:p>
        </w:tc>
      </w:tr>
      <w:tr w14:paraId="489F541A">
        <w:tblPrEx>
          <w:tblCellMar>
            <w:top w:w="0" w:type="dxa"/>
            <w:left w:w="108" w:type="dxa"/>
            <w:bottom w:w="0" w:type="dxa"/>
            <w:right w:w="108" w:type="dxa"/>
          </w:tblCellMar>
        </w:tblPrEx>
        <w:trPr>
          <w:trHeight w:val="253" w:hRule="atLeast"/>
          <w:del w:id="7618"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0DF022D3">
            <w:pPr>
              <w:widowControl/>
              <w:jc w:val="center"/>
              <w:rPr>
                <w:del w:id="7619" w:author="高锋" w:date="2026-07-29T15:32:53Z"/>
                <w:rFonts w:hint="eastAsia" w:ascii="仿宋" w:hAnsi="仿宋" w:eastAsia="仿宋" w:cs="仿宋"/>
                <w:color w:val="000000"/>
                <w:kern w:val="0"/>
                <w:sz w:val="22"/>
                <w:szCs w:val="22"/>
                <w:lang w:val="en-US" w:eastAsia="zh-CN" w:bidi="ar-SA"/>
              </w:rPr>
            </w:pPr>
            <w:del w:id="7620" w:author="高锋" w:date="2026-07-29T15:32:53Z">
              <w:r>
                <w:rPr>
                  <w:rFonts w:hint="eastAsia" w:ascii="仿宋" w:hAnsi="仿宋" w:eastAsia="仿宋" w:cs="仿宋"/>
                  <w:color w:val="000000"/>
                  <w:kern w:val="0"/>
                  <w:sz w:val="22"/>
                  <w:szCs w:val="22"/>
                  <w:lang w:val="en-US" w:eastAsia="zh-CN"/>
                </w:rPr>
                <w:delText>66</w:delText>
              </w:r>
            </w:del>
          </w:p>
        </w:tc>
        <w:tc>
          <w:tcPr>
            <w:tcW w:w="915" w:type="dxa"/>
            <w:tcBorders>
              <w:top w:val="single" w:color="auto" w:sz="4" w:space="0"/>
              <w:left w:val="single" w:color="auto" w:sz="4" w:space="0"/>
              <w:bottom w:val="single" w:color="auto" w:sz="4" w:space="0"/>
              <w:right w:val="single" w:color="auto" w:sz="4" w:space="0"/>
            </w:tcBorders>
            <w:vAlign w:val="center"/>
          </w:tcPr>
          <w:p w14:paraId="095A98CA">
            <w:pPr>
              <w:keepNext w:val="0"/>
              <w:keepLines w:val="0"/>
              <w:widowControl/>
              <w:suppressLineNumbers w:val="0"/>
              <w:jc w:val="center"/>
              <w:textAlignment w:val="center"/>
              <w:rPr>
                <w:del w:id="7621" w:author="高锋" w:date="2026-07-29T15:32:53Z"/>
                <w:rFonts w:hint="eastAsia" w:ascii="仿宋" w:hAnsi="仿宋" w:eastAsia="仿宋" w:cs="仿宋"/>
                <w:i w:val="0"/>
                <w:iCs w:val="0"/>
                <w:color w:val="000000"/>
                <w:kern w:val="0"/>
                <w:sz w:val="22"/>
                <w:szCs w:val="22"/>
                <w:u w:val="none"/>
                <w:lang w:val="en-US" w:eastAsia="zh-CN" w:bidi="ar"/>
              </w:rPr>
            </w:pPr>
            <w:del w:id="7622"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239214B5">
            <w:pPr>
              <w:keepNext w:val="0"/>
              <w:keepLines w:val="0"/>
              <w:widowControl/>
              <w:suppressLineNumbers w:val="0"/>
              <w:jc w:val="center"/>
              <w:textAlignment w:val="center"/>
              <w:rPr>
                <w:del w:id="7623" w:author="高锋" w:date="2026-07-29T15:32:53Z"/>
                <w:rFonts w:hint="eastAsia" w:ascii="仿宋" w:hAnsi="仿宋" w:eastAsia="仿宋" w:cs="仿宋"/>
                <w:i w:val="0"/>
                <w:iCs w:val="0"/>
                <w:color w:val="000000"/>
                <w:kern w:val="0"/>
                <w:sz w:val="22"/>
                <w:szCs w:val="22"/>
                <w:u w:val="none"/>
                <w:lang w:val="en-US" w:eastAsia="zh-CN" w:bidi="ar"/>
              </w:rPr>
            </w:pPr>
            <w:del w:id="7624"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77C02EDA">
            <w:pPr>
              <w:keepNext w:val="0"/>
              <w:keepLines w:val="0"/>
              <w:widowControl/>
              <w:suppressLineNumbers w:val="0"/>
              <w:jc w:val="center"/>
              <w:textAlignment w:val="center"/>
              <w:rPr>
                <w:del w:id="7625" w:author="高锋" w:date="2026-07-29T15:32:53Z"/>
                <w:rFonts w:hint="eastAsia" w:ascii="仿宋" w:hAnsi="仿宋" w:eastAsia="仿宋" w:cs="仿宋"/>
                <w:color w:val="000000"/>
                <w:kern w:val="0"/>
                <w:sz w:val="22"/>
                <w:szCs w:val="22"/>
                <w:lang w:eastAsia="zh-CN"/>
              </w:rPr>
            </w:pPr>
            <w:del w:id="7626" w:author="高锋" w:date="2026-07-29T15:32:53Z">
              <w:r>
                <w:rPr>
                  <w:rFonts w:hint="eastAsia" w:ascii="仿宋" w:hAnsi="仿宋" w:eastAsia="仿宋" w:cs="仿宋"/>
                  <w:color w:val="000000"/>
                  <w:kern w:val="0"/>
                  <w:sz w:val="22"/>
                  <w:szCs w:val="22"/>
                  <w:lang w:eastAsia="zh-CN"/>
                </w:rPr>
                <w:delText>安全回路板</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20352C46">
            <w:pPr>
              <w:keepNext w:val="0"/>
              <w:keepLines w:val="0"/>
              <w:widowControl/>
              <w:suppressLineNumbers w:val="0"/>
              <w:jc w:val="center"/>
              <w:textAlignment w:val="center"/>
              <w:rPr>
                <w:del w:id="7627" w:author="高锋" w:date="2026-07-29T15:32:53Z"/>
                <w:rFonts w:hint="eastAsia" w:ascii="仿宋" w:hAnsi="仿宋" w:eastAsia="仿宋" w:cs="仿宋"/>
                <w:color w:val="000000"/>
                <w:kern w:val="0"/>
                <w:sz w:val="22"/>
                <w:szCs w:val="22"/>
                <w:lang w:val="en-US" w:eastAsia="zh-CN"/>
              </w:rPr>
            </w:pPr>
            <w:del w:id="7628" w:author="高锋" w:date="2026-07-29T15:32:53Z">
              <w:r>
                <w:rPr>
                  <w:rFonts w:hint="eastAsia" w:ascii="仿宋" w:hAnsi="仿宋" w:eastAsia="仿宋" w:cs="仿宋"/>
                  <w:color w:val="000000"/>
                  <w:kern w:val="0"/>
                  <w:sz w:val="22"/>
                  <w:szCs w:val="22"/>
                  <w:lang w:val="en-US" w:eastAsia="zh-CN"/>
                </w:rPr>
                <w:delText>KM50006053H04</w:delText>
              </w:r>
            </w:del>
          </w:p>
        </w:tc>
        <w:tc>
          <w:tcPr>
            <w:tcW w:w="630" w:type="dxa"/>
            <w:tcBorders>
              <w:top w:val="single" w:color="auto" w:sz="4" w:space="0"/>
              <w:left w:val="single" w:color="auto" w:sz="4" w:space="0"/>
              <w:bottom w:val="single" w:color="auto" w:sz="4" w:space="0"/>
              <w:right w:val="single" w:color="auto" w:sz="4" w:space="0"/>
            </w:tcBorders>
            <w:vAlign w:val="bottom"/>
          </w:tcPr>
          <w:p w14:paraId="213EEBC0">
            <w:pPr>
              <w:widowControl/>
              <w:jc w:val="center"/>
              <w:rPr>
                <w:del w:id="7629" w:author="高锋" w:date="2026-07-29T15:32:53Z"/>
                <w:rFonts w:hint="eastAsia" w:ascii="仿宋" w:hAnsi="仿宋" w:eastAsia="仿宋" w:cs="仿宋"/>
                <w:color w:val="000000"/>
                <w:kern w:val="0"/>
                <w:sz w:val="22"/>
                <w:szCs w:val="22"/>
                <w:lang w:eastAsia="zh-CN"/>
              </w:rPr>
            </w:pPr>
            <w:del w:id="7630"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6CAAEFD4">
            <w:pPr>
              <w:widowControl/>
              <w:jc w:val="center"/>
              <w:rPr>
                <w:del w:id="7631" w:author="高锋" w:date="2026-07-29T15:32:53Z"/>
                <w:rFonts w:hint="eastAsia" w:ascii="仿宋" w:hAnsi="仿宋" w:eastAsia="仿宋" w:cs="仿宋"/>
                <w:color w:val="000000"/>
                <w:kern w:val="0"/>
                <w:sz w:val="22"/>
                <w:szCs w:val="22"/>
              </w:rPr>
            </w:pPr>
          </w:p>
        </w:tc>
      </w:tr>
      <w:tr w14:paraId="4EC8B0F6">
        <w:tblPrEx>
          <w:tblCellMar>
            <w:top w:w="0" w:type="dxa"/>
            <w:left w:w="108" w:type="dxa"/>
            <w:bottom w:w="0" w:type="dxa"/>
            <w:right w:w="108" w:type="dxa"/>
          </w:tblCellMar>
        </w:tblPrEx>
        <w:trPr>
          <w:trHeight w:val="253" w:hRule="atLeast"/>
          <w:del w:id="7632"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3911F51D">
            <w:pPr>
              <w:widowControl/>
              <w:jc w:val="center"/>
              <w:rPr>
                <w:del w:id="7633" w:author="高锋" w:date="2026-07-29T15:32:53Z"/>
                <w:rFonts w:hint="eastAsia" w:ascii="仿宋" w:hAnsi="仿宋" w:eastAsia="仿宋" w:cs="仿宋"/>
                <w:color w:val="000000"/>
                <w:kern w:val="0"/>
                <w:sz w:val="22"/>
                <w:szCs w:val="22"/>
                <w:lang w:val="en-US" w:eastAsia="zh-CN" w:bidi="ar-SA"/>
              </w:rPr>
            </w:pPr>
            <w:del w:id="7634" w:author="高锋" w:date="2026-07-29T15:32:53Z">
              <w:r>
                <w:rPr>
                  <w:rFonts w:hint="eastAsia" w:ascii="仿宋" w:hAnsi="仿宋" w:eastAsia="仿宋" w:cs="仿宋"/>
                  <w:color w:val="000000"/>
                  <w:kern w:val="0"/>
                  <w:sz w:val="22"/>
                  <w:szCs w:val="22"/>
                  <w:lang w:val="en-US" w:eastAsia="zh-CN"/>
                </w:rPr>
                <w:delText>67</w:delText>
              </w:r>
            </w:del>
          </w:p>
        </w:tc>
        <w:tc>
          <w:tcPr>
            <w:tcW w:w="915" w:type="dxa"/>
            <w:tcBorders>
              <w:top w:val="single" w:color="auto" w:sz="4" w:space="0"/>
              <w:left w:val="single" w:color="auto" w:sz="4" w:space="0"/>
              <w:bottom w:val="single" w:color="auto" w:sz="4" w:space="0"/>
              <w:right w:val="single" w:color="auto" w:sz="4" w:space="0"/>
            </w:tcBorders>
            <w:vAlign w:val="center"/>
          </w:tcPr>
          <w:p w14:paraId="55CB8109">
            <w:pPr>
              <w:keepNext w:val="0"/>
              <w:keepLines w:val="0"/>
              <w:widowControl/>
              <w:suppressLineNumbers w:val="0"/>
              <w:jc w:val="center"/>
              <w:textAlignment w:val="center"/>
              <w:rPr>
                <w:del w:id="7635" w:author="高锋" w:date="2026-07-29T15:32:53Z"/>
                <w:rFonts w:hint="eastAsia" w:ascii="仿宋" w:hAnsi="仿宋" w:eastAsia="仿宋" w:cs="仿宋"/>
                <w:i w:val="0"/>
                <w:iCs w:val="0"/>
                <w:color w:val="000000"/>
                <w:kern w:val="0"/>
                <w:sz w:val="22"/>
                <w:szCs w:val="22"/>
                <w:u w:val="none"/>
                <w:lang w:val="en-US" w:eastAsia="zh-CN" w:bidi="ar"/>
              </w:rPr>
            </w:pPr>
            <w:del w:id="7636"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02D4EEFE">
            <w:pPr>
              <w:keepNext w:val="0"/>
              <w:keepLines w:val="0"/>
              <w:widowControl/>
              <w:suppressLineNumbers w:val="0"/>
              <w:jc w:val="center"/>
              <w:textAlignment w:val="center"/>
              <w:rPr>
                <w:del w:id="7637" w:author="高锋" w:date="2026-07-29T15:32:53Z"/>
                <w:rFonts w:hint="eastAsia" w:ascii="仿宋" w:hAnsi="仿宋" w:eastAsia="仿宋" w:cs="仿宋"/>
                <w:i w:val="0"/>
                <w:iCs w:val="0"/>
                <w:color w:val="000000"/>
                <w:kern w:val="0"/>
                <w:sz w:val="22"/>
                <w:szCs w:val="22"/>
                <w:u w:val="none"/>
                <w:lang w:val="en-US" w:eastAsia="zh-CN" w:bidi="ar"/>
              </w:rPr>
            </w:pPr>
            <w:del w:id="7638"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3653BDE5">
            <w:pPr>
              <w:keepNext w:val="0"/>
              <w:keepLines w:val="0"/>
              <w:widowControl/>
              <w:suppressLineNumbers w:val="0"/>
              <w:jc w:val="center"/>
              <w:textAlignment w:val="center"/>
              <w:rPr>
                <w:del w:id="7639" w:author="高锋" w:date="2026-07-29T15:32:53Z"/>
                <w:rFonts w:hint="eastAsia" w:ascii="仿宋" w:hAnsi="仿宋" w:eastAsia="仿宋" w:cs="仿宋"/>
                <w:color w:val="000000"/>
                <w:kern w:val="0"/>
                <w:sz w:val="22"/>
                <w:szCs w:val="22"/>
                <w:lang w:eastAsia="zh-CN"/>
              </w:rPr>
            </w:pPr>
            <w:del w:id="7640" w:author="高锋" w:date="2026-07-29T15:32:53Z">
              <w:r>
                <w:rPr>
                  <w:rFonts w:hint="eastAsia" w:ascii="仿宋" w:hAnsi="仿宋" w:eastAsia="仿宋" w:cs="仿宋"/>
                  <w:color w:val="000000"/>
                  <w:kern w:val="0"/>
                  <w:sz w:val="22"/>
                  <w:szCs w:val="22"/>
                  <w:lang w:eastAsia="zh-CN"/>
                </w:rPr>
                <w:delText>变频器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03DB2403">
            <w:pPr>
              <w:keepNext w:val="0"/>
              <w:keepLines w:val="0"/>
              <w:widowControl/>
              <w:suppressLineNumbers w:val="0"/>
              <w:jc w:val="center"/>
              <w:textAlignment w:val="center"/>
              <w:rPr>
                <w:del w:id="7641" w:author="高锋" w:date="2026-07-29T15:32:53Z"/>
                <w:rFonts w:hint="eastAsia" w:ascii="仿宋" w:hAnsi="仿宋" w:eastAsia="仿宋" w:cs="仿宋"/>
                <w:color w:val="000000"/>
                <w:kern w:val="0"/>
                <w:sz w:val="22"/>
                <w:szCs w:val="22"/>
                <w:lang w:val="en-US" w:eastAsia="zh-CN"/>
              </w:rPr>
            </w:pPr>
            <w:del w:id="7642" w:author="高锋" w:date="2026-07-29T15:32:53Z">
              <w:r>
                <w:rPr>
                  <w:rFonts w:hint="eastAsia" w:ascii="仿宋" w:hAnsi="仿宋" w:eastAsia="仿宋" w:cs="仿宋"/>
                  <w:color w:val="000000"/>
                  <w:kern w:val="0"/>
                  <w:sz w:val="22"/>
                  <w:szCs w:val="22"/>
                  <w:lang w:val="en-US" w:eastAsia="zh-CN"/>
                </w:rPr>
                <w:delText>KM997159_LOCAL(KDM）</w:delText>
              </w:r>
            </w:del>
          </w:p>
        </w:tc>
        <w:tc>
          <w:tcPr>
            <w:tcW w:w="630" w:type="dxa"/>
            <w:tcBorders>
              <w:top w:val="single" w:color="auto" w:sz="4" w:space="0"/>
              <w:left w:val="single" w:color="auto" w:sz="4" w:space="0"/>
              <w:bottom w:val="single" w:color="auto" w:sz="4" w:space="0"/>
              <w:right w:val="single" w:color="auto" w:sz="4" w:space="0"/>
            </w:tcBorders>
            <w:vAlign w:val="bottom"/>
          </w:tcPr>
          <w:p w14:paraId="179A50FD">
            <w:pPr>
              <w:widowControl/>
              <w:jc w:val="center"/>
              <w:rPr>
                <w:del w:id="7643" w:author="高锋" w:date="2026-07-29T15:32:53Z"/>
                <w:rFonts w:hint="eastAsia" w:ascii="仿宋" w:hAnsi="仿宋" w:eastAsia="仿宋" w:cs="仿宋"/>
                <w:color w:val="000000"/>
                <w:kern w:val="0"/>
                <w:sz w:val="22"/>
                <w:szCs w:val="22"/>
                <w:lang w:eastAsia="zh-CN"/>
              </w:rPr>
            </w:pPr>
            <w:del w:id="7644"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252A5D53">
            <w:pPr>
              <w:widowControl/>
              <w:jc w:val="center"/>
              <w:rPr>
                <w:del w:id="7645" w:author="高锋" w:date="2026-07-29T15:32:53Z"/>
                <w:rFonts w:hint="eastAsia" w:ascii="仿宋" w:hAnsi="仿宋" w:eastAsia="仿宋" w:cs="仿宋"/>
                <w:color w:val="000000"/>
                <w:kern w:val="0"/>
                <w:sz w:val="22"/>
                <w:szCs w:val="22"/>
              </w:rPr>
            </w:pPr>
          </w:p>
        </w:tc>
      </w:tr>
      <w:tr w14:paraId="5D061939">
        <w:tblPrEx>
          <w:tblCellMar>
            <w:top w:w="0" w:type="dxa"/>
            <w:left w:w="108" w:type="dxa"/>
            <w:bottom w:w="0" w:type="dxa"/>
            <w:right w:w="108" w:type="dxa"/>
          </w:tblCellMar>
        </w:tblPrEx>
        <w:trPr>
          <w:trHeight w:val="253" w:hRule="atLeast"/>
          <w:del w:id="7646"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5DFA329A">
            <w:pPr>
              <w:widowControl/>
              <w:jc w:val="center"/>
              <w:rPr>
                <w:del w:id="7647" w:author="高锋" w:date="2026-07-29T15:32:53Z"/>
                <w:rFonts w:hint="eastAsia" w:ascii="仿宋" w:hAnsi="仿宋" w:eastAsia="仿宋" w:cs="仿宋"/>
                <w:color w:val="000000"/>
                <w:kern w:val="0"/>
                <w:sz w:val="22"/>
                <w:szCs w:val="22"/>
                <w:lang w:val="en-US" w:eastAsia="zh-CN"/>
              </w:rPr>
            </w:pPr>
            <w:del w:id="7648" w:author="高锋" w:date="2026-07-29T15:32:53Z">
              <w:r>
                <w:rPr>
                  <w:rFonts w:hint="eastAsia" w:ascii="仿宋" w:hAnsi="仿宋" w:eastAsia="仿宋" w:cs="仿宋"/>
                  <w:color w:val="000000"/>
                  <w:kern w:val="0"/>
                  <w:sz w:val="22"/>
                  <w:szCs w:val="22"/>
                  <w:lang w:val="en-US" w:eastAsia="zh-CN"/>
                </w:rPr>
                <w:delText>68</w:delText>
              </w:r>
            </w:del>
          </w:p>
        </w:tc>
        <w:tc>
          <w:tcPr>
            <w:tcW w:w="915" w:type="dxa"/>
            <w:tcBorders>
              <w:top w:val="single" w:color="auto" w:sz="4" w:space="0"/>
              <w:left w:val="single" w:color="auto" w:sz="4" w:space="0"/>
              <w:bottom w:val="single" w:color="auto" w:sz="4" w:space="0"/>
              <w:right w:val="single" w:color="auto" w:sz="4" w:space="0"/>
            </w:tcBorders>
            <w:vAlign w:val="center"/>
          </w:tcPr>
          <w:p w14:paraId="0B626C53">
            <w:pPr>
              <w:keepNext w:val="0"/>
              <w:keepLines w:val="0"/>
              <w:widowControl/>
              <w:suppressLineNumbers w:val="0"/>
              <w:jc w:val="center"/>
              <w:textAlignment w:val="center"/>
              <w:rPr>
                <w:del w:id="7649" w:author="高锋" w:date="2026-07-29T15:32:53Z"/>
                <w:rFonts w:hint="eastAsia" w:ascii="仿宋" w:hAnsi="仿宋" w:eastAsia="仿宋" w:cs="仿宋"/>
                <w:i w:val="0"/>
                <w:iCs w:val="0"/>
                <w:color w:val="000000"/>
                <w:kern w:val="0"/>
                <w:sz w:val="22"/>
                <w:szCs w:val="22"/>
                <w:u w:val="none"/>
                <w:lang w:val="en-US" w:eastAsia="zh-CN" w:bidi="ar"/>
              </w:rPr>
            </w:pPr>
            <w:del w:id="7650"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0EEA999D">
            <w:pPr>
              <w:keepNext w:val="0"/>
              <w:keepLines w:val="0"/>
              <w:widowControl/>
              <w:suppressLineNumbers w:val="0"/>
              <w:jc w:val="center"/>
              <w:textAlignment w:val="center"/>
              <w:rPr>
                <w:del w:id="7651" w:author="高锋" w:date="2026-07-29T15:32:53Z"/>
                <w:rFonts w:hint="eastAsia" w:ascii="仿宋" w:hAnsi="仿宋" w:eastAsia="仿宋" w:cs="仿宋"/>
                <w:i w:val="0"/>
                <w:iCs w:val="0"/>
                <w:color w:val="000000"/>
                <w:kern w:val="0"/>
                <w:sz w:val="22"/>
                <w:szCs w:val="22"/>
                <w:u w:val="none"/>
                <w:lang w:val="en-US" w:eastAsia="zh-CN" w:bidi="ar"/>
              </w:rPr>
            </w:pPr>
            <w:del w:id="7652"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7BF41221">
            <w:pPr>
              <w:keepNext w:val="0"/>
              <w:keepLines w:val="0"/>
              <w:widowControl/>
              <w:suppressLineNumbers w:val="0"/>
              <w:jc w:val="center"/>
              <w:textAlignment w:val="center"/>
              <w:rPr>
                <w:del w:id="7653" w:author="高锋" w:date="2026-07-29T15:32:53Z"/>
                <w:rFonts w:hint="eastAsia" w:ascii="仿宋" w:hAnsi="仿宋" w:eastAsia="仿宋" w:cs="仿宋"/>
                <w:color w:val="000000"/>
                <w:kern w:val="0"/>
                <w:sz w:val="22"/>
                <w:szCs w:val="22"/>
                <w:lang w:eastAsia="zh-CN"/>
              </w:rPr>
            </w:pPr>
            <w:del w:id="7654" w:author="高锋" w:date="2026-07-29T15:32:53Z">
              <w:r>
                <w:rPr>
                  <w:rFonts w:hint="eastAsia" w:ascii="仿宋" w:hAnsi="仿宋" w:eastAsia="仿宋" w:cs="仿宋"/>
                  <w:color w:val="000000"/>
                  <w:kern w:val="0"/>
                  <w:sz w:val="22"/>
                  <w:szCs w:val="22"/>
                  <w:lang w:eastAsia="zh-CN"/>
                </w:rPr>
                <w:delText>变频器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795D7CF5">
            <w:pPr>
              <w:keepNext w:val="0"/>
              <w:keepLines w:val="0"/>
              <w:widowControl/>
              <w:suppressLineNumbers w:val="0"/>
              <w:jc w:val="center"/>
              <w:textAlignment w:val="center"/>
              <w:rPr>
                <w:del w:id="7655" w:author="高锋" w:date="2026-07-29T15:32:53Z"/>
                <w:rFonts w:hint="eastAsia" w:ascii="仿宋" w:hAnsi="仿宋" w:eastAsia="仿宋" w:cs="仿宋"/>
                <w:color w:val="000000"/>
                <w:kern w:val="0"/>
                <w:sz w:val="22"/>
                <w:szCs w:val="22"/>
                <w:lang w:val="en-US" w:eastAsia="zh-CN"/>
              </w:rPr>
            </w:pPr>
            <w:del w:id="7656" w:author="高锋" w:date="2026-07-29T15:32:53Z">
              <w:r>
                <w:rPr>
                  <w:rFonts w:hint="eastAsia" w:ascii="仿宋" w:hAnsi="仿宋" w:eastAsia="仿宋" w:cs="仿宋"/>
                  <w:color w:val="000000"/>
                  <w:kern w:val="0"/>
                  <w:sz w:val="22"/>
                  <w:szCs w:val="22"/>
                  <w:lang w:val="en-US" w:eastAsia="zh-CN"/>
                </w:rPr>
                <w:delText>KDL16S KM5100400V003</w:delText>
              </w:r>
            </w:del>
          </w:p>
        </w:tc>
        <w:tc>
          <w:tcPr>
            <w:tcW w:w="630" w:type="dxa"/>
            <w:tcBorders>
              <w:top w:val="single" w:color="auto" w:sz="4" w:space="0"/>
              <w:left w:val="single" w:color="auto" w:sz="4" w:space="0"/>
              <w:bottom w:val="single" w:color="auto" w:sz="4" w:space="0"/>
              <w:right w:val="single" w:color="auto" w:sz="4" w:space="0"/>
            </w:tcBorders>
            <w:vAlign w:val="bottom"/>
          </w:tcPr>
          <w:p w14:paraId="4FF886DA">
            <w:pPr>
              <w:widowControl/>
              <w:jc w:val="center"/>
              <w:rPr>
                <w:del w:id="7657" w:author="高锋" w:date="2026-07-29T15:32:53Z"/>
                <w:rFonts w:hint="eastAsia" w:ascii="仿宋" w:hAnsi="仿宋" w:eastAsia="仿宋" w:cs="仿宋"/>
                <w:color w:val="000000"/>
                <w:kern w:val="0"/>
                <w:sz w:val="22"/>
                <w:szCs w:val="22"/>
                <w:lang w:eastAsia="zh-CN"/>
              </w:rPr>
            </w:pPr>
            <w:del w:id="7658"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417621D8">
            <w:pPr>
              <w:widowControl/>
              <w:jc w:val="center"/>
              <w:rPr>
                <w:del w:id="7659" w:author="高锋" w:date="2026-07-29T15:32:53Z"/>
                <w:rFonts w:hint="eastAsia" w:ascii="仿宋" w:hAnsi="仿宋" w:eastAsia="仿宋" w:cs="仿宋"/>
                <w:color w:val="000000"/>
                <w:kern w:val="0"/>
                <w:sz w:val="22"/>
                <w:szCs w:val="22"/>
              </w:rPr>
            </w:pPr>
          </w:p>
        </w:tc>
      </w:tr>
      <w:tr w14:paraId="1D62B924">
        <w:tblPrEx>
          <w:tblCellMar>
            <w:top w:w="0" w:type="dxa"/>
            <w:left w:w="108" w:type="dxa"/>
            <w:bottom w:w="0" w:type="dxa"/>
            <w:right w:w="108" w:type="dxa"/>
          </w:tblCellMar>
        </w:tblPrEx>
        <w:trPr>
          <w:trHeight w:val="253" w:hRule="atLeast"/>
          <w:del w:id="7660"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7CF61C4D">
            <w:pPr>
              <w:widowControl/>
              <w:jc w:val="center"/>
              <w:rPr>
                <w:del w:id="7661" w:author="高锋" w:date="2026-07-29T15:32:53Z"/>
                <w:rFonts w:hint="eastAsia" w:ascii="仿宋" w:hAnsi="仿宋" w:eastAsia="仿宋" w:cs="仿宋"/>
                <w:color w:val="000000"/>
                <w:kern w:val="0"/>
                <w:sz w:val="22"/>
                <w:szCs w:val="22"/>
                <w:lang w:val="en-US" w:eastAsia="zh-CN" w:bidi="ar-SA"/>
              </w:rPr>
            </w:pPr>
            <w:del w:id="7662" w:author="高锋" w:date="2026-07-29T15:32:53Z">
              <w:r>
                <w:rPr>
                  <w:rFonts w:hint="eastAsia" w:ascii="仿宋" w:hAnsi="仿宋" w:eastAsia="仿宋" w:cs="仿宋"/>
                  <w:color w:val="000000"/>
                  <w:kern w:val="0"/>
                  <w:sz w:val="22"/>
                  <w:szCs w:val="22"/>
                  <w:lang w:val="en-US" w:eastAsia="zh-CN"/>
                </w:rPr>
                <w:delText>69</w:delText>
              </w:r>
            </w:del>
          </w:p>
        </w:tc>
        <w:tc>
          <w:tcPr>
            <w:tcW w:w="915" w:type="dxa"/>
            <w:tcBorders>
              <w:top w:val="single" w:color="auto" w:sz="4" w:space="0"/>
              <w:left w:val="single" w:color="auto" w:sz="4" w:space="0"/>
              <w:bottom w:val="single" w:color="auto" w:sz="4" w:space="0"/>
              <w:right w:val="single" w:color="auto" w:sz="4" w:space="0"/>
            </w:tcBorders>
            <w:vAlign w:val="center"/>
          </w:tcPr>
          <w:p w14:paraId="30A63872">
            <w:pPr>
              <w:keepNext w:val="0"/>
              <w:keepLines w:val="0"/>
              <w:widowControl/>
              <w:suppressLineNumbers w:val="0"/>
              <w:jc w:val="center"/>
              <w:textAlignment w:val="center"/>
              <w:rPr>
                <w:del w:id="7663" w:author="高锋" w:date="2026-07-29T15:32:53Z"/>
                <w:rFonts w:hint="eastAsia" w:ascii="仿宋" w:hAnsi="仿宋" w:eastAsia="仿宋" w:cs="仿宋"/>
                <w:i w:val="0"/>
                <w:iCs w:val="0"/>
                <w:color w:val="000000"/>
                <w:kern w:val="0"/>
                <w:sz w:val="22"/>
                <w:szCs w:val="22"/>
                <w:u w:val="none"/>
                <w:lang w:val="en-US" w:eastAsia="zh-CN" w:bidi="ar"/>
              </w:rPr>
            </w:pPr>
            <w:del w:id="7664"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0AF1951B">
            <w:pPr>
              <w:keepNext w:val="0"/>
              <w:keepLines w:val="0"/>
              <w:widowControl/>
              <w:suppressLineNumbers w:val="0"/>
              <w:jc w:val="center"/>
              <w:textAlignment w:val="center"/>
              <w:rPr>
                <w:del w:id="7665" w:author="高锋" w:date="2026-07-29T15:32:53Z"/>
                <w:rFonts w:hint="eastAsia" w:ascii="仿宋" w:hAnsi="仿宋" w:eastAsia="仿宋" w:cs="仿宋"/>
                <w:i w:val="0"/>
                <w:iCs w:val="0"/>
                <w:color w:val="000000"/>
                <w:kern w:val="0"/>
                <w:sz w:val="22"/>
                <w:szCs w:val="22"/>
                <w:u w:val="none"/>
                <w:lang w:val="en-US" w:eastAsia="zh-CN" w:bidi="ar"/>
              </w:rPr>
            </w:pPr>
            <w:del w:id="7666"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7EB85C3E">
            <w:pPr>
              <w:keepNext w:val="0"/>
              <w:keepLines w:val="0"/>
              <w:widowControl/>
              <w:suppressLineNumbers w:val="0"/>
              <w:jc w:val="center"/>
              <w:textAlignment w:val="center"/>
              <w:rPr>
                <w:del w:id="7667" w:author="高锋" w:date="2026-07-29T15:32:53Z"/>
                <w:rFonts w:hint="eastAsia" w:ascii="仿宋" w:hAnsi="仿宋" w:eastAsia="仿宋" w:cs="仿宋"/>
                <w:color w:val="000000"/>
                <w:kern w:val="0"/>
                <w:sz w:val="22"/>
                <w:szCs w:val="22"/>
                <w:lang w:eastAsia="zh-CN"/>
              </w:rPr>
            </w:pPr>
            <w:del w:id="7668" w:author="高锋" w:date="2026-07-29T15:32:53Z">
              <w:r>
                <w:rPr>
                  <w:rFonts w:hint="eastAsia" w:ascii="仿宋" w:hAnsi="仿宋" w:eastAsia="仿宋" w:cs="仿宋"/>
                  <w:color w:val="000000"/>
                  <w:kern w:val="0"/>
                  <w:sz w:val="22"/>
                  <w:szCs w:val="22"/>
                  <w:lang w:eastAsia="zh-CN"/>
                </w:rPr>
                <w:delText>变频器</w:delText>
              </w:r>
            </w:del>
            <w:del w:id="7669" w:author="高锋" w:date="2026-07-29T15:32:53Z">
              <w:r>
                <w:rPr>
                  <w:rFonts w:hint="eastAsia" w:ascii="仿宋" w:hAnsi="仿宋" w:eastAsia="仿宋" w:cs="仿宋"/>
                  <w:color w:val="000000"/>
                  <w:kern w:val="0"/>
                  <w:sz w:val="22"/>
                  <w:szCs w:val="22"/>
                  <w:lang w:val="en-US" w:eastAsia="zh-CN"/>
                </w:rPr>
                <w:delText>A2</w:delText>
              </w:r>
            </w:del>
            <w:del w:id="7670" w:author="高锋" w:date="2026-07-29T15:32:53Z">
              <w:r>
                <w:rPr>
                  <w:rFonts w:hint="eastAsia" w:ascii="仿宋" w:hAnsi="仿宋" w:eastAsia="仿宋" w:cs="仿宋"/>
                  <w:color w:val="000000"/>
                  <w:kern w:val="0"/>
                  <w:sz w:val="22"/>
                  <w:szCs w:val="22"/>
                  <w:lang w:eastAsia="zh-CN"/>
                </w:rPr>
                <w:delText>驱动板</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6FE6C27A">
            <w:pPr>
              <w:keepNext w:val="0"/>
              <w:keepLines w:val="0"/>
              <w:widowControl/>
              <w:suppressLineNumbers w:val="0"/>
              <w:jc w:val="center"/>
              <w:textAlignment w:val="center"/>
              <w:rPr>
                <w:del w:id="7671" w:author="高锋" w:date="2026-07-29T15:32:53Z"/>
                <w:rFonts w:hint="eastAsia" w:ascii="仿宋" w:hAnsi="仿宋" w:eastAsia="仿宋" w:cs="仿宋"/>
                <w:color w:val="000000"/>
                <w:kern w:val="0"/>
                <w:sz w:val="22"/>
                <w:szCs w:val="22"/>
                <w:lang w:val="en-US" w:eastAsia="zh-CN"/>
              </w:rPr>
            </w:pPr>
            <w:del w:id="7672" w:author="高锋" w:date="2026-07-29T15:32:53Z">
              <w:r>
                <w:rPr>
                  <w:rFonts w:hint="eastAsia" w:ascii="仿宋" w:hAnsi="仿宋" w:eastAsia="仿宋" w:cs="仿宋"/>
                  <w:color w:val="000000"/>
                  <w:kern w:val="0"/>
                  <w:sz w:val="22"/>
                  <w:szCs w:val="22"/>
                  <w:lang w:val="en-US" w:eastAsia="zh-CN"/>
                </w:rPr>
                <w:delText>KM937520G03</w:delText>
              </w:r>
            </w:del>
          </w:p>
        </w:tc>
        <w:tc>
          <w:tcPr>
            <w:tcW w:w="630" w:type="dxa"/>
            <w:tcBorders>
              <w:top w:val="single" w:color="auto" w:sz="4" w:space="0"/>
              <w:left w:val="single" w:color="auto" w:sz="4" w:space="0"/>
              <w:bottom w:val="single" w:color="auto" w:sz="4" w:space="0"/>
              <w:right w:val="single" w:color="auto" w:sz="4" w:space="0"/>
            </w:tcBorders>
            <w:vAlign w:val="bottom"/>
          </w:tcPr>
          <w:p w14:paraId="44F117BE">
            <w:pPr>
              <w:widowControl/>
              <w:jc w:val="center"/>
              <w:rPr>
                <w:del w:id="7673" w:author="高锋" w:date="2026-07-29T15:32:53Z"/>
                <w:rFonts w:hint="eastAsia" w:ascii="仿宋" w:hAnsi="仿宋" w:eastAsia="仿宋" w:cs="仿宋"/>
                <w:color w:val="000000"/>
                <w:kern w:val="0"/>
                <w:sz w:val="22"/>
                <w:szCs w:val="22"/>
                <w:lang w:eastAsia="zh-CN"/>
              </w:rPr>
            </w:pPr>
            <w:del w:id="7674" w:author="高锋" w:date="2026-07-29T15:32:53Z">
              <w:r>
                <w:rPr>
                  <w:rFonts w:hint="eastAsia" w:ascii="仿宋" w:hAnsi="仿宋" w:eastAsia="仿宋" w:cs="仿宋"/>
                  <w:color w:val="000000"/>
                  <w:kern w:val="0"/>
                  <w:sz w:val="22"/>
                  <w:szCs w:val="22"/>
                  <w:lang w:eastAsia="zh-CN"/>
                </w:rPr>
                <w:delText>块</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0402F6BD">
            <w:pPr>
              <w:widowControl/>
              <w:jc w:val="center"/>
              <w:rPr>
                <w:del w:id="7675" w:author="高锋" w:date="2026-07-29T15:32:53Z"/>
                <w:rFonts w:hint="eastAsia" w:ascii="仿宋" w:hAnsi="仿宋" w:eastAsia="仿宋" w:cs="仿宋"/>
                <w:color w:val="000000"/>
                <w:kern w:val="0"/>
                <w:sz w:val="22"/>
                <w:szCs w:val="22"/>
              </w:rPr>
            </w:pPr>
          </w:p>
        </w:tc>
      </w:tr>
      <w:tr w14:paraId="75298D1F">
        <w:tblPrEx>
          <w:tblCellMar>
            <w:top w:w="0" w:type="dxa"/>
            <w:left w:w="108" w:type="dxa"/>
            <w:bottom w:w="0" w:type="dxa"/>
            <w:right w:w="108" w:type="dxa"/>
          </w:tblCellMar>
        </w:tblPrEx>
        <w:trPr>
          <w:trHeight w:val="253" w:hRule="atLeast"/>
          <w:del w:id="7676"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205C9363">
            <w:pPr>
              <w:widowControl/>
              <w:jc w:val="center"/>
              <w:rPr>
                <w:del w:id="7677" w:author="高锋" w:date="2026-07-29T15:32:53Z"/>
                <w:rFonts w:hint="eastAsia" w:ascii="仿宋" w:hAnsi="仿宋" w:eastAsia="仿宋" w:cs="仿宋"/>
                <w:color w:val="000000"/>
                <w:kern w:val="0"/>
                <w:sz w:val="22"/>
                <w:szCs w:val="22"/>
                <w:lang w:val="en-US" w:eastAsia="zh-CN" w:bidi="ar-SA"/>
              </w:rPr>
            </w:pPr>
            <w:del w:id="7678" w:author="高锋" w:date="2026-07-29T15:32:53Z">
              <w:r>
                <w:rPr>
                  <w:rFonts w:hint="eastAsia" w:ascii="仿宋" w:hAnsi="仿宋" w:eastAsia="仿宋" w:cs="仿宋"/>
                  <w:color w:val="000000"/>
                  <w:kern w:val="0"/>
                  <w:sz w:val="22"/>
                  <w:szCs w:val="22"/>
                  <w:lang w:val="en-US" w:eastAsia="zh-CN"/>
                </w:rPr>
                <w:delText>70</w:delText>
              </w:r>
            </w:del>
          </w:p>
        </w:tc>
        <w:tc>
          <w:tcPr>
            <w:tcW w:w="915" w:type="dxa"/>
            <w:tcBorders>
              <w:top w:val="single" w:color="auto" w:sz="4" w:space="0"/>
              <w:left w:val="single" w:color="auto" w:sz="4" w:space="0"/>
              <w:bottom w:val="single" w:color="auto" w:sz="4" w:space="0"/>
              <w:right w:val="single" w:color="auto" w:sz="4" w:space="0"/>
            </w:tcBorders>
            <w:vAlign w:val="center"/>
          </w:tcPr>
          <w:p w14:paraId="6A9E3132">
            <w:pPr>
              <w:keepNext w:val="0"/>
              <w:keepLines w:val="0"/>
              <w:widowControl/>
              <w:suppressLineNumbers w:val="0"/>
              <w:jc w:val="center"/>
              <w:textAlignment w:val="center"/>
              <w:rPr>
                <w:del w:id="7679" w:author="高锋" w:date="2026-07-29T15:32:53Z"/>
                <w:rFonts w:hint="eastAsia" w:ascii="仿宋" w:hAnsi="仿宋" w:eastAsia="仿宋" w:cs="仿宋"/>
                <w:i w:val="0"/>
                <w:iCs w:val="0"/>
                <w:color w:val="000000"/>
                <w:kern w:val="0"/>
                <w:sz w:val="22"/>
                <w:szCs w:val="22"/>
                <w:u w:val="none"/>
                <w:lang w:val="en-US" w:eastAsia="zh-CN" w:bidi="ar"/>
              </w:rPr>
            </w:pPr>
            <w:del w:id="7680"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76B5246D">
            <w:pPr>
              <w:keepNext w:val="0"/>
              <w:keepLines w:val="0"/>
              <w:widowControl/>
              <w:suppressLineNumbers w:val="0"/>
              <w:jc w:val="center"/>
              <w:textAlignment w:val="center"/>
              <w:rPr>
                <w:del w:id="7681" w:author="高锋" w:date="2026-07-29T15:32:53Z"/>
                <w:rFonts w:hint="eastAsia" w:ascii="仿宋" w:hAnsi="仿宋" w:eastAsia="仿宋" w:cs="仿宋"/>
                <w:i w:val="0"/>
                <w:iCs w:val="0"/>
                <w:color w:val="000000"/>
                <w:kern w:val="0"/>
                <w:sz w:val="22"/>
                <w:szCs w:val="22"/>
                <w:u w:val="none"/>
                <w:lang w:val="en-US" w:eastAsia="zh-CN" w:bidi="ar"/>
              </w:rPr>
            </w:pPr>
            <w:del w:id="7682"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29604526">
            <w:pPr>
              <w:keepNext w:val="0"/>
              <w:keepLines w:val="0"/>
              <w:widowControl/>
              <w:suppressLineNumbers w:val="0"/>
              <w:jc w:val="center"/>
              <w:textAlignment w:val="center"/>
              <w:rPr>
                <w:del w:id="7683" w:author="高锋" w:date="2026-07-29T15:32:53Z"/>
                <w:rFonts w:hint="eastAsia" w:ascii="仿宋" w:hAnsi="仿宋" w:eastAsia="仿宋" w:cs="仿宋"/>
                <w:color w:val="000000"/>
                <w:kern w:val="0"/>
                <w:sz w:val="22"/>
                <w:szCs w:val="22"/>
                <w:lang w:eastAsia="zh-CN"/>
              </w:rPr>
            </w:pPr>
            <w:del w:id="7684" w:author="高锋" w:date="2026-07-29T15:32:53Z">
              <w:r>
                <w:rPr>
                  <w:rFonts w:hint="eastAsia" w:ascii="仿宋" w:hAnsi="仿宋" w:eastAsia="仿宋" w:cs="仿宋"/>
                  <w:color w:val="000000"/>
                  <w:kern w:val="0"/>
                  <w:sz w:val="22"/>
                  <w:szCs w:val="22"/>
                  <w:lang w:eastAsia="zh-CN"/>
                </w:rPr>
                <w:delText>液压缓冲器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16B818B0">
            <w:pPr>
              <w:keepNext w:val="0"/>
              <w:keepLines w:val="0"/>
              <w:widowControl/>
              <w:suppressLineNumbers w:val="0"/>
              <w:jc w:val="center"/>
              <w:textAlignment w:val="center"/>
              <w:rPr>
                <w:del w:id="7685" w:author="高锋" w:date="2026-07-29T15:32:53Z"/>
                <w:rFonts w:hint="eastAsia" w:ascii="仿宋" w:hAnsi="仿宋" w:eastAsia="仿宋" w:cs="仿宋"/>
                <w:color w:val="000000"/>
                <w:kern w:val="0"/>
                <w:sz w:val="22"/>
                <w:szCs w:val="22"/>
                <w:lang w:val="en-US" w:eastAsia="zh-CN"/>
              </w:rPr>
            </w:pPr>
            <w:del w:id="7686" w:author="高锋" w:date="2026-07-29T15:32:53Z">
              <w:r>
                <w:rPr>
                  <w:rFonts w:hint="eastAsia" w:ascii="仿宋" w:hAnsi="仿宋" w:eastAsia="仿宋" w:cs="仿宋"/>
                  <w:color w:val="000000"/>
                  <w:kern w:val="0"/>
                  <w:sz w:val="22"/>
                  <w:szCs w:val="22"/>
                  <w:lang w:val="en-US" w:eastAsia="zh-CN"/>
                </w:rPr>
                <w:delText>CYOB-75A/435 KM51094717</w:delText>
              </w:r>
            </w:del>
          </w:p>
        </w:tc>
        <w:tc>
          <w:tcPr>
            <w:tcW w:w="630" w:type="dxa"/>
            <w:tcBorders>
              <w:top w:val="single" w:color="auto" w:sz="4" w:space="0"/>
              <w:left w:val="single" w:color="auto" w:sz="4" w:space="0"/>
              <w:bottom w:val="single" w:color="auto" w:sz="4" w:space="0"/>
              <w:right w:val="single" w:color="auto" w:sz="4" w:space="0"/>
            </w:tcBorders>
            <w:vAlign w:val="bottom"/>
          </w:tcPr>
          <w:p w14:paraId="66D60BE2">
            <w:pPr>
              <w:widowControl/>
              <w:jc w:val="center"/>
              <w:rPr>
                <w:del w:id="7687" w:author="高锋" w:date="2026-07-29T15:32:53Z"/>
                <w:rFonts w:hint="eastAsia" w:ascii="仿宋" w:hAnsi="仿宋" w:eastAsia="仿宋" w:cs="仿宋"/>
                <w:color w:val="000000"/>
                <w:kern w:val="0"/>
                <w:sz w:val="22"/>
                <w:szCs w:val="22"/>
                <w:lang w:eastAsia="zh-CN"/>
              </w:rPr>
            </w:pPr>
            <w:del w:id="7688"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19D37DF3">
            <w:pPr>
              <w:widowControl/>
              <w:jc w:val="center"/>
              <w:rPr>
                <w:del w:id="7689" w:author="高锋" w:date="2026-07-29T15:32:53Z"/>
                <w:rFonts w:hint="eastAsia" w:ascii="仿宋" w:hAnsi="仿宋" w:eastAsia="仿宋" w:cs="仿宋"/>
                <w:color w:val="000000"/>
                <w:kern w:val="0"/>
                <w:sz w:val="22"/>
                <w:szCs w:val="22"/>
              </w:rPr>
            </w:pPr>
          </w:p>
        </w:tc>
      </w:tr>
      <w:tr w14:paraId="12F4C59B">
        <w:tblPrEx>
          <w:tblCellMar>
            <w:top w:w="0" w:type="dxa"/>
            <w:left w:w="108" w:type="dxa"/>
            <w:bottom w:w="0" w:type="dxa"/>
            <w:right w:w="108" w:type="dxa"/>
          </w:tblCellMar>
        </w:tblPrEx>
        <w:trPr>
          <w:trHeight w:val="253" w:hRule="atLeast"/>
          <w:del w:id="7690"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397A0980">
            <w:pPr>
              <w:widowControl/>
              <w:jc w:val="center"/>
              <w:rPr>
                <w:del w:id="7691" w:author="高锋" w:date="2026-07-29T15:32:53Z"/>
                <w:rFonts w:hint="eastAsia" w:ascii="仿宋" w:hAnsi="仿宋" w:eastAsia="仿宋" w:cs="仿宋"/>
                <w:color w:val="000000"/>
                <w:kern w:val="0"/>
                <w:sz w:val="22"/>
                <w:szCs w:val="22"/>
                <w:lang w:val="en-US" w:eastAsia="zh-CN"/>
              </w:rPr>
            </w:pPr>
            <w:del w:id="7692" w:author="高锋" w:date="2026-07-29T15:32:53Z">
              <w:r>
                <w:rPr>
                  <w:rFonts w:hint="eastAsia" w:ascii="仿宋" w:hAnsi="仿宋" w:eastAsia="仿宋" w:cs="仿宋"/>
                  <w:color w:val="000000"/>
                  <w:kern w:val="0"/>
                  <w:sz w:val="22"/>
                  <w:szCs w:val="22"/>
                  <w:lang w:val="en-US" w:eastAsia="zh-CN"/>
                </w:rPr>
                <w:delText>71</w:delText>
              </w:r>
            </w:del>
          </w:p>
        </w:tc>
        <w:tc>
          <w:tcPr>
            <w:tcW w:w="915" w:type="dxa"/>
            <w:tcBorders>
              <w:top w:val="single" w:color="auto" w:sz="4" w:space="0"/>
              <w:left w:val="single" w:color="auto" w:sz="4" w:space="0"/>
              <w:bottom w:val="single" w:color="auto" w:sz="4" w:space="0"/>
              <w:right w:val="single" w:color="auto" w:sz="4" w:space="0"/>
            </w:tcBorders>
            <w:vAlign w:val="center"/>
          </w:tcPr>
          <w:p w14:paraId="1EB70593">
            <w:pPr>
              <w:keepNext w:val="0"/>
              <w:keepLines w:val="0"/>
              <w:widowControl/>
              <w:suppressLineNumbers w:val="0"/>
              <w:jc w:val="center"/>
              <w:textAlignment w:val="center"/>
              <w:rPr>
                <w:del w:id="7693" w:author="高锋" w:date="2026-07-29T15:32:53Z"/>
                <w:rFonts w:hint="eastAsia" w:ascii="仿宋" w:hAnsi="仿宋" w:eastAsia="仿宋" w:cs="仿宋"/>
                <w:i w:val="0"/>
                <w:iCs w:val="0"/>
                <w:color w:val="000000"/>
                <w:kern w:val="0"/>
                <w:sz w:val="22"/>
                <w:szCs w:val="22"/>
                <w:u w:val="none"/>
                <w:lang w:val="en-US" w:eastAsia="zh-CN" w:bidi="ar"/>
              </w:rPr>
            </w:pPr>
            <w:del w:id="7694"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7934CADC">
            <w:pPr>
              <w:keepNext w:val="0"/>
              <w:keepLines w:val="0"/>
              <w:widowControl/>
              <w:suppressLineNumbers w:val="0"/>
              <w:jc w:val="center"/>
              <w:textAlignment w:val="center"/>
              <w:rPr>
                <w:del w:id="7695" w:author="高锋" w:date="2026-07-29T15:32:53Z"/>
                <w:rFonts w:hint="eastAsia" w:ascii="仿宋" w:hAnsi="仿宋" w:eastAsia="仿宋" w:cs="仿宋"/>
                <w:i w:val="0"/>
                <w:iCs w:val="0"/>
                <w:color w:val="000000"/>
                <w:kern w:val="0"/>
                <w:sz w:val="22"/>
                <w:szCs w:val="22"/>
                <w:u w:val="none"/>
                <w:lang w:val="en-US" w:eastAsia="zh-CN" w:bidi="ar"/>
              </w:rPr>
            </w:pPr>
            <w:del w:id="7696"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59BB0417">
            <w:pPr>
              <w:keepNext w:val="0"/>
              <w:keepLines w:val="0"/>
              <w:widowControl/>
              <w:suppressLineNumbers w:val="0"/>
              <w:jc w:val="center"/>
              <w:textAlignment w:val="center"/>
              <w:rPr>
                <w:del w:id="7697" w:author="高锋" w:date="2026-07-29T15:32:53Z"/>
                <w:rFonts w:hint="eastAsia" w:ascii="仿宋" w:hAnsi="仿宋" w:eastAsia="仿宋" w:cs="仿宋"/>
                <w:color w:val="000000"/>
                <w:kern w:val="0"/>
                <w:sz w:val="22"/>
                <w:szCs w:val="22"/>
                <w:lang w:eastAsia="zh-CN"/>
              </w:rPr>
            </w:pPr>
            <w:del w:id="7698" w:author="高锋" w:date="2026-07-29T15:32:53Z">
              <w:r>
                <w:rPr>
                  <w:rFonts w:hint="eastAsia" w:ascii="仿宋" w:hAnsi="仿宋" w:eastAsia="仿宋" w:cs="仿宋"/>
                  <w:color w:val="000000"/>
                  <w:kern w:val="0"/>
                  <w:sz w:val="22"/>
                  <w:szCs w:val="22"/>
                  <w:lang w:eastAsia="zh-CN"/>
                </w:rPr>
                <w:delText>液压缓冲器</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624D0385">
            <w:pPr>
              <w:keepNext w:val="0"/>
              <w:keepLines w:val="0"/>
              <w:widowControl/>
              <w:suppressLineNumbers w:val="0"/>
              <w:jc w:val="center"/>
              <w:textAlignment w:val="center"/>
              <w:rPr>
                <w:del w:id="7699" w:author="高锋" w:date="2026-07-29T15:32:53Z"/>
                <w:rFonts w:hint="eastAsia" w:ascii="仿宋" w:hAnsi="仿宋" w:eastAsia="仿宋" w:cs="仿宋"/>
                <w:color w:val="000000"/>
                <w:kern w:val="0"/>
                <w:sz w:val="22"/>
                <w:szCs w:val="22"/>
                <w:lang w:val="en-US" w:eastAsia="zh-CN"/>
              </w:rPr>
            </w:pPr>
            <w:del w:id="7700" w:author="高锋" w:date="2026-07-29T15:32:53Z">
              <w:r>
                <w:rPr>
                  <w:rFonts w:hint="eastAsia" w:ascii="仿宋" w:hAnsi="仿宋" w:eastAsia="仿宋" w:cs="仿宋"/>
                  <w:color w:val="000000"/>
                  <w:kern w:val="0"/>
                  <w:sz w:val="22"/>
                  <w:szCs w:val="22"/>
                  <w:lang w:val="en-US" w:eastAsia="zh-CN"/>
                </w:rPr>
                <w:delText>CYOB-73A/210 KM51094715</w:delText>
              </w:r>
            </w:del>
          </w:p>
        </w:tc>
        <w:tc>
          <w:tcPr>
            <w:tcW w:w="630" w:type="dxa"/>
            <w:tcBorders>
              <w:top w:val="single" w:color="auto" w:sz="4" w:space="0"/>
              <w:left w:val="single" w:color="auto" w:sz="4" w:space="0"/>
              <w:bottom w:val="single" w:color="auto" w:sz="4" w:space="0"/>
              <w:right w:val="single" w:color="auto" w:sz="4" w:space="0"/>
            </w:tcBorders>
            <w:vAlign w:val="bottom"/>
          </w:tcPr>
          <w:p w14:paraId="204BAA2F">
            <w:pPr>
              <w:widowControl/>
              <w:jc w:val="center"/>
              <w:rPr>
                <w:del w:id="7701" w:author="高锋" w:date="2026-07-29T15:32:53Z"/>
                <w:rFonts w:hint="eastAsia" w:ascii="仿宋" w:hAnsi="仿宋" w:eastAsia="仿宋" w:cs="仿宋"/>
                <w:color w:val="000000"/>
                <w:kern w:val="0"/>
                <w:sz w:val="22"/>
                <w:szCs w:val="22"/>
                <w:lang w:eastAsia="zh-CN"/>
              </w:rPr>
            </w:pPr>
            <w:del w:id="7702"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59BD956B">
            <w:pPr>
              <w:widowControl/>
              <w:jc w:val="center"/>
              <w:rPr>
                <w:del w:id="7703" w:author="高锋" w:date="2026-07-29T15:32:53Z"/>
                <w:rFonts w:hint="eastAsia" w:ascii="仿宋" w:hAnsi="仿宋" w:eastAsia="仿宋" w:cs="仿宋"/>
                <w:color w:val="000000"/>
                <w:kern w:val="0"/>
                <w:sz w:val="22"/>
                <w:szCs w:val="22"/>
              </w:rPr>
            </w:pPr>
          </w:p>
        </w:tc>
      </w:tr>
      <w:tr w14:paraId="4A76976C">
        <w:tblPrEx>
          <w:tblCellMar>
            <w:top w:w="0" w:type="dxa"/>
            <w:left w:w="108" w:type="dxa"/>
            <w:bottom w:w="0" w:type="dxa"/>
            <w:right w:w="108" w:type="dxa"/>
          </w:tblCellMar>
        </w:tblPrEx>
        <w:trPr>
          <w:trHeight w:val="253" w:hRule="atLeast"/>
          <w:del w:id="7704"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32EE0E3D">
            <w:pPr>
              <w:widowControl/>
              <w:jc w:val="center"/>
              <w:rPr>
                <w:del w:id="7705" w:author="高锋" w:date="2026-07-29T15:32:53Z"/>
                <w:rFonts w:hint="eastAsia" w:ascii="仿宋" w:hAnsi="仿宋" w:eastAsia="仿宋" w:cs="仿宋"/>
                <w:color w:val="000000"/>
                <w:kern w:val="0"/>
                <w:sz w:val="22"/>
                <w:szCs w:val="22"/>
                <w:lang w:val="en-US" w:eastAsia="zh-CN" w:bidi="ar-SA"/>
              </w:rPr>
            </w:pPr>
            <w:del w:id="7706" w:author="高锋" w:date="2026-07-29T15:32:53Z">
              <w:r>
                <w:rPr>
                  <w:rFonts w:hint="eastAsia" w:ascii="仿宋" w:hAnsi="仿宋" w:eastAsia="仿宋" w:cs="仿宋"/>
                  <w:color w:val="000000"/>
                  <w:kern w:val="0"/>
                  <w:sz w:val="22"/>
                  <w:szCs w:val="22"/>
                  <w:lang w:val="en-US" w:eastAsia="zh-CN"/>
                </w:rPr>
                <w:delText>72</w:delText>
              </w:r>
            </w:del>
          </w:p>
        </w:tc>
        <w:tc>
          <w:tcPr>
            <w:tcW w:w="915" w:type="dxa"/>
            <w:tcBorders>
              <w:top w:val="single" w:color="auto" w:sz="4" w:space="0"/>
              <w:left w:val="single" w:color="auto" w:sz="4" w:space="0"/>
              <w:bottom w:val="single" w:color="auto" w:sz="4" w:space="0"/>
              <w:right w:val="single" w:color="auto" w:sz="4" w:space="0"/>
            </w:tcBorders>
            <w:vAlign w:val="center"/>
          </w:tcPr>
          <w:p w14:paraId="4C8700B8">
            <w:pPr>
              <w:keepNext w:val="0"/>
              <w:keepLines w:val="0"/>
              <w:widowControl/>
              <w:suppressLineNumbers w:val="0"/>
              <w:jc w:val="center"/>
              <w:textAlignment w:val="center"/>
              <w:rPr>
                <w:del w:id="7707" w:author="高锋" w:date="2026-07-29T15:32:53Z"/>
                <w:rFonts w:hint="eastAsia" w:ascii="仿宋" w:hAnsi="仿宋" w:eastAsia="仿宋" w:cs="仿宋"/>
                <w:i w:val="0"/>
                <w:iCs w:val="0"/>
                <w:color w:val="000000"/>
                <w:kern w:val="0"/>
                <w:sz w:val="22"/>
                <w:szCs w:val="22"/>
                <w:u w:val="none"/>
                <w:lang w:val="en-US" w:eastAsia="zh-CN" w:bidi="ar"/>
              </w:rPr>
            </w:pPr>
            <w:del w:id="7708"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vAlign w:val="center"/>
          </w:tcPr>
          <w:p w14:paraId="31F5B74E">
            <w:pPr>
              <w:keepNext w:val="0"/>
              <w:keepLines w:val="0"/>
              <w:widowControl/>
              <w:suppressLineNumbers w:val="0"/>
              <w:jc w:val="center"/>
              <w:textAlignment w:val="center"/>
              <w:rPr>
                <w:del w:id="7709" w:author="高锋" w:date="2026-07-29T15:32:53Z"/>
                <w:rFonts w:hint="eastAsia" w:ascii="仿宋" w:hAnsi="仿宋" w:eastAsia="仿宋" w:cs="仿宋"/>
                <w:i w:val="0"/>
                <w:iCs w:val="0"/>
                <w:color w:val="000000"/>
                <w:kern w:val="0"/>
                <w:sz w:val="22"/>
                <w:szCs w:val="22"/>
                <w:u w:val="none"/>
                <w:lang w:val="en-US" w:eastAsia="zh-CN" w:bidi="ar"/>
              </w:rPr>
            </w:pPr>
            <w:del w:id="7710" w:author="高锋" w:date="2026-07-29T15:32:53Z">
              <w:r>
                <w:rPr>
                  <w:rFonts w:hint="eastAsia" w:ascii="仿宋" w:hAnsi="仿宋" w:eastAsia="仿宋" w:cs="仿宋"/>
                  <w:i w:val="0"/>
                  <w:iCs w:val="0"/>
                  <w:color w:val="000000"/>
                  <w:kern w:val="0"/>
                  <w:sz w:val="22"/>
                  <w:szCs w:val="22"/>
                  <w:u w:val="none"/>
                  <w:lang w:val="en-US" w:eastAsia="zh-CN" w:bidi="ar"/>
                </w:rPr>
                <w:delText>客梯</w:delText>
              </w:r>
            </w:del>
          </w:p>
        </w:tc>
        <w:tc>
          <w:tcPr>
            <w:tcW w:w="1620" w:type="dxa"/>
            <w:tcBorders>
              <w:top w:val="single" w:color="auto" w:sz="4" w:space="0"/>
              <w:left w:val="single" w:color="auto" w:sz="4" w:space="0"/>
              <w:bottom w:val="single" w:color="auto" w:sz="4" w:space="0"/>
              <w:right w:val="single" w:color="auto" w:sz="4" w:space="0"/>
            </w:tcBorders>
            <w:vAlign w:val="center"/>
          </w:tcPr>
          <w:p w14:paraId="2B9E3093">
            <w:pPr>
              <w:keepNext w:val="0"/>
              <w:keepLines w:val="0"/>
              <w:widowControl/>
              <w:suppressLineNumbers w:val="0"/>
              <w:jc w:val="center"/>
              <w:textAlignment w:val="center"/>
              <w:rPr>
                <w:del w:id="7711" w:author="高锋" w:date="2026-07-29T15:32:53Z"/>
                <w:rFonts w:hint="eastAsia" w:ascii="仿宋" w:hAnsi="仿宋" w:eastAsia="仿宋" w:cs="仿宋"/>
                <w:color w:val="000000"/>
                <w:kern w:val="0"/>
                <w:sz w:val="22"/>
                <w:szCs w:val="22"/>
                <w:lang w:eastAsia="zh-CN"/>
              </w:rPr>
            </w:pPr>
            <w:del w:id="7712" w:author="高锋" w:date="2026-07-29T15:32:53Z">
              <w:r>
                <w:rPr>
                  <w:rFonts w:hint="eastAsia" w:ascii="仿宋" w:hAnsi="仿宋" w:eastAsia="仿宋" w:cs="仿宋"/>
                  <w:color w:val="000000"/>
                  <w:kern w:val="0"/>
                  <w:sz w:val="22"/>
                  <w:szCs w:val="22"/>
                  <w:lang w:eastAsia="zh-CN"/>
                </w:rPr>
                <w:delText>补偿绳</w:delText>
              </w:r>
            </w:del>
          </w:p>
        </w:tc>
        <w:tc>
          <w:tcPr>
            <w:tcW w:w="2445" w:type="dxa"/>
            <w:tcBorders>
              <w:top w:val="single" w:color="auto" w:sz="4" w:space="0"/>
              <w:left w:val="single" w:color="auto" w:sz="4" w:space="0"/>
              <w:bottom w:val="single" w:color="auto" w:sz="4" w:space="0"/>
              <w:right w:val="single" w:color="auto" w:sz="4" w:space="0"/>
            </w:tcBorders>
            <w:vAlign w:val="center"/>
          </w:tcPr>
          <w:p w14:paraId="0DB182E9">
            <w:pPr>
              <w:keepNext w:val="0"/>
              <w:keepLines w:val="0"/>
              <w:widowControl/>
              <w:suppressLineNumbers w:val="0"/>
              <w:jc w:val="center"/>
              <w:textAlignment w:val="center"/>
              <w:rPr>
                <w:del w:id="7713" w:author="高锋" w:date="2026-07-29T15:32:53Z"/>
                <w:rFonts w:hint="eastAsia" w:ascii="仿宋" w:hAnsi="仿宋" w:eastAsia="仿宋" w:cs="仿宋"/>
                <w:color w:val="000000"/>
                <w:kern w:val="0"/>
                <w:sz w:val="22"/>
                <w:szCs w:val="22"/>
                <w:lang w:val="en-US" w:eastAsia="zh-CN"/>
              </w:rPr>
            </w:pPr>
            <w:del w:id="7714" w:author="高锋" w:date="2026-07-29T15:32:53Z">
              <w:r>
                <w:rPr>
                  <w:rFonts w:hint="eastAsia" w:ascii="仿宋" w:hAnsi="仿宋" w:eastAsia="仿宋" w:cs="仿宋"/>
                  <w:color w:val="000000"/>
                  <w:kern w:val="0"/>
                  <w:sz w:val="22"/>
                  <w:szCs w:val="22"/>
                  <w:lang w:val="en-US" w:eastAsia="zh-CN"/>
                </w:rPr>
                <w:delText>WFQS200 111米</w:delText>
              </w:r>
            </w:del>
          </w:p>
        </w:tc>
        <w:tc>
          <w:tcPr>
            <w:tcW w:w="630" w:type="dxa"/>
            <w:tcBorders>
              <w:top w:val="single" w:color="auto" w:sz="4" w:space="0"/>
              <w:left w:val="single" w:color="auto" w:sz="4" w:space="0"/>
              <w:bottom w:val="single" w:color="auto" w:sz="4" w:space="0"/>
              <w:right w:val="single" w:color="auto" w:sz="4" w:space="0"/>
            </w:tcBorders>
            <w:vAlign w:val="bottom"/>
          </w:tcPr>
          <w:p w14:paraId="3F4B3BBA">
            <w:pPr>
              <w:widowControl/>
              <w:jc w:val="center"/>
              <w:rPr>
                <w:del w:id="7715" w:author="高锋" w:date="2026-07-29T15:32:53Z"/>
                <w:rFonts w:hint="eastAsia" w:ascii="仿宋" w:hAnsi="仿宋" w:eastAsia="仿宋" w:cs="仿宋"/>
                <w:color w:val="000000"/>
                <w:kern w:val="0"/>
                <w:sz w:val="22"/>
                <w:szCs w:val="22"/>
                <w:lang w:val="en-US" w:eastAsia="zh-CN"/>
              </w:rPr>
            </w:pPr>
            <w:del w:id="7716" w:author="高锋" w:date="2026-07-29T15:32:53Z">
              <w:r>
                <w:rPr>
                  <w:rFonts w:hint="eastAsia" w:ascii="仿宋" w:hAnsi="仿宋" w:eastAsia="仿宋" w:cs="仿宋"/>
                  <w:color w:val="000000"/>
                  <w:kern w:val="0"/>
                  <w:sz w:val="22"/>
                  <w:szCs w:val="22"/>
                  <w:lang w:val="en-US" w:eastAsia="zh-CN"/>
                </w:rPr>
                <w:delText>条</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080813FC">
            <w:pPr>
              <w:widowControl/>
              <w:jc w:val="center"/>
              <w:rPr>
                <w:del w:id="7717" w:author="高锋" w:date="2026-07-29T15:32:53Z"/>
                <w:rFonts w:hint="eastAsia" w:ascii="仿宋" w:hAnsi="仿宋" w:eastAsia="仿宋" w:cs="仿宋"/>
                <w:color w:val="000000"/>
                <w:kern w:val="0"/>
                <w:sz w:val="22"/>
                <w:szCs w:val="22"/>
              </w:rPr>
            </w:pPr>
          </w:p>
        </w:tc>
      </w:tr>
      <w:tr w14:paraId="3713001C">
        <w:tblPrEx>
          <w:tblCellMar>
            <w:top w:w="0" w:type="dxa"/>
            <w:left w:w="108" w:type="dxa"/>
            <w:bottom w:w="0" w:type="dxa"/>
            <w:right w:w="108" w:type="dxa"/>
          </w:tblCellMar>
        </w:tblPrEx>
        <w:trPr>
          <w:trHeight w:val="253" w:hRule="atLeast"/>
          <w:del w:id="7718" w:author="高锋" w:date="2026-07-29T15:32:53Z"/>
        </w:trPr>
        <w:tc>
          <w:tcPr>
            <w:tcW w:w="660" w:type="dxa"/>
            <w:tcBorders>
              <w:top w:val="single" w:color="auto" w:sz="4" w:space="0"/>
              <w:left w:val="single" w:color="auto" w:sz="4" w:space="0"/>
              <w:bottom w:val="single" w:color="auto" w:sz="4" w:space="0"/>
              <w:right w:val="single" w:color="auto" w:sz="4" w:space="0"/>
            </w:tcBorders>
            <w:vAlign w:val="top"/>
          </w:tcPr>
          <w:p w14:paraId="50576F21">
            <w:pPr>
              <w:widowControl/>
              <w:jc w:val="center"/>
              <w:rPr>
                <w:del w:id="7719" w:author="高锋" w:date="2026-07-29T15:32:53Z"/>
                <w:rFonts w:hint="eastAsia" w:ascii="仿宋" w:hAnsi="仿宋" w:eastAsia="仿宋" w:cs="仿宋"/>
                <w:color w:val="000000"/>
                <w:kern w:val="0"/>
                <w:sz w:val="22"/>
                <w:szCs w:val="22"/>
                <w:lang w:val="en-US" w:eastAsia="zh-CN"/>
              </w:rPr>
            </w:pPr>
            <w:del w:id="7720" w:author="高锋" w:date="2026-07-29T15:32:53Z">
              <w:r>
                <w:rPr>
                  <w:rFonts w:hint="eastAsia" w:ascii="仿宋" w:hAnsi="仿宋" w:eastAsia="仿宋" w:cs="仿宋"/>
                  <w:color w:val="000000"/>
                  <w:kern w:val="0"/>
                  <w:sz w:val="22"/>
                  <w:szCs w:val="22"/>
                  <w:lang w:val="en-US" w:eastAsia="zh-CN"/>
                </w:rPr>
                <w:delText>73</w:delText>
              </w:r>
            </w:del>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14:paraId="7D269D31">
            <w:pPr>
              <w:keepNext w:val="0"/>
              <w:keepLines w:val="0"/>
              <w:widowControl/>
              <w:suppressLineNumbers w:val="0"/>
              <w:jc w:val="center"/>
              <w:textAlignment w:val="center"/>
              <w:rPr>
                <w:del w:id="7721" w:author="高锋" w:date="2026-07-29T15:32:53Z"/>
                <w:rFonts w:hint="eastAsia" w:ascii="仿宋" w:hAnsi="仿宋" w:eastAsia="仿宋" w:cs="仿宋"/>
                <w:i w:val="0"/>
                <w:iCs w:val="0"/>
                <w:color w:val="000000"/>
                <w:kern w:val="0"/>
                <w:sz w:val="22"/>
                <w:szCs w:val="22"/>
                <w:u w:val="none"/>
                <w:lang w:val="en-US" w:eastAsia="zh-CN" w:bidi="ar"/>
              </w:rPr>
            </w:pPr>
            <w:del w:id="7722" w:author="高锋" w:date="2026-07-29T15:32:53Z">
              <w:r>
                <w:rPr>
                  <w:rFonts w:hint="eastAsia" w:ascii="仿宋" w:hAnsi="仿宋" w:eastAsia="仿宋" w:cs="仿宋"/>
                  <w:i w:val="0"/>
                  <w:iCs w:val="0"/>
                  <w:color w:val="000000"/>
                  <w:kern w:val="0"/>
                  <w:sz w:val="22"/>
                  <w:szCs w:val="22"/>
                  <w:u w:val="none"/>
                  <w:lang w:val="en-US" w:eastAsia="zh-CN" w:bidi="ar"/>
                </w:rPr>
                <w:delText>通力</w:delText>
              </w:r>
            </w:del>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37C54153">
            <w:pPr>
              <w:keepNext w:val="0"/>
              <w:keepLines w:val="0"/>
              <w:widowControl/>
              <w:suppressLineNumbers w:val="0"/>
              <w:jc w:val="center"/>
              <w:textAlignment w:val="center"/>
              <w:rPr>
                <w:del w:id="7723" w:author="高锋" w:date="2026-07-29T15:32:53Z"/>
                <w:rFonts w:hint="eastAsia" w:ascii="仿宋" w:hAnsi="仿宋" w:eastAsia="仿宋" w:cs="仿宋"/>
                <w:i w:val="0"/>
                <w:iCs w:val="0"/>
                <w:color w:val="000000"/>
                <w:kern w:val="0"/>
                <w:sz w:val="22"/>
                <w:szCs w:val="22"/>
                <w:u w:val="none"/>
                <w:lang w:val="en-US" w:eastAsia="zh-CN" w:bidi="ar"/>
              </w:rPr>
            </w:pPr>
            <w:del w:id="7724" w:author="高锋" w:date="2026-07-29T15:32:53Z">
              <w:r>
                <w:rPr>
                  <w:rFonts w:hint="eastAsia" w:ascii="仿宋" w:hAnsi="仿宋" w:eastAsia="仿宋" w:cs="仿宋"/>
                  <w:i w:val="0"/>
                  <w:iCs w:val="0"/>
                  <w:color w:val="000000"/>
                  <w:kern w:val="0"/>
                  <w:sz w:val="22"/>
                  <w:szCs w:val="22"/>
                  <w:u w:val="none"/>
                  <w:lang w:val="en-US" w:eastAsia="zh-CN" w:bidi="ar"/>
                </w:rPr>
                <w:delText>货梯</w:delText>
              </w:r>
            </w:del>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C26FD7E">
            <w:pPr>
              <w:keepNext w:val="0"/>
              <w:keepLines w:val="0"/>
              <w:widowControl/>
              <w:suppressLineNumbers w:val="0"/>
              <w:jc w:val="center"/>
              <w:textAlignment w:val="center"/>
              <w:rPr>
                <w:del w:id="7725" w:author="高锋" w:date="2026-07-29T15:32:53Z"/>
                <w:rFonts w:hint="eastAsia" w:ascii="仿宋" w:hAnsi="仿宋" w:eastAsia="仿宋" w:cs="仿宋"/>
                <w:color w:val="000000"/>
                <w:kern w:val="0"/>
                <w:sz w:val="22"/>
                <w:szCs w:val="22"/>
                <w:lang w:val="en-US" w:eastAsia="zh-CN" w:bidi="ar-SA"/>
              </w:rPr>
            </w:pPr>
            <w:del w:id="7726" w:author="高锋" w:date="2026-07-29T15:32:53Z">
              <w:r>
                <w:rPr>
                  <w:rFonts w:hint="eastAsia" w:ascii="仿宋" w:hAnsi="仿宋" w:eastAsia="仿宋" w:cs="仿宋"/>
                  <w:color w:val="000000"/>
                  <w:kern w:val="0"/>
                  <w:sz w:val="22"/>
                  <w:szCs w:val="22"/>
                  <w:lang w:eastAsia="zh-CN"/>
                </w:rPr>
                <w:delText>反绳轮</w:delText>
              </w:r>
            </w:del>
          </w:p>
        </w:tc>
        <w:tc>
          <w:tcPr>
            <w:tcW w:w="2445" w:type="dxa"/>
            <w:tcBorders>
              <w:top w:val="single" w:color="auto" w:sz="4" w:space="0"/>
              <w:left w:val="single" w:color="auto" w:sz="4" w:space="0"/>
              <w:bottom w:val="single" w:color="auto" w:sz="4" w:space="0"/>
              <w:right w:val="single" w:color="auto" w:sz="4" w:space="0"/>
            </w:tcBorders>
            <w:shd w:val="clear" w:color="auto" w:fill="auto"/>
            <w:vAlign w:val="center"/>
          </w:tcPr>
          <w:p w14:paraId="3C447388">
            <w:pPr>
              <w:keepNext w:val="0"/>
              <w:keepLines w:val="0"/>
              <w:widowControl/>
              <w:suppressLineNumbers w:val="0"/>
              <w:jc w:val="center"/>
              <w:textAlignment w:val="center"/>
              <w:rPr>
                <w:del w:id="7727" w:author="高锋" w:date="2026-07-29T15:32:53Z"/>
                <w:rFonts w:hint="eastAsia" w:ascii="仿宋" w:hAnsi="仿宋" w:eastAsia="仿宋" w:cs="仿宋"/>
                <w:color w:val="000000"/>
                <w:kern w:val="0"/>
                <w:sz w:val="22"/>
                <w:szCs w:val="22"/>
                <w:lang w:val="en-US" w:eastAsia="zh-CN" w:bidi="ar-SA"/>
              </w:rPr>
            </w:pPr>
            <w:del w:id="7728" w:author="高锋" w:date="2026-07-29T15:32:53Z">
              <w:r>
                <w:rPr>
                  <w:rFonts w:hint="eastAsia" w:ascii="仿宋" w:hAnsi="仿宋" w:eastAsia="仿宋" w:cs="仿宋"/>
                  <w:color w:val="000000"/>
                  <w:kern w:val="0"/>
                  <w:sz w:val="22"/>
                  <w:szCs w:val="22"/>
                  <w:lang w:val="en-US" w:eastAsia="zh-CN" w:bidi="ar-SA"/>
                </w:rPr>
                <w:delText>D=52cm 6槽13绳</w:delText>
              </w:r>
            </w:del>
          </w:p>
        </w:tc>
        <w:tc>
          <w:tcPr>
            <w:tcW w:w="630" w:type="dxa"/>
            <w:tcBorders>
              <w:top w:val="single" w:color="auto" w:sz="4" w:space="0"/>
              <w:left w:val="single" w:color="auto" w:sz="4" w:space="0"/>
              <w:bottom w:val="single" w:color="auto" w:sz="4" w:space="0"/>
              <w:right w:val="single" w:color="auto" w:sz="4" w:space="0"/>
            </w:tcBorders>
            <w:shd w:val="clear" w:color="auto" w:fill="auto"/>
            <w:vAlign w:val="bottom"/>
          </w:tcPr>
          <w:p w14:paraId="4B205176">
            <w:pPr>
              <w:widowControl/>
              <w:jc w:val="center"/>
              <w:rPr>
                <w:del w:id="7729" w:author="高锋" w:date="2026-07-29T15:32:53Z"/>
                <w:rFonts w:hint="eastAsia" w:ascii="仿宋" w:hAnsi="仿宋" w:eastAsia="仿宋" w:cs="仿宋"/>
                <w:color w:val="000000"/>
                <w:kern w:val="0"/>
                <w:sz w:val="22"/>
                <w:szCs w:val="22"/>
                <w:lang w:val="en-US" w:eastAsia="zh-CN" w:bidi="ar-SA"/>
              </w:rPr>
            </w:pPr>
            <w:del w:id="7730" w:author="高锋" w:date="2026-07-29T15:32:53Z">
              <w:r>
                <w:rPr>
                  <w:rFonts w:hint="eastAsia" w:ascii="仿宋" w:hAnsi="仿宋" w:eastAsia="仿宋" w:cs="仿宋"/>
                  <w:color w:val="000000"/>
                  <w:kern w:val="0"/>
                  <w:sz w:val="22"/>
                  <w:szCs w:val="22"/>
                  <w:lang w:eastAsia="zh-CN"/>
                </w:rPr>
                <w:delText>个</w:delText>
              </w:r>
            </w:del>
          </w:p>
        </w:tc>
        <w:tc>
          <w:tcPr>
            <w:tcW w:w="1095" w:type="dxa"/>
            <w:tcBorders>
              <w:top w:val="single" w:color="auto" w:sz="4" w:space="0"/>
              <w:left w:val="single" w:color="auto" w:sz="4" w:space="0"/>
              <w:bottom w:val="single" w:color="auto" w:sz="4" w:space="0"/>
              <w:right w:val="single" w:color="auto" w:sz="4" w:space="0"/>
            </w:tcBorders>
            <w:vAlign w:val="bottom"/>
          </w:tcPr>
          <w:p w14:paraId="48AF9D9E">
            <w:pPr>
              <w:widowControl/>
              <w:jc w:val="center"/>
              <w:rPr>
                <w:del w:id="7731" w:author="高锋" w:date="2026-07-29T15:32:53Z"/>
                <w:rFonts w:hint="eastAsia" w:ascii="仿宋" w:hAnsi="仿宋" w:eastAsia="仿宋" w:cs="仿宋"/>
                <w:color w:val="000000"/>
                <w:kern w:val="0"/>
                <w:sz w:val="22"/>
                <w:szCs w:val="22"/>
              </w:rPr>
            </w:pPr>
          </w:p>
        </w:tc>
      </w:tr>
    </w:tbl>
    <w:p w14:paraId="5FC2378C">
      <w:pPr>
        <w:adjustRightInd w:val="0"/>
        <w:snapToGrid w:val="0"/>
        <w:spacing w:line="360" w:lineRule="auto"/>
        <w:rPr>
          <w:del w:id="7732" w:author="黄树东" w:date="2026-08-06T17:26:46Z"/>
          <w:rFonts w:ascii="仿宋_GB2312" w:hAnsi="宋体" w:eastAsia="仿宋_GB2312" w:cs="Times New Roman"/>
          <w:bCs/>
          <w:color w:val="000000" w:themeColor="text1"/>
          <w:sz w:val="24"/>
          <w:szCs w:val="24"/>
          <w14:textFill>
            <w14:solidFill>
              <w14:schemeClr w14:val="tx1"/>
            </w14:solidFill>
          </w14:textFill>
        </w:rPr>
      </w:pPr>
      <w:r>
        <w:rPr>
          <w:rFonts w:hint="eastAsia" w:ascii="仿宋_GB2312" w:hAnsi="宋体" w:eastAsia="仿宋_GB2312" w:cs="Times New Roman"/>
          <w:bCs/>
          <w:color w:val="000000" w:themeColor="text1"/>
          <w:sz w:val="24"/>
          <w:szCs w:val="24"/>
          <w14:textFill>
            <w14:solidFill>
              <w14:schemeClr w14:val="tx1"/>
            </w14:solidFill>
          </w14:textFill>
        </w:rPr>
        <w:t>注：包括但不限于上述设备维修零配件，根据项目实际情况增加或减少。</w:t>
      </w:r>
    </w:p>
    <w:p w14:paraId="31E88074">
      <w:pPr>
        <w:adjustRightInd w:val="0"/>
        <w:snapToGrid w:val="0"/>
        <w:spacing w:line="360" w:lineRule="auto"/>
        <w:jc w:val="left"/>
        <w:rPr>
          <w:del w:id="7734" w:author="黄树东" w:date="2026-08-06T17:26:46Z"/>
          <w:rFonts w:hint="eastAsia" w:ascii="宋体" w:hAnsi="宋体" w:eastAsia="宋体" w:cs="Times New Roman"/>
          <w:b/>
          <w:bCs/>
          <w:color w:val="auto"/>
          <w:sz w:val="24"/>
          <w:szCs w:val="24"/>
          <w:highlight w:val="none"/>
        </w:rPr>
        <w:pPrChange w:id="7733" w:author="黄树东" w:date="2026-08-06T17:26:46Z">
          <w:pPr>
            <w:jc w:val="both"/>
          </w:pPr>
        </w:pPrChange>
      </w:pPr>
    </w:p>
    <w:p w14:paraId="65449637">
      <w:pPr>
        <w:adjustRightInd w:val="0"/>
        <w:snapToGrid w:val="0"/>
        <w:spacing w:line="360" w:lineRule="auto"/>
        <w:jc w:val="left"/>
        <w:rPr>
          <w:del w:id="7736" w:author="黄树东" w:date="2026-08-06T17:26:45Z"/>
          <w:rFonts w:hint="eastAsia" w:ascii="宋体" w:hAnsi="宋体" w:eastAsia="宋体" w:cs="Times New Roman"/>
          <w:b/>
          <w:bCs/>
          <w:color w:val="auto"/>
          <w:sz w:val="24"/>
          <w:szCs w:val="24"/>
          <w:highlight w:val="none"/>
        </w:rPr>
        <w:pPrChange w:id="7735" w:author="黄树东" w:date="2026-08-06T17:26:46Z">
          <w:pPr>
            <w:jc w:val="center"/>
          </w:pPr>
        </w:pPrChange>
      </w:pPr>
    </w:p>
    <w:p w14:paraId="53D68B57">
      <w:pPr>
        <w:adjustRightInd w:val="0"/>
        <w:snapToGrid w:val="0"/>
        <w:spacing w:line="360" w:lineRule="auto"/>
        <w:jc w:val="left"/>
        <w:rPr>
          <w:del w:id="7738" w:author="黄树东" w:date="2026-08-06T17:26:44Z"/>
          <w:rFonts w:hint="eastAsia" w:ascii="宋体" w:hAnsi="宋体" w:eastAsia="宋体" w:cs="Times New Roman"/>
          <w:b/>
          <w:bCs/>
          <w:color w:val="auto"/>
          <w:sz w:val="24"/>
          <w:szCs w:val="24"/>
          <w:highlight w:val="none"/>
        </w:rPr>
        <w:pPrChange w:id="7737" w:author="黄树东" w:date="2026-08-06T17:26:46Z">
          <w:pPr>
            <w:jc w:val="center"/>
          </w:pPr>
        </w:pPrChange>
      </w:pPr>
    </w:p>
    <w:p w14:paraId="7B044EE0">
      <w:pPr>
        <w:adjustRightInd w:val="0"/>
        <w:snapToGrid w:val="0"/>
        <w:spacing w:line="360" w:lineRule="auto"/>
        <w:jc w:val="left"/>
        <w:rPr>
          <w:del w:id="7740" w:author="黄树东" w:date="2026-08-06T17:26:43Z"/>
          <w:rFonts w:hint="eastAsia" w:ascii="宋体" w:hAnsi="宋体" w:eastAsia="宋体" w:cs="Times New Roman"/>
          <w:b/>
          <w:bCs/>
          <w:color w:val="auto"/>
          <w:sz w:val="24"/>
          <w:szCs w:val="24"/>
          <w:highlight w:val="none"/>
        </w:rPr>
        <w:pPrChange w:id="7739" w:author="黄树东" w:date="2026-08-06T17:26:46Z">
          <w:pPr>
            <w:jc w:val="center"/>
          </w:pPr>
        </w:pPrChange>
      </w:pPr>
    </w:p>
    <w:p w14:paraId="67117437">
      <w:pPr>
        <w:adjustRightInd w:val="0"/>
        <w:snapToGrid w:val="0"/>
        <w:spacing w:line="360" w:lineRule="auto"/>
        <w:jc w:val="left"/>
        <w:rPr>
          <w:del w:id="7742" w:author="黄树东" w:date="2026-08-06T17:26:43Z"/>
          <w:rFonts w:hint="eastAsia" w:ascii="宋体" w:hAnsi="宋体" w:eastAsia="宋体" w:cs="Times New Roman"/>
          <w:b/>
          <w:bCs/>
          <w:color w:val="auto"/>
          <w:sz w:val="24"/>
          <w:szCs w:val="24"/>
          <w:highlight w:val="none"/>
        </w:rPr>
        <w:pPrChange w:id="7741" w:author="黄树东" w:date="2026-08-06T17:26:46Z">
          <w:pPr>
            <w:jc w:val="center"/>
          </w:pPr>
        </w:pPrChange>
      </w:pPr>
    </w:p>
    <w:p w14:paraId="0E6F82E1">
      <w:pPr>
        <w:adjustRightInd w:val="0"/>
        <w:snapToGrid w:val="0"/>
        <w:spacing w:line="360" w:lineRule="auto"/>
        <w:jc w:val="left"/>
        <w:rPr>
          <w:del w:id="7744" w:author="黄树东" w:date="2026-08-06T17:26:41Z"/>
          <w:rFonts w:hint="eastAsia" w:ascii="宋体" w:hAnsi="宋体" w:eastAsia="宋体" w:cs="Times New Roman"/>
          <w:b/>
          <w:bCs/>
          <w:color w:val="auto"/>
          <w:sz w:val="24"/>
          <w:szCs w:val="24"/>
          <w:highlight w:val="none"/>
        </w:rPr>
        <w:pPrChange w:id="7743" w:author="黄树东" w:date="2026-08-06T17:26:46Z">
          <w:pPr>
            <w:jc w:val="center"/>
          </w:pPr>
        </w:pPrChange>
      </w:pPr>
    </w:p>
    <w:p w14:paraId="04A31729">
      <w:pPr>
        <w:adjustRightInd w:val="0"/>
        <w:snapToGrid w:val="0"/>
        <w:spacing w:line="360" w:lineRule="auto"/>
        <w:jc w:val="left"/>
        <w:rPr>
          <w:del w:id="7746" w:author="黄树东" w:date="2026-08-06T17:26:41Z"/>
          <w:rFonts w:hint="eastAsia" w:ascii="宋体" w:hAnsi="宋体" w:eastAsia="宋体" w:cs="Times New Roman"/>
          <w:b/>
          <w:bCs/>
          <w:color w:val="auto"/>
          <w:sz w:val="24"/>
          <w:szCs w:val="24"/>
          <w:highlight w:val="none"/>
        </w:rPr>
        <w:pPrChange w:id="7745" w:author="黄树东" w:date="2026-08-06T17:26:46Z">
          <w:pPr>
            <w:jc w:val="center"/>
          </w:pPr>
        </w:pPrChange>
      </w:pPr>
    </w:p>
    <w:p w14:paraId="0D4B70A3">
      <w:pPr>
        <w:adjustRightInd w:val="0"/>
        <w:snapToGrid w:val="0"/>
        <w:spacing w:line="360" w:lineRule="auto"/>
        <w:jc w:val="left"/>
        <w:rPr>
          <w:del w:id="7748" w:author="黄树东" w:date="2026-08-06T17:26:40Z"/>
          <w:rFonts w:hint="eastAsia" w:ascii="宋体" w:hAnsi="宋体" w:eastAsia="宋体" w:cs="Times New Roman"/>
          <w:b/>
          <w:bCs/>
          <w:color w:val="auto"/>
          <w:sz w:val="24"/>
          <w:szCs w:val="24"/>
          <w:highlight w:val="none"/>
        </w:rPr>
        <w:pPrChange w:id="7747" w:author="黄树东" w:date="2026-08-06T17:26:46Z">
          <w:pPr>
            <w:jc w:val="center"/>
          </w:pPr>
        </w:pPrChange>
      </w:pPr>
    </w:p>
    <w:p w14:paraId="60AE212D">
      <w:pPr>
        <w:adjustRightInd w:val="0"/>
        <w:snapToGrid w:val="0"/>
        <w:spacing w:line="360" w:lineRule="auto"/>
        <w:jc w:val="left"/>
        <w:rPr>
          <w:del w:id="7750" w:author="黄树东" w:date="2026-08-06T17:26:40Z"/>
          <w:rFonts w:hint="eastAsia" w:ascii="宋体" w:hAnsi="宋体" w:eastAsia="宋体" w:cs="Times New Roman"/>
          <w:b/>
          <w:bCs/>
          <w:color w:val="auto"/>
          <w:sz w:val="24"/>
          <w:szCs w:val="24"/>
          <w:highlight w:val="none"/>
        </w:rPr>
        <w:pPrChange w:id="7749" w:author="黄树东" w:date="2026-08-06T17:26:46Z">
          <w:pPr>
            <w:jc w:val="center"/>
          </w:pPr>
        </w:pPrChange>
      </w:pPr>
    </w:p>
    <w:p w14:paraId="48FDF016">
      <w:pPr>
        <w:adjustRightInd w:val="0"/>
        <w:snapToGrid w:val="0"/>
        <w:spacing w:line="360" w:lineRule="auto"/>
        <w:jc w:val="left"/>
        <w:rPr>
          <w:del w:id="7752" w:author="黄树东" w:date="2026-08-06T17:26:39Z"/>
          <w:rFonts w:hint="eastAsia" w:ascii="宋体" w:hAnsi="宋体" w:eastAsia="宋体" w:cs="Times New Roman"/>
          <w:b/>
          <w:bCs/>
          <w:color w:val="auto"/>
          <w:sz w:val="24"/>
          <w:szCs w:val="24"/>
          <w:highlight w:val="none"/>
        </w:rPr>
        <w:pPrChange w:id="7751" w:author="黄树东" w:date="2026-08-06T17:26:46Z">
          <w:pPr>
            <w:jc w:val="center"/>
          </w:pPr>
        </w:pPrChange>
      </w:pPr>
    </w:p>
    <w:p w14:paraId="05A74870">
      <w:pPr>
        <w:adjustRightInd w:val="0"/>
        <w:snapToGrid w:val="0"/>
        <w:spacing w:line="360" w:lineRule="auto"/>
        <w:jc w:val="left"/>
        <w:rPr>
          <w:del w:id="7754" w:author="黄树东" w:date="2026-08-06T17:26:39Z"/>
          <w:rFonts w:hint="eastAsia" w:ascii="宋体" w:hAnsi="宋体" w:eastAsia="宋体" w:cs="Times New Roman"/>
          <w:b/>
          <w:bCs/>
          <w:color w:val="auto"/>
          <w:sz w:val="24"/>
          <w:szCs w:val="24"/>
          <w:highlight w:val="none"/>
        </w:rPr>
        <w:pPrChange w:id="7753" w:author="黄树东" w:date="2026-08-06T17:26:46Z">
          <w:pPr>
            <w:jc w:val="center"/>
          </w:pPr>
        </w:pPrChange>
      </w:pPr>
    </w:p>
    <w:p w14:paraId="7183E722">
      <w:pPr>
        <w:adjustRightInd w:val="0"/>
        <w:snapToGrid w:val="0"/>
        <w:spacing w:line="360" w:lineRule="auto"/>
        <w:jc w:val="left"/>
        <w:rPr>
          <w:rFonts w:hint="eastAsia" w:ascii="宋体" w:hAnsi="宋体" w:eastAsia="宋体" w:cs="Times New Roman"/>
          <w:b/>
          <w:bCs/>
          <w:color w:val="auto"/>
          <w:sz w:val="24"/>
          <w:szCs w:val="24"/>
          <w:highlight w:val="none"/>
        </w:rPr>
        <w:pPrChange w:id="7755" w:author="黄树东" w:date="2026-08-06T17:26:46Z">
          <w:pPr>
            <w:jc w:val="center"/>
          </w:pPr>
        </w:pPrChange>
      </w:pPr>
    </w:p>
    <w:p w14:paraId="0A19C625">
      <w:pPr>
        <w:jc w:val="center"/>
        <w:rPr>
          <w:rFonts w:hint="eastAsia" w:ascii="宋体" w:hAnsi="宋体" w:eastAsia="宋体" w:cs="Times New Roman"/>
          <w:b/>
          <w:bCs/>
          <w:color w:val="auto"/>
          <w:sz w:val="24"/>
          <w:szCs w:val="24"/>
          <w:highlight w:val="none"/>
        </w:rPr>
      </w:pPr>
    </w:p>
    <w:p w14:paraId="01BB07B4">
      <w:pPr>
        <w:jc w:val="both"/>
        <w:rPr>
          <w:del w:id="7757" w:author="高锋" w:date="2026-07-30T17:36:54Z"/>
          <w:rFonts w:hint="eastAsia" w:ascii="宋体" w:hAnsi="宋体" w:eastAsia="宋体" w:cs="Times New Roman"/>
          <w:b/>
          <w:bCs/>
          <w:color w:val="auto"/>
          <w:sz w:val="24"/>
          <w:szCs w:val="24"/>
          <w:highlight w:val="none"/>
        </w:rPr>
        <w:pPrChange w:id="7756" w:author="高锋" w:date="2026-07-30T17:36:55Z">
          <w:pPr>
            <w:jc w:val="center"/>
          </w:pPr>
        </w:pPrChange>
      </w:pPr>
    </w:p>
    <w:p w14:paraId="65CDB99D">
      <w:pPr>
        <w:jc w:val="both"/>
        <w:rPr>
          <w:del w:id="7759" w:author="高锋" w:date="2026-07-30T17:36:52Z"/>
          <w:rFonts w:hint="eastAsia" w:ascii="宋体" w:hAnsi="宋体" w:eastAsia="宋体" w:cs="Times New Roman"/>
          <w:b/>
          <w:bCs/>
          <w:color w:val="auto"/>
          <w:sz w:val="24"/>
          <w:szCs w:val="24"/>
          <w:highlight w:val="none"/>
        </w:rPr>
        <w:pPrChange w:id="7758" w:author="高锋" w:date="2026-07-30T17:36:52Z">
          <w:pPr>
            <w:jc w:val="center"/>
          </w:pPr>
        </w:pPrChange>
      </w:pPr>
    </w:p>
    <w:p w14:paraId="6F325E4D">
      <w:pPr>
        <w:jc w:val="both"/>
        <w:rPr>
          <w:del w:id="7761" w:author="高锋" w:date="2026-07-30T17:36:51Z"/>
          <w:rFonts w:hint="eastAsia" w:ascii="宋体" w:hAnsi="宋体" w:eastAsia="宋体" w:cs="Times New Roman"/>
          <w:b/>
          <w:bCs/>
          <w:color w:val="auto"/>
          <w:sz w:val="24"/>
          <w:szCs w:val="24"/>
          <w:highlight w:val="none"/>
        </w:rPr>
        <w:pPrChange w:id="7760" w:author="高锋" w:date="2026-07-30T17:36:51Z">
          <w:pPr>
            <w:jc w:val="center"/>
          </w:pPr>
        </w:pPrChange>
      </w:pPr>
    </w:p>
    <w:p w14:paraId="7D02173A">
      <w:pPr>
        <w:jc w:val="both"/>
        <w:rPr>
          <w:del w:id="7763" w:author="高锋" w:date="2026-07-30T17:36:48Z"/>
          <w:rFonts w:hint="eastAsia" w:ascii="宋体" w:hAnsi="宋体" w:eastAsia="宋体" w:cs="Times New Roman"/>
          <w:b/>
          <w:bCs/>
          <w:color w:val="auto"/>
          <w:sz w:val="24"/>
          <w:szCs w:val="24"/>
          <w:highlight w:val="none"/>
        </w:rPr>
        <w:pPrChange w:id="7762" w:author="高锋" w:date="2026-07-30T17:36:49Z">
          <w:pPr>
            <w:jc w:val="center"/>
          </w:pPr>
        </w:pPrChange>
      </w:pPr>
    </w:p>
    <w:p w14:paraId="56833B59">
      <w:pPr>
        <w:jc w:val="both"/>
        <w:rPr>
          <w:rFonts w:hint="eastAsia" w:ascii="宋体" w:hAnsi="宋体" w:eastAsia="宋体" w:cs="Times New Roman"/>
          <w:b/>
          <w:bCs/>
          <w:color w:val="auto"/>
          <w:sz w:val="24"/>
          <w:szCs w:val="24"/>
          <w:highlight w:val="none"/>
        </w:rPr>
        <w:pPrChange w:id="7764" w:author="高锋" w:date="2026-07-30T17:36:47Z">
          <w:pPr>
            <w:jc w:val="center"/>
          </w:pPr>
        </w:pPrChange>
      </w:pPr>
    </w:p>
    <w:p w14:paraId="650DB375">
      <w:pPr>
        <w:jc w:val="center"/>
        <w:rPr>
          <w:del w:id="7765" w:author="高锋" w:date="2026-07-29T15:36:49Z"/>
          <w:rFonts w:hint="eastAsia" w:ascii="宋体" w:hAnsi="宋体" w:eastAsia="宋体" w:cs="Times New Roman"/>
          <w:b/>
          <w:bCs/>
          <w:color w:val="auto"/>
          <w:sz w:val="24"/>
          <w:szCs w:val="24"/>
          <w:highlight w:val="none"/>
        </w:rPr>
      </w:pPr>
    </w:p>
    <w:p w14:paraId="0E600D3A">
      <w:pPr>
        <w:jc w:val="both"/>
        <w:rPr>
          <w:del w:id="7767" w:author="高锋" w:date="2026-07-29T15:36:47Z"/>
          <w:rFonts w:hint="eastAsia" w:ascii="宋体" w:hAnsi="宋体" w:eastAsia="宋体" w:cs="Times New Roman"/>
          <w:b/>
          <w:bCs/>
          <w:color w:val="auto"/>
          <w:sz w:val="24"/>
          <w:szCs w:val="24"/>
          <w:highlight w:val="none"/>
        </w:rPr>
        <w:pPrChange w:id="7766" w:author="高锋" w:date="2026-07-29T15:36:49Z">
          <w:pPr>
            <w:jc w:val="center"/>
          </w:pPr>
        </w:pPrChange>
      </w:pPr>
    </w:p>
    <w:p w14:paraId="7CD4F7D1">
      <w:pPr>
        <w:jc w:val="both"/>
        <w:rPr>
          <w:del w:id="7769" w:author="高锋" w:date="2026-07-29T15:36:47Z"/>
          <w:rFonts w:hint="eastAsia" w:ascii="宋体" w:hAnsi="宋体" w:eastAsia="宋体" w:cs="Times New Roman"/>
          <w:b/>
          <w:bCs/>
          <w:color w:val="auto"/>
          <w:sz w:val="24"/>
          <w:szCs w:val="24"/>
          <w:highlight w:val="none"/>
        </w:rPr>
        <w:pPrChange w:id="7768" w:author="高锋" w:date="2026-07-29T15:36:47Z">
          <w:pPr>
            <w:jc w:val="center"/>
          </w:pPr>
        </w:pPrChange>
      </w:pPr>
    </w:p>
    <w:p w14:paraId="4EF9F7B9">
      <w:pPr>
        <w:jc w:val="both"/>
        <w:rPr>
          <w:del w:id="7771" w:author="高锋" w:date="2026-07-29T15:36:41Z"/>
          <w:rFonts w:hint="eastAsia" w:ascii="宋体" w:hAnsi="宋体" w:eastAsia="宋体" w:cs="Times New Roman"/>
          <w:b/>
          <w:bCs/>
          <w:color w:val="auto"/>
          <w:sz w:val="24"/>
          <w:szCs w:val="24"/>
          <w:highlight w:val="none"/>
        </w:rPr>
        <w:pPrChange w:id="7770" w:author="高锋" w:date="2026-07-29T15:36:41Z">
          <w:pPr>
            <w:jc w:val="center"/>
          </w:pPr>
        </w:pPrChange>
      </w:pPr>
    </w:p>
    <w:p w14:paraId="4F159AFE">
      <w:pPr>
        <w:jc w:val="both"/>
        <w:rPr>
          <w:del w:id="7773" w:author="高锋" w:date="2026-07-29T15:36:41Z"/>
          <w:rFonts w:hint="eastAsia" w:ascii="宋体" w:hAnsi="宋体" w:eastAsia="宋体" w:cs="Times New Roman"/>
          <w:b/>
          <w:bCs/>
          <w:color w:val="auto"/>
          <w:sz w:val="24"/>
          <w:szCs w:val="24"/>
          <w:highlight w:val="none"/>
        </w:rPr>
        <w:pPrChange w:id="7772" w:author="高锋" w:date="2026-07-29T15:36:41Z">
          <w:pPr>
            <w:jc w:val="center"/>
          </w:pPr>
        </w:pPrChange>
      </w:pPr>
    </w:p>
    <w:p w14:paraId="0797B167">
      <w:pPr>
        <w:jc w:val="both"/>
        <w:rPr>
          <w:del w:id="7774" w:author="高锋" w:date="2026-07-29T15:36:40Z"/>
          <w:rFonts w:hint="eastAsia" w:ascii="宋体" w:hAnsi="宋体" w:eastAsia="宋体" w:cs="Times New Roman"/>
          <w:b/>
          <w:bCs/>
          <w:color w:val="auto"/>
          <w:sz w:val="24"/>
          <w:szCs w:val="24"/>
          <w:highlight w:val="none"/>
        </w:rPr>
      </w:pPr>
    </w:p>
    <w:p w14:paraId="2B35D9CE">
      <w:pPr>
        <w:jc w:val="both"/>
        <w:rPr>
          <w:del w:id="7776" w:author="高锋" w:date="2026-07-29T15:36:39Z"/>
          <w:rFonts w:hint="eastAsia" w:ascii="宋体" w:hAnsi="宋体" w:eastAsia="宋体" w:cs="Times New Roman"/>
          <w:b/>
          <w:bCs/>
          <w:color w:val="auto"/>
          <w:sz w:val="24"/>
          <w:szCs w:val="24"/>
          <w:highlight w:val="none"/>
        </w:rPr>
        <w:pPrChange w:id="7775" w:author="高锋" w:date="2026-07-29T15:36:39Z">
          <w:pPr>
            <w:jc w:val="center"/>
          </w:pPr>
        </w:pPrChange>
      </w:pPr>
    </w:p>
    <w:p w14:paraId="3F7C668A">
      <w:pPr>
        <w:jc w:val="both"/>
        <w:rPr>
          <w:del w:id="7778" w:author="高锋" w:date="2026-07-29T15:36:38Z"/>
          <w:rFonts w:hint="eastAsia" w:ascii="宋体" w:hAnsi="宋体" w:eastAsia="宋体" w:cs="Times New Roman"/>
          <w:b/>
          <w:bCs/>
          <w:color w:val="auto"/>
          <w:sz w:val="24"/>
          <w:szCs w:val="24"/>
          <w:highlight w:val="none"/>
        </w:rPr>
        <w:pPrChange w:id="7777" w:author="高锋" w:date="2026-07-29T15:36:38Z">
          <w:pPr>
            <w:jc w:val="center"/>
          </w:pPr>
        </w:pPrChange>
      </w:pPr>
    </w:p>
    <w:p w14:paraId="1F8DDF2E">
      <w:pPr>
        <w:jc w:val="both"/>
        <w:rPr>
          <w:del w:id="7780" w:author="高锋" w:date="2026-07-29T15:36:38Z"/>
          <w:rFonts w:hint="eastAsia" w:ascii="宋体" w:hAnsi="宋体" w:eastAsia="宋体" w:cs="Times New Roman"/>
          <w:b/>
          <w:bCs/>
          <w:color w:val="auto"/>
          <w:sz w:val="24"/>
          <w:szCs w:val="24"/>
          <w:highlight w:val="none"/>
        </w:rPr>
        <w:pPrChange w:id="7779" w:author="高锋" w:date="2026-07-29T15:36:38Z">
          <w:pPr>
            <w:jc w:val="center"/>
          </w:pPr>
        </w:pPrChange>
      </w:pPr>
    </w:p>
    <w:p w14:paraId="4C6C37DC">
      <w:pPr>
        <w:jc w:val="both"/>
        <w:rPr>
          <w:del w:id="7782" w:author="高锋" w:date="2026-07-29T15:36:37Z"/>
          <w:rFonts w:hint="eastAsia" w:ascii="宋体" w:hAnsi="宋体" w:eastAsia="宋体" w:cs="Times New Roman"/>
          <w:b/>
          <w:bCs/>
          <w:color w:val="auto"/>
          <w:sz w:val="24"/>
          <w:szCs w:val="24"/>
          <w:highlight w:val="none"/>
        </w:rPr>
        <w:pPrChange w:id="7781" w:author="高锋" w:date="2026-07-29T15:36:38Z">
          <w:pPr>
            <w:jc w:val="center"/>
          </w:pPr>
        </w:pPrChange>
      </w:pPr>
    </w:p>
    <w:p w14:paraId="7DD752DE">
      <w:pPr>
        <w:jc w:val="both"/>
        <w:rPr>
          <w:rFonts w:hint="eastAsia" w:eastAsia="宋体"/>
          <w:lang w:eastAsia="zh-CN"/>
        </w:rPr>
        <w:pPrChange w:id="7783" w:author="高锋" w:date="2026-07-29T15:36:37Z">
          <w:pPr>
            <w:jc w:val="center"/>
          </w:pPr>
        </w:pPrChange>
      </w:pPr>
      <w:r>
        <w:rPr>
          <w:rFonts w:hint="eastAsia" w:ascii="宋体" w:hAnsi="宋体" w:eastAsia="宋体" w:cs="Times New Roman"/>
          <w:b/>
          <w:bCs/>
          <w:color w:val="auto"/>
          <w:sz w:val="24"/>
          <w:szCs w:val="24"/>
          <w:highlight w:val="none"/>
        </w:rPr>
        <w:t>收费大修人工费用明细表</w:t>
      </w:r>
      <w:ins w:id="7784" w:author="宝" w:date="2026-08-06T16:38:55Z">
        <w:r>
          <w:rPr>
            <w:rFonts w:hint="eastAsia" w:ascii="仿宋_GB2312" w:hAnsi="仿宋_GB2312" w:eastAsia="仿宋_GB2312" w:cs="仿宋_GB2312"/>
            <w:b/>
            <w:bCs/>
            <w:sz w:val="28"/>
            <w:szCs w:val="28"/>
          </w:rPr>
          <w:t>（</w:t>
        </w:r>
      </w:ins>
      <w:ins w:id="7785" w:author="宝" w:date="2026-08-06T16:38:55Z">
        <w:r>
          <w:rPr>
            <w:rFonts w:hint="eastAsia" w:ascii="仿宋_GB2312" w:hAnsi="仿宋_GB2312" w:eastAsia="仿宋_GB2312" w:cs="仿宋_GB2312"/>
            <w:b/>
            <w:bCs/>
            <w:sz w:val="28"/>
            <w:szCs w:val="28"/>
            <w:lang w:val="en-US" w:eastAsia="zh-CN"/>
          </w:rPr>
          <w:t>开具增值税专用发票，税率为</w:t>
        </w:r>
      </w:ins>
      <w:ins w:id="7786" w:author="宝" w:date="2026-08-06T16:38:55Z">
        <w:r>
          <w:rPr>
            <w:rFonts w:hint="eastAsia" w:ascii="仿宋_GB2312" w:hAnsi="仿宋_GB2312" w:eastAsia="仿宋_GB2312" w:cs="仿宋_GB2312"/>
            <w:b/>
            <w:bCs/>
            <w:sz w:val="28"/>
            <w:szCs w:val="28"/>
            <w:u w:val="single"/>
            <w:lang w:val="en-US" w:eastAsia="zh-CN"/>
          </w:rPr>
          <w:t xml:space="preserve">  </w:t>
        </w:r>
      </w:ins>
      <w:ins w:id="7787" w:author="黄树东" w:date="2026-08-07T09:25:19Z">
        <w:r>
          <w:rPr>
            <w:rFonts w:hint="eastAsia" w:ascii="仿宋_GB2312" w:hAnsi="仿宋_GB2312" w:eastAsia="仿宋_GB2312" w:cs="仿宋_GB2312"/>
            <w:b/>
            <w:bCs/>
            <w:sz w:val="28"/>
            <w:szCs w:val="28"/>
            <w:u w:val="single"/>
            <w:lang w:val="en-US" w:eastAsia="zh-CN"/>
          </w:rPr>
          <w:t xml:space="preserve"> </w:t>
        </w:r>
      </w:ins>
      <w:ins w:id="7788" w:author="黄树东" w:date="2026-08-07T09:25:20Z">
        <w:r>
          <w:rPr>
            <w:rFonts w:hint="eastAsia" w:ascii="仿宋_GB2312" w:hAnsi="仿宋_GB2312" w:eastAsia="仿宋_GB2312" w:cs="仿宋_GB2312"/>
            <w:b/>
            <w:bCs/>
            <w:sz w:val="28"/>
            <w:szCs w:val="28"/>
            <w:u w:val="single"/>
            <w:lang w:val="en-US" w:eastAsia="zh-CN"/>
          </w:rPr>
          <w:t xml:space="preserve"> </w:t>
        </w:r>
      </w:ins>
      <w:ins w:id="7789" w:author="宝" w:date="2026-08-06T16:38:55Z">
        <w:del w:id="7790" w:author="黄树东" w:date="2026-08-07T09:25:19Z">
          <w:r>
            <w:rPr>
              <w:rFonts w:hint="eastAsia" w:ascii="仿宋_GB2312" w:hAnsi="仿宋_GB2312" w:eastAsia="仿宋_GB2312" w:cs="仿宋_GB2312"/>
              <w:b/>
              <w:bCs/>
              <w:sz w:val="28"/>
              <w:szCs w:val="28"/>
              <w:u w:val="single"/>
              <w:lang w:val="en-US" w:eastAsia="zh-CN"/>
            </w:rPr>
            <w:delText>1</w:delText>
          </w:r>
        </w:del>
      </w:ins>
      <w:ins w:id="7791" w:author="宝" w:date="2026-08-06T16:38:55Z">
        <w:del w:id="7792" w:author="黄树东" w:date="2026-08-07T09:25:18Z">
          <w:r>
            <w:rPr>
              <w:rFonts w:hint="eastAsia" w:ascii="仿宋_GB2312" w:hAnsi="仿宋_GB2312" w:eastAsia="仿宋_GB2312" w:cs="仿宋_GB2312"/>
              <w:b/>
              <w:bCs/>
              <w:sz w:val="28"/>
              <w:szCs w:val="28"/>
              <w:u w:val="single"/>
              <w:lang w:val="en-US" w:eastAsia="zh-CN"/>
            </w:rPr>
            <w:delText>3</w:delText>
          </w:r>
        </w:del>
      </w:ins>
      <w:ins w:id="7793" w:author="宝" w:date="2026-08-06T16:38:55Z">
        <w:r>
          <w:rPr>
            <w:rFonts w:hint="eastAsia" w:ascii="仿宋_GB2312" w:hAnsi="仿宋_GB2312" w:eastAsia="仿宋_GB2312" w:cs="仿宋_GB2312"/>
            <w:b/>
            <w:bCs/>
            <w:sz w:val="28"/>
            <w:szCs w:val="28"/>
            <w:u w:val="single"/>
            <w:lang w:val="en-US" w:eastAsia="zh-CN"/>
          </w:rPr>
          <w:t xml:space="preserve"> %</w:t>
        </w:r>
      </w:ins>
      <w:ins w:id="7794" w:author="宝" w:date="2026-08-06T16:38:55Z">
        <w:r>
          <w:rPr>
            <w:rFonts w:hint="eastAsia" w:ascii="仿宋_GB2312" w:hAnsi="仿宋_GB2312" w:eastAsia="仿宋_GB2312" w:cs="仿宋_GB2312"/>
            <w:b/>
            <w:bCs/>
            <w:sz w:val="28"/>
            <w:szCs w:val="28"/>
          </w:rPr>
          <w:t>）</w:t>
        </w:r>
      </w:ins>
      <w:del w:id="7795" w:author="高锋" w:date="2026-07-29T15:34:29Z">
        <w:r>
          <w:rPr>
            <w:rFonts w:hint="eastAsia" w:ascii="宋体" w:hAnsi="宋体" w:eastAsia="宋体" w:cs="Times New Roman"/>
            <w:b/>
            <w:bCs/>
            <w:color w:val="auto"/>
            <w:sz w:val="24"/>
            <w:szCs w:val="24"/>
            <w:highlight w:val="none"/>
            <w:lang w:eastAsia="zh-CN"/>
          </w:rPr>
          <w:delText>（标段一、二）</w:delText>
        </w:r>
      </w:del>
    </w:p>
    <w:tbl>
      <w:tblPr>
        <w:tblStyle w:val="34"/>
        <w:tblpPr w:leftFromText="180" w:rightFromText="180" w:vertAnchor="text" w:horzAnchor="page" w:tblpX="1897" w:tblpY="491"/>
        <w:tblOverlap w:val="never"/>
        <w:tblW w:w="84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7796" w:author="黄树东" w:date="2026-08-06T17:33:44Z">
          <w:tblPr>
            <w:tblStyle w:val="34"/>
            <w:tblpPr w:leftFromText="180" w:rightFromText="180" w:vertAnchor="text" w:horzAnchor="page" w:tblpX="1897" w:tblpY="491"/>
            <w:tblOverlap w:val="never"/>
            <w:tblW w:w="11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590"/>
        <w:gridCol w:w="1948"/>
        <w:gridCol w:w="1056"/>
        <w:gridCol w:w="1080"/>
        <w:gridCol w:w="1164"/>
        <w:gridCol w:w="2568"/>
        <w:tblGridChange w:id="7797">
          <w:tblGrid>
            <w:gridCol w:w="693"/>
            <w:gridCol w:w="3081"/>
            <w:gridCol w:w="936"/>
            <w:gridCol w:w="948"/>
            <w:gridCol w:w="3019"/>
            <w:gridCol w:w="3019"/>
          </w:tblGrid>
        </w:tblGridChange>
      </w:tblGrid>
      <w:tr w14:paraId="6CD1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798"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8" w:hRule="atLeast"/>
          <w:trPrChange w:id="7798" w:author="黄树东" w:date="2026-08-06T17:33:44Z">
            <w:trPr>
              <w:trHeight w:val="542" w:hRule="atLeast"/>
            </w:trPr>
          </w:trPrChange>
        </w:trPr>
        <w:tc>
          <w:tcPr>
            <w:tcW w:w="590" w:type="dxa"/>
            <w:tcPrChange w:id="7799" w:author="黄树东" w:date="2026-08-06T17:33:44Z">
              <w:tcPr>
                <w:tcW w:w="693" w:type="dxa"/>
              </w:tcPr>
            </w:tcPrChange>
          </w:tcPr>
          <w:p w14:paraId="4EB8B51C">
            <w:pPr>
              <w:spacing w:line="46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序号</w:t>
            </w:r>
          </w:p>
        </w:tc>
        <w:tc>
          <w:tcPr>
            <w:tcW w:w="1948" w:type="dxa"/>
            <w:tcPrChange w:id="7800" w:author="黄树东" w:date="2026-08-06T17:33:44Z">
              <w:tcPr>
                <w:tcW w:w="3081" w:type="dxa"/>
              </w:tcPr>
            </w:tcPrChange>
          </w:tcPr>
          <w:p w14:paraId="2345859B">
            <w:pPr>
              <w:spacing w:line="46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大修名称</w:t>
            </w:r>
          </w:p>
        </w:tc>
        <w:tc>
          <w:tcPr>
            <w:tcW w:w="1056" w:type="dxa"/>
            <w:tcPrChange w:id="7801" w:author="黄树东" w:date="2026-08-06T17:33:44Z">
              <w:tcPr>
                <w:tcW w:w="936" w:type="dxa"/>
              </w:tcPr>
            </w:tcPrChange>
          </w:tcPr>
          <w:p w14:paraId="78E9E054">
            <w:pPr>
              <w:spacing w:line="46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数量</w:t>
            </w:r>
          </w:p>
        </w:tc>
        <w:tc>
          <w:tcPr>
            <w:tcW w:w="1080" w:type="dxa"/>
            <w:tcPrChange w:id="7802" w:author="黄树东" w:date="2026-08-06T17:33:44Z">
              <w:tcPr>
                <w:tcW w:w="948" w:type="dxa"/>
              </w:tcPr>
            </w:tcPrChange>
          </w:tcPr>
          <w:p w14:paraId="2B296A94">
            <w:pPr>
              <w:spacing w:line="46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单位 </w:t>
            </w:r>
          </w:p>
        </w:tc>
        <w:tc>
          <w:tcPr>
            <w:tcW w:w="1164" w:type="dxa"/>
            <w:tcPrChange w:id="7803" w:author="黄树东" w:date="2026-08-06T17:33:44Z">
              <w:tcPr>
                <w:tcW w:w="3019" w:type="dxa"/>
              </w:tcPr>
            </w:tcPrChange>
          </w:tcPr>
          <w:p w14:paraId="5CCD5587">
            <w:pPr>
              <w:spacing w:line="460" w:lineRule="exact"/>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单价</w:t>
            </w:r>
            <w:ins w:id="7804" w:author="黄树东" w:date="2026-08-07T09:28:04Z">
              <w:r>
                <w:rPr>
                  <w:rFonts w:hint="eastAsia" w:ascii="宋体" w:hAnsi="宋体" w:cs="Times New Roman"/>
                  <w:color w:val="auto"/>
                  <w:szCs w:val="21"/>
                  <w:highlight w:val="none"/>
                  <w:lang w:eastAsia="zh-CN"/>
                </w:rPr>
                <w:t>（</w:t>
              </w:r>
            </w:ins>
            <w:ins w:id="7805" w:author="黄树东" w:date="2026-08-07T09:28:08Z">
              <w:r>
                <w:rPr>
                  <w:rFonts w:hint="eastAsia" w:ascii="宋体" w:hAnsi="宋体" w:cs="Times New Roman"/>
                  <w:color w:val="auto"/>
                  <w:szCs w:val="21"/>
                  <w:highlight w:val="none"/>
                  <w:lang w:val="en-US" w:eastAsia="zh-CN"/>
                </w:rPr>
                <w:t>元</w:t>
              </w:r>
            </w:ins>
            <w:ins w:id="7806" w:author="黄树东" w:date="2026-08-07T09:28:04Z">
              <w:r>
                <w:rPr>
                  <w:rFonts w:hint="eastAsia" w:ascii="宋体" w:hAnsi="宋体" w:cs="Times New Roman"/>
                  <w:color w:val="auto"/>
                  <w:szCs w:val="21"/>
                  <w:highlight w:val="none"/>
                  <w:lang w:eastAsia="zh-CN"/>
                </w:rPr>
                <w:t>）</w:t>
              </w:r>
            </w:ins>
          </w:p>
        </w:tc>
        <w:tc>
          <w:tcPr>
            <w:tcW w:w="2568" w:type="dxa"/>
            <w:tcPrChange w:id="7807" w:author="黄树东" w:date="2026-08-06T17:33:44Z">
              <w:tcPr>
                <w:tcW w:w="3019" w:type="dxa"/>
              </w:tcPr>
            </w:tcPrChange>
          </w:tcPr>
          <w:p w14:paraId="7F7339D5">
            <w:pPr>
              <w:spacing w:line="460" w:lineRule="exact"/>
              <w:jc w:val="center"/>
              <w:rPr>
                <w:ins w:id="7808" w:author="黄树东" w:date="2026-08-06T17:32:10Z"/>
                <w:rFonts w:hint="eastAsia" w:ascii="宋体" w:hAnsi="宋体" w:cs="Times New Roman"/>
                <w:color w:val="auto"/>
                <w:szCs w:val="21"/>
                <w:highlight w:val="none"/>
                <w:lang w:val="en-US" w:eastAsia="zh-CN"/>
              </w:rPr>
            </w:pPr>
            <w:ins w:id="7809" w:author="黄树东" w:date="2026-08-06T17:32:08Z">
              <w:r>
                <w:rPr>
                  <w:rFonts w:hint="eastAsia" w:ascii="宋体" w:hAnsi="宋体" w:cs="Times New Roman"/>
                  <w:color w:val="auto"/>
                  <w:szCs w:val="21"/>
                  <w:highlight w:val="none"/>
                  <w:lang w:val="en-US" w:eastAsia="zh-CN"/>
                </w:rPr>
                <w:t>参考价</w:t>
              </w:r>
            </w:ins>
          </w:p>
          <w:p w14:paraId="0654A7CC">
            <w:pPr>
              <w:spacing w:line="460" w:lineRule="exact"/>
              <w:jc w:val="center"/>
              <w:rPr>
                <w:rFonts w:hint="eastAsia" w:ascii="宋体" w:hAnsi="宋体" w:cs="Times New Roman"/>
                <w:color w:val="auto"/>
                <w:szCs w:val="21"/>
                <w:highlight w:val="none"/>
                <w:lang w:val="en-US" w:eastAsia="zh-CN"/>
              </w:rPr>
            </w:pPr>
            <w:ins w:id="7810" w:author="黄树东" w:date="2026-08-06T17:32:12Z">
              <w:r>
                <w:rPr>
                  <w:rFonts w:hint="eastAsia" w:ascii="宋体" w:hAnsi="宋体" w:cs="Times New Roman"/>
                  <w:color w:val="auto"/>
                  <w:szCs w:val="21"/>
                  <w:highlight w:val="none"/>
                  <w:lang w:val="en-US" w:eastAsia="zh-CN"/>
                </w:rPr>
                <w:t>（</w:t>
              </w:r>
            </w:ins>
            <w:ins w:id="7811" w:author="黄树东" w:date="2026-08-06T17:32:22Z">
              <w:r>
                <w:rPr>
                  <w:rFonts w:hint="eastAsia" w:ascii="宋体" w:hAnsi="宋体" w:cs="Times New Roman"/>
                  <w:color w:val="auto"/>
                  <w:szCs w:val="21"/>
                  <w:highlight w:val="none"/>
                  <w:lang w:eastAsia="zh-CN"/>
                </w:rPr>
                <w:t>报价不得高于参考价</w:t>
              </w:r>
            </w:ins>
            <w:ins w:id="7812" w:author="黄树东" w:date="2026-08-06T17:32:12Z">
              <w:r>
                <w:rPr>
                  <w:rFonts w:hint="eastAsia" w:ascii="宋体" w:hAnsi="宋体" w:cs="Times New Roman"/>
                  <w:color w:val="auto"/>
                  <w:szCs w:val="21"/>
                  <w:highlight w:val="none"/>
                  <w:lang w:val="en-US" w:eastAsia="zh-CN"/>
                </w:rPr>
                <w:t>）</w:t>
              </w:r>
            </w:ins>
          </w:p>
        </w:tc>
      </w:tr>
      <w:tr w14:paraId="11CF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13"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1" w:hRule="atLeast"/>
          <w:trPrChange w:id="7813" w:author="黄树东" w:date="2026-08-06T17:33:44Z">
            <w:trPr>
              <w:trHeight w:val="406" w:hRule="atLeast"/>
            </w:trPr>
          </w:trPrChange>
        </w:trPr>
        <w:tc>
          <w:tcPr>
            <w:tcW w:w="590" w:type="dxa"/>
            <w:vAlign w:val="center"/>
            <w:tcPrChange w:id="7814" w:author="黄树东" w:date="2026-08-06T17:33:44Z">
              <w:tcPr>
                <w:tcW w:w="693" w:type="dxa"/>
                <w:vAlign w:val="center"/>
              </w:tcPr>
            </w:tcPrChange>
          </w:tcPr>
          <w:p w14:paraId="073DCB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9"/>
                <w:szCs w:val="19"/>
                <w:highlight w:val="none"/>
                <w:u w:val="none"/>
                <w:lang w:val="en-US" w:eastAsia="zh-CN" w:bidi="ar"/>
              </w:rPr>
            </w:pPr>
            <w:r>
              <w:rPr>
                <w:rFonts w:hint="eastAsia" w:cs="Times New Roman"/>
                <w:i w:val="0"/>
                <w:iCs w:val="0"/>
                <w:color w:val="auto"/>
                <w:kern w:val="0"/>
                <w:sz w:val="19"/>
                <w:szCs w:val="19"/>
                <w:highlight w:val="none"/>
                <w:u w:val="none"/>
                <w:lang w:val="en-US" w:eastAsia="zh-CN" w:bidi="ar"/>
              </w:rPr>
              <w:t>1</w:t>
            </w:r>
          </w:p>
        </w:tc>
        <w:tc>
          <w:tcPr>
            <w:tcW w:w="1948" w:type="dxa"/>
            <w:vAlign w:val="center"/>
            <w:tcPrChange w:id="7815" w:author="黄树东" w:date="2026-08-06T17:33:44Z">
              <w:tcPr>
                <w:tcW w:w="3081" w:type="dxa"/>
                <w:vAlign w:val="center"/>
              </w:tcPr>
            </w:tcPrChange>
          </w:tcPr>
          <w:p w14:paraId="73E79B9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更换曳引钢丝绳</w:t>
            </w:r>
          </w:p>
        </w:tc>
        <w:tc>
          <w:tcPr>
            <w:tcW w:w="1056" w:type="dxa"/>
            <w:vAlign w:val="center"/>
            <w:tcPrChange w:id="7816" w:author="黄树东" w:date="2026-08-06T17:33:44Z">
              <w:tcPr>
                <w:tcW w:w="936" w:type="dxa"/>
                <w:vAlign w:val="center"/>
              </w:tcPr>
            </w:tcPrChange>
          </w:tcPr>
          <w:p w14:paraId="0CC17D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9"/>
                <w:szCs w:val="19"/>
                <w:highlight w:val="none"/>
                <w:u w:val="none"/>
                <w:lang w:val="en-US" w:eastAsia="zh-CN" w:bidi="ar"/>
              </w:rPr>
            </w:pPr>
            <w:r>
              <w:rPr>
                <w:rFonts w:hint="eastAsia" w:cs="Times New Roman"/>
                <w:i w:val="0"/>
                <w:iCs w:val="0"/>
                <w:color w:val="auto"/>
                <w:kern w:val="0"/>
                <w:sz w:val="19"/>
                <w:szCs w:val="19"/>
                <w:highlight w:val="none"/>
                <w:u w:val="none"/>
                <w:lang w:val="en-US" w:eastAsia="zh-CN" w:bidi="ar"/>
              </w:rPr>
              <w:t>1-2</w:t>
            </w:r>
          </w:p>
        </w:tc>
        <w:tc>
          <w:tcPr>
            <w:tcW w:w="1080" w:type="dxa"/>
            <w:vAlign w:val="center"/>
            <w:tcPrChange w:id="7817" w:author="黄树东" w:date="2026-08-06T17:33:44Z">
              <w:tcPr>
                <w:tcW w:w="948" w:type="dxa"/>
                <w:vAlign w:val="center"/>
              </w:tcPr>
            </w:tcPrChange>
          </w:tcPr>
          <w:p w14:paraId="078699B8">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次</w:t>
            </w:r>
          </w:p>
        </w:tc>
        <w:tc>
          <w:tcPr>
            <w:tcW w:w="1164" w:type="dxa"/>
            <w:vAlign w:val="center"/>
            <w:tcPrChange w:id="7818" w:author="黄树东" w:date="2026-08-06T17:33:44Z">
              <w:tcPr>
                <w:tcW w:w="3019" w:type="dxa"/>
                <w:vAlign w:val="center"/>
              </w:tcPr>
            </w:tcPrChange>
          </w:tcPr>
          <w:p w14:paraId="3D42B763">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p>
        </w:tc>
        <w:tc>
          <w:tcPr>
            <w:tcW w:w="2568" w:type="dxa"/>
            <w:vAlign w:val="center"/>
            <w:tcPrChange w:id="7819" w:author="黄树东" w:date="2026-08-06T17:33:44Z">
              <w:tcPr>
                <w:tcW w:w="3019" w:type="dxa"/>
                <w:vAlign w:val="center"/>
              </w:tcPr>
            </w:tcPrChange>
          </w:tcPr>
          <w:p w14:paraId="6B7382A4">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ins w:id="7820" w:author="黄树东" w:date="2026-08-07T09:28:00Z">
              <w:r>
                <w:rPr>
                  <w:rFonts w:hint="eastAsia" w:ascii="宋体" w:hAnsi="宋体" w:cs="宋体"/>
                  <w:i w:val="0"/>
                  <w:iCs w:val="0"/>
                  <w:color w:val="auto"/>
                  <w:kern w:val="2"/>
                  <w:sz w:val="20"/>
                  <w:szCs w:val="20"/>
                  <w:highlight w:val="none"/>
                  <w:u w:val="none"/>
                  <w:lang w:val="en-US" w:eastAsia="zh-CN" w:bidi="ar-SA"/>
                </w:rPr>
                <w:t>参考价1500元</w:t>
              </w:r>
            </w:ins>
          </w:p>
        </w:tc>
      </w:tr>
      <w:tr w14:paraId="7A0C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21"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1" w:hRule="atLeast"/>
          <w:trPrChange w:id="7821" w:author="黄树东" w:date="2026-08-06T17:33:44Z">
            <w:trPr>
              <w:trHeight w:val="406" w:hRule="atLeast"/>
            </w:trPr>
          </w:trPrChange>
        </w:trPr>
        <w:tc>
          <w:tcPr>
            <w:tcW w:w="590" w:type="dxa"/>
            <w:vAlign w:val="center"/>
            <w:tcPrChange w:id="7822" w:author="黄树东" w:date="2026-08-06T17:33:44Z">
              <w:tcPr>
                <w:tcW w:w="693" w:type="dxa"/>
                <w:vAlign w:val="center"/>
              </w:tcPr>
            </w:tcPrChange>
          </w:tcPr>
          <w:p w14:paraId="02D94D9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eastAsia" w:cs="Times New Roman"/>
                <w:i w:val="0"/>
                <w:iCs w:val="0"/>
                <w:color w:val="auto"/>
                <w:kern w:val="0"/>
                <w:sz w:val="19"/>
                <w:szCs w:val="19"/>
                <w:highlight w:val="none"/>
                <w:u w:val="none"/>
                <w:lang w:val="en-US" w:eastAsia="zh-CN" w:bidi="ar"/>
              </w:rPr>
              <w:t>2</w:t>
            </w:r>
          </w:p>
        </w:tc>
        <w:tc>
          <w:tcPr>
            <w:tcW w:w="1948" w:type="dxa"/>
            <w:vAlign w:val="center"/>
            <w:tcPrChange w:id="7823" w:author="黄树东" w:date="2026-08-06T17:33:44Z">
              <w:tcPr>
                <w:tcW w:w="3081" w:type="dxa"/>
                <w:vAlign w:val="center"/>
              </w:tcPr>
            </w:tcPrChange>
          </w:tcPr>
          <w:p w14:paraId="37F4256A">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更换曳引钢丝绳</w:t>
            </w:r>
          </w:p>
        </w:tc>
        <w:tc>
          <w:tcPr>
            <w:tcW w:w="1056" w:type="dxa"/>
            <w:vAlign w:val="center"/>
            <w:tcPrChange w:id="7824" w:author="黄树东" w:date="2026-08-06T17:33:44Z">
              <w:tcPr>
                <w:tcW w:w="936" w:type="dxa"/>
                <w:vAlign w:val="center"/>
              </w:tcPr>
            </w:tcPrChange>
          </w:tcPr>
          <w:p w14:paraId="11992C5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eastAsia" w:cs="Times New Roman"/>
                <w:i w:val="0"/>
                <w:iCs w:val="0"/>
                <w:color w:val="auto"/>
                <w:kern w:val="0"/>
                <w:sz w:val="19"/>
                <w:szCs w:val="19"/>
                <w:highlight w:val="none"/>
                <w:u w:val="none"/>
                <w:lang w:val="en-US" w:eastAsia="zh-CN" w:bidi="ar"/>
              </w:rPr>
              <w:t>3-5</w:t>
            </w:r>
          </w:p>
        </w:tc>
        <w:tc>
          <w:tcPr>
            <w:tcW w:w="1080" w:type="dxa"/>
            <w:vAlign w:val="center"/>
            <w:tcPrChange w:id="7825" w:author="黄树东" w:date="2026-08-06T17:33:44Z">
              <w:tcPr>
                <w:tcW w:w="948" w:type="dxa"/>
                <w:vAlign w:val="center"/>
              </w:tcPr>
            </w:tcPrChange>
          </w:tcPr>
          <w:p w14:paraId="2ACA2FA1">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cs="宋体"/>
                <w:i w:val="0"/>
                <w:iCs w:val="0"/>
                <w:color w:val="auto"/>
                <w:kern w:val="0"/>
                <w:sz w:val="20"/>
                <w:szCs w:val="20"/>
                <w:highlight w:val="none"/>
                <w:u w:val="none"/>
                <w:lang w:val="en-US" w:eastAsia="zh-CN" w:bidi="ar"/>
              </w:rPr>
              <w:t>次</w:t>
            </w:r>
          </w:p>
        </w:tc>
        <w:tc>
          <w:tcPr>
            <w:tcW w:w="1164" w:type="dxa"/>
            <w:vAlign w:val="center"/>
            <w:tcPrChange w:id="7826" w:author="黄树东" w:date="2026-08-06T17:33:44Z">
              <w:tcPr>
                <w:tcW w:w="3019" w:type="dxa"/>
                <w:vAlign w:val="center"/>
              </w:tcPr>
            </w:tcPrChange>
          </w:tcPr>
          <w:p w14:paraId="2977CAE5">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p>
        </w:tc>
        <w:tc>
          <w:tcPr>
            <w:tcW w:w="2568" w:type="dxa"/>
            <w:vAlign w:val="center"/>
            <w:tcPrChange w:id="7827" w:author="黄树东" w:date="2026-08-06T17:33:44Z">
              <w:tcPr>
                <w:tcW w:w="3019" w:type="dxa"/>
                <w:vAlign w:val="center"/>
              </w:tcPr>
            </w:tcPrChange>
          </w:tcPr>
          <w:p w14:paraId="2A02848E">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ins w:id="7828" w:author="黄树东" w:date="2026-08-07T09:28:00Z">
              <w:r>
                <w:rPr>
                  <w:rFonts w:hint="eastAsia" w:ascii="宋体" w:hAnsi="宋体" w:cs="宋体"/>
                  <w:i w:val="0"/>
                  <w:iCs w:val="0"/>
                  <w:color w:val="auto"/>
                  <w:kern w:val="2"/>
                  <w:sz w:val="20"/>
                  <w:szCs w:val="20"/>
                  <w:highlight w:val="none"/>
                  <w:u w:val="none"/>
                  <w:lang w:val="en-US" w:eastAsia="zh-CN" w:bidi="ar-SA"/>
                </w:rPr>
                <w:t>参考价3000元</w:t>
              </w:r>
            </w:ins>
          </w:p>
        </w:tc>
      </w:tr>
      <w:tr w14:paraId="2759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29"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7829" w:author="黄树东" w:date="2026-08-06T17:33:44Z">
            <w:trPr>
              <w:trHeight w:val="395" w:hRule="atLeast"/>
            </w:trPr>
          </w:trPrChange>
        </w:trPr>
        <w:tc>
          <w:tcPr>
            <w:tcW w:w="590" w:type="dxa"/>
            <w:vAlign w:val="bottom"/>
            <w:tcPrChange w:id="7830" w:author="黄树东" w:date="2026-08-06T17:33:44Z">
              <w:tcPr>
                <w:tcW w:w="693" w:type="dxa"/>
                <w:vAlign w:val="bottom"/>
              </w:tcPr>
            </w:tcPrChange>
          </w:tcPr>
          <w:p w14:paraId="7C60232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eastAsia" w:cs="Times New Roman"/>
                <w:i w:val="0"/>
                <w:iCs w:val="0"/>
                <w:color w:val="auto"/>
                <w:kern w:val="0"/>
                <w:sz w:val="19"/>
                <w:szCs w:val="19"/>
                <w:highlight w:val="none"/>
                <w:u w:val="none"/>
                <w:lang w:val="en-US" w:eastAsia="zh-CN" w:bidi="ar"/>
              </w:rPr>
              <w:t>3</w:t>
            </w:r>
          </w:p>
        </w:tc>
        <w:tc>
          <w:tcPr>
            <w:tcW w:w="1948" w:type="dxa"/>
            <w:vAlign w:val="bottom"/>
            <w:tcPrChange w:id="7831" w:author="黄树东" w:date="2026-08-06T17:33:44Z">
              <w:tcPr>
                <w:tcW w:w="3081" w:type="dxa"/>
                <w:vAlign w:val="bottom"/>
              </w:tcPr>
            </w:tcPrChange>
          </w:tcPr>
          <w:p w14:paraId="0AB4E9F7">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更换主机（或者轴承</w:t>
            </w:r>
            <w:ins w:id="7832" w:author="高锋" w:date="2026-07-29T15:33:49Z">
              <w:r>
                <w:rPr>
                  <w:rFonts w:hint="eastAsia" w:ascii="宋体" w:hAnsi="宋体" w:cs="宋体"/>
                  <w:i w:val="0"/>
                  <w:iCs w:val="0"/>
                  <w:color w:val="auto"/>
                  <w:kern w:val="0"/>
                  <w:sz w:val="20"/>
                  <w:szCs w:val="20"/>
                  <w:highlight w:val="none"/>
                  <w:u w:val="none"/>
                  <w:lang w:val="en-US" w:eastAsia="zh-CN" w:bidi="ar"/>
                </w:rPr>
                <w:t>、</w:t>
              </w:r>
            </w:ins>
            <w:ins w:id="7833" w:author="高锋" w:date="2026-07-29T15:33:55Z">
              <w:r>
                <w:rPr>
                  <w:rFonts w:hint="eastAsia" w:ascii="宋体" w:hAnsi="宋体" w:cs="宋体"/>
                  <w:i w:val="0"/>
                  <w:iCs w:val="0"/>
                  <w:color w:val="auto"/>
                  <w:kern w:val="0"/>
                  <w:sz w:val="20"/>
                  <w:szCs w:val="20"/>
                  <w:highlight w:val="none"/>
                  <w:u w:val="none"/>
                  <w:lang w:val="en-US" w:eastAsia="zh-CN" w:bidi="ar"/>
                </w:rPr>
                <w:t>曳引轮</w:t>
              </w:r>
            </w:ins>
            <w:r>
              <w:rPr>
                <w:rFonts w:hint="eastAsia" w:ascii="宋体" w:hAnsi="宋体" w:eastAsia="宋体" w:cs="宋体"/>
                <w:i w:val="0"/>
                <w:iCs w:val="0"/>
                <w:color w:val="auto"/>
                <w:kern w:val="0"/>
                <w:sz w:val="20"/>
                <w:szCs w:val="20"/>
                <w:highlight w:val="none"/>
                <w:u w:val="none"/>
                <w:lang w:val="en-US" w:eastAsia="zh-CN" w:bidi="ar"/>
              </w:rPr>
              <w:t>）</w:t>
            </w:r>
          </w:p>
        </w:tc>
        <w:tc>
          <w:tcPr>
            <w:tcW w:w="1056" w:type="dxa"/>
            <w:vAlign w:val="bottom"/>
            <w:tcPrChange w:id="7834" w:author="黄树东" w:date="2026-08-06T17:33:44Z">
              <w:tcPr>
                <w:tcW w:w="936" w:type="dxa"/>
                <w:vAlign w:val="bottom"/>
              </w:tcPr>
            </w:tcPrChange>
          </w:tcPr>
          <w:p w14:paraId="0A29C0C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center"/>
            <w:tcPrChange w:id="7835" w:author="黄树东" w:date="2026-08-06T17:33:44Z">
              <w:tcPr>
                <w:tcW w:w="948" w:type="dxa"/>
                <w:vAlign w:val="center"/>
              </w:tcPr>
            </w:tcPrChange>
          </w:tcPr>
          <w:p w14:paraId="1332224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1164" w:type="dxa"/>
            <w:vAlign w:val="bottom"/>
            <w:tcPrChange w:id="7836" w:author="黄树东" w:date="2026-08-06T17:33:44Z">
              <w:tcPr>
                <w:tcW w:w="3019" w:type="dxa"/>
                <w:vAlign w:val="bottom"/>
              </w:tcPr>
            </w:tcPrChange>
          </w:tcPr>
          <w:p w14:paraId="19075FE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bottom"/>
            <w:tcPrChange w:id="7837" w:author="黄树东" w:date="2026-08-06T17:33:44Z">
              <w:tcPr>
                <w:tcW w:w="3019" w:type="dxa"/>
                <w:vAlign w:val="bottom"/>
              </w:tcPr>
            </w:tcPrChange>
          </w:tcPr>
          <w:p w14:paraId="180D422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ins w:id="7838" w:author="黄树东" w:date="2026-08-07T09:28:00Z">
              <w:r>
                <w:rPr>
                  <w:rFonts w:hint="eastAsia" w:ascii="宋体" w:hAnsi="宋体" w:cs="宋体"/>
                  <w:i w:val="0"/>
                  <w:iCs w:val="0"/>
                  <w:color w:val="auto"/>
                  <w:kern w:val="2"/>
                  <w:sz w:val="20"/>
                  <w:szCs w:val="20"/>
                  <w:highlight w:val="none"/>
                  <w:u w:val="none"/>
                  <w:lang w:val="en-US" w:eastAsia="zh-CN" w:bidi="ar-SA"/>
                </w:rPr>
                <w:t>参考价3500元</w:t>
              </w:r>
            </w:ins>
          </w:p>
        </w:tc>
      </w:tr>
      <w:tr w14:paraId="4E38A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39"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9" w:hRule="atLeast"/>
          <w:trPrChange w:id="7839" w:author="黄树东" w:date="2026-08-06T17:33:44Z">
            <w:trPr>
              <w:trHeight w:val="394" w:hRule="atLeast"/>
            </w:trPr>
          </w:trPrChange>
        </w:trPr>
        <w:tc>
          <w:tcPr>
            <w:tcW w:w="590" w:type="dxa"/>
            <w:vAlign w:val="bottom"/>
            <w:tcPrChange w:id="7840" w:author="黄树东" w:date="2026-08-06T17:33:44Z">
              <w:tcPr>
                <w:tcW w:w="693" w:type="dxa"/>
                <w:vAlign w:val="bottom"/>
              </w:tcPr>
            </w:tcPrChange>
          </w:tcPr>
          <w:p w14:paraId="2A0E5FF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eastAsia" w:cs="Times New Roman"/>
                <w:i w:val="0"/>
                <w:iCs w:val="0"/>
                <w:color w:val="auto"/>
                <w:kern w:val="0"/>
                <w:sz w:val="19"/>
                <w:szCs w:val="19"/>
                <w:highlight w:val="none"/>
                <w:u w:val="none"/>
                <w:lang w:val="en-US" w:eastAsia="zh-CN" w:bidi="ar"/>
              </w:rPr>
              <w:t>4</w:t>
            </w:r>
          </w:p>
        </w:tc>
        <w:tc>
          <w:tcPr>
            <w:tcW w:w="1948" w:type="dxa"/>
            <w:vAlign w:val="bottom"/>
            <w:tcPrChange w:id="7841" w:author="黄树东" w:date="2026-08-06T17:33:44Z">
              <w:tcPr>
                <w:tcW w:w="3081" w:type="dxa"/>
                <w:vAlign w:val="bottom"/>
              </w:tcPr>
            </w:tcPrChange>
          </w:tcPr>
          <w:p w14:paraId="3227FF41">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更换反绳轮（或者轴承）</w:t>
            </w:r>
          </w:p>
        </w:tc>
        <w:tc>
          <w:tcPr>
            <w:tcW w:w="1056" w:type="dxa"/>
            <w:vAlign w:val="bottom"/>
            <w:tcPrChange w:id="7842" w:author="黄树东" w:date="2026-08-06T17:33:44Z">
              <w:tcPr>
                <w:tcW w:w="936" w:type="dxa"/>
                <w:vAlign w:val="bottom"/>
              </w:tcPr>
            </w:tcPrChange>
          </w:tcPr>
          <w:p w14:paraId="415C1AC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center"/>
            <w:tcPrChange w:id="7843" w:author="黄树东" w:date="2026-08-06T17:33:44Z">
              <w:tcPr>
                <w:tcW w:w="948" w:type="dxa"/>
                <w:vAlign w:val="center"/>
              </w:tcPr>
            </w:tcPrChange>
          </w:tcPr>
          <w:p w14:paraId="1659BCEC">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1164" w:type="dxa"/>
            <w:vAlign w:val="bottom"/>
            <w:tcPrChange w:id="7844" w:author="黄树东" w:date="2026-08-06T17:33:44Z">
              <w:tcPr>
                <w:tcW w:w="3019" w:type="dxa"/>
                <w:vAlign w:val="bottom"/>
              </w:tcPr>
            </w:tcPrChange>
          </w:tcPr>
          <w:p w14:paraId="671C5A0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bottom"/>
            <w:tcPrChange w:id="7845" w:author="黄树东" w:date="2026-08-06T17:33:44Z">
              <w:tcPr>
                <w:tcW w:w="3019" w:type="dxa"/>
                <w:vAlign w:val="bottom"/>
              </w:tcPr>
            </w:tcPrChange>
          </w:tcPr>
          <w:p w14:paraId="1A72342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ins w:id="7846" w:author="黄树东" w:date="2026-08-07T09:28:00Z">
              <w:r>
                <w:rPr>
                  <w:rFonts w:hint="eastAsia" w:ascii="宋体" w:hAnsi="宋体" w:cs="宋体"/>
                  <w:i w:val="0"/>
                  <w:iCs w:val="0"/>
                  <w:color w:val="auto"/>
                  <w:kern w:val="2"/>
                  <w:sz w:val="20"/>
                  <w:szCs w:val="20"/>
                  <w:highlight w:val="none"/>
                  <w:u w:val="none"/>
                  <w:lang w:val="en-US" w:eastAsia="zh-CN" w:bidi="ar-SA"/>
                </w:rPr>
                <w:t>参考价1500元</w:t>
              </w:r>
            </w:ins>
          </w:p>
        </w:tc>
      </w:tr>
      <w:tr w14:paraId="239B0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47"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3" w:hRule="atLeast"/>
          <w:trPrChange w:id="7847" w:author="黄树东" w:date="2026-08-06T17:33:44Z">
            <w:trPr>
              <w:trHeight w:val="349" w:hRule="atLeast"/>
            </w:trPr>
          </w:trPrChange>
        </w:trPr>
        <w:tc>
          <w:tcPr>
            <w:tcW w:w="590" w:type="dxa"/>
            <w:vAlign w:val="center"/>
            <w:tcPrChange w:id="7848" w:author="黄树东" w:date="2026-08-06T17:33:44Z">
              <w:tcPr>
                <w:tcW w:w="693" w:type="dxa"/>
                <w:vAlign w:val="center"/>
              </w:tcPr>
            </w:tcPrChange>
          </w:tcPr>
          <w:p w14:paraId="57EAAF0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eastAsia" w:cs="Times New Roman"/>
                <w:i w:val="0"/>
                <w:iCs w:val="0"/>
                <w:color w:val="auto"/>
                <w:kern w:val="0"/>
                <w:sz w:val="19"/>
                <w:szCs w:val="19"/>
                <w:highlight w:val="none"/>
                <w:u w:val="none"/>
                <w:lang w:val="en-US" w:eastAsia="zh-CN" w:bidi="ar"/>
              </w:rPr>
              <w:t>5</w:t>
            </w:r>
          </w:p>
        </w:tc>
        <w:tc>
          <w:tcPr>
            <w:tcW w:w="1948" w:type="dxa"/>
            <w:vAlign w:val="center"/>
            <w:tcPrChange w:id="7849" w:author="黄树东" w:date="2026-08-06T17:33:44Z">
              <w:tcPr>
                <w:tcW w:w="3081" w:type="dxa"/>
                <w:vAlign w:val="center"/>
              </w:tcPr>
            </w:tcPrChange>
          </w:tcPr>
          <w:p w14:paraId="29F2CF7D">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更换随行电缆</w:t>
            </w:r>
          </w:p>
        </w:tc>
        <w:tc>
          <w:tcPr>
            <w:tcW w:w="1056" w:type="dxa"/>
            <w:vAlign w:val="center"/>
            <w:tcPrChange w:id="7850" w:author="黄树东" w:date="2026-08-06T17:33:44Z">
              <w:tcPr>
                <w:tcW w:w="936" w:type="dxa"/>
                <w:vAlign w:val="center"/>
              </w:tcPr>
            </w:tcPrChange>
          </w:tcPr>
          <w:p w14:paraId="09021E0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center"/>
            <w:tcPrChange w:id="7851" w:author="黄树东" w:date="2026-08-06T17:33:44Z">
              <w:tcPr>
                <w:tcW w:w="948" w:type="dxa"/>
                <w:vAlign w:val="center"/>
              </w:tcPr>
            </w:tcPrChange>
          </w:tcPr>
          <w:p w14:paraId="3312A0E2">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1164" w:type="dxa"/>
            <w:vAlign w:val="center"/>
            <w:tcPrChange w:id="7852" w:author="黄树东" w:date="2026-08-06T17:33:44Z">
              <w:tcPr>
                <w:tcW w:w="3019" w:type="dxa"/>
                <w:vAlign w:val="center"/>
              </w:tcPr>
            </w:tcPrChange>
          </w:tcPr>
          <w:p w14:paraId="55EAE6D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center"/>
            <w:tcPrChange w:id="7853" w:author="黄树东" w:date="2026-08-06T17:33:44Z">
              <w:tcPr>
                <w:tcW w:w="3019" w:type="dxa"/>
                <w:vAlign w:val="center"/>
              </w:tcPr>
            </w:tcPrChange>
          </w:tcPr>
          <w:p w14:paraId="1CAC1BA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ins w:id="7854" w:author="黄树东" w:date="2026-08-07T09:28:00Z">
              <w:r>
                <w:rPr>
                  <w:rFonts w:hint="eastAsia" w:ascii="宋体" w:hAnsi="宋体" w:cs="宋体"/>
                  <w:i w:val="0"/>
                  <w:iCs w:val="0"/>
                  <w:color w:val="auto"/>
                  <w:kern w:val="2"/>
                  <w:sz w:val="20"/>
                  <w:szCs w:val="20"/>
                  <w:highlight w:val="none"/>
                  <w:u w:val="none"/>
                  <w:lang w:val="en-US" w:eastAsia="zh-CN" w:bidi="ar-SA"/>
                </w:rPr>
                <w:t>参考价1500元</w:t>
              </w:r>
            </w:ins>
          </w:p>
        </w:tc>
      </w:tr>
      <w:tr w14:paraId="1049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55"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3" w:hRule="atLeast"/>
          <w:trPrChange w:id="7855" w:author="黄树东" w:date="2026-08-06T17:33:44Z">
            <w:trPr>
              <w:trHeight w:val="359" w:hRule="atLeast"/>
            </w:trPr>
          </w:trPrChange>
        </w:trPr>
        <w:tc>
          <w:tcPr>
            <w:tcW w:w="590" w:type="dxa"/>
            <w:vAlign w:val="center"/>
            <w:tcPrChange w:id="7856" w:author="黄树东" w:date="2026-08-06T17:33:44Z">
              <w:tcPr>
                <w:tcW w:w="693" w:type="dxa"/>
                <w:vAlign w:val="center"/>
              </w:tcPr>
            </w:tcPrChange>
          </w:tcPr>
          <w:p w14:paraId="685667A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eastAsia" w:cs="Times New Roman"/>
                <w:i w:val="0"/>
                <w:iCs w:val="0"/>
                <w:color w:val="auto"/>
                <w:kern w:val="0"/>
                <w:sz w:val="19"/>
                <w:szCs w:val="19"/>
                <w:highlight w:val="none"/>
                <w:u w:val="none"/>
                <w:lang w:val="en-US" w:eastAsia="zh-CN" w:bidi="ar"/>
              </w:rPr>
              <w:t>6</w:t>
            </w:r>
          </w:p>
        </w:tc>
        <w:tc>
          <w:tcPr>
            <w:tcW w:w="1948" w:type="dxa"/>
            <w:vAlign w:val="center"/>
            <w:tcPrChange w:id="7857" w:author="黄树东" w:date="2026-08-06T17:33:44Z">
              <w:tcPr>
                <w:tcW w:w="3081" w:type="dxa"/>
                <w:vAlign w:val="center"/>
              </w:tcPr>
            </w:tcPrChange>
          </w:tcPr>
          <w:p w14:paraId="2C5121DE">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加装厅门或者二次固定厅门</w:t>
            </w:r>
          </w:p>
        </w:tc>
        <w:tc>
          <w:tcPr>
            <w:tcW w:w="1056" w:type="dxa"/>
            <w:vAlign w:val="center"/>
            <w:tcPrChange w:id="7858" w:author="黄树东" w:date="2026-08-06T17:33:44Z">
              <w:tcPr>
                <w:tcW w:w="936" w:type="dxa"/>
                <w:vAlign w:val="center"/>
              </w:tcPr>
            </w:tcPrChange>
          </w:tcPr>
          <w:p w14:paraId="61EDF1D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center"/>
            <w:tcPrChange w:id="7859" w:author="黄树东" w:date="2026-08-06T17:33:44Z">
              <w:tcPr>
                <w:tcW w:w="948" w:type="dxa"/>
                <w:vAlign w:val="center"/>
              </w:tcPr>
            </w:tcPrChange>
          </w:tcPr>
          <w:p w14:paraId="0793AFFD">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1164" w:type="dxa"/>
            <w:vAlign w:val="center"/>
            <w:tcPrChange w:id="7860" w:author="黄树东" w:date="2026-08-06T17:33:44Z">
              <w:tcPr>
                <w:tcW w:w="3019" w:type="dxa"/>
                <w:vAlign w:val="center"/>
              </w:tcPr>
            </w:tcPrChange>
          </w:tcPr>
          <w:p w14:paraId="382C4D3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center"/>
            <w:tcPrChange w:id="7861" w:author="黄树东" w:date="2026-08-06T17:33:44Z">
              <w:tcPr>
                <w:tcW w:w="3019" w:type="dxa"/>
                <w:vAlign w:val="center"/>
              </w:tcPr>
            </w:tcPrChange>
          </w:tcPr>
          <w:p w14:paraId="7224E3D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ins w:id="7862" w:author="黄树东" w:date="2026-08-07T09:28:00Z">
              <w:r>
                <w:rPr>
                  <w:rFonts w:hint="eastAsia" w:ascii="宋体" w:hAnsi="宋体" w:cs="宋体"/>
                  <w:i w:val="0"/>
                  <w:iCs w:val="0"/>
                  <w:color w:val="auto"/>
                  <w:kern w:val="2"/>
                  <w:sz w:val="20"/>
                  <w:szCs w:val="20"/>
                  <w:highlight w:val="none"/>
                  <w:u w:val="none"/>
                  <w:lang w:val="en-US" w:eastAsia="zh-CN" w:bidi="ar-SA"/>
                </w:rPr>
                <w:t>参考价1200元</w:t>
              </w:r>
            </w:ins>
          </w:p>
        </w:tc>
      </w:tr>
      <w:tr w14:paraId="6841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63"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9" w:hRule="atLeast"/>
          <w:trPrChange w:id="7863" w:author="黄树东" w:date="2026-08-06T17:33:44Z">
            <w:trPr>
              <w:trHeight w:val="394" w:hRule="atLeast"/>
            </w:trPr>
          </w:trPrChange>
        </w:trPr>
        <w:tc>
          <w:tcPr>
            <w:tcW w:w="590" w:type="dxa"/>
            <w:vAlign w:val="bottom"/>
            <w:tcPrChange w:id="7864" w:author="黄树东" w:date="2026-08-06T17:33:44Z">
              <w:tcPr>
                <w:tcW w:w="693" w:type="dxa"/>
                <w:vAlign w:val="bottom"/>
              </w:tcPr>
            </w:tcPrChange>
          </w:tcPr>
          <w:p w14:paraId="10756D2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eastAsia" w:cs="Times New Roman"/>
                <w:i w:val="0"/>
                <w:iCs w:val="0"/>
                <w:color w:val="auto"/>
                <w:kern w:val="0"/>
                <w:sz w:val="19"/>
                <w:szCs w:val="19"/>
                <w:highlight w:val="none"/>
                <w:u w:val="none"/>
                <w:lang w:val="en-US" w:eastAsia="zh-CN" w:bidi="ar"/>
              </w:rPr>
              <w:t>7</w:t>
            </w:r>
          </w:p>
        </w:tc>
        <w:tc>
          <w:tcPr>
            <w:tcW w:w="1948" w:type="dxa"/>
            <w:vAlign w:val="bottom"/>
            <w:tcPrChange w:id="7865" w:author="黄树东" w:date="2026-08-06T17:33:44Z">
              <w:tcPr>
                <w:tcW w:w="3081" w:type="dxa"/>
                <w:vAlign w:val="bottom"/>
              </w:tcPr>
            </w:tcPrChange>
          </w:tcPr>
          <w:p w14:paraId="71AF5775">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导轨调整</w:t>
            </w:r>
          </w:p>
        </w:tc>
        <w:tc>
          <w:tcPr>
            <w:tcW w:w="1056" w:type="dxa"/>
            <w:vAlign w:val="bottom"/>
            <w:tcPrChange w:id="7866" w:author="黄树东" w:date="2026-08-06T17:33:44Z">
              <w:tcPr>
                <w:tcW w:w="936" w:type="dxa"/>
                <w:vAlign w:val="bottom"/>
              </w:tcPr>
            </w:tcPrChange>
          </w:tcPr>
          <w:p w14:paraId="2680237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bottom"/>
            <w:tcPrChange w:id="7867" w:author="黄树东" w:date="2026-08-06T17:33:44Z">
              <w:tcPr>
                <w:tcW w:w="948" w:type="dxa"/>
                <w:vAlign w:val="bottom"/>
              </w:tcPr>
            </w:tcPrChange>
          </w:tcPr>
          <w:p w14:paraId="72DF6986">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1164" w:type="dxa"/>
            <w:vAlign w:val="bottom"/>
            <w:tcPrChange w:id="7868" w:author="黄树东" w:date="2026-08-06T17:33:44Z">
              <w:tcPr>
                <w:tcW w:w="3019" w:type="dxa"/>
                <w:vAlign w:val="bottom"/>
              </w:tcPr>
            </w:tcPrChange>
          </w:tcPr>
          <w:p w14:paraId="000A7D7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bottom"/>
            <w:tcPrChange w:id="7869" w:author="黄树东" w:date="2026-08-06T17:33:44Z">
              <w:tcPr>
                <w:tcW w:w="3019" w:type="dxa"/>
                <w:vAlign w:val="bottom"/>
              </w:tcPr>
            </w:tcPrChange>
          </w:tcPr>
          <w:p w14:paraId="21991E7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ins w:id="7870" w:author="黄树东" w:date="2026-08-07T09:28:00Z">
              <w:r>
                <w:rPr>
                  <w:rFonts w:hint="eastAsia" w:ascii="宋体" w:hAnsi="宋体" w:cs="宋体"/>
                  <w:i w:val="0"/>
                  <w:iCs w:val="0"/>
                  <w:color w:val="auto"/>
                  <w:kern w:val="2"/>
                  <w:sz w:val="20"/>
                  <w:szCs w:val="20"/>
                  <w:highlight w:val="none"/>
                  <w:u w:val="none"/>
                  <w:lang w:val="en-US" w:eastAsia="zh-CN" w:bidi="ar-SA"/>
                </w:rPr>
                <w:t>参考价600元</w:t>
              </w:r>
            </w:ins>
          </w:p>
        </w:tc>
      </w:tr>
      <w:tr w14:paraId="0DBD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71"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5" w:hRule="atLeast"/>
          <w:trPrChange w:id="7871" w:author="黄树东" w:date="2026-08-06T17:33:44Z">
            <w:trPr>
              <w:trHeight w:val="371" w:hRule="atLeast"/>
            </w:trPr>
          </w:trPrChange>
        </w:trPr>
        <w:tc>
          <w:tcPr>
            <w:tcW w:w="590" w:type="dxa"/>
            <w:vAlign w:val="center"/>
            <w:tcPrChange w:id="7872" w:author="黄树东" w:date="2026-08-06T17:33:44Z">
              <w:tcPr>
                <w:tcW w:w="693" w:type="dxa"/>
                <w:vAlign w:val="center"/>
              </w:tcPr>
            </w:tcPrChange>
          </w:tcPr>
          <w:p w14:paraId="4D86E96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eastAsia" w:cs="Times New Roman"/>
                <w:i w:val="0"/>
                <w:iCs w:val="0"/>
                <w:color w:val="auto"/>
                <w:kern w:val="0"/>
                <w:sz w:val="19"/>
                <w:szCs w:val="19"/>
                <w:highlight w:val="none"/>
                <w:u w:val="none"/>
                <w:lang w:val="en-US" w:eastAsia="zh-CN" w:bidi="ar"/>
              </w:rPr>
              <w:t>8</w:t>
            </w:r>
          </w:p>
        </w:tc>
        <w:tc>
          <w:tcPr>
            <w:tcW w:w="1948" w:type="dxa"/>
            <w:vAlign w:val="center"/>
            <w:tcPrChange w:id="7873" w:author="黄树东" w:date="2026-08-06T17:33:44Z">
              <w:tcPr>
                <w:tcW w:w="3081" w:type="dxa"/>
                <w:vAlign w:val="center"/>
              </w:tcPr>
            </w:tcPrChange>
          </w:tcPr>
          <w:p w14:paraId="05F6E836">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轿厢更换</w:t>
            </w:r>
          </w:p>
        </w:tc>
        <w:tc>
          <w:tcPr>
            <w:tcW w:w="1056" w:type="dxa"/>
            <w:vAlign w:val="center"/>
            <w:tcPrChange w:id="7874" w:author="黄树东" w:date="2026-08-06T17:33:44Z">
              <w:tcPr>
                <w:tcW w:w="936" w:type="dxa"/>
                <w:vAlign w:val="center"/>
              </w:tcPr>
            </w:tcPrChange>
          </w:tcPr>
          <w:p w14:paraId="03488B3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center"/>
            <w:tcPrChange w:id="7875" w:author="黄树东" w:date="2026-08-06T17:33:44Z">
              <w:tcPr>
                <w:tcW w:w="948" w:type="dxa"/>
                <w:vAlign w:val="center"/>
              </w:tcPr>
            </w:tcPrChange>
          </w:tcPr>
          <w:p w14:paraId="228E81E3">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1164" w:type="dxa"/>
            <w:vAlign w:val="center"/>
            <w:tcPrChange w:id="7876" w:author="黄树东" w:date="2026-08-06T17:33:44Z">
              <w:tcPr>
                <w:tcW w:w="3019" w:type="dxa"/>
                <w:vAlign w:val="center"/>
              </w:tcPr>
            </w:tcPrChange>
          </w:tcPr>
          <w:p w14:paraId="3A5062D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center"/>
            <w:tcPrChange w:id="7877" w:author="黄树东" w:date="2026-08-06T17:33:44Z">
              <w:tcPr>
                <w:tcW w:w="3019" w:type="dxa"/>
                <w:vAlign w:val="center"/>
              </w:tcPr>
            </w:tcPrChange>
          </w:tcPr>
          <w:p w14:paraId="0A53613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ins w:id="7878" w:author="黄树东" w:date="2026-08-07T09:28:00Z">
              <w:r>
                <w:rPr>
                  <w:rFonts w:hint="eastAsia" w:ascii="宋体" w:hAnsi="宋体" w:cs="宋体"/>
                  <w:i w:val="0"/>
                  <w:iCs w:val="0"/>
                  <w:color w:val="auto"/>
                  <w:kern w:val="2"/>
                  <w:sz w:val="20"/>
                  <w:szCs w:val="20"/>
                  <w:highlight w:val="none"/>
                  <w:u w:val="none"/>
                  <w:lang w:val="en-US" w:eastAsia="zh-CN" w:bidi="ar-SA"/>
                </w:rPr>
                <w:t>参考价3600元</w:t>
              </w:r>
            </w:ins>
          </w:p>
        </w:tc>
      </w:tr>
      <w:tr w14:paraId="1676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79"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9" w:hRule="atLeast"/>
          <w:trPrChange w:id="7879" w:author="黄树东" w:date="2026-08-06T17:33:44Z">
            <w:trPr>
              <w:trHeight w:val="394" w:hRule="atLeast"/>
            </w:trPr>
          </w:trPrChange>
        </w:trPr>
        <w:tc>
          <w:tcPr>
            <w:tcW w:w="590" w:type="dxa"/>
            <w:vAlign w:val="center"/>
            <w:tcPrChange w:id="7880" w:author="黄树东" w:date="2026-08-06T17:33:44Z">
              <w:tcPr>
                <w:tcW w:w="693" w:type="dxa"/>
                <w:vAlign w:val="center"/>
              </w:tcPr>
            </w:tcPrChange>
          </w:tcPr>
          <w:p w14:paraId="6B16960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eastAsia" w:cs="Times New Roman"/>
                <w:i w:val="0"/>
                <w:iCs w:val="0"/>
                <w:color w:val="auto"/>
                <w:kern w:val="0"/>
                <w:sz w:val="19"/>
                <w:szCs w:val="19"/>
                <w:highlight w:val="none"/>
                <w:u w:val="none"/>
                <w:lang w:val="en-US" w:eastAsia="zh-CN" w:bidi="ar"/>
              </w:rPr>
              <w:t>9</w:t>
            </w:r>
          </w:p>
        </w:tc>
        <w:tc>
          <w:tcPr>
            <w:tcW w:w="1948" w:type="dxa"/>
            <w:vAlign w:val="center"/>
            <w:tcPrChange w:id="7881" w:author="黄树东" w:date="2026-08-06T17:33:44Z">
              <w:tcPr>
                <w:tcW w:w="3081" w:type="dxa"/>
                <w:vAlign w:val="center"/>
              </w:tcPr>
            </w:tcPrChange>
          </w:tcPr>
          <w:p w14:paraId="580FFFB1">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更换曳引机密封圈</w:t>
            </w:r>
          </w:p>
        </w:tc>
        <w:tc>
          <w:tcPr>
            <w:tcW w:w="1056" w:type="dxa"/>
            <w:vAlign w:val="center"/>
            <w:tcPrChange w:id="7882" w:author="黄树东" w:date="2026-08-06T17:33:44Z">
              <w:tcPr>
                <w:tcW w:w="936" w:type="dxa"/>
                <w:vAlign w:val="center"/>
              </w:tcPr>
            </w:tcPrChange>
          </w:tcPr>
          <w:p w14:paraId="2E7A8FB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center"/>
            <w:tcPrChange w:id="7883" w:author="黄树东" w:date="2026-08-06T17:33:44Z">
              <w:tcPr>
                <w:tcW w:w="948" w:type="dxa"/>
                <w:vAlign w:val="center"/>
              </w:tcPr>
            </w:tcPrChange>
          </w:tcPr>
          <w:p w14:paraId="0DD28E4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1164" w:type="dxa"/>
            <w:vAlign w:val="center"/>
            <w:tcPrChange w:id="7884" w:author="黄树东" w:date="2026-08-06T17:33:44Z">
              <w:tcPr>
                <w:tcW w:w="3019" w:type="dxa"/>
                <w:vAlign w:val="center"/>
              </w:tcPr>
            </w:tcPrChange>
          </w:tcPr>
          <w:p w14:paraId="09FECA0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center"/>
            <w:tcPrChange w:id="7885" w:author="黄树东" w:date="2026-08-06T17:33:44Z">
              <w:tcPr>
                <w:tcW w:w="3019" w:type="dxa"/>
                <w:vAlign w:val="center"/>
              </w:tcPr>
            </w:tcPrChange>
          </w:tcPr>
          <w:p w14:paraId="28DF380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9"/>
                <w:szCs w:val="19"/>
                <w:highlight w:val="none"/>
                <w:u w:val="none"/>
                <w:lang w:val="en-US" w:eastAsia="zh-CN" w:bidi="ar-SA"/>
              </w:rPr>
            </w:pPr>
            <w:ins w:id="7886" w:author="黄树东" w:date="2026-08-07T09:28:00Z">
              <w:r>
                <w:rPr>
                  <w:rFonts w:hint="eastAsia" w:ascii="宋体" w:hAnsi="宋体" w:cs="宋体"/>
                  <w:i w:val="0"/>
                  <w:iCs w:val="0"/>
                  <w:color w:val="auto"/>
                  <w:kern w:val="2"/>
                  <w:sz w:val="20"/>
                  <w:szCs w:val="20"/>
                  <w:highlight w:val="none"/>
                  <w:u w:val="none"/>
                  <w:lang w:val="en-US" w:eastAsia="zh-CN" w:bidi="ar-SA"/>
                </w:rPr>
                <w:t>参考价3000元</w:t>
              </w:r>
            </w:ins>
          </w:p>
        </w:tc>
      </w:tr>
      <w:tr w14:paraId="739D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87"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4" w:hRule="atLeast"/>
          <w:trPrChange w:id="7887" w:author="黄树东" w:date="2026-08-06T17:33:44Z">
            <w:trPr>
              <w:trHeight w:val="360" w:hRule="atLeast"/>
            </w:trPr>
          </w:trPrChange>
        </w:trPr>
        <w:tc>
          <w:tcPr>
            <w:tcW w:w="590" w:type="dxa"/>
            <w:vAlign w:val="bottom"/>
            <w:tcPrChange w:id="7888" w:author="黄树东" w:date="2026-08-06T17:33:44Z">
              <w:tcPr>
                <w:tcW w:w="693" w:type="dxa"/>
                <w:vAlign w:val="bottom"/>
              </w:tcPr>
            </w:tcPrChange>
          </w:tcPr>
          <w:p w14:paraId="4981AA2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eastAsia" w:cs="Times New Roman"/>
                <w:i w:val="0"/>
                <w:iCs w:val="0"/>
                <w:color w:val="auto"/>
                <w:kern w:val="0"/>
                <w:sz w:val="19"/>
                <w:szCs w:val="19"/>
                <w:highlight w:val="none"/>
                <w:u w:val="none"/>
                <w:lang w:val="en-US" w:eastAsia="zh-CN" w:bidi="ar"/>
              </w:rPr>
              <w:t>10</w:t>
            </w:r>
          </w:p>
        </w:tc>
        <w:tc>
          <w:tcPr>
            <w:tcW w:w="1948" w:type="dxa"/>
            <w:vAlign w:val="bottom"/>
            <w:tcPrChange w:id="7889" w:author="黄树东" w:date="2026-08-06T17:33:44Z">
              <w:tcPr>
                <w:tcW w:w="3081" w:type="dxa"/>
                <w:vAlign w:val="bottom"/>
              </w:tcPr>
            </w:tcPrChange>
          </w:tcPr>
          <w:p w14:paraId="6F5EA443">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扶手带更换</w:t>
            </w:r>
          </w:p>
        </w:tc>
        <w:tc>
          <w:tcPr>
            <w:tcW w:w="1056" w:type="dxa"/>
            <w:vAlign w:val="bottom"/>
            <w:tcPrChange w:id="7890" w:author="黄树东" w:date="2026-08-06T17:33:44Z">
              <w:tcPr>
                <w:tcW w:w="936" w:type="dxa"/>
                <w:vAlign w:val="bottom"/>
              </w:tcPr>
            </w:tcPrChange>
          </w:tcPr>
          <w:p w14:paraId="5602985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bottom"/>
            <w:tcPrChange w:id="7891" w:author="黄树东" w:date="2026-08-06T17:33:44Z">
              <w:tcPr>
                <w:tcW w:w="948" w:type="dxa"/>
                <w:vAlign w:val="bottom"/>
              </w:tcPr>
            </w:tcPrChange>
          </w:tcPr>
          <w:p w14:paraId="0D788613">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条</w:t>
            </w:r>
          </w:p>
        </w:tc>
        <w:tc>
          <w:tcPr>
            <w:tcW w:w="1164" w:type="dxa"/>
            <w:vAlign w:val="bottom"/>
            <w:tcPrChange w:id="7892" w:author="黄树东" w:date="2026-08-06T17:33:44Z">
              <w:tcPr>
                <w:tcW w:w="3019" w:type="dxa"/>
                <w:vAlign w:val="bottom"/>
              </w:tcPr>
            </w:tcPrChange>
          </w:tcPr>
          <w:p w14:paraId="117BAB9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bottom"/>
            <w:tcPrChange w:id="7893" w:author="黄树东" w:date="2026-08-06T17:33:44Z">
              <w:tcPr>
                <w:tcW w:w="3019" w:type="dxa"/>
                <w:vAlign w:val="bottom"/>
              </w:tcPr>
            </w:tcPrChange>
          </w:tcPr>
          <w:p w14:paraId="12D70F0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ins w:id="7894" w:author="黄树东" w:date="2026-08-07T09:28:00Z">
              <w:r>
                <w:rPr>
                  <w:rFonts w:hint="eastAsia" w:ascii="宋体" w:hAnsi="宋体" w:cs="宋体"/>
                  <w:i w:val="0"/>
                  <w:iCs w:val="0"/>
                  <w:color w:val="auto"/>
                  <w:kern w:val="2"/>
                  <w:sz w:val="20"/>
                  <w:szCs w:val="20"/>
                  <w:highlight w:val="none"/>
                  <w:u w:val="none"/>
                  <w:lang w:val="en-US" w:eastAsia="zh-CN" w:bidi="ar-SA"/>
                </w:rPr>
                <w:t>参考价1100元</w:t>
              </w:r>
            </w:ins>
          </w:p>
        </w:tc>
      </w:tr>
      <w:tr w14:paraId="05A5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95"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5" w:hRule="atLeast"/>
          <w:trPrChange w:id="7895" w:author="黄树东" w:date="2026-08-06T17:33:44Z">
            <w:trPr>
              <w:trHeight w:val="371" w:hRule="atLeast"/>
            </w:trPr>
          </w:trPrChange>
        </w:trPr>
        <w:tc>
          <w:tcPr>
            <w:tcW w:w="590" w:type="dxa"/>
            <w:vAlign w:val="bottom"/>
            <w:tcPrChange w:id="7896" w:author="黄树东" w:date="2026-08-06T17:33:44Z">
              <w:tcPr>
                <w:tcW w:w="693" w:type="dxa"/>
                <w:vAlign w:val="bottom"/>
              </w:tcPr>
            </w:tcPrChange>
          </w:tcPr>
          <w:p w14:paraId="4907BDC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r>
              <w:rPr>
                <w:rFonts w:hint="eastAsia" w:cs="Times New Roman"/>
                <w:i w:val="0"/>
                <w:iCs w:val="0"/>
                <w:color w:val="auto"/>
                <w:kern w:val="0"/>
                <w:sz w:val="19"/>
                <w:szCs w:val="19"/>
                <w:highlight w:val="none"/>
                <w:u w:val="none"/>
                <w:lang w:val="en-US" w:eastAsia="zh-CN" w:bidi="ar"/>
              </w:rPr>
              <w:t>1</w:t>
            </w:r>
          </w:p>
        </w:tc>
        <w:tc>
          <w:tcPr>
            <w:tcW w:w="1948" w:type="dxa"/>
            <w:vAlign w:val="bottom"/>
            <w:tcPrChange w:id="7897" w:author="黄树东" w:date="2026-08-06T17:33:44Z">
              <w:tcPr>
                <w:tcW w:w="3081" w:type="dxa"/>
                <w:vAlign w:val="bottom"/>
              </w:tcPr>
            </w:tcPrChange>
          </w:tcPr>
          <w:p w14:paraId="47FFC4AC">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更换扶梯大链</w:t>
            </w:r>
          </w:p>
        </w:tc>
        <w:tc>
          <w:tcPr>
            <w:tcW w:w="1056" w:type="dxa"/>
            <w:vAlign w:val="bottom"/>
            <w:tcPrChange w:id="7898" w:author="黄树东" w:date="2026-08-06T17:33:44Z">
              <w:tcPr>
                <w:tcW w:w="936" w:type="dxa"/>
                <w:vAlign w:val="bottom"/>
              </w:tcPr>
            </w:tcPrChange>
          </w:tcPr>
          <w:p w14:paraId="17B10DF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bottom"/>
            <w:tcPrChange w:id="7899" w:author="黄树东" w:date="2026-08-06T17:33:44Z">
              <w:tcPr>
                <w:tcW w:w="948" w:type="dxa"/>
                <w:vAlign w:val="bottom"/>
              </w:tcPr>
            </w:tcPrChange>
          </w:tcPr>
          <w:p w14:paraId="669A5C2D">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1164" w:type="dxa"/>
            <w:vAlign w:val="bottom"/>
            <w:tcPrChange w:id="7900" w:author="黄树东" w:date="2026-08-06T17:33:44Z">
              <w:tcPr>
                <w:tcW w:w="3019" w:type="dxa"/>
                <w:vAlign w:val="bottom"/>
              </w:tcPr>
            </w:tcPrChange>
          </w:tcPr>
          <w:p w14:paraId="0EDC8E6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bottom"/>
            <w:tcPrChange w:id="7901" w:author="黄树东" w:date="2026-08-06T17:33:44Z">
              <w:tcPr>
                <w:tcW w:w="3019" w:type="dxa"/>
                <w:vAlign w:val="bottom"/>
              </w:tcPr>
            </w:tcPrChange>
          </w:tcPr>
          <w:p w14:paraId="74AB195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ins w:id="7902" w:author="黄树东" w:date="2026-08-07T09:28:00Z">
              <w:r>
                <w:rPr>
                  <w:rFonts w:hint="eastAsia" w:ascii="宋体" w:hAnsi="宋体" w:cs="宋体"/>
                  <w:i w:val="0"/>
                  <w:iCs w:val="0"/>
                  <w:color w:val="auto"/>
                  <w:kern w:val="2"/>
                  <w:sz w:val="20"/>
                  <w:szCs w:val="20"/>
                  <w:highlight w:val="none"/>
                  <w:u w:val="none"/>
                  <w:lang w:val="en-US" w:eastAsia="zh-CN" w:bidi="ar-SA"/>
                </w:rPr>
                <w:t>参考价1800元</w:t>
              </w:r>
            </w:ins>
          </w:p>
        </w:tc>
      </w:tr>
      <w:tr w14:paraId="3825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03"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2" w:hRule="atLeast"/>
          <w:trPrChange w:id="7903" w:author="黄树东" w:date="2026-08-06T17:33:44Z">
            <w:trPr>
              <w:trHeight w:val="417" w:hRule="atLeast"/>
            </w:trPr>
          </w:trPrChange>
        </w:trPr>
        <w:tc>
          <w:tcPr>
            <w:tcW w:w="590" w:type="dxa"/>
            <w:vAlign w:val="bottom"/>
            <w:tcPrChange w:id="7904" w:author="黄树东" w:date="2026-08-06T17:33:44Z">
              <w:tcPr>
                <w:tcW w:w="693" w:type="dxa"/>
                <w:vAlign w:val="bottom"/>
              </w:tcPr>
            </w:tcPrChange>
          </w:tcPr>
          <w:p w14:paraId="6DBE629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r>
              <w:rPr>
                <w:rFonts w:hint="eastAsia" w:cs="Times New Roman"/>
                <w:i w:val="0"/>
                <w:iCs w:val="0"/>
                <w:color w:val="auto"/>
                <w:kern w:val="0"/>
                <w:sz w:val="19"/>
                <w:szCs w:val="19"/>
                <w:highlight w:val="none"/>
                <w:u w:val="none"/>
                <w:lang w:val="en-US" w:eastAsia="zh-CN" w:bidi="ar"/>
              </w:rPr>
              <w:t>2</w:t>
            </w:r>
          </w:p>
        </w:tc>
        <w:tc>
          <w:tcPr>
            <w:tcW w:w="1948" w:type="dxa"/>
            <w:vAlign w:val="bottom"/>
            <w:tcPrChange w:id="7905" w:author="黄树东" w:date="2026-08-06T17:33:44Z">
              <w:tcPr>
                <w:tcW w:w="3081" w:type="dxa"/>
                <w:vAlign w:val="bottom"/>
              </w:tcPr>
            </w:tcPrChange>
          </w:tcPr>
          <w:p w14:paraId="1C7E5498">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自动扶梯主驱动轴或轴承</w:t>
            </w:r>
          </w:p>
        </w:tc>
        <w:tc>
          <w:tcPr>
            <w:tcW w:w="1056" w:type="dxa"/>
            <w:vAlign w:val="bottom"/>
            <w:tcPrChange w:id="7906" w:author="黄树东" w:date="2026-08-06T17:33:44Z">
              <w:tcPr>
                <w:tcW w:w="936" w:type="dxa"/>
                <w:vAlign w:val="bottom"/>
              </w:tcPr>
            </w:tcPrChange>
          </w:tcPr>
          <w:p w14:paraId="3EDB1B4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bottom"/>
            <w:tcPrChange w:id="7907" w:author="黄树东" w:date="2026-08-06T17:33:44Z">
              <w:tcPr>
                <w:tcW w:w="948" w:type="dxa"/>
                <w:vAlign w:val="bottom"/>
              </w:tcPr>
            </w:tcPrChange>
          </w:tcPr>
          <w:p w14:paraId="246A5456">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1164" w:type="dxa"/>
            <w:vAlign w:val="bottom"/>
            <w:tcPrChange w:id="7908" w:author="黄树东" w:date="2026-08-06T17:33:44Z">
              <w:tcPr>
                <w:tcW w:w="3019" w:type="dxa"/>
                <w:vAlign w:val="bottom"/>
              </w:tcPr>
            </w:tcPrChange>
          </w:tcPr>
          <w:p w14:paraId="177C4F6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bottom"/>
            <w:tcPrChange w:id="7909" w:author="黄树东" w:date="2026-08-06T17:33:44Z">
              <w:tcPr>
                <w:tcW w:w="3019" w:type="dxa"/>
                <w:vAlign w:val="bottom"/>
              </w:tcPr>
            </w:tcPrChange>
          </w:tcPr>
          <w:p w14:paraId="251AC23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ins w:id="7910" w:author="黄树东" w:date="2026-08-07T09:28:00Z">
              <w:r>
                <w:rPr>
                  <w:rFonts w:hint="eastAsia" w:ascii="宋体" w:hAnsi="宋体" w:cs="宋体"/>
                  <w:i w:val="0"/>
                  <w:iCs w:val="0"/>
                  <w:color w:val="auto"/>
                  <w:kern w:val="2"/>
                  <w:sz w:val="20"/>
                  <w:szCs w:val="20"/>
                  <w:highlight w:val="none"/>
                  <w:u w:val="none"/>
                  <w:lang w:val="en-US" w:eastAsia="zh-CN" w:bidi="ar-SA"/>
                </w:rPr>
                <w:t>参考价3000元</w:t>
              </w:r>
            </w:ins>
          </w:p>
        </w:tc>
      </w:tr>
      <w:tr w14:paraId="59D5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11" w:author="黄树东" w:date="2026-08-06T17:3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8" w:hRule="atLeast"/>
          <w:trPrChange w:id="7911" w:author="黄树东" w:date="2026-08-06T17:33:44Z">
            <w:trPr>
              <w:trHeight w:val="383" w:hRule="atLeast"/>
            </w:trPr>
          </w:trPrChange>
        </w:trPr>
        <w:tc>
          <w:tcPr>
            <w:tcW w:w="590" w:type="dxa"/>
            <w:vAlign w:val="bottom"/>
            <w:tcPrChange w:id="7912" w:author="黄树东" w:date="2026-08-06T17:33:44Z">
              <w:tcPr>
                <w:tcW w:w="693" w:type="dxa"/>
                <w:vAlign w:val="bottom"/>
              </w:tcPr>
            </w:tcPrChange>
          </w:tcPr>
          <w:p w14:paraId="2107AB4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r>
              <w:rPr>
                <w:rFonts w:hint="eastAsia" w:cs="Times New Roman"/>
                <w:i w:val="0"/>
                <w:iCs w:val="0"/>
                <w:color w:val="auto"/>
                <w:kern w:val="0"/>
                <w:sz w:val="19"/>
                <w:szCs w:val="19"/>
                <w:highlight w:val="none"/>
                <w:u w:val="none"/>
                <w:lang w:val="en-US" w:eastAsia="zh-CN" w:bidi="ar"/>
              </w:rPr>
              <w:t>3</w:t>
            </w:r>
          </w:p>
        </w:tc>
        <w:tc>
          <w:tcPr>
            <w:tcW w:w="1948" w:type="dxa"/>
            <w:vAlign w:val="bottom"/>
            <w:tcPrChange w:id="7913" w:author="黄树东" w:date="2026-08-06T17:33:44Z">
              <w:tcPr>
                <w:tcW w:w="3081" w:type="dxa"/>
                <w:vAlign w:val="bottom"/>
              </w:tcPr>
            </w:tcPrChange>
          </w:tcPr>
          <w:p w14:paraId="6CC73E8B">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自动扶梯驱动主机或链条</w:t>
            </w:r>
          </w:p>
        </w:tc>
        <w:tc>
          <w:tcPr>
            <w:tcW w:w="1056" w:type="dxa"/>
            <w:vAlign w:val="bottom"/>
            <w:tcPrChange w:id="7914" w:author="黄树东" w:date="2026-08-06T17:33:44Z">
              <w:tcPr>
                <w:tcW w:w="936" w:type="dxa"/>
                <w:vAlign w:val="bottom"/>
              </w:tcPr>
            </w:tcPrChange>
          </w:tcPr>
          <w:p w14:paraId="4FB3751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r>
              <w:rPr>
                <w:rFonts w:hint="default" w:ascii="Times New Roman" w:hAnsi="Times New Roman" w:eastAsia="宋体" w:cs="Times New Roman"/>
                <w:i w:val="0"/>
                <w:iCs w:val="0"/>
                <w:color w:val="auto"/>
                <w:kern w:val="0"/>
                <w:sz w:val="19"/>
                <w:szCs w:val="19"/>
                <w:highlight w:val="none"/>
                <w:u w:val="none"/>
                <w:lang w:val="en-US" w:eastAsia="zh-CN" w:bidi="ar"/>
              </w:rPr>
              <w:t>1</w:t>
            </w:r>
          </w:p>
        </w:tc>
        <w:tc>
          <w:tcPr>
            <w:tcW w:w="1080" w:type="dxa"/>
            <w:vAlign w:val="bottom"/>
            <w:tcPrChange w:id="7915" w:author="黄树东" w:date="2026-08-06T17:33:44Z">
              <w:tcPr>
                <w:tcW w:w="948" w:type="dxa"/>
                <w:vAlign w:val="bottom"/>
              </w:tcPr>
            </w:tcPrChange>
          </w:tcPr>
          <w:p w14:paraId="4D7279A8">
            <w:pPr>
              <w:keepNext w:val="0"/>
              <w:keepLines w:val="0"/>
              <w:widowControl/>
              <w:suppressLineNumbers w:val="0"/>
              <w:jc w:val="center"/>
              <w:textAlignment w:val="bottom"/>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1164" w:type="dxa"/>
            <w:vAlign w:val="bottom"/>
            <w:tcPrChange w:id="7916" w:author="黄树东" w:date="2026-08-06T17:33:44Z">
              <w:tcPr>
                <w:tcW w:w="3019" w:type="dxa"/>
                <w:vAlign w:val="bottom"/>
              </w:tcPr>
            </w:tcPrChange>
          </w:tcPr>
          <w:p w14:paraId="64834A92">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p>
        </w:tc>
        <w:tc>
          <w:tcPr>
            <w:tcW w:w="2568" w:type="dxa"/>
            <w:vAlign w:val="bottom"/>
            <w:tcPrChange w:id="7917" w:author="黄树东" w:date="2026-08-06T17:33:44Z">
              <w:tcPr>
                <w:tcW w:w="3019" w:type="dxa"/>
                <w:vAlign w:val="bottom"/>
              </w:tcPr>
            </w:tcPrChange>
          </w:tcPr>
          <w:p w14:paraId="3A4F189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9"/>
                <w:szCs w:val="19"/>
                <w:highlight w:val="none"/>
                <w:u w:val="none"/>
                <w:lang w:val="en-US" w:eastAsia="zh-CN" w:bidi="ar-SA"/>
              </w:rPr>
            </w:pPr>
            <w:ins w:id="7918" w:author="黄树东" w:date="2026-08-07T09:28:00Z">
              <w:r>
                <w:rPr>
                  <w:rFonts w:hint="eastAsia" w:ascii="宋体" w:hAnsi="宋体" w:cs="宋体"/>
                  <w:i w:val="0"/>
                  <w:iCs w:val="0"/>
                  <w:color w:val="auto"/>
                  <w:kern w:val="2"/>
                  <w:sz w:val="20"/>
                  <w:szCs w:val="20"/>
                  <w:highlight w:val="none"/>
                  <w:u w:val="none"/>
                  <w:lang w:val="en-US" w:eastAsia="zh-CN" w:bidi="ar-SA"/>
                </w:rPr>
                <w:t>参考价1200元</w:t>
              </w:r>
            </w:ins>
          </w:p>
        </w:tc>
      </w:tr>
    </w:tbl>
    <w:p w14:paraId="7DB81C8B">
      <w:pPr>
        <w:jc w:val="center"/>
        <w:rPr>
          <w:rFonts w:hint="default" w:eastAsia="宋体"/>
          <w:lang w:val="en-US" w:eastAsia="zh-CN"/>
        </w:rPr>
      </w:pPr>
    </w:p>
    <w:p w14:paraId="77C51C0A">
      <w:pPr>
        <w:jc w:val="center"/>
        <w:rPr>
          <w:del w:id="7919" w:author="高锋" w:date="2026-07-30T17:37:20Z"/>
        </w:rPr>
      </w:pPr>
    </w:p>
    <w:p w14:paraId="510DB090">
      <w:pPr>
        <w:adjustRightInd w:val="0"/>
        <w:snapToGrid w:val="0"/>
        <w:spacing w:line="360" w:lineRule="auto"/>
        <w:rPr>
          <w:del w:id="7920" w:author="高锋" w:date="2026-07-30T17:37:19Z"/>
          <w:rFonts w:ascii="宋体" w:hAnsi="宋体"/>
          <w:b/>
          <w:bCs/>
          <w:sz w:val="24"/>
        </w:rPr>
      </w:pPr>
    </w:p>
    <w:p w14:paraId="7528C58C">
      <w:pPr>
        <w:spacing w:after="156" w:afterLines="50" w:line="360" w:lineRule="auto"/>
        <w:ind w:right="-2" w:rightChars="-1"/>
        <w:jc w:val="both"/>
        <w:rPr>
          <w:del w:id="7921" w:author="高锋" w:date="2026-07-30T17:37:17Z"/>
          <w:rFonts w:ascii="宋体" w:hAnsi="宋体"/>
          <w:b/>
          <w:bCs/>
          <w:sz w:val="24"/>
        </w:rPr>
      </w:pPr>
    </w:p>
    <w:p w14:paraId="787248F5">
      <w:pPr>
        <w:spacing w:after="156" w:afterLines="50" w:line="360" w:lineRule="auto"/>
        <w:ind w:right="-2" w:rightChars="-1"/>
        <w:jc w:val="center"/>
        <w:rPr>
          <w:del w:id="7922" w:author="高锋" w:date="2026-07-30T17:37:17Z"/>
          <w:rFonts w:hint="eastAsia" w:ascii="宋体" w:hAnsi="宋体"/>
          <w:b/>
          <w:bCs/>
          <w:sz w:val="24"/>
        </w:rPr>
      </w:pPr>
    </w:p>
    <w:p w14:paraId="5247A44C">
      <w:pPr>
        <w:spacing w:after="156" w:afterLines="50" w:line="360" w:lineRule="auto"/>
        <w:ind w:right="-2" w:rightChars="-1"/>
        <w:jc w:val="center"/>
        <w:rPr>
          <w:rFonts w:hint="eastAsia" w:ascii="宋体" w:hAnsi="宋体"/>
          <w:b/>
          <w:bCs/>
          <w:sz w:val="24"/>
        </w:rPr>
        <w:sectPr>
          <w:pgSz w:w="12240" w:h="15840"/>
          <w:pgMar w:top="1440" w:right="1797" w:bottom="1440" w:left="1797" w:header="720" w:footer="720" w:gutter="0"/>
          <w:pgNumType w:fmt="decimal"/>
          <w:cols w:space="720" w:num="1"/>
          <w:docGrid w:type="lines" w:linePitch="312" w:charSpace="0"/>
        </w:sectPr>
      </w:pPr>
    </w:p>
    <w:p w14:paraId="59D155F0">
      <w:pPr>
        <w:pStyle w:val="69"/>
        <w:ind w:firstLine="0" w:firstLineChars="0"/>
        <w:jc w:val="both"/>
        <w:outlineLvl w:val="0"/>
        <w:rPr>
          <w:del w:id="7924" w:author="高锋" w:date="2026-07-30T17:37:06Z"/>
          <w:rFonts w:hint="eastAsia" w:ascii="宋体" w:hAnsi="宋体"/>
          <w:b/>
          <w:bCs/>
          <w:kern w:val="0"/>
          <w:sz w:val="48"/>
          <w:szCs w:val="48"/>
        </w:rPr>
        <w:pPrChange w:id="7923" w:author="高锋" w:date="2026-07-30T17:37:06Z">
          <w:pPr>
            <w:pStyle w:val="69"/>
            <w:ind w:firstLine="0" w:firstLineChars="0"/>
            <w:jc w:val="center"/>
            <w:outlineLvl w:val="0"/>
          </w:pPr>
        </w:pPrChange>
      </w:pPr>
    </w:p>
    <w:p w14:paraId="52B1C126">
      <w:pPr>
        <w:pStyle w:val="69"/>
        <w:ind w:firstLine="0" w:firstLineChars="0"/>
        <w:jc w:val="center"/>
        <w:outlineLvl w:val="0"/>
        <w:rPr>
          <w:ins w:id="7925" w:author="高锋" w:date="2026-07-30T17:37:32Z"/>
          <w:rFonts w:hint="eastAsia" w:ascii="宋体" w:hAnsi="宋体"/>
          <w:b/>
          <w:bCs/>
          <w:kern w:val="0"/>
          <w:sz w:val="48"/>
          <w:szCs w:val="48"/>
        </w:rPr>
      </w:pPr>
    </w:p>
    <w:p w14:paraId="0E330C6E">
      <w:pPr>
        <w:pStyle w:val="69"/>
        <w:ind w:firstLine="0" w:firstLineChars="0"/>
        <w:jc w:val="center"/>
        <w:outlineLvl w:val="0"/>
        <w:rPr>
          <w:ins w:id="7926" w:author="高锋" w:date="2026-07-30T17:37:40Z"/>
          <w:rFonts w:hint="eastAsia" w:ascii="宋体" w:hAnsi="宋体"/>
          <w:b/>
          <w:bCs/>
          <w:kern w:val="0"/>
          <w:sz w:val="48"/>
          <w:szCs w:val="48"/>
        </w:rPr>
      </w:pPr>
    </w:p>
    <w:p w14:paraId="5A4C8A02">
      <w:pPr>
        <w:pStyle w:val="69"/>
        <w:ind w:firstLine="0" w:firstLineChars="0"/>
        <w:jc w:val="center"/>
        <w:outlineLvl w:val="0"/>
        <w:rPr>
          <w:rFonts w:ascii="宋体" w:hAnsi="宋体"/>
          <w:b/>
          <w:bCs/>
          <w:kern w:val="0"/>
          <w:sz w:val="48"/>
          <w:szCs w:val="48"/>
        </w:rPr>
      </w:pPr>
      <w:r>
        <w:rPr>
          <w:rFonts w:hint="eastAsia" w:ascii="宋体" w:hAnsi="宋体"/>
          <w:b/>
          <w:bCs/>
          <w:kern w:val="0"/>
          <w:sz w:val="48"/>
          <w:szCs w:val="48"/>
        </w:rPr>
        <w:t>第六章 中标通知书</w:t>
      </w:r>
      <w:bookmarkEnd w:id="52"/>
    </w:p>
    <w:p w14:paraId="4D6585BF">
      <w:pPr>
        <w:pStyle w:val="69"/>
        <w:ind w:firstLine="0" w:firstLineChars="0"/>
        <w:jc w:val="center"/>
        <w:rPr>
          <w:rFonts w:ascii="仿宋" w:hAnsi="仿宋" w:eastAsia="仿宋"/>
          <w:b/>
          <w:bCs/>
          <w:kern w:val="0"/>
          <w:sz w:val="36"/>
          <w:szCs w:val="36"/>
        </w:rPr>
      </w:pPr>
    </w:p>
    <w:p w14:paraId="50C95445">
      <w:pPr>
        <w:spacing w:line="360" w:lineRule="auto"/>
        <w:jc w:val="left"/>
        <w:rPr>
          <w:rFonts w:ascii="仿宋" w:hAnsi="仿宋" w:eastAsia="仿宋"/>
          <w:sz w:val="28"/>
          <w:szCs w:val="28"/>
        </w:rPr>
      </w:pPr>
      <w:r>
        <w:rPr>
          <w:rFonts w:hint="eastAsia" w:ascii="仿宋" w:hAnsi="仿宋" w:eastAsia="仿宋"/>
          <w:sz w:val="28"/>
          <w:szCs w:val="28"/>
        </w:rPr>
        <w:t>致</w:t>
      </w:r>
      <w:r>
        <w:rPr>
          <w:rFonts w:hint="eastAsia" w:ascii="仿宋" w:hAnsi="仿宋" w:eastAsia="仿宋" w:cs="仿宋_GB2312"/>
          <w:sz w:val="28"/>
          <w:szCs w:val="28"/>
          <w:u w:val="single"/>
        </w:rPr>
        <w:t xml:space="preserve">                </w:t>
      </w:r>
      <w:r>
        <w:rPr>
          <w:rFonts w:hint="eastAsia" w:ascii="仿宋" w:hAnsi="仿宋" w:eastAsia="仿宋"/>
          <w:sz w:val="28"/>
          <w:szCs w:val="28"/>
        </w:rPr>
        <w:t>：</w:t>
      </w:r>
    </w:p>
    <w:p w14:paraId="2A2E1764">
      <w:pPr>
        <w:spacing w:line="360" w:lineRule="auto"/>
        <w:ind w:firstLine="560" w:firstLineChars="200"/>
        <w:jc w:val="left"/>
        <w:rPr>
          <w:rFonts w:ascii="仿宋" w:hAnsi="仿宋" w:eastAsia="仿宋"/>
          <w:sz w:val="28"/>
          <w:szCs w:val="28"/>
        </w:rPr>
      </w:pPr>
      <w:r>
        <w:rPr>
          <w:rFonts w:hint="eastAsia" w:ascii="仿宋" w:hAnsi="仿宋" w:eastAsia="仿宋" w:cs="仿宋_GB2312"/>
          <w:sz w:val="28"/>
          <w:szCs w:val="28"/>
        </w:rPr>
        <w:t>我司</w:t>
      </w:r>
      <w:r>
        <w:rPr>
          <w:rFonts w:hint="eastAsia" w:ascii="仿宋" w:hAnsi="仿宋" w:eastAsia="仿宋" w:cs="仿宋_GB2312"/>
          <w:sz w:val="28"/>
          <w:szCs w:val="28"/>
          <w:u w:val="single"/>
        </w:rPr>
        <w:t xml:space="preserve">                    </w:t>
      </w:r>
      <w:r>
        <w:rPr>
          <w:rFonts w:hint="eastAsia" w:ascii="仿宋" w:hAnsi="仿宋" w:eastAsia="仿宋"/>
          <w:sz w:val="28"/>
          <w:szCs w:val="28"/>
          <w:u w:val="single"/>
        </w:rPr>
        <w:t xml:space="preserve"> </w:t>
      </w:r>
      <w:r>
        <w:rPr>
          <w:rFonts w:hint="eastAsia" w:ascii="仿宋" w:hAnsi="仿宋" w:eastAsia="仿宋"/>
          <w:sz w:val="28"/>
          <w:szCs w:val="28"/>
        </w:rPr>
        <w:t>已于</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日进行招标，经评定，现正式通知贵司，我司已选定贵司为</w:t>
      </w:r>
      <w:r>
        <w:rPr>
          <w:rFonts w:hint="eastAsia" w:ascii="仿宋" w:hAnsi="仿宋" w:eastAsia="仿宋" w:cs="仿宋_GB2312"/>
          <w:sz w:val="28"/>
          <w:szCs w:val="28"/>
          <w:u w:val="single"/>
        </w:rPr>
        <w:t xml:space="preserve">                 </w:t>
      </w:r>
      <w:r>
        <w:rPr>
          <w:rFonts w:hint="eastAsia" w:ascii="仿宋" w:hAnsi="仿宋" w:eastAsia="仿宋"/>
          <w:sz w:val="28"/>
          <w:szCs w:val="28"/>
        </w:rPr>
        <w:t>中标单位，并接纳贵公司的投标文件：</w:t>
      </w:r>
    </w:p>
    <w:p w14:paraId="6BB5868C">
      <w:pPr>
        <w:spacing w:line="360" w:lineRule="auto"/>
        <w:ind w:left="705"/>
        <w:jc w:val="left"/>
        <w:rPr>
          <w:rFonts w:ascii="仿宋" w:hAnsi="仿宋" w:eastAsia="仿宋"/>
          <w:sz w:val="28"/>
          <w:szCs w:val="28"/>
        </w:rPr>
      </w:pPr>
      <w:r>
        <w:rPr>
          <w:rFonts w:hint="eastAsia" w:ascii="仿宋" w:hAnsi="仿宋" w:eastAsia="仿宋" w:cs="宋体"/>
          <w:kern w:val="0"/>
          <w:sz w:val="28"/>
          <w:szCs w:val="32"/>
        </w:rPr>
        <w:t>1、</w:t>
      </w:r>
      <w:r>
        <w:rPr>
          <w:rFonts w:hint="eastAsia" w:ascii="仿宋" w:hAnsi="仿宋" w:eastAsia="仿宋"/>
          <w:sz w:val="28"/>
          <w:szCs w:val="28"/>
        </w:rPr>
        <w:t>中标价格：</w:t>
      </w:r>
      <w:r>
        <w:rPr>
          <w:rFonts w:hint="eastAsia" w:ascii="仿宋" w:hAnsi="仿宋" w:eastAsia="仿宋"/>
          <w:sz w:val="28"/>
          <w:szCs w:val="28"/>
          <w:u w:val="single"/>
        </w:rPr>
        <w:t xml:space="preserve">￥      元  </w:t>
      </w:r>
      <w:r>
        <w:rPr>
          <w:rFonts w:hint="eastAsia" w:ascii="仿宋" w:hAnsi="仿宋" w:eastAsia="仿宋"/>
          <w:sz w:val="28"/>
          <w:szCs w:val="28"/>
        </w:rPr>
        <w:t>人民币（大写）：</w:t>
      </w:r>
      <w:r>
        <w:rPr>
          <w:rFonts w:hint="eastAsia" w:ascii="仿宋" w:hAnsi="仿宋" w:eastAsia="仿宋"/>
          <w:sz w:val="28"/>
          <w:szCs w:val="28"/>
          <w:u w:val="single"/>
        </w:rPr>
        <w:t xml:space="preserve">       </w:t>
      </w:r>
      <w:r>
        <w:rPr>
          <w:rFonts w:hint="eastAsia" w:ascii="仿宋" w:hAnsi="仿宋" w:eastAsia="仿宋" w:cs="宋体"/>
          <w:kern w:val="0"/>
          <w:sz w:val="28"/>
          <w:szCs w:val="32"/>
        </w:rPr>
        <w:t>；</w:t>
      </w:r>
    </w:p>
    <w:p w14:paraId="637A283A">
      <w:pPr>
        <w:spacing w:line="360" w:lineRule="auto"/>
        <w:ind w:firstLine="700" w:firstLineChars="250"/>
        <w:jc w:val="left"/>
        <w:rPr>
          <w:rFonts w:ascii="仿宋" w:hAnsi="仿宋" w:eastAsia="仿宋"/>
          <w:sz w:val="28"/>
          <w:szCs w:val="28"/>
        </w:rPr>
      </w:pPr>
      <w:r>
        <w:rPr>
          <w:rFonts w:hint="eastAsia" w:ascii="仿宋" w:hAnsi="仿宋" w:eastAsia="仿宋"/>
          <w:sz w:val="28"/>
          <w:szCs w:val="28"/>
        </w:rPr>
        <w:t>2、中标服务周期：</w:t>
      </w:r>
      <w:r>
        <w:rPr>
          <w:rFonts w:hint="eastAsia" w:ascii="仿宋" w:hAnsi="仿宋" w:eastAsia="仿宋"/>
          <w:sz w:val="28"/>
          <w:szCs w:val="28"/>
          <w:u w:val="single"/>
        </w:rPr>
        <w:t xml:space="preserve">      </w:t>
      </w:r>
      <w:r>
        <w:rPr>
          <w:rFonts w:hint="eastAsia" w:ascii="仿宋" w:hAnsi="仿宋" w:eastAsia="仿宋"/>
          <w:sz w:val="28"/>
          <w:szCs w:val="28"/>
        </w:rPr>
        <w:t>天</w:t>
      </w:r>
    </w:p>
    <w:p w14:paraId="10D804C3">
      <w:pPr>
        <w:spacing w:line="360" w:lineRule="auto"/>
        <w:ind w:firstLine="700" w:firstLineChars="250"/>
        <w:jc w:val="left"/>
        <w:rPr>
          <w:rFonts w:ascii="仿宋" w:hAnsi="仿宋" w:eastAsia="仿宋"/>
          <w:sz w:val="28"/>
          <w:szCs w:val="28"/>
          <w:u w:val="single"/>
        </w:rPr>
      </w:pPr>
      <w:r>
        <w:rPr>
          <w:rFonts w:hint="eastAsia" w:ascii="仿宋" w:hAnsi="仿宋" w:eastAsia="仿宋"/>
          <w:sz w:val="28"/>
          <w:szCs w:val="28"/>
        </w:rPr>
        <w:t>3、项目负责人：</w:t>
      </w:r>
      <w:r>
        <w:rPr>
          <w:rFonts w:hint="eastAsia" w:ascii="仿宋" w:hAnsi="仿宋" w:eastAsia="仿宋"/>
          <w:sz w:val="28"/>
          <w:szCs w:val="28"/>
          <w:u w:val="single"/>
        </w:rPr>
        <w:t xml:space="preserve">        </w:t>
      </w:r>
    </w:p>
    <w:p w14:paraId="23B63B62">
      <w:pPr>
        <w:spacing w:line="360" w:lineRule="auto"/>
        <w:ind w:firstLine="700" w:firstLineChars="250"/>
        <w:jc w:val="left"/>
        <w:rPr>
          <w:rFonts w:ascii="仿宋" w:hAnsi="仿宋" w:eastAsia="仿宋"/>
          <w:sz w:val="28"/>
          <w:szCs w:val="28"/>
        </w:rPr>
      </w:pPr>
      <w:r>
        <w:rPr>
          <w:rFonts w:hint="eastAsia" w:ascii="仿宋" w:hAnsi="仿宋" w:eastAsia="仿宋"/>
          <w:sz w:val="28"/>
          <w:szCs w:val="28"/>
        </w:rPr>
        <w:t>4、贵公司须在接到本通知后</w:t>
      </w:r>
      <w:r>
        <w:rPr>
          <w:rFonts w:hint="eastAsia" w:ascii="仿宋" w:hAnsi="仿宋" w:eastAsia="仿宋"/>
          <w:sz w:val="28"/>
          <w:szCs w:val="28"/>
          <w:u w:val="single"/>
        </w:rPr>
        <w:t xml:space="preserve">   </w:t>
      </w:r>
      <w:r>
        <w:rPr>
          <w:rFonts w:hint="eastAsia" w:ascii="仿宋" w:hAnsi="仿宋" w:eastAsia="仿宋"/>
          <w:sz w:val="28"/>
          <w:szCs w:val="28"/>
        </w:rPr>
        <w:t>日内与我司商议并签订合同。</w:t>
      </w:r>
    </w:p>
    <w:p w14:paraId="688D4416">
      <w:pPr>
        <w:spacing w:line="360" w:lineRule="auto"/>
        <w:ind w:firstLine="1120" w:firstLineChars="400"/>
        <w:jc w:val="left"/>
        <w:rPr>
          <w:rFonts w:ascii="仿宋" w:hAnsi="仿宋" w:eastAsia="仿宋"/>
          <w:sz w:val="28"/>
          <w:szCs w:val="28"/>
        </w:rPr>
      </w:pPr>
      <w:r>
        <w:rPr>
          <w:rFonts w:hint="eastAsia" w:ascii="仿宋" w:hAnsi="仿宋" w:eastAsia="仿宋"/>
          <w:sz w:val="28"/>
          <w:szCs w:val="28"/>
        </w:rPr>
        <w:t>谨此函告</w:t>
      </w:r>
    </w:p>
    <w:p w14:paraId="09CEA5A5">
      <w:pPr>
        <w:spacing w:line="360" w:lineRule="auto"/>
        <w:rPr>
          <w:rFonts w:ascii="仿宋" w:hAnsi="仿宋" w:eastAsia="仿宋"/>
          <w:sz w:val="28"/>
          <w:szCs w:val="28"/>
        </w:rPr>
      </w:pPr>
    </w:p>
    <w:p w14:paraId="519B3760">
      <w:pPr>
        <w:wordWrap w:val="0"/>
        <w:spacing w:line="360" w:lineRule="auto"/>
        <w:ind w:right="140"/>
        <w:jc w:val="right"/>
        <w:rPr>
          <w:rFonts w:ascii="仿宋" w:hAnsi="仿宋" w:eastAsia="仿宋"/>
          <w:sz w:val="28"/>
          <w:szCs w:val="28"/>
        </w:rPr>
      </w:pPr>
      <w:r>
        <w:rPr>
          <w:rFonts w:hint="eastAsia" w:ascii="仿宋" w:hAnsi="仿宋" w:eastAsia="仿宋"/>
          <w:sz w:val="28"/>
          <w:szCs w:val="28"/>
        </w:rPr>
        <w:t xml:space="preserve">（招标人）   </w:t>
      </w:r>
    </w:p>
    <w:p w14:paraId="3FB40E96">
      <w:pPr>
        <w:widowControl w:val="0"/>
        <w:spacing w:line="560" w:lineRule="exact"/>
        <w:ind w:firstLine="435"/>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67EAE9F2"/>
    <w:p w14:paraId="470201BC"/>
    <w:sectPr>
      <w:pgSz w:w="12240" w:h="15840"/>
      <w:pgMar w:top="1440" w:right="1797" w:bottom="1440" w:left="1797" w:header="720" w:footer="720"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60332BF-2224-4485-80D0-342BC22B2FA6}"/>
  </w:font>
  <w:font w:name="黑体">
    <w:panose1 w:val="02010609060101010101"/>
    <w:charset w:val="86"/>
    <w:family w:val="auto"/>
    <w:pitch w:val="default"/>
    <w:sig w:usb0="800002BF" w:usb1="38CF7CFA" w:usb2="00000016" w:usb3="00000000" w:csb0="00040001" w:csb1="00000000"/>
    <w:embedRegular r:id="rId2" w:fontKey="{142BCFBF-325C-483A-9357-3C671C3D6526}"/>
  </w:font>
  <w:font w:name="Courier New">
    <w:panose1 w:val="02070309020205020404"/>
    <w:charset w:val="01"/>
    <w:family w:val="modern"/>
    <w:pitch w:val="default"/>
    <w:sig w:usb0="E0002EFF" w:usb1="C0007843" w:usb2="00000009" w:usb3="00000000" w:csb0="400001FF" w:csb1="FFFF0000"/>
    <w:embedRegular r:id="rId3" w:fontKey="{79B577BC-6B56-498B-BB5F-C9FCE2D267C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C294271D-5333-4103-A0B0-457109CD03CE}"/>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embedRegular r:id="rId5" w:fontKey="{88375B48-D1CE-41E1-855F-34D429D8F22C}"/>
  </w:font>
  <w:font w:name="仿宋_GB2312">
    <w:panose1 w:val="02010609030101010101"/>
    <w:charset w:val="86"/>
    <w:family w:val="modern"/>
    <w:pitch w:val="default"/>
    <w:sig w:usb0="00000001" w:usb1="080E0000" w:usb2="00000000" w:usb3="00000000" w:csb0="00040000" w:csb1="00000000"/>
    <w:embedRegular r:id="rId6" w:fontKey="{86DB4DD9-686F-46DF-A6FA-282E2DF2FADE}"/>
  </w:font>
  <w:font w:name="微软雅黑">
    <w:panose1 w:val="020B0503020204020204"/>
    <w:charset w:val="86"/>
    <w:family w:val="swiss"/>
    <w:pitch w:val="default"/>
    <w:sig w:usb0="80000287" w:usb1="2ACF3C50" w:usb2="00000016" w:usb3="00000000" w:csb0="0004001F" w:csb1="00000000"/>
    <w:embedRegular r:id="rId7" w:fontKey="{79FB303B-386C-48CE-800F-2458BA33E520}"/>
  </w:font>
  <w:font w:name="仿宋">
    <w:panose1 w:val="02010609060101010101"/>
    <w:charset w:val="86"/>
    <w:family w:val="modern"/>
    <w:pitch w:val="default"/>
    <w:sig w:usb0="800002BF" w:usb1="38CF7CFA" w:usb2="00000016" w:usb3="00000000" w:csb0="00040001" w:csb1="00000000"/>
    <w:embedRegular r:id="rId8" w:fontKey="{01B8E946-6DBC-4041-94FD-598F3B56DE0D}"/>
  </w:font>
  <w:font w:name="创艺简标宋">
    <w:panose1 w:val="00000000000000000000"/>
    <w:charset w:val="86"/>
    <w:family w:val="auto"/>
    <w:pitch w:val="default"/>
    <w:sig w:usb0="00000000" w:usb1="00000000" w:usb2="00000000" w:usb3="00000000" w:csb0="00000000" w:csb1="00000000"/>
    <w:embedRegular r:id="rId9" w:fontKey="{7DD8A4B7-2569-4915-8E38-84D27589A2D6}"/>
  </w:font>
  <w:font w:name="华文细黑">
    <w:panose1 w:val="02010600040101010101"/>
    <w:charset w:val="86"/>
    <w:family w:val="auto"/>
    <w:pitch w:val="default"/>
    <w:sig w:usb0="00000287" w:usb1="080F0000" w:usb2="00000000" w:usb3="00000000" w:csb0="0004009F" w:csb1="DFD70000"/>
    <w:embedRegular r:id="rId10" w:fontKey="{49A76777-578D-4598-AA71-2A081230639D}"/>
  </w:font>
  <w:font w:name="方正小标宋简体">
    <w:panose1 w:val="03000509000000000000"/>
    <w:charset w:val="86"/>
    <w:family w:val="auto"/>
    <w:pitch w:val="default"/>
    <w:sig w:usb0="00000001" w:usb1="080E0000" w:usb2="00000000" w:usb3="00000000" w:csb0="00040000" w:csb1="00000000"/>
    <w:embedRegular r:id="rId11" w:fontKey="{9BF59D1D-8625-4362-83B7-2DA035235666}"/>
  </w:font>
  <w:font w:name="楷体_GB2312">
    <w:altName w:val="楷体"/>
    <w:panose1 w:val="02010609030101010101"/>
    <w:charset w:val="86"/>
    <w:family w:val="modern"/>
    <w:pitch w:val="default"/>
    <w:sig w:usb0="00000000" w:usb1="00000000" w:usb2="00000000" w:usb3="00000000" w:csb0="00040000" w:csb1="00000000"/>
    <w:embedRegular r:id="rId12" w:fontKey="{D7B95592-5F90-4AF0-BEC7-348DA0F7D34C}"/>
  </w:font>
  <w:font w:name="楷体">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swiss"/>
    <w:pitch w:val="default"/>
    <w:sig w:usb0="00000000" w:usb1="00000000" w:usb2="00000000" w:usb3="00000000" w:csb0="2000019F" w:csb1="4F010000"/>
    <w:embedRegular r:id="rId13" w:fontKey="{9663AFE2-D861-4E74-8A59-DCA1908DDF78}"/>
  </w:font>
  <w:font w:name="等线">
    <w:panose1 w:val="02010600030101010101"/>
    <w:charset w:val="86"/>
    <w:family w:val="auto"/>
    <w:pitch w:val="default"/>
    <w:sig w:usb0="A00002BF" w:usb1="38CF7CFA" w:usb2="00000016" w:usb3="00000000" w:csb0="0004000F" w:csb1="00000000"/>
    <w:embedRegular r:id="rId14" w:fontKey="{E7A5285D-56CD-4379-937A-182B5A84F739}"/>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04408">
    <w:pPr>
      <w:pStyle w:val="2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08CC4">
                          <w:pPr>
                            <w:pStyle w:val="22"/>
                            <w:jc w:val="center"/>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F08CC4">
                    <w:pPr>
                      <w:pStyle w:val="22"/>
                      <w:jc w:val="center"/>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133</w:t>
                    </w:r>
                    <w:r>
                      <w:fldChar w:fldCharType="end"/>
                    </w:r>
                  </w:p>
                </w:txbxContent>
              </v:textbox>
            </v:shape>
          </w:pict>
        </mc:Fallback>
      </mc:AlternateContent>
    </w:r>
  </w:p>
  <w:p w14:paraId="1A8550AB">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88308">
    <w:pPr>
      <w:pStyle w:val="2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422275"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4222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D5D939">
                          <w:pPr>
                            <w:pStyle w:val="22"/>
                            <w:jc w:val="center"/>
                          </w:pPr>
                          <w:r>
                            <w:fldChar w:fldCharType="begin"/>
                          </w:r>
                          <w:r>
                            <w:instrText xml:space="preserve"> PAGE  \* MERGEFORMAT </w:instrText>
                          </w:r>
                          <w:r>
                            <w:fldChar w:fldCharType="separate"/>
                          </w:r>
                          <w:r>
                            <w:t>6</w:t>
                          </w:r>
                          <w:r>
                            <w:fldChar w:fldCharType="end"/>
                          </w:r>
                          <w:r>
                            <w:t xml:space="preserve"> / </w:t>
                          </w:r>
                          <w:r>
                            <w:fldChar w:fldCharType="begin"/>
                          </w:r>
                          <w:r>
                            <w:instrText xml:space="preserve"> NUMPAGES  \* MERGEFORMAT </w:instrText>
                          </w:r>
                          <w:r>
                            <w:fldChar w:fldCharType="separate"/>
                          </w:r>
                          <w:r>
                            <w:t>133</w:t>
                          </w:r>
                          <w: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33.25pt;mso-position-horizontal:center;mso-position-horizontal-relative:margin;z-index:251660288;mso-width-relative:page;mso-height-relative:page;" filled="f" stroked="f" coordsize="21600,21600" o:gfxdata="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5HU6tQAAAAEAQAADwAAAAAAAAABACAAAAAiAAAAZHJzL2Rvd25yZXYu&#10;eG1sUEsBAhQAFAAAAAgAh07iQM9fJ6E4AgAAYgQAAA4AAAAAAAAAAQAgAAAAIwEAAGRycy9lMm9E&#10;b2MueG1sUEsFBgAAAAAGAAYAWQEAAM0FAAAAAA==&#10;">
              <v:fill on="f" focussize="0,0"/>
              <v:stroke on="f" weight="0.5pt"/>
              <v:imagedata o:title=""/>
              <o:lock v:ext="edit" aspectratio="f"/>
              <v:textbox inset="0mm,0mm,0mm,0mm" style="mso-fit-shape-to-text:t;">
                <w:txbxContent>
                  <w:p w14:paraId="73D5D939">
                    <w:pPr>
                      <w:pStyle w:val="22"/>
                      <w:jc w:val="center"/>
                    </w:pPr>
                    <w:r>
                      <w:fldChar w:fldCharType="begin"/>
                    </w:r>
                    <w:r>
                      <w:instrText xml:space="preserve"> PAGE  \* MERGEFORMAT </w:instrText>
                    </w:r>
                    <w:r>
                      <w:fldChar w:fldCharType="separate"/>
                    </w:r>
                    <w:r>
                      <w:t>6</w:t>
                    </w:r>
                    <w:r>
                      <w:fldChar w:fldCharType="end"/>
                    </w:r>
                    <w:r>
                      <w:t xml:space="preserve"> / </w:t>
                    </w:r>
                    <w:r>
                      <w:fldChar w:fldCharType="begin"/>
                    </w:r>
                    <w:r>
                      <w:instrText xml:space="preserve"> NUMPAGES  \* MERGEFORMAT </w:instrText>
                    </w:r>
                    <w:r>
                      <w:fldChar w:fldCharType="separate"/>
                    </w:r>
                    <w:r>
                      <w:t>133</w:t>
                    </w:r>
                    <w:r>
                      <w:fldChar w:fldCharType="end"/>
                    </w:r>
                  </w:p>
                </w:txbxContent>
              </v:textbox>
            </v:shape>
          </w:pict>
        </mc:Fallback>
      </mc:AlternateContent>
    </w:r>
  </w:p>
  <w:p w14:paraId="5355DA1D">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04C7D">
    <w:pPr>
      <w:pStyle w:val="2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25A978">
                          <w:pPr>
                            <w:pStyle w:val="22"/>
                            <w:jc w:val="center"/>
                          </w:pPr>
                          <w:r>
                            <w:fldChar w:fldCharType="begin"/>
                          </w:r>
                          <w:r>
                            <w:instrText xml:space="preserve"> PAGE  \* MERGEFORMAT </w:instrText>
                          </w:r>
                          <w:r>
                            <w:fldChar w:fldCharType="separate"/>
                          </w:r>
                          <w:r>
                            <w:t>25</w:t>
                          </w:r>
                          <w:r>
                            <w:fldChar w:fldCharType="end"/>
                          </w:r>
                          <w:r>
                            <w:t xml:space="preserve"> / </w:t>
                          </w:r>
                          <w:r>
                            <w:fldChar w:fldCharType="begin"/>
                          </w:r>
                          <w:r>
                            <w:instrText xml:space="preserve"> NUMPAGES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D25A978">
                    <w:pPr>
                      <w:pStyle w:val="22"/>
                      <w:jc w:val="center"/>
                    </w:pPr>
                    <w:r>
                      <w:fldChar w:fldCharType="begin"/>
                    </w:r>
                    <w:r>
                      <w:instrText xml:space="preserve"> PAGE  \* MERGEFORMAT </w:instrText>
                    </w:r>
                    <w:r>
                      <w:fldChar w:fldCharType="separate"/>
                    </w:r>
                    <w:r>
                      <w:t>25</w:t>
                    </w:r>
                    <w:r>
                      <w:fldChar w:fldCharType="end"/>
                    </w:r>
                    <w:r>
                      <w:t xml:space="preserve"> / </w:t>
                    </w:r>
                    <w:r>
                      <w:fldChar w:fldCharType="begin"/>
                    </w:r>
                    <w:r>
                      <w:instrText xml:space="preserve"> NUMPAGES  \* MERGEFORMAT </w:instrText>
                    </w:r>
                    <w:r>
                      <w:fldChar w:fldCharType="separate"/>
                    </w:r>
                    <w:r>
                      <w:t>133</w:t>
                    </w:r>
                    <w:r>
                      <w:fldChar w:fldCharType="end"/>
                    </w:r>
                  </w:p>
                </w:txbxContent>
              </v:textbox>
            </v:shape>
          </w:pict>
        </mc:Fallback>
      </mc:AlternateContent>
    </w:r>
  </w:p>
  <w:p w14:paraId="0D47B2C1">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D4296">
    <w:pPr>
      <w:pStyle w:val="2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CA0D2">
                          <w:pPr>
                            <w:pStyle w:val="22"/>
                            <w:jc w:val="center"/>
                          </w:pPr>
                          <w:r>
                            <w:fldChar w:fldCharType="begin"/>
                          </w:r>
                          <w:r>
                            <w:instrText xml:space="preserve"> PAGE  \* MERGEFORMAT </w:instrText>
                          </w:r>
                          <w:r>
                            <w:fldChar w:fldCharType="separate"/>
                          </w:r>
                          <w:r>
                            <w:t>108</w:t>
                          </w:r>
                          <w:r>
                            <w:fldChar w:fldCharType="end"/>
                          </w:r>
                          <w:r>
                            <w:t xml:space="preserve"> / </w:t>
                          </w:r>
                          <w:r>
                            <w:fldChar w:fldCharType="begin"/>
                          </w:r>
                          <w:r>
                            <w:instrText xml:space="preserve"> NUMPAGES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DCCA0D2">
                    <w:pPr>
                      <w:pStyle w:val="22"/>
                      <w:jc w:val="center"/>
                    </w:pPr>
                    <w:r>
                      <w:fldChar w:fldCharType="begin"/>
                    </w:r>
                    <w:r>
                      <w:instrText xml:space="preserve"> PAGE  \* MERGEFORMAT </w:instrText>
                    </w:r>
                    <w:r>
                      <w:fldChar w:fldCharType="separate"/>
                    </w:r>
                    <w:r>
                      <w:t>108</w:t>
                    </w:r>
                    <w:r>
                      <w:fldChar w:fldCharType="end"/>
                    </w:r>
                    <w:r>
                      <w:t xml:space="preserve"> / </w:t>
                    </w:r>
                    <w:r>
                      <w:fldChar w:fldCharType="begin"/>
                    </w:r>
                    <w:r>
                      <w:instrText xml:space="preserve"> NUMPAGES  \* MERGEFORMAT </w:instrText>
                    </w:r>
                    <w:r>
                      <w:fldChar w:fldCharType="separate"/>
                    </w:r>
                    <w:r>
                      <w:t>133</w:t>
                    </w:r>
                    <w:r>
                      <w:fldChar w:fldCharType="end"/>
                    </w:r>
                  </w:p>
                </w:txbxContent>
              </v:textbox>
            </v:shape>
          </w:pict>
        </mc:Fallback>
      </mc:AlternateContent>
    </w:r>
  </w:p>
  <w:p w14:paraId="21195F20">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8068B">
    <w:pPr>
      <w:pStyle w:val="23"/>
      <w:pBdr>
        <w:bottom w:val="none" w:color="auto" w:sz="0" w:space="0"/>
      </w:pBdr>
      <w:jc w:val="right"/>
    </w:pPr>
    <w:r>
      <w:rPr>
        <w:rFonts w:hint="eastAsia"/>
      </w:rPr>
      <w:t>深圳第一亚太物业管理有限公司招标文件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73353">
    <w:pPr>
      <w:pStyle w:val="23"/>
      <w:pBdr>
        <w:bottom w:val="none" w:color="auto" w:sz="0" w:space="0"/>
      </w:pBdr>
      <w:jc w:val="right"/>
    </w:pPr>
    <w:r>
      <w:rPr>
        <w:rFonts w:hint="eastAsia"/>
      </w:rPr>
      <w:t>深圳第一亚太物业管理有限公司招标文件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FCB65">
    <w:pPr>
      <w:pStyle w:val="2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70A4E">
    <w:pPr>
      <w:pStyle w:val="2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F4B7E">
    <w:pPr>
      <w:pStyle w:val="23"/>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32902">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1AFDC"/>
    <w:multiLevelType w:val="singleLevel"/>
    <w:tmpl w:val="89D1AFDC"/>
    <w:lvl w:ilvl="0" w:tentative="0">
      <w:start w:val="1"/>
      <w:numFmt w:val="chineseCounting"/>
      <w:suff w:val="nothing"/>
      <w:lvlText w:val="%1、"/>
      <w:lvlJc w:val="left"/>
      <w:rPr>
        <w:rFonts w:hint="eastAsia"/>
      </w:rPr>
    </w:lvl>
  </w:abstractNum>
  <w:abstractNum w:abstractNumId="1">
    <w:nsid w:val="C434E09C"/>
    <w:multiLevelType w:val="singleLevel"/>
    <w:tmpl w:val="C434E09C"/>
    <w:lvl w:ilvl="0" w:tentative="0">
      <w:start w:val="1"/>
      <w:numFmt w:val="chineseCounting"/>
      <w:suff w:val="nothing"/>
      <w:lvlText w:val="%1、"/>
      <w:lvlJc w:val="left"/>
      <w:rPr>
        <w:rFonts w:hint="eastAsia"/>
      </w:rPr>
    </w:lvl>
  </w:abstractNum>
  <w:abstractNum w:abstractNumId="2">
    <w:nsid w:val="CF5293B7"/>
    <w:multiLevelType w:val="singleLevel"/>
    <w:tmpl w:val="CF5293B7"/>
    <w:lvl w:ilvl="0" w:tentative="0">
      <w:start w:val="1"/>
      <w:numFmt w:val="decimal"/>
      <w:suff w:val="nothing"/>
      <w:lvlText w:val="%1、"/>
      <w:lvlJc w:val="left"/>
    </w:lvl>
  </w:abstractNum>
  <w:abstractNum w:abstractNumId="3">
    <w:nsid w:val="CF6243DC"/>
    <w:multiLevelType w:val="singleLevel"/>
    <w:tmpl w:val="CF6243DC"/>
    <w:lvl w:ilvl="0" w:tentative="0">
      <w:start w:val="1"/>
      <w:numFmt w:val="decimal"/>
      <w:suff w:val="nothing"/>
      <w:lvlText w:val="%1、"/>
      <w:lvlJc w:val="left"/>
    </w:lvl>
  </w:abstractNum>
  <w:abstractNum w:abstractNumId="4">
    <w:nsid w:val="D39F0EB0"/>
    <w:multiLevelType w:val="singleLevel"/>
    <w:tmpl w:val="D39F0EB0"/>
    <w:lvl w:ilvl="0" w:tentative="0">
      <w:start w:val="3"/>
      <w:numFmt w:val="decimal"/>
      <w:lvlText w:val="%1."/>
      <w:lvlJc w:val="left"/>
      <w:pPr>
        <w:tabs>
          <w:tab w:val="left" w:pos="312"/>
        </w:tabs>
      </w:pPr>
    </w:lvl>
  </w:abstractNum>
  <w:abstractNum w:abstractNumId="5">
    <w:nsid w:val="00000017"/>
    <w:multiLevelType w:val="singleLevel"/>
    <w:tmpl w:val="00000017"/>
    <w:lvl w:ilvl="0" w:tentative="0">
      <w:start w:val="1"/>
      <w:numFmt w:val="decimal"/>
      <w:suff w:val="nothing"/>
      <w:lvlText w:val="%1、"/>
      <w:lvlJc w:val="left"/>
    </w:lvl>
  </w:abstractNum>
  <w:abstractNum w:abstractNumId="6">
    <w:nsid w:val="0000001C"/>
    <w:multiLevelType w:val="multilevel"/>
    <w:tmpl w:val="0000001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DD4FDBA"/>
    <w:multiLevelType w:val="singleLevel"/>
    <w:tmpl w:val="1DD4FDBA"/>
    <w:lvl w:ilvl="0" w:tentative="0">
      <w:start w:val="1"/>
      <w:numFmt w:val="decimal"/>
      <w:suff w:val="nothing"/>
      <w:lvlText w:val="%1、"/>
      <w:lvlJc w:val="left"/>
    </w:lvl>
  </w:abstractNum>
  <w:abstractNum w:abstractNumId="8">
    <w:nsid w:val="20B54710"/>
    <w:multiLevelType w:val="singleLevel"/>
    <w:tmpl w:val="20B54710"/>
    <w:lvl w:ilvl="0" w:tentative="0">
      <w:start w:val="4"/>
      <w:numFmt w:val="chineseCounting"/>
      <w:suff w:val="nothing"/>
      <w:lvlText w:val="%1、"/>
      <w:lvlJc w:val="left"/>
      <w:rPr>
        <w:rFonts w:hint="eastAsia"/>
      </w:rPr>
    </w:lvl>
  </w:abstractNum>
  <w:abstractNum w:abstractNumId="9">
    <w:nsid w:val="24C4556A"/>
    <w:multiLevelType w:val="singleLevel"/>
    <w:tmpl w:val="24C4556A"/>
    <w:lvl w:ilvl="0" w:tentative="0">
      <w:start w:val="1"/>
      <w:numFmt w:val="decimal"/>
      <w:suff w:val="nothing"/>
      <w:lvlText w:val="%1、"/>
      <w:lvlJc w:val="left"/>
    </w:lvl>
  </w:abstractNum>
  <w:abstractNum w:abstractNumId="10">
    <w:nsid w:val="3AB4DD65"/>
    <w:multiLevelType w:val="singleLevel"/>
    <w:tmpl w:val="3AB4DD65"/>
    <w:lvl w:ilvl="0" w:tentative="0">
      <w:start w:val="1"/>
      <w:numFmt w:val="decimal"/>
      <w:suff w:val="nothing"/>
      <w:lvlText w:val="%1、"/>
      <w:lvlJc w:val="left"/>
    </w:lvl>
  </w:abstractNum>
  <w:abstractNum w:abstractNumId="11">
    <w:nsid w:val="3F1A5535"/>
    <w:multiLevelType w:val="singleLevel"/>
    <w:tmpl w:val="3F1A5535"/>
    <w:lvl w:ilvl="0" w:tentative="0">
      <w:start w:val="3"/>
      <w:numFmt w:val="chineseCounting"/>
      <w:suff w:val="space"/>
      <w:lvlText w:val="第%1章"/>
      <w:lvlJc w:val="left"/>
      <w:rPr>
        <w:rFonts w:hint="eastAsia"/>
      </w:rPr>
    </w:lvl>
  </w:abstractNum>
  <w:num w:numId="1">
    <w:abstractNumId w:val="10"/>
  </w:num>
  <w:num w:numId="2">
    <w:abstractNumId w:val="2"/>
  </w:num>
  <w:num w:numId="3">
    <w:abstractNumId w:val="7"/>
  </w:num>
  <w:num w:numId="4">
    <w:abstractNumId w:val="9"/>
  </w:num>
  <w:num w:numId="5">
    <w:abstractNumId w:val="3"/>
  </w:num>
  <w:num w:numId="6">
    <w:abstractNumId w:val="11"/>
  </w:num>
  <w:num w:numId="7">
    <w:abstractNumId w:val="5"/>
  </w:num>
  <w:num w:numId="8">
    <w:abstractNumId w:val="6"/>
  </w:num>
  <w:num w:numId="9">
    <w:abstractNumId w:val="1"/>
  </w:num>
  <w:num w:numId="10">
    <w:abstractNumId w:val="4"/>
  </w:num>
  <w:num w:numId="11">
    <w:abstractNumId w:val="8"/>
  </w:num>
  <w:num w:numId="1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高锋">
    <w15:presenceInfo w15:providerId="WPS Office" w15:userId="2833895160"/>
  </w15:person>
  <w15:person w15:author="黄树东">
    <w15:presenceInfo w15:providerId="WPS Office" w15:userId="1256638853"/>
  </w15:person>
  <w15:person w15:author="宝">
    <w15:presenceInfo w15:providerId="WPS Office" w15:userId="3564372738"/>
  </w15:person>
  <w15:person w15:author="李家乐">
    <w15:presenceInfo w15:providerId="WPS Office" w15:userId="19556004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TrueTypeFonts/>
  <w:saveSubsetFonts/>
  <w:bordersDoNotSurroundHeader w:val="0"/>
  <w:bordersDoNotSurroundFooter w:val="0"/>
  <w:hideSpellingErrors/>
  <w:revisionView w:markup="0"/>
  <w:trackRevisions w:val="1"/>
  <w:documentProtection w:enforcement="0"/>
  <w:defaultTabStop w:val="420"/>
  <w:drawingGridHorizontalSpacing w:val="105"/>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I3ODQwM2QwNjFiMzc0NGNkM2UxNjkwYjYwYmZmOTAifQ=="/>
  </w:docVars>
  <w:rsids>
    <w:rsidRoot w:val="002E44B7"/>
    <w:rsid w:val="00002492"/>
    <w:rsid w:val="000061B0"/>
    <w:rsid w:val="000106D5"/>
    <w:rsid w:val="000107F9"/>
    <w:rsid w:val="0001185C"/>
    <w:rsid w:val="000118AA"/>
    <w:rsid w:val="00011DCC"/>
    <w:rsid w:val="00013467"/>
    <w:rsid w:val="000147CF"/>
    <w:rsid w:val="00015EFD"/>
    <w:rsid w:val="0001650E"/>
    <w:rsid w:val="0001772D"/>
    <w:rsid w:val="00017E55"/>
    <w:rsid w:val="00017E83"/>
    <w:rsid w:val="00020EB0"/>
    <w:rsid w:val="000254CF"/>
    <w:rsid w:val="00026FC2"/>
    <w:rsid w:val="00027325"/>
    <w:rsid w:val="000274D5"/>
    <w:rsid w:val="00027F85"/>
    <w:rsid w:val="00031EA1"/>
    <w:rsid w:val="000329B3"/>
    <w:rsid w:val="0003500C"/>
    <w:rsid w:val="0003526A"/>
    <w:rsid w:val="00035742"/>
    <w:rsid w:val="000358EC"/>
    <w:rsid w:val="00036997"/>
    <w:rsid w:val="00040DA2"/>
    <w:rsid w:val="00043BDA"/>
    <w:rsid w:val="00043F72"/>
    <w:rsid w:val="00044967"/>
    <w:rsid w:val="00045233"/>
    <w:rsid w:val="00045894"/>
    <w:rsid w:val="00046218"/>
    <w:rsid w:val="00047E7C"/>
    <w:rsid w:val="00052801"/>
    <w:rsid w:val="0006072F"/>
    <w:rsid w:val="00061161"/>
    <w:rsid w:val="00061590"/>
    <w:rsid w:val="00061687"/>
    <w:rsid w:val="000628E1"/>
    <w:rsid w:val="00062E57"/>
    <w:rsid w:val="000635D3"/>
    <w:rsid w:val="00064201"/>
    <w:rsid w:val="000645DE"/>
    <w:rsid w:val="00065CCF"/>
    <w:rsid w:val="00066C32"/>
    <w:rsid w:val="00070612"/>
    <w:rsid w:val="0007480F"/>
    <w:rsid w:val="000765AC"/>
    <w:rsid w:val="000766D8"/>
    <w:rsid w:val="00077474"/>
    <w:rsid w:val="00081DB0"/>
    <w:rsid w:val="00091693"/>
    <w:rsid w:val="00091D90"/>
    <w:rsid w:val="00093B49"/>
    <w:rsid w:val="00096641"/>
    <w:rsid w:val="000A3383"/>
    <w:rsid w:val="000A4808"/>
    <w:rsid w:val="000A568E"/>
    <w:rsid w:val="000A6155"/>
    <w:rsid w:val="000B2056"/>
    <w:rsid w:val="000B22D2"/>
    <w:rsid w:val="000B536B"/>
    <w:rsid w:val="000B7F30"/>
    <w:rsid w:val="000B7F92"/>
    <w:rsid w:val="000C1DCA"/>
    <w:rsid w:val="000C2F4D"/>
    <w:rsid w:val="000C3554"/>
    <w:rsid w:val="000C38BA"/>
    <w:rsid w:val="000C6037"/>
    <w:rsid w:val="000D2928"/>
    <w:rsid w:val="000D33C6"/>
    <w:rsid w:val="000D3446"/>
    <w:rsid w:val="000D4F89"/>
    <w:rsid w:val="000D5533"/>
    <w:rsid w:val="000D64EF"/>
    <w:rsid w:val="000D79D5"/>
    <w:rsid w:val="000D7F64"/>
    <w:rsid w:val="000E30D5"/>
    <w:rsid w:val="000E3CB9"/>
    <w:rsid w:val="000F06A4"/>
    <w:rsid w:val="000F1105"/>
    <w:rsid w:val="000F21D4"/>
    <w:rsid w:val="000F2DA6"/>
    <w:rsid w:val="000F2EA8"/>
    <w:rsid w:val="000F489A"/>
    <w:rsid w:val="000F7C92"/>
    <w:rsid w:val="00100C2C"/>
    <w:rsid w:val="00101629"/>
    <w:rsid w:val="00102265"/>
    <w:rsid w:val="00102F68"/>
    <w:rsid w:val="00104D1D"/>
    <w:rsid w:val="001065D2"/>
    <w:rsid w:val="00107397"/>
    <w:rsid w:val="001104DE"/>
    <w:rsid w:val="00112244"/>
    <w:rsid w:val="00114E8E"/>
    <w:rsid w:val="00114F60"/>
    <w:rsid w:val="001158BA"/>
    <w:rsid w:val="001160EC"/>
    <w:rsid w:val="001166BE"/>
    <w:rsid w:val="00116B0A"/>
    <w:rsid w:val="00120BD8"/>
    <w:rsid w:val="0012455E"/>
    <w:rsid w:val="00124583"/>
    <w:rsid w:val="001245E6"/>
    <w:rsid w:val="0013231B"/>
    <w:rsid w:val="001339A5"/>
    <w:rsid w:val="0013518D"/>
    <w:rsid w:val="0014050A"/>
    <w:rsid w:val="00142348"/>
    <w:rsid w:val="001451D1"/>
    <w:rsid w:val="00145CDD"/>
    <w:rsid w:val="00146A3D"/>
    <w:rsid w:val="00150554"/>
    <w:rsid w:val="00150779"/>
    <w:rsid w:val="001508B2"/>
    <w:rsid w:val="001516CC"/>
    <w:rsid w:val="00152E41"/>
    <w:rsid w:val="00152FEB"/>
    <w:rsid w:val="00154F28"/>
    <w:rsid w:val="00155A90"/>
    <w:rsid w:val="00155DDD"/>
    <w:rsid w:val="00156655"/>
    <w:rsid w:val="001577E7"/>
    <w:rsid w:val="00157F3B"/>
    <w:rsid w:val="00160800"/>
    <w:rsid w:val="001630B6"/>
    <w:rsid w:val="001633E4"/>
    <w:rsid w:val="001635A5"/>
    <w:rsid w:val="001657D9"/>
    <w:rsid w:val="0016587B"/>
    <w:rsid w:val="00166647"/>
    <w:rsid w:val="00167785"/>
    <w:rsid w:val="0017030B"/>
    <w:rsid w:val="00171909"/>
    <w:rsid w:val="001719E7"/>
    <w:rsid w:val="00174B16"/>
    <w:rsid w:val="00176D91"/>
    <w:rsid w:val="00180C6B"/>
    <w:rsid w:val="00181087"/>
    <w:rsid w:val="00181FD9"/>
    <w:rsid w:val="00184981"/>
    <w:rsid w:val="00185DD2"/>
    <w:rsid w:val="00186618"/>
    <w:rsid w:val="00186A69"/>
    <w:rsid w:val="00192B21"/>
    <w:rsid w:val="0019424C"/>
    <w:rsid w:val="0019431D"/>
    <w:rsid w:val="00196A8B"/>
    <w:rsid w:val="001A0DA0"/>
    <w:rsid w:val="001A47C4"/>
    <w:rsid w:val="001A5D2B"/>
    <w:rsid w:val="001A626F"/>
    <w:rsid w:val="001B25CB"/>
    <w:rsid w:val="001B26EA"/>
    <w:rsid w:val="001B2A1B"/>
    <w:rsid w:val="001B3624"/>
    <w:rsid w:val="001B3A13"/>
    <w:rsid w:val="001B4910"/>
    <w:rsid w:val="001B4BD9"/>
    <w:rsid w:val="001B5963"/>
    <w:rsid w:val="001C006F"/>
    <w:rsid w:val="001C07CA"/>
    <w:rsid w:val="001C30E2"/>
    <w:rsid w:val="001C4F55"/>
    <w:rsid w:val="001C59E1"/>
    <w:rsid w:val="001C5AAF"/>
    <w:rsid w:val="001C60F4"/>
    <w:rsid w:val="001C7861"/>
    <w:rsid w:val="001D1583"/>
    <w:rsid w:val="001D3433"/>
    <w:rsid w:val="001D5C0A"/>
    <w:rsid w:val="001D5E48"/>
    <w:rsid w:val="001D64E9"/>
    <w:rsid w:val="001D6B7F"/>
    <w:rsid w:val="001E38D8"/>
    <w:rsid w:val="001E4DA5"/>
    <w:rsid w:val="001E6629"/>
    <w:rsid w:val="001E67DC"/>
    <w:rsid w:val="001E786D"/>
    <w:rsid w:val="001E7DB4"/>
    <w:rsid w:val="001E7F8E"/>
    <w:rsid w:val="001F1C11"/>
    <w:rsid w:val="001F2D7D"/>
    <w:rsid w:val="001F485A"/>
    <w:rsid w:val="002016BE"/>
    <w:rsid w:val="00202736"/>
    <w:rsid w:val="00203D46"/>
    <w:rsid w:val="0020402F"/>
    <w:rsid w:val="0020704B"/>
    <w:rsid w:val="00207ADE"/>
    <w:rsid w:val="00207EFC"/>
    <w:rsid w:val="00211CD2"/>
    <w:rsid w:val="002125C7"/>
    <w:rsid w:val="00214191"/>
    <w:rsid w:val="00214AC0"/>
    <w:rsid w:val="00215A21"/>
    <w:rsid w:val="00216281"/>
    <w:rsid w:val="00216B9A"/>
    <w:rsid w:val="00216BA4"/>
    <w:rsid w:val="00216F2D"/>
    <w:rsid w:val="00222AC7"/>
    <w:rsid w:val="00225987"/>
    <w:rsid w:val="00225D35"/>
    <w:rsid w:val="00226550"/>
    <w:rsid w:val="00227D13"/>
    <w:rsid w:val="0023014D"/>
    <w:rsid w:val="002301F7"/>
    <w:rsid w:val="00232AF4"/>
    <w:rsid w:val="002337DE"/>
    <w:rsid w:val="00234E6D"/>
    <w:rsid w:val="00235A7F"/>
    <w:rsid w:val="0023728C"/>
    <w:rsid w:val="002411E8"/>
    <w:rsid w:val="00242224"/>
    <w:rsid w:val="00243FB6"/>
    <w:rsid w:val="0024427D"/>
    <w:rsid w:val="00244B93"/>
    <w:rsid w:val="00245A7B"/>
    <w:rsid w:val="002475E5"/>
    <w:rsid w:val="00247A9C"/>
    <w:rsid w:val="00250BBA"/>
    <w:rsid w:val="00251B98"/>
    <w:rsid w:val="0025391A"/>
    <w:rsid w:val="00254C27"/>
    <w:rsid w:val="00254C64"/>
    <w:rsid w:val="002558CA"/>
    <w:rsid w:val="00255C4C"/>
    <w:rsid w:val="002632B2"/>
    <w:rsid w:val="0026404B"/>
    <w:rsid w:val="0026422A"/>
    <w:rsid w:val="002669C6"/>
    <w:rsid w:val="00266E44"/>
    <w:rsid w:val="00270137"/>
    <w:rsid w:val="00270DF2"/>
    <w:rsid w:val="002724F9"/>
    <w:rsid w:val="0027375E"/>
    <w:rsid w:val="002737C5"/>
    <w:rsid w:val="00273C13"/>
    <w:rsid w:val="00274C9E"/>
    <w:rsid w:val="002753FB"/>
    <w:rsid w:val="00275DA7"/>
    <w:rsid w:val="00276D29"/>
    <w:rsid w:val="002826C7"/>
    <w:rsid w:val="002828D5"/>
    <w:rsid w:val="0028349A"/>
    <w:rsid w:val="00284704"/>
    <w:rsid w:val="0028544F"/>
    <w:rsid w:val="002857A1"/>
    <w:rsid w:val="00285FD4"/>
    <w:rsid w:val="002868F9"/>
    <w:rsid w:val="00287B93"/>
    <w:rsid w:val="00290C9A"/>
    <w:rsid w:val="00291DCE"/>
    <w:rsid w:val="00295012"/>
    <w:rsid w:val="00295B49"/>
    <w:rsid w:val="00296850"/>
    <w:rsid w:val="00297BD8"/>
    <w:rsid w:val="002A0207"/>
    <w:rsid w:val="002A09CD"/>
    <w:rsid w:val="002A2EF0"/>
    <w:rsid w:val="002A32E2"/>
    <w:rsid w:val="002A4AC7"/>
    <w:rsid w:val="002A70DD"/>
    <w:rsid w:val="002A75BA"/>
    <w:rsid w:val="002A766F"/>
    <w:rsid w:val="002A7936"/>
    <w:rsid w:val="002A7D2B"/>
    <w:rsid w:val="002B1B44"/>
    <w:rsid w:val="002B1DFB"/>
    <w:rsid w:val="002B5710"/>
    <w:rsid w:val="002B772A"/>
    <w:rsid w:val="002C00EA"/>
    <w:rsid w:val="002C4CA2"/>
    <w:rsid w:val="002C6D9D"/>
    <w:rsid w:val="002D056A"/>
    <w:rsid w:val="002D2BAC"/>
    <w:rsid w:val="002D43AB"/>
    <w:rsid w:val="002D5868"/>
    <w:rsid w:val="002D7AB5"/>
    <w:rsid w:val="002D7DB8"/>
    <w:rsid w:val="002E1795"/>
    <w:rsid w:val="002E1C51"/>
    <w:rsid w:val="002E44B7"/>
    <w:rsid w:val="002E5C82"/>
    <w:rsid w:val="002E6A72"/>
    <w:rsid w:val="002F0364"/>
    <w:rsid w:val="002F06B4"/>
    <w:rsid w:val="002F18F9"/>
    <w:rsid w:val="002F1A0A"/>
    <w:rsid w:val="002F25AE"/>
    <w:rsid w:val="002F2682"/>
    <w:rsid w:val="002F2CDF"/>
    <w:rsid w:val="002F3382"/>
    <w:rsid w:val="002F3A73"/>
    <w:rsid w:val="002F4044"/>
    <w:rsid w:val="002F4B1F"/>
    <w:rsid w:val="002F4EEC"/>
    <w:rsid w:val="002F565A"/>
    <w:rsid w:val="00302187"/>
    <w:rsid w:val="00305226"/>
    <w:rsid w:val="003063C8"/>
    <w:rsid w:val="00307068"/>
    <w:rsid w:val="00307911"/>
    <w:rsid w:val="00307DC0"/>
    <w:rsid w:val="00310FF5"/>
    <w:rsid w:val="0031113A"/>
    <w:rsid w:val="00311AFC"/>
    <w:rsid w:val="003123B3"/>
    <w:rsid w:val="00313932"/>
    <w:rsid w:val="00314247"/>
    <w:rsid w:val="003154CE"/>
    <w:rsid w:val="003174DF"/>
    <w:rsid w:val="003175E5"/>
    <w:rsid w:val="00317CC6"/>
    <w:rsid w:val="003201CE"/>
    <w:rsid w:val="00320612"/>
    <w:rsid w:val="003229D4"/>
    <w:rsid w:val="00323459"/>
    <w:rsid w:val="00323EAE"/>
    <w:rsid w:val="00325443"/>
    <w:rsid w:val="00330548"/>
    <w:rsid w:val="003316F0"/>
    <w:rsid w:val="003326AC"/>
    <w:rsid w:val="00332DD0"/>
    <w:rsid w:val="00334A8A"/>
    <w:rsid w:val="00335A36"/>
    <w:rsid w:val="00336019"/>
    <w:rsid w:val="003416E8"/>
    <w:rsid w:val="00343B9C"/>
    <w:rsid w:val="0034410A"/>
    <w:rsid w:val="003453A2"/>
    <w:rsid w:val="0035427F"/>
    <w:rsid w:val="003562F4"/>
    <w:rsid w:val="003577E1"/>
    <w:rsid w:val="00361787"/>
    <w:rsid w:val="00361840"/>
    <w:rsid w:val="0036212A"/>
    <w:rsid w:val="00363FA8"/>
    <w:rsid w:val="00366824"/>
    <w:rsid w:val="00367346"/>
    <w:rsid w:val="00367F4F"/>
    <w:rsid w:val="0037150B"/>
    <w:rsid w:val="00371865"/>
    <w:rsid w:val="00372C43"/>
    <w:rsid w:val="00373117"/>
    <w:rsid w:val="003731FD"/>
    <w:rsid w:val="00373E08"/>
    <w:rsid w:val="00375E9E"/>
    <w:rsid w:val="00376F1E"/>
    <w:rsid w:val="00380493"/>
    <w:rsid w:val="003811C0"/>
    <w:rsid w:val="00381960"/>
    <w:rsid w:val="00381EA0"/>
    <w:rsid w:val="00382815"/>
    <w:rsid w:val="00382DA5"/>
    <w:rsid w:val="003847DE"/>
    <w:rsid w:val="003851AC"/>
    <w:rsid w:val="00385461"/>
    <w:rsid w:val="00390CD9"/>
    <w:rsid w:val="003920D1"/>
    <w:rsid w:val="00394823"/>
    <w:rsid w:val="003A1877"/>
    <w:rsid w:val="003A1B86"/>
    <w:rsid w:val="003A2A8A"/>
    <w:rsid w:val="003A39E5"/>
    <w:rsid w:val="003B53CF"/>
    <w:rsid w:val="003B5A89"/>
    <w:rsid w:val="003B6C84"/>
    <w:rsid w:val="003B71F6"/>
    <w:rsid w:val="003C2650"/>
    <w:rsid w:val="003C2A23"/>
    <w:rsid w:val="003C5995"/>
    <w:rsid w:val="003C629B"/>
    <w:rsid w:val="003C6865"/>
    <w:rsid w:val="003C6EDD"/>
    <w:rsid w:val="003D0B83"/>
    <w:rsid w:val="003D4DFA"/>
    <w:rsid w:val="003D73FC"/>
    <w:rsid w:val="003D7B49"/>
    <w:rsid w:val="003D7F59"/>
    <w:rsid w:val="003D7F99"/>
    <w:rsid w:val="003E033A"/>
    <w:rsid w:val="003E04D5"/>
    <w:rsid w:val="003E3B7D"/>
    <w:rsid w:val="003E3FD3"/>
    <w:rsid w:val="003E4884"/>
    <w:rsid w:val="003E4A35"/>
    <w:rsid w:val="003E5015"/>
    <w:rsid w:val="003F06A9"/>
    <w:rsid w:val="003F0BB0"/>
    <w:rsid w:val="003F2093"/>
    <w:rsid w:val="003F539A"/>
    <w:rsid w:val="003F744B"/>
    <w:rsid w:val="0040029C"/>
    <w:rsid w:val="00402718"/>
    <w:rsid w:val="00403BFE"/>
    <w:rsid w:val="00404048"/>
    <w:rsid w:val="004041C4"/>
    <w:rsid w:val="004046B7"/>
    <w:rsid w:val="00404F70"/>
    <w:rsid w:val="004053A7"/>
    <w:rsid w:val="00407387"/>
    <w:rsid w:val="00414A7F"/>
    <w:rsid w:val="00416824"/>
    <w:rsid w:val="00417A27"/>
    <w:rsid w:val="004214B0"/>
    <w:rsid w:val="004225DA"/>
    <w:rsid w:val="00422907"/>
    <w:rsid w:val="004242FA"/>
    <w:rsid w:val="00425226"/>
    <w:rsid w:val="0042537F"/>
    <w:rsid w:val="00425A90"/>
    <w:rsid w:val="00426374"/>
    <w:rsid w:val="00431E96"/>
    <w:rsid w:val="00432632"/>
    <w:rsid w:val="004329A9"/>
    <w:rsid w:val="00434A47"/>
    <w:rsid w:val="00436971"/>
    <w:rsid w:val="00436A33"/>
    <w:rsid w:val="004402A2"/>
    <w:rsid w:val="00443753"/>
    <w:rsid w:val="00443CFE"/>
    <w:rsid w:val="00445107"/>
    <w:rsid w:val="00446BEB"/>
    <w:rsid w:val="00447F11"/>
    <w:rsid w:val="004505E8"/>
    <w:rsid w:val="00450804"/>
    <w:rsid w:val="00451158"/>
    <w:rsid w:val="00451C02"/>
    <w:rsid w:val="00452817"/>
    <w:rsid w:val="00453268"/>
    <w:rsid w:val="00456F12"/>
    <w:rsid w:val="004604D8"/>
    <w:rsid w:val="00460997"/>
    <w:rsid w:val="004610D9"/>
    <w:rsid w:val="00463CDD"/>
    <w:rsid w:val="00470325"/>
    <w:rsid w:val="00470D8E"/>
    <w:rsid w:val="00475F45"/>
    <w:rsid w:val="0047791E"/>
    <w:rsid w:val="00480186"/>
    <w:rsid w:val="00480398"/>
    <w:rsid w:val="004806FD"/>
    <w:rsid w:val="00481434"/>
    <w:rsid w:val="00482BAC"/>
    <w:rsid w:val="00482E02"/>
    <w:rsid w:val="00483933"/>
    <w:rsid w:val="004839EC"/>
    <w:rsid w:val="00486F5B"/>
    <w:rsid w:val="004873AE"/>
    <w:rsid w:val="00487C46"/>
    <w:rsid w:val="00494025"/>
    <w:rsid w:val="0049413D"/>
    <w:rsid w:val="004948AA"/>
    <w:rsid w:val="00494E8D"/>
    <w:rsid w:val="00494F8E"/>
    <w:rsid w:val="00496B10"/>
    <w:rsid w:val="0049750E"/>
    <w:rsid w:val="004A29B4"/>
    <w:rsid w:val="004A478E"/>
    <w:rsid w:val="004A4AE2"/>
    <w:rsid w:val="004A5B16"/>
    <w:rsid w:val="004A7882"/>
    <w:rsid w:val="004A7C0D"/>
    <w:rsid w:val="004B043E"/>
    <w:rsid w:val="004B3284"/>
    <w:rsid w:val="004C0F42"/>
    <w:rsid w:val="004C39F9"/>
    <w:rsid w:val="004C52D6"/>
    <w:rsid w:val="004C6C1B"/>
    <w:rsid w:val="004C77BD"/>
    <w:rsid w:val="004D09F0"/>
    <w:rsid w:val="004D1DF9"/>
    <w:rsid w:val="004D4F9F"/>
    <w:rsid w:val="004D5732"/>
    <w:rsid w:val="004D5877"/>
    <w:rsid w:val="004D6907"/>
    <w:rsid w:val="004E0C9D"/>
    <w:rsid w:val="004E2C19"/>
    <w:rsid w:val="004E3E72"/>
    <w:rsid w:val="004E67CC"/>
    <w:rsid w:val="004E747D"/>
    <w:rsid w:val="004F0341"/>
    <w:rsid w:val="004F1271"/>
    <w:rsid w:val="004F259A"/>
    <w:rsid w:val="004F306F"/>
    <w:rsid w:val="004F349D"/>
    <w:rsid w:val="004F56C5"/>
    <w:rsid w:val="004F581E"/>
    <w:rsid w:val="004F655D"/>
    <w:rsid w:val="004F73E2"/>
    <w:rsid w:val="004F7CA1"/>
    <w:rsid w:val="00501E79"/>
    <w:rsid w:val="0050219A"/>
    <w:rsid w:val="0050225C"/>
    <w:rsid w:val="00502E5F"/>
    <w:rsid w:val="00507444"/>
    <w:rsid w:val="0051090C"/>
    <w:rsid w:val="005120F4"/>
    <w:rsid w:val="00513085"/>
    <w:rsid w:val="005136C2"/>
    <w:rsid w:val="005142EB"/>
    <w:rsid w:val="005148B0"/>
    <w:rsid w:val="005158B4"/>
    <w:rsid w:val="0051646E"/>
    <w:rsid w:val="00522324"/>
    <w:rsid w:val="005232B6"/>
    <w:rsid w:val="005250C2"/>
    <w:rsid w:val="00525691"/>
    <w:rsid w:val="005261BE"/>
    <w:rsid w:val="005269B2"/>
    <w:rsid w:val="00530182"/>
    <w:rsid w:val="00532B5A"/>
    <w:rsid w:val="005330D9"/>
    <w:rsid w:val="00534BBE"/>
    <w:rsid w:val="00535C63"/>
    <w:rsid w:val="00537345"/>
    <w:rsid w:val="005379EC"/>
    <w:rsid w:val="0054006A"/>
    <w:rsid w:val="00540449"/>
    <w:rsid w:val="00540C95"/>
    <w:rsid w:val="00540E46"/>
    <w:rsid w:val="00544AA8"/>
    <w:rsid w:val="005467D7"/>
    <w:rsid w:val="005469EF"/>
    <w:rsid w:val="005502D4"/>
    <w:rsid w:val="00551F26"/>
    <w:rsid w:val="00552DB1"/>
    <w:rsid w:val="00553BA7"/>
    <w:rsid w:val="00553E98"/>
    <w:rsid w:val="005543E4"/>
    <w:rsid w:val="00554C5B"/>
    <w:rsid w:val="00555399"/>
    <w:rsid w:val="0055610D"/>
    <w:rsid w:val="00556FF2"/>
    <w:rsid w:val="0055747A"/>
    <w:rsid w:val="005577FF"/>
    <w:rsid w:val="005606EF"/>
    <w:rsid w:val="00562FE3"/>
    <w:rsid w:val="00563672"/>
    <w:rsid w:val="005648C7"/>
    <w:rsid w:val="005669BE"/>
    <w:rsid w:val="005707B0"/>
    <w:rsid w:val="005716D9"/>
    <w:rsid w:val="005720E4"/>
    <w:rsid w:val="00572EC3"/>
    <w:rsid w:val="00573C53"/>
    <w:rsid w:val="005744BE"/>
    <w:rsid w:val="005750B0"/>
    <w:rsid w:val="00575165"/>
    <w:rsid w:val="00576C1A"/>
    <w:rsid w:val="00577106"/>
    <w:rsid w:val="00577A03"/>
    <w:rsid w:val="005802B9"/>
    <w:rsid w:val="00581650"/>
    <w:rsid w:val="00581EC8"/>
    <w:rsid w:val="00582563"/>
    <w:rsid w:val="00582D08"/>
    <w:rsid w:val="00583560"/>
    <w:rsid w:val="00585244"/>
    <w:rsid w:val="00587F4A"/>
    <w:rsid w:val="00590EA7"/>
    <w:rsid w:val="005914EB"/>
    <w:rsid w:val="00591DB6"/>
    <w:rsid w:val="00593781"/>
    <w:rsid w:val="00593A38"/>
    <w:rsid w:val="00594621"/>
    <w:rsid w:val="0059530F"/>
    <w:rsid w:val="00596869"/>
    <w:rsid w:val="005A0EE5"/>
    <w:rsid w:val="005A12C3"/>
    <w:rsid w:val="005A2022"/>
    <w:rsid w:val="005A6E27"/>
    <w:rsid w:val="005B167C"/>
    <w:rsid w:val="005B3FAF"/>
    <w:rsid w:val="005B48D4"/>
    <w:rsid w:val="005B4BCD"/>
    <w:rsid w:val="005B5AEC"/>
    <w:rsid w:val="005B61BF"/>
    <w:rsid w:val="005B6411"/>
    <w:rsid w:val="005B65AF"/>
    <w:rsid w:val="005C0B61"/>
    <w:rsid w:val="005C0F0D"/>
    <w:rsid w:val="005C125F"/>
    <w:rsid w:val="005C323F"/>
    <w:rsid w:val="005C3479"/>
    <w:rsid w:val="005C560E"/>
    <w:rsid w:val="005C6393"/>
    <w:rsid w:val="005D1F32"/>
    <w:rsid w:val="005D1F89"/>
    <w:rsid w:val="005D562E"/>
    <w:rsid w:val="005D6E28"/>
    <w:rsid w:val="005D74B6"/>
    <w:rsid w:val="005D7DFE"/>
    <w:rsid w:val="005E0E03"/>
    <w:rsid w:val="005E6826"/>
    <w:rsid w:val="005E71D8"/>
    <w:rsid w:val="005E7987"/>
    <w:rsid w:val="005F26A3"/>
    <w:rsid w:val="005F2A88"/>
    <w:rsid w:val="005F304A"/>
    <w:rsid w:val="005F30FC"/>
    <w:rsid w:val="005F4E8E"/>
    <w:rsid w:val="005F5755"/>
    <w:rsid w:val="00600AC8"/>
    <w:rsid w:val="006020D6"/>
    <w:rsid w:val="00602D17"/>
    <w:rsid w:val="0060522F"/>
    <w:rsid w:val="00607FD1"/>
    <w:rsid w:val="00610495"/>
    <w:rsid w:val="006115C1"/>
    <w:rsid w:val="00613B17"/>
    <w:rsid w:val="00615BA9"/>
    <w:rsid w:val="00615D37"/>
    <w:rsid w:val="00617735"/>
    <w:rsid w:val="00617C7D"/>
    <w:rsid w:val="00620444"/>
    <w:rsid w:val="00622576"/>
    <w:rsid w:val="006275AF"/>
    <w:rsid w:val="00630781"/>
    <w:rsid w:val="00630DB0"/>
    <w:rsid w:val="00631C12"/>
    <w:rsid w:val="00632E8F"/>
    <w:rsid w:val="00632F4D"/>
    <w:rsid w:val="00633C1F"/>
    <w:rsid w:val="00633E4B"/>
    <w:rsid w:val="00634F99"/>
    <w:rsid w:val="00637385"/>
    <w:rsid w:val="00637A15"/>
    <w:rsid w:val="00640511"/>
    <w:rsid w:val="00640B09"/>
    <w:rsid w:val="00641195"/>
    <w:rsid w:val="0064180C"/>
    <w:rsid w:val="0064579C"/>
    <w:rsid w:val="00645FEF"/>
    <w:rsid w:val="0064656C"/>
    <w:rsid w:val="0064767F"/>
    <w:rsid w:val="00650D4C"/>
    <w:rsid w:val="00652D06"/>
    <w:rsid w:val="00654157"/>
    <w:rsid w:val="00661766"/>
    <w:rsid w:val="006625E1"/>
    <w:rsid w:val="00663C41"/>
    <w:rsid w:val="006645DC"/>
    <w:rsid w:val="00664EC1"/>
    <w:rsid w:val="006664E8"/>
    <w:rsid w:val="00666906"/>
    <w:rsid w:val="0066692D"/>
    <w:rsid w:val="0066770F"/>
    <w:rsid w:val="00670739"/>
    <w:rsid w:val="00671F4E"/>
    <w:rsid w:val="0067275D"/>
    <w:rsid w:val="00673856"/>
    <w:rsid w:val="006762BB"/>
    <w:rsid w:val="0068026D"/>
    <w:rsid w:val="00680CB5"/>
    <w:rsid w:val="00681353"/>
    <w:rsid w:val="0068577D"/>
    <w:rsid w:val="0068652D"/>
    <w:rsid w:val="00686831"/>
    <w:rsid w:val="006909AA"/>
    <w:rsid w:val="00693819"/>
    <w:rsid w:val="00693989"/>
    <w:rsid w:val="00695B41"/>
    <w:rsid w:val="006967FB"/>
    <w:rsid w:val="00697B23"/>
    <w:rsid w:val="006A065C"/>
    <w:rsid w:val="006A1297"/>
    <w:rsid w:val="006A2548"/>
    <w:rsid w:val="006A2B7B"/>
    <w:rsid w:val="006A4EE1"/>
    <w:rsid w:val="006A6DE7"/>
    <w:rsid w:val="006B0274"/>
    <w:rsid w:val="006B2294"/>
    <w:rsid w:val="006B24B4"/>
    <w:rsid w:val="006B6F29"/>
    <w:rsid w:val="006C0D2C"/>
    <w:rsid w:val="006C2494"/>
    <w:rsid w:val="006C29F1"/>
    <w:rsid w:val="006C3D46"/>
    <w:rsid w:val="006C4BE8"/>
    <w:rsid w:val="006C53CD"/>
    <w:rsid w:val="006D04A5"/>
    <w:rsid w:val="006D08E4"/>
    <w:rsid w:val="006D3F5B"/>
    <w:rsid w:val="006D6AC7"/>
    <w:rsid w:val="006E0045"/>
    <w:rsid w:val="006E00CA"/>
    <w:rsid w:val="006E0702"/>
    <w:rsid w:val="006E5130"/>
    <w:rsid w:val="006E5D23"/>
    <w:rsid w:val="006E71AD"/>
    <w:rsid w:val="006E75FF"/>
    <w:rsid w:val="006E76BF"/>
    <w:rsid w:val="006F14C7"/>
    <w:rsid w:val="006F31E0"/>
    <w:rsid w:val="006F50DC"/>
    <w:rsid w:val="00700BCC"/>
    <w:rsid w:val="00702243"/>
    <w:rsid w:val="0070406C"/>
    <w:rsid w:val="00705428"/>
    <w:rsid w:val="00705539"/>
    <w:rsid w:val="00705FBC"/>
    <w:rsid w:val="00706798"/>
    <w:rsid w:val="00706ABC"/>
    <w:rsid w:val="0070705F"/>
    <w:rsid w:val="00710117"/>
    <w:rsid w:val="007109C1"/>
    <w:rsid w:val="00710B2D"/>
    <w:rsid w:val="007112E5"/>
    <w:rsid w:val="00711EEE"/>
    <w:rsid w:val="0071218B"/>
    <w:rsid w:val="00713179"/>
    <w:rsid w:val="007174BE"/>
    <w:rsid w:val="00721726"/>
    <w:rsid w:val="007224AF"/>
    <w:rsid w:val="00722B1A"/>
    <w:rsid w:val="007247E4"/>
    <w:rsid w:val="007253BC"/>
    <w:rsid w:val="00725BAA"/>
    <w:rsid w:val="00727CA7"/>
    <w:rsid w:val="00730E3D"/>
    <w:rsid w:val="00730FBF"/>
    <w:rsid w:val="00737571"/>
    <w:rsid w:val="007408A4"/>
    <w:rsid w:val="00741AD7"/>
    <w:rsid w:val="00741F0F"/>
    <w:rsid w:val="00743A85"/>
    <w:rsid w:val="0074465C"/>
    <w:rsid w:val="00744EF6"/>
    <w:rsid w:val="007451CF"/>
    <w:rsid w:val="00745585"/>
    <w:rsid w:val="0074649C"/>
    <w:rsid w:val="00747609"/>
    <w:rsid w:val="00747A56"/>
    <w:rsid w:val="00750242"/>
    <w:rsid w:val="00750882"/>
    <w:rsid w:val="0075227C"/>
    <w:rsid w:val="007536E1"/>
    <w:rsid w:val="00754923"/>
    <w:rsid w:val="00754AA5"/>
    <w:rsid w:val="00754E88"/>
    <w:rsid w:val="0076076E"/>
    <w:rsid w:val="00761B1D"/>
    <w:rsid w:val="00764365"/>
    <w:rsid w:val="00764E15"/>
    <w:rsid w:val="007678D1"/>
    <w:rsid w:val="0077043B"/>
    <w:rsid w:val="00772186"/>
    <w:rsid w:val="007735CE"/>
    <w:rsid w:val="00774EDB"/>
    <w:rsid w:val="00776F5C"/>
    <w:rsid w:val="00777D77"/>
    <w:rsid w:val="007818E4"/>
    <w:rsid w:val="00782ECC"/>
    <w:rsid w:val="00783B4D"/>
    <w:rsid w:val="007843D0"/>
    <w:rsid w:val="00784B14"/>
    <w:rsid w:val="00785578"/>
    <w:rsid w:val="00787872"/>
    <w:rsid w:val="00790C63"/>
    <w:rsid w:val="007912D5"/>
    <w:rsid w:val="00791FF2"/>
    <w:rsid w:val="00792B2C"/>
    <w:rsid w:val="007955D8"/>
    <w:rsid w:val="00797C72"/>
    <w:rsid w:val="007A3731"/>
    <w:rsid w:val="007A6FED"/>
    <w:rsid w:val="007A72CE"/>
    <w:rsid w:val="007A73B6"/>
    <w:rsid w:val="007B1615"/>
    <w:rsid w:val="007B201A"/>
    <w:rsid w:val="007B295D"/>
    <w:rsid w:val="007B38F9"/>
    <w:rsid w:val="007B3CDA"/>
    <w:rsid w:val="007B4701"/>
    <w:rsid w:val="007B4840"/>
    <w:rsid w:val="007C0307"/>
    <w:rsid w:val="007C11AE"/>
    <w:rsid w:val="007C1E50"/>
    <w:rsid w:val="007C2C3A"/>
    <w:rsid w:val="007C32A2"/>
    <w:rsid w:val="007C354C"/>
    <w:rsid w:val="007C43D1"/>
    <w:rsid w:val="007C4FCC"/>
    <w:rsid w:val="007C5F19"/>
    <w:rsid w:val="007D1377"/>
    <w:rsid w:val="007D14A8"/>
    <w:rsid w:val="007D2E5E"/>
    <w:rsid w:val="007D412F"/>
    <w:rsid w:val="007D490D"/>
    <w:rsid w:val="007D67E4"/>
    <w:rsid w:val="007D71F2"/>
    <w:rsid w:val="007E0071"/>
    <w:rsid w:val="007E36F7"/>
    <w:rsid w:val="007E578D"/>
    <w:rsid w:val="007E69B7"/>
    <w:rsid w:val="007F102E"/>
    <w:rsid w:val="007F236F"/>
    <w:rsid w:val="007F4146"/>
    <w:rsid w:val="007F51C1"/>
    <w:rsid w:val="007F617A"/>
    <w:rsid w:val="007F6888"/>
    <w:rsid w:val="007F6A51"/>
    <w:rsid w:val="007F7639"/>
    <w:rsid w:val="00803691"/>
    <w:rsid w:val="00804AEF"/>
    <w:rsid w:val="00805FE6"/>
    <w:rsid w:val="008069A1"/>
    <w:rsid w:val="00812403"/>
    <w:rsid w:val="008126DF"/>
    <w:rsid w:val="008132B3"/>
    <w:rsid w:val="00813D29"/>
    <w:rsid w:val="0081489F"/>
    <w:rsid w:val="0081527D"/>
    <w:rsid w:val="008156AF"/>
    <w:rsid w:val="00817DD2"/>
    <w:rsid w:val="0082016C"/>
    <w:rsid w:val="0082071B"/>
    <w:rsid w:val="00820F37"/>
    <w:rsid w:val="0082206D"/>
    <w:rsid w:val="00822327"/>
    <w:rsid w:val="00823903"/>
    <w:rsid w:val="008259EE"/>
    <w:rsid w:val="00826517"/>
    <w:rsid w:val="00827556"/>
    <w:rsid w:val="00827F37"/>
    <w:rsid w:val="00830C5A"/>
    <w:rsid w:val="00834E73"/>
    <w:rsid w:val="008357E5"/>
    <w:rsid w:val="008403F9"/>
    <w:rsid w:val="00840B25"/>
    <w:rsid w:val="00841740"/>
    <w:rsid w:val="00844BBF"/>
    <w:rsid w:val="00850929"/>
    <w:rsid w:val="00851432"/>
    <w:rsid w:val="00853E8D"/>
    <w:rsid w:val="00856BE0"/>
    <w:rsid w:val="00860015"/>
    <w:rsid w:val="00861415"/>
    <w:rsid w:val="00861DC0"/>
    <w:rsid w:val="00863481"/>
    <w:rsid w:val="00863D97"/>
    <w:rsid w:val="008644B5"/>
    <w:rsid w:val="0086554C"/>
    <w:rsid w:val="00872DBC"/>
    <w:rsid w:val="008759E5"/>
    <w:rsid w:val="00876C03"/>
    <w:rsid w:val="0088036D"/>
    <w:rsid w:val="00884E36"/>
    <w:rsid w:val="0088685D"/>
    <w:rsid w:val="00886B69"/>
    <w:rsid w:val="0088795A"/>
    <w:rsid w:val="00887AD3"/>
    <w:rsid w:val="00890CEF"/>
    <w:rsid w:val="008913D5"/>
    <w:rsid w:val="00897ACA"/>
    <w:rsid w:val="008A0564"/>
    <w:rsid w:val="008A0FA4"/>
    <w:rsid w:val="008A1BFD"/>
    <w:rsid w:val="008A2467"/>
    <w:rsid w:val="008A3C47"/>
    <w:rsid w:val="008A41DC"/>
    <w:rsid w:val="008A4358"/>
    <w:rsid w:val="008A6B17"/>
    <w:rsid w:val="008B08D5"/>
    <w:rsid w:val="008B4801"/>
    <w:rsid w:val="008B52CC"/>
    <w:rsid w:val="008B67DB"/>
    <w:rsid w:val="008C1985"/>
    <w:rsid w:val="008C2C0A"/>
    <w:rsid w:val="008C6974"/>
    <w:rsid w:val="008D085C"/>
    <w:rsid w:val="008D17BA"/>
    <w:rsid w:val="008D25C4"/>
    <w:rsid w:val="008D3F57"/>
    <w:rsid w:val="008D43C2"/>
    <w:rsid w:val="008D446D"/>
    <w:rsid w:val="008D578E"/>
    <w:rsid w:val="008D77B1"/>
    <w:rsid w:val="008E0F3E"/>
    <w:rsid w:val="008E1751"/>
    <w:rsid w:val="008E189D"/>
    <w:rsid w:val="008E362E"/>
    <w:rsid w:val="008E5151"/>
    <w:rsid w:val="008F04F0"/>
    <w:rsid w:val="008F09D7"/>
    <w:rsid w:val="008F206C"/>
    <w:rsid w:val="008F3358"/>
    <w:rsid w:val="008F3A64"/>
    <w:rsid w:val="008F3D9C"/>
    <w:rsid w:val="008F5C7A"/>
    <w:rsid w:val="008F6B23"/>
    <w:rsid w:val="009028AD"/>
    <w:rsid w:val="009030B1"/>
    <w:rsid w:val="00903303"/>
    <w:rsid w:val="0090646F"/>
    <w:rsid w:val="00906B6F"/>
    <w:rsid w:val="00910499"/>
    <w:rsid w:val="00911132"/>
    <w:rsid w:val="0091438B"/>
    <w:rsid w:val="00914579"/>
    <w:rsid w:val="00921A53"/>
    <w:rsid w:val="00922922"/>
    <w:rsid w:val="00925537"/>
    <w:rsid w:val="00925646"/>
    <w:rsid w:val="00926491"/>
    <w:rsid w:val="00926DEB"/>
    <w:rsid w:val="00930720"/>
    <w:rsid w:val="00931087"/>
    <w:rsid w:val="00931ACD"/>
    <w:rsid w:val="0093449C"/>
    <w:rsid w:val="009344A2"/>
    <w:rsid w:val="00935624"/>
    <w:rsid w:val="00937748"/>
    <w:rsid w:val="00937B97"/>
    <w:rsid w:val="00940AAF"/>
    <w:rsid w:val="00943EEE"/>
    <w:rsid w:val="00944531"/>
    <w:rsid w:val="0094646F"/>
    <w:rsid w:val="00951D4D"/>
    <w:rsid w:val="00953477"/>
    <w:rsid w:val="00953DD4"/>
    <w:rsid w:val="00955A71"/>
    <w:rsid w:val="00956587"/>
    <w:rsid w:val="009622A7"/>
    <w:rsid w:val="00962F23"/>
    <w:rsid w:val="00964525"/>
    <w:rsid w:val="0096560B"/>
    <w:rsid w:val="00965749"/>
    <w:rsid w:val="00965A1A"/>
    <w:rsid w:val="00966166"/>
    <w:rsid w:val="009661FB"/>
    <w:rsid w:val="00966420"/>
    <w:rsid w:val="00966E8B"/>
    <w:rsid w:val="00967CC0"/>
    <w:rsid w:val="00967E10"/>
    <w:rsid w:val="00971150"/>
    <w:rsid w:val="009713F1"/>
    <w:rsid w:val="00972540"/>
    <w:rsid w:val="009729B2"/>
    <w:rsid w:val="0097418A"/>
    <w:rsid w:val="00981789"/>
    <w:rsid w:val="00984906"/>
    <w:rsid w:val="00987728"/>
    <w:rsid w:val="00987DBA"/>
    <w:rsid w:val="009905EF"/>
    <w:rsid w:val="00992D1D"/>
    <w:rsid w:val="00994F80"/>
    <w:rsid w:val="00995475"/>
    <w:rsid w:val="00996709"/>
    <w:rsid w:val="00996C25"/>
    <w:rsid w:val="009A0C42"/>
    <w:rsid w:val="009A27CA"/>
    <w:rsid w:val="009A2892"/>
    <w:rsid w:val="009A2D44"/>
    <w:rsid w:val="009A2EC9"/>
    <w:rsid w:val="009A4B67"/>
    <w:rsid w:val="009A56CF"/>
    <w:rsid w:val="009A6BF5"/>
    <w:rsid w:val="009B2C7E"/>
    <w:rsid w:val="009B4867"/>
    <w:rsid w:val="009B5E41"/>
    <w:rsid w:val="009B7490"/>
    <w:rsid w:val="009C07EC"/>
    <w:rsid w:val="009C2157"/>
    <w:rsid w:val="009C33A9"/>
    <w:rsid w:val="009C3806"/>
    <w:rsid w:val="009C3F97"/>
    <w:rsid w:val="009C4CC1"/>
    <w:rsid w:val="009C5468"/>
    <w:rsid w:val="009C742B"/>
    <w:rsid w:val="009D3847"/>
    <w:rsid w:val="009D39E9"/>
    <w:rsid w:val="009D39F8"/>
    <w:rsid w:val="009D3AAC"/>
    <w:rsid w:val="009D3DF2"/>
    <w:rsid w:val="009D3E11"/>
    <w:rsid w:val="009D5107"/>
    <w:rsid w:val="009D55C8"/>
    <w:rsid w:val="009D773E"/>
    <w:rsid w:val="009E15EC"/>
    <w:rsid w:val="009E1888"/>
    <w:rsid w:val="009E2060"/>
    <w:rsid w:val="009E3547"/>
    <w:rsid w:val="009E57A1"/>
    <w:rsid w:val="009E7CBA"/>
    <w:rsid w:val="009F0B9E"/>
    <w:rsid w:val="009F1240"/>
    <w:rsid w:val="009F4C72"/>
    <w:rsid w:val="009F5E46"/>
    <w:rsid w:val="009F62BC"/>
    <w:rsid w:val="00A0159E"/>
    <w:rsid w:val="00A0267D"/>
    <w:rsid w:val="00A0350F"/>
    <w:rsid w:val="00A03F60"/>
    <w:rsid w:val="00A068B5"/>
    <w:rsid w:val="00A07A5F"/>
    <w:rsid w:val="00A07AB0"/>
    <w:rsid w:val="00A10B8D"/>
    <w:rsid w:val="00A11D22"/>
    <w:rsid w:val="00A136B5"/>
    <w:rsid w:val="00A13FE6"/>
    <w:rsid w:val="00A17094"/>
    <w:rsid w:val="00A1766B"/>
    <w:rsid w:val="00A20931"/>
    <w:rsid w:val="00A21686"/>
    <w:rsid w:val="00A240A6"/>
    <w:rsid w:val="00A24421"/>
    <w:rsid w:val="00A24D9F"/>
    <w:rsid w:val="00A25246"/>
    <w:rsid w:val="00A27535"/>
    <w:rsid w:val="00A31195"/>
    <w:rsid w:val="00A31A7B"/>
    <w:rsid w:val="00A31E02"/>
    <w:rsid w:val="00A32B9E"/>
    <w:rsid w:val="00A34100"/>
    <w:rsid w:val="00A34AA2"/>
    <w:rsid w:val="00A34B83"/>
    <w:rsid w:val="00A36099"/>
    <w:rsid w:val="00A3637F"/>
    <w:rsid w:val="00A42074"/>
    <w:rsid w:val="00A420C7"/>
    <w:rsid w:val="00A42B85"/>
    <w:rsid w:val="00A45B5E"/>
    <w:rsid w:val="00A47858"/>
    <w:rsid w:val="00A506E4"/>
    <w:rsid w:val="00A556B9"/>
    <w:rsid w:val="00A55B7B"/>
    <w:rsid w:val="00A55E4F"/>
    <w:rsid w:val="00A56DF2"/>
    <w:rsid w:val="00A570C3"/>
    <w:rsid w:val="00A61890"/>
    <w:rsid w:val="00A6267B"/>
    <w:rsid w:val="00A62A4A"/>
    <w:rsid w:val="00A62E3F"/>
    <w:rsid w:val="00A62F3C"/>
    <w:rsid w:val="00A65C05"/>
    <w:rsid w:val="00A6724E"/>
    <w:rsid w:val="00A67312"/>
    <w:rsid w:val="00A716A4"/>
    <w:rsid w:val="00A717C8"/>
    <w:rsid w:val="00A71876"/>
    <w:rsid w:val="00A72650"/>
    <w:rsid w:val="00A726A8"/>
    <w:rsid w:val="00A7355A"/>
    <w:rsid w:val="00A741E8"/>
    <w:rsid w:val="00A7636D"/>
    <w:rsid w:val="00A77236"/>
    <w:rsid w:val="00A80A96"/>
    <w:rsid w:val="00A82946"/>
    <w:rsid w:val="00A83EED"/>
    <w:rsid w:val="00A86E30"/>
    <w:rsid w:val="00A877A4"/>
    <w:rsid w:val="00A93794"/>
    <w:rsid w:val="00A9385B"/>
    <w:rsid w:val="00A9394E"/>
    <w:rsid w:val="00A94BFC"/>
    <w:rsid w:val="00A9605A"/>
    <w:rsid w:val="00A97A65"/>
    <w:rsid w:val="00AA4B87"/>
    <w:rsid w:val="00AA5318"/>
    <w:rsid w:val="00AA5DB3"/>
    <w:rsid w:val="00AA6680"/>
    <w:rsid w:val="00AA7008"/>
    <w:rsid w:val="00AB01F7"/>
    <w:rsid w:val="00AB0CD5"/>
    <w:rsid w:val="00AB195C"/>
    <w:rsid w:val="00AB2641"/>
    <w:rsid w:val="00AB4F47"/>
    <w:rsid w:val="00AB6256"/>
    <w:rsid w:val="00AB7642"/>
    <w:rsid w:val="00AC1F2E"/>
    <w:rsid w:val="00AC3B26"/>
    <w:rsid w:val="00AC6F90"/>
    <w:rsid w:val="00AD02C5"/>
    <w:rsid w:val="00AD10AA"/>
    <w:rsid w:val="00AD1395"/>
    <w:rsid w:val="00AD27E8"/>
    <w:rsid w:val="00AD28E7"/>
    <w:rsid w:val="00AD39BB"/>
    <w:rsid w:val="00AD3D3A"/>
    <w:rsid w:val="00AD4356"/>
    <w:rsid w:val="00AD537D"/>
    <w:rsid w:val="00AD54FC"/>
    <w:rsid w:val="00AD5E08"/>
    <w:rsid w:val="00AD602D"/>
    <w:rsid w:val="00AD6068"/>
    <w:rsid w:val="00AE13DE"/>
    <w:rsid w:val="00AE4D0F"/>
    <w:rsid w:val="00AE5088"/>
    <w:rsid w:val="00AE5B55"/>
    <w:rsid w:val="00AE5DD0"/>
    <w:rsid w:val="00AE5E27"/>
    <w:rsid w:val="00AE5E6B"/>
    <w:rsid w:val="00AE5F74"/>
    <w:rsid w:val="00AF1594"/>
    <w:rsid w:val="00AF3562"/>
    <w:rsid w:val="00AF5FBB"/>
    <w:rsid w:val="00AF6E1F"/>
    <w:rsid w:val="00B0033A"/>
    <w:rsid w:val="00B00DF3"/>
    <w:rsid w:val="00B012E3"/>
    <w:rsid w:val="00B0273F"/>
    <w:rsid w:val="00B03C6D"/>
    <w:rsid w:val="00B0548E"/>
    <w:rsid w:val="00B0593B"/>
    <w:rsid w:val="00B05DDC"/>
    <w:rsid w:val="00B10A6F"/>
    <w:rsid w:val="00B12B91"/>
    <w:rsid w:val="00B13842"/>
    <w:rsid w:val="00B142FE"/>
    <w:rsid w:val="00B16243"/>
    <w:rsid w:val="00B20285"/>
    <w:rsid w:val="00B21FD2"/>
    <w:rsid w:val="00B25DB1"/>
    <w:rsid w:val="00B26451"/>
    <w:rsid w:val="00B26663"/>
    <w:rsid w:val="00B27E76"/>
    <w:rsid w:val="00B3061B"/>
    <w:rsid w:val="00B321BC"/>
    <w:rsid w:val="00B32A59"/>
    <w:rsid w:val="00B33BC6"/>
    <w:rsid w:val="00B369BE"/>
    <w:rsid w:val="00B37EBF"/>
    <w:rsid w:val="00B4028D"/>
    <w:rsid w:val="00B4033D"/>
    <w:rsid w:val="00B40986"/>
    <w:rsid w:val="00B43993"/>
    <w:rsid w:val="00B479FF"/>
    <w:rsid w:val="00B47E10"/>
    <w:rsid w:val="00B55201"/>
    <w:rsid w:val="00B5626E"/>
    <w:rsid w:val="00B570B2"/>
    <w:rsid w:val="00B664BE"/>
    <w:rsid w:val="00B67233"/>
    <w:rsid w:val="00B70665"/>
    <w:rsid w:val="00B73239"/>
    <w:rsid w:val="00B740B3"/>
    <w:rsid w:val="00B755BC"/>
    <w:rsid w:val="00B7748F"/>
    <w:rsid w:val="00B820F1"/>
    <w:rsid w:val="00B82526"/>
    <w:rsid w:val="00B8252C"/>
    <w:rsid w:val="00B83A8F"/>
    <w:rsid w:val="00B848BE"/>
    <w:rsid w:val="00B9124B"/>
    <w:rsid w:val="00B915EE"/>
    <w:rsid w:val="00B939C1"/>
    <w:rsid w:val="00B94517"/>
    <w:rsid w:val="00B964CA"/>
    <w:rsid w:val="00BA3334"/>
    <w:rsid w:val="00BA5B51"/>
    <w:rsid w:val="00BA6396"/>
    <w:rsid w:val="00BB1094"/>
    <w:rsid w:val="00BB1554"/>
    <w:rsid w:val="00BB284B"/>
    <w:rsid w:val="00BB2CA3"/>
    <w:rsid w:val="00BB4897"/>
    <w:rsid w:val="00BB51AE"/>
    <w:rsid w:val="00BB55AA"/>
    <w:rsid w:val="00BB5DF3"/>
    <w:rsid w:val="00BB7559"/>
    <w:rsid w:val="00BC0C39"/>
    <w:rsid w:val="00BC16B1"/>
    <w:rsid w:val="00BC4428"/>
    <w:rsid w:val="00BC48DD"/>
    <w:rsid w:val="00BC48EB"/>
    <w:rsid w:val="00BC4F8F"/>
    <w:rsid w:val="00BC5942"/>
    <w:rsid w:val="00BC7CF9"/>
    <w:rsid w:val="00BD0C4A"/>
    <w:rsid w:val="00BD14DE"/>
    <w:rsid w:val="00BD15BC"/>
    <w:rsid w:val="00BD189F"/>
    <w:rsid w:val="00BD26C3"/>
    <w:rsid w:val="00BD43F1"/>
    <w:rsid w:val="00BD45DE"/>
    <w:rsid w:val="00BD564C"/>
    <w:rsid w:val="00BE163E"/>
    <w:rsid w:val="00BE1D33"/>
    <w:rsid w:val="00BE1D46"/>
    <w:rsid w:val="00BE33CE"/>
    <w:rsid w:val="00BE5227"/>
    <w:rsid w:val="00BE5295"/>
    <w:rsid w:val="00BE6317"/>
    <w:rsid w:val="00BF2979"/>
    <w:rsid w:val="00BF2A20"/>
    <w:rsid w:val="00BF3407"/>
    <w:rsid w:val="00BF3A2C"/>
    <w:rsid w:val="00BF47E1"/>
    <w:rsid w:val="00BF4D8F"/>
    <w:rsid w:val="00BF51C5"/>
    <w:rsid w:val="00BF5885"/>
    <w:rsid w:val="00BF5BB1"/>
    <w:rsid w:val="00BF7ECC"/>
    <w:rsid w:val="00C017A7"/>
    <w:rsid w:val="00C02034"/>
    <w:rsid w:val="00C02548"/>
    <w:rsid w:val="00C06384"/>
    <w:rsid w:val="00C118AE"/>
    <w:rsid w:val="00C11ADF"/>
    <w:rsid w:val="00C125EE"/>
    <w:rsid w:val="00C13412"/>
    <w:rsid w:val="00C15814"/>
    <w:rsid w:val="00C15AB1"/>
    <w:rsid w:val="00C20231"/>
    <w:rsid w:val="00C25E5B"/>
    <w:rsid w:val="00C26ADF"/>
    <w:rsid w:val="00C27732"/>
    <w:rsid w:val="00C27853"/>
    <w:rsid w:val="00C27D2E"/>
    <w:rsid w:val="00C302DE"/>
    <w:rsid w:val="00C30C62"/>
    <w:rsid w:val="00C31D5E"/>
    <w:rsid w:val="00C33098"/>
    <w:rsid w:val="00C3399B"/>
    <w:rsid w:val="00C36464"/>
    <w:rsid w:val="00C37FE8"/>
    <w:rsid w:val="00C43FC0"/>
    <w:rsid w:val="00C45A5A"/>
    <w:rsid w:val="00C467E6"/>
    <w:rsid w:val="00C46BF2"/>
    <w:rsid w:val="00C50189"/>
    <w:rsid w:val="00C510DB"/>
    <w:rsid w:val="00C51EF2"/>
    <w:rsid w:val="00C55746"/>
    <w:rsid w:val="00C566E7"/>
    <w:rsid w:val="00C56C8F"/>
    <w:rsid w:val="00C6016A"/>
    <w:rsid w:val="00C6145C"/>
    <w:rsid w:val="00C614BC"/>
    <w:rsid w:val="00C61FCB"/>
    <w:rsid w:val="00C62B4A"/>
    <w:rsid w:val="00C6374F"/>
    <w:rsid w:val="00C6406D"/>
    <w:rsid w:val="00C6422E"/>
    <w:rsid w:val="00C7083D"/>
    <w:rsid w:val="00C70B77"/>
    <w:rsid w:val="00C71955"/>
    <w:rsid w:val="00C71BB6"/>
    <w:rsid w:val="00C7320A"/>
    <w:rsid w:val="00C736EE"/>
    <w:rsid w:val="00C73BA6"/>
    <w:rsid w:val="00C73D0A"/>
    <w:rsid w:val="00C77EA7"/>
    <w:rsid w:val="00C77F5C"/>
    <w:rsid w:val="00C81DB9"/>
    <w:rsid w:val="00C835AA"/>
    <w:rsid w:val="00C8369B"/>
    <w:rsid w:val="00C850AA"/>
    <w:rsid w:val="00C864F4"/>
    <w:rsid w:val="00C90338"/>
    <w:rsid w:val="00C905D9"/>
    <w:rsid w:val="00C90B8A"/>
    <w:rsid w:val="00C90D76"/>
    <w:rsid w:val="00C91387"/>
    <w:rsid w:val="00C9290A"/>
    <w:rsid w:val="00C92BDD"/>
    <w:rsid w:val="00C92D14"/>
    <w:rsid w:val="00C93480"/>
    <w:rsid w:val="00C94CC9"/>
    <w:rsid w:val="00C96462"/>
    <w:rsid w:val="00CA02E9"/>
    <w:rsid w:val="00CA1D66"/>
    <w:rsid w:val="00CA2A28"/>
    <w:rsid w:val="00CA5259"/>
    <w:rsid w:val="00CA5592"/>
    <w:rsid w:val="00CA5F15"/>
    <w:rsid w:val="00CA738A"/>
    <w:rsid w:val="00CA7898"/>
    <w:rsid w:val="00CB290B"/>
    <w:rsid w:val="00CB42D6"/>
    <w:rsid w:val="00CB5B8B"/>
    <w:rsid w:val="00CB689B"/>
    <w:rsid w:val="00CB7E17"/>
    <w:rsid w:val="00CC050A"/>
    <w:rsid w:val="00CC1422"/>
    <w:rsid w:val="00CC14C8"/>
    <w:rsid w:val="00CC15A8"/>
    <w:rsid w:val="00CC21E3"/>
    <w:rsid w:val="00CC32E0"/>
    <w:rsid w:val="00CC6EF2"/>
    <w:rsid w:val="00CD03B2"/>
    <w:rsid w:val="00CD05A3"/>
    <w:rsid w:val="00CD264F"/>
    <w:rsid w:val="00CD36E3"/>
    <w:rsid w:val="00CD4FD1"/>
    <w:rsid w:val="00CD5F71"/>
    <w:rsid w:val="00CD665E"/>
    <w:rsid w:val="00CD71D5"/>
    <w:rsid w:val="00CD7942"/>
    <w:rsid w:val="00CE1105"/>
    <w:rsid w:val="00CE2475"/>
    <w:rsid w:val="00CE2B66"/>
    <w:rsid w:val="00CE2DDA"/>
    <w:rsid w:val="00CE3DAE"/>
    <w:rsid w:val="00CE4DD3"/>
    <w:rsid w:val="00CE76AB"/>
    <w:rsid w:val="00CF2849"/>
    <w:rsid w:val="00CF32D4"/>
    <w:rsid w:val="00CF454F"/>
    <w:rsid w:val="00CF55DD"/>
    <w:rsid w:val="00CF63C3"/>
    <w:rsid w:val="00CF6C2A"/>
    <w:rsid w:val="00D00B2E"/>
    <w:rsid w:val="00D0297D"/>
    <w:rsid w:val="00D03D98"/>
    <w:rsid w:val="00D05BB5"/>
    <w:rsid w:val="00D05BBF"/>
    <w:rsid w:val="00D0618C"/>
    <w:rsid w:val="00D06700"/>
    <w:rsid w:val="00D07BC3"/>
    <w:rsid w:val="00D104DF"/>
    <w:rsid w:val="00D10A20"/>
    <w:rsid w:val="00D12776"/>
    <w:rsid w:val="00D14617"/>
    <w:rsid w:val="00D150C3"/>
    <w:rsid w:val="00D154C1"/>
    <w:rsid w:val="00D16390"/>
    <w:rsid w:val="00D16F37"/>
    <w:rsid w:val="00D21384"/>
    <w:rsid w:val="00D2226D"/>
    <w:rsid w:val="00D25D43"/>
    <w:rsid w:val="00D26EFD"/>
    <w:rsid w:val="00D27AC1"/>
    <w:rsid w:val="00D310F3"/>
    <w:rsid w:val="00D32078"/>
    <w:rsid w:val="00D328DD"/>
    <w:rsid w:val="00D32A00"/>
    <w:rsid w:val="00D33332"/>
    <w:rsid w:val="00D33B10"/>
    <w:rsid w:val="00D340E2"/>
    <w:rsid w:val="00D34FF7"/>
    <w:rsid w:val="00D35C05"/>
    <w:rsid w:val="00D37BDB"/>
    <w:rsid w:val="00D41AEB"/>
    <w:rsid w:val="00D41BDE"/>
    <w:rsid w:val="00D42DA2"/>
    <w:rsid w:val="00D4358B"/>
    <w:rsid w:val="00D4432A"/>
    <w:rsid w:val="00D45493"/>
    <w:rsid w:val="00D45F8A"/>
    <w:rsid w:val="00D47D24"/>
    <w:rsid w:val="00D511F9"/>
    <w:rsid w:val="00D53141"/>
    <w:rsid w:val="00D536FD"/>
    <w:rsid w:val="00D55B6C"/>
    <w:rsid w:val="00D561DD"/>
    <w:rsid w:val="00D56767"/>
    <w:rsid w:val="00D57424"/>
    <w:rsid w:val="00D57755"/>
    <w:rsid w:val="00D634B0"/>
    <w:rsid w:val="00D64090"/>
    <w:rsid w:val="00D64236"/>
    <w:rsid w:val="00D65CBC"/>
    <w:rsid w:val="00D66BFE"/>
    <w:rsid w:val="00D7382F"/>
    <w:rsid w:val="00D742D9"/>
    <w:rsid w:val="00D74B07"/>
    <w:rsid w:val="00D7593E"/>
    <w:rsid w:val="00D762B6"/>
    <w:rsid w:val="00D763AE"/>
    <w:rsid w:val="00D77B19"/>
    <w:rsid w:val="00D77BB4"/>
    <w:rsid w:val="00D77FE1"/>
    <w:rsid w:val="00D8158F"/>
    <w:rsid w:val="00D824EC"/>
    <w:rsid w:val="00D83450"/>
    <w:rsid w:val="00D8381C"/>
    <w:rsid w:val="00D850C2"/>
    <w:rsid w:val="00D851AB"/>
    <w:rsid w:val="00D8545A"/>
    <w:rsid w:val="00D85680"/>
    <w:rsid w:val="00D85842"/>
    <w:rsid w:val="00D86633"/>
    <w:rsid w:val="00D86BBA"/>
    <w:rsid w:val="00D870CF"/>
    <w:rsid w:val="00D8740A"/>
    <w:rsid w:val="00D87A89"/>
    <w:rsid w:val="00D92899"/>
    <w:rsid w:val="00D9295D"/>
    <w:rsid w:val="00D92E14"/>
    <w:rsid w:val="00D93722"/>
    <w:rsid w:val="00D96B93"/>
    <w:rsid w:val="00D972E3"/>
    <w:rsid w:val="00DA09B0"/>
    <w:rsid w:val="00DA1158"/>
    <w:rsid w:val="00DA22B1"/>
    <w:rsid w:val="00DA336B"/>
    <w:rsid w:val="00DA494A"/>
    <w:rsid w:val="00DB0A73"/>
    <w:rsid w:val="00DB0E2A"/>
    <w:rsid w:val="00DB44B1"/>
    <w:rsid w:val="00DB67AE"/>
    <w:rsid w:val="00DB6E09"/>
    <w:rsid w:val="00DB76F1"/>
    <w:rsid w:val="00DC23E3"/>
    <w:rsid w:val="00DC2C5E"/>
    <w:rsid w:val="00DC2EE0"/>
    <w:rsid w:val="00DC553C"/>
    <w:rsid w:val="00DC6063"/>
    <w:rsid w:val="00DC724D"/>
    <w:rsid w:val="00DC7D3C"/>
    <w:rsid w:val="00DD0213"/>
    <w:rsid w:val="00DD0425"/>
    <w:rsid w:val="00DD2C7F"/>
    <w:rsid w:val="00DD30CE"/>
    <w:rsid w:val="00DD43C6"/>
    <w:rsid w:val="00DD4ADE"/>
    <w:rsid w:val="00DD70E3"/>
    <w:rsid w:val="00DE140D"/>
    <w:rsid w:val="00DF098F"/>
    <w:rsid w:val="00DF0DDB"/>
    <w:rsid w:val="00DF1324"/>
    <w:rsid w:val="00DF228D"/>
    <w:rsid w:val="00DF4761"/>
    <w:rsid w:val="00DF524B"/>
    <w:rsid w:val="00DF5800"/>
    <w:rsid w:val="00DF5A11"/>
    <w:rsid w:val="00DF729A"/>
    <w:rsid w:val="00E00BFB"/>
    <w:rsid w:val="00E0280F"/>
    <w:rsid w:val="00E03205"/>
    <w:rsid w:val="00E04E3E"/>
    <w:rsid w:val="00E05529"/>
    <w:rsid w:val="00E05B14"/>
    <w:rsid w:val="00E06AC9"/>
    <w:rsid w:val="00E1007E"/>
    <w:rsid w:val="00E11659"/>
    <w:rsid w:val="00E11E5B"/>
    <w:rsid w:val="00E127CA"/>
    <w:rsid w:val="00E1492B"/>
    <w:rsid w:val="00E154F6"/>
    <w:rsid w:val="00E1551F"/>
    <w:rsid w:val="00E167D9"/>
    <w:rsid w:val="00E16C5B"/>
    <w:rsid w:val="00E20C29"/>
    <w:rsid w:val="00E23543"/>
    <w:rsid w:val="00E2570A"/>
    <w:rsid w:val="00E2775B"/>
    <w:rsid w:val="00E30726"/>
    <w:rsid w:val="00E311D7"/>
    <w:rsid w:val="00E3230A"/>
    <w:rsid w:val="00E3478D"/>
    <w:rsid w:val="00E361BB"/>
    <w:rsid w:val="00E40201"/>
    <w:rsid w:val="00E436A9"/>
    <w:rsid w:val="00E45096"/>
    <w:rsid w:val="00E523F5"/>
    <w:rsid w:val="00E6038C"/>
    <w:rsid w:val="00E6222A"/>
    <w:rsid w:val="00E6599E"/>
    <w:rsid w:val="00E70AD2"/>
    <w:rsid w:val="00E70BBB"/>
    <w:rsid w:val="00E71360"/>
    <w:rsid w:val="00E71609"/>
    <w:rsid w:val="00E71F93"/>
    <w:rsid w:val="00E71FB7"/>
    <w:rsid w:val="00E72E18"/>
    <w:rsid w:val="00E7576F"/>
    <w:rsid w:val="00E75E46"/>
    <w:rsid w:val="00E771CE"/>
    <w:rsid w:val="00E774D3"/>
    <w:rsid w:val="00E822E5"/>
    <w:rsid w:val="00E838F4"/>
    <w:rsid w:val="00E83E08"/>
    <w:rsid w:val="00E86F70"/>
    <w:rsid w:val="00E8765B"/>
    <w:rsid w:val="00E87F48"/>
    <w:rsid w:val="00E917E0"/>
    <w:rsid w:val="00E921C6"/>
    <w:rsid w:val="00E92404"/>
    <w:rsid w:val="00E94190"/>
    <w:rsid w:val="00E9482D"/>
    <w:rsid w:val="00E951C0"/>
    <w:rsid w:val="00E95FCD"/>
    <w:rsid w:val="00E96350"/>
    <w:rsid w:val="00EA49B0"/>
    <w:rsid w:val="00EA5B57"/>
    <w:rsid w:val="00EA5DF0"/>
    <w:rsid w:val="00EB1CC8"/>
    <w:rsid w:val="00EB3DAB"/>
    <w:rsid w:val="00EB532E"/>
    <w:rsid w:val="00EC12B6"/>
    <w:rsid w:val="00EC40BF"/>
    <w:rsid w:val="00EC49BF"/>
    <w:rsid w:val="00EC5B8E"/>
    <w:rsid w:val="00EC6311"/>
    <w:rsid w:val="00EC792E"/>
    <w:rsid w:val="00EC7CBF"/>
    <w:rsid w:val="00ED28DB"/>
    <w:rsid w:val="00ED3186"/>
    <w:rsid w:val="00ED3541"/>
    <w:rsid w:val="00ED40E7"/>
    <w:rsid w:val="00ED57FD"/>
    <w:rsid w:val="00EE14E2"/>
    <w:rsid w:val="00EE3473"/>
    <w:rsid w:val="00EE35B2"/>
    <w:rsid w:val="00EE3A76"/>
    <w:rsid w:val="00EE653C"/>
    <w:rsid w:val="00EE7C1F"/>
    <w:rsid w:val="00EF2785"/>
    <w:rsid w:val="00EF3BF2"/>
    <w:rsid w:val="00EF69BE"/>
    <w:rsid w:val="00EF6B47"/>
    <w:rsid w:val="00EF7231"/>
    <w:rsid w:val="00F0166E"/>
    <w:rsid w:val="00F027B7"/>
    <w:rsid w:val="00F0405E"/>
    <w:rsid w:val="00F04A1A"/>
    <w:rsid w:val="00F06285"/>
    <w:rsid w:val="00F06BA9"/>
    <w:rsid w:val="00F06DFD"/>
    <w:rsid w:val="00F07119"/>
    <w:rsid w:val="00F075FE"/>
    <w:rsid w:val="00F1000F"/>
    <w:rsid w:val="00F13646"/>
    <w:rsid w:val="00F15384"/>
    <w:rsid w:val="00F15430"/>
    <w:rsid w:val="00F159F6"/>
    <w:rsid w:val="00F179C4"/>
    <w:rsid w:val="00F17A15"/>
    <w:rsid w:val="00F212CD"/>
    <w:rsid w:val="00F21610"/>
    <w:rsid w:val="00F21894"/>
    <w:rsid w:val="00F22353"/>
    <w:rsid w:val="00F264B5"/>
    <w:rsid w:val="00F3051D"/>
    <w:rsid w:val="00F32FB4"/>
    <w:rsid w:val="00F33E58"/>
    <w:rsid w:val="00F34435"/>
    <w:rsid w:val="00F3478B"/>
    <w:rsid w:val="00F36779"/>
    <w:rsid w:val="00F438BC"/>
    <w:rsid w:val="00F46843"/>
    <w:rsid w:val="00F46856"/>
    <w:rsid w:val="00F55899"/>
    <w:rsid w:val="00F55D9D"/>
    <w:rsid w:val="00F57B48"/>
    <w:rsid w:val="00F57E46"/>
    <w:rsid w:val="00F57FF7"/>
    <w:rsid w:val="00F60A92"/>
    <w:rsid w:val="00F62E99"/>
    <w:rsid w:val="00F65173"/>
    <w:rsid w:val="00F65B36"/>
    <w:rsid w:val="00F67D59"/>
    <w:rsid w:val="00F719AA"/>
    <w:rsid w:val="00F72B91"/>
    <w:rsid w:val="00F741FC"/>
    <w:rsid w:val="00F746AD"/>
    <w:rsid w:val="00F7603C"/>
    <w:rsid w:val="00F77EFA"/>
    <w:rsid w:val="00F802C1"/>
    <w:rsid w:val="00F8160D"/>
    <w:rsid w:val="00F82676"/>
    <w:rsid w:val="00F8495F"/>
    <w:rsid w:val="00F9219E"/>
    <w:rsid w:val="00F93B35"/>
    <w:rsid w:val="00F94F7D"/>
    <w:rsid w:val="00F96A13"/>
    <w:rsid w:val="00F96DEB"/>
    <w:rsid w:val="00F970BE"/>
    <w:rsid w:val="00F973A0"/>
    <w:rsid w:val="00FA010A"/>
    <w:rsid w:val="00FA0FCF"/>
    <w:rsid w:val="00FA182A"/>
    <w:rsid w:val="00FA23B0"/>
    <w:rsid w:val="00FA290D"/>
    <w:rsid w:val="00FA393E"/>
    <w:rsid w:val="00FA39E4"/>
    <w:rsid w:val="00FA4905"/>
    <w:rsid w:val="00FA7007"/>
    <w:rsid w:val="00FA77F5"/>
    <w:rsid w:val="00FB02FD"/>
    <w:rsid w:val="00FB22FC"/>
    <w:rsid w:val="00FB2F4C"/>
    <w:rsid w:val="00FB327A"/>
    <w:rsid w:val="00FB5989"/>
    <w:rsid w:val="00FB728F"/>
    <w:rsid w:val="00FC14D4"/>
    <w:rsid w:val="00FC383E"/>
    <w:rsid w:val="00FC3CC7"/>
    <w:rsid w:val="00FC3F92"/>
    <w:rsid w:val="00FC7FFB"/>
    <w:rsid w:val="00FD02BF"/>
    <w:rsid w:val="00FD0A97"/>
    <w:rsid w:val="00FD0B5D"/>
    <w:rsid w:val="00FD177B"/>
    <w:rsid w:val="00FD5C35"/>
    <w:rsid w:val="00FD699A"/>
    <w:rsid w:val="00FD6DA4"/>
    <w:rsid w:val="00FE2CF9"/>
    <w:rsid w:val="00FE2D4A"/>
    <w:rsid w:val="00FE43CF"/>
    <w:rsid w:val="00FE624B"/>
    <w:rsid w:val="00FF793A"/>
    <w:rsid w:val="011A52DC"/>
    <w:rsid w:val="02922C89"/>
    <w:rsid w:val="02B369B0"/>
    <w:rsid w:val="02C91AF7"/>
    <w:rsid w:val="03D942D2"/>
    <w:rsid w:val="04357D05"/>
    <w:rsid w:val="04F44E03"/>
    <w:rsid w:val="050B6D23"/>
    <w:rsid w:val="05D24F9A"/>
    <w:rsid w:val="0616772D"/>
    <w:rsid w:val="064211ED"/>
    <w:rsid w:val="06F200CA"/>
    <w:rsid w:val="070E6657"/>
    <w:rsid w:val="072D11D3"/>
    <w:rsid w:val="074A3182"/>
    <w:rsid w:val="077904FD"/>
    <w:rsid w:val="083243C8"/>
    <w:rsid w:val="08737253"/>
    <w:rsid w:val="08AD000F"/>
    <w:rsid w:val="08BC754A"/>
    <w:rsid w:val="08DF64FD"/>
    <w:rsid w:val="09093579"/>
    <w:rsid w:val="09784B65"/>
    <w:rsid w:val="0983585A"/>
    <w:rsid w:val="09E15AC5"/>
    <w:rsid w:val="0AD55A2E"/>
    <w:rsid w:val="0B5E4A42"/>
    <w:rsid w:val="0C006EB6"/>
    <w:rsid w:val="0C1049D2"/>
    <w:rsid w:val="0C4B61B7"/>
    <w:rsid w:val="0C8A569C"/>
    <w:rsid w:val="0D175CE4"/>
    <w:rsid w:val="0D3A3030"/>
    <w:rsid w:val="0D9D0734"/>
    <w:rsid w:val="0E021CA0"/>
    <w:rsid w:val="0E13118B"/>
    <w:rsid w:val="0E574D87"/>
    <w:rsid w:val="0E772D33"/>
    <w:rsid w:val="0EA43970"/>
    <w:rsid w:val="0EA710EF"/>
    <w:rsid w:val="0EB90212"/>
    <w:rsid w:val="0EBB32CD"/>
    <w:rsid w:val="0ED232DE"/>
    <w:rsid w:val="0FBF2FB7"/>
    <w:rsid w:val="10A83D36"/>
    <w:rsid w:val="11676DD2"/>
    <w:rsid w:val="11A027E3"/>
    <w:rsid w:val="121D4158"/>
    <w:rsid w:val="1255782F"/>
    <w:rsid w:val="12902279"/>
    <w:rsid w:val="133574DA"/>
    <w:rsid w:val="14714917"/>
    <w:rsid w:val="148C03DE"/>
    <w:rsid w:val="149F165C"/>
    <w:rsid w:val="15B64A89"/>
    <w:rsid w:val="16060D66"/>
    <w:rsid w:val="162D6D37"/>
    <w:rsid w:val="16386A6E"/>
    <w:rsid w:val="164D4A3B"/>
    <w:rsid w:val="17190604"/>
    <w:rsid w:val="17623F24"/>
    <w:rsid w:val="179C6865"/>
    <w:rsid w:val="17E92EF4"/>
    <w:rsid w:val="17FA1BC1"/>
    <w:rsid w:val="18535FDC"/>
    <w:rsid w:val="18C96881"/>
    <w:rsid w:val="192871FB"/>
    <w:rsid w:val="19505417"/>
    <w:rsid w:val="19C060B2"/>
    <w:rsid w:val="1AA83ACA"/>
    <w:rsid w:val="1AE17EB2"/>
    <w:rsid w:val="1B7E27F3"/>
    <w:rsid w:val="1C0363BD"/>
    <w:rsid w:val="1C151B76"/>
    <w:rsid w:val="1C4F189B"/>
    <w:rsid w:val="1C784846"/>
    <w:rsid w:val="1C832FD9"/>
    <w:rsid w:val="1D102CD1"/>
    <w:rsid w:val="1DFF1E6A"/>
    <w:rsid w:val="1E7D1D68"/>
    <w:rsid w:val="1E86425F"/>
    <w:rsid w:val="1ED92C1B"/>
    <w:rsid w:val="1F185E1F"/>
    <w:rsid w:val="1F521A61"/>
    <w:rsid w:val="1F73780F"/>
    <w:rsid w:val="1FCF0779"/>
    <w:rsid w:val="207277FE"/>
    <w:rsid w:val="207500F4"/>
    <w:rsid w:val="20EC6894"/>
    <w:rsid w:val="224D2B69"/>
    <w:rsid w:val="22D84291"/>
    <w:rsid w:val="22F70041"/>
    <w:rsid w:val="233D1EA6"/>
    <w:rsid w:val="234731C4"/>
    <w:rsid w:val="235C7D0C"/>
    <w:rsid w:val="23CC72C1"/>
    <w:rsid w:val="2409256C"/>
    <w:rsid w:val="24575689"/>
    <w:rsid w:val="24EF141E"/>
    <w:rsid w:val="250F7D12"/>
    <w:rsid w:val="25A7361D"/>
    <w:rsid w:val="25CA7857"/>
    <w:rsid w:val="25E77AB6"/>
    <w:rsid w:val="26206977"/>
    <w:rsid w:val="26F159B7"/>
    <w:rsid w:val="279F0758"/>
    <w:rsid w:val="27D92B1C"/>
    <w:rsid w:val="27F37169"/>
    <w:rsid w:val="28D24ADA"/>
    <w:rsid w:val="290C223E"/>
    <w:rsid w:val="291C2257"/>
    <w:rsid w:val="29256E96"/>
    <w:rsid w:val="2A5C220C"/>
    <w:rsid w:val="2A8D4D62"/>
    <w:rsid w:val="2ABA36EB"/>
    <w:rsid w:val="2B401E8D"/>
    <w:rsid w:val="2B8E1990"/>
    <w:rsid w:val="2BCF1785"/>
    <w:rsid w:val="2BCF6C22"/>
    <w:rsid w:val="2C2E399E"/>
    <w:rsid w:val="2CA049C5"/>
    <w:rsid w:val="2D4F5B10"/>
    <w:rsid w:val="2D502C75"/>
    <w:rsid w:val="2D572256"/>
    <w:rsid w:val="2DB651CE"/>
    <w:rsid w:val="2DCA2A28"/>
    <w:rsid w:val="2DDD09AD"/>
    <w:rsid w:val="2E456552"/>
    <w:rsid w:val="2EC1207D"/>
    <w:rsid w:val="2F044E1C"/>
    <w:rsid w:val="2F3F6162"/>
    <w:rsid w:val="2F876808"/>
    <w:rsid w:val="30303B77"/>
    <w:rsid w:val="30377280"/>
    <w:rsid w:val="303D3985"/>
    <w:rsid w:val="30A47560"/>
    <w:rsid w:val="311E4488"/>
    <w:rsid w:val="32794A1C"/>
    <w:rsid w:val="32D21D23"/>
    <w:rsid w:val="34D46CD5"/>
    <w:rsid w:val="351A6043"/>
    <w:rsid w:val="355745CF"/>
    <w:rsid w:val="35BF1707"/>
    <w:rsid w:val="35EA2444"/>
    <w:rsid w:val="361F5BEB"/>
    <w:rsid w:val="36741084"/>
    <w:rsid w:val="3872659B"/>
    <w:rsid w:val="39A14595"/>
    <w:rsid w:val="3A783302"/>
    <w:rsid w:val="3AD04447"/>
    <w:rsid w:val="3B263A9D"/>
    <w:rsid w:val="3B2B37FB"/>
    <w:rsid w:val="3BB83EF6"/>
    <w:rsid w:val="3C000D4C"/>
    <w:rsid w:val="3C8965EB"/>
    <w:rsid w:val="3C8E444E"/>
    <w:rsid w:val="3D135C8D"/>
    <w:rsid w:val="3FF87D20"/>
    <w:rsid w:val="402E058A"/>
    <w:rsid w:val="405C1C05"/>
    <w:rsid w:val="40AA5894"/>
    <w:rsid w:val="41516629"/>
    <w:rsid w:val="41906AA3"/>
    <w:rsid w:val="41CB2592"/>
    <w:rsid w:val="41E970F3"/>
    <w:rsid w:val="42794168"/>
    <w:rsid w:val="430F7403"/>
    <w:rsid w:val="43552C30"/>
    <w:rsid w:val="43BA7477"/>
    <w:rsid w:val="43C85AEE"/>
    <w:rsid w:val="44415E48"/>
    <w:rsid w:val="444E4A79"/>
    <w:rsid w:val="4475773A"/>
    <w:rsid w:val="44E53817"/>
    <w:rsid w:val="44FA6A22"/>
    <w:rsid w:val="455A1EFD"/>
    <w:rsid w:val="45790B64"/>
    <w:rsid w:val="463F1710"/>
    <w:rsid w:val="46DA3F91"/>
    <w:rsid w:val="46EF578F"/>
    <w:rsid w:val="47220AC2"/>
    <w:rsid w:val="47252A80"/>
    <w:rsid w:val="47AF4D11"/>
    <w:rsid w:val="48334182"/>
    <w:rsid w:val="486A0C38"/>
    <w:rsid w:val="49317B68"/>
    <w:rsid w:val="495A19E6"/>
    <w:rsid w:val="49801C26"/>
    <w:rsid w:val="4A0468A5"/>
    <w:rsid w:val="4AAB52BD"/>
    <w:rsid w:val="4AC31E02"/>
    <w:rsid w:val="4B1E304D"/>
    <w:rsid w:val="4B390BB1"/>
    <w:rsid w:val="4C60482B"/>
    <w:rsid w:val="4C915048"/>
    <w:rsid w:val="4D0F0FCE"/>
    <w:rsid w:val="4EF85249"/>
    <w:rsid w:val="4F5B4E52"/>
    <w:rsid w:val="4F7E3039"/>
    <w:rsid w:val="4FB91596"/>
    <w:rsid w:val="50623500"/>
    <w:rsid w:val="509A0D48"/>
    <w:rsid w:val="512322CB"/>
    <w:rsid w:val="51331174"/>
    <w:rsid w:val="518C3EDA"/>
    <w:rsid w:val="51C27D36"/>
    <w:rsid w:val="51EE28D9"/>
    <w:rsid w:val="520E67ED"/>
    <w:rsid w:val="52E621EA"/>
    <w:rsid w:val="530369D3"/>
    <w:rsid w:val="53AF7E46"/>
    <w:rsid w:val="53B51F37"/>
    <w:rsid w:val="53F341D7"/>
    <w:rsid w:val="55266506"/>
    <w:rsid w:val="55443134"/>
    <w:rsid w:val="564E1B99"/>
    <w:rsid w:val="56533B87"/>
    <w:rsid w:val="569D042A"/>
    <w:rsid w:val="56A33349"/>
    <w:rsid w:val="574865E8"/>
    <w:rsid w:val="578735B4"/>
    <w:rsid w:val="57FD36B0"/>
    <w:rsid w:val="58013AEE"/>
    <w:rsid w:val="58B9005F"/>
    <w:rsid w:val="58F45AF8"/>
    <w:rsid w:val="592D018B"/>
    <w:rsid w:val="59AE2310"/>
    <w:rsid w:val="5A690A56"/>
    <w:rsid w:val="5A8815FF"/>
    <w:rsid w:val="5AB20CAB"/>
    <w:rsid w:val="5ABF4E13"/>
    <w:rsid w:val="5BA90D22"/>
    <w:rsid w:val="5CD064A5"/>
    <w:rsid w:val="5DF4736A"/>
    <w:rsid w:val="5E9333E0"/>
    <w:rsid w:val="5EA657FA"/>
    <w:rsid w:val="5EBF067F"/>
    <w:rsid w:val="5FB94CDF"/>
    <w:rsid w:val="60453C2C"/>
    <w:rsid w:val="608D6FF3"/>
    <w:rsid w:val="613456A3"/>
    <w:rsid w:val="61FD3ED8"/>
    <w:rsid w:val="63C67212"/>
    <w:rsid w:val="645369A0"/>
    <w:rsid w:val="649F2AD9"/>
    <w:rsid w:val="65EC5A47"/>
    <w:rsid w:val="6612616F"/>
    <w:rsid w:val="679715F1"/>
    <w:rsid w:val="68996CA3"/>
    <w:rsid w:val="69B26D1B"/>
    <w:rsid w:val="69F60125"/>
    <w:rsid w:val="6A060785"/>
    <w:rsid w:val="6A0743E3"/>
    <w:rsid w:val="6A221273"/>
    <w:rsid w:val="6A894B27"/>
    <w:rsid w:val="6AA15C58"/>
    <w:rsid w:val="6B281AAA"/>
    <w:rsid w:val="6BF44EAF"/>
    <w:rsid w:val="6C375151"/>
    <w:rsid w:val="6C380117"/>
    <w:rsid w:val="6C7F2654"/>
    <w:rsid w:val="6D150FF4"/>
    <w:rsid w:val="6D6B522D"/>
    <w:rsid w:val="6D881003"/>
    <w:rsid w:val="6DCE0390"/>
    <w:rsid w:val="6DD662A4"/>
    <w:rsid w:val="6E3F44C2"/>
    <w:rsid w:val="6E761849"/>
    <w:rsid w:val="6E87499F"/>
    <w:rsid w:val="6E8E6B7E"/>
    <w:rsid w:val="6EB00A58"/>
    <w:rsid w:val="6F153A42"/>
    <w:rsid w:val="6F857ECA"/>
    <w:rsid w:val="6FCD1928"/>
    <w:rsid w:val="6FD248BA"/>
    <w:rsid w:val="706D1692"/>
    <w:rsid w:val="717464FF"/>
    <w:rsid w:val="727D7636"/>
    <w:rsid w:val="738C6285"/>
    <w:rsid w:val="73B057E9"/>
    <w:rsid w:val="73B61051"/>
    <w:rsid w:val="746611A6"/>
    <w:rsid w:val="75041948"/>
    <w:rsid w:val="75B13620"/>
    <w:rsid w:val="75B2350C"/>
    <w:rsid w:val="762F6E99"/>
    <w:rsid w:val="76856AB9"/>
    <w:rsid w:val="76DD68F5"/>
    <w:rsid w:val="77102732"/>
    <w:rsid w:val="775718F9"/>
    <w:rsid w:val="777036F0"/>
    <w:rsid w:val="777A09B9"/>
    <w:rsid w:val="784F737E"/>
    <w:rsid w:val="79273593"/>
    <w:rsid w:val="795D3D1D"/>
    <w:rsid w:val="7A440A39"/>
    <w:rsid w:val="7AD93297"/>
    <w:rsid w:val="7B3B313E"/>
    <w:rsid w:val="7B9E1E63"/>
    <w:rsid w:val="7CF34035"/>
    <w:rsid w:val="7D0C0532"/>
    <w:rsid w:val="7D181FBC"/>
    <w:rsid w:val="7D2B7277"/>
    <w:rsid w:val="7D4D0A26"/>
    <w:rsid w:val="7DAF31EC"/>
    <w:rsid w:val="7E502525"/>
    <w:rsid w:val="7EAA3560"/>
    <w:rsid w:val="7EC42148"/>
    <w:rsid w:val="7F455AEC"/>
    <w:rsid w:val="7F4734A5"/>
    <w:rsid w:val="7F476513"/>
    <w:rsid w:val="7FC66911"/>
    <w:rsid w:val="7FD4521F"/>
    <w:rsid w:val="F7958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uiPriority="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qFormat="1" w:unhideWhenUsed="0"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iPriority="0" w:semiHidden="0" w:name="Body Text Indent 2"/>
    <w:lsdException w:qFormat="1" w:unhideWhenUsed="0" w:uiPriority="0" w:semiHidden="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iPriority="0" w:semiHidden="0" w:name="Document Map"/>
    <w:lsdException w:qFormat="1"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nhideWhenUsed="0"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jc w:val="both"/>
    </w:pPr>
    <w:rPr>
      <w:rFonts w:ascii="Times New Roman" w:hAnsi="Times New Roman" w:eastAsia="宋体" w:cs="Times New Roman"/>
      <w:kern w:val="2"/>
      <w:sz w:val="21"/>
      <w:lang w:val="en-US" w:eastAsia="zh-CN" w:bidi="ar-SA"/>
    </w:rPr>
  </w:style>
  <w:style w:type="paragraph" w:styleId="2">
    <w:name w:val="heading 1"/>
    <w:basedOn w:val="1"/>
    <w:next w:val="1"/>
    <w:link w:val="43"/>
    <w:autoRedefine/>
    <w:qFormat/>
    <w:uiPriority w:val="0"/>
    <w:pPr>
      <w:keepNext/>
      <w:keepLines/>
      <w:widowControl w:val="0"/>
      <w:spacing w:before="340" w:after="330" w:line="576" w:lineRule="auto"/>
      <w:outlineLvl w:val="0"/>
    </w:pPr>
    <w:rPr>
      <w:b/>
      <w:bCs/>
      <w:kern w:val="44"/>
      <w:sz w:val="44"/>
      <w:szCs w:val="44"/>
    </w:rPr>
  </w:style>
  <w:style w:type="paragraph" w:styleId="3">
    <w:name w:val="heading 2"/>
    <w:basedOn w:val="1"/>
    <w:next w:val="1"/>
    <w:link w:val="44"/>
    <w:autoRedefine/>
    <w:qFormat/>
    <w:uiPriority w:val="0"/>
    <w:pPr>
      <w:keepNext/>
      <w:keepLines/>
      <w:adjustRightInd w:val="0"/>
      <w:spacing w:before="260" w:after="260" w:line="416" w:lineRule="atLeast"/>
      <w:textAlignment w:val="baseline"/>
      <w:outlineLvl w:val="1"/>
    </w:pPr>
    <w:rPr>
      <w:rFonts w:ascii="Arial" w:hAnsi="Arial" w:eastAsia="黑体"/>
      <w:b/>
      <w:kern w:val="0"/>
      <w:sz w:val="32"/>
    </w:rPr>
  </w:style>
  <w:style w:type="paragraph" w:styleId="4">
    <w:name w:val="heading 3"/>
    <w:basedOn w:val="1"/>
    <w:next w:val="1"/>
    <w:link w:val="45"/>
    <w:autoRedefine/>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46"/>
    <w:autoRedefine/>
    <w:unhideWhenUsed/>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47"/>
    <w:autoRedefine/>
    <w:unhideWhenUsed/>
    <w:qFormat/>
    <w:uiPriority w:val="0"/>
    <w:pPr>
      <w:keepNext/>
      <w:keepLines/>
      <w:spacing w:before="280" w:after="290" w:line="376" w:lineRule="auto"/>
      <w:outlineLvl w:val="4"/>
    </w:pPr>
    <w:rPr>
      <w:b/>
      <w:bCs/>
      <w:sz w:val="28"/>
      <w:szCs w:val="28"/>
    </w:rPr>
  </w:style>
  <w:style w:type="paragraph" w:styleId="7">
    <w:name w:val="heading 6"/>
    <w:basedOn w:val="1"/>
    <w:next w:val="1"/>
    <w:link w:val="48"/>
    <w:autoRedefine/>
    <w:unhideWhenUsed/>
    <w:qFormat/>
    <w:uiPriority w:val="0"/>
    <w:pPr>
      <w:keepNext/>
      <w:keepLines/>
      <w:spacing w:before="240" w:after="64" w:line="320" w:lineRule="auto"/>
      <w:outlineLvl w:val="5"/>
    </w:pPr>
    <w:rPr>
      <w:rFonts w:ascii="Cambria" w:hAnsi="Cambria"/>
      <w:b/>
      <w:bCs/>
      <w:sz w:val="24"/>
      <w:szCs w:val="24"/>
    </w:rPr>
  </w:style>
  <w:style w:type="paragraph" w:styleId="8">
    <w:name w:val="heading 9"/>
    <w:basedOn w:val="1"/>
    <w:next w:val="1"/>
    <w:link w:val="49"/>
    <w:autoRedefine/>
    <w:unhideWhenUsed/>
    <w:qFormat/>
    <w:uiPriority w:val="0"/>
    <w:pPr>
      <w:keepNext/>
      <w:keepLines/>
      <w:spacing w:before="240" w:after="64" w:line="320" w:lineRule="auto"/>
      <w:outlineLvl w:val="8"/>
    </w:pPr>
    <w:rPr>
      <w:rFonts w:ascii="Cambria" w:hAnsi="Cambria"/>
      <w:szCs w:val="21"/>
    </w:rPr>
  </w:style>
  <w:style w:type="character" w:default="1" w:styleId="37">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autoRedefine/>
    <w:unhideWhenUsed/>
    <w:qFormat/>
    <w:uiPriority w:val="39"/>
    <w:pPr>
      <w:ind w:left="1260"/>
      <w:jc w:val="left"/>
    </w:pPr>
    <w:rPr>
      <w:rFonts w:ascii="Calibri" w:hAnsi="Calibri" w:cs="Calibri"/>
      <w:sz w:val="18"/>
      <w:szCs w:val="18"/>
    </w:rPr>
  </w:style>
  <w:style w:type="paragraph" w:styleId="10">
    <w:name w:val="envelope address"/>
    <w:basedOn w:val="1"/>
    <w:autoRedefine/>
    <w:semiHidden/>
    <w:qFormat/>
    <w:uiPriority w:val="0"/>
    <w:pPr>
      <w:framePr w:w="7920" w:h="1980" w:hRule="exact" w:hSpace="180" w:wrap="around" w:vAnchor="margin" w:hAnchor="page" w:xAlign="center" w:yAlign="bottom"/>
      <w:widowControl w:val="0"/>
      <w:snapToGrid w:val="0"/>
      <w:ind w:left="100" w:leftChars="1400"/>
    </w:pPr>
    <w:rPr>
      <w:rFonts w:ascii="Arial" w:hAnsi="Arial" w:cs="Arial"/>
      <w:sz w:val="24"/>
      <w:szCs w:val="24"/>
    </w:rPr>
  </w:style>
  <w:style w:type="paragraph" w:styleId="11">
    <w:name w:val="Document Map"/>
    <w:basedOn w:val="1"/>
    <w:link w:val="50"/>
    <w:autoRedefine/>
    <w:unhideWhenUsed/>
    <w:qFormat/>
    <w:uiPriority w:val="0"/>
    <w:rPr>
      <w:rFonts w:ascii="宋体"/>
      <w:sz w:val="18"/>
      <w:szCs w:val="18"/>
    </w:rPr>
  </w:style>
  <w:style w:type="paragraph" w:styleId="12">
    <w:name w:val="annotation text"/>
    <w:basedOn w:val="1"/>
    <w:link w:val="51"/>
    <w:autoRedefine/>
    <w:unhideWhenUsed/>
    <w:qFormat/>
    <w:uiPriority w:val="0"/>
    <w:pPr>
      <w:jc w:val="left"/>
    </w:pPr>
  </w:style>
  <w:style w:type="paragraph" w:styleId="13">
    <w:name w:val="Body Text"/>
    <w:basedOn w:val="1"/>
    <w:link w:val="52"/>
    <w:autoRedefine/>
    <w:unhideWhenUsed/>
    <w:qFormat/>
    <w:uiPriority w:val="0"/>
    <w:pPr>
      <w:spacing w:after="120"/>
    </w:pPr>
  </w:style>
  <w:style w:type="paragraph" w:styleId="14">
    <w:name w:val="Body Text Indent"/>
    <w:basedOn w:val="1"/>
    <w:link w:val="53"/>
    <w:autoRedefine/>
    <w:unhideWhenUsed/>
    <w:qFormat/>
    <w:uiPriority w:val="0"/>
    <w:pPr>
      <w:spacing w:line="360" w:lineRule="auto"/>
      <w:ind w:firstLine="360" w:firstLineChars="150"/>
    </w:pPr>
    <w:rPr>
      <w:sz w:val="24"/>
      <w:szCs w:val="24"/>
    </w:rPr>
  </w:style>
  <w:style w:type="paragraph" w:styleId="15">
    <w:name w:val="toc 5"/>
    <w:basedOn w:val="1"/>
    <w:next w:val="1"/>
    <w:autoRedefine/>
    <w:unhideWhenUsed/>
    <w:qFormat/>
    <w:uiPriority w:val="39"/>
    <w:pPr>
      <w:ind w:left="840"/>
      <w:jc w:val="left"/>
    </w:pPr>
    <w:rPr>
      <w:rFonts w:ascii="Calibri" w:hAnsi="Calibri" w:cs="Calibri"/>
      <w:sz w:val="18"/>
      <w:szCs w:val="18"/>
    </w:rPr>
  </w:style>
  <w:style w:type="paragraph" w:styleId="16">
    <w:name w:val="toc 3"/>
    <w:basedOn w:val="1"/>
    <w:next w:val="1"/>
    <w:autoRedefine/>
    <w:unhideWhenUsed/>
    <w:qFormat/>
    <w:uiPriority w:val="39"/>
    <w:pPr>
      <w:ind w:left="420"/>
      <w:jc w:val="left"/>
    </w:pPr>
    <w:rPr>
      <w:rFonts w:ascii="Calibri" w:hAnsi="Calibri" w:cs="Calibri"/>
      <w:i/>
      <w:iCs/>
      <w:sz w:val="20"/>
    </w:rPr>
  </w:style>
  <w:style w:type="paragraph" w:styleId="17">
    <w:name w:val="Plain Text"/>
    <w:basedOn w:val="1"/>
    <w:link w:val="54"/>
    <w:autoRedefine/>
    <w:unhideWhenUsed/>
    <w:qFormat/>
    <w:uiPriority w:val="0"/>
    <w:pPr>
      <w:widowControl w:val="0"/>
    </w:pPr>
    <w:rPr>
      <w:rFonts w:ascii="宋体" w:hAnsi="Courier New"/>
      <w:kern w:val="0"/>
      <w:sz w:val="20"/>
      <w:szCs w:val="21"/>
    </w:rPr>
  </w:style>
  <w:style w:type="paragraph" w:styleId="18">
    <w:name w:val="toc 8"/>
    <w:basedOn w:val="1"/>
    <w:next w:val="1"/>
    <w:autoRedefine/>
    <w:unhideWhenUsed/>
    <w:qFormat/>
    <w:uiPriority w:val="39"/>
    <w:pPr>
      <w:ind w:left="1470"/>
      <w:jc w:val="left"/>
    </w:pPr>
    <w:rPr>
      <w:rFonts w:ascii="Calibri" w:hAnsi="Calibri" w:cs="Calibri"/>
      <w:sz w:val="18"/>
      <w:szCs w:val="18"/>
    </w:rPr>
  </w:style>
  <w:style w:type="paragraph" w:styleId="19">
    <w:name w:val="Date"/>
    <w:basedOn w:val="1"/>
    <w:next w:val="1"/>
    <w:link w:val="55"/>
    <w:autoRedefine/>
    <w:qFormat/>
    <w:uiPriority w:val="0"/>
    <w:pPr>
      <w:ind w:left="100" w:leftChars="2500"/>
    </w:pPr>
  </w:style>
  <w:style w:type="paragraph" w:styleId="20">
    <w:name w:val="Body Text Indent 2"/>
    <w:basedOn w:val="1"/>
    <w:link w:val="56"/>
    <w:autoRedefine/>
    <w:unhideWhenUsed/>
    <w:qFormat/>
    <w:uiPriority w:val="0"/>
    <w:pPr>
      <w:spacing w:after="120" w:line="480" w:lineRule="auto"/>
      <w:ind w:left="420" w:leftChars="200"/>
    </w:pPr>
  </w:style>
  <w:style w:type="paragraph" w:styleId="21">
    <w:name w:val="Balloon Text"/>
    <w:basedOn w:val="1"/>
    <w:link w:val="57"/>
    <w:autoRedefine/>
    <w:unhideWhenUsed/>
    <w:qFormat/>
    <w:uiPriority w:val="99"/>
    <w:rPr>
      <w:sz w:val="18"/>
      <w:szCs w:val="18"/>
    </w:rPr>
  </w:style>
  <w:style w:type="paragraph" w:styleId="22">
    <w:name w:val="footer"/>
    <w:basedOn w:val="1"/>
    <w:link w:val="58"/>
    <w:autoRedefine/>
    <w:unhideWhenUsed/>
    <w:qFormat/>
    <w:uiPriority w:val="99"/>
    <w:pPr>
      <w:tabs>
        <w:tab w:val="center" w:pos="4153"/>
        <w:tab w:val="right" w:pos="8306"/>
      </w:tabs>
      <w:snapToGrid w:val="0"/>
      <w:jc w:val="left"/>
    </w:pPr>
    <w:rPr>
      <w:sz w:val="18"/>
      <w:szCs w:val="18"/>
    </w:rPr>
  </w:style>
  <w:style w:type="paragraph" w:styleId="23">
    <w:name w:val="header"/>
    <w:basedOn w:val="1"/>
    <w:link w:val="5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unhideWhenUsed/>
    <w:qFormat/>
    <w:uiPriority w:val="39"/>
    <w:pPr>
      <w:spacing w:before="120" w:after="120"/>
      <w:jc w:val="left"/>
    </w:pPr>
    <w:rPr>
      <w:rFonts w:ascii="Calibri" w:hAnsi="Calibri" w:cs="Calibri"/>
      <w:b/>
      <w:bCs/>
      <w:caps/>
      <w:sz w:val="20"/>
    </w:rPr>
  </w:style>
  <w:style w:type="paragraph" w:styleId="25">
    <w:name w:val="toc 4"/>
    <w:basedOn w:val="1"/>
    <w:next w:val="1"/>
    <w:autoRedefine/>
    <w:unhideWhenUsed/>
    <w:qFormat/>
    <w:uiPriority w:val="39"/>
    <w:pPr>
      <w:ind w:left="630"/>
      <w:jc w:val="left"/>
    </w:pPr>
    <w:rPr>
      <w:rFonts w:ascii="Calibri" w:hAnsi="Calibri" w:cs="Calibri"/>
      <w:sz w:val="18"/>
      <w:szCs w:val="18"/>
    </w:rPr>
  </w:style>
  <w:style w:type="paragraph" w:styleId="26">
    <w:name w:val="toc 6"/>
    <w:basedOn w:val="1"/>
    <w:next w:val="1"/>
    <w:autoRedefine/>
    <w:unhideWhenUsed/>
    <w:qFormat/>
    <w:uiPriority w:val="39"/>
    <w:pPr>
      <w:ind w:left="1050"/>
      <w:jc w:val="left"/>
    </w:pPr>
    <w:rPr>
      <w:rFonts w:ascii="Calibri" w:hAnsi="Calibri" w:cs="Calibri"/>
      <w:sz w:val="18"/>
      <w:szCs w:val="18"/>
    </w:rPr>
  </w:style>
  <w:style w:type="paragraph" w:styleId="27">
    <w:name w:val="Body Text Indent 3"/>
    <w:basedOn w:val="1"/>
    <w:link w:val="60"/>
    <w:autoRedefine/>
    <w:qFormat/>
    <w:uiPriority w:val="0"/>
    <w:pPr>
      <w:widowControl w:val="0"/>
      <w:spacing w:line="400" w:lineRule="exact"/>
      <w:ind w:firstLine="630"/>
    </w:pPr>
    <w:rPr>
      <w:rFonts w:ascii="宋体" w:hAnsi="宋体"/>
      <w:szCs w:val="24"/>
    </w:rPr>
  </w:style>
  <w:style w:type="paragraph" w:styleId="28">
    <w:name w:val="toc 2"/>
    <w:basedOn w:val="1"/>
    <w:next w:val="1"/>
    <w:autoRedefine/>
    <w:unhideWhenUsed/>
    <w:qFormat/>
    <w:uiPriority w:val="39"/>
    <w:pPr>
      <w:ind w:left="210"/>
      <w:jc w:val="left"/>
    </w:pPr>
    <w:rPr>
      <w:rFonts w:ascii="Calibri" w:hAnsi="Calibri" w:cs="Calibri"/>
      <w:smallCaps/>
      <w:sz w:val="20"/>
    </w:rPr>
  </w:style>
  <w:style w:type="paragraph" w:styleId="29">
    <w:name w:val="toc 9"/>
    <w:basedOn w:val="1"/>
    <w:next w:val="1"/>
    <w:autoRedefine/>
    <w:unhideWhenUsed/>
    <w:qFormat/>
    <w:uiPriority w:val="39"/>
    <w:pPr>
      <w:ind w:left="1680"/>
      <w:jc w:val="left"/>
    </w:pPr>
    <w:rPr>
      <w:rFonts w:ascii="Calibri" w:hAnsi="Calibri" w:cs="Calibri"/>
      <w:sz w:val="18"/>
      <w:szCs w:val="18"/>
    </w:rPr>
  </w:style>
  <w:style w:type="paragraph" w:styleId="30">
    <w:name w:val="Normal (Web)"/>
    <w:basedOn w:val="1"/>
    <w:autoRedefine/>
    <w:unhideWhenUsed/>
    <w:qFormat/>
    <w:uiPriority w:val="0"/>
    <w:pPr>
      <w:spacing w:before="100" w:beforeAutospacing="1" w:after="100" w:afterAutospacing="1"/>
      <w:jc w:val="left"/>
    </w:pPr>
    <w:rPr>
      <w:rFonts w:ascii="宋体" w:hAnsi="宋体" w:cs="宋体"/>
      <w:kern w:val="0"/>
      <w:sz w:val="24"/>
      <w:szCs w:val="24"/>
    </w:rPr>
  </w:style>
  <w:style w:type="paragraph" w:styleId="31">
    <w:name w:val="index 1"/>
    <w:basedOn w:val="1"/>
    <w:next w:val="1"/>
    <w:autoRedefine/>
    <w:semiHidden/>
    <w:qFormat/>
    <w:uiPriority w:val="0"/>
    <w:pPr>
      <w:widowControl w:val="0"/>
      <w:spacing w:line="360" w:lineRule="auto"/>
    </w:pPr>
    <w:rPr>
      <w:rFonts w:ascii="宋体"/>
      <w:b/>
      <w:color w:val="0000FF"/>
      <w:sz w:val="24"/>
      <w:szCs w:val="24"/>
    </w:rPr>
  </w:style>
  <w:style w:type="paragraph" w:styleId="32">
    <w:name w:val="annotation subject"/>
    <w:basedOn w:val="12"/>
    <w:next w:val="12"/>
    <w:link w:val="61"/>
    <w:autoRedefine/>
    <w:unhideWhenUsed/>
    <w:qFormat/>
    <w:uiPriority w:val="0"/>
    <w:rPr>
      <w:b/>
      <w:bCs/>
    </w:rPr>
  </w:style>
  <w:style w:type="paragraph" w:styleId="33">
    <w:name w:val="Body Text First Indent 2"/>
    <w:basedOn w:val="14"/>
    <w:link w:val="62"/>
    <w:autoRedefine/>
    <w:qFormat/>
    <w:uiPriority w:val="0"/>
    <w:pPr>
      <w:widowControl w:val="0"/>
      <w:ind w:firstLine="420" w:firstLineChars="200"/>
    </w:pPr>
    <w:rPr>
      <w:rFonts w:ascii="宋体"/>
      <w:szCs w:val="20"/>
    </w:rPr>
  </w:style>
  <w:style w:type="table" w:styleId="35">
    <w:name w:val="Table Grid"/>
    <w:basedOn w:val="34"/>
    <w:autoRedefine/>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Accent 4"/>
    <w:basedOn w:val="34"/>
    <w:autoRedefine/>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l2br w:val="nil"/>
          <w:tr2bl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character" w:styleId="38">
    <w:name w:val="Strong"/>
    <w:basedOn w:val="37"/>
    <w:autoRedefine/>
    <w:qFormat/>
    <w:uiPriority w:val="0"/>
    <w:rPr>
      <w:b/>
      <w:bCs/>
    </w:rPr>
  </w:style>
  <w:style w:type="character" w:styleId="39">
    <w:name w:val="Emphasis"/>
    <w:basedOn w:val="37"/>
    <w:autoRedefine/>
    <w:qFormat/>
    <w:uiPriority w:val="0"/>
    <w:rPr>
      <w:i/>
      <w:iCs/>
    </w:rPr>
  </w:style>
  <w:style w:type="character" w:styleId="40">
    <w:name w:val="Hyperlink"/>
    <w:autoRedefine/>
    <w:unhideWhenUsed/>
    <w:qFormat/>
    <w:uiPriority w:val="99"/>
    <w:rPr>
      <w:color w:val="0000FF"/>
      <w:u w:val="single"/>
    </w:rPr>
  </w:style>
  <w:style w:type="character" w:styleId="41">
    <w:name w:val="annotation reference"/>
    <w:autoRedefine/>
    <w:unhideWhenUsed/>
    <w:qFormat/>
    <w:uiPriority w:val="0"/>
    <w:rPr>
      <w:sz w:val="21"/>
      <w:szCs w:val="21"/>
    </w:rPr>
  </w:style>
  <w:style w:type="character" w:styleId="42">
    <w:name w:val="HTML Sample"/>
    <w:autoRedefine/>
    <w:semiHidden/>
    <w:qFormat/>
    <w:uiPriority w:val="0"/>
    <w:rPr>
      <w:rFonts w:ascii="Courier New" w:hAnsi="Courier New" w:cs="Courier New"/>
    </w:rPr>
  </w:style>
  <w:style w:type="character" w:customStyle="1" w:styleId="43">
    <w:name w:val="标题 1 Char"/>
    <w:link w:val="2"/>
    <w:autoRedefine/>
    <w:qFormat/>
    <w:uiPriority w:val="0"/>
    <w:rPr>
      <w:b/>
      <w:bCs/>
      <w:kern w:val="44"/>
      <w:sz w:val="44"/>
      <w:szCs w:val="44"/>
    </w:rPr>
  </w:style>
  <w:style w:type="character" w:customStyle="1" w:styleId="44">
    <w:name w:val="标题 2 Char"/>
    <w:link w:val="3"/>
    <w:autoRedefine/>
    <w:qFormat/>
    <w:uiPriority w:val="0"/>
    <w:rPr>
      <w:rFonts w:ascii="Arial" w:hAnsi="Arial" w:eastAsia="黑体"/>
      <w:b/>
      <w:sz w:val="32"/>
    </w:rPr>
  </w:style>
  <w:style w:type="character" w:customStyle="1" w:styleId="45">
    <w:name w:val="标题 3 Char"/>
    <w:basedOn w:val="37"/>
    <w:link w:val="4"/>
    <w:autoRedefine/>
    <w:qFormat/>
    <w:uiPriority w:val="0"/>
    <w:rPr>
      <w:b/>
      <w:bCs/>
      <w:kern w:val="2"/>
      <w:sz w:val="32"/>
      <w:szCs w:val="32"/>
    </w:rPr>
  </w:style>
  <w:style w:type="character" w:customStyle="1" w:styleId="46">
    <w:name w:val="标题 4 Char"/>
    <w:basedOn w:val="37"/>
    <w:link w:val="5"/>
    <w:autoRedefine/>
    <w:qFormat/>
    <w:uiPriority w:val="0"/>
    <w:rPr>
      <w:rFonts w:ascii="Cambria" w:hAnsi="Cambria" w:eastAsia="宋体" w:cs="Times New Roman"/>
      <w:b/>
      <w:bCs/>
      <w:kern w:val="2"/>
      <w:sz w:val="28"/>
      <w:szCs w:val="28"/>
    </w:rPr>
  </w:style>
  <w:style w:type="character" w:customStyle="1" w:styleId="47">
    <w:name w:val="标题 5 Char"/>
    <w:basedOn w:val="37"/>
    <w:link w:val="6"/>
    <w:autoRedefine/>
    <w:qFormat/>
    <w:uiPriority w:val="0"/>
    <w:rPr>
      <w:b/>
      <w:bCs/>
      <w:kern w:val="2"/>
      <w:sz w:val="28"/>
      <w:szCs w:val="28"/>
    </w:rPr>
  </w:style>
  <w:style w:type="character" w:customStyle="1" w:styleId="48">
    <w:name w:val="标题 6 Char"/>
    <w:basedOn w:val="37"/>
    <w:link w:val="7"/>
    <w:autoRedefine/>
    <w:qFormat/>
    <w:uiPriority w:val="0"/>
    <w:rPr>
      <w:rFonts w:ascii="Cambria" w:hAnsi="Cambria" w:eastAsia="宋体" w:cs="Times New Roman"/>
      <w:b/>
      <w:bCs/>
      <w:kern w:val="2"/>
      <w:sz w:val="24"/>
      <w:szCs w:val="24"/>
    </w:rPr>
  </w:style>
  <w:style w:type="character" w:customStyle="1" w:styleId="49">
    <w:name w:val="标题 9 Char"/>
    <w:basedOn w:val="37"/>
    <w:link w:val="8"/>
    <w:autoRedefine/>
    <w:semiHidden/>
    <w:qFormat/>
    <w:uiPriority w:val="0"/>
    <w:rPr>
      <w:rFonts w:ascii="Cambria" w:hAnsi="Cambria" w:eastAsia="宋体" w:cs="Times New Roman"/>
      <w:kern w:val="2"/>
      <w:sz w:val="21"/>
      <w:szCs w:val="21"/>
    </w:rPr>
  </w:style>
  <w:style w:type="character" w:customStyle="1" w:styleId="50">
    <w:name w:val="文档结构图 Char"/>
    <w:link w:val="11"/>
    <w:autoRedefine/>
    <w:qFormat/>
    <w:uiPriority w:val="0"/>
    <w:rPr>
      <w:rFonts w:ascii="宋体"/>
      <w:kern w:val="2"/>
      <w:sz w:val="18"/>
      <w:szCs w:val="18"/>
    </w:rPr>
  </w:style>
  <w:style w:type="character" w:customStyle="1" w:styleId="51">
    <w:name w:val="批注文字 Char"/>
    <w:link w:val="12"/>
    <w:autoRedefine/>
    <w:qFormat/>
    <w:uiPriority w:val="0"/>
    <w:rPr>
      <w:kern w:val="2"/>
      <w:sz w:val="21"/>
    </w:rPr>
  </w:style>
  <w:style w:type="character" w:customStyle="1" w:styleId="52">
    <w:name w:val="正文文本 Char"/>
    <w:basedOn w:val="37"/>
    <w:link w:val="13"/>
    <w:autoRedefine/>
    <w:semiHidden/>
    <w:qFormat/>
    <w:uiPriority w:val="0"/>
    <w:rPr>
      <w:kern w:val="2"/>
      <w:sz w:val="21"/>
    </w:rPr>
  </w:style>
  <w:style w:type="character" w:customStyle="1" w:styleId="53">
    <w:name w:val="正文文本缩进 Char"/>
    <w:link w:val="14"/>
    <w:autoRedefine/>
    <w:qFormat/>
    <w:uiPriority w:val="0"/>
    <w:rPr>
      <w:kern w:val="2"/>
      <w:sz w:val="24"/>
      <w:szCs w:val="24"/>
    </w:rPr>
  </w:style>
  <w:style w:type="character" w:customStyle="1" w:styleId="54">
    <w:name w:val="纯文本 Char"/>
    <w:link w:val="17"/>
    <w:autoRedefine/>
    <w:qFormat/>
    <w:locked/>
    <w:uiPriority w:val="0"/>
    <w:rPr>
      <w:rFonts w:ascii="宋体" w:hAnsi="Courier New"/>
      <w:szCs w:val="21"/>
      <w:lang w:bidi="ar-SA"/>
    </w:rPr>
  </w:style>
  <w:style w:type="character" w:customStyle="1" w:styleId="55">
    <w:name w:val="日期 Char"/>
    <w:basedOn w:val="37"/>
    <w:link w:val="19"/>
    <w:autoRedefine/>
    <w:qFormat/>
    <w:uiPriority w:val="0"/>
    <w:rPr>
      <w:kern w:val="2"/>
      <w:sz w:val="21"/>
    </w:rPr>
  </w:style>
  <w:style w:type="character" w:customStyle="1" w:styleId="56">
    <w:name w:val="正文文本缩进 2 Char"/>
    <w:basedOn w:val="37"/>
    <w:link w:val="20"/>
    <w:autoRedefine/>
    <w:semiHidden/>
    <w:qFormat/>
    <w:uiPriority w:val="0"/>
    <w:rPr>
      <w:kern w:val="2"/>
      <w:sz w:val="21"/>
    </w:rPr>
  </w:style>
  <w:style w:type="character" w:customStyle="1" w:styleId="57">
    <w:name w:val="批注框文本 Char"/>
    <w:link w:val="21"/>
    <w:autoRedefine/>
    <w:semiHidden/>
    <w:qFormat/>
    <w:uiPriority w:val="99"/>
    <w:rPr>
      <w:kern w:val="2"/>
      <w:sz w:val="18"/>
      <w:szCs w:val="18"/>
    </w:rPr>
  </w:style>
  <w:style w:type="character" w:customStyle="1" w:styleId="58">
    <w:name w:val="页脚 Char"/>
    <w:link w:val="22"/>
    <w:autoRedefine/>
    <w:qFormat/>
    <w:uiPriority w:val="99"/>
    <w:rPr>
      <w:kern w:val="2"/>
      <w:sz w:val="18"/>
      <w:szCs w:val="18"/>
    </w:rPr>
  </w:style>
  <w:style w:type="character" w:customStyle="1" w:styleId="59">
    <w:name w:val="页眉 Char"/>
    <w:link w:val="23"/>
    <w:autoRedefine/>
    <w:qFormat/>
    <w:uiPriority w:val="99"/>
    <w:rPr>
      <w:kern w:val="2"/>
      <w:sz w:val="18"/>
      <w:szCs w:val="18"/>
    </w:rPr>
  </w:style>
  <w:style w:type="character" w:customStyle="1" w:styleId="60">
    <w:name w:val="正文文本缩进 3 Char"/>
    <w:basedOn w:val="37"/>
    <w:link w:val="27"/>
    <w:autoRedefine/>
    <w:qFormat/>
    <w:uiPriority w:val="0"/>
    <w:rPr>
      <w:rFonts w:ascii="宋体" w:hAnsi="宋体"/>
      <w:kern w:val="2"/>
      <w:sz w:val="21"/>
      <w:szCs w:val="24"/>
    </w:rPr>
  </w:style>
  <w:style w:type="character" w:customStyle="1" w:styleId="61">
    <w:name w:val="批注主题 Char"/>
    <w:link w:val="32"/>
    <w:autoRedefine/>
    <w:qFormat/>
    <w:uiPriority w:val="0"/>
    <w:rPr>
      <w:b/>
      <w:bCs/>
      <w:kern w:val="2"/>
      <w:sz w:val="21"/>
    </w:rPr>
  </w:style>
  <w:style w:type="character" w:customStyle="1" w:styleId="62">
    <w:name w:val="正文首行缩进 2 Char"/>
    <w:basedOn w:val="53"/>
    <w:link w:val="33"/>
    <w:autoRedefine/>
    <w:qFormat/>
    <w:uiPriority w:val="0"/>
    <w:rPr>
      <w:rFonts w:ascii="宋体"/>
      <w:kern w:val="2"/>
      <w:sz w:val="24"/>
      <w:szCs w:val="24"/>
    </w:rPr>
  </w:style>
  <w:style w:type="character" w:customStyle="1" w:styleId="63">
    <w:name w:val="标题 9 字符"/>
    <w:autoRedefine/>
    <w:qFormat/>
    <w:uiPriority w:val="0"/>
    <w:rPr>
      <w:rFonts w:ascii="Arial" w:hAnsi="Arial" w:eastAsia="黑体" w:cs="Times New Roman"/>
      <w:kern w:val="0"/>
      <w:szCs w:val="21"/>
    </w:rPr>
  </w:style>
  <w:style w:type="paragraph" w:customStyle="1" w:styleId="64">
    <w:name w:val="TOC 标题1"/>
    <w:basedOn w:val="2"/>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65">
    <w:name w:val="修订1"/>
    <w:autoRedefine/>
    <w:semiHidden/>
    <w:qFormat/>
    <w:uiPriority w:val="99"/>
    <w:rPr>
      <w:rFonts w:ascii="Times New Roman" w:hAnsi="Times New Roman" w:eastAsia="宋体" w:cs="Times New Roman"/>
      <w:kern w:val="2"/>
      <w:sz w:val="21"/>
      <w:lang w:val="en-US" w:eastAsia="zh-CN" w:bidi="ar-SA"/>
    </w:rPr>
  </w:style>
  <w:style w:type="paragraph" w:customStyle="1" w:styleId="66">
    <w:name w:val="p0"/>
    <w:basedOn w:val="1"/>
    <w:autoRedefine/>
    <w:qFormat/>
    <w:uiPriority w:val="0"/>
    <w:rPr>
      <w:rFonts w:ascii="Calibri" w:hAnsi="Calibri" w:cs="宋体"/>
      <w:kern w:val="0"/>
      <w:szCs w:val="21"/>
    </w:rPr>
  </w:style>
  <w:style w:type="paragraph" w:customStyle="1" w:styleId="67">
    <w:name w:val="List Paragraph1"/>
    <w:basedOn w:val="1"/>
    <w:autoRedefine/>
    <w:qFormat/>
    <w:uiPriority w:val="99"/>
    <w:pPr>
      <w:ind w:firstLine="420" w:firstLineChars="200"/>
    </w:pPr>
  </w:style>
  <w:style w:type="paragraph" w:customStyle="1" w:styleId="68">
    <w:name w:val="列出段落1"/>
    <w:basedOn w:val="1"/>
    <w:autoRedefine/>
    <w:qFormat/>
    <w:uiPriority w:val="34"/>
    <w:pPr>
      <w:widowControl w:val="0"/>
      <w:ind w:firstLine="420" w:firstLineChars="200"/>
    </w:pPr>
    <w:rPr>
      <w:rFonts w:ascii="Calibri" w:hAnsi="Calibri"/>
      <w:szCs w:val="22"/>
    </w:rPr>
  </w:style>
  <w:style w:type="paragraph" w:styleId="69">
    <w:name w:val="List Paragraph"/>
    <w:basedOn w:val="1"/>
    <w:autoRedefine/>
    <w:qFormat/>
    <w:uiPriority w:val="34"/>
    <w:pPr>
      <w:widowControl w:val="0"/>
      <w:ind w:firstLine="420" w:firstLineChars="200"/>
    </w:pPr>
    <w:rPr>
      <w:szCs w:val="24"/>
    </w:rPr>
  </w:style>
  <w:style w:type="paragraph" w:customStyle="1" w:styleId="70">
    <w:name w:val="Char1 Char Char Char"/>
    <w:basedOn w:val="1"/>
    <w:autoRedefine/>
    <w:qFormat/>
    <w:uiPriority w:val="0"/>
    <w:pPr>
      <w:widowControl w:val="0"/>
      <w:spacing w:line="360" w:lineRule="auto"/>
      <w:ind w:left="230" w:leftChars="230"/>
    </w:pPr>
    <w:rPr>
      <w:rFonts w:ascii="Arial" w:hAnsi="Arial" w:cs="Arial"/>
      <w:sz w:val="20"/>
    </w:rPr>
  </w:style>
  <w:style w:type="paragraph" w:customStyle="1" w:styleId="71">
    <w:name w:val="Char"/>
    <w:basedOn w:val="1"/>
    <w:autoRedefine/>
    <w:qFormat/>
    <w:uiPriority w:val="0"/>
    <w:pPr>
      <w:spacing w:after="160" w:line="240" w:lineRule="exact"/>
      <w:jc w:val="left"/>
    </w:pPr>
    <w:rPr>
      <w:rFonts w:ascii="Verdana" w:hAnsi="Verdana" w:eastAsia="仿宋_GB2312"/>
      <w:spacing w:val="-4"/>
      <w:kern w:val="0"/>
      <w:sz w:val="24"/>
      <w:lang w:eastAsia="en-US"/>
    </w:rPr>
  </w:style>
  <w:style w:type="character" w:customStyle="1" w:styleId="72">
    <w:name w:val="font61"/>
    <w:basedOn w:val="37"/>
    <w:autoRedefine/>
    <w:qFormat/>
    <w:uiPriority w:val="0"/>
    <w:rPr>
      <w:rFonts w:hint="eastAsia" w:ascii="宋体" w:hAnsi="宋体" w:eastAsia="宋体" w:cs="宋体"/>
      <w:b/>
      <w:bCs/>
      <w:color w:val="000000"/>
      <w:sz w:val="18"/>
      <w:szCs w:val="18"/>
      <w:u w:val="none"/>
    </w:rPr>
  </w:style>
  <w:style w:type="character" w:customStyle="1" w:styleId="73">
    <w:name w:val="font41"/>
    <w:basedOn w:val="37"/>
    <w:autoRedefine/>
    <w:qFormat/>
    <w:uiPriority w:val="0"/>
    <w:rPr>
      <w:rFonts w:hint="eastAsia" w:ascii="微软雅黑" w:hAnsi="微软雅黑" w:eastAsia="微软雅黑" w:cs="微软雅黑"/>
      <w:b/>
      <w:bCs/>
      <w:color w:val="000000"/>
      <w:sz w:val="18"/>
      <w:szCs w:val="18"/>
      <w:u w:val="none"/>
    </w:rPr>
  </w:style>
  <w:style w:type="character" w:customStyle="1" w:styleId="74">
    <w:name w:val="font91"/>
    <w:basedOn w:val="37"/>
    <w:autoRedefine/>
    <w:qFormat/>
    <w:uiPriority w:val="0"/>
    <w:rPr>
      <w:rFonts w:hint="eastAsia" w:ascii="宋体" w:hAnsi="宋体" w:eastAsia="宋体" w:cs="宋体"/>
      <w:color w:val="000000"/>
      <w:sz w:val="24"/>
      <w:szCs w:val="24"/>
      <w:u w:val="single"/>
    </w:rPr>
  </w:style>
  <w:style w:type="character" w:customStyle="1" w:styleId="75">
    <w:name w:val="font21"/>
    <w:basedOn w:val="37"/>
    <w:autoRedefine/>
    <w:qFormat/>
    <w:uiPriority w:val="0"/>
    <w:rPr>
      <w:rFonts w:hint="eastAsia" w:ascii="宋体" w:hAnsi="宋体" w:eastAsia="宋体" w:cs="宋体"/>
      <w:color w:val="000000"/>
      <w:sz w:val="24"/>
      <w:szCs w:val="24"/>
      <w:u w:val="none"/>
    </w:rPr>
  </w:style>
  <w:style w:type="paragraph" w:customStyle="1" w:styleId="76">
    <w:name w:val="正文文本缩进 34"/>
    <w:basedOn w:val="1"/>
    <w:autoRedefine/>
    <w:qFormat/>
    <w:uiPriority w:val="0"/>
    <w:pPr>
      <w:spacing w:after="120"/>
      <w:ind w:left="420" w:leftChars="200"/>
    </w:pPr>
    <w:rPr>
      <w:kern w:val="0"/>
      <w:sz w:val="16"/>
      <w:szCs w:val="16"/>
    </w:rPr>
  </w:style>
  <w:style w:type="paragraph" w:customStyle="1" w:styleId="77">
    <w:name w:val="正文文本缩进 31"/>
    <w:basedOn w:val="1"/>
    <w:autoRedefine/>
    <w:qFormat/>
    <w:uiPriority w:val="0"/>
    <w:pPr>
      <w:spacing w:after="120"/>
      <w:ind w:left="420" w:leftChars="200"/>
    </w:pPr>
    <w:rPr>
      <w:sz w:val="16"/>
      <w:szCs w:val="16"/>
    </w:rPr>
  </w:style>
  <w:style w:type="character" w:customStyle="1" w:styleId="78">
    <w:name w:val="font31"/>
    <w:basedOn w:val="37"/>
    <w:autoRedefine/>
    <w:qFormat/>
    <w:uiPriority w:val="0"/>
    <w:rPr>
      <w:rFonts w:hint="eastAsia" w:ascii="宋体" w:hAnsi="宋体" w:eastAsia="宋体" w:cs="宋体"/>
      <w:color w:val="000000"/>
      <w:sz w:val="18"/>
      <w:szCs w:val="18"/>
      <w:u w:val="none"/>
    </w:rPr>
  </w:style>
  <w:style w:type="character" w:customStyle="1" w:styleId="79">
    <w:name w:val="font71"/>
    <w:basedOn w:val="37"/>
    <w:autoRedefine/>
    <w:qFormat/>
    <w:uiPriority w:val="0"/>
    <w:rPr>
      <w:rFonts w:hint="eastAsia" w:ascii="宋体" w:hAnsi="宋体" w:eastAsia="宋体" w:cs="宋体"/>
      <w:color w:val="000000"/>
      <w:sz w:val="20"/>
      <w:szCs w:val="20"/>
      <w:u w:val="none"/>
    </w:rPr>
  </w:style>
  <w:style w:type="character" w:customStyle="1" w:styleId="80">
    <w:name w:val="font11"/>
    <w:basedOn w:val="37"/>
    <w:autoRedefine/>
    <w:qFormat/>
    <w:uiPriority w:val="0"/>
    <w:rPr>
      <w:rFonts w:hint="eastAsia" w:ascii="宋体" w:hAnsi="宋体" w:eastAsia="宋体" w:cs="宋体"/>
      <w:b/>
      <w:bCs/>
      <w:color w:val="000000"/>
      <w:sz w:val="28"/>
      <w:szCs w:val="28"/>
      <w:u w:val="none"/>
    </w:rPr>
  </w:style>
  <w:style w:type="character" w:customStyle="1" w:styleId="81">
    <w:name w:val="font01"/>
    <w:basedOn w:val="37"/>
    <w:qFormat/>
    <w:uiPriority w:val="0"/>
    <w:rPr>
      <w:rFonts w:hint="default" w:ascii="Arial" w:hAnsi="Arial" w:cs="Arial"/>
      <w:color w:val="000000"/>
      <w:sz w:val="24"/>
      <w:szCs w:val="24"/>
      <w:u w:val="none"/>
    </w:rPr>
  </w:style>
  <w:style w:type="paragraph" w:customStyle="1" w:styleId="82">
    <w:name w:val="Table Text"/>
    <w:basedOn w:val="1"/>
    <w:semiHidden/>
    <w:qFormat/>
    <w:uiPriority w:val="0"/>
    <w:rPr>
      <w:rFonts w:ascii="仿宋" w:hAnsi="仿宋" w:eastAsia="仿宋" w:cs="仿宋"/>
      <w:sz w:val="20"/>
      <w:szCs w:val="20"/>
      <w:lang w:val="en-US" w:eastAsia="en-US" w:bidi="ar-SA"/>
    </w:rPr>
  </w:style>
  <w:style w:type="table" w:customStyle="1" w:styleId="83">
    <w:name w:val="Table Normal"/>
    <w:semiHidden/>
    <w:unhideWhenUsed/>
    <w:qFormat/>
    <w:uiPriority w:val="0"/>
    <w:tblPr>
      <w:tblCellMar>
        <w:top w:w="0" w:type="dxa"/>
        <w:left w:w="0" w:type="dxa"/>
        <w:bottom w:w="0" w:type="dxa"/>
        <w:right w:w="0" w:type="dxa"/>
      </w:tblCellMar>
    </w:tbl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microsoft.com/office/2006/relationships/keyMapCustomizations" Target="customizations.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w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128</Pages>
  <Words>5978</Words>
  <Characters>6318</Characters>
  <Lines>373</Lines>
  <Paragraphs>105</Paragraphs>
  <TotalTime>1</TotalTime>
  <ScaleCrop>false</ScaleCrop>
  <LinksUpToDate>false</LinksUpToDate>
  <CharactersWithSpaces>6803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2024-05-28T10:08:00Z</dcterms:created>
  <dc:creator>Administrator</dc:creator>
  <cp:lastModifiedBy>李家乐</cp:lastModifiedBy>
  <cp:lastPrinted>2021-08-24T16:13:00Z</cp:lastPrinted>
  <dcterms:modified xsi:type="dcterms:W3CDTF">2026-09-22T01:07:49Z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B31CB6D3E4AC43D690D14E945124C295_13</vt:lpwstr>
  </property>
  <property fmtid="{D5CDD505-2E9C-101B-9397-08002B2CF9AE}" pid="4" name="KSOTemplateDocerSaveRecord">
    <vt:lpwstr>eyJoZGlkIjoiOTJkMjhkMGYxYzA1OGY3N2EzZmJmODFlY2U5NmVlYTUiLCJ1c2VySWQiOiI0NjA0OTI0MDYifQ==</vt:lpwstr>
  </property>
</Properties>
</file>