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pPr>
        <w:pStyle w:val="2"/>
        <w:rPr>
          <w:rFonts w:hint="eastAsia"/>
          <w:lang w:val="en-US" w:eastAsia="zh-CN"/>
        </w:rPr>
      </w:pPr>
    </w:p>
    <w:p>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jc w:val="center"/>
        <w:outlineLvl w:val="1"/>
        <w:rPr>
          <w:rFonts w:hint="eastAsia" w:ascii="黑体" w:eastAsia="黑体" w:cs="黑体"/>
          <w:sz w:val="40"/>
          <w:szCs w:val="40"/>
        </w:rPr>
      </w:pPr>
      <w:r>
        <w:rPr>
          <w:rFonts w:hint="eastAsia" w:ascii="黑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sz w:val="30"/>
                <w:szCs w:val="30"/>
              </w:rPr>
              <w:t>BAZXCG-2025-00144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深圳市宝安区龙田学校考场监控系统采购项目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jc w:val="center"/>
        <w:outlineLvl w:val="1"/>
        <w:rPr>
          <w:rFonts w:hint="eastAsia"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jc w:val="center"/>
        <w:outlineLvl w:val="1"/>
        <w:rPr>
          <w:rFonts w:hint="eastAsia" w:ascii="黑体" w:eastAsia="黑体" w:cs="黑体"/>
          <w:sz w:val="40"/>
          <w:szCs w:val="40"/>
        </w:rPr>
      </w:pPr>
      <w:r>
        <w:rPr>
          <w:rFonts w:hint="eastAsia" w:ascii="黑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spacing w:before="280" w:beforeAutospacing="0"/>
        <w:jc w:val="center"/>
        <w:outlineLvl w:val="1"/>
        <w:rPr>
          <w:rFonts w:hint="eastAsia" w:ascii="黑体" w:eastAsia="黑体" w:cs="黑体"/>
          <w:sz w:val="40"/>
          <w:szCs w:val="40"/>
        </w:rPr>
      </w:pPr>
      <w:r>
        <w:rPr>
          <w:rFonts w:hint="eastAsia" w:ascii="黑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jc w:val="center"/>
        <w:outlineLvl w:val="1"/>
        <w:rPr>
          <w:rFonts w:hint="eastAsia"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6"/>
        <w:jc w:val="center"/>
        <w:outlineLvl w:val="1"/>
        <w:rPr>
          <w:rFonts w:hint="eastAsia" w:ascii="黑体" w:eastAsia="黑体" w:cs="黑体"/>
          <w:sz w:val="40"/>
          <w:szCs w:val="40"/>
        </w:rPr>
      </w:pPr>
      <w:r>
        <w:rPr>
          <w:rFonts w:hint="eastAsia" w:ascii="黑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pPr>
              <w:ind w:firstLine="420"/>
              <w:rPr>
                <w:szCs w:val="21"/>
              </w:rPr>
            </w:pPr>
          </w:p>
          <w:p>
            <w:pPr>
              <w:ind w:firstLine="420"/>
              <w:rPr>
                <w:szCs w:val="21"/>
              </w:rPr>
            </w:pPr>
            <w:r>
              <w:rPr>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pStyle w:val="16"/>
              <w:spacing w:beforeAutospacing="0" w:afterAutospacing="0"/>
              <w:ind w:left="420"/>
              <w:rPr>
                <w:rFonts w:hint="eastAsia"/>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szCs w:val="21"/>
              </w:rPr>
            </w:pPr>
            <w:r>
              <w:rPr>
                <w:rFonts w:hint="eastAsia" w:ascii="宋体" w:hAnsi="宋体" w:eastAsia="宋体"/>
                <w:bCs/>
                <w:szCs w:val="21"/>
              </w:rPr>
              <w:t>“▲”参数响应</w:t>
            </w:r>
            <w:r>
              <w:rPr>
                <w:rFonts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30</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kern w:val="0"/>
                <w:szCs w:val="21"/>
              </w:rPr>
            </w:pPr>
            <w:r>
              <w:rPr>
                <w:rFonts w:hint="eastAsia" w:ascii="宋体" w:hAnsi="宋体" w:eastAsia="宋体" w:cs="宋体"/>
                <w:kern w:val="0"/>
                <w:szCs w:val="21"/>
              </w:rPr>
              <w:t>（一）评审内容：</w:t>
            </w:r>
          </w:p>
          <w:p>
            <w:pPr>
              <w:snapToGrid w:val="0"/>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hint="eastAsia" w:ascii="宋体" w:hAnsi="宋体" w:eastAsia="宋体" w:cs="宋体"/>
                <w:color w:val="0000FF"/>
                <w:kern w:val="0"/>
                <w:szCs w:val="21"/>
              </w:rPr>
            </w:pPr>
            <w:r>
              <w:rPr>
                <w:rFonts w:hint="eastAsia" w:ascii="宋体" w:hAnsi="宋体" w:eastAsia="宋体" w:cs="宋体"/>
                <w:color w:val="0000FF"/>
                <w:kern w:val="0"/>
                <w:szCs w:val="21"/>
              </w:rPr>
              <w:t>（二）评审依据：</w:t>
            </w:r>
          </w:p>
          <w:p>
            <w:pPr>
              <w:snapToGrid w:val="0"/>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1项“▲”参数不符合招标要求（或缺漏）的扣12.5分，最低得0分。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24</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（一）评审内容：</w:t>
            </w:r>
          </w:p>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hint="eastAsia" w:ascii="宋体" w:hAnsi="宋体" w:eastAsia="宋体" w:cs="宋体"/>
                <w:color w:val="0000FF"/>
                <w:szCs w:val="21"/>
              </w:rPr>
            </w:pPr>
            <w:r>
              <w:rPr>
                <w:rFonts w:hint="eastAsia" w:ascii="宋体" w:hAnsi="宋体" w:eastAsia="宋体" w:cs="宋体"/>
                <w:color w:val="0000FF"/>
                <w:szCs w:val="21"/>
              </w:rPr>
              <w:t>（二）评审依据：</w:t>
            </w:r>
          </w:p>
          <w:p>
            <w:pPr>
              <w:autoSpaceDE w:val="0"/>
              <w:autoSpaceDN w:val="0"/>
              <w:adjustRightInd w:val="0"/>
              <w:spacing w:line="300" w:lineRule="exact"/>
              <w:jc w:val="left"/>
              <w:rPr>
                <w:rFonts w:hint="eastAsia"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1项非“▲”参数不符合招标要求（或缺漏）的扣2.</w:t>
            </w:r>
            <w:r>
              <w:rPr>
                <w:rFonts w:hint="eastAsia" w:ascii="宋体" w:hAnsi="宋体" w:eastAsia="宋体" w:cs="宋体"/>
                <w:color w:val="0000FF"/>
                <w:kern w:val="0"/>
                <w:szCs w:val="21"/>
                <w:lang w:val="en-US" w:eastAsia="zh-CN"/>
              </w:rPr>
              <w:t>1</w:t>
            </w:r>
            <w:r>
              <w:rPr>
                <w:rFonts w:hint="eastAsia" w:ascii="宋体" w:hAnsi="宋体" w:eastAsia="宋体" w:cs="宋体"/>
                <w:color w:val="0000FF"/>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cs="宋体"/>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eastAsia="宋体"/>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（一）评审内容：</w:t>
            </w:r>
          </w:p>
          <w:p>
            <w:pPr>
              <w:spacing w:line="300" w:lineRule="exact"/>
              <w:rPr>
                <w:rFonts w:hint="eastAsia" w:ascii="宋体" w:hAnsi="宋体" w:eastAsia="宋体" w:cs="宋体"/>
                <w:szCs w:val="21"/>
              </w:rPr>
            </w:pPr>
            <w:r>
              <w:rPr>
                <w:rFonts w:hint="eastAsia" w:ascii="宋体" w:hAnsi="宋体" w:eastAsia="宋体" w:cs="宋体"/>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pacing w:line="300" w:lineRule="exact"/>
              <w:rPr>
                <w:rFonts w:hint="eastAsia" w:ascii="宋体" w:hAnsi="宋体" w:eastAsia="宋体" w:cs="宋体"/>
                <w:szCs w:val="21"/>
              </w:rPr>
            </w:pPr>
            <w:r>
              <w:rPr>
                <w:rFonts w:hint="eastAsia" w:ascii="宋体" w:hAnsi="宋体" w:eastAsia="宋体" w:cs="宋体"/>
                <w:color w:val="0000FF"/>
                <w:szCs w:val="21"/>
              </w:rPr>
              <w:t>（二）评审依据：</w:t>
            </w:r>
          </w:p>
          <w:p>
            <w:pPr>
              <w:snapToGrid w:val="0"/>
              <w:ind w:firstLine="420" w:firstLineChars="200"/>
              <w:rPr>
                <w:rFonts w:hint="eastAsia" w:ascii="宋体" w:hAnsi="宋体" w:eastAsia="宋体" w:cs="宋体"/>
                <w:szCs w:val="21"/>
              </w:rPr>
            </w:pPr>
            <w:r>
              <w:rPr>
                <w:rFonts w:hint="eastAsia" w:ascii="宋体" w:hAnsi="宋体" w:eastAsia="宋体" w:cs="宋体"/>
                <w:szCs w:val="21"/>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bidi="ar"/>
              </w:rPr>
            </w:pPr>
            <w:r>
              <w:rPr>
                <w:rFonts w:hint="eastAsia" w:ascii="宋体" w:hAnsi="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ascii="Times New Roman" w:eastAsia="宋体"/>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hint="eastAsia" w:ascii="宋体" w:hAnsi="宋体" w:eastAsia="宋体" w:cs="宋体"/>
                <w:kern w:val="0"/>
                <w:szCs w:val="21"/>
              </w:rPr>
            </w:pPr>
            <w:r>
              <w:rPr>
                <w:rFonts w:hint="eastAsia" w:ascii="宋体" w:hAnsi="宋体" w:eastAsia="宋体" w:cs="宋体"/>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eastAsia="宋体" w:cs="宋体"/>
                <w:kern w:val="0"/>
                <w:szCs w:val="21"/>
              </w:rPr>
            </w:pPr>
            <w:r>
              <w:rPr>
                <w:rFonts w:hint="eastAsia" w:ascii="宋体" w:hAnsi="宋体" w:eastAsia="宋体" w:cs="宋体"/>
                <w:color w:val="0000FF"/>
                <w:szCs w:val="21"/>
              </w:rPr>
              <w:t>（二）评审依据：</w:t>
            </w:r>
          </w:p>
          <w:p>
            <w:pPr>
              <w:snapToGrid w:val="0"/>
              <w:ind w:firstLine="420" w:firstLineChars="200"/>
              <w:rPr>
                <w:rFonts w:hint="eastAsia" w:ascii="宋体" w:hAnsi="宋体" w:eastAsia="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eastAsia="宋体" w:cs="宋体"/>
                <w:kern w:val="0"/>
                <w:szCs w:val="21"/>
                <w:lang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eastAsia" w:ascii="宋体" w:hAnsi="宋体" w:eastAsia="宋体" w:cs="宋体"/>
                <w:szCs w:val="21"/>
              </w:rPr>
            </w:pPr>
            <w:r>
              <w:rPr>
                <w:rFonts w:hint="eastAsia" w:ascii="宋体" w:hAnsi="宋体" w:eastAsia="宋体" w:cs="宋体"/>
                <w:szCs w:val="21"/>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eastAsia" w:ascii="宋体" w:hAnsi="宋体" w:eastAsia="宋体" w:cs="宋体"/>
                <w:szCs w:val="21"/>
              </w:rPr>
            </w:pPr>
            <w:r>
              <w:rPr>
                <w:rFonts w:hint="eastAsia" w:ascii="宋体" w:hAnsi="宋体" w:eastAsia="宋体" w:cs="宋体"/>
                <w:szCs w:val="21"/>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jc w:val="left"/>
              <w:rPr>
                <w:rFonts w:hint="eastAsia" w:ascii="宋体" w:hAnsi="宋体" w:eastAsia="宋体" w:cs="宋体"/>
                <w:b/>
                <w:bCs/>
                <w:szCs w:val="21"/>
              </w:rPr>
            </w:pPr>
            <w:r>
              <w:rPr>
                <w:rFonts w:hint="eastAsia" w:ascii="宋体" w:hAnsi="宋体" w:eastAsia="宋体" w:cs="宋体"/>
                <w:b/>
                <w:bCs/>
                <w:szCs w:val="21"/>
              </w:rPr>
              <w:t>（一）评审内容：</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投标人提供本项目的售后服务方案，方案中应包含：</w:t>
            </w:r>
          </w:p>
          <w:p>
            <w:pPr>
              <w:autoSpaceDE w:val="0"/>
              <w:autoSpaceDN w:val="0"/>
              <w:adjustRightInd w:val="0"/>
              <w:jc w:val="left"/>
              <w:rPr>
                <w:rFonts w:hint="eastAsia" w:ascii="宋体" w:hAnsi="宋体" w:eastAsia="宋体" w:cs="宋体"/>
                <w:b/>
                <w:bCs/>
                <w:szCs w:val="21"/>
              </w:rPr>
            </w:pPr>
            <w:r>
              <w:rPr>
                <w:rFonts w:hint="eastAsia" w:ascii="宋体" w:hAnsi="宋体" w:eastAsia="宋体" w:cs="宋体"/>
                <w:b/>
                <w:bCs/>
                <w:szCs w:val="21"/>
              </w:rPr>
              <w:t>1、服务内容；</w:t>
            </w:r>
          </w:p>
          <w:p>
            <w:pPr>
              <w:autoSpaceDE w:val="0"/>
              <w:autoSpaceDN w:val="0"/>
              <w:adjustRightInd w:val="0"/>
              <w:jc w:val="left"/>
              <w:rPr>
                <w:rFonts w:hint="eastAsia" w:ascii="宋体" w:hAnsi="宋体" w:eastAsia="宋体" w:cs="宋体"/>
                <w:b/>
                <w:bCs/>
                <w:szCs w:val="21"/>
              </w:rPr>
            </w:pPr>
            <w:r>
              <w:rPr>
                <w:rFonts w:hint="eastAsia" w:ascii="宋体" w:hAnsi="宋体" w:eastAsia="宋体" w:cs="宋体"/>
                <w:b/>
                <w:bCs/>
                <w:szCs w:val="21"/>
              </w:rPr>
              <w:t>2、维修应急方案；</w:t>
            </w:r>
          </w:p>
          <w:p>
            <w:pPr>
              <w:autoSpaceDE w:val="0"/>
              <w:autoSpaceDN w:val="0"/>
              <w:adjustRightInd w:val="0"/>
              <w:jc w:val="left"/>
              <w:rPr>
                <w:rFonts w:hint="eastAsia" w:ascii="宋体" w:hAnsi="宋体" w:eastAsia="宋体" w:cs="宋体"/>
                <w:b/>
                <w:bCs/>
                <w:szCs w:val="21"/>
              </w:rPr>
            </w:pPr>
            <w:r>
              <w:rPr>
                <w:rFonts w:hint="eastAsia" w:ascii="宋体" w:hAnsi="宋体" w:eastAsia="宋体" w:cs="宋体"/>
                <w:b/>
                <w:bCs/>
                <w:szCs w:val="21"/>
              </w:rPr>
              <w:t>3、培训计划；</w:t>
            </w:r>
          </w:p>
          <w:p>
            <w:pPr>
              <w:autoSpaceDE w:val="0"/>
              <w:autoSpaceDN w:val="0"/>
              <w:adjustRightInd w:val="0"/>
              <w:jc w:val="left"/>
              <w:rPr>
                <w:rFonts w:hint="eastAsia" w:ascii="宋体" w:hAnsi="宋体" w:eastAsia="宋体" w:cs="宋体"/>
                <w:b/>
                <w:bCs/>
                <w:szCs w:val="21"/>
              </w:rPr>
            </w:pPr>
            <w:r>
              <w:rPr>
                <w:rFonts w:hint="eastAsia" w:ascii="宋体" w:hAnsi="宋体" w:eastAsia="宋体" w:cs="宋体"/>
                <w:b/>
                <w:bCs/>
                <w:szCs w:val="21"/>
              </w:rPr>
              <w:t>4、其他特色服务等。</w:t>
            </w:r>
          </w:p>
          <w:p>
            <w:pPr>
              <w:autoSpaceDE w:val="0"/>
              <w:autoSpaceDN w:val="0"/>
              <w:adjustRightInd w:val="0"/>
              <w:jc w:val="left"/>
              <w:rPr>
                <w:rFonts w:hint="eastAsia" w:ascii="宋体" w:hAnsi="宋体" w:eastAsia="宋体" w:cs="宋体"/>
                <w:b/>
                <w:bCs/>
                <w:color w:val="0000FF"/>
                <w:szCs w:val="21"/>
              </w:rPr>
            </w:pPr>
            <w:r>
              <w:rPr>
                <w:rFonts w:hint="eastAsia" w:ascii="宋体" w:hAnsi="宋体" w:eastAsia="宋体" w:cs="宋体"/>
                <w:b/>
                <w:bCs/>
                <w:color w:val="0000FF"/>
                <w:szCs w:val="21"/>
              </w:rPr>
              <w:t>（二）评审标准：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方案中含有上述一个内容得15分，最高得60分。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在此基础上，对方案的合理性、可行性进行打分。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1、售后服务方案非常详细，保障措施完善可行，得40分；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 xml:space="preserve">2、售后服务方案比较具体，保障措施比较完善可行，能够满足招标文件要求的得20分； </w:t>
            </w:r>
          </w:p>
          <w:p>
            <w:pPr>
              <w:snapToGrid w:val="0"/>
              <w:rPr>
                <w:rFonts w:hint="eastAsia" w:ascii="宋体" w:hAnsi="宋体" w:eastAsia="宋体" w:cs="宋体"/>
                <w:szCs w:val="21"/>
              </w:rPr>
            </w:pPr>
            <w:r>
              <w:rPr>
                <w:rFonts w:hint="eastAsia" w:ascii="宋体" w:hAnsi="宋体" w:eastAsia="宋体" w:cs="宋体"/>
                <w:color w:val="0000FF"/>
                <w:szCs w:val="21"/>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bidi="ar"/>
              </w:rPr>
            </w:pPr>
            <w:r>
              <w:rPr>
                <w:rFonts w:hint="eastAsia" w:ascii="宋体" w:hAnsi="宋体" w:eastAsia="宋体" w:cs="宋体"/>
                <w:kern w:val="0"/>
                <w:szCs w:val="21"/>
                <w:lang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eastAsia" w:ascii="宋体" w:hAnsi="宋体" w:eastAsia="宋体" w:cs="宋体"/>
                <w:szCs w:val="21"/>
              </w:rPr>
            </w:pPr>
            <w:r>
              <w:rPr>
                <w:rFonts w:hint="eastAsia" w:ascii="宋体" w:hAnsi="宋体" w:eastAsia="宋体" w:cs="宋体"/>
                <w:szCs w:val="21"/>
              </w:rPr>
              <w:t>项目实施方案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eastAsia" w:ascii="宋体" w:hAnsi="宋体" w:eastAsia="宋体" w:cs="宋体"/>
                <w:szCs w:val="21"/>
              </w:rPr>
            </w:pPr>
            <w:r>
              <w:rPr>
                <w:rFonts w:hint="eastAsia" w:ascii="宋体" w:hAnsi="宋体" w:eastAsia="宋体" w:cs="宋体"/>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numPr>
                <w:ilvl w:val="0"/>
                <w:numId w:val="0"/>
              </w:numPr>
              <w:autoSpaceDE w:val="0"/>
              <w:autoSpaceDN w:val="0"/>
              <w:adjustRightInd w:val="0"/>
              <w:jc w:val="left"/>
              <w:rPr>
                <w:rFonts w:hint="eastAsia" w:ascii="宋体" w:hAnsi="宋体" w:eastAsia="宋体" w:cs="宋体"/>
                <w:b/>
                <w:bCs/>
                <w:szCs w:val="21"/>
              </w:rPr>
            </w:pPr>
            <w:r>
              <w:rPr>
                <w:rFonts w:hint="eastAsia" w:ascii="宋体" w:hAnsi="宋体" w:eastAsia="宋体" w:cs="宋体"/>
                <w:b/>
                <w:bCs/>
                <w:kern w:val="2"/>
                <w:sz w:val="21"/>
                <w:szCs w:val="21"/>
                <w:lang w:val="en-US" w:eastAsia="zh-CN" w:bidi="ar-SA"/>
              </w:rPr>
              <w:t>（一）</w:t>
            </w:r>
            <w:r>
              <w:rPr>
                <w:rFonts w:hint="eastAsia" w:ascii="宋体" w:hAnsi="宋体" w:eastAsia="宋体" w:cs="宋体"/>
                <w:b/>
                <w:bCs/>
                <w:szCs w:val="21"/>
              </w:rPr>
              <w:t>评审内容：</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投标人提供本项目的组织实施方案，方案中应包含 ：</w:t>
            </w:r>
          </w:p>
          <w:p>
            <w:pPr>
              <w:numPr>
                <w:ilvl w:val="0"/>
                <w:numId w:val="0"/>
              </w:numPr>
              <w:autoSpaceDE w:val="0"/>
              <w:autoSpaceDN w:val="0"/>
              <w:adjustRightInd w:val="0"/>
              <w:jc w:val="left"/>
              <w:rPr>
                <w:rFonts w:hint="eastAsia" w:ascii="宋体" w:hAnsi="宋体" w:eastAsia="宋体" w:cs="宋体"/>
                <w:b/>
                <w:bCs/>
                <w:szCs w:val="21"/>
              </w:rPr>
            </w:pPr>
            <w:r>
              <w:rPr>
                <w:rFonts w:hint="eastAsia" w:ascii="宋体" w:hAnsi="宋体" w:eastAsia="宋体" w:cs="宋体"/>
                <w:b/>
                <w:bCs/>
                <w:kern w:val="2"/>
                <w:sz w:val="21"/>
                <w:szCs w:val="21"/>
                <w:lang w:val="en-US" w:eastAsia="zh-CN" w:bidi="ar-SA"/>
              </w:rPr>
              <w:t>1、</w:t>
            </w:r>
            <w:r>
              <w:rPr>
                <w:rFonts w:hint="eastAsia" w:ascii="宋体" w:hAnsi="宋体" w:eastAsia="宋体" w:cs="宋体"/>
                <w:b/>
                <w:bCs/>
                <w:szCs w:val="21"/>
              </w:rPr>
              <w:t>项目进度计划安排；</w:t>
            </w:r>
          </w:p>
          <w:p>
            <w:pPr>
              <w:numPr>
                <w:ilvl w:val="0"/>
                <w:numId w:val="0"/>
              </w:numPr>
              <w:autoSpaceDE w:val="0"/>
              <w:autoSpaceDN w:val="0"/>
              <w:adjustRightInd w:val="0"/>
              <w:jc w:val="left"/>
              <w:rPr>
                <w:rFonts w:hint="eastAsia" w:ascii="宋体" w:hAnsi="宋体" w:eastAsia="宋体" w:cs="宋体"/>
                <w:b/>
                <w:bCs/>
                <w:szCs w:val="21"/>
              </w:rPr>
            </w:pPr>
            <w:r>
              <w:rPr>
                <w:rFonts w:hint="eastAsia" w:ascii="宋体" w:hAnsi="宋体" w:eastAsia="宋体" w:cs="宋体"/>
                <w:b/>
                <w:bCs/>
                <w:kern w:val="2"/>
                <w:sz w:val="21"/>
                <w:szCs w:val="21"/>
                <w:lang w:val="en-US" w:eastAsia="zh-CN" w:bidi="ar-SA"/>
              </w:rPr>
              <w:t>2、</w:t>
            </w:r>
            <w:r>
              <w:rPr>
                <w:rFonts w:hint="eastAsia" w:ascii="宋体" w:hAnsi="宋体" w:eastAsia="宋体" w:cs="宋体"/>
                <w:b/>
                <w:bCs/>
                <w:szCs w:val="21"/>
              </w:rPr>
              <w:t>施工组织计划；</w:t>
            </w:r>
          </w:p>
          <w:p>
            <w:pPr>
              <w:numPr>
                <w:ilvl w:val="0"/>
                <w:numId w:val="0"/>
              </w:numPr>
              <w:autoSpaceDE w:val="0"/>
              <w:autoSpaceDN w:val="0"/>
              <w:adjustRightInd w:val="0"/>
              <w:jc w:val="left"/>
              <w:rPr>
                <w:rFonts w:hint="eastAsia" w:ascii="宋体" w:hAnsi="宋体" w:eastAsia="宋体" w:cs="宋体"/>
                <w:b/>
                <w:bCs/>
                <w:szCs w:val="21"/>
              </w:rPr>
            </w:pPr>
            <w:r>
              <w:rPr>
                <w:rFonts w:hint="eastAsia" w:ascii="宋体" w:hAnsi="宋体" w:eastAsia="宋体" w:cs="宋体"/>
                <w:b/>
                <w:bCs/>
                <w:kern w:val="2"/>
                <w:sz w:val="21"/>
                <w:szCs w:val="21"/>
                <w:lang w:val="en-US" w:eastAsia="zh-CN" w:bidi="ar-SA"/>
              </w:rPr>
              <w:t>3、</w:t>
            </w:r>
            <w:r>
              <w:rPr>
                <w:rFonts w:hint="eastAsia" w:ascii="宋体" w:hAnsi="宋体" w:eastAsia="宋体" w:cs="宋体"/>
                <w:b/>
                <w:bCs/>
                <w:szCs w:val="21"/>
              </w:rPr>
              <w:t>验收组织计划；</w:t>
            </w:r>
          </w:p>
          <w:p>
            <w:pPr>
              <w:numPr>
                <w:ilvl w:val="0"/>
                <w:numId w:val="0"/>
              </w:numPr>
              <w:autoSpaceDE w:val="0"/>
              <w:autoSpaceDN w:val="0"/>
              <w:adjustRightInd w:val="0"/>
              <w:jc w:val="left"/>
              <w:rPr>
                <w:rFonts w:hint="eastAsia" w:ascii="宋体" w:hAnsi="宋体" w:eastAsia="宋体" w:cs="宋体"/>
                <w:b/>
                <w:bCs/>
                <w:szCs w:val="21"/>
              </w:rPr>
            </w:pPr>
            <w:r>
              <w:rPr>
                <w:rFonts w:hint="eastAsia" w:ascii="宋体" w:hAnsi="宋体" w:eastAsia="宋体" w:cs="宋体"/>
                <w:b/>
                <w:bCs/>
                <w:kern w:val="2"/>
                <w:sz w:val="21"/>
                <w:szCs w:val="21"/>
                <w:lang w:val="en-US" w:eastAsia="zh-CN" w:bidi="ar-SA"/>
              </w:rPr>
              <w:t>4、</w:t>
            </w:r>
            <w:r>
              <w:rPr>
                <w:rFonts w:hint="eastAsia" w:ascii="宋体" w:hAnsi="宋体" w:eastAsia="宋体" w:cs="宋体"/>
                <w:b/>
                <w:bCs/>
                <w:szCs w:val="21"/>
              </w:rPr>
              <w:t>产品培训方案。</w:t>
            </w:r>
          </w:p>
          <w:p>
            <w:pPr>
              <w:numPr>
                <w:ilvl w:val="0"/>
                <w:numId w:val="0"/>
              </w:numPr>
              <w:autoSpaceDE w:val="0"/>
              <w:autoSpaceDN w:val="0"/>
              <w:adjustRightInd w:val="0"/>
              <w:jc w:val="left"/>
              <w:rPr>
                <w:rFonts w:hint="eastAsia" w:ascii="宋体" w:hAnsi="宋体" w:eastAsia="宋体" w:cs="宋体"/>
                <w:b/>
                <w:bCs/>
                <w:color w:val="0000FF"/>
                <w:szCs w:val="21"/>
              </w:rPr>
            </w:pPr>
            <w:r>
              <w:rPr>
                <w:rFonts w:hint="eastAsia" w:ascii="宋体" w:hAnsi="宋体" w:eastAsia="宋体" w:cs="宋体"/>
                <w:b/>
                <w:bCs/>
                <w:color w:val="0000FF"/>
                <w:kern w:val="2"/>
                <w:sz w:val="21"/>
                <w:szCs w:val="21"/>
                <w:lang w:val="en-US" w:eastAsia="zh-CN" w:bidi="ar-SA"/>
              </w:rPr>
              <w:t>（二）</w:t>
            </w:r>
            <w:r>
              <w:rPr>
                <w:rFonts w:hint="eastAsia" w:ascii="宋体" w:hAnsi="宋体" w:eastAsia="宋体" w:cs="宋体"/>
                <w:b/>
                <w:bCs/>
                <w:color w:val="0000FF"/>
                <w:szCs w:val="21"/>
              </w:rPr>
              <w:t>评审标准：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方案中含有上述一个内容得15分，最高得60分。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 xml:space="preserve">在此基础上，对方案的合理性、可行性进行打分。 </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1、方案清晰周密、合理可行、表述完整、方法得当、技术先进、符合相关规范要求得40分。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2、方案基本可行表述基本完整得20分。</w:t>
            </w:r>
          </w:p>
          <w:p>
            <w:pPr>
              <w:snapToGrid w:val="0"/>
              <w:jc w:val="left"/>
              <w:rPr>
                <w:rFonts w:hint="eastAsia" w:ascii="宋体" w:hAnsi="宋体" w:eastAsia="宋体" w:cs="宋体"/>
                <w:color w:val="0000FF"/>
                <w:szCs w:val="21"/>
              </w:rPr>
            </w:pPr>
            <w:r>
              <w:rPr>
                <w:rFonts w:hint="eastAsia" w:ascii="宋体" w:hAnsi="宋体" w:eastAsia="宋体" w:cs="宋体"/>
                <w:color w:val="0000FF"/>
                <w:szCs w:val="21"/>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eastAsia" w:ascii="宋体" w:hAnsi="宋体" w:eastAsia="宋体" w:cs="宋体"/>
                <w:szCs w:val="21"/>
              </w:rPr>
            </w:pPr>
            <w:r>
              <w:rPr>
                <w:rFonts w:hint="eastAsia" w:ascii="宋体" w:hAnsi="宋体" w:eastAsia="宋体" w:cs="宋体"/>
                <w:szCs w:val="21"/>
              </w:rPr>
              <w:t>投标人经验评价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eastAsia" w:ascii="宋体" w:hAnsi="宋体" w:eastAsia="宋体" w:cs="宋体"/>
                <w:szCs w:val="21"/>
              </w:rPr>
            </w:pPr>
            <w:r>
              <w:rPr>
                <w:rFonts w:hint="eastAsia" w:ascii="宋体" w:hAnsi="宋体" w:eastAsia="宋体" w:cs="宋体"/>
                <w:szCs w:val="21"/>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jc w:val="left"/>
              <w:rPr>
                <w:rFonts w:hint="eastAsia" w:ascii="宋体" w:hAnsi="宋体" w:cs="宋体"/>
                <w:b/>
                <w:bCs/>
                <w:szCs w:val="21"/>
              </w:rPr>
            </w:pPr>
            <w:r>
              <w:rPr>
                <w:rFonts w:hint="eastAsia" w:ascii="宋体" w:hAnsi="宋体" w:cs="宋体"/>
                <w:b/>
                <w:bCs/>
                <w:szCs w:val="21"/>
              </w:rPr>
              <w:t>（一）评审内容：</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2022年1月1日（以合同签订日期为准）以后：</w:t>
            </w:r>
          </w:p>
          <w:p>
            <w:pPr>
              <w:autoSpaceDE w:val="0"/>
              <w:autoSpaceDN w:val="0"/>
              <w:adjustRightInd w:val="0"/>
              <w:jc w:val="left"/>
              <w:rPr>
                <w:rFonts w:hint="eastAsia" w:ascii="宋体" w:hAnsi="宋体" w:eastAsia="宋体" w:cs="宋体"/>
                <w:szCs w:val="21"/>
              </w:rPr>
            </w:pPr>
            <w:r>
              <w:rPr>
                <w:rFonts w:hint="eastAsia" w:ascii="宋体" w:hAnsi="宋体" w:eastAsia="宋体" w:cs="宋体"/>
                <w:szCs w:val="21"/>
              </w:rPr>
              <w:t>投标人具有</w:t>
            </w:r>
            <w:r>
              <w:rPr>
                <w:rFonts w:hint="eastAsia" w:ascii="宋体" w:hAnsi="宋体" w:eastAsia="宋体" w:cs="宋体"/>
                <w:b/>
                <w:bCs/>
                <w:szCs w:val="21"/>
              </w:rPr>
              <w:t>与本项目同类（考场监控或校园安防监控类）项目经验</w:t>
            </w:r>
            <w:r>
              <w:rPr>
                <w:rFonts w:hint="eastAsia" w:ascii="宋体" w:hAnsi="宋体" w:eastAsia="宋体" w:cs="宋体"/>
                <w:szCs w:val="21"/>
              </w:rPr>
              <w:t>，且履约评价为优或满意（或同等评价），每提供一个得50分，最高得100分。</w:t>
            </w:r>
          </w:p>
          <w:p>
            <w:pPr>
              <w:autoSpaceDE w:val="0"/>
              <w:autoSpaceDN w:val="0"/>
              <w:adjustRightInd w:val="0"/>
              <w:jc w:val="left"/>
              <w:rPr>
                <w:rFonts w:hint="eastAsia" w:ascii="宋体" w:hAnsi="宋体" w:cs="宋体"/>
                <w:b/>
                <w:bCs/>
                <w:color w:val="0000FF"/>
                <w:szCs w:val="21"/>
              </w:rPr>
            </w:pPr>
            <w:r>
              <w:rPr>
                <w:rFonts w:hint="eastAsia" w:ascii="宋体" w:hAnsi="宋体" w:cs="宋体"/>
                <w:b/>
                <w:bCs/>
                <w:color w:val="0000FF"/>
                <w:szCs w:val="21"/>
              </w:rPr>
              <w:t>（二）评审标准：</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1、同时提供以下：</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（1）合同关键页扫描件；</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（2）设备配置清单扫描件；</w:t>
            </w:r>
          </w:p>
          <w:p>
            <w:pPr>
              <w:autoSpaceDE w:val="0"/>
              <w:autoSpaceDN w:val="0"/>
              <w:adjustRightInd w:val="0"/>
              <w:jc w:val="left"/>
              <w:rPr>
                <w:rFonts w:hint="eastAsia" w:ascii="宋体" w:hAnsi="宋体" w:eastAsia="宋体" w:cs="宋体"/>
                <w:color w:val="0000FF"/>
                <w:szCs w:val="21"/>
              </w:rPr>
            </w:pPr>
            <w:r>
              <w:rPr>
                <w:rFonts w:hint="eastAsia" w:ascii="宋体" w:hAnsi="宋体" w:eastAsia="宋体" w:cs="宋体"/>
                <w:color w:val="0000FF"/>
                <w:szCs w:val="21"/>
              </w:rPr>
              <w:t>（3）验收报告（履约评价证明）并加盖合同甲方(合同相对方)公章或业务章扫描件；</w:t>
            </w:r>
          </w:p>
          <w:p>
            <w:pPr>
              <w:widowControl/>
              <w:wordWrap w:val="0"/>
              <w:jc w:val="left"/>
              <w:textAlignment w:val="top"/>
              <w:rPr>
                <w:rFonts w:hint="eastAsia" w:ascii="宋体" w:hAnsi="宋体" w:eastAsia="宋体" w:cs="宋体"/>
                <w:szCs w:val="21"/>
              </w:rPr>
            </w:pPr>
            <w:r>
              <w:rPr>
                <w:rFonts w:hint="eastAsia" w:ascii="宋体" w:hAnsi="宋体" w:eastAsia="宋体" w:cs="宋体"/>
                <w:color w:val="0000FF"/>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eastAsia="宋体"/>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8"/>
              <w:wordWrap w:val="0"/>
              <w:spacing w:line="240" w:lineRule="auto"/>
              <w:ind w:firstLine="420" w:firstLineChars="200"/>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8"/>
              <w:wordWrap w:val="0"/>
              <w:spacing w:line="240" w:lineRule="auto"/>
              <w:ind w:firstLine="420" w:firstLineChars="200"/>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5"/>
        <w:rPr>
          <w:ins w:id="0" w:author="苏艺" w:date="2024-05-12T09:35:00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hint="eastAsia" w:ascii="宋体" w:hAnsi="宋体"/>
          <w:szCs w:val="21"/>
        </w:rPr>
      </w:pPr>
      <w:r>
        <w:rPr>
          <w:rFonts w:hint="eastAsia" w:ascii="宋体" w:hAnsi="宋体"/>
          <w:szCs w:val="21"/>
        </w:rPr>
        <w:t>第一章  招标公告</w:t>
      </w:r>
    </w:p>
    <w:p>
      <w:pPr>
        <w:ind w:left="630" w:leftChars="300" w:firstLine="630" w:firstLineChars="300"/>
        <w:rPr>
          <w:rFonts w:hint="eastAsia"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hint="eastAsia"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hint="eastAsia" w:ascii="宋体" w:hAnsi="宋体"/>
          <w:szCs w:val="21"/>
        </w:rPr>
      </w:pPr>
      <w:r>
        <w:rPr>
          <w:rFonts w:hint="eastAsia" w:ascii="宋体" w:hAnsi="宋体"/>
          <w:szCs w:val="21"/>
        </w:rPr>
        <w:t>第一章  总则</w:t>
      </w:r>
    </w:p>
    <w:p>
      <w:pPr>
        <w:ind w:left="630" w:leftChars="300" w:firstLine="411" w:firstLineChars="196"/>
        <w:rPr>
          <w:rFonts w:hint="eastAsia" w:ascii="宋体" w:hAnsi="宋体"/>
          <w:szCs w:val="21"/>
        </w:rPr>
      </w:pPr>
      <w:r>
        <w:rPr>
          <w:rFonts w:hint="eastAsia" w:ascii="宋体" w:hAnsi="宋体"/>
          <w:szCs w:val="21"/>
        </w:rPr>
        <w:t>第二章  招标文件</w:t>
      </w:r>
    </w:p>
    <w:p>
      <w:pPr>
        <w:ind w:left="630" w:leftChars="300" w:firstLine="411" w:firstLineChars="196"/>
        <w:rPr>
          <w:rFonts w:hint="eastAsia" w:ascii="宋体" w:hAnsi="宋体"/>
          <w:szCs w:val="21"/>
        </w:rPr>
      </w:pPr>
      <w:r>
        <w:rPr>
          <w:rFonts w:hint="eastAsia" w:ascii="宋体" w:hAnsi="宋体"/>
          <w:szCs w:val="21"/>
        </w:rPr>
        <w:t>第三章  投标文件的编制</w:t>
      </w:r>
    </w:p>
    <w:p>
      <w:pPr>
        <w:ind w:left="630" w:leftChars="300" w:firstLine="411" w:firstLineChars="196"/>
        <w:rPr>
          <w:rFonts w:hint="eastAsia" w:ascii="宋体" w:hAnsi="宋体"/>
          <w:szCs w:val="21"/>
        </w:rPr>
      </w:pPr>
      <w:r>
        <w:rPr>
          <w:rFonts w:hint="eastAsia" w:ascii="宋体" w:hAnsi="宋体"/>
          <w:szCs w:val="21"/>
        </w:rPr>
        <w:t>第四章  投标文件的递交</w:t>
      </w:r>
    </w:p>
    <w:p>
      <w:pPr>
        <w:ind w:left="630" w:leftChars="300" w:firstLine="411" w:firstLineChars="196"/>
        <w:rPr>
          <w:rFonts w:hint="eastAsia" w:ascii="宋体" w:hAnsi="宋体"/>
          <w:szCs w:val="21"/>
        </w:rPr>
      </w:pPr>
      <w:r>
        <w:rPr>
          <w:rFonts w:hint="eastAsia" w:ascii="宋体" w:hAnsi="宋体"/>
          <w:szCs w:val="21"/>
        </w:rPr>
        <w:t>第五章  开标</w:t>
      </w:r>
    </w:p>
    <w:p>
      <w:pPr>
        <w:ind w:left="630" w:leftChars="300" w:firstLine="411" w:firstLineChars="196"/>
        <w:rPr>
          <w:rFonts w:hint="eastAsia" w:ascii="宋体" w:hAnsi="宋体"/>
          <w:szCs w:val="21"/>
        </w:rPr>
      </w:pPr>
      <w:r>
        <w:rPr>
          <w:rFonts w:hint="eastAsia" w:ascii="宋体" w:hAnsi="宋体"/>
          <w:szCs w:val="21"/>
        </w:rPr>
        <w:t>第六章  评审要求</w:t>
      </w:r>
    </w:p>
    <w:p>
      <w:pPr>
        <w:ind w:left="630" w:leftChars="300" w:firstLine="411" w:firstLineChars="196"/>
        <w:rPr>
          <w:rFonts w:hint="eastAsia" w:ascii="宋体" w:hAnsi="宋体"/>
          <w:szCs w:val="21"/>
        </w:rPr>
      </w:pPr>
      <w:r>
        <w:rPr>
          <w:rFonts w:hint="eastAsia" w:ascii="宋体" w:hAnsi="宋体"/>
          <w:szCs w:val="21"/>
        </w:rPr>
        <w:t>第七章  评审程序及评审方法</w:t>
      </w:r>
    </w:p>
    <w:p>
      <w:pPr>
        <w:ind w:left="630" w:leftChars="300" w:firstLine="411" w:firstLineChars="196"/>
        <w:rPr>
          <w:rFonts w:hint="eastAsia" w:ascii="宋体" w:hAnsi="宋体"/>
          <w:szCs w:val="21"/>
        </w:rPr>
      </w:pPr>
      <w:r>
        <w:rPr>
          <w:rFonts w:hint="eastAsia" w:ascii="宋体" w:hAnsi="宋体"/>
          <w:szCs w:val="21"/>
        </w:rPr>
        <w:t>第八章  定标及公示</w:t>
      </w:r>
    </w:p>
    <w:p>
      <w:pPr>
        <w:ind w:left="630" w:leftChars="300" w:firstLine="411" w:firstLineChars="196"/>
        <w:rPr>
          <w:rFonts w:hint="eastAsia" w:ascii="宋体" w:hAnsi="宋体"/>
          <w:szCs w:val="21"/>
        </w:rPr>
      </w:pPr>
      <w:r>
        <w:rPr>
          <w:rFonts w:hint="eastAsia" w:ascii="宋体" w:hAnsi="宋体"/>
          <w:szCs w:val="21"/>
        </w:rPr>
        <w:t>第九章  公开招标失败的后续处理</w:t>
      </w:r>
    </w:p>
    <w:p>
      <w:pPr>
        <w:ind w:left="630" w:leftChars="300" w:firstLine="411" w:firstLineChars="196"/>
        <w:rPr>
          <w:rFonts w:hint="eastAsia"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8"/>
      </w:pPr>
    </w:p>
    <w:p>
      <w:pPr>
        <w:pStyle w:val="15"/>
      </w:pPr>
    </w:p>
    <w:p>
      <w:pPr>
        <w:pStyle w:val="15"/>
      </w:pPr>
    </w:p>
    <w:p>
      <w:pPr>
        <w:pStyle w:val="8"/>
        <w:sectPr>
          <w:pgSz w:w="11907" w:h="16840"/>
          <w:pgMar w:top="1440" w:right="1797" w:bottom="1440" w:left="1797" w:header="851" w:footer="992" w:gutter="0"/>
          <w:cols w:space="425" w:num="1"/>
          <w:titlePg/>
          <w:docGrid w:linePitch="462" w:charSpace="0"/>
        </w:sectPr>
      </w:pPr>
    </w:p>
    <w:bookmarkEnd w:id="4"/>
    <w:p>
      <w:pPr>
        <w:pStyle w:val="3"/>
        <w:spacing w:after="60"/>
        <w:jc w:val="center"/>
        <w:rPr>
          <w:color w:val="FF0000"/>
          <w:sz w:val="24"/>
        </w:rPr>
      </w:pPr>
      <w:bookmarkStart w:id="6" w:name="bt技术标投标文件格式"/>
      <w:bookmarkEnd w:id="6"/>
      <w:bookmarkStart w:id="7" w:name="bt合同条款"/>
      <w:bookmarkEnd w:id="7"/>
      <w:bookmarkStart w:id="8" w:name="bt投标文件签署授权委托书"/>
      <w:bookmarkEnd w:id="8"/>
      <w:bookmarkStart w:id="9" w:name="合同格式"/>
      <w:bookmarkEnd w:id="9"/>
      <w:bookmarkStart w:id="10" w:name="bt本工程承诺书"/>
      <w:bookmarkEnd w:id="10"/>
      <w:bookmarkStart w:id="11" w:name="bt合同格式"/>
      <w:bookmarkEnd w:id="11"/>
      <w:bookmarkStart w:id="12" w:name="bt投标函"/>
      <w:bookmarkEnd w:id="12"/>
      <w:bookmarkStart w:id="13" w:name="bt其他资料2"/>
      <w:bookmarkEnd w:id="13"/>
      <w:bookmarkStart w:id="14" w:name="bt说明"/>
      <w:bookmarkEnd w:id="14"/>
      <w:bookmarkStart w:id="15" w:name="bt项目管理班子配备情况"/>
      <w:bookmarkEnd w:id="15"/>
      <w:bookmarkStart w:id="16" w:name="bt投标人须知"/>
      <w:bookmarkEnd w:id="16"/>
      <w:bookmarkStart w:id="17" w:name="bt其他资料由投标人自定"/>
      <w:bookmarkEnd w:id="17"/>
      <w:bookmarkStart w:id="18" w:name="bt商务标投标文件格式"/>
      <w:bookmarkEnd w:id="18"/>
      <w:bookmarkStart w:id="19" w:name="bt开标一览表"/>
      <w:bookmarkEnd w:id="19"/>
      <w:bookmarkStart w:id="20" w:name="bt合同条款及格式"/>
      <w:bookmarkEnd w:id="20"/>
      <w:bookmarkStart w:id="21" w:name="bt投标报价汇总表"/>
      <w:bookmarkEnd w:id="21"/>
      <w:bookmarkStart w:id="22" w:name="bt投标人情况介绍"/>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hint="eastAsia"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pPr>
        <w:pStyle w:val="2"/>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rPr>
      </w:pPr>
      <w:r>
        <w:rPr>
          <w:rFonts w:hint="eastAsia" w:ascii="宋体" w:hAnsi="宋体" w:cs="宋体"/>
          <w:kern w:val="0"/>
          <w:szCs w:val="21"/>
        </w:rPr>
        <w:t>9.本项目全部专门面向中小企业采购：否。</w:t>
      </w:r>
    </w:p>
    <w:p>
      <w:pPr>
        <w:ind w:firstLine="420" w:firstLineChars="200"/>
      </w:pPr>
    </w:p>
    <w:p>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hint="eastAsia" w:ascii="宋体" w:hAnsi="宋体"/>
        </w:rPr>
      </w:pPr>
      <w:r>
        <w:rPr>
          <w:rFonts w:hint="eastAsia" w:ascii="宋体" w:hAnsi="宋体"/>
        </w:rPr>
        <w:t>（2）供应商投标（上传投标文件）必须先行办理注册手续。</w:t>
      </w:r>
    </w:p>
    <w:p>
      <w:pPr>
        <w:ind w:firstLine="420" w:firstLineChars="200"/>
        <w:rPr>
          <w:rFonts w:hint="eastAsia"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73518117"/>
      <w:bookmarkStart w:id="25" w:name="_Toc101074876"/>
      <w:bookmarkStart w:id="26" w:name="_Toc100052364"/>
      <w:bookmarkStart w:id="27" w:name="_Toc60631620"/>
      <w:bookmarkStart w:id="28" w:name="_Toc60560625"/>
      <w:bookmarkStart w:id="29" w:name="_Toc73517639"/>
      <w:bookmarkStart w:id="30" w:name="_Toc73521547"/>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20" w:hRule="atLeast"/>
          <w:jc w:val="center"/>
        </w:trPr>
        <w:tc>
          <w:tcPr>
            <w:tcW w:w="978" w:type="dxa"/>
            <w:vAlign w:val="center"/>
          </w:tcPr>
          <w:p>
            <w:pPr>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pPr>
              <w:jc w:val="center"/>
              <w:rPr>
                <w:rFonts w:hint="eastAsia" w:ascii="宋体" w:hAnsi="宋体"/>
                <w:b/>
                <w:bCs/>
              </w:rPr>
            </w:pPr>
            <w:r>
              <w:rPr>
                <w:rFonts w:hint="eastAsia" w:ascii="宋体" w:hAnsi="宋体"/>
                <w:b/>
                <w:bCs/>
              </w:rPr>
              <w:t>涉及事项</w:t>
            </w:r>
          </w:p>
        </w:tc>
        <w:tc>
          <w:tcPr>
            <w:tcW w:w="4980" w:type="dxa"/>
            <w:vAlign w:val="center"/>
          </w:tcPr>
          <w:p>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hint="eastAsia" w:ascii="宋体" w:hAnsi="宋体"/>
              </w:rPr>
            </w:pPr>
            <w:r>
              <w:rPr>
                <w:rFonts w:hint="eastAsia" w:ascii="宋体" w:hAnsi="宋体" w:eastAsia="宋体" w:cs="Arial"/>
                <w:b/>
                <w:szCs w:val="21"/>
              </w:rPr>
              <w:t>深圳市宝安区龙田学校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.2</w:t>
            </w:r>
          </w:p>
        </w:tc>
        <w:tc>
          <w:tcPr>
            <w:tcW w:w="2409" w:type="dxa"/>
            <w:vAlign w:val="center"/>
          </w:tcPr>
          <w:p>
            <w:pPr>
              <w:jc w:val="center"/>
              <w:rPr>
                <w:rFonts w:hint="eastAsia"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hint="eastAsia"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9</w:t>
            </w:r>
          </w:p>
        </w:tc>
        <w:tc>
          <w:tcPr>
            <w:tcW w:w="2409" w:type="dxa"/>
            <w:vAlign w:val="center"/>
          </w:tcPr>
          <w:p>
            <w:pPr>
              <w:jc w:val="center"/>
              <w:rPr>
                <w:rFonts w:hint="eastAsia" w:ascii="宋体" w:hAnsi="宋体"/>
              </w:rPr>
            </w:pPr>
            <w:r>
              <w:rPr>
                <w:rFonts w:hint="eastAsia" w:ascii="宋体" w:hAnsi="宋体"/>
              </w:rPr>
              <w:t>踏勘现场</w:t>
            </w:r>
          </w:p>
        </w:tc>
        <w:tc>
          <w:tcPr>
            <w:tcW w:w="4980" w:type="dxa"/>
            <w:vAlign w:val="center"/>
          </w:tcPr>
          <w:p>
            <w:pPr>
              <w:jc w:val="center"/>
              <w:rPr>
                <w:rFonts w:hint="eastAsia"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0</w:t>
            </w:r>
          </w:p>
        </w:tc>
        <w:tc>
          <w:tcPr>
            <w:tcW w:w="2409" w:type="dxa"/>
            <w:vAlign w:val="center"/>
          </w:tcPr>
          <w:p>
            <w:pPr>
              <w:jc w:val="center"/>
              <w:rPr>
                <w:rFonts w:hint="eastAsia" w:ascii="宋体" w:hAnsi="宋体"/>
              </w:rPr>
            </w:pPr>
            <w:r>
              <w:rPr>
                <w:rFonts w:hint="eastAsia" w:ascii="宋体" w:hAnsi="宋体"/>
              </w:rPr>
              <w:t>标前会议</w:t>
            </w:r>
          </w:p>
        </w:tc>
        <w:tc>
          <w:tcPr>
            <w:tcW w:w="4980" w:type="dxa"/>
            <w:vAlign w:val="center"/>
          </w:tcPr>
          <w:p>
            <w:pPr>
              <w:jc w:val="center"/>
              <w:rPr>
                <w:rFonts w:hint="eastAsia"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hint="eastAsia" w:ascii="宋体" w:hAnsi="宋体"/>
              </w:rPr>
            </w:pPr>
            <w:r>
              <w:rPr>
                <w:rFonts w:hint="eastAsia" w:ascii="宋体" w:hAnsi="宋体"/>
              </w:rPr>
              <w:t>招标文件的澄清和修改</w:t>
            </w:r>
          </w:p>
        </w:tc>
        <w:tc>
          <w:tcPr>
            <w:tcW w:w="4980" w:type="dxa"/>
            <w:vAlign w:val="center"/>
          </w:tcPr>
          <w:p>
            <w:pPr>
              <w:jc w:val="center"/>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0</w:t>
            </w:r>
          </w:p>
        </w:tc>
        <w:tc>
          <w:tcPr>
            <w:tcW w:w="2409" w:type="dxa"/>
            <w:vAlign w:val="center"/>
          </w:tcPr>
          <w:p>
            <w:pPr>
              <w:jc w:val="center"/>
              <w:rPr>
                <w:rFonts w:hint="eastAsia" w:ascii="宋体" w:hAnsi="宋体"/>
              </w:rPr>
            </w:pPr>
            <w:r>
              <w:rPr>
                <w:rFonts w:hint="eastAsia" w:ascii="宋体" w:hAnsi="宋体"/>
              </w:rPr>
              <w:t>投标有效期</w:t>
            </w:r>
          </w:p>
        </w:tc>
        <w:tc>
          <w:tcPr>
            <w:tcW w:w="4980" w:type="dxa"/>
            <w:vAlign w:val="center"/>
          </w:tcPr>
          <w:p>
            <w:pPr>
              <w:jc w:val="center"/>
              <w:rPr>
                <w:rFonts w:hint="eastAsia"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2</w:t>
            </w:r>
          </w:p>
        </w:tc>
        <w:tc>
          <w:tcPr>
            <w:tcW w:w="2409" w:type="dxa"/>
            <w:vAlign w:val="center"/>
          </w:tcPr>
          <w:p>
            <w:pPr>
              <w:jc w:val="center"/>
              <w:rPr>
                <w:rFonts w:hint="eastAsia" w:ascii="宋体" w:hAnsi="宋体"/>
              </w:rPr>
            </w:pPr>
            <w:r>
              <w:rPr>
                <w:rFonts w:hint="eastAsia" w:ascii="宋体" w:hAnsi="宋体"/>
              </w:rPr>
              <w:t>投标人的替代方案</w:t>
            </w:r>
          </w:p>
        </w:tc>
        <w:tc>
          <w:tcPr>
            <w:tcW w:w="4980" w:type="dxa"/>
            <w:vAlign w:val="center"/>
          </w:tcPr>
          <w:p>
            <w:pPr>
              <w:jc w:val="center"/>
              <w:rPr>
                <w:rFonts w:hint="eastAsia"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5</w:t>
            </w:r>
          </w:p>
        </w:tc>
        <w:tc>
          <w:tcPr>
            <w:tcW w:w="2409" w:type="dxa"/>
            <w:vAlign w:val="center"/>
          </w:tcPr>
          <w:p>
            <w:pPr>
              <w:jc w:val="center"/>
              <w:rPr>
                <w:rFonts w:hint="eastAsia" w:ascii="宋体" w:hAnsi="宋体"/>
              </w:rPr>
            </w:pPr>
            <w:r>
              <w:rPr>
                <w:rFonts w:hint="eastAsia" w:ascii="宋体" w:hAnsi="宋体"/>
              </w:rPr>
              <w:t>投标文件的大小</w:t>
            </w:r>
          </w:p>
        </w:tc>
        <w:tc>
          <w:tcPr>
            <w:tcW w:w="4980" w:type="dxa"/>
            <w:vAlign w:val="center"/>
          </w:tcPr>
          <w:p>
            <w:pPr>
              <w:jc w:val="center"/>
              <w:rPr>
                <w:rFonts w:hint="eastAsia" w:ascii="宋体" w:hAnsi="宋体" w:eastAsia="宋体" w:cs="Times New Roman"/>
                <w:szCs w:val="24"/>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2</w:t>
            </w:r>
            <w:r>
              <w:rPr>
                <w:rFonts w:ascii="宋体" w:hAnsi="宋体"/>
              </w:rPr>
              <w:t>6</w:t>
            </w:r>
          </w:p>
        </w:tc>
        <w:tc>
          <w:tcPr>
            <w:tcW w:w="2409" w:type="dxa"/>
            <w:vAlign w:val="center"/>
          </w:tcPr>
          <w:p>
            <w:pPr>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hint="eastAsia"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7</w:t>
            </w:r>
          </w:p>
        </w:tc>
        <w:tc>
          <w:tcPr>
            <w:tcW w:w="2409" w:type="dxa"/>
            <w:vAlign w:val="center"/>
          </w:tcPr>
          <w:p>
            <w:pPr>
              <w:jc w:val="center"/>
              <w:rPr>
                <w:rFonts w:hint="eastAsia" w:ascii="宋体" w:hAnsi="宋体"/>
              </w:rPr>
            </w:pPr>
            <w:r>
              <w:rPr>
                <w:rFonts w:hint="eastAsia" w:ascii="宋体" w:hAnsi="宋体"/>
              </w:rPr>
              <w:t>评审方法</w:t>
            </w:r>
          </w:p>
        </w:tc>
        <w:tc>
          <w:tcPr>
            <w:tcW w:w="4980" w:type="dxa"/>
            <w:vAlign w:val="center"/>
          </w:tcPr>
          <w:p>
            <w:pPr>
              <w:jc w:val="center"/>
              <w:rPr>
                <w:rFonts w:hint="eastAsia"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3</w:t>
            </w:r>
            <w:r>
              <w:rPr>
                <w:rFonts w:ascii="宋体" w:hAnsi="宋体"/>
              </w:rPr>
              <w:t>8</w:t>
            </w:r>
          </w:p>
        </w:tc>
        <w:tc>
          <w:tcPr>
            <w:tcW w:w="2409" w:type="dxa"/>
            <w:vAlign w:val="center"/>
          </w:tcPr>
          <w:p>
            <w:pPr>
              <w:jc w:val="center"/>
              <w:rPr>
                <w:rFonts w:hint="eastAsia" w:ascii="宋体" w:hAnsi="宋体"/>
              </w:rPr>
            </w:pPr>
            <w:r>
              <w:rPr>
                <w:rFonts w:hint="eastAsia" w:ascii="宋体" w:hAnsi="宋体"/>
              </w:rPr>
              <w:t>定标方法</w:t>
            </w:r>
          </w:p>
        </w:tc>
        <w:tc>
          <w:tcPr>
            <w:tcW w:w="4980" w:type="dxa"/>
            <w:vAlign w:val="center"/>
          </w:tcPr>
          <w:p>
            <w:pPr>
              <w:jc w:val="center"/>
              <w:rPr>
                <w:rFonts w:hint="eastAsia"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hint="eastAsia" w:ascii="宋体" w:hAnsi="宋体"/>
              </w:rPr>
            </w:pPr>
            <w:r>
              <w:rPr>
                <w:rFonts w:hint="eastAsia" w:ascii="宋体" w:hAnsi="宋体"/>
              </w:rPr>
              <w:t>4</w:t>
            </w:r>
            <w:r>
              <w:rPr>
                <w:rFonts w:ascii="宋体" w:hAnsi="宋体"/>
              </w:rPr>
              <w:t>6</w:t>
            </w:r>
          </w:p>
        </w:tc>
        <w:tc>
          <w:tcPr>
            <w:tcW w:w="2409" w:type="dxa"/>
            <w:vAlign w:val="center"/>
          </w:tcPr>
          <w:p>
            <w:pPr>
              <w:jc w:val="center"/>
              <w:rPr>
                <w:rFonts w:hint="eastAsia" w:ascii="宋体" w:hAnsi="宋体"/>
              </w:rPr>
            </w:pPr>
            <w:r>
              <w:rPr>
                <w:rFonts w:hint="eastAsia" w:ascii="宋体" w:hAnsi="宋体"/>
              </w:rPr>
              <w:t>履约担保</w:t>
            </w:r>
          </w:p>
        </w:tc>
        <w:tc>
          <w:tcPr>
            <w:tcW w:w="4980" w:type="dxa"/>
            <w:vAlign w:val="center"/>
          </w:tcPr>
          <w:p>
            <w:pPr>
              <w:jc w:val="center"/>
              <w:rPr>
                <w:rFonts w:hint="eastAsia"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rPr>
            </w:pPr>
            <w:r>
              <w:rPr>
                <w:rFonts w:hint="eastAsia" w:ascii="宋体" w:hAnsi="宋体"/>
              </w:rPr>
              <w:t>52.8</w:t>
            </w:r>
          </w:p>
        </w:tc>
        <w:tc>
          <w:tcPr>
            <w:tcW w:w="2409" w:type="dxa"/>
            <w:shd w:val="clear" w:color="auto" w:fill="auto"/>
            <w:vAlign w:val="center"/>
          </w:tcPr>
          <w:p>
            <w:pPr>
              <w:jc w:val="center"/>
              <w:rPr>
                <w:rFonts w:hint="eastAsia" w:ascii="宋体" w:hAnsi="宋体"/>
              </w:rPr>
            </w:pPr>
            <w:r>
              <w:rPr>
                <w:rFonts w:hint="eastAsia" w:ascii="宋体" w:hAnsi="宋体"/>
              </w:rPr>
              <w:t>投诉</w:t>
            </w:r>
          </w:p>
        </w:tc>
        <w:tc>
          <w:tcPr>
            <w:tcW w:w="4980" w:type="dxa"/>
            <w:shd w:val="clear" w:color="auto" w:fill="auto"/>
            <w:vAlign w:val="center"/>
          </w:tcPr>
          <w:p>
            <w:pPr>
              <w:jc w:val="left"/>
              <w:rPr>
                <w:rFonts w:hint="eastAsia"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pStyle w:val="15"/>
      </w:pPr>
    </w:p>
    <w:p>
      <w:pPr>
        <w:tabs>
          <w:tab w:val="left" w:pos="720"/>
        </w:tabs>
        <w:ind w:firstLine="643" w:firstLineChars="200"/>
        <w:rPr>
          <w:rFonts w:ascii="Arial" w:hAnsi="Arial" w:eastAsia="宋体" w:cs="Arial"/>
          <w:b/>
          <w:color w:val="000000"/>
          <w:sz w:val="32"/>
          <w:szCs w:val="32"/>
          <w:highlight w:val="yellow"/>
        </w:rPr>
      </w:pPr>
    </w:p>
    <w:p>
      <w:pPr>
        <w:ind w:firstLine="480" w:firstLineChars="200"/>
        <w:rPr>
          <w:rFonts w:ascii="Arial" w:hAnsi="Arial" w:eastAsia="宋体" w:cs="Arial"/>
          <w:color w:val="000000"/>
          <w:sz w:val="24"/>
          <w:szCs w:val="24"/>
          <w:highlight w:val="yellow"/>
        </w:rPr>
      </w:pPr>
    </w:p>
    <w:p>
      <w:pPr>
        <w:ind w:firstLine="422" w:firstLineChars="200"/>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10</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Pr>
        <w:ind w:firstLine="420" w:firstLineChars="200"/>
        <w:rPr>
          <w:rFonts w:eastAsia="宋体"/>
        </w:rPr>
      </w:pPr>
    </w:p>
    <w:p>
      <w:pPr>
        <w:pStyle w:val="6"/>
        <w:spacing w:before="0" w:after="0"/>
      </w:pPr>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8"/>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hint="eastAsia"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JYCG-DECL-2025-25320</w:t>
            </w:r>
          </w:p>
        </w:tc>
        <w:tc>
          <w:tcPr>
            <w:tcW w:w="3158" w:type="dxa"/>
            <w:vAlign w:val="center"/>
          </w:tcPr>
          <w:p>
            <w:pPr>
              <w:jc w:val="center"/>
              <w:rPr>
                <w:b/>
                <w:bCs/>
                <w:color w:val="FF0000"/>
                <w:szCs w:val="21"/>
              </w:rPr>
            </w:pPr>
            <w:r>
              <w:rPr>
                <w:rFonts w:hint="eastAsia"/>
                <w:b/>
                <w:bCs/>
                <w:color w:val="FF0000"/>
                <w:szCs w:val="21"/>
              </w:rPr>
              <w:t>深圳市宝安区龙田学校考场监控系统采购项目</w:t>
            </w:r>
          </w:p>
        </w:tc>
        <w:tc>
          <w:tcPr>
            <w:tcW w:w="2355" w:type="dxa"/>
            <w:vAlign w:val="center"/>
          </w:tcPr>
          <w:p>
            <w:pPr>
              <w:jc w:val="center"/>
              <w:rPr>
                <w:bCs/>
                <w:color w:val="FF0000"/>
                <w:szCs w:val="21"/>
              </w:rPr>
            </w:pPr>
            <w:r>
              <w:rPr>
                <w:rFonts w:hint="eastAsia"/>
                <w:bCs/>
                <w:color w:val="FF0000"/>
                <w:szCs w:val="21"/>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360000</w:t>
            </w:r>
          </w:p>
        </w:tc>
      </w:tr>
    </w:tbl>
    <w:p>
      <w:pPr>
        <w:rPr>
          <w:rFonts w:hint="eastAsia" w:ascii="宋体" w:hAnsi="宋体"/>
          <w:b/>
          <w:color w:val="FF0000"/>
          <w:szCs w:val="21"/>
        </w:rPr>
      </w:pPr>
    </w:p>
    <w:p>
      <w:pPr>
        <w:rPr>
          <w:rFonts w:hint="eastAsia" w:ascii="宋体" w:hAnsi="宋体"/>
          <w:b/>
          <w:color w:val="FF0000"/>
          <w:szCs w:val="21"/>
        </w:rPr>
      </w:pPr>
      <w:bookmarkStart w:id="144" w:name="_GoBack"/>
    </w:p>
    <w:bookmarkEnd w:id="144"/>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54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202"/>
        <w:gridCol w:w="1694"/>
        <w:gridCol w:w="426"/>
        <w:gridCol w:w="426"/>
        <w:gridCol w:w="849"/>
        <w:gridCol w:w="852"/>
        <w:gridCol w:w="1140"/>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序号</w:t>
            </w:r>
          </w:p>
        </w:tc>
        <w:tc>
          <w:tcPr>
            <w:tcW w:w="568" w:type="pct"/>
            <w:vAlign w:val="center"/>
          </w:tcPr>
          <w:p>
            <w:pPr>
              <w:jc w:val="center"/>
              <w:rPr>
                <w:bCs/>
                <w:szCs w:val="21"/>
              </w:rPr>
            </w:pPr>
            <w:r>
              <w:rPr>
                <w:rFonts w:hint="eastAsia"/>
                <w:szCs w:val="21"/>
              </w:rPr>
              <w:t>采购计划编号</w:t>
            </w:r>
          </w:p>
        </w:tc>
        <w:tc>
          <w:tcPr>
            <w:tcW w:w="1039" w:type="pct"/>
            <w:vAlign w:val="center"/>
          </w:tcPr>
          <w:p>
            <w:pPr>
              <w:jc w:val="center"/>
              <w:rPr>
                <w:bCs/>
                <w:szCs w:val="21"/>
              </w:rPr>
            </w:pPr>
            <w:r>
              <w:rPr>
                <w:rFonts w:hint="eastAsia"/>
                <w:bCs/>
                <w:szCs w:val="21"/>
              </w:rPr>
              <w:t>货物名称（标的名称）</w:t>
            </w:r>
          </w:p>
        </w:tc>
        <w:tc>
          <w:tcPr>
            <w:tcW w:w="287" w:type="pct"/>
            <w:vAlign w:val="center"/>
          </w:tcPr>
          <w:p>
            <w:pPr>
              <w:jc w:val="center"/>
              <w:rPr>
                <w:bCs/>
                <w:szCs w:val="21"/>
              </w:rPr>
            </w:pPr>
            <w:r>
              <w:rPr>
                <w:rFonts w:hint="eastAsia"/>
                <w:bCs/>
                <w:szCs w:val="21"/>
              </w:rPr>
              <w:t>数量</w:t>
            </w:r>
          </w:p>
        </w:tc>
        <w:tc>
          <w:tcPr>
            <w:tcW w:w="237" w:type="pct"/>
            <w:vAlign w:val="center"/>
          </w:tcPr>
          <w:p>
            <w:pPr>
              <w:jc w:val="center"/>
              <w:rPr>
                <w:bCs/>
                <w:szCs w:val="21"/>
              </w:rPr>
            </w:pPr>
            <w:r>
              <w:rPr>
                <w:rFonts w:hint="eastAsia"/>
                <w:bCs/>
                <w:szCs w:val="21"/>
              </w:rPr>
              <w:t>单位</w:t>
            </w:r>
          </w:p>
        </w:tc>
        <w:tc>
          <w:tcPr>
            <w:tcW w:w="507" w:type="pct"/>
            <w:vAlign w:val="center"/>
          </w:tcPr>
          <w:p>
            <w:pPr>
              <w:jc w:val="center"/>
              <w:rPr>
                <w:b/>
                <w:bCs/>
                <w:color w:val="FF0000"/>
                <w:szCs w:val="21"/>
              </w:rPr>
            </w:pPr>
            <w:r>
              <w:rPr>
                <w:rFonts w:hint="eastAsia"/>
                <w:b/>
                <w:bCs/>
                <w:color w:val="FF0000"/>
                <w:szCs w:val="21"/>
              </w:rPr>
              <w:t>单价控制金额（元）</w:t>
            </w:r>
          </w:p>
        </w:tc>
        <w:tc>
          <w:tcPr>
            <w:tcW w:w="665" w:type="pct"/>
            <w:vAlign w:val="center"/>
          </w:tcPr>
          <w:p>
            <w:pPr>
              <w:jc w:val="center"/>
              <w:rPr>
                <w:rFonts w:eastAsia="宋体"/>
                <w:b/>
                <w:bCs/>
                <w:color w:val="FF0000"/>
                <w:szCs w:val="21"/>
              </w:rPr>
            </w:pPr>
            <w:r>
              <w:rPr>
                <w:rFonts w:hint="eastAsia"/>
                <w:b/>
                <w:bCs/>
                <w:color w:val="FF0000"/>
                <w:szCs w:val="21"/>
              </w:rPr>
              <w:t>是否接受进口</w:t>
            </w:r>
          </w:p>
        </w:tc>
        <w:tc>
          <w:tcPr>
            <w:tcW w:w="696" w:type="pct"/>
            <w:vAlign w:val="center"/>
          </w:tcPr>
          <w:p>
            <w:pPr>
              <w:jc w:val="center"/>
              <w:rPr>
                <w:b/>
                <w:bCs/>
                <w:color w:val="FF0000"/>
                <w:szCs w:val="21"/>
              </w:rPr>
            </w:pPr>
            <w:r>
              <w:rPr>
                <w:rFonts w:hint="eastAsia"/>
                <w:b/>
                <w:bCs/>
                <w:color w:val="FF0000"/>
                <w:szCs w:val="21"/>
              </w:rPr>
              <w:t>是否专门面向中小企业</w:t>
            </w:r>
          </w:p>
        </w:tc>
        <w:tc>
          <w:tcPr>
            <w:tcW w:w="733" w:type="pct"/>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1</w:t>
            </w:r>
          </w:p>
        </w:tc>
        <w:tc>
          <w:tcPr>
            <w:tcW w:w="568" w:type="pct"/>
            <w:vMerge w:val="restart"/>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bCs/>
                <w:szCs w:val="21"/>
              </w:rPr>
            </w:pPr>
            <w:r>
              <w:rPr>
                <w:rFonts w:hint="eastAsia"/>
                <w:bCs/>
                <w:szCs w:val="21"/>
              </w:rPr>
              <w:t>JYCG-DECL-2025-25320</w:t>
            </w: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考场监控摄像头</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36</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b/>
                <w:bCs/>
                <w:color w:val="FF0000"/>
                <w:szCs w:val="21"/>
              </w:rPr>
            </w:pPr>
            <w:r>
              <w:rPr>
                <w:rFonts w:hint="eastAsia" w:ascii="宋体" w:hAnsi="宋体" w:cs="宋体"/>
                <w:color w:val="000000"/>
                <w:kern w:val="0"/>
                <w:szCs w:val="21"/>
                <w:lang w:bidi="ar"/>
              </w:rPr>
              <w:t>1700</w:t>
            </w:r>
          </w:p>
        </w:tc>
        <w:tc>
          <w:tcPr>
            <w:tcW w:w="665" w:type="pct"/>
            <w:vAlign w:val="center"/>
          </w:tcPr>
          <w:p>
            <w:pPr>
              <w:jc w:val="center"/>
              <w:rPr>
                <w:b/>
                <w:bCs/>
                <w:color w:val="FF0000"/>
                <w:szCs w:val="21"/>
              </w:rPr>
            </w:pPr>
            <w:r>
              <w:rPr>
                <w:rFonts w:hint="eastAsia"/>
                <w:b/>
                <w:bCs/>
                <w:szCs w:val="21"/>
              </w:rPr>
              <w:t>拒绝进口</w:t>
            </w:r>
          </w:p>
        </w:tc>
        <w:tc>
          <w:tcPr>
            <w:tcW w:w="696" w:type="pct"/>
            <w:vAlign w:val="center"/>
          </w:tcPr>
          <w:p>
            <w:pPr>
              <w:jc w:val="center"/>
              <w:rPr>
                <w:b/>
                <w:bCs/>
                <w:color w:val="FF0000"/>
                <w:szCs w:val="21"/>
              </w:rPr>
            </w:pPr>
            <w:r>
              <w:rPr>
                <w:rFonts w:hint="eastAsia"/>
                <w:b/>
                <w:bCs/>
                <w:color w:val="FF0000"/>
                <w:szCs w:val="21"/>
              </w:rPr>
              <w:t>否</w:t>
            </w:r>
          </w:p>
        </w:tc>
        <w:tc>
          <w:tcPr>
            <w:tcW w:w="733" w:type="pct"/>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2</w:t>
            </w:r>
          </w:p>
        </w:tc>
        <w:tc>
          <w:tcPr>
            <w:tcW w:w="568" w:type="pct"/>
            <w:vMerge w:val="continue"/>
            <w:vAlign w:val="center"/>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考场摄像头支架</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36</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507" w:type="pct"/>
            <w:vAlign w:val="center"/>
          </w:tcPr>
          <w:p>
            <w:pPr>
              <w:widowControl/>
              <w:jc w:val="center"/>
              <w:textAlignment w:val="center"/>
              <w:rPr>
                <w:b/>
                <w:bCs/>
                <w:color w:val="FF0000"/>
                <w:szCs w:val="21"/>
              </w:rPr>
            </w:pPr>
            <w:r>
              <w:rPr>
                <w:rFonts w:hint="eastAsia" w:ascii="宋体" w:hAnsi="宋体" w:cs="宋体"/>
                <w:color w:val="000000"/>
                <w:kern w:val="0"/>
                <w:szCs w:val="21"/>
                <w:lang w:bidi="ar"/>
              </w:rPr>
              <w:t>80</w:t>
            </w:r>
          </w:p>
        </w:tc>
        <w:tc>
          <w:tcPr>
            <w:tcW w:w="665" w:type="pct"/>
            <w:vAlign w:val="center"/>
          </w:tcPr>
          <w:p>
            <w:pPr>
              <w:jc w:val="center"/>
              <w:rPr>
                <w:b/>
                <w:bCs/>
                <w:color w:val="FF0000"/>
                <w:szCs w:val="21"/>
              </w:rPr>
            </w:pPr>
            <w:r>
              <w:rPr>
                <w:rFonts w:hint="eastAsia"/>
                <w:b/>
                <w:bCs/>
                <w:szCs w:val="21"/>
              </w:rPr>
              <w:t>拒绝进口</w:t>
            </w:r>
          </w:p>
        </w:tc>
        <w:tc>
          <w:tcPr>
            <w:tcW w:w="696" w:type="pct"/>
            <w:vAlign w:val="center"/>
          </w:tcPr>
          <w:p>
            <w:pPr>
              <w:jc w:val="center"/>
              <w:rPr>
                <w:b/>
                <w:bCs/>
                <w:color w:val="FF0000"/>
                <w:szCs w:val="21"/>
              </w:rPr>
            </w:pPr>
            <w:r>
              <w:rPr>
                <w:rFonts w:hint="eastAsia"/>
                <w:b/>
                <w:bCs/>
                <w:color w:val="FF0000"/>
                <w:szCs w:val="21"/>
              </w:rPr>
              <w:t>否</w:t>
            </w:r>
          </w:p>
        </w:tc>
        <w:tc>
          <w:tcPr>
            <w:tcW w:w="733" w:type="pct"/>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3</w:t>
            </w:r>
          </w:p>
        </w:tc>
        <w:tc>
          <w:tcPr>
            <w:tcW w:w="568" w:type="pct"/>
            <w:vMerge w:val="continue"/>
            <w:vAlign w:val="center"/>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拾音器</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36</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507" w:type="pct"/>
            <w:vAlign w:val="center"/>
          </w:tcPr>
          <w:p>
            <w:pPr>
              <w:widowControl/>
              <w:jc w:val="center"/>
              <w:textAlignment w:val="center"/>
              <w:rPr>
                <w:b/>
                <w:bCs/>
                <w:szCs w:val="21"/>
              </w:rPr>
            </w:pPr>
            <w:r>
              <w:rPr>
                <w:rFonts w:hint="eastAsia" w:ascii="宋体" w:hAnsi="宋体" w:cs="宋体"/>
                <w:color w:val="000000"/>
                <w:kern w:val="0"/>
                <w:szCs w:val="21"/>
                <w:lang w:bidi="ar"/>
              </w:rPr>
              <w:t>250</w:t>
            </w:r>
          </w:p>
        </w:tc>
        <w:tc>
          <w:tcPr>
            <w:tcW w:w="665" w:type="pct"/>
            <w:vAlign w:val="center"/>
          </w:tcPr>
          <w:p>
            <w:pPr>
              <w:jc w:val="center"/>
              <w:rPr>
                <w:b/>
                <w:bCs/>
                <w:szCs w:val="21"/>
              </w:rPr>
            </w:pPr>
            <w:r>
              <w:rPr>
                <w:rFonts w:hint="eastAsia"/>
                <w:b/>
                <w:bCs/>
                <w:szCs w:val="21"/>
              </w:rPr>
              <w:t>拒绝进口</w:t>
            </w:r>
          </w:p>
        </w:tc>
        <w:tc>
          <w:tcPr>
            <w:tcW w:w="696" w:type="pct"/>
            <w:vAlign w:val="center"/>
          </w:tcPr>
          <w:p>
            <w:pPr>
              <w:jc w:val="center"/>
              <w:rPr>
                <w:b/>
                <w:bCs/>
                <w:szCs w:val="21"/>
              </w:rPr>
            </w:pPr>
            <w:r>
              <w:rPr>
                <w:rFonts w:hint="eastAsia"/>
                <w:b/>
                <w:bCs/>
                <w:color w:val="FF0000"/>
                <w:szCs w:val="21"/>
              </w:rPr>
              <w:t>否</w:t>
            </w:r>
          </w:p>
        </w:tc>
        <w:tc>
          <w:tcPr>
            <w:tcW w:w="733" w:type="pct"/>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4</w:t>
            </w:r>
          </w:p>
        </w:tc>
        <w:tc>
          <w:tcPr>
            <w:tcW w:w="568" w:type="pct"/>
            <w:vMerge w:val="continue"/>
            <w:vAlign w:val="center"/>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全景摄像头</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b/>
                <w:bCs/>
                <w:szCs w:val="21"/>
              </w:rPr>
            </w:pPr>
            <w:r>
              <w:rPr>
                <w:rFonts w:hint="eastAsia" w:ascii="宋体" w:hAnsi="宋体" w:cs="宋体"/>
                <w:color w:val="000000"/>
                <w:kern w:val="0"/>
                <w:szCs w:val="21"/>
                <w:lang w:bidi="ar"/>
              </w:rPr>
              <w:t>3000</w:t>
            </w:r>
          </w:p>
        </w:tc>
        <w:tc>
          <w:tcPr>
            <w:tcW w:w="665" w:type="pct"/>
            <w:vAlign w:val="center"/>
          </w:tcPr>
          <w:p>
            <w:pPr>
              <w:jc w:val="center"/>
              <w:rPr>
                <w:b/>
                <w:bCs/>
                <w:color w:val="FF0000"/>
                <w:szCs w:val="21"/>
              </w:rPr>
            </w:pPr>
            <w:r>
              <w:rPr>
                <w:rFonts w:hint="eastAsia"/>
                <w:b/>
                <w:bCs/>
                <w:szCs w:val="21"/>
              </w:rPr>
              <w:t>拒绝进口</w:t>
            </w:r>
          </w:p>
        </w:tc>
        <w:tc>
          <w:tcPr>
            <w:tcW w:w="696" w:type="pct"/>
            <w:vAlign w:val="center"/>
          </w:tcPr>
          <w:p>
            <w:pPr>
              <w:jc w:val="center"/>
              <w:rPr>
                <w:b/>
                <w:bCs/>
                <w:szCs w:val="21"/>
              </w:rPr>
            </w:pPr>
            <w:r>
              <w:rPr>
                <w:rFonts w:hint="eastAsia"/>
                <w:b/>
                <w:bCs/>
                <w:color w:val="FF0000"/>
                <w:szCs w:val="21"/>
              </w:rPr>
              <w:t>否</w:t>
            </w:r>
          </w:p>
        </w:tc>
        <w:tc>
          <w:tcPr>
            <w:tcW w:w="733" w:type="pct"/>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5</w:t>
            </w:r>
          </w:p>
        </w:tc>
        <w:tc>
          <w:tcPr>
            <w:tcW w:w="568" w:type="pct"/>
            <w:vMerge w:val="continue"/>
            <w:vAlign w:val="center"/>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智能硬盘录像机</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rFonts w:hint="eastAsia"/>
                <w:b/>
                <w:bCs/>
                <w:color w:val="FF0000"/>
                <w:szCs w:val="21"/>
                <w:highlight w:val="yellow"/>
              </w:rPr>
            </w:pPr>
            <w:r>
              <w:rPr>
                <w:rFonts w:hint="eastAsia" w:ascii="宋体" w:hAnsi="宋体" w:cs="宋体"/>
                <w:color w:val="000000"/>
                <w:kern w:val="0"/>
                <w:szCs w:val="21"/>
                <w:lang w:bidi="ar"/>
              </w:rPr>
              <w:t>9712</w:t>
            </w:r>
          </w:p>
        </w:tc>
        <w:tc>
          <w:tcPr>
            <w:tcW w:w="665" w:type="pct"/>
            <w:vAlign w:val="center"/>
          </w:tcPr>
          <w:p>
            <w:pPr>
              <w:jc w:val="center"/>
              <w:rPr>
                <w:b/>
                <w:bCs/>
                <w:color w:val="FF0000"/>
                <w:szCs w:val="21"/>
                <w:highlight w:val="yellow"/>
              </w:rPr>
            </w:pPr>
            <w:r>
              <w:rPr>
                <w:rFonts w:hint="eastAsia"/>
                <w:b/>
                <w:bCs/>
                <w:szCs w:val="21"/>
              </w:rPr>
              <w:t>拒绝进口</w:t>
            </w:r>
          </w:p>
        </w:tc>
        <w:tc>
          <w:tcPr>
            <w:tcW w:w="696" w:type="pct"/>
            <w:vAlign w:val="center"/>
          </w:tcPr>
          <w:p>
            <w:pPr>
              <w:jc w:val="center"/>
              <w:rPr>
                <w:b/>
                <w:bCs/>
                <w:color w:val="FF0000"/>
                <w:szCs w:val="21"/>
                <w:highlight w:val="yellow"/>
              </w:rPr>
            </w:pPr>
            <w:r>
              <w:rPr>
                <w:rFonts w:hint="eastAsia"/>
                <w:b/>
                <w:bCs/>
                <w:color w:val="FF0000"/>
                <w:szCs w:val="21"/>
              </w:rPr>
              <w:t>否</w:t>
            </w:r>
          </w:p>
        </w:tc>
        <w:tc>
          <w:tcPr>
            <w:tcW w:w="733" w:type="pct"/>
            <w:vAlign w:val="center"/>
          </w:tcPr>
          <w:p>
            <w:pPr>
              <w:jc w:val="center"/>
              <w:rPr>
                <w:b/>
                <w:bCs/>
                <w:color w:val="FF0000"/>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6</w:t>
            </w:r>
          </w:p>
        </w:tc>
        <w:tc>
          <w:tcPr>
            <w:tcW w:w="568" w:type="pct"/>
            <w:vMerge w:val="continue"/>
            <w:vAlign w:val="center"/>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巡考网关</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80000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7</w:t>
            </w:r>
          </w:p>
        </w:tc>
        <w:tc>
          <w:tcPr>
            <w:tcW w:w="568" w:type="pct"/>
            <w:vMerge w:val="continue"/>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视频解码器</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24000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8</w:t>
            </w:r>
          </w:p>
        </w:tc>
        <w:tc>
          <w:tcPr>
            <w:tcW w:w="568" w:type="pct"/>
            <w:vMerge w:val="continue"/>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液晶拼接屏</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9</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8660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9</w:t>
            </w:r>
          </w:p>
        </w:tc>
        <w:tc>
          <w:tcPr>
            <w:tcW w:w="568" w:type="pct"/>
            <w:vMerge w:val="continue"/>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拼接屏落地支架</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9</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800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bCs/>
                <w:szCs w:val="21"/>
              </w:rPr>
              <w:t>10</w:t>
            </w:r>
          </w:p>
        </w:tc>
        <w:tc>
          <w:tcPr>
            <w:tcW w:w="568" w:type="pct"/>
            <w:vMerge w:val="continue"/>
          </w:tcPr>
          <w:p>
            <w:pPr>
              <w:jc w:val="center"/>
              <w:rPr>
                <w:bCs/>
                <w:szCs w:val="21"/>
              </w:rPr>
            </w:pPr>
          </w:p>
        </w:tc>
        <w:tc>
          <w:tcPr>
            <w:tcW w:w="1039" w:type="pct"/>
            <w:vAlign w:val="center"/>
          </w:tcPr>
          <w:p>
            <w:pPr>
              <w:widowControl/>
              <w:jc w:val="center"/>
              <w:textAlignment w:val="center"/>
              <w:rPr>
                <w:bCs/>
                <w:szCs w:val="21"/>
              </w:rPr>
            </w:pPr>
            <w:r>
              <w:rPr>
                <w:rFonts w:hint="eastAsia" w:ascii="宋体" w:hAnsi="宋体" w:cs="宋体"/>
                <w:color w:val="000000"/>
                <w:kern w:val="0"/>
                <w:szCs w:val="21"/>
                <w:lang w:bidi="ar"/>
              </w:rPr>
              <w:t>监控管理平台</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29530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11</w:t>
            </w:r>
          </w:p>
        </w:tc>
        <w:tc>
          <w:tcPr>
            <w:tcW w:w="568" w:type="pct"/>
            <w:vMerge w:val="continue"/>
          </w:tcPr>
          <w:p>
            <w:pPr>
              <w:jc w:val="center"/>
              <w:rPr>
                <w:bCs/>
                <w:szCs w:val="21"/>
              </w:rPr>
            </w:pPr>
          </w:p>
        </w:tc>
        <w:tc>
          <w:tcPr>
            <w:tcW w:w="1039" w:type="pct"/>
            <w:vAlign w:val="center"/>
          </w:tcPr>
          <w:p>
            <w:pPr>
              <w:widowControl/>
              <w:jc w:val="center"/>
              <w:textAlignment w:val="center"/>
            </w:pPr>
            <w:r>
              <w:rPr>
                <w:rFonts w:hint="eastAsia" w:ascii="宋体" w:hAnsi="宋体" w:cs="宋体"/>
                <w:color w:val="000000"/>
                <w:kern w:val="0"/>
                <w:szCs w:val="21"/>
                <w:lang w:bidi="ar"/>
              </w:rPr>
              <w:t>网线</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箱</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880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12</w:t>
            </w:r>
          </w:p>
        </w:tc>
        <w:tc>
          <w:tcPr>
            <w:tcW w:w="568" w:type="pct"/>
            <w:vMerge w:val="continue"/>
          </w:tcPr>
          <w:p>
            <w:pPr>
              <w:jc w:val="center"/>
              <w:rPr>
                <w:bCs/>
                <w:szCs w:val="21"/>
              </w:rPr>
            </w:pPr>
          </w:p>
        </w:tc>
        <w:tc>
          <w:tcPr>
            <w:tcW w:w="1039" w:type="pct"/>
            <w:vAlign w:val="center"/>
          </w:tcPr>
          <w:p>
            <w:pPr>
              <w:widowControl/>
              <w:jc w:val="center"/>
              <w:textAlignment w:val="center"/>
            </w:pPr>
            <w:r>
              <w:rPr>
                <w:rFonts w:hint="eastAsia" w:ascii="宋体" w:hAnsi="宋体" w:cs="宋体"/>
                <w:color w:val="000000"/>
                <w:kern w:val="0"/>
                <w:szCs w:val="21"/>
                <w:lang w:bidi="ar"/>
              </w:rPr>
              <w:t>电源线</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50</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米</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13</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13</w:t>
            </w:r>
          </w:p>
        </w:tc>
        <w:tc>
          <w:tcPr>
            <w:tcW w:w="568" w:type="pct"/>
            <w:vMerge w:val="continue"/>
          </w:tcPr>
          <w:p>
            <w:pPr>
              <w:jc w:val="center"/>
              <w:rPr>
                <w:bCs/>
                <w:szCs w:val="21"/>
              </w:rPr>
            </w:pPr>
          </w:p>
        </w:tc>
        <w:tc>
          <w:tcPr>
            <w:tcW w:w="1039" w:type="pct"/>
            <w:vAlign w:val="center"/>
          </w:tcPr>
          <w:p>
            <w:pPr>
              <w:widowControl/>
              <w:jc w:val="center"/>
              <w:textAlignment w:val="center"/>
            </w:pPr>
            <w:r>
              <w:rPr>
                <w:rFonts w:hint="eastAsia" w:ascii="宋体" w:hAnsi="宋体" w:cs="宋体"/>
                <w:color w:val="000000"/>
                <w:kern w:val="0"/>
                <w:szCs w:val="21"/>
                <w:lang w:bidi="ar"/>
              </w:rPr>
              <w:t>HDMI</w:t>
            </w:r>
            <w:r>
              <w:rPr>
                <w:rStyle w:val="38"/>
                <w:rFonts w:hint="default"/>
                <w:lang w:bidi="ar"/>
              </w:rPr>
              <w:t>线</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条</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220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14</w:t>
            </w:r>
          </w:p>
        </w:tc>
        <w:tc>
          <w:tcPr>
            <w:tcW w:w="568" w:type="pct"/>
            <w:vMerge w:val="continue"/>
          </w:tcPr>
          <w:p>
            <w:pPr>
              <w:jc w:val="center"/>
              <w:rPr>
                <w:bCs/>
                <w:szCs w:val="21"/>
              </w:rPr>
            </w:pPr>
          </w:p>
        </w:tc>
        <w:tc>
          <w:tcPr>
            <w:tcW w:w="1039" w:type="pct"/>
            <w:vAlign w:val="center"/>
          </w:tcPr>
          <w:p>
            <w:pPr>
              <w:widowControl/>
              <w:jc w:val="center"/>
              <w:textAlignment w:val="center"/>
            </w:pPr>
            <w:r>
              <w:rPr>
                <w:rFonts w:hint="eastAsia" w:ascii="宋体" w:hAnsi="宋体" w:cs="宋体"/>
                <w:color w:val="000000"/>
                <w:kern w:val="0"/>
                <w:szCs w:val="21"/>
                <w:lang w:bidi="ar"/>
              </w:rPr>
              <w:t>水晶头</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盒</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100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rFonts w:hint="eastAsia"/>
                <w:bCs/>
                <w:szCs w:val="21"/>
              </w:rPr>
            </w:pPr>
            <w:r>
              <w:rPr>
                <w:rFonts w:hint="eastAsia"/>
                <w:bCs/>
                <w:szCs w:val="21"/>
              </w:rPr>
              <w:t>15</w:t>
            </w:r>
          </w:p>
        </w:tc>
        <w:tc>
          <w:tcPr>
            <w:tcW w:w="568" w:type="pct"/>
            <w:vMerge w:val="continue"/>
          </w:tcPr>
          <w:p>
            <w:pPr>
              <w:jc w:val="center"/>
              <w:rPr>
                <w:bCs/>
                <w:szCs w:val="21"/>
              </w:rPr>
            </w:pPr>
          </w:p>
        </w:tc>
        <w:tc>
          <w:tcPr>
            <w:tcW w:w="1039" w:type="pct"/>
            <w:vAlign w:val="center"/>
          </w:tcPr>
          <w:p>
            <w:pPr>
              <w:widowControl/>
              <w:jc w:val="center"/>
              <w:textAlignment w:val="center"/>
              <w:rPr>
                <w:rFonts w:hint="eastAsia" w:ascii="宋体" w:hAnsi="宋体" w:cs="宋体" w:eastAsiaTheme="minorEastAsia"/>
                <w:color w:val="000000"/>
                <w:kern w:val="0"/>
                <w:szCs w:val="21"/>
                <w:lang w:eastAsia="zh-CN" w:bidi="ar"/>
              </w:rPr>
            </w:pPr>
            <w:r>
              <w:rPr>
                <w:rFonts w:hint="eastAsia" w:ascii="宋体" w:hAnsi="宋体" w:cs="宋体"/>
                <w:color w:val="000000"/>
                <w:kern w:val="0"/>
                <w:szCs w:val="21"/>
                <w:lang w:bidi="ar"/>
              </w:rPr>
              <w:t>监控硬盘</w:t>
            </w:r>
          </w:p>
        </w:tc>
        <w:tc>
          <w:tcPr>
            <w:tcW w:w="287" w:type="pct"/>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w:t>
            </w:r>
          </w:p>
        </w:tc>
        <w:tc>
          <w:tcPr>
            <w:tcW w:w="237" w:type="pct"/>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块</w:t>
            </w:r>
          </w:p>
        </w:tc>
        <w:tc>
          <w:tcPr>
            <w:tcW w:w="507" w:type="pct"/>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1599</w:t>
            </w:r>
          </w:p>
        </w:tc>
        <w:tc>
          <w:tcPr>
            <w:tcW w:w="665" w:type="pct"/>
            <w:vAlign w:val="center"/>
          </w:tcPr>
          <w:p>
            <w:pPr>
              <w:jc w:val="center"/>
              <w:rPr>
                <w:rFonts w:hint="eastAsia"/>
                <w:b/>
                <w:bCs/>
                <w:szCs w:val="21"/>
              </w:rPr>
            </w:pPr>
            <w:r>
              <w:rPr>
                <w:rFonts w:hint="eastAsia"/>
                <w:b/>
                <w:bCs/>
                <w:szCs w:val="21"/>
              </w:rPr>
              <w:t>拒绝进口</w:t>
            </w:r>
          </w:p>
        </w:tc>
        <w:tc>
          <w:tcPr>
            <w:tcW w:w="696" w:type="pct"/>
            <w:vAlign w:val="center"/>
          </w:tcPr>
          <w:p>
            <w:pPr>
              <w:jc w:val="center"/>
              <w:rPr>
                <w:rFonts w:hint="eastAsia"/>
                <w:b/>
                <w:bCs/>
                <w:color w:val="FF0000"/>
                <w:szCs w:val="21"/>
              </w:rPr>
            </w:pPr>
            <w:r>
              <w:rPr>
                <w:rFonts w:hint="eastAsia"/>
                <w:b/>
                <w:bCs/>
                <w:color w:val="FF0000"/>
                <w:szCs w:val="21"/>
              </w:rPr>
              <w:t>否</w:t>
            </w:r>
          </w:p>
        </w:tc>
        <w:tc>
          <w:tcPr>
            <w:tcW w:w="733" w:type="pct"/>
            <w:vAlign w:val="center"/>
          </w:tcPr>
          <w:p>
            <w:pPr>
              <w:jc w:val="center"/>
              <w:rPr>
                <w:rFonts w:hint="eastAsia"/>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jc w:val="center"/>
              <w:rPr>
                <w:bCs/>
                <w:szCs w:val="21"/>
              </w:rPr>
            </w:pPr>
            <w:r>
              <w:rPr>
                <w:rFonts w:hint="eastAsia"/>
                <w:bCs/>
                <w:szCs w:val="21"/>
              </w:rPr>
              <w:t>16</w:t>
            </w:r>
          </w:p>
        </w:tc>
        <w:tc>
          <w:tcPr>
            <w:tcW w:w="568" w:type="pct"/>
            <w:vMerge w:val="continue"/>
          </w:tcPr>
          <w:p>
            <w:pPr>
              <w:jc w:val="center"/>
              <w:rPr>
                <w:bCs/>
                <w:szCs w:val="21"/>
              </w:rPr>
            </w:pPr>
          </w:p>
        </w:tc>
        <w:tc>
          <w:tcPr>
            <w:tcW w:w="1039" w:type="pct"/>
            <w:vAlign w:val="center"/>
          </w:tcPr>
          <w:p>
            <w:pPr>
              <w:widowControl/>
              <w:jc w:val="center"/>
              <w:textAlignment w:val="center"/>
            </w:pPr>
            <w:r>
              <w:rPr>
                <w:rFonts w:hint="eastAsia" w:ascii="宋体" w:hAnsi="宋体" w:cs="宋体"/>
                <w:color w:val="000000"/>
                <w:kern w:val="0"/>
                <w:szCs w:val="21"/>
                <w:lang w:bidi="ar"/>
              </w:rPr>
              <w:t>辅助材料</w:t>
            </w:r>
          </w:p>
        </w:tc>
        <w:tc>
          <w:tcPr>
            <w:tcW w:w="287" w:type="pct"/>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237" w:type="pct"/>
            <w:vAlign w:val="center"/>
          </w:tcPr>
          <w:p>
            <w:pPr>
              <w:widowControl/>
              <w:jc w:val="center"/>
              <w:textAlignment w:val="center"/>
              <w:rPr>
                <w:bCs/>
                <w:szCs w:val="21"/>
              </w:rPr>
            </w:pPr>
            <w:r>
              <w:rPr>
                <w:rFonts w:hint="eastAsia" w:ascii="宋体" w:hAnsi="宋体" w:cs="宋体"/>
                <w:color w:val="000000"/>
                <w:kern w:val="0"/>
                <w:szCs w:val="21"/>
                <w:lang w:bidi="ar"/>
              </w:rPr>
              <w:t>项</w:t>
            </w:r>
          </w:p>
        </w:tc>
        <w:tc>
          <w:tcPr>
            <w:tcW w:w="507" w:type="pct"/>
            <w:vAlign w:val="center"/>
          </w:tcPr>
          <w:p>
            <w:pPr>
              <w:widowControl/>
              <w:jc w:val="center"/>
              <w:textAlignment w:val="center"/>
              <w:rPr>
                <w:b/>
                <w:bCs/>
                <w:szCs w:val="21"/>
                <w:highlight w:val="yellow"/>
              </w:rPr>
            </w:pPr>
            <w:r>
              <w:rPr>
                <w:rFonts w:hint="eastAsia" w:ascii="宋体" w:hAnsi="宋体" w:cs="宋体"/>
                <w:color w:val="000000"/>
                <w:kern w:val="0"/>
                <w:szCs w:val="21"/>
                <w:lang w:bidi="ar"/>
              </w:rPr>
              <w:t>100</w:t>
            </w:r>
          </w:p>
        </w:tc>
        <w:tc>
          <w:tcPr>
            <w:tcW w:w="665" w:type="pct"/>
            <w:vAlign w:val="center"/>
          </w:tcPr>
          <w:p>
            <w:pPr>
              <w:jc w:val="center"/>
              <w:rPr>
                <w:b/>
                <w:bCs/>
                <w:szCs w:val="21"/>
                <w:highlight w:val="yellow"/>
              </w:rPr>
            </w:pPr>
            <w:r>
              <w:rPr>
                <w:rFonts w:hint="eastAsia"/>
                <w:b/>
                <w:bCs/>
                <w:szCs w:val="21"/>
              </w:rPr>
              <w:t>拒绝进口</w:t>
            </w:r>
          </w:p>
        </w:tc>
        <w:tc>
          <w:tcPr>
            <w:tcW w:w="696" w:type="pct"/>
            <w:vAlign w:val="center"/>
          </w:tcPr>
          <w:p>
            <w:pPr>
              <w:jc w:val="center"/>
              <w:rPr>
                <w:b/>
                <w:bCs/>
                <w:szCs w:val="21"/>
                <w:highlight w:val="yellow"/>
              </w:rPr>
            </w:pPr>
            <w:r>
              <w:rPr>
                <w:rFonts w:hint="eastAsia"/>
                <w:b/>
                <w:bCs/>
                <w:color w:val="FF0000"/>
                <w:szCs w:val="21"/>
              </w:rPr>
              <w:t>否</w:t>
            </w:r>
          </w:p>
        </w:tc>
        <w:tc>
          <w:tcPr>
            <w:tcW w:w="733" w:type="pct"/>
            <w:vAlign w:val="center"/>
          </w:tcPr>
          <w:p>
            <w:pPr>
              <w:jc w:val="center"/>
              <w:rPr>
                <w:b/>
                <w:bCs/>
                <w:szCs w:val="21"/>
                <w:highlight w:val="yellow"/>
              </w:rPr>
            </w:pPr>
            <w:r>
              <w:rPr>
                <w:rFonts w:hint="eastAsia"/>
                <w:b/>
                <w:bCs/>
                <w:color w:val="FF0000"/>
                <w:szCs w:val="21"/>
              </w:rPr>
              <w:t>工业</w:t>
            </w:r>
          </w:p>
        </w:tc>
      </w:tr>
    </w:tbl>
    <w:p>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hint="eastAsia"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3、★如注明有单价控制金额的产品，投标人对该产品的报价不得超过控制金额，否则将作投标无效处理。</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4、参照《政府采购货物和服务招标投标管理办法》（财政部令第87号）第三十一条规定，单一产品项目或非单一产品项目中的核心产品均应明确品牌，如未填报品牌信息的，所造成的后果由供应商自行承担。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hint="eastAsia" w:ascii="宋体" w:hAnsi="宋体"/>
          <w:b/>
          <w:color w:val="FF0000"/>
          <w:szCs w:val="21"/>
        </w:rPr>
      </w:pPr>
      <w:r>
        <w:rPr>
          <w:rFonts w:hint="eastAsia" w:ascii="宋体" w:hAnsi="宋体"/>
          <w:b/>
          <w:color w:val="FF0000"/>
          <w:szCs w:val="21"/>
        </w:rPr>
        <w:t>5、本项目核心产品为：</w:t>
      </w:r>
      <w:r>
        <w:rPr>
          <w:rFonts w:hint="eastAsia" w:ascii="宋体" w:hAnsi="宋体"/>
          <w:b/>
          <w:color w:val="FF0000"/>
          <w:szCs w:val="21"/>
          <w:u w:val="single"/>
        </w:rPr>
        <w:t xml:space="preserve">   考场监控摄像头   </w:t>
      </w:r>
      <w:r>
        <w:rPr>
          <w:rFonts w:hint="eastAsia" w:ascii="宋体" w:hAnsi="宋体"/>
          <w:b/>
          <w:color w:val="FF0000"/>
          <w:szCs w:val="21"/>
        </w:rPr>
        <w:t>。</w:t>
      </w:r>
    </w:p>
    <w:bookmarkEnd w:id="37"/>
    <w:p>
      <w:pPr>
        <w:rPr>
          <w:rFonts w:hint="eastAsia" w:ascii="宋体" w:hAnsi="宋体"/>
          <w:b/>
          <w:color w:val="FF0000"/>
          <w:szCs w:val="21"/>
        </w:rPr>
      </w:pPr>
    </w:p>
    <w:p>
      <w:pPr>
        <w:pStyle w:val="8"/>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r>
        <w:rPr>
          <w:rFonts w:hint="eastAsia"/>
          <w:sz w:val="28"/>
          <w:szCs w:val="28"/>
        </w:rPr>
        <w:t>四、技术要求</w:t>
      </w:r>
    </w:p>
    <w:p>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18"/>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1</w:t>
            </w:r>
          </w:p>
        </w:tc>
        <w:tc>
          <w:tcPr>
            <w:tcW w:w="1134" w:type="dxa"/>
            <w:vMerge w:val="restart"/>
            <w:vAlign w:val="center"/>
          </w:tcPr>
          <w:p>
            <w:pPr>
              <w:jc w:val="center"/>
              <w:rPr>
                <w:color w:val="000000" w:themeColor="text1"/>
                <w:szCs w:val="21"/>
              </w:rPr>
            </w:pPr>
            <w:r>
              <w:rPr>
                <w:rFonts w:hint="eastAsia"/>
                <w:bCs/>
                <w:szCs w:val="21"/>
              </w:rPr>
              <w:t>考场监控摄像头</w:t>
            </w: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rPr>
              <w:t>1.</w:t>
            </w:r>
            <w:r>
              <w:rPr>
                <w:rFonts w:hint="eastAsia"/>
              </w:rPr>
              <w:t>不小于400万 像素1/3""CMOS智能变焦型半球型网络摄像头，不小于4倍光学变焦，变焦过程中不会完全虚焦。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2</w:t>
            </w:r>
            <w:r>
              <w:rPr>
                <w:rFonts w:hint="eastAsia" w:ascii="Times New Roman" w:hAnsi="Times New Roman" w:eastAsia="宋体" w:cs="Times New Roman"/>
                <w:szCs w:val="21"/>
              </w:rPr>
              <w:t>.</w:t>
            </w:r>
            <w:r>
              <w:rPr>
                <w:rFonts w:hint="eastAsia"/>
              </w:rPr>
              <w:t>具有人脸抓拍，越界侦测，区域入侵侦测，进入区域侦测和离开区域侦测功能，可接声音报警联动。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rFonts w:eastAsia="宋体"/>
              </w:rPr>
            </w:pPr>
            <w:r>
              <w:rPr>
                <w:rFonts w:hint="eastAsia" w:eastAsia="宋体"/>
              </w:rPr>
              <w:t>3.可对检测区域内不低于10个行人进行检测、框选跟踪,、抓拍，可筛选和抓拍最佳人脸图片存储及上报，抓拍数量及图片大小可设，可上传全景照。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rFonts w:hint="eastAsia" w:eastAsiaTheme="minorEastAsia"/>
                <w:color w:val="000000" w:themeColor="text1"/>
                <w:szCs w:val="21"/>
                <w:lang w:eastAsia="zh-CN"/>
              </w:rPr>
            </w:pPr>
            <w:r>
              <w:rPr>
                <w:rFonts w:hint="eastAsia" w:ascii="Times New Roman" w:hAnsi="Times New Roman" w:eastAsia="宋体" w:cs="Times New Roman"/>
                <w:szCs w:val="21"/>
                <w:lang w:val="zh-CN"/>
              </w:rPr>
              <w:t>4</w:t>
            </w:r>
            <w:r>
              <w:rPr>
                <w:rFonts w:hint="eastAsia" w:ascii="Times New Roman" w:hAnsi="Times New Roman" w:eastAsia="宋体" w:cs="Times New Roman"/>
                <w:szCs w:val="21"/>
              </w:rPr>
              <w:t>.</w:t>
            </w:r>
            <w:r>
              <w:rPr>
                <w:rFonts w:hint="eastAsia" w:ascii="Yu Gothic" w:hAnsi="Yu Gothic" w:eastAsia="Yu Gothic"/>
              </w:rPr>
              <w:t>▲</w:t>
            </w:r>
            <w:r>
              <w:rPr>
                <w:rFonts w:hint="eastAsia"/>
              </w:rPr>
              <w:t>支持硬件微引导程序OTP写入保护机制，uboot的FLASH存储空间应采用防篡改功能。若非法修改FLASH中的内容，可提示异常报错，uboot无法正常启动。</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5</w:t>
            </w:r>
            <w:r>
              <w:rPr>
                <w:rFonts w:hint="eastAsia" w:ascii="Times New Roman" w:hAnsi="Times New Roman" w:eastAsia="宋体" w:cs="Times New Roman"/>
                <w:szCs w:val="21"/>
              </w:rPr>
              <w:t>.</w:t>
            </w:r>
            <w:r>
              <w:rPr>
                <w:rFonts w:hint="eastAsia"/>
              </w:rPr>
              <w:t>红外补光距离不小于30米，不少于1路报警输入、1路报警输出、1路音频输入、1路音频输出、1个SD卡槽、1个DC12V电压输出接口、可接DC12V或POE供电。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6、</w:t>
            </w:r>
            <w:r>
              <w:rPr>
                <w:rFonts w:hint="eastAsia"/>
              </w:rPr>
              <w:t>内置GPU芯片及扬声器。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rPr>
            </w:pPr>
            <w:r>
              <w:rPr>
                <w:rFonts w:hint="eastAsia"/>
                <w:bCs/>
                <w:szCs w:val="21"/>
              </w:rPr>
              <w:t>2</w:t>
            </w:r>
          </w:p>
        </w:tc>
        <w:tc>
          <w:tcPr>
            <w:tcW w:w="1134" w:type="dxa"/>
            <w:vAlign w:val="center"/>
          </w:tcPr>
          <w:p>
            <w:pPr>
              <w:jc w:val="center"/>
              <w:rPr>
                <w:color w:val="000000" w:themeColor="text1"/>
                <w:szCs w:val="21"/>
              </w:rPr>
            </w:pPr>
            <w:r>
              <w:rPr>
                <w:rFonts w:hint="eastAsia"/>
                <w:bCs/>
                <w:szCs w:val="21"/>
              </w:rPr>
              <w:t>考场摄像头支架</w:t>
            </w:r>
          </w:p>
        </w:tc>
        <w:tc>
          <w:tcPr>
            <w:tcW w:w="6485" w:type="dxa"/>
          </w:tcPr>
          <w:p>
            <w:pPr>
              <w:rPr>
                <w:b/>
                <w:bCs/>
                <w:color w:val="000000" w:themeColor="text1"/>
                <w:szCs w:val="21"/>
              </w:rPr>
            </w:pPr>
            <w:r>
              <w:rPr>
                <w:rFonts w:hint="eastAsia" w:ascii="Times New Roman" w:hAnsi="Times New Roman" w:eastAsia="宋体" w:cs="Times New Roman"/>
                <w:szCs w:val="21"/>
                <w:lang w:val="zh-CN"/>
              </w:rPr>
              <w:t>7</w:t>
            </w:r>
            <w:r>
              <w:rPr>
                <w:rFonts w:hint="eastAsia" w:ascii="Times New Roman" w:hAnsi="Times New Roman" w:eastAsia="宋体" w:cs="Times New Roman"/>
                <w:szCs w:val="21"/>
              </w:rPr>
              <w:t>.</w:t>
            </w:r>
            <w:r>
              <w:rPr>
                <w:rFonts w:hint="eastAsia"/>
              </w:rPr>
              <w:t xml:space="preserve">考场监控摄像头安装支架；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3</w:t>
            </w:r>
          </w:p>
        </w:tc>
        <w:tc>
          <w:tcPr>
            <w:tcW w:w="1134" w:type="dxa"/>
            <w:vMerge w:val="restart"/>
            <w:vAlign w:val="center"/>
          </w:tcPr>
          <w:p>
            <w:pPr>
              <w:jc w:val="center"/>
              <w:rPr>
                <w:color w:val="000000" w:themeColor="text1"/>
                <w:szCs w:val="21"/>
              </w:rPr>
            </w:pPr>
            <w:r>
              <w:rPr>
                <w:rFonts w:hint="eastAsia"/>
                <w:color w:val="000000" w:themeColor="text1"/>
                <w:szCs w:val="21"/>
              </w:rPr>
              <w:t>拾音器</w:t>
            </w:r>
          </w:p>
        </w:tc>
        <w:tc>
          <w:tcPr>
            <w:tcW w:w="6485" w:type="dxa"/>
          </w:tcPr>
          <w:p>
            <w:pPr>
              <w:pStyle w:val="31"/>
              <w:ind w:firstLine="0" w:firstLineChars="0"/>
            </w:pPr>
            <w:bookmarkStart w:id="42" w:name="OLE_LINK2"/>
            <w:r>
              <w:rPr>
                <w:rFonts w:hint="eastAsia" w:ascii="Times New Roman" w:hAnsi="Times New Roman" w:eastAsia="宋体" w:cs="Times New Roman"/>
                <w:szCs w:val="21"/>
                <w:lang w:val="zh-CN"/>
              </w:rPr>
              <w:t>8</w:t>
            </w:r>
            <w:r>
              <w:rPr>
                <w:rFonts w:hint="eastAsia" w:ascii="Times New Roman" w:hAnsi="Times New Roman" w:eastAsia="宋体" w:cs="Times New Roman"/>
                <w:szCs w:val="21"/>
              </w:rPr>
              <w:t>.</w:t>
            </w:r>
            <w:r>
              <w:rPr>
                <w:rFonts w:hint="eastAsia"/>
              </w:rPr>
              <w:t>采用高灵敏度高保真麦克风，全向拾音。</w:t>
            </w:r>
          </w:p>
          <w:bookmarkEnd w:id="42"/>
          <w:p>
            <w:pP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color w:val="000000" w:themeColor="text1"/>
                <w:szCs w:val="21"/>
              </w:rPr>
              <w:t>9</w:t>
            </w:r>
            <w:r>
              <w:rPr>
                <w:rFonts w:hint="eastAsia"/>
                <w:color w:val="000000" w:themeColor="text1"/>
                <w:szCs w:val="21"/>
              </w:rPr>
              <w:t>.</w:t>
            </w:r>
            <w:r>
              <w:rPr>
                <w:color w:val="000000" w:themeColor="text1"/>
                <w:szCs w:val="21"/>
              </w:rPr>
              <w:t>拾音器典型频率响应曲线应至少覆盖100Hz~12000Hz频率范围，频率范围内典型频率响应相对于1kHz典型频率响应的偏离应不大于5dB。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4</w:t>
            </w:r>
          </w:p>
        </w:tc>
        <w:tc>
          <w:tcPr>
            <w:tcW w:w="1134" w:type="dxa"/>
            <w:vMerge w:val="restart"/>
            <w:vAlign w:val="center"/>
          </w:tcPr>
          <w:p>
            <w:pPr>
              <w:jc w:val="center"/>
              <w:rPr>
                <w:color w:val="000000" w:themeColor="text1"/>
                <w:szCs w:val="21"/>
              </w:rPr>
            </w:pPr>
            <w:r>
              <w:rPr>
                <w:rFonts w:hint="eastAsia"/>
                <w:bCs/>
                <w:szCs w:val="21"/>
              </w:rPr>
              <w:t>全景摄像头</w:t>
            </w:r>
          </w:p>
        </w:tc>
        <w:tc>
          <w:tcPr>
            <w:tcW w:w="6485"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10</w:t>
            </w:r>
            <w:r>
              <w:rPr>
                <w:rFonts w:hint="eastAsia" w:ascii="Times New Roman" w:hAnsi="Times New Roman" w:eastAsia="宋体" w:cs="Times New Roman"/>
                <w:szCs w:val="21"/>
              </w:rPr>
              <w:t>.</w:t>
            </w:r>
            <w:r>
              <w:rPr>
                <w:rFonts w:hint="eastAsia" w:ascii="Yu Gothic" w:hAnsi="Yu Gothic" w:eastAsia="Yu Gothic"/>
              </w:rPr>
              <w:t>▲</w:t>
            </w:r>
            <w:r>
              <w:rPr>
                <w:rFonts w:hint="eastAsia"/>
              </w:rPr>
              <w:t>具有不小于4颗靶面尺寸为1/1.8英寸的CMOS图像传感器，4个镜头，4路实时视频采集通道，可将采集的4路视频码流实时拼接后输出、预览。</w:t>
            </w:r>
            <w:r>
              <w:rPr>
                <w:rFonts w:hint="eastAsia"/>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11</w:t>
            </w:r>
            <w:r>
              <w:rPr>
                <w:rFonts w:hint="eastAsia" w:ascii="Times New Roman" w:hAnsi="Times New Roman" w:eastAsia="宋体" w:cs="Times New Roman"/>
                <w:szCs w:val="21"/>
              </w:rPr>
              <w:t>.</w:t>
            </w:r>
            <w:r>
              <w:rPr>
                <w:rFonts w:hint="eastAsia"/>
              </w:rPr>
              <w:t>最大分辨率：7680x3840，支持H.265/H.264视频压缩算法，支持多级别视频质量配置、编码复杂度设置。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rFonts w:hint="eastAsia" w:eastAsiaTheme="minorEastAsia"/>
                <w:lang w:eastAsia="zh-CN"/>
              </w:rPr>
            </w:pPr>
            <w:r>
              <w:rPr>
                <w:rFonts w:hint="eastAsia" w:ascii="Times New Roman" w:hAnsi="Times New Roman" w:eastAsia="宋体" w:cs="Times New Roman"/>
                <w:szCs w:val="21"/>
                <w:lang w:val="zh-CN"/>
              </w:rPr>
              <w:t>12</w:t>
            </w:r>
            <w:r>
              <w:rPr>
                <w:rFonts w:hint="eastAsia" w:ascii="Times New Roman" w:hAnsi="Times New Roman" w:eastAsia="宋体" w:cs="Times New Roman"/>
                <w:szCs w:val="21"/>
              </w:rPr>
              <w:t>.</w:t>
            </w:r>
            <w:r>
              <w:rPr>
                <w:rFonts w:hint="eastAsia" w:ascii="Yu Gothic" w:hAnsi="Yu Gothic" w:eastAsia="Yu Gothic"/>
              </w:rPr>
              <w:t>▲</w:t>
            </w:r>
            <w:r>
              <w:rPr>
                <w:rFonts w:hint="eastAsia"/>
              </w:rPr>
              <w:t>水平视场角：</w:t>
            </w:r>
            <w:r>
              <w:t>≥</w:t>
            </w:r>
            <w:r>
              <w:rPr>
                <w:rFonts w:hint="eastAsia"/>
              </w:rPr>
              <w:t>360°，垂直视场角：</w:t>
            </w:r>
            <w:r>
              <w:t>≥</w:t>
            </w:r>
            <w:r>
              <w:rPr>
                <w:rFonts w:hint="eastAsia"/>
              </w:rPr>
              <w:t>360°，拼接后的预览画面应为以摄像机为圆心的球机画面，可自动播放360度视频和VR全景预览模式，可通过鼠标手动预览画面，实现球机任意位置的视频预览。</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p>
            <w:pP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13</w:t>
            </w:r>
            <w:r>
              <w:rPr>
                <w:rFonts w:hint="eastAsia" w:ascii="Times New Roman" w:hAnsi="Times New Roman" w:eastAsia="宋体" w:cs="Times New Roman"/>
                <w:szCs w:val="21"/>
              </w:rPr>
              <w:t>.</w:t>
            </w:r>
            <w:r>
              <w:rPr>
                <w:rFonts w:hint="eastAsia" w:ascii="Yu Gothic" w:hAnsi="Yu Gothic" w:eastAsia="Yu Gothic"/>
              </w:rPr>
              <w:t>▲</w:t>
            </w:r>
            <w:r>
              <w:rPr>
                <w:rFonts w:hint="eastAsia"/>
              </w:rPr>
              <w:t>在配置的图像拼接距离上，图像拼接错位误差不高于1像素。</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14</w:t>
            </w:r>
            <w:r>
              <w:rPr>
                <w:rFonts w:hint="eastAsia" w:ascii="Times New Roman" w:hAnsi="Times New Roman" w:eastAsia="宋体" w:cs="Times New Roman"/>
                <w:szCs w:val="21"/>
              </w:rPr>
              <w:t>.</w:t>
            </w:r>
            <w:r>
              <w:rPr>
                <w:rFonts w:hint="eastAsia"/>
              </w:rPr>
              <w:t>具备一个红蓝指示灯，内置麦克风，支持10 M/100 M/1000 M自适应网口，具备不少于1个SFP光模块，一个RS232接口。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15</w:t>
            </w:r>
            <w:r>
              <w:rPr>
                <w:rFonts w:hint="eastAsia" w:ascii="Times New Roman" w:hAnsi="Times New Roman" w:eastAsia="宋体" w:cs="Times New Roman"/>
                <w:szCs w:val="21"/>
              </w:rPr>
              <w:t>.</w:t>
            </w:r>
            <w:r>
              <w:rPr>
                <w:rFonts w:hint="eastAsia"/>
              </w:rPr>
              <w:t>支持三级用户权限管理，支持授权的用户和密码，IP地址过滤。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16</w:t>
            </w:r>
            <w:r>
              <w:rPr>
                <w:rFonts w:hint="eastAsia" w:ascii="Times New Roman" w:hAnsi="Times New Roman" w:eastAsia="宋体" w:cs="Times New Roman"/>
                <w:szCs w:val="21"/>
              </w:rPr>
              <w:t>.</w:t>
            </w:r>
            <w:r>
              <w:rPr>
                <w:rFonts w:hint="eastAsia"/>
              </w:rPr>
              <w:t>可接入512GB Micro SD/Micro SDHC/Micro SDXC种类的存储卡进行存储。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17</w:t>
            </w:r>
            <w:r>
              <w:rPr>
                <w:rFonts w:hint="eastAsia" w:ascii="Times New Roman" w:hAnsi="Times New Roman" w:eastAsia="宋体" w:cs="Times New Roman"/>
                <w:szCs w:val="21"/>
              </w:rPr>
              <w:t>.</w:t>
            </w:r>
            <w:r>
              <w:rPr>
                <w:rFonts w:hint="eastAsia"/>
              </w:rPr>
              <w:t>可使用DC12V/AC24V供电方式,支持防雷、防浪涌、防静电，防护等级不低于IP67，铝合金外壳。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5</w:t>
            </w:r>
          </w:p>
        </w:tc>
        <w:tc>
          <w:tcPr>
            <w:tcW w:w="1134" w:type="dxa"/>
            <w:vMerge w:val="restart"/>
            <w:vAlign w:val="center"/>
          </w:tcPr>
          <w:p>
            <w:pPr>
              <w:jc w:val="center"/>
              <w:rPr>
                <w:color w:val="000000" w:themeColor="text1"/>
                <w:szCs w:val="21"/>
              </w:rPr>
            </w:pPr>
            <w:r>
              <w:rPr>
                <w:rFonts w:hint="eastAsia"/>
                <w:bCs/>
                <w:szCs w:val="21"/>
              </w:rPr>
              <w:t>智能硬盘录像机</w:t>
            </w: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18</w:t>
            </w:r>
            <w:r>
              <w:rPr>
                <w:rFonts w:hint="eastAsia" w:ascii="Times New Roman" w:hAnsi="Times New Roman" w:eastAsia="宋体" w:cs="Times New Roman"/>
                <w:szCs w:val="21"/>
              </w:rPr>
              <w:t>.</w:t>
            </w:r>
            <w:r>
              <w:rPr>
                <w:rFonts w:hint="eastAsia"/>
              </w:rPr>
              <w:t>可接入64路分辨率为1920×1080的视频图像，支持最大接入带宽384Mbps，最大存储带宽384Mbps，最大转发带256Mbps，最大回放带宽256Mbps。最多可接入16块硬盘。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19</w:t>
            </w:r>
            <w:r>
              <w:rPr>
                <w:rFonts w:hint="eastAsia" w:ascii="Times New Roman" w:hAnsi="Times New Roman" w:eastAsia="宋体" w:cs="Times New Roman"/>
                <w:szCs w:val="21"/>
              </w:rPr>
              <w:t>.</w:t>
            </w:r>
            <w:r>
              <w:rPr>
                <w:rFonts w:hint="eastAsia"/>
              </w:rPr>
              <w:t>接口不少于：2个HDMI接口、2个VGA接口，双异源输出，可支持8K+1080P或双4K输出；2个10M/100M/1000Mbps网口；2个USB2.0接口、2个USB3.0接口；1个eSATA接口。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20</w:t>
            </w:r>
            <w:r>
              <w:rPr>
                <w:rFonts w:hint="eastAsia" w:ascii="Times New Roman" w:hAnsi="Times New Roman" w:eastAsia="宋体" w:cs="Times New Roman"/>
                <w:szCs w:val="21"/>
              </w:rPr>
              <w:t>.</w:t>
            </w:r>
            <w:r>
              <w:rPr>
                <w:rFonts w:hint="eastAsia"/>
              </w:rPr>
              <w:t>报警IO接口不少于：16路报警输入，9路报警输出。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21</w:t>
            </w:r>
            <w:r>
              <w:rPr>
                <w:rFonts w:hint="eastAsia" w:ascii="Times New Roman" w:hAnsi="Times New Roman" w:eastAsia="宋体" w:cs="Times New Roman"/>
                <w:szCs w:val="21"/>
              </w:rPr>
              <w:t>.</w:t>
            </w:r>
            <w:r>
              <w:rPr>
                <w:rFonts w:hint="eastAsia" w:ascii="Yu Gothic" w:hAnsi="Yu Gothic" w:eastAsia="Yu Gothic"/>
              </w:rPr>
              <w:t>▲</w:t>
            </w:r>
            <w:r>
              <w:rPr>
                <w:rFonts w:hint="eastAsia"/>
              </w:rPr>
              <w:t>具有冗余电源芯片进行负载均衡控制，当一个电源出现故障时，另一个电源可以接管其工作，在更换故障电源后，恢复到两个电源协同负载均衡工作。</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22</w:t>
            </w:r>
            <w:r>
              <w:rPr>
                <w:rFonts w:hint="eastAsia" w:ascii="Times New Roman" w:hAnsi="Times New Roman" w:eastAsia="宋体" w:cs="Times New Roman"/>
                <w:szCs w:val="21"/>
              </w:rPr>
              <w:t>.</w:t>
            </w:r>
            <w:r>
              <w:rPr>
                <w:rFonts w:hint="eastAsia"/>
              </w:rPr>
              <w:t>最大可接入64路支持高空抛物行为检测的IPC，可联动录像、抓图、蜂鸣报警、预置点、邮件、本地报警输出、IPC报警输出以及日志记录；可按通道、日期对高空抛物行为进行录像检索，以及关联录像回放，并导出图片；可在电脑客户端和手机客户端展示高空抛物事件、回放高空抛物轨迹信息；可在本地预览界面实时展示高空抛物事件轨迹并弹窗回放轨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pPr>
            <w:r>
              <w:rPr>
                <w:rFonts w:hint="eastAsia" w:ascii="Times New Roman" w:hAnsi="Times New Roman" w:eastAsia="宋体" w:cs="Times New Roman"/>
                <w:szCs w:val="21"/>
                <w:lang w:val="zh-CN"/>
              </w:rPr>
              <w:t>23</w:t>
            </w:r>
            <w:r>
              <w:rPr>
                <w:rFonts w:hint="eastAsia" w:ascii="Times New Roman" w:hAnsi="Times New Roman" w:eastAsia="宋体" w:cs="Times New Roman"/>
                <w:szCs w:val="21"/>
              </w:rPr>
              <w:t>.</w:t>
            </w:r>
            <w:r>
              <w:rPr>
                <w:rFonts w:hint="eastAsia"/>
              </w:rPr>
              <w:t>可同时解码输出不少于32路H.265编码、30fps、1920×1080格式的视频图像，或同时解码输出8路 H.265编码、25fps、4096×2160或者3840×2160格式的视频图像，或同时解码输出6路 H.265编码、20fps、4000×3000格式的视频图像，或同时解码输出2路H.265编码、25fps、8160×3616格式的视频图像。</w:t>
            </w:r>
          </w:p>
          <w:p>
            <w:pPr>
              <w:rPr>
                <w:color w:val="000000" w:themeColor="text1"/>
                <w:szCs w:val="21"/>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rPr>
              <w:t>实现与深圳市招考办网络巡考中心互通互联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6</w:t>
            </w:r>
          </w:p>
        </w:tc>
        <w:tc>
          <w:tcPr>
            <w:tcW w:w="1134" w:type="dxa"/>
            <w:vMerge w:val="restart"/>
            <w:vAlign w:val="center"/>
          </w:tcPr>
          <w:p>
            <w:pPr>
              <w:jc w:val="center"/>
              <w:rPr>
                <w:color w:val="000000" w:themeColor="text1"/>
                <w:szCs w:val="21"/>
              </w:rPr>
            </w:pPr>
            <w:r>
              <w:rPr>
                <w:rFonts w:hint="eastAsia"/>
                <w:bCs/>
                <w:szCs w:val="21"/>
              </w:rPr>
              <w:t>巡考网关</w:t>
            </w: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24</w:t>
            </w:r>
            <w:r>
              <w:rPr>
                <w:rFonts w:hint="eastAsia" w:ascii="Times New Roman" w:hAnsi="Times New Roman" w:eastAsia="宋体" w:cs="Times New Roman"/>
                <w:szCs w:val="21"/>
              </w:rPr>
              <w:t>.</w:t>
            </w:r>
            <w:r>
              <w:rPr>
                <w:rFonts w:hint="eastAsia"/>
              </w:rPr>
              <w:t>应集成sip路由、流媒体转发分发、流媒体转码、中心管理功能。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25</w:t>
            </w:r>
            <w:r>
              <w:rPr>
                <w:rFonts w:hint="eastAsia" w:ascii="Times New Roman" w:hAnsi="Times New Roman" w:eastAsia="宋体" w:cs="Times New Roman"/>
                <w:szCs w:val="21"/>
              </w:rPr>
              <w:t>.</w:t>
            </w:r>
            <w:r>
              <w:rPr>
                <w:rFonts w:hint="eastAsia"/>
              </w:rPr>
              <w:t>支持TCP/IP、SIP、RTSP、RTP、RTCP、HTTPS等网络协议；支持TCP、UDP、RTP音视频传输协议，可同时组合使用。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26</w:t>
            </w:r>
            <w:r>
              <w:rPr>
                <w:rFonts w:hint="eastAsia" w:ascii="Times New Roman" w:hAnsi="Times New Roman" w:eastAsia="宋体" w:cs="Times New Roman"/>
                <w:szCs w:val="21"/>
              </w:rPr>
              <w:t>.</w:t>
            </w:r>
            <w:r>
              <w:rPr>
                <w:rFonts w:hint="eastAsia"/>
              </w:rPr>
              <w:t>应支持SIP2.0协议，sip地址解析，信令转发、路由， SIP URI统一命名规则，分级命名；支持SIP URI组、用户、树形列表管理和SIP终端接入认证功能；支持SIP终端访问过程控制，建立SIP之间的路由信任关系；支持流媒体汇聚。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27</w:t>
            </w:r>
            <w:r>
              <w:rPr>
                <w:rFonts w:hint="eastAsia" w:ascii="Times New Roman" w:hAnsi="Times New Roman" w:eastAsia="宋体" w:cs="Times New Roman"/>
                <w:szCs w:val="21"/>
              </w:rPr>
              <w:t>.</w:t>
            </w:r>
            <w:r>
              <w:rPr>
                <w:rFonts w:hint="eastAsia"/>
              </w:rPr>
              <w:t>应支持1080P、720P高清接入转发分发，转码输出：</w:t>
            </w:r>
            <w:r>
              <w:t>≥</w:t>
            </w:r>
            <w:r>
              <w:rPr>
                <w:rFonts w:hint="eastAsia"/>
              </w:rPr>
              <w:t>8路；管理同一考点容量：</w:t>
            </w:r>
            <w:r>
              <w:t>≥</w:t>
            </w:r>
            <w:r>
              <w:rPr>
                <w:rFonts w:hint="eastAsia"/>
              </w:rPr>
              <w:t>128路。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28</w:t>
            </w:r>
            <w:r>
              <w:rPr>
                <w:rFonts w:hint="eastAsia" w:ascii="Times New Roman" w:hAnsi="Times New Roman" w:eastAsia="宋体" w:cs="Times New Roman"/>
                <w:szCs w:val="21"/>
              </w:rPr>
              <w:t>.</w:t>
            </w:r>
            <w:r>
              <w:rPr>
                <w:rFonts w:hint="eastAsia"/>
              </w:rPr>
              <w:t>应支持对摄像机批量、摄像机机组、编码器的添加、修改、删除，对摄像机OSD水印批量同步、添加。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29</w:t>
            </w:r>
            <w:r>
              <w:rPr>
                <w:rFonts w:hint="eastAsia" w:ascii="Times New Roman" w:hAnsi="Times New Roman" w:eastAsia="宋体" w:cs="Times New Roman"/>
                <w:szCs w:val="21"/>
              </w:rPr>
              <w:t>.</w:t>
            </w:r>
            <w:r>
              <w:rPr>
                <w:rFonts w:hint="eastAsia"/>
              </w:rPr>
              <w:t>应支持多种分屏模式播放视频，有1/4/6/9以及自定义的分屏模式。支持对摄像机进行轮巡，可以设置轮巡间隔时间。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30</w:t>
            </w:r>
            <w:r>
              <w:rPr>
                <w:rFonts w:hint="eastAsia" w:ascii="Times New Roman" w:hAnsi="Times New Roman" w:eastAsia="宋体" w:cs="Times New Roman"/>
                <w:szCs w:val="21"/>
              </w:rPr>
              <w:t>.</w:t>
            </w:r>
            <w:r>
              <w:rPr>
                <w:rFonts w:hint="eastAsia"/>
              </w:rPr>
              <w:t>应支持网页进行无插件的实时视频播放。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31</w:t>
            </w:r>
            <w:r>
              <w:rPr>
                <w:rFonts w:hint="eastAsia" w:ascii="Times New Roman" w:hAnsi="Times New Roman" w:eastAsia="宋体" w:cs="Times New Roman"/>
                <w:szCs w:val="21"/>
              </w:rPr>
              <w:t>.</w:t>
            </w:r>
            <w:r>
              <w:rPr>
                <w:rFonts w:hint="eastAsia"/>
              </w:rPr>
              <w:t>应支持sip代理设置，支持对系统网络配置，对服务器的两块网卡配置IP和路由设置。应支持预案添加、删除，对本地图像解码上墙，可通过预先设置好的预案将图像上到指定屏上。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32</w:t>
            </w:r>
            <w:r>
              <w:rPr>
                <w:rFonts w:hint="eastAsia" w:ascii="Times New Roman" w:hAnsi="Times New Roman" w:eastAsia="宋体" w:cs="Times New Roman"/>
                <w:szCs w:val="21"/>
              </w:rPr>
              <w:t>.</w:t>
            </w:r>
            <w:r>
              <w:rPr>
                <w:rFonts w:hint="eastAsia"/>
              </w:rPr>
              <w:t>应支持智能运维：检测服务运行状态（支持重启服务操作），丢包率，端口，系统资源占用，路由轨迹。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rPr>
              <w:t>33.</w:t>
            </w:r>
            <w:r>
              <w:rPr>
                <w:rFonts w:hint="eastAsia"/>
              </w:rPr>
              <w:t>应支持H264、MPEG4视频编码标准、支持AAC音频编码标准，并支持Program Stream系统流和Transition Stream传输流的封装。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34</w:t>
            </w:r>
            <w:r>
              <w:rPr>
                <w:rFonts w:hint="eastAsia" w:ascii="Times New Roman" w:hAnsi="Times New Roman" w:eastAsia="宋体" w:cs="Times New Roman"/>
                <w:szCs w:val="21"/>
              </w:rPr>
              <w:t>.</w:t>
            </w:r>
            <w:r>
              <w:rPr>
                <w:rFonts w:hint="eastAsia"/>
              </w:rPr>
              <w:t>应可提供SIP终端的注册，协助转发信令报文到目标用户，支持多种媒体编码格式和多种网络协议。可接入各种前端编解码设备、矩阵设备、数字化监控平台等。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仿宋_GB2312" w:hAnsi="仿宋_GB2312" w:eastAsia="仿宋_GB2312" w:cs="仿宋_GB2312"/>
                <w:sz w:val="28"/>
                <w:szCs w:val="28"/>
              </w:rPr>
              <w:t>★</w:t>
            </w:r>
            <w:r>
              <w:rPr>
                <w:rFonts w:hint="eastAsia"/>
              </w:rPr>
              <w:t>实现与与深圳市招考办网络巡考中心互通互联。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7</w:t>
            </w:r>
          </w:p>
        </w:tc>
        <w:tc>
          <w:tcPr>
            <w:tcW w:w="1134" w:type="dxa"/>
            <w:vMerge w:val="restart"/>
            <w:vAlign w:val="center"/>
          </w:tcPr>
          <w:p>
            <w:pPr>
              <w:jc w:val="center"/>
              <w:rPr>
                <w:color w:val="000000" w:themeColor="text1"/>
                <w:szCs w:val="21"/>
              </w:rPr>
            </w:pPr>
            <w:r>
              <w:rPr>
                <w:rFonts w:hint="eastAsia"/>
                <w:bCs/>
                <w:szCs w:val="21"/>
              </w:rPr>
              <w:t>视频解码器</w:t>
            </w:r>
          </w:p>
        </w:tc>
        <w:tc>
          <w:tcPr>
            <w:tcW w:w="6485" w:type="dxa"/>
          </w:tcPr>
          <w:p>
            <w:pPr>
              <w:rPr>
                <w:color w:val="000000" w:themeColor="text1"/>
                <w:szCs w:val="21"/>
              </w:rPr>
            </w:pPr>
            <w:r>
              <w:rPr>
                <w:rFonts w:hint="eastAsia" w:ascii="Times New Roman" w:hAnsi="Times New Roman" w:eastAsia="宋体" w:cs="Times New Roman"/>
                <w:szCs w:val="21"/>
              </w:rPr>
              <w:t>35.</w:t>
            </w:r>
            <w:r>
              <w:rPr>
                <w:rFonts w:hint="eastAsia"/>
              </w:rPr>
              <w:t>采用嵌入式架构（非工控机或者PC机的X86架构），Linux系统，使用DSP解码。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36</w:t>
            </w:r>
            <w:r>
              <w:rPr>
                <w:rFonts w:hint="eastAsia" w:ascii="Times New Roman" w:hAnsi="Times New Roman" w:eastAsia="宋体" w:cs="Times New Roman"/>
                <w:szCs w:val="21"/>
              </w:rPr>
              <w:t>.</w:t>
            </w:r>
            <w:r>
              <w:rPr>
                <w:rFonts w:hint="eastAsia"/>
              </w:rPr>
              <w:t>视频输出接口不少于：16路HDMI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37</w:t>
            </w:r>
            <w:r>
              <w:rPr>
                <w:rFonts w:hint="eastAsia" w:ascii="Times New Roman" w:hAnsi="Times New Roman" w:eastAsia="宋体" w:cs="Times New Roman"/>
                <w:szCs w:val="21"/>
              </w:rPr>
              <w:t>.</w:t>
            </w:r>
            <w:r>
              <w:rPr>
                <w:rFonts w:hint="eastAsia"/>
              </w:rPr>
              <w:t>支持不少于8路3200W，或8 路2400W，或16 路1200W，或32 路800W，或48 路500W，或48路400W，或80 路300W，或128 路1080P ，或256路720P及以下分辨率同时实时解码。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rFonts w:hint="eastAsia" w:eastAsiaTheme="minorEastAsia"/>
                <w:color w:val="000000" w:themeColor="text1"/>
                <w:szCs w:val="21"/>
                <w:lang w:eastAsia="zh-CN"/>
              </w:rPr>
            </w:pPr>
            <w:bookmarkStart w:id="43" w:name="OLE_LINK22"/>
            <w:r>
              <w:rPr>
                <w:rFonts w:hint="eastAsia" w:ascii="Times New Roman" w:hAnsi="Times New Roman" w:eastAsia="宋体" w:cs="Times New Roman"/>
                <w:szCs w:val="21"/>
                <w:lang w:val="zh-CN"/>
              </w:rPr>
              <w:t>38</w:t>
            </w:r>
            <w:r>
              <w:rPr>
                <w:rFonts w:hint="eastAsia" w:ascii="Times New Roman" w:hAnsi="Times New Roman" w:eastAsia="宋体" w:cs="Times New Roman"/>
                <w:szCs w:val="21"/>
              </w:rPr>
              <w:t>.</w:t>
            </w:r>
            <w:r>
              <w:rPr>
                <w:rFonts w:hint="eastAsia" w:ascii="Yu Gothic" w:hAnsi="Yu Gothic" w:eastAsia="Yu Gothic"/>
              </w:rPr>
              <w:t>▲</w:t>
            </w:r>
            <w:r>
              <w:rPr>
                <w:rFonts w:hint="eastAsia"/>
              </w:rPr>
              <w:t>可对输入的视频画面进行90°、180°、270°旋转显示。接入具有智能行为分析功能的摄像机可解码显示智能行为分析信息，包括移动侦测、越界入侵、区域入侵、起身离开等，并上传报警信息。</w:t>
            </w:r>
            <w:bookmarkEnd w:id="43"/>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39</w:t>
            </w:r>
            <w:r>
              <w:rPr>
                <w:rFonts w:hint="eastAsia" w:ascii="Times New Roman" w:hAnsi="Times New Roman" w:eastAsia="宋体" w:cs="Times New Roman"/>
                <w:szCs w:val="21"/>
              </w:rPr>
              <w:t>.</w:t>
            </w:r>
            <w:r>
              <w:rPr>
                <w:rFonts w:hint="eastAsia" w:ascii="Yu Gothic" w:hAnsi="Yu Gothic" w:eastAsia="Yu Gothic"/>
              </w:rPr>
              <w:t>▲</w:t>
            </w:r>
            <w:r>
              <w:rPr>
                <w:rFonts w:hint="eastAsia"/>
              </w:rPr>
              <w:t>具有黑白名单功能，可设置256个黑白名单；当设置白名单时，只允许白名单IP访问设备；当设置黑名单时，黑名单内IP无法访问设备。</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40</w:t>
            </w:r>
            <w:r>
              <w:rPr>
                <w:rFonts w:hint="eastAsia" w:ascii="Times New Roman" w:hAnsi="Times New Roman" w:eastAsia="宋体" w:cs="Times New Roman"/>
                <w:szCs w:val="21"/>
              </w:rPr>
              <w:t>.</w:t>
            </w:r>
            <w:r>
              <w:rPr>
                <w:rFonts w:hint="eastAsia"/>
              </w:rPr>
              <w:t>支持视频轮巡功能，并可在客户端软件设置轮巡计划。可通过客户端软件对设备进行恢复出厂设置。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rFonts w:hint="eastAsia"/>
                <w:bCs/>
                <w:szCs w:val="21"/>
              </w:rPr>
              <w:t>8</w:t>
            </w:r>
          </w:p>
        </w:tc>
        <w:tc>
          <w:tcPr>
            <w:tcW w:w="1134" w:type="dxa"/>
            <w:vMerge w:val="restart"/>
            <w:vAlign w:val="center"/>
          </w:tcPr>
          <w:p>
            <w:pPr>
              <w:jc w:val="center"/>
              <w:rPr>
                <w:color w:val="000000" w:themeColor="text1"/>
                <w:szCs w:val="21"/>
              </w:rPr>
            </w:pPr>
            <w:r>
              <w:rPr>
                <w:rFonts w:hint="eastAsia"/>
                <w:bCs/>
                <w:szCs w:val="21"/>
              </w:rPr>
              <w:t>液晶拼接屏</w:t>
            </w:r>
          </w:p>
        </w:tc>
        <w:tc>
          <w:tcPr>
            <w:tcW w:w="6485" w:type="dxa"/>
          </w:tcPr>
          <w:p>
            <w:pPr>
              <w:rPr>
                <w:color w:val="000000" w:themeColor="text1"/>
                <w:szCs w:val="21"/>
              </w:rPr>
            </w:pPr>
            <w:r>
              <w:rPr>
                <w:rFonts w:hint="eastAsia" w:ascii="Times New Roman" w:hAnsi="Times New Roman" w:eastAsia="宋体" w:cs="Times New Roman"/>
                <w:szCs w:val="21"/>
                <w:lang w:val="zh-CN"/>
              </w:rPr>
              <w:t>41</w:t>
            </w:r>
            <w:r>
              <w:rPr>
                <w:rFonts w:hint="eastAsia" w:ascii="Times New Roman" w:hAnsi="Times New Roman" w:eastAsia="宋体" w:cs="Times New Roman"/>
                <w:szCs w:val="21"/>
              </w:rPr>
              <w:t>.</w:t>
            </w:r>
            <w:r>
              <w:rPr>
                <w:rFonts w:hint="eastAsia"/>
              </w:rPr>
              <w:t>屏幕可视区域≥</w:t>
            </w:r>
            <w:r>
              <w:t>120</w:t>
            </w:r>
            <w:r>
              <w:rPr>
                <w:rFonts w:hint="eastAsia"/>
              </w:rPr>
              <w:t>8</w:t>
            </w:r>
            <w:r>
              <w:t xml:space="preserve"> (H) mm × 6</w:t>
            </w:r>
            <w:r>
              <w:rPr>
                <w:rFonts w:hint="eastAsia"/>
              </w:rPr>
              <w:t>79</w:t>
            </w:r>
            <w:r>
              <w:t xml:space="preserve"> (V) mm</w:t>
            </w:r>
            <w:r>
              <w:rPr>
                <w:rFonts w:hint="eastAsia"/>
              </w:rPr>
              <w:t>，物理分辨率</w:t>
            </w:r>
            <w:bookmarkStart w:id="44" w:name="OLE_LINK17"/>
            <w:r>
              <w:rPr>
                <w:rFonts w:hint="eastAsia"/>
              </w:rPr>
              <w:t>≥</w:t>
            </w:r>
            <w:bookmarkEnd w:id="44"/>
            <w:r>
              <w:rPr>
                <w:rFonts w:hint="eastAsia"/>
              </w:rPr>
              <w:t>1920×1080@60Hz，响应时间≤8ms。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42</w:t>
            </w:r>
            <w:r>
              <w:rPr>
                <w:rFonts w:hint="eastAsia" w:ascii="Times New Roman" w:hAnsi="Times New Roman" w:eastAsia="宋体" w:cs="Times New Roman"/>
                <w:szCs w:val="21"/>
              </w:rPr>
              <w:t>.</w:t>
            </w:r>
            <w:r>
              <w:rPr>
                <w:rFonts w:hint="eastAsia"/>
              </w:rPr>
              <w:t>物理拼缝：3.5mm±</w:t>
            </w:r>
            <w:r>
              <w:t>0.8 mm</w:t>
            </w:r>
            <w:r>
              <w:rPr>
                <w:rFonts w:hint="eastAsia"/>
              </w:rPr>
              <w:t>，亮度：≥500±</w:t>
            </w:r>
            <w:r>
              <w:t>10% cd/m²</w:t>
            </w:r>
            <w:r>
              <w:rPr>
                <w:rFonts w:hint="eastAsia"/>
              </w:rPr>
              <w:t>，对比度≥1000：1，可视角</w:t>
            </w:r>
            <w:bookmarkStart w:id="45" w:name="OLE_LINK4"/>
            <w:r>
              <w:rPr>
                <w:rFonts w:hint="eastAsia"/>
              </w:rPr>
              <w:t>≥</w:t>
            </w:r>
            <w:bookmarkEnd w:id="45"/>
            <w:r>
              <w:rPr>
                <w:rFonts w:hint="eastAsia"/>
              </w:rPr>
              <w:t>178°(水平)/178°(垂直)。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rPr>
              <w:t>43.</w:t>
            </w:r>
            <w:r>
              <w:rPr>
                <w:rFonts w:hint="eastAsia"/>
              </w:rPr>
              <w:t>音视频输入接口不少于：HDMI×1, DVI×1, USB ×1；控制接口不少于：RS-232 IN×1, RS-232 OUT×1；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rPr>
            </w:pPr>
            <w:r>
              <w:rPr>
                <w:rFonts w:hint="eastAsia"/>
                <w:bCs/>
                <w:szCs w:val="21"/>
              </w:rPr>
              <w:t>9</w:t>
            </w:r>
          </w:p>
        </w:tc>
        <w:tc>
          <w:tcPr>
            <w:tcW w:w="1134" w:type="dxa"/>
            <w:vAlign w:val="center"/>
          </w:tcPr>
          <w:p>
            <w:pPr>
              <w:spacing w:line="400" w:lineRule="exact"/>
              <w:jc w:val="center"/>
              <w:rPr>
                <w:color w:val="000000" w:themeColor="text1"/>
                <w:szCs w:val="21"/>
              </w:rPr>
            </w:pPr>
            <w:r>
              <w:rPr>
                <w:rFonts w:hint="eastAsia"/>
                <w:bCs/>
                <w:szCs w:val="21"/>
              </w:rPr>
              <w:t>拼接屏落地支架</w:t>
            </w:r>
          </w:p>
        </w:tc>
        <w:tc>
          <w:tcPr>
            <w:tcW w:w="6485" w:type="dxa"/>
            <w:vAlign w:val="center"/>
          </w:tcPr>
          <w:p>
            <w:pPr>
              <w:pStyle w:val="31"/>
              <w:ind w:firstLine="0" w:firstLineChars="0"/>
              <w:rPr>
                <w:color w:val="000000" w:themeColor="text1"/>
                <w:szCs w:val="21"/>
              </w:rPr>
            </w:pPr>
            <w:r>
              <w:rPr>
                <w:rFonts w:hint="eastAsia" w:ascii="Times New Roman" w:hAnsi="Times New Roman" w:eastAsia="宋体" w:cs="Times New Roman"/>
                <w:szCs w:val="21"/>
                <w:lang w:val="zh-CN"/>
              </w:rPr>
              <w:t>44</w:t>
            </w:r>
            <w:r>
              <w:rPr>
                <w:rFonts w:hint="eastAsia" w:ascii="Times New Roman" w:hAnsi="Times New Roman" w:eastAsia="宋体" w:cs="Times New Roman"/>
                <w:szCs w:val="21"/>
              </w:rPr>
              <w:t>.</w:t>
            </w:r>
            <w:r>
              <w:rPr>
                <w:rFonts w:hint="eastAsia"/>
              </w:rPr>
              <w:t>落地式安装，冷扎钢材质，表面静电喷塑处理；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bCs/>
                <w:szCs w:val="21"/>
              </w:rPr>
              <w:t>10</w:t>
            </w:r>
          </w:p>
        </w:tc>
        <w:tc>
          <w:tcPr>
            <w:tcW w:w="1134" w:type="dxa"/>
            <w:vMerge w:val="restart"/>
            <w:vAlign w:val="center"/>
          </w:tcPr>
          <w:p>
            <w:pPr>
              <w:jc w:val="center"/>
              <w:rPr>
                <w:color w:val="000000" w:themeColor="text1"/>
                <w:szCs w:val="21"/>
              </w:rPr>
            </w:pPr>
            <w:r>
              <w:rPr>
                <w:rFonts w:hint="eastAsia"/>
                <w:bCs/>
                <w:szCs w:val="21"/>
              </w:rPr>
              <w:t>监控管理平台</w:t>
            </w:r>
          </w:p>
        </w:tc>
        <w:tc>
          <w:tcPr>
            <w:tcW w:w="6485" w:type="dxa"/>
          </w:tcPr>
          <w:p>
            <w:pPr>
              <w:rPr>
                <w:color w:val="000000" w:themeColor="text1"/>
                <w:szCs w:val="21"/>
              </w:rPr>
            </w:pPr>
            <w:r>
              <w:rPr>
                <w:rFonts w:hint="eastAsia" w:ascii="Times New Roman" w:hAnsi="Times New Roman" w:eastAsia="宋体" w:cs="Times New Roman"/>
                <w:szCs w:val="21"/>
                <w:lang w:val="zh-CN"/>
              </w:rPr>
              <w:t>45</w:t>
            </w:r>
            <w:r>
              <w:rPr>
                <w:rFonts w:hint="eastAsia" w:ascii="Times New Roman" w:hAnsi="Times New Roman" w:eastAsia="宋体" w:cs="Times New Roman"/>
                <w:szCs w:val="21"/>
              </w:rPr>
              <w:t>.</w:t>
            </w:r>
            <w:r>
              <w:rPr>
                <w:rFonts w:hint="eastAsia"/>
              </w:rPr>
              <w:t>具有不少于1个DP接口、2个HDMI接口、1个VGA接口、4个RJ45 10/100/1000Mbps 自适应以太网口；16路报警输入接口、4路报警输出接口。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46</w:t>
            </w:r>
            <w:r>
              <w:rPr>
                <w:rFonts w:hint="eastAsia" w:ascii="Times New Roman" w:hAnsi="Times New Roman" w:eastAsia="宋体" w:cs="Times New Roman"/>
                <w:szCs w:val="21"/>
              </w:rPr>
              <w:t>.</w:t>
            </w:r>
            <w:r>
              <w:rPr>
                <w:rFonts w:hint="eastAsia"/>
              </w:rPr>
              <w:t>支持视频预览、录像回放、即时回放、录像剪辑、手动录像和录像下载时叠加水印。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47</w:t>
            </w:r>
            <w:r>
              <w:rPr>
                <w:rFonts w:hint="eastAsia" w:ascii="Times New Roman" w:hAnsi="Times New Roman" w:eastAsia="宋体" w:cs="Times New Roman"/>
                <w:szCs w:val="21"/>
              </w:rPr>
              <w:t>.</w:t>
            </w:r>
            <w:r>
              <w:rPr>
                <w:rFonts w:hint="eastAsia" w:ascii="Yu Gothic" w:hAnsi="Yu Gothic" w:eastAsia="Yu Gothic"/>
              </w:rPr>
              <w:t>▲</w:t>
            </w:r>
            <w:r>
              <w:rPr>
                <w:rFonts w:hint="eastAsia"/>
              </w:rPr>
              <w:t>可对监控点、编码设备的在线状态进行设备巡检，并以统计图方式展示巡检结果；可对监控的图像进行视频质量诊断，图像异常项包括图像偏色、噪声干扰、图像过暗、图像过亮、视频丢帧、视频抖动、对比度异常、条纹干扰、视频遮挡、信号丢失、图像黑白、图像模糊、场景变换、视频剧变。</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48</w:t>
            </w:r>
            <w:r>
              <w:rPr>
                <w:rFonts w:hint="eastAsia" w:ascii="Times New Roman" w:hAnsi="Times New Roman" w:eastAsia="宋体" w:cs="Times New Roman"/>
                <w:szCs w:val="21"/>
              </w:rPr>
              <w:t>.</w:t>
            </w:r>
            <w:r>
              <w:rPr>
                <w:rFonts w:hint="eastAsia"/>
              </w:rPr>
              <w:t>支持多色彩（红、橙、黄）展示运行告警状态，支持告警统计、概览、处理，支持告警记录查看、查询，支持告警单条、批量处理；支持系统最近7天每日告警数统计，支持评分量化系统监控指数，显示系统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49</w:t>
            </w:r>
            <w:r>
              <w:rPr>
                <w:rFonts w:hint="eastAsia" w:ascii="Times New Roman" w:hAnsi="Times New Roman" w:eastAsia="宋体" w:cs="Times New Roman"/>
                <w:szCs w:val="21"/>
              </w:rPr>
              <w:t>.</w:t>
            </w:r>
            <w:r>
              <w:rPr>
                <w:rFonts w:hint="eastAsia"/>
              </w:rPr>
              <w:t>支持以脸搜脸的多脸模式，上传一张图片中有多个人脸时，可对图片中的多个人脸一次识别后依次选择进行以脸搜脸，无需多次上传，人脸数最大不超过五个。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50、</w:t>
            </w:r>
            <w:r>
              <w:rPr>
                <w:rFonts w:hint="eastAsia"/>
              </w:rPr>
              <w:t>解码能力：不少于8×1080P。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eastAsia" w:ascii="Times New Roman" w:hAnsi="Times New Roman" w:eastAsia="宋体" w:cs="Times New Roman"/>
                <w:szCs w:val="21"/>
                <w:lang w:val="zh-CN"/>
              </w:rPr>
              <w:t>51、</w:t>
            </w:r>
            <w:r>
              <w:rPr>
                <w:rFonts w:hint="eastAsia"/>
              </w:rPr>
              <w:t>可对报警事件级联，包括入侵包括报警和紧急报警，入侵报警包括：子系统-布防、子系统-撤防、子系统-消警、防区-旁路、防区-旁路恢复、防区-报警。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rPr>
            </w:pPr>
            <w:r>
              <w:rPr>
                <w:rFonts w:hint="eastAsia"/>
                <w:bCs/>
                <w:szCs w:val="21"/>
              </w:rPr>
              <w:t>11</w:t>
            </w:r>
          </w:p>
        </w:tc>
        <w:tc>
          <w:tcPr>
            <w:tcW w:w="1134" w:type="dxa"/>
            <w:vAlign w:val="center"/>
          </w:tcPr>
          <w:p>
            <w:pPr>
              <w:jc w:val="center"/>
              <w:rPr>
                <w:color w:val="000000" w:themeColor="text1"/>
                <w:szCs w:val="21"/>
              </w:rPr>
            </w:pPr>
            <w:r>
              <w:rPr>
                <w:rFonts w:hint="eastAsia"/>
                <w:bCs/>
                <w:szCs w:val="21"/>
              </w:rPr>
              <w:t>网线</w:t>
            </w:r>
          </w:p>
        </w:tc>
        <w:tc>
          <w:tcPr>
            <w:tcW w:w="6485" w:type="dxa"/>
          </w:tcPr>
          <w:p>
            <w:pPr>
              <w:rPr>
                <w:color w:val="000000" w:themeColor="text1"/>
                <w:szCs w:val="21"/>
              </w:rPr>
            </w:pPr>
            <w:bookmarkStart w:id="46" w:name="OLE_LINK10"/>
            <w:r>
              <w:rPr>
                <w:rFonts w:hint="eastAsia" w:ascii="Times New Roman" w:hAnsi="Times New Roman" w:eastAsia="宋体" w:cs="Times New Roman"/>
                <w:szCs w:val="21"/>
                <w:lang w:val="zh-CN"/>
              </w:rPr>
              <w:t>52、</w:t>
            </w:r>
            <w:r>
              <w:rPr>
                <w:rFonts w:hint="eastAsia"/>
              </w:rPr>
              <w:t>六类，无氧铜芯线，4对双绞线与绝缘十字架设计，305米/箱；</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rPr>
            </w:pPr>
            <w:r>
              <w:rPr>
                <w:rFonts w:hint="eastAsia"/>
                <w:bCs/>
                <w:szCs w:val="21"/>
              </w:rPr>
              <w:t>12</w:t>
            </w:r>
          </w:p>
        </w:tc>
        <w:tc>
          <w:tcPr>
            <w:tcW w:w="1134" w:type="dxa"/>
            <w:shd w:val="clear" w:color="auto" w:fill="auto"/>
            <w:vAlign w:val="center"/>
          </w:tcPr>
          <w:p>
            <w:pPr>
              <w:spacing w:line="400" w:lineRule="exact"/>
              <w:jc w:val="center"/>
              <w:rPr>
                <w:rFonts w:hint="eastAsia" w:ascii="宋体" w:hAnsi="宋体"/>
                <w:bCs/>
                <w:szCs w:val="21"/>
              </w:rPr>
            </w:pPr>
            <w:r>
              <w:rPr>
                <w:rFonts w:hint="eastAsia"/>
                <w:bCs/>
                <w:szCs w:val="21"/>
              </w:rPr>
              <w:t>电源线</w:t>
            </w:r>
          </w:p>
        </w:tc>
        <w:tc>
          <w:tcPr>
            <w:tcW w:w="6485" w:type="dxa"/>
            <w:shd w:val="clear" w:color="auto" w:fill="auto"/>
            <w:vAlign w:val="center"/>
          </w:tcPr>
          <w:p>
            <w:pPr>
              <w:pStyle w:val="31"/>
              <w:ind w:firstLine="0" w:firstLineChars="0"/>
            </w:pPr>
            <w:r>
              <w:rPr>
                <w:rFonts w:hint="eastAsia" w:ascii="Times New Roman" w:hAnsi="Times New Roman" w:eastAsia="宋体" w:cs="Times New Roman"/>
                <w:szCs w:val="21"/>
                <w:lang w:val="zh-CN"/>
              </w:rPr>
              <w:t>53、</w:t>
            </w:r>
            <w:r>
              <w:rPr>
                <w:rFonts w:hint="eastAsia"/>
              </w:rPr>
              <w:t>3*2.5mm</w:t>
            </w:r>
            <w:r>
              <w:rPr>
                <w:rFonts w:hint="eastAsia"/>
                <w:vertAlign w:val="superscript"/>
              </w:rPr>
              <w:t>2</w:t>
            </w:r>
            <w:r>
              <w:rPr>
                <w:rFonts w:hint="eastAsia"/>
              </w:rPr>
              <w:t>铜线电源线；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rPr>
            </w:pPr>
            <w:r>
              <w:rPr>
                <w:rFonts w:hint="eastAsia"/>
                <w:bCs/>
                <w:szCs w:val="21"/>
              </w:rPr>
              <w:t>13</w:t>
            </w:r>
          </w:p>
        </w:tc>
        <w:tc>
          <w:tcPr>
            <w:tcW w:w="1134" w:type="dxa"/>
            <w:shd w:val="clear" w:color="auto" w:fill="auto"/>
            <w:vAlign w:val="center"/>
          </w:tcPr>
          <w:p>
            <w:pPr>
              <w:spacing w:line="400" w:lineRule="exact"/>
              <w:jc w:val="center"/>
              <w:rPr>
                <w:rFonts w:hint="eastAsia" w:ascii="宋体" w:hAnsi="宋体"/>
                <w:bCs/>
                <w:szCs w:val="21"/>
              </w:rPr>
            </w:pPr>
            <w:r>
              <w:rPr>
                <w:rFonts w:eastAsia="等线"/>
                <w:bCs/>
                <w:szCs w:val="21"/>
              </w:rPr>
              <w:t>HDMI</w:t>
            </w:r>
            <w:r>
              <w:rPr>
                <w:rFonts w:hint="eastAsia"/>
                <w:bCs/>
                <w:szCs w:val="21"/>
              </w:rPr>
              <w:t>线</w:t>
            </w:r>
          </w:p>
        </w:tc>
        <w:tc>
          <w:tcPr>
            <w:tcW w:w="6485" w:type="dxa"/>
            <w:shd w:val="clear" w:color="auto" w:fill="auto"/>
            <w:vAlign w:val="center"/>
          </w:tcPr>
          <w:p>
            <w:pPr>
              <w:pStyle w:val="31"/>
              <w:ind w:firstLine="0" w:firstLineChars="0"/>
            </w:pPr>
            <w:r>
              <w:rPr>
                <w:rFonts w:hint="eastAsia" w:ascii="Times New Roman" w:hAnsi="Times New Roman" w:eastAsia="宋体" w:cs="Times New Roman"/>
                <w:szCs w:val="21"/>
                <w:lang w:val="zh-CN"/>
              </w:rPr>
              <w:t>54、</w:t>
            </w:r>
            <w:r>
              <w:rPr>
                <w:rFonts w:hint="eastAsia"/>
              </w:rPr>
              <w:t>线长不小于10米HDMI线；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color w:val="000000" w:themeColor="text1"/>
                <w:szCs w:val="21"/>
              </w:rPr>
            </w:pPr>
            <w:r>
              <w:rPr>
                <w:rFonts w:hint="eastAsia"/>
                <w:bCs/>
                <w:szCs w:val="21"/>
              </w:rPr>
              <w:t>14</w:t>
            </w:r>
          </w:p>
        </w:tc>
        <w:tc>
          <w:tcPr>
            <w:tcW w:w="1134" w:type="dxa"/>
            <w:shd w:val="clear" w:color="auto" w:fill="auto"/>
            <w:vAlign w:val="center"/>
          </w:tcPr>
          <w:p>
            <w:pPr>
              <w:widowControl/>
              <w:adjustRightInd w:val="0"/>
              <w:snapToGrid w:val="0"/>
              <w:spacing w:line="400" w:lineRule="exact"/>
              <w:jc w:val="center"/>
              <w:rPr>
                <w:rFonts w:hint="eastAsia" w:ascii="宋体" w:hAnsi="宋体" w:cs="宋体"/>
                <w:bCs/>
                <w:kern w:val="0"/>
                <w:szCs w:val="21"/>
              </w:rPr>
            </w:pPr>
            <w:r>
              <w:rPr>
                <w:rFonts w:hint="eastAsia"/>
                <w:bCs/>
                <w:szCs w:val="21"/>
              </w:rPr>
              <w:t>水晶头</w:t>
            </w:r>
          </w:p>
        </w:tc>
        <w:tc>
          <w:tcPr>
            <w:tcW w:w="6485" w:type="dxa"/>
            <w:shd w:val="clear" w:color="auto" w:fill="auto"/>
            <w:vAlign w:val="center"/>
          </w:tcPr>
          <w:p>
            <w:pPr>
              <w:pStyle w:val="31"/>
              <w:ind w:firstLine="0" w:firstLineChars="0"/>
            </w:pPr>
            <w:r>
              <w:rPr>
                <w:rFonts w:hint="eastAsia" w:ascii="Times New Roman" w:hAnsi="Times New Roman" w:eastAsia="宋体" w:cs="Times New Roman"/>
                <w:szCs w:val="21"/>
                <w:lang w:val="zh-CN"/>
              </w:rPr>
              <w:t>55、</w:t>
            </w:r>
            <w:r>
              <w:rPr>
                <w:rFonts w:hint="eastAsia"/>
              </w:rPr>
              <w:t>六类，PC外壳，纯铜触点；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rFonts w:hint="eastAsia" w:eastAsiaTheme="minorEastAsia"/>
                <w:color w:val="000000" w:themeColor="text1"/>
                <w:szCs w:val="21"/>
                <w:lang w:eastAsia="zh-CN"/>
              </w:rPr>
            </w:pPr>
            <w:r>
              <w:rPr>
                <w:rFonts w:hint="eastAsia"/>
                <w:bCs/>
                <w:szCs w:val="21"/>
              </w:rPr>
              <w:t>15</w:t>
            </w:r>
          </w:p>
        </w:tc>
        <w:tc>
          <w:tcPr>
            <w:tcW w:w="1134" w:type="dxa"/>
            <w:shd w:val="clear" w:color="auto" w:fill="auto"/>
            <w:vAlign w:val="center"/>
          </w:tcPr>
          <w:p>
            <w:pPr>
              <w:widowControl/>
              <w:adjustRightInd w:val="0"/>
              <w:snapToGrid w:val="0"/>
              <w:spacing w:line="400" w:lineRule="exact"/>
              <w:jc w:val="center"/>
              <w:rPr>
                <w:rFonts w:hint="eastAsia" w:ascii="宋体" w:hAnsi="宋体" w:cs="宋体"/>
                <w:bCs/>
                <w:kern w:val="0"/>
                <w:szCs w:val="21"/>
              </w:rPr>
            </w:pPr>
            <w:r>
              <w:rPr>
                <w:rFonts w:hint="eastAsia"/>
                <w:bCs/>
                <w:szCs w:val="21"/>
              </w:rPr>
              <w:t>监控硬盘</w:t>
            </w:r>
          </w:p>
        </w:tc>
        <w:tc>
          <w:tcPr>
            <w:tcW w:w="6485" w:type="dxa"/>
            <w:shd w:val="clear" w:color="auto" w:fill="auto"/>
            <w:vAlign w:val="center"/>
          </w:tcPr>
          <w:p>
            <w:pPr>
              <w:pStyle w:val="31"/>
              <w:ind w:firstLine="0" w:firstLineChars="0"/>
            </w:pPr>
            <w:r>
              <w:rPr>
                <w:rFonts w:hint="eastAsia" w:ascii="宋体" w:hAnsi="宋体" w:eastAsia="宋体" w:cs="Times New Roman"/>
                <w:color w:val="FF0000"/>
                <w:szCs w:val="21"/>
              </w:rPr>
              <w:t>★</w:t>
            </w:r>
            <w:r>
              <w:rPr>
                <w:rFonts w:hint="eastAsia" w:ascii="Times New Roman" w:hAnsi="Times New Roman" w:eastAsia="宋体" w:cs="Times New Roman"/>
                <w:szCs w:val="21"/>
                <w:lang w:val="zh-CN"/>
              </w:rPr>
              <w:t>56、容量</w:t>
            </w:r>
            <w:r>
              <w:rPr>
                <w:rFonts w:hint="eastAsia"/>
              </w:rPr>
              <w:t>≥8T；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jc w:val="center"/>
              <w:rPr>
                <w:rFonts w:hint="default" w:eastAsiaTheme="minorEastAsia"/>
                <w:bCs/>
                <w:szCs w:val="21"/>
                <w:lang w:val="en-US" w:eastAsia="zh-CN"/>
              </w:rPr>
            </w:pPr>
            <w:r>
              <w:rPr>
                <w:rFonts w:hint="eastAsia"/>
                <w:bCs/>
                <w:szCs w:val="21"/>
                <w:lang w:val="en-US" w:eastAsia="zh-CN"/>
              </w:rPr>
              <w:t>16</w:t>
            </w:r>
          </w:p>
        </w:tc>
        <w:tc>
          <w:tcPr>
            <w:tcW w:w="1134" w:type="dxa"/>
            <w:shd w:val="clear" w:color="auto" w:fill="auto"/>
            <w:vAlign w:val="center"/>
          </w:tcPr>
          <w:p>
            <w:pPr>
              <w:spacing w:line="400" w:lineRule="exact"/>
              <w:jc w:val="center"/>
              <w:rPr>
                <w:rFonts w:hint="eastAsia" w:ascii="宋体" w:hAnsi="宋体" w:cs="宋体" w:eastAsiaTheme="minorEastAsia"/>
                <w:bCs/>
                <w:kern w:val="0"/>
                <w:sz w:val="21"/>
                <w:szCs w:val="21"/>
                <w:lang w:val="en-US" w:eastAsia="zh-CN" w:bidi="ar-SA"/>
              </w:rPr>
            </w:pPr>
            <w:r>
              <w:rPr>
                <w:rFonts w:hint="eastAsia"/>
                <w:bCs/>
                <w:szCs w:val="21"/>
              </w:rPr>
              <w:t>辅助材料</w:t>
            </w:r>
          </w:p>
        </w:tc>
        <w:tc>
          <w:tcPr>
            <w:tcW w:w="6485" w:type="dxa"/>
            <w:shd w:val="clear" w:color="auto" w:fill="auto"/>
            <w:vAlign w:val="center"/>
          </w:tcPr>
          <w:p>
            <w:pPr>
              <w:pStyle w:val="31"/>
              <w:ind w:firstLine="0" w:firstLineChars="0"/>
              <w:rPr>
                <w:rFonts w:hint="eastAsia" w:asciiTheme="minorHAnsi" w:hAnsiTheme="minorHAnsi" w:eastAsiaTheme="minorEastAsia" w:cstheme="minorBidi"/>
                <w:kern w:val="2"/>
                <w:sz w:val="21"/>
                <w:szCs w:val="22"/>
                <w:lang w:val="zh-CN" w:eastAsia="zh-CN" w:bidi="ar-SA"/>
              </w:rPr>
            </w:pPr>
            <w:r>
              <w:rPr>
                <w:rFonts w:hint="eastAsia" w:ascii="Times New Roman" w:hAnsi="Times New Roman" w:eastAsia="宋体" w:cs="Times New Roman"/>
                <w:szCs w:val="21"/>
                <w:lang w:val="zh-CN"/>
              </w:rPr>
              <w:t>5</w:t>
            </w: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lang w:val="zh-CN"/>
              </w:rPr>
              <w:t>、</w:t>
            </w:r>
            <w:r>
              <w:rPr>
                <w:rFonts w:hint="eastAsia"/>
              </w:rPr>
              <w:t>86型塑料过路盒不少于36个、4分塑料软管不少于10米、塑料扎带不少于1包；</w:t>
            </w:r>
          </w:p>
        </w:tc>
      </w:tr>
      <w:bookmarkEnd w:id="41"/>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rPr>
            </w:pPr>
            <w:r>
              <w:rPr>
                <w:rFonts w:hint="eastAsia"/>
                <w:b/>
              </w:rPr>
              <w:t>序号</w:t>
            </w:r>
          </w:p>
        </w:tc>
        <w:tc>
          <w:tcPr>
            <w:tcW w:w="1457" w:type="dxa"/>
            <w:vAlign w:val="center"/>
          </w:tcPr>
          <w:p>
            <w:pPr>
              <w:jc w:val="center"/>
              <w:rPr>
                <w:b/>
              </w:rPr>
            </w:pPr>
            <w:r>
              <w:rPr>
                <w:rFonts w:hint="eastAsia"/>
                <w:b/>
              </w:rPr>
              <w:t>商务需求项</w:t>
            </w:r>
          </w:p>
        </w:tc>
        <w:tc>
          <w:tcPr>
            <w:tcW w:w="6523" w:type="dxa"/>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rPr>
            </w:pPr>
            <w:r>
              <w:rPr>
                <w:rFonts w:hint="eastAsia"/>
                <w:bCs/>
              </w:rPr>
              <w:t>1</w:t>
            </w:r>
          </w:p>
        </w:tc>
        <w:tc>
          <w:tcPr>
            <w:tcW w:w="1457" w:type="dxa"/>
          </w:tcPr>
          <w:p>
            <w:pPr>
              <w:jc w:val="center"/>
            </w:pPr>
            <w:r>
              <w:rPr>
                <w:rFonts w:hint="eastAsia"/>
              </w:rPr>
              <w:t>维修响应及故障解决时间</w:t>
            </w:r>
          </w:p>
        </w:tc>
        <w:tc>
          <w:tcPr>
            <w:tcW w:w="6523" w:type="dxa"/>
          </w:tcPr>
          <w:p>
            <w:pPr>
              <w:rPr>
                <w:b/>
              </w:rPr>
            </w:pPr>
            <w:r>
              <w:rPr>
                <w:rFonts w:hint="eastAsia"/>
                <w:bCs/>
                <w:szCs w:val="21"/>
              </w:rPr>
              <w:t>在免费保修期内，一旦发生质量问题，中标人保证在接到通知24小时内赶到现场进行修理或更换。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szCs w:val="21"/>
              </w:rPr>
              <w:t>免费保修期</w:t>
            </w:r>
          </w:p>
        </w:tc>
        <w:tc>
          <w:tcPr>
            <w:tcW w:w="6523" w:type="dxa"/>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b/>
              </w:rPr>
            </w:pPr>
          </w:p>
        </w:tc>
        <w:tc>
          <w:tcPr>
            <w:tcW w:w="1457" w:type="dxa"/>
            <w:vMerge w:val="continue"/>
            <w:vAlign w:val="center"/>
          </w:tcPr>
          <w:p/>
        </w:tc>
        <w:tc>
          <w:tcPr>
            <w:tcW w:w="6523"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rPr>
            </w:pPr>
            <w:r>
              <w:rPr>
                <w:rFonts w:hint="eastAsia"/>
                <w:szCs w:val="21"/>
              </w:rPr>
              <w:t>3</w:t>
            </w:r>
          </w:p>
        </w:tc>
        <w:tc>
          <w:tcPr>
            <w:tcW w:w="1457" w:type="dxa"/>
            <w:vAlign w:val="center"/>
          </w:tcPr>
          <w:p>
            <w:pPr>
              <w:jc w:val="center"/>
              <w:rPr>
                <w:b/>
              </w:rPr>
            </w:pPr>
            <w:r>
              <w:rPr>
                <w:rFonts w:hint="eastAsia"/>
                <w:szCs w:val="21"/>
              </w:rPr>
              <w:t>技术文件</w:t>
            </w:r>
          </w:p>
        </w:tc>
        <w:tc>
          <w:tcPr>
            <w:tcW w:w="6523" w:type="dxa"/>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b/>
                <w:sz w:val="20"/>
                <w:szCs w:val="20"/>
              </w:rPr>
            </w:pPr>
            <w:r>
              <w:rPr>
                <w:rFonts w:hint="eastAsia" w:ascii="宋体" w:hAnsi="宋体"/>
                <w:b/>
                <w:sz w:val="20"/>
                <w:szCs w:val="20"/>
              </w:rPr>
              <w:t>1</w:t>
            </w:r>
          </w:p>
        </w:tc>
        <w:tc>
          <w:tcPr>
            <w:tcW w:w="1457" w:type="dxa"/>
            <w:vAlign w:val="center"/>
          </w:tcPr>
          <w:p>
            <w:pPr>
              <w:spacing w:line="360" w:lineRule="exact"/>
              <w:jc w:val="center"/>
              <w:rPr>
                <w:rFonts w:hint="eastAsia" w:ascii="宋体" w:hAnsi="宋体"/>
                <w:b/>
                <w:color w:val="000000"/>
                <w:sz w:val="20"/>
                <w:szCs w:val="20"/>
              </w:rPr>
            </w:pPr>
            <w:r>
              <w:rPr>
                <w:rStyle w:val="21"/>
                <w:rFonts w:hint="eastAsia" w:ascii="宋体" w:hAnsi="宋体" w:cs="宋体"/>
                <w:color w:val="000000"/>
                <w:sz w:val="20"/>
                <w:szCs w:val="20"/>
              </w:rPr>
              <w:t>维修零配件、消耗品和延续保修合同的报价</w:t>
            </w:r>
          </w:p>
        </w:tc>
        <w:tc>
          <w:tcPr>
            <w:tcW w:w="6523" w:type="dxa"/>
            <w:vAlign w:val="center"/>
          </w:tcPr>
          <w:p>
            <w:pPr>
              <w:spacing w:line="360" w:lineRule="exact"/>
              <w:rPr>
                <w:rFonts w:hint="eastAsia"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2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hint="eastAsia"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1</w:t>
            </w:r>
          </w:p>
        </w:tc>
        <w:tc>
          <w:tcPr>
            <w:tcW w:w="1457" w:type="dxa"/>
            <w:vMerge w:val="restart"/>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tcPr>
          <w:p>
            <w:pPr>
              <w:spacing w:line="360" w:lineRule="exact"/>
              <w:rPr>
                <w:rFonts w:hint="eastAsia"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 xml:space="preserve"> 20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tcPr>
          <w:p>
            <w:pPr>
              <w:spacing w:line="360" w:lineRule="exact"/>
              <w:rPr>
                <w:rFonts w:hint="eastAsia"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tcPr>
          <w:p>
            <w:pPr>
              <w:spacing w:line="360" w:lineRule="exact"/>
              <w:rPr>
                <w:rFonts w:hint="eastAsia"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2</w:t>
            </w:r>
          </w:p>
        </w:tc>
        <w:tc>
          <w:tcPr>
            <w:tcW w:w="1457"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交货及付款要求</w:t>
            </w:r>
          </w:p>
        </w:tc>
        <w:tc>
          <w:tcPr>
            <w:tcW w:w="6523" w:type="dxa"/>
            <w:vAlign w:val="center"/>
          </w:tcPr>
          <w:p>
            <w:pPr>
              <w:spacing w:line="360" w:lineRule="exact"/>
            </w:pPr>
            <w:r>
              <w:rPr>
                <w:rFonts w:hint="eastAsia"/>
              </w:rPr>
              <w:t>2.1履约时间和地点：投标供应商在签订合同之日起</w:t>
            </w:r>
            <w:r>
              <w:t>30</w:t>
            </w:r>
            <w:r>
              <w:rPr>
                <w:rFonts w:hint="eastAsia"/>
              </w:rPr>
              <w:t>天内交货，交货地点为</w:t>
            </w:r>
            <w:r>
              <w:rPr>
                <w:u w:val="single"/>
              </w:rPr>
              <w:t>深圳市宝安区石岩街道颐和路</w:t>
            </w:r>
            <w:r>
              <w:rPr>
                <w:rFonts w:hint="eastAsia"/>
              </w:rPr>
              <w:t>。</w:t>
            </w:r>
          </w:p>
          <w:p>
            <w:pPr>
              <w:pStyle w:val="8"/>
              <w:rPr>
                <w:rFonts w:eastAsia="宋体"/>
              </w:rPr>
            </w:pPr>
            <w:r>
              <w:rPr>
                <w:rFonts w:hint="eastAsia" w:ascii="Times New Roman" w:hAnsi="Times New Roman" w:eastAsia="宋体" w:cs="Times New Roman"/>
                <w:b w:val="0"/>
                <w:bCs w:val="0"/>
                <w:sz w:val="21"/>
                <w:szCs w:val="24"/>
              </w:rPr>
              <w:t>注：长期货物政府采购（自行采购）合同履行期限最长不得超过二十四个月，如甲方对履约情况不满意，甲方不再续约</w:t>
            </w:r>
            <w:r>
              <w:rPr>
                <w:rFonts w:hint="eastAsia" w:cs="Times New Roman"/>
                <w:b w:val="0"/>
                <w:bCs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vAlign w:val="center"/>
          </w:tcPr>
          <w:p>
            <w:pPr>
              <w:spacing w:line="360" w:lineRule="exact"/>
            </w:pPr>
            <w:r>
              <w:rPr>
                <w:rFonts w:hint="eastAsia"/>
              </w:rPr>
              <w:t>2</w:t>
            </w:r>
            <w:r>
              <w:t>.2</w:t>
            </w:r>
            <w:r>
              <w:rPr>
                <w:rFonts w:hint="eastAsia"/>
              </w:rPr>
              <w:t>付款期限和方式：项目完成并经验收合格后支付，具体由采购单位根据财政部门的规定拟定付款条件。</w:t>
            </w:r>
          </w:p>
          <w:p>
            <w:pPr>
              <w:pStyle w:val="8"/>
              <w:rPr>
                <w:rFonts w:eastAsia="宋体"/>
              </w:rPr>
            </w:pPr>
            <w:r>
              <w:rPr>
                <w:rFonts w:hint="eastAsia" w:ascii="Times New Roman" w:hAnsi="Times New Roman" w:eastAsia="宋体" w:cs="Times New Roman"/>
                <w:b w:val="0"/>
                <w:bCs w:val="0"/>
                <w:sz w:val="21"/>
                <w:szCs w:val="24"/>
              </w:rPr>
              <w:t>注：根据《深圳市落实采购人主体责任实施办法》</w:t>
            </w:r>
            <w:r>
              <w:rPr>
                <w:rFonts w:hint="eastAsia" w:cs="Times New Roman"/>
                <w:b w:val="0"/>
                <w:bCs w:val="0"/>
                <w:sz w:val="21"/>
                <w:szCs w:val="24"/>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b/>
                <w:sz w:val="20"/>
                <w:szCs w:val="20"/>
              </w:rPr>
            </w:pPr>
            <w:r>
              <w:rPr>
                <w:rFonts w:hint="eastAsia" w:ascii="宋体" w:hAnsi="宋体"/>
                <w:b/>
                <w:sz w:val="20"/>
                <w:szCs w:val="20"/>
              </w:rPr>
              <w:t>3</w:t>
            </w:r>
          </w:p>
        </w:tc>
        <w:tc>
          <w:tcPr>
            <w:tcW w:w="1457" w:type="dxa"/>
            <w:vAlign w:val="center"/>
          </w:tcPr>
          <w:p>
            <w:pPr>
              <w:spacing w:line="360" w:lineRule="exact"/>
              <w:jc w:val="center"/>
              <w:rPr>
                <w:rStyle w:val="21"/>
                <w:rFonts w:hint="eastAsia"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pPr>
              <w:spacing w:line="360" w:lineRule="exact"/>
              <w:rPr>
                <w:rFonts w:hint="eastAsia" w:ascii="宋体" w:hAnsi="宋体" w:cs="宋体"/>
                <w:color w:val="000000"/>
                <w:sz w:val="20"/>
                <w:szCs w:val="20"/>
              </w:rPr>
            </w:pPr>
            <w:r>
              <w:rPr>
                <w:rFonts w:hint="eastAsia" w:ascii="宋体" w:hAnsi="宋体" w:cs="宋体"/>
                <w:color w:val="000000"/>
                <w:szCs w:val="21"/>
              </w:rPr>
              <w:t>由学校组织监理公司和中标单位共同验收，验收报告报区教育信息中心备案。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b/>
                <w:sz w:val="20"/>
                <w:szCs w:val="20"/>
              </w:rPr>
            </w:pPr>
            <w:r>
              <w:rPr>
                <w:rFonts w:hint="eastAsia" w:ascii="宋体" w:hAnsi="宋体"/>
                <w:b/>
                <w:sz w:val="20"/>
                <w:szCs w:val="20"/>
              </w:rPr>
              <w:t>4</w:t>
            </w:r>
          </w:p>
        </w:tc>
        <w:tc>
          <w:tcPr>
            <w:tcW w:w="1457" w:type="dxa"/>
            <w:vAlign w:val="center"/>
          </w:tcPr>
          <w:p>
            <w:pPr>
              <w:spacing w:line="360" w:lineRule="exact"/>
              <w:jc w:val="center"/>
              <w:rPr>
                <w:rStyle w:val="21"/>
                <w:rFonts w:hint="eastAsia"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vAlign w:val="center"/>
          </w:tcPr>
          <w:p>
            <w:pPr>
              <w:spacing w:line="360" w:lineRule="exact"/>
              <w:rPr>
                <w:rFonts w:hint="eastAsia" w:ascii="宋体" w:hAnsi="宋体" w:cs="宋体"/>
                <w:color w:val="000000"/>
                <w:sz w:val="20"/>
                <w:szCs w:val="20"/>
              </w:rPr>
            </w:pPr>
            <w:r>
              <w:rPr>
                <w:rFonts w:hint="eastAsia" w:ascii="宋体" w:hAnsi="宋体" w:cs="宋体"/>
                <w:color w:val="000000"/>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b/>
                <w:sz w:val="20"/>
                <w:szCs w:val="20"/>
              </w:rPr>
            </w:pPr>
            <w:r>
              <w:rPr>
                <w:rFonts w:hint="eastAsia" w:ascii="宋体" w:hAnsi="宋体"/>
                <w:b/>
                <w:sz w:val="20"/>
                <w:szCs w:val="20"/>
              </w:rPr>
              <w:t>5</w:t>
            </w:r>
          </w:p>
        </w:tc>
        <w:tc>
          <w:tcPr>
            <w:tcW w:w="1457" w:type="dxa"/>
            <w:vAlign w:val="center"/>
          </w:tcPr>
          <w:p>
            <w:pPr>
              <w:spacing w:line="360" w:lineRule="exact"/>
              <w:jc w:val="center"/>
              <w:rPr>
                <w:rFonts w:hint="eastAsia" w:ascii="宋体" w:hAnsi="宋体"/>
                <w:color w:val="000000"/>
                <w:sz w:val="20"/>
                <w:szCs w:val="20"/>
              </w:rPr>
            </w:pPr>
            <w:r>
              <w:rPr>
                <w:rStyle w:val="21"/>
                <w:rFonts w:hint="eastAsia" w:ascii="宋体" w:hAnsi="宋体" w:cs="宋体"/>
                <w:color w:val="000000"/>
                <w:sz w:val="20"/>
                <w:szCs w:val="20"/>
              </w:rPr>
              <w:t>运输、安装条件</w:t>
            </w:r>
          </w:p>
        </w:tc>
        <w:tc>
          <w:tcPr>
            <w:tcW w:w="6523" w:type="dxa"/>
            <w:vAlign w:val="center"/>
          </w:tcPr>
          <w:p>
            <w:pPr>
              <w:spacing w:line="360" w:lineRule="exact"/>
              <w:rPr>
                <w:rFonts w:hint="eastAsia"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6</w:t>
            </w:r>
          </w:p>
        </w:tc>
        <w:tc>
          <w:tcPr>
            <w:tcW w:w="1457" w:type="dxa"/>
            <w:vMerge w:val="restart"/>
            <w:vAlign w:val="center"/>
          </w:tcPr>
          <w:p>
            <w:pPr>
              <w:spacing w:line="360" w:lineRule="exact"/>
              <w:jc w:val="center"/>
              <w:rPr>
                <w:rFonts w:hint="eastAsia" w:ascii="宋体" w:hAnsi="宋体"/>
                <w:b/>
                <w:sz w:val="20"/>
                <w:szCs w:val="20"/>
              </w:rPr>
            </w:pPr>
            <w:r>
              <w:rPr>
                <w:rFonts w:ascii="宋体" w:hAnsi="宋体"/>
                <w:b/>
                <w:sz w:val="20"/>
                <w:szCs w:val="20"/>
              </w:rPr>
              <w:t>培训</w:t>
            </w: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rPr>
                <w:rFonts w:hint="eastAsia" w:ascii="宋体" w:hAnsi="宋体"/>
                <w:b/>
                <w:sz w:val="20"/>
                <w:szCs w:val="20"/>
              </w:rPr>
            </w:pP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0"/>
                <w:szCs w:val="20"/>
              </w:rPr>
            </w:pPr>
            <w:r>
              <w:rPr>
                <w:rFonts w:hint="eastAsia" w:ascii="宋体" w:hAnsi="宋体"/>
                <w:b/>
                <w:sz w:val="20"/>
                <w:szCs w:val="20"/>
              </w:rPr>
              <w:t>7</w:t>
            </w:r>
          </w:p>
        </w:tc>
        <w:tc>
          <w:tcPr>
            <w:tcW w:w="1457" w:type="dxa"/>
            <w:vMerge w:val="restart"/>
            <w:vAlign w:val="center"/>
          </w:tcPr>
          <w:p>
            <w:pPr>
              <w:spacing w:line="360" w:lineRule="exact"/>
              <w:jc w:val="center"/>
              <w:rPr>
                <w:rFonts w:hint="eastAsia" w:ascii="宋体" w:hAnsi="宋体"/>
                <w:b/>
                <w:sz w:val="20"/>
                <w:szCs w:val="20"/>
              </w:rPr>
            </w:pPr>
            <w:r>
              <w:rPr>
                <w:rFonts w:ascii="宋体" w:hAnsi="宋体"/>
                <w:b/>
                <w:sz w:val="20"/>
                <w:szCs w:val="20"/>
              </w:rPr>
              <w:t>知识产权</w:t>
            </w:r>
          </w:p>
        </w:tc>
        <w:tc>
          <w:tcPr>
            <w:tcW w:w="6523" w:type="dxa"/>
          </w:tcPr>
          <w:p>
            <w:r>
              <w:rPr>
                <w:rFonts w:hint="eastAsia" w:ascii="宋体" w:hAnsi="宋体" w:cs="宋体"/>
                <w:color w:val="000000"/>
                <w:sz w:val="20"/>
                <w:szCs w:val="20"/>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rPr>
            </w:pPr>
          </w:p>
        </w:tc>
        <w:tc>
          <w:tcPr>
            <w:tcW w:w="1457" w:type="dxa"/>
            <w:vMerge w:val="continue"/>
            <w:vAlign w:val="center"/>
          </w:tcPr>
          <w:p>
            <w:pPr>
              <w:spacing w:line="360" w:lineRule="exact"/>
              <w:rPr>
                <w:rFonts w:hint="eastAsia" w:ascii="宋体" w:hAnsi="宋体"/>
                <w:b/>
              </w:rPr>
            </w:pP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hint="eastAsia" w:ascii="宋体" w:hAnsi="宋体" w:eastAsia="宋体"/>
                <w:b/>
              </w:rPr>
            </w:pPr>
            <w:r>
              <w:rPr>
                <w:rFonts w:hint="eastAsia"/>
                <w:b/>
              </w:rPr>
              <w:t>8</w:t>
            </w:r>
          </w:p>
        </w:tc>
        <w:tc>
          <w:tcPr>
            <w:tcW w:w="1457" w:type="dxa"/>
            <w:vAlign w:val="center"/>
          </w:tcPr>
          <w:p>
            <w:pPr>
              <w:spacing w:line="360" w:lineRule="exact"/>
              <w:jc w:val="center"/>
              <w:rPr>
                <w:rFonts w:hint="eastAsia" w:ascii="宋体" w:hAnsi="宋体"/>
                <w:b/>
              </w:rPr>
            </w:pPr>
            <w:r>
              <w:rPr>
                <w:rFonts w:ascii="宋体" w:hAnsi="宋体"/>
                <w:b/>
                <w:color w:val="0000FF"/>
                <w:sz w:val="20"/>
                <w:szCs w:val="20"/>
              </w:rPr>
              <w:t>其他</w:t>
            </w:r>
          </w:p>
        </w:tc>
        <w:tc>
          <w:tcPr>
            <w:tcW w:w="6523" w:type="dxa"/>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bl>
    <w:p>
      <w:pPr>
        <w:rPr>
          <w:b/>
        </w:rPr>
      </w:pPr>
    </w:p>
    <w:p>
      <w:pPr>
        <w:pStyle w:val="7"/>
        <w:spacing w:before="60" w:beforeLines="25" w:after="60" w:afterLines="25"/>
        <w:ind w:firstLine="0"/>
        <w:rPr>
          <w:rFonts w:hint="eastAsia" w:ascii="宋体" w:hAnsi="宋体"/>
          <w:szCs w:val="21"/>
        </w:rPr>
      </w:pPr>
    </w:p>
    <w:p>
      <w:pPr>
        <w:pStyle w:val="7"/>
        <w:spacing w:before="60" w:beforeLines="25" w:after="60" w:afterLines="25"/>
        <w:ind w:firstLine="0"/>
        <w:rPr>
          <w:rFonts w:hint="eastAsia" w:ascii="宋体" w:hAnsi="宋体"/>
          <w:szCs w:val="21"/>
        </w:rPr>
      </w:pPr>
    </w:p>
    <w:p>
      <w:pPr>
        <w:pStyle w:val="6"/>
        <w:spacing w:before="120" w:beforeLines="50" w:after="120" w:afterLines="50"/>
        <w:jc w:val="center"/>
        <w:rPr>
          <w:sz w:val="28"/>
          <w:szCs w:val="28"/>
        </w:rPr>
      </w:pPr>
      <w:r>
        <w:rPr>
          <w:rFonts w:hint="eastAsia"/>
          <w:sz w:val="28"/>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hint="eastAsia" w:ascii="宋体" w:hAnsi="宋体"/>
        </w:rPr>
      </w:pPr>
    </w:p>
    <w:p>
      <w:pPr>
        <w:pStyle w:val="8"/>
        <w:rPr>
          <w:rFonts w:hint="eastAsia" w:ascii="宋体" w:hAnsi="宋体"/>
        </w:rPr>
      </w:pPr>
    </w:p>
    <w:p>
      <w:pPr>
        <w:pStyle w:val="15"/>
      </w:pPr>
    </w:p>
    <w:p>
      <w:pPr>
        <w:pStyle w:val="8"/>
        <w:rPr>
          <w:rFonts w:hint="eastAsia" w:ascii="宋体" w:hAnsi="宋体"/>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第四章</w:t>
      </w:r>
      <w:r>
        <w:t xml:space="preserve"> </w:t>
      </w:r>
      <w:r>
        <w:rPr>
          <w:rFonts w:hint="eastAsia"/>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7"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7"/>
    <w:p>
      <w:pPr>
        <w:ind w:firstLine="420" w:firstLineChars="200"/>
        <w:rPr>
          <w:rFonts w:hint="eastAsia"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hint="eastAsia" w:ascii="宋体" w:hAnsi="宋体"/>
          <w:sz w:val="24"/>
        </w:rPr>
      </w:pPr>
      <w:bookmarkStart w:id="48" w:name="_Hlk72257771"/>
      <w:bookmarkStart w:id="49" w:name="_Hlk72263559"/>
      <w:r>
        <w:rPr>
          <w:rFonts w:hint="eastAsia" w:ascii="宋体" w:hAnsi="宋体"/>
          <w:sz w:val="24"/>
        </w:rPr>
        <w:t>投标文件组成：</w:t>
      </w:r>
    </w:p>
    <w:p>
      <w:pPr>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eastAsia="宋体"/>
          <w:szCs w:val="21"/>
        </w:rPr>
      </w:pPr>
      <w:r>
        <w:rPr>
          <w:rFonts w:hint="eastAsia"/>
          <w:szCs w:val="21"/>
        </w:rPr>
        <w:t>（1）</w:t>
      </w:r>
      <w:bookmarkStart w:id="50" w:name="_Hlk72070784"/>
      <w:r>
        <w:rPr>
          <w:rFonts w:hint="eastAsia"/>
          <w:szCs w:val="21"/>
        </w:rPr>
        <w:t>投标函</w:t>
      </w:r>
      <w:bookmarkEnd w:id="50"/>
      <w:r>
        <w:rPr>
          <w:rFonts w:hint="eastAsia"/>
          <w:szCs w:val="21"/>
        </w:rPr>
        <w:t>；</w:t>
      </w:r>
    </w:p>
    <w:p>
      <w:pPr>
        <w:ind w:left="718" w:leftChars="342" w:firstLine="1417" w:firstLineChars="675"/>
        <w:rPr>
          <w:rFonts w:eastAsia="宋体"/>
          <w:szCs w:val="21"/>
        </w:rPr>
      </w:pPr>
      <w:r>
        <w:rPr>
          <w:rFonts w:hint="eastAsia"/>
          <w:szCs w:val="21"/>
        </w:rPr>
        <w:t>（2）自行采购投标及履约承诺函；</w:t>
      </w:r>
    </w:p>
    <w:p>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51" w:name="_Hlk72257201"/>
      <w:r>
        <w:rPr>
          <w:rFonts w:hint="eastAsia"/>
          <w:szCs w:val="21"/>
        </w:rPr>
        <w:t>（</w:t>
      </w:r>
      <w:r>
        <w:rPr>
          <w:szCs w:val="21"/>
        </w:rPr>
        <w:t>4</w:t>
      </w:r>
      <w:r>
        <w:rPr>
          <w:rFonts w:hint="eastAsia"/>
          <w:szCs w:val="21"/>
        </w:rPr>
        <w:t>）</w:t>
      </w:r>
      <w:bookmarkEnd w:id="51"/>
      <w:r>
        <w:rPr>
          <w:rFonts w:hint="eastAsia"/>
          <w:szCs w:val="21"/>
        </w:rPr>
        <w:t>项目详细报价；</w:t>
      </w:r>
    </w:p>
    <w:p>
      <w:pPr>
        <w:ind w:left="718" w:leftChars="342" w:firstLine="1417" w:firstLineChars="675"/>
        <w:rPr>
          <w:szCs w:val="21"/>
        </w:rPr>
      </w:pPr>
      <w:r>
        <w:rPr>
          <w:rFonts w:hint="eastAsia"/>
          <w:szCs w:val="21"/>
        </w:rPr>
        <w:t>（5）</w:t>
      </w:r>
      <w:r>
        <w:rPr>
          <w:rFonts w:hint="eastAsia" w:ascii="宋体" w:hAnsi="宋体" w:eastAsia="宋体" w:cs="宋体"/>
          <w:szCs w:val="21"/>
        </w:rPr>
        <w:t>投标人经验评价</w:t>
      </w:r>
      <w:r>
        <w:rPr>
          <w:rFonts w:hint="eastAsia"/>
          <w:szCs w:val="21"/>
        </w:rPr>
        <w:t>；</w:t>
      </w:r>
    </w:p>
    <w:p>
      <w:pPr>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eastAsia="宋体"/>
          <w:szCs w:val="21"/>
        </w:rPr>
      </w:pPr>
      <w:r>
        <w:rPr>
          <w:rFonts w:hint="eastAsia"/>
          <w:szCs w:val="21"/>
        </w:rPr>
        <w:t>（1）供应商基本情况表；</w:t>
      </w:r>
    </w:p>
    <w:p>
      <w:pPr>
        <w:ind w:left="718" w:leftChars="342" w:firstLine="1417" w:firstLineChars="675"/>
        <w:rPr>
          <w:rFonts w:eastAsia="宋体"/>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pPr>
        <w:ind w:left="718" w:leftChars="342" w:firstLine="1417" w:firstLineChars="675"/>
        <w:rPr>
          <w:rFonts w:eastAsia="宋体"/>
          <w:szCs w:val="21"/>
        </w:rPr>
      </w:pPr>
      <w:r>
        <w:rPr>
          <w:rFonts w:hint="eastAsia"/>
          <w:szCs w:val="21"/>
        </w:rPr>
        <w:t>（5）技术要求偏离表</w:t>
      </w:r>
    </w:p>
    <w:p>
      <w:pPr>
        <w:ind w:left="718" w:leftChars="342" w:firstLine="1417" w:firstLineChars="675"/>
        <w:rPr>
          <w:szCs w:val="21"/>
        </w:rPr>
      </w:pPr>
      <w:r>
        <w:rPr>
          <w:rFonts w:hint="eastAsia"/>
          <w:szCs w:val="21"/>
        </w:rPr>
        <w:t>（6）政府采购节能环保产品情况；</w:t>
      </w:r>
    </w:p>
    <w:p>
      <w:pPr>
        <w:ind w:left="718" w:leftChars="342" w:firstLine="1417" w:firstLineChars="675"/>
        <w:rPr>
          <w:rFonts w:eastAsia="宋体"/>
          <w:szCs w:val="21"/>
        </w:rPr>
      </w:pPr>
      <w:r>
        <w:rPr>
          <w:rFonts w:hint="eastAsia"/>
          <w:szCs w:val="21"/>
        </w:rPr>
        <w:t>（7）</w:t>
      </w:r>
      <w:r>
        <w:rPr>
          <w:rFonts w:hint="eastAsia" w:ascii="宋体" w:hAnsi="宋体" w:eastAsia="宋体" w:cs="宋体"/>
          <w:szCs w:val="21"/>
        </w:rPr>
        <w:t>绿色采购情况</w:t>
      </w:r>
      <w:r>
        <w:rPr>
          <w:rFonts w:hint="eastAsia"/>
          <w:szCs w:val="21"/>
        </w:rPr>
        <w:t>；</w:t>
      </w:r>
    </w:p>
    <w:p>
      <w:pPr>
        <w:ind w:left="718" w:leftChars="342" w:firstLine="1417" w:firstLineChars="675"/>
        <w:rPr>
          <w:rFonts w:hint="eastAsia" w:ascii="宋体" w:hAnsi="宋体" w:eastAsia="宋体"/>
          <w:szCs w:val="21"/>
        </w:rPr>
      </w:pPr>
      <w:r>
        <w:rPr>
          <w:rFonts w:hint="eastAsia" w:ascii="宋体" w:hAnsi="宋体"/>
          <w:szCs w:val="21"/>
        </w:rPr>
        <w:t>（8）</w:t>
      </w:r>
      <w:r>
        <w:rPr>
          <w:rFonts w:hint="eastAsia" w:ascii="宋体" w:hAnsi="宋体" w:eastAsia="宋体" w:cs="宋体"/>
          <w:szCs w:val="21"/>
        </w:rPr>
        <w:t>售后服务评价；</w:t>
      </w:r>
    </w:p>
    <w:p>
      <w:pPr>
        <w:ind w:left="718" w:leftChars="342" w:firstLine="1417" w:firstLineChars="675"/>
        <w:rPr>
          <w:rFonts w:hint="eastAsia" w:ascii="宋体" w:hAnsi="宋体" w:eastAsia="宋体"/>
          <w:szCs w:val="21"/>
        </w:rPr>
      </w:pPr>
      <w:r>
        <w:rPr>
          <w:rFonts w:hint="eastAsia" w:ascii="宋体" w:hAnsi="宋体"/>
          <w:szCs w:val="21"/>
        </w:rPr>
        <w:t>（9）</w:t>
      </w:r>
      <w:r>
        <w:rPr>
          <w:rFonts w:hint="eastAsia" w:ascii="宋体" w:hAnsi="宋体" w:eastAsia="宋体" w:cs="宋体"/>
          <w:szCs w:val="21"/>
        </w:rPr>
        <w:t>项目实施方案；</w:t>
      </w:r>
    </w:p>
    <w:p>
      <w:pPr>
        <w:ind w:left="718" w:leftChars="342" w:firstLine="1417" w:firstLineChars="675"/>
        <w:rPr>
          <w:rFonts w:eastAsia="宋体"/>
          <w:szCs w:val="21"/>
        </w:rPr>
      </w:pPr>
      <w:r>
        <w:rPr>
          <w:rFonts w:hint="eastAsia"/>
          <w:szCs w:val="21"/>
        </w:rPr>
        <w:t>（10）投标人认为需要加以说明的其他内容；</w:t>
      </w:r>
    </w:p>
    <w:p>
      <w:pPr>
        <w:pStyle w:val="8"/>
      </w:pPr>
    </w:p>
    <w:p>
      <w:pPr>
        <w:pStyle w:val="7"/>
        <w:ind w:left="210" w:leftChars="100" w:firstLine="781" w:firstLineChars="372"/>
        <w:rPr>
          <w:rFonts w:hint="eastAsia" w:ascii="宋体" w:hAnsi="宋体"/>
          <w:szCs w:val="21"/>
        </w:rPr>
      </w:pPr>
    </w:p>
    <w:p>
      <w:pPr>
        <w:rPr>
          <w:rFonts w:ascii="仿宋_GB2312" w:eastAsia="仿宋_GB2312"/>
          <w:sz w:val="24"/>
        </w:rPr>
      </w:pPr>
    </w:p>
    <w:p>
      <w:pPr>
        <w:ind w:firstLine="426" w:firstLineChars="202"/>
        <w:rPr>
          <w:rFonts w:hint="eastAsia" w:ascii="宋体" w:hAnsi="宋体"/>
          <w:b/>
          <w:szCs w:val="21"/>
        </w:rPr>
      </w:pPr>
      <w:r>
        <w:rPr>
          <w:rFonts w:hint="eastAsia" w:ascii="宋体" w:hAnsi="宋体"/>
          <w:b/>
          <w:szCs w:val="21"/>
        </w:rPr>
        <w:t>备注：</w:t>
      </w:r>
    </w:p>
    <w:p>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hint="eastAsia" w:ascii="宋体" w:hAnsi="宋体"/>
          <w:color w:val="FF0000"/>
          <w:sz w:val="24"/>
        </w:rPr>
      </w:pPr>
      <w:r>
        <w:rPr>
          <w:rFonts w:hint="eastAsia" w:ascii="宋体" w:hAnsi="宋体"/>
          <w:b/>
          <w:szCs w:val="21"/>
        </w:rPr>
        <w:t>2.关于填写“开标一览表”的说明：“开标一览表”中除“投标总价”外，其他信息不作评审依据</w:t>
      </w:r>
      <w:bookmarkEnd w:id="48"/>
      <w:bookmarkEnd w:id="49"/>
    </w:p>
    <w:p>
      <w:pPr>
        <w:rPr>
          <w:rFonts w:hint="eastAsia" w:ascii="宋体" w:hAnsi="宋体"/>
          <w:color w:val="FF0000"/>
          <w:sz w:val="24"/>
        </w:rPr>
      </w:pPr>
    </w:p>
    <w:p>
      <w:pPr>
        <w:rPr>
          <w:rFonts w:hint="eastAsia" w:ascii="宋体" w:hAnsi="宋体"/>
          <w:color w:val="FF0000"/>
          <w:sz w:val="24"/>
        </w:rPr>
      </w:pPr>
    </w:p>
    <w:p>
      <w:pPr>
        <w:rPr>
          <w:rFonts w:hint="eastAsia" w:ascii="宋体" w:hAnsi="宋体"/>
          <w:color w:val="FF0000"/>
          <w:sz w:val="24"/>
        </w:rPr>
      </w:pPr>
    </w:p>
    <w:p>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hint="eastAsia" w:ascii="黑体" w:eastAsia="黑体"/>
          <w:b w:val="0"/>
          <w:sz w:val="24"/>
        </w:rPr>
      </w:pPr>
      <w:r>
        <w:rPr>
          <w:rFonts w:hint="eastAsia" w:ascii="黑体" w:eastAsia="黑体"/>
          <w:b w:val="0"/>
          <w:sz w:val="24"/>
        </w:rPr>
        <w:t>一、投标函</w:t>
      </w:r>
    </w:p>
    <w:p>
      <w:pPr>
        <w:spacing w:line="360" w:lineRule="auto"/>
        <w:rPr>
          <w:rFonts w:hint="eastAsia" w:ascii="宋体" w:hAnsi="宋体"/>
          <w:szCs w:val="21"/>
        </w:rPr>
      </w:pPr>
      <w:bookmarkStart w:id="52"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hint="eastAsia" w:ascii="宋体" w:hAnsi="宋体"/>
          <w:szCs w:val="21"/>
        </w:rPr>
      </w:pPr>
      <w:bookmarkStart w:id="53"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54" w:name="_Hlk72263588"/>
      <w:r>
        <w:rPr>
          <w:rFonts w:hint="eastAsia"/>
          <w:szCs w:val="21"/>
        </w:rPr>
        <w:t>愿意按照招标文件要求承包上述项目并修补其任何缺陷。</w:t>
      </w:r>
      <w:bookmarkEnd w:id="54"/>
    </w:p>
    <w:p>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5" w:name="_Hlk73819847"/>
      <w:r>
        <w:rPr>
          <w:rFonts w:hint="eastAsia" w:ascii="宋体" w:hAnsi="宋体"/>
          <w:szCs w:val="21"/>
        </w:rPr>
        <w:t>投标价格见</w:t>
      </w:r>
      <w:r>
        <w:rPr>
          <w:rFonts w:hint="eastAsia"/>
          <w:szCs w:val="21"/>
        </w:rPr>
        <w:t>投标书编制软件中《开标一览表》中填写的投标总价。</w:t>
      </w:r>
      <w:bookmarkEnd w:id="55"/>
    </w:p>
    <w:p>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53"/>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hint="eastAsia" w:ascii="黑体" w:hAnsi="宋体" w:eastAsia="黑体"/>
        </w:rPr>
      </w:pPr>
    </w:p>
    <w:p>
      <w:pPr>
        <w:rPr>
          <w:rFonts w:hint="eastAsia" w:ascii="黑体" w:hAnsi="宋体" w:eastAsia="黑体"/>
        </w:rPr>
      </w:pPr>
    </w:p>
    <w:bookmarkEnd w:id="52"/>
    <w:p>
      <w:pPr>
        <w:pStyle w:val="4"/>
        <w:jc w:val="center"/>
        <w:rPr>
          <w:rFonts w:hint="eastAsia" w:ascii="黑体" w:eastAsia="黑体"/>
          <w:b w:val="0"/>
          <w:sz w:val="24"/>
        </w:rPr>
      </w:pPr>
      <w:r>
        <w:rPr>
          <w:rFonts w:hint="eastAsia" w:ascii="黑体" w:eastAsia="黑体"/>
          <w:b w:val="0"/>
          <w:sz w:val="24"/>
        </w:rPr>
        <w:t>二、自行采购投标及履约承诺函</w:t>
      </w:r>
    </w:p>
    <w:p>
      <w:pPr>
        <w:rPr>
          <w:rFonts w:hint="eastAsia" w:ascii="宋体" w:hAnsi="宋体"/>
          <w:color w:val="FF0000"/>
          <w:szCs w:val="21"/>
        </w:rPr>
      </w:pPr>
      <w:bookmarkStart w:id="56"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hint="eastAsia"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hint="eastAsia" w:ascii="宋体" w:hAnsi="宋体"/>
          <w:szCs w:val="21"/>
        </w:rPr>
      </w:pPr>
      <w:r>
        <w:rPr>
          <w:rFonts w:hint="eastAsia" w:ascii="宋体" w:hAnsi="宋体"/>
          <w:szCs w:val="21"/>
        </w:rPr>
        <w:t>6.</w:t>
      </w:r>
      <w:bookmarkStart w:id="57" w:name="_Hlk72587269"/>
      <w:bookmarkStart w:id="58"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7"/>
      <w:r>
        <w:rPr>
          <w:rFonts w:hint="eastAsia" w:ascii="宋体" w:hAnsi="宋体"/>
          <w:szCs w:val="21"/>
        </w:rPr>
        <w:t>。</w:t>
      </w:r>
    </w:p>
    <w:bookmarkEnd w:id="58"/>
    <w:p>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hint="eastAsia" w:ascii="宋体" w:hAnsi="宋体"/>
        </w:rPr>
      </w:pPr>
    </w:p>
    <w:p>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6"/>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hint="eastAsia" w:ascii="宋体" w:hAnsi="宋体"/>
          <w:szCs w:val="21"/>
        </w:rPr>
      </w:pPr>
    </w:p>
    <w:p>
      <w:pPr>
        <w:rPr>
          <w:rFonts w:ascii="宋体"/>
          <w:b/>
          <w:szCs w:val="21"/>
        </w:rPr>
      </w:pPr>
    </w:p>
    <w:p>
      <w:pPr>
        <w:ind w:firstLine="482" w:firstLineChars="200"/>
        <w:jc w:val="center"/>
        <w:rPr>
          <w:rFonts w:hint="eastAsia" w:hAnsi="宋体"/>
          <w:b/>
          <w:bCs/>
          <w:sz w:val="24"/>
        </w:rPr>
      </w:pPr>
    </w:p>
    <w:p>
      <w:pPr>
        <w:pStyle w:val="4"/>
        <w:jc w:val="center"/>
        <w:rPr>
          <w:rFonts w:hint="eastAsia"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hint="eastAsia" w:ascii="黑体" w:hAnsi="宋体" w:eastAsia="黑体"/>
          <w:bCs/>
          <w:kern w:val="0"/>
          <w:sz w:val="24"/>
          <w:szCs w:val="32"/>
        </w:rPr>
      </w:pPr>
      <w:bookmarkStart w:id="59"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hint="eastAsia" w:ascii="黑体" w:hAnsi="宋体" w:eastAsia="黑体"/>
          <w:bCs/>
          <w:kern w:val="0"/>
          <w:sz w:val="24"/>
          <w:szCs w:val="32"/>
        </w:rPr>
      </w:pPr>
      <w:bookmarkStart w:id="60" w:name="_Hlk72257908"/>
      <w:r>
        <w:rPr>
          <w:rFonts w:hint="eastAsia" w:ascii="黑体" w:hAnsi="宋体" w:eastAsia="黑体"/>
          <w:bCs/>
          <w:kern w:val="0"/>
          <w:sz w:val="24"/>
          <w:szCs w:val="32"/>
        </w:rPr>
        <w:t>（二）中小企业声明函、残疾人福利性单位声明函及监狱企业声明函</w:t>
      </w:r>
    </w:p>
    <w:bookmarkEnd w:id="59"/>
    <w:p>
      <w:pPr>
        <w:jc w:val="left"/>
        <w:rPr>
          <w:rFonts w:hint="eastAsia" w:ascii="黑体" w:hAnsi="宋体" w:eastAsia="黑体"/>
          <w:bCs/>
          <w:kern w:val="0"/>
          <w:sz w:val="24"/>
          <w:szCs w:val="32"/>
        </w:rPr>
      </w:pP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rPr>
          <w:b/>
          <w:sz w:val="24"/>
        </w:rPr>
      </w:pPr>
      <w:r>
        <w:rPr>
          <w:b/>
          <w:sz w:val="24"/>
        </w:rPr>
        <w:t>中小企业声明函（货物）</w:t>
      </w:r>
    </w:p>
    <w:p>
      <w:pPr>
        <w:pStyle w:val="8"/>
      </w:pPr>
    </w:p>
    <w:p>
      <w:pPr>
        <w:pStyle w:val="15"/>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5"/>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5"/>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pPr>
        <w:pStyle w:val="15"/>
        <w:ind w:firstLine="420" w:firstLineChars="200"/>
        <w:rPr>
          <w:rFonts w:hint="eastAsia" w:asciiTheme="minorEastAsia" w:hAnsiTheme="minorEastAsia" w:cstheme="minorEastAsia"/>
          <w:sz w:val="21"/>
          <w:szCs w:val="21"/>
        </w:rPr>
      </w:pP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hint="eastAsia" w:asciiTheme="minorEastAsia" w:hAnsiTheme="minorEastAsia" w:cstheme="minorEastAsia"/>
          <w:szCs w:val="21"/>
        </w:rPr>
      </w:pPr>
      <w:bookmarkStart w:id="61"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61"/>
    </w:p>
    <w:p>
      <w:pPr>
        <w:ind w:firstLine="420" w:firstLineChars="200"/>
        <w:rPr>
          <w:rFonts w:hint="eastAsia"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hint="eastAsia" w:asciiTheme="minorEastAsia" w:hAnsiTheme="minorEastAsia" w:cstheme="minorEastAsia"/>
          <w:szCs w:val="21"/>
        </w:rPr>
      </w:pPr>
      <w:bookmarkStart w:id="62" w:name="_Hlk73562331"/>
      <w:bookmarkStart w:id="63"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62"/>
    </w:p>
    <w:bookmarkEnd w:id="63"/>
    <w:p>
      <w:pPr>
        <w:ind w:firstLine="420" w:firstLineChars="200"/>
        <w:rPr>
          <w:rFonts w:hint="eastAsia" w:ascii="宋体" w:hAnsi="宋体"/>
          <w:szCs w:val="21"/>
        </w:rPr>
      </w:pPr>
    </w:p>
    <w:p>
      <w:pPr>
        <w:ind w:firstLine="420" w:firstLineChars="200"/>
        <w:rPr>
          <w:rFonts w:hint="eastAsia"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hint="eastAsia"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hint="eastAsia" w:ascii="宋体" w:hAnsi="宋体"/>
          <w:szCs w:val="21"/>
        </w:rPr>
      </w:pPr>
      <w:r>
        <w:rPr>
          <w:rFonts w:ascii="宋体" w:hAnsi="宋体"/>
          <w:szCs w:val="21"/>
        </w:rPr>
        <w:t xml:space="preserve">…… </w:t>
      </w:r>
    </w:p>
    <w:p>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bookmarkEnd w:id="60"/>
    </w:p>
    <w:p>
      <w:pPr>
        <w:widowControl/>
        <w:jc w:val="left"/>
        <w:rPr>
          <w:rFonts w:hint="eastAsia" w:ascii="宋体" w:hAnsi="宋体" w:eastAsia="宋体" w:cs="Times New Roman"/>
          <w:b/>
          <w:bCs/>
          <w:kern w:val="0"/>
          <w:sz w:val="24"/>
          <w:szCs w:val="20"/>
        </w:rPr>
      </w:pPr>
    </w:p>
    <w:p>
      <w:pPr>
        <w:spacing w:line="360" w:lineRule="auto"/>
        <w:ind w:firstLine="420" w:firstLineChars="200"/>
        <w:rPr>
          <w:rFonts w:hint="eastAsia" w:ascii="宋体" w:hAnsi="宋体"/>
          <w:szCs w:val="21"/>
        </w:rPr>
      </w:pPr>
    </w:p>
    <w:p>
      <w:pPr>
        <w:pStyle w:val="4"/>
        <w:jc w:val="center"/>
        <w:rPr>
          <w:rFonts w:hint="eastAsia" w:ascii="黑体" w:eastAsia="黑体"/>
          <w:b w:val="0"/>
          <w:sz w:val="24"/>
          <w:szCs w:val="24"/>
        </w:rPr>
      </w:pPr>
      <w:bookmarkStart w:id="64"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76"/>
        <w:gridCol w:w="1209"/>
        <w:gridCol w:w="1147"/>
        <w:gridCol w:w="703"/>
        <w:gridCol w:w="703"/>
        <w:gridCol w:w="612"/>
        <w:gridCol w:w="726"/>
        <w:gridCol w:w="462"/>
        <w:gridCol w:w="427"/>
        <w:gridCol w:w="571"/>
        <w:gridCol w:w="563"/>
        <w:gridCol w:w="70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gridSpan w:val="2"/>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最高限价-单价（元）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gridSpan w:val="2"/>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PLAN-2021</w:t>
            </w:r>
            <w:r>
              <w:rPr>
                <w:rFonts w:ascii="Times New Roman" w:hAnsi="Times New Roman" w:eastAsia="宋体" w:cs="Times New Roman"/>
                <w:bCs/>
                <w:szCs w:val="21"/>
              </w:rPr>
              <w:t>***</w:t>
            </w: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考场监控摄像头</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1700</w:t>
            </w:r>
          </w:p>
        </w:tc>
        <w:tc>
          <w:tcPr>
            <w:tcW w:w="703" w:type="dxa"/>
            <w:vMerge w:val="restart"/>
            <w:vAlign w:val="center"/>
          </w:tcPr>
          <w:p>
            <w:pPr>
              <w:jc w:val="center"/>
              <w:rPr>
                <w:rFonts w:ascii="Times New Roman" w:hAnsi="Times New Roman" w:eastAsia="宋体" w:cs="Times New Roman"/>
                <w:b/>
                <w:bCs/>
                <w:szCs w:val="21"/>
              </w:rPr>
            </w:pPr>
            <w:r>
              <w:rPr>
                <w:rFonts w:hint="eastAsia" w:ascii="宋体" w:hAnsi="宋体" w:cs="宋体"/>
                <w:bCs/>
                <w:szCs w:val="21"/>
              </w:rPr>
              <w:t>360000.00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考场摄像头支架</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80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拾音器</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szCs w:val="21"/>
              </w:rPr>
            </w:pPr>
            <w:r>
              <w:rPr>
                <w:rFonts w:hint="eastAsia" w:ascii="宋体" w:hAnsi="宋体" w:cs="宋体"/>
                <w:color w:val="000000"/>
                <w:kern w:val="0"/>
                <w:szCs w:val="21"/>
                <w:lang w:bidi="ar"/>
              </w:rPr>
              <w:t>250</w:t>
            </w: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全景摄像头</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szCs w:val="21"/>
              </w:rPr>
            </w:pPr>
            <w:r>
              <w:rPr>
                <w:rFonts w:hint="eastAsia" w:ascii="宋体" w:hAnsi="宋体" w:cs="宋体"/>
                <w:color w:val="000000"/>
                <w:kern w:val="0"/>
                <w:szCs w:val="21"/>
                <w:lang w:bidi="ar"/>
              </w:rPr>
              <w:t>3000</w:t>
            </w: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智能硬盘录像机</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9712</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巡考网关</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80000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视频解码器</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24000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液晶拼接屏</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9</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8660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拼接屏落地支架</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9</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800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监控管理平台</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29530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网线</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箱</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880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电源线</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13</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HDMI</w:t>
            </w:r>
            <w:r>
              <w:rPr>
                <w:rStyle w:val="38"/>
                <w:rFonts w:hint="default"/>
                <w:lang w:bidi="ar"/>
              </w:rPr>
              <w:t>线</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条</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220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14</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水晶头</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100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15</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监控硬盘</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24</w:t>
            </w:r>
          </w:p>
        </w:tc>
        <w:tc>
          <w:tcPr>
            <w:tcW w:w="427"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1599</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hint="eastAsia" w:ascii="Times New Roman" w:hAnsi="Times New Roman" w:eastAsia="宋体" w:cs="Times New Roman"/>
                <w:bCs/>
                <w:szCs w:val="21"/>
                <w:lang w:eastAsia="zh-CN"/>
              </w:rPr>
            </w:pPr>
            <w:r>
              <w:rPr>
                <w:rFonts w:hint="eastAsia" w:ascii="Times New Roman" w:hAnsi="Times New Roman" w:eastAsia="宋体" w:cs="Times New Roman"/>
                <w:bCs/>
                <w:szCs w:val="21"/>
              </w:rPr>
              <w:t>1</w:t>
            </w:r>
            <w:r>
              <w:rPr>
                <w:rFonts w:hint="eastAsia" w:ascii="Times New Roman" w:hAnsi="Times New Roman" w:eastAsia="宋体" w:cs="Times New Roman"/>
                <w:bCs/>
                <w:szCs w:val="21"/>
                <w:lang w:val="en-US" w:eastAsia="zh-CN"/>
              </w:rPr>
              <w:t>6</w:t>
            </w:r>
          </w:p>
        </w:tc>
        <w:tc>
          <w:tcPr>
            <w:tcW w:w="1485" w:type="dxa"/>
            <w:gridSpan w:val="2"/>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hint="eastAsia" w:ascii="宋体" w:hAnsi="宋体" w:eastAsia="宋体" w:cs="Times New Roman"/>
                <w:bCs/>
                <w:szCs w:val="21"/>
              </w:rPr>
            </w:pPr>
            <w:r>
              <w:rPr>
                <w:rFonts w:hint="eastAsia" w:ascii="宋体" w:hAnsi="宋体" w:cs="宋体"/>
                <w:color w:val="000000"/>
                <w:kern w:val="0"/>
                <w:szCs w:val="21"/>
                <w:lang w:bidi="ar"/>
              </w:rPr>
              <w:t>辅助材料</w:t>
            </w:r>
          </w:p>
        </w:tc>
        <w:tc>
          <w:tcPr>
            <w:tcW w:w="703" w:type="dxa"/>
            <w:vAlign w:val="center"/>
          </w:tcPr>
          <w:p>
            <w:pPr>
              <w:widowControl/>
              <w:jc w:val="center"/>
              <w:textAlignment w:val="center"/>
              <w:rPr>
                <w:rFonts w:hint="eastAsia"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
                <w:bCs/>
                <w:color w:val="FF0000"/>
                <w:szCs w:val="21"/>
              </w:rPr>
            </w:pPr>
            <w:r>
              <w:rPr>
                <w:rFonts w:hint="eastAsia" w:ascii="宋体" w:hAnsi="宋体" w:cs="宋体"/>
                <w:color w:val="000000"/>
                <w:kern w:val="0"/>
                <w:szCs w:val="21"/>
                <w:lang w:bidi="ar"/>
              </w:rPr>
              <w:t>100</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gridSpan w:val="2"/>
            <w:vAlign w:val="center"/>
          </w:tcPr>
          <w:p>
            <w:pPr>
              <w:jc w:val="left"/>
              <w:rPr>
                <w:rFonts w:ascii="Times New Roman" w:hAnsi="Times New Roman" w:eastAsia="宋体" w:cs="Times New Roman"/>
                <w:bCs/>
                <w:szCs w:val="21"/>
              </w:rPr>
            </w:pPr>
          </w:p>
        </w:tc>
        <w:tc>
          <w:tcPr>
            <w:tcW w:w="8529" w:type="dxa"/>
            <w:gridSpan w:val="12"/>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hint="eastAsia" w:ascii="宋体" w:hAnsi="宋体"/>
          <w:b/>
          <w:sz w:val="24"/>
        </w:rPr>
      </w:pPr>
      <w:r>
        <w:rPr>
          <w:rFonts w:hint="eastAsia" w:ascii="宋体" w:hAnsi="宋体"/>
          <w:b/>
          <w:sz w:val="24"/>
        </w:rPr>
        <w:t>注：1.本表可按同样格式扩展。</w:t>
      </w:r>
    </w:p>
    <w:p>
      <w:pPr>
        <w:ind w:firstLine="472" w:firstLineChars="196"/>
        <w:rPr>
          <w:rFonts w:hint="eastAsia"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5"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5"/>
    </w:p>
    <w:p>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hint="eastAsia" w:ascii="宋体" w:hAnsi="宋体"/>
          <w:b/>
          <w:color w:val="FF0000"/>
          <w:sz w:val="24"/>
        </w:rPr>
      </w:pPr>
    </w:p>
    <w:p>
      <w:pPr>
        <w:ind w:firstLine="482" w:firstLineChars="200"/>
        <w:rPr>
          <w:rFonts w:hint="eastAsia"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hint="eastAsia" w:ascii="宋体" w:hAnsi="宋体"/>
          <w:b/>
          <w:color w:val="FF0000"/>
          <w:sz w:val="24"/>
        </w:rPr>
      </w:pPr>
    </w:p>
    <w:p>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hint="eastAsia" w:ascii="宋体" w:hAnsi="宋体"/>
          <w:b/>
          <w:color w:val="FF0000"/>
          <w:sz w:val="24"/>
        </w:rPr>
      </w:pPr>
    </w:p>
    <w:p>
      <w:pPr>
        <w:ind w:firstLine="480" w:firstLineChars="200"/>
        <w:rPr>
          <w:rFonts w:hint="eastAsia" w:ascii="宋体" w:hAnsi="宋体" w:eastAsia="宋体"/>
          <w:sz w:val="24"/>
        </w:rPr>
      </w:pPr>
      <w:r>
        <w:rPr>
          <w:rFonts w:hint="eastAsia" w:ascii="宋体" w:hAnsi="宋体"/>
          <w:sz w:val="24"/>
        </w:rPr>
        <w:t>备注：单一产品采购项目，核心产品即为该单一产品。</w:t>
      </w:r>
    </w:p>
    <w:p>
      <w:pPr>
        <w:ind w:firstLine="482" w:firstLineChars="200"/>
        <w:rPr>
          <w:rFonts w:hint="eastAsia" w:ascii="宋体" w:hAnsi="宋体"/>
          <w:b/>
          <w:color w:val="FF0000"/>
          <w:sz w:val="24"/>
        </w:rPr>
      </w:pPr>
    </w:p>
    <w:p>
      <w:pPr>
        <w:ind w:firstLine="482" w:firstLineChars="200"/>
        <w:rPr>
          <w:rFonts w:hint="eastAsia"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int="eastAsia" w:hAnsi="宋体"/>
          <w:b/>
          <w:bCs/>
          <w:sz w:val="24"/>
        </w:rPr>
      </w:pPr>
    </w:p>
    <w:p>
      <w:pPr>
        <w:ind w:firstLine="482" w:firstLineChars="200"/>
        <w:rPr>
          <w:rFonts w:hint="eastAsia" w:hAnsi="宋体"/>
          <w:b/>
          <w:bCs/>
          <w:sz w:val="24"/>
        </w:rPr>
      </w:pPr>
    </w:p>
    <w:p>
      <w:pPr>
        <w:tabs>
          <w:tab w:val="left" w:pos="720"/>
        </w:tabs>
        <w:jc w:val="center"/>
        <w:rPr>
          <w:b/>
          <w:sz w:val="24"/>
        </w:rPr>
      </w:pPr>
      <w:r>
        <w:rPr>
          <w:rFonts w:hint="eastAsia"/>
          <w:b/>
          <w:sz w:val="24"/>
        </w:rPr>
        <w:t>（四）</w:t>
      </w:r>
      <w:bookmarkStart w:id="66" w:name="_Hlk72073235"/>
      <w:r>
        <w:rPr>
          <w:rFonts w:hint="eastAsia"/>
          <w:b/>
          <w:sz w:val="24"/>
        </w:rPr>
        <w:t>投标人认为需要涉及的其他内容报价清单</w:t>
      </w:r>
      <w:bookmarkEnd w:id="66"/>
    </w:p>
    <w:p>
      <w:pPr>
        <w:rPr>
          <w:b/>
          <w:bCs/>
        </w:rPr>
      </w:pPr>
    </w:p>
    <w:p>
      <w:pPr>
        <w:pStyle w:val="4"/>
        <w:jc w:val="center"/>
        <w:rPr>
          <w:rFonts w:hint="eastAsia" w:ascii="黑体" w:eastAsia="黑体"/>
          <w:b w:val="0"/>
          <w:sz w:val="24"/>
          <w:szCs w:val="24"/>
        </w:rPr>
      </w:pPr>
      <w:r>
        <w:rPr>
          <w:rFonts w:hint="eastAsia" w:ascii="黑体" w:eastAsia="黑体"/>
          <w:b w:val="0"/>
          <w:sz w:val="24"/>
          <w:szCs w:val="24"/>
        </w:rPr>
        <w:t>五、投标人经验评价</w:t>
      </w:r>
    </w:p>
    <w:p>
      <w:pPr>
        <w:pStyle w:val="8"/>
        <w:rPr>
          <w:b w:val="0"/>
          <w:bCs w:val="0"/>
        </w:rPr>
      </w:pPr>
      <w:r>
        <w:rPr>
          <w:rFonts w:hint="eastAsia"/>
        </w:rPr>
        <w:t xml:space="preserve"> </w:t>
      </w:r>
      <w:r>
        <w:t xml:space="preserve">     </w:t>
      </w: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64"/>
    <w:p>
      <w:r>
        <w:br w:type="page"/>
      </w:r>
    </w:p>
    <w:p>
      <w:pPr>
        <w:outlineLvl w:val="1"/>
        <w:rPr>
          <w:rFonts w:hint="eastAsia" w:ascii="宋体" w:hAnsi="宋体"/>
          <w:b/>
          <w:color w:val="FF0000"/>
          <w:sz w:val="28"/>
          <w:szCs w:val="28"/>
        </w:rPr>
      </w:pPr>
      <w:bookmarkStart w:id="67" w:name="_Hlk72260530"/>
      <w:r>
        <w:rPr>
          <w:rFonts w:hint="eastAsia" w:ascii="宋体" w:hAnsi="宋体"/>
          <w:b/>
          <w:color w:val="FF0000"/>
          <w:sz w:val="28"/>
          <w:szCs w:val="28"/>
        </w:rPr>
        <w:t>投标文件附件（信息不公开部分）</w:t>
      </w:r>
    </w:p>
    <w:p>
      <w:pPr>
        <w:pStyle w:val="4"/>
        <w:jc w:val="center"/>
        <w:rPr>
          <w:rFonts w:hint="eastAsia" w:ascii="黑体" w:eastAsia="黑体"/>
          <w:b w:val="0"/>
          <w:sz w:val="24"/>
        </w:rPr>
      </w:pPr>
      <w:r>
        <w:rPr>
          <w:rFonts w:hint="eastAsia" w:ascii="黑体" w:eastAsia="黑体"/>
          <w:b w:val="0"/>
          <w:sz w:val="24"/>
        </w:rPr>
        <w:t>一、供应商基本情况表</w:t>
      </w:r>
    </w:p>
    <w:p>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p>
        </w:tc>
        <w:tc>
          <w:tcPr>
            <w:tcW w:w="1489" w:type="dxa"/>
            <w:vAlign w:val="center"/>
          </w:tcPr>
          <w:p>
            <w:pPr>
              <w:jc w:val="center"/>
              <w:rPr>
                <w:rFonts w:hint="eastAsia" w:ascii="方正仿宋_GBK" w:hAnsi="方正仿宋_GBK" w:eastAsia="方正仿宋_GBK" w:cs="方正仿宋_GBK"/>
                <w:sz w:val="24"/>
                <w:szCs w:val="24"/>
              </w:rPr>
            </w:pPr>
          </w:p>
        </w:tc>
        <w:tc>
          <w:tcPr>
            <w:tcW w:w="1475" w:type="dxa"/>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hint="eastAsia" w:ascii="方正仿宋_GBK" w:hAnsi="方正仿宋_GBK" w:eastAsia="方正仿宋_GBK" w:cs="方正仿宋_GBK"/>
                <w:sz w:val="24"/>
                <w:szCs w:val="24"/>
              </w:rPr>
            </w:pPr>
          </w:p>
        </w:tc>
        <w:tc>
          <w:tcPr>
            <w:tcW w:w="1977" w:type="dxa"/>
            <w:gridSpan w:val="2"/>
            <w:vAlign w:val="center"/>
          </w:tcPr>
          <w:p>
            <w:pPr>
              <w:jc w:val="center"/>
              <w:rPr>
                <w:rFonts w:hint="eastAsia" w:ascii="方正仿宋_GBK" w:hAnsi="方正仿宋_GBK" w:eastAsia="方正仿宋_GBK" w:cs="方正仿宋_GBK"/>
                <w:sz w:val="24"/>
                <w:szCs w:val="24"/>
              </w:rPr>
            </w:pPr>
          </w:p>
        </w:tc>
        <w:tc>
          <w:tcPr>
            <w:tcW w:w="1489" w:type="dxa"/>
            <w:vAlign w:val="center"/>
          </w:tcPr>
          <w:p>
            <w:pPr>
              <w:jc w:val="center"/>
              <w:rPr>
                <w:rFonts w:hint="eastAsia" w:ascii="方正仿宋_GBK" w:hAnsi="方正仿宋_GBK" w:eastAsia="方正仿宋_GBK" w:cs="方正仿宋_GBK"/>
                <w:sz w:val="24"/>
                <w:szCs w:val="24"/>
              </w:rPr>
            </w:pPr>
          </w:p>
        </w:tc>
        <w:tc>
          <w:tcPr>
            <w:tcW w:w="1475" w:type="dxa"/>
            <w:vAlign w:val="center"/>
          </w:tcPr>
          <w:p>
            <w:pPr>
              <w:jc w:val="center"/>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4"/>
        <w:spacing w:before="120" w:after="120"/>
        <w:jc w:val="center"/>
        <w:rPr>
          <w:rFonts w:hint="eastAsia" w:ascii="黑体" w:eastAsia="黑体"/>
          <w:b w:val="0"/>
          <w:sz w:val="24"/>
        </w:rPr>
      </w:pPr>
      <w:r>
        <w:rPr>
          <w:rFonts w:hint="eastAsia" w:ascii="黑体" w:eastAsia="黑体"/>
          <w:b w:val="0"/>
          <w:sz w:val="24"/>
        </w:rPr>
        <w:t>二、</w:t>
      </w:r>
      <w:bookmarkStart w:id="68" w:name="_Hlk72092499"/>
      <w:r>
        <w:rPr>
          <w:rFonts w:hint="eastAsia" w:ascii="黑体" w:eastAsia="黑体"/>
          <w:b w:val="0"/>
          <w:sz w:val="24"/>
        </w:rPr>
        <w:t>法定代表人（负责人）证明书</w:t>
      </w:r>
      <w:bookmarkEnd w:id="68"/>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8"/>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tc>
        <w:tc>
          <w:tcPr>
            <w:tcW w:w="4265" w:type="dxa"/>
          </w:tcPr>
          <w:p>
            <w:pPr>
              <w:jc w:val="center"/>
            </w:pPr>
            <w:r>
              <w:rPr>
                <w:rFonts w:hint="eastAsia"/>
              </w:rPr>
              <w:t>证件扫描件反面</w:t>
            </w:r>
          </w:p>
          <w:p>
            <w:pPr>
              <w:pStyle w:val="8"/>
              <w:jc w:val="center"/>
            </w:pPr>
          </w:p>
          <w:p>
            <w:pPr>
              <w:pStyle w:val="15"/>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4"/>
        <w:jc w:val="center"/>
        <w:rPr>
          <w:rFonts w:hint="eastAsia"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7"/>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8"/>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tc>
        <w:tc>
          <w:tcPr>
            <w:tcW w:w="4265" w:type="dxa"/>
          </w:tcPr>
          <w:p>
            <w:pPr>
              <w:jc w:val="center"/>
            </w:pPr>
            <w:r>
              <w:rPr>
                <w:rFonts w:hint="eastAsia" w:ascii="Times New Roman" w:eastAsia="宋体"/>
              </w:rPr>
              <w:t>证件扫描件反面</w:t>
            </w:r>
          </w:p>
          <w:p>
            <w:pPr>
              <w:pStyle w:val="8"/>
              <w:jc w:val="center"/>
            </w:pPr>
          </w:p>
          <w:p>
            <w:pPr>
              <w:pStyle w:val="15"/>
              <w:jc w:val="center"/>
            </w:pPr>
          </w:p>
        </w:tc>
      </w:tr>
    </w:tbl>
    <w:p>
      <w:pPr>
        <w:rPr>
          <w:rFonts w:hint="eastAsia"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hint="eastAsia"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9"/>
        <w:snapToGrid w:val="0"/>
        <w:spacing w:before="0" w:after="0"/>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hint="eastAsia" w:ascii="宋体" w:hAnsi="宋体"/>
                <w:kern w:val="0"/>
                <w:szCs w:val="21"/>
              </w:rPr>
            </w:pPr>
            <w:bookmarkStart w:id="69"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hint="eastAsia"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hint="eastAsia" w:ascii="宋体" w:hAnsi="宋体"/>
                <w:kern w:val="0"/>
                <w:szCs w:val="21"/>
              </w:rPr>
            </w:pPr>
            <w:r>
              <w:rPr>
                <w:rFonts w:hint="eastAsia"/>
              </w:rPr>
              <w:t>说明</w:t>
            </w:r>
          </w:p>
        </w:tc>
      </w:tr>
      <w:bookmarkEnd w:id="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int="eastAsia"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hint="eastAsia" w:ascii="宋体" w:hAnsi="宋体"/>
                <w:kern w:val="0"/>
                <w:szCs w:val="21"/>
              </w:rPr>
            </w:pPr>
          </w:p>
        </w:tc>
        <w:tc>
          <w:tcPr>
            <w:tcW w:w="1842" w:type="dxa"/>
          </w:tcPr>
          <w:p>
            <w:pPr>
              <w:adjustRightInd w:val="0"/>
              <w:snapToGrid w:val="0"/>
              <w:spacing w:line="360" w:lineRule="auto"/>
              <w:rPr>
                <w:rFonts w:hint="eastAsia" w:ascii="宋体" w:hAnsi="宋体"/>
                <w:kern w:val="0"/>
                <w:szCs w:val="21"/>
              </w:rPr>
            </w:pPr>
          </w:p>
        </w:tc>
        <w:tc>
          <w:tcPr>
            <w:tcW w:w="1418" w:type="dxa"/>
          </w:tcPr>
          <w:p>
            <w:pPr>
              <w:adjustRightInd w:val="0"/>
              <w:snapToGrid w:val="0"/>
              <w:spacing w:line="360" w:lineRule="auto"/>
              <w:rPr>
                <w:rFonts w:hint="eastAsia"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4"/>
        <w:jc w:val="center"/>
        <w:rPr>
          <w:rFonts w:hint="eastAsia"/>
          <w:sz w:val="24"/>
        </w:rPr>
      </w:pPr>
      <w:r>
        <w:rPr>
          <w:rFonts w:hint="eastAsia" w:ascii="黑体" w:eastAsia="黑体"/>
          <w:b w:val="0"/>
          <w:sz w:val="24"/>
          <w:szCs w:val="24"/>
        </w:rPr>
        <w:t>五、技术要求偏离表</w:t>
      </w:r>
    </w:p>
    <w:p>
      <w:pPr>
        <w:rPr>
          <w:sz w:val="24"/>
        </w:rPr>
      </w:pPr>
    </w:p>
    <w:tbl>
      <w:tblPr>
        <w:tblStyle w:val="18"/>
        <w:tblW w:w="9672" w:type="dxa"/>
        <w:tblInd w:w="-4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688"/>
        <w:gridCol w:w="5893"/>
        <w:gridCol w:w="1082"/>
        <w:gridCol w:w="951"/>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59" w:type="dxa"/>
            <w:vAlign w:val="center"/>
          </w:tcPr>
          <w:p>
            <w:pPr>
              <w:jc w:val="center"/>
              <w:rPr>
                <w:color w:val="000000" w:themeColor="text1"/>
                <w:szCs w:val="21"/>
              </w:rPr>
            </w:pPr>
            <w:r>
              <w:rPr>
                <w:color w:val="000000" w:themeColor="text1"/>
                <w:szCs w:val="21"/>
              </w:rPr>
              <w:t>序号</w:t>
            </w:r>
          </w:p>
        </w:tc>
        <w:tc>
          <w:tcPr>
            <w:tcW w:w="688" w:type="dxa"/>
            <w:vAlign w:val="center"/>
          </w:tcPr>
          <w:p>
            <w:pPr>
              <w:widowControl/>
              <w:jc w:val="center"/>
              <w:rPr>
                <w:color w:val="000000" w:themeColor="text1"/>
                <w:szCs w:val="21"/>
              </w:rPr>
            </w:pPr>
            <w:r>
              <w:rPr>
                <w:color w:val="000000" w:themeColor="text1"/>
                <w:szCs w:val="21"/>
              </w:rPr>
              <w:t>货物名称</w:t>
            </w:r>
          </w:p>
        </w:tc>
        <w:tc>
          <w:tcPr>
            <w:tcW w:w="5893"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082" w:type="dxa"/>
            <w:vAlign w:val="center"/>
          </w:tcPr>
          <w:p>
            <w:pPr>
              <w:jc w:val="center"/>
              <w:rPr>
                <w:rFonts w:hint="eastAsia"/>
                <w:color w:val="000000" w:themeColor="text1"/>
                <w:szCs w:val="21"/>
              </w:rPr>
            </w:pPr>
            <w:r>
              <w:rPr>
                <w:rFonts w:hint="eastAsia"/>
                <w:sz w:val="24"/>
              </w:rPr>
              <w:t>投标技术响应</w:t>
            </w:r>
          </w:p>
        </w:tc>
        <w:tc>
          <w:tcPr>
            <w:tcW w:w="951" w:type="dxa"/>
            <w:vAlign w:val="center"/>
          </w:tcPr>
          <w:p>
            <w:pPr>
              <w:jc w:val="center"/>
              <w:rPr>
                <w:rFonts w:hint="eastAsia"/>
                <w:color w:val="000000" w:themeColor="text1"/>
                <w:szCs w:val="21"/>
              </w:rPr>
            </w:pPr>
            <w:r>
              <w:rPr>
                <w:rFonts w:hint="eastAsia"/>
                <w:sz w:val="24"/>
              </w:rPr>
              <w:t>偏离情况</w:t>
            </w:r>
          </w:p>
        </w:tc>
        <w:tc>
          <w:tcPr>
            <w:tcW w:w="599"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restart"/>
            <w:vAlign w:val="center"/>
          </w:tcPr>
          <w:p>
            <w:pPr>
              <w:jc w:val="center"/>
              <w:rPr>
                <w:color w:val="000000" w:themeColor="text1"/>
                <w:szCs w:val="21"/>
              </w:rPr>
            </w:pPr>
            <w:r>
              <w:rPr>
                <w:rFonts w:hint="eastAsia"/>
                <w:bCs/>
                <w:szCs w:val="21"/>
              </w:rPr>
              <w:t>1</w:t>
            </w:r>
          </w:p>
        </w:tc>
        <w:tc>
          <w:tcPr>
            <w:tcW w:w="688" w:type="dxa"/>
            <w:vMerge w:val="restart"/>
            <w:vAlign w:val="center"/>
          </w:tcPr>
          <w:p>
            <w:pPr>
              <w:jc w:val="center"/>
              <w:rPr>
                <w:color w:val="000000" w:themeColor="text1"/>
                <w:szCs w:val="21"/>
              </w:rPr>
            </w:pPr>
            <w:r>
              <w:rPr>
                <w:rFonts w:hint="eastAsia"/>
                <w:bCs/>
                <w:szCs w:val="21"/>
              </w:rPr>
              <w:t>考场监控摄像头</w:t>
            </w: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rPr>
              <w:t>1.</w:t>
            </w:r>
            <w:r>
              <w:rPr>
                <w:rFonts w:hint="eastAsia"/>
              </w:rPr>
              <w:t>不小于400万 像素1/3""CMOS智能变焦型半球型网络摄像头，不小于4倍光学变焦，变焦过程中不会完全虚焦。</w:t>
            </w:r>
          </w:p>
        </w:tc>
        <w:tc>
          <w:tcPr>
            <w:tcW w:w="1082" w:type="dxa"/>
          </w:tcPr>
          <w:p>
            <w:pPr>
              <w:pStyle w:val="31"/>
              <w:ind w:firstLine="0" w:firstLineChars="0"/>
              <w:rPr>
                <w:rFonts w:hint="eastAsia" w:ascii="Times New Roman" w:hAnsi="Times New Roman" w:eastAsia="宋体" w:cs="Times New Roman"/>
                <w:szCs w:val="21"/>
              </w:rPr>
            </w:pPr>
          </w:p>
        </w:tc>
        <w:tc>
          <w:tcPr>
            <w:tcW w:w="951" w:type="dxa"/>
          </w:tcPr>
          <w:p>
            <w:pPr>
              <w:pStyle w:val="31"/>
              <w:ind w:firstLine="0" w:firstLineChars="0"/>
              <w:rPr>
                <w:rFonts w:hint="eastAsia" w:ascii="Times New Roman" w:hAnsi="Times New Roman" w:eastAsia="宋体" w:cs="Times New Roman"/>
                <w:szCs w:val="21"/>
              </w:rPr>
            </w:pPr>
          </w:p>
        </w:tc>
        <w:tc>
          <w:tcPr>
            <w:tcW w:w="599" w:type="dxa"/>
          </w:tcPr>
          <w:p>
            <w:pPr>
              <w:pStyle w:val="31"/>
              <w:ind w:firstLine="0" w:firstLineChars="0"/>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2</w:t>
            </w:r>
            <w:r>
              <w:rPr>
                <w:rFonts w:hint="eastAsia" w:ascii="Times New Roman" w:hAnsi="Times New Roman" w:eastAsia="宋体" w:cs="Times New Roman"/>
                <w:szCs w:val="21"/>
              </w:rPr>
              <w:t>.</w:t>
            </w:r>
            <w:r>
              <w:rPr>
                <w:rFonts w:hint="eastAsia"/>
              </w:rPr>
              <w:t>具有人脸抓拍，越界侦测，区域入侵侦测，进入区域侦测和离开区域侦测功能，可接声音报警联动。</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rFonts w:eastAsia="宋体"/>
              </w:rPr>
            </w:pPr>
            <w:r>
              <w:rPr>
                <w:rFonts w:hint="eastAsia" w:eastAsia="宋体"/>
              </w:rPr>
              <w:t>3.可对检测区域内不低于10个行人进行检测、框选跟踪,、抓拍，可筛选和抓拍最佳人脸图片存储及上报，抓拍数量及图片大小可设，可上传全景照。</w:t>
            </w:r>
          </w:p>
        </w:tc>
        <w:tc>
          <w:tcPr>
            <w:tcW w:w="1082" w:type="dxa"/>
          </w:tcPr>
          <w:p>
            <w:pPr>
              <w:rPr>
                <w:rFonts w:hint="eastAsia" w:eastAsia="宋体"/>
              </w:rPr>
            </w:pPr>
          </w:p>
        </w:tc>
        <w:tc>
          <w:tcPr>
            <w:tcW w:w="951" w:type="dxa"/>
          </w:tcPr>
          <w:p>
            <w:pPr>
              <w:rPr>
                <w:rFonts w:hint="eastAsia" w:eastAsia="宋体"/>
              </w:rPr>
            </w:pPr>
          </w:p>
        </w:tc>
        <w:tc>
          <w:tcPr>
            <w:tcW w:w="599" w:type="dxa"/>
          </w:tcPr>
          <w:p>
            <w:pPr>
              <w:rPr>
                <w:rFonts w:hint="eastAsia"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rFonts w:hint="eastAsia" w:eastAsiaTheme="minorEastAsia"/>
                <w:color w:val="000000" w:themeColor="text1"/>
                <w:szCs w:val="21"/>
                <w:lang w:eastAsia="zh-CN"/>
              </w:rPr>
            </w:pPr>
            <w:r>
              <w:rPr>
                <w:rFonts w:hint="eastAsia" w:ascii="Times New Roman" w:hAnsi="Times New Roman" w:eastAsia="宋体" w:cs="Times New Roman"/>
                <w:szCs w:val="21"/>
                <w:lang w:val="zh-CN"/>
              </w:rPr>
              <w:t>4</w:t>
            </w:r>
            <w:r>
              <w:rPr>
                <w:rFonts w:hint="eastAsia" w:ascii="Times New Roman" w:hAnsi="Times New Roman" w:eastAsia="宋体" w:cs="Times New Roman"/>
                <w:szCs w:val="21"/>
              </w:rPr>
              <w:t>.</w:t>
            </w:r>
            <w:r>
              <w:rPr>
                <w:rFonts w:hint="eastAsia" w:ascii="Yu Gothic" w:hAnsi="Yu Gothic" w:eastAsia="Yu Gothic"/>
              </w:rPr>
              <w:t>▲</w:t>
            </w:r>
            <w:r>
              <w:rPr>
                <w:rFonts w:hint="eastAsia"/>
              </w:rPr>
              <w:t>支持硬件微引导程序OTP写入保护机制，uboot的FLASH存储空间应采用防篡改功能。若非法修改FLASH中的内容，可提示异常报错，uboot无法正常启动。</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5</w:t>
            </w:r>
            <w:r>
              <w:rPr>
                <w:rFonts w:hint="eastAsia" w:ascii="Times New Roman" w:hAnsi="Times New Roman" w:eastAsia="宋体" w:cs="Times New Roman"/>
                <w:szCs w:val="21"/>
              </w:rPr>
              <w:t>.</w:t>
            </w:r>
            <w:r>
              <w:rPr>
                <w:rFonts w:hint="eastAsia"/>
              </w:rPr>
              <w:t>红外补光距离不小于30米，不少于1路报警输入、1路报警输出、1路音频输入、1路音频输出、1个SD卡槽、1个DC12V电压输出接口、可接DC12V或POE供电。</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6、</w:t>
            </w:r>
            <w:r>
              <w:rPr>
                <w:rFonts w:hint="eastAsia"/>
              </w:rPr>
              <w:t>内置GPU芯片及扬声器。</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color w:val="000000" w:themeColor="text1"/>
                <w:szCs w:val="21"/>
              </w:rPr>
            </w:pPr>
            <w:r>
              <w:rPr>
                <w:rFonts w:hint="eastAsia"/>
                <w:bCs/>
                <w:szCs w:val="21"/>
              </w:rPr>
              <w:t>2</w:t>
            </w:r>
          </w:p>
        </w:tc>
        <w:tc>
          <w:tcPr>
            <w:tcW w:w="688" w:type="dxa"/>
            <w:vAlign w:val="center"/>
          </w:tcPr>
          <w:p>
            <w:pPr>
              <w:jc w:val="center"/>
              <w:rPr>
                <w:color w:val="000000" w:themeColor="text1"/>
                <w:szCs w:val="21"/>
              </w:rPr>
            </w:pPr>
            <w:r>
              <w:rPr>
                <w:rFonts w:hint="eastAsia"/>
                <w:bCs/>
                <w:szCs w:val="21"/>
              </w:rPr>
              <w:t>考场摄像头支架</w:t>
            </w:r>
          </w:p>
        </w:tc>
        <w:tc>
          <w:tcPr>
            <w:tcW w:w="5893" w:type="dxa"/>
          </w:tcPr>
          <w:p>
            <w:pPr>
              <w:rPr>
                <w:b/>
                <w:bCs/>
                <w:color w:val="000000" w:themeColor="text1"/>
                <w:szCs w:val="21"/>
              </w:rPr>
            </w:pPr>
            <w:r>
              <w:rPr>
                <w:rFonts w:hint="eastAsia" w:ascii="Times New Roman" w:hAnsi="Times New Roman" w:eastAsia="宋体" w:cs="Times New Roman"/>
                <w:szCs w:val="21"/>
                <w:lang w:val="zh-CN"/>
              </w:rPr>
              <w:t>7</w:t>
            </w:r>
            <w:r>
              <w:rPr>
                <w:rFonts w:hint="eastAsia" w:ascii="Times New Roman" w:hAnsi="Times New Roman" w:eastAsia="宋体" w:cs="Times New Roman"/>
                <w:szCs w:val="21"/>
              </w:rPr>
              <w:t>.</w:t>
            </w:r>
            <w:r>
              <w:rPr>
                <w:rFonts w:hint="eastAsia"/>
              </w:rPr>
              <w:t xml:space="preserve">考场监控摄像头安装支架； </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restart"/>
            <w:vAlign w:val="center"/>
          </w:tcPr>
          <w:p>
            <w:pPr>
              <w:jc w:val="center"/>
              <w:rPr>
                <w:color w:val="000000" w:themeColor="text1"/>
                <w:szCs w:val="21"/>
              </w:rPr>
            </w:pPr>
            <w:r>
              <w:rPr>
                <w:rFonts w:hint="eastAsia"/>
                <w:bCs/>
                <w:szCs w:val="21"/>
              </w:rPr>
              <w:t>3</w:t>
            </w:r>
          </w:p>
        </w:tc>
        <w:tc>
          <w:tcPr>
            <w:tcW w:w="688" w:type="dxa"/>
            <w:vMerge w:val="restart"/>
            <w:vAlign w:val="center"/>
          </w:tcPr>
          <w:p>
            <w:pPr>
              <w:jc w:val="center"/>
              <w:rPr>
                <w:color w:val="000000" w:themeColor="text1"/>
                <w:szCs w:val="21"/>
              </w:rPr>
            </w:pPr>
            <w:r>
              <w:rPr>
                <w:rFonts w:hint="eastAsia"/>
                <w:color w:val="000000" w:themeColor="text1"/>
                <w:szCs w:val="21"/>
              </w:rPr>
              <w:t>拾音器</w:t>
            </w:r>
          </w:p>
        </w:tc>
        <w:tc>
          <w:tcPr>
            <w:tcW w:w="5893" w:type="dxa"/>
          </w:tcPr>
          <w:p>
            <w:pPr>
              <w:pStyle w:val="31"/>
              <w:ind w:firstLine="0" w:firstLineChars="0"/>
            </w:pPr>
            <w:r>
              <w:rPr>
                <w:rFonts w:hint="eastAsia" w:ascii="Times New Roman" w:hAnsi="Times New Roman" w:eastAsia="宋体" w:cs="Times New Roman"/>
                <w:szCs w:val="21"/>
                <w:lang w:val="zh-CN"/>
              </w:rPr>
              <w:t>8</w:t>
            </w:r>
            <w:r>
              <w:rPr>
                <w:rFonts w:hint="eastAsia" w:ascii="Times New Roman" w:hAnsi="Times New Roman" w:eastAsia="宋体" w:cs="Times New Roman"/>
                <w:szCs w:val="21"/>
              </w:rPr>
              <w:t>.</w:t>
            </w:r>
            <w:r>
              <w:rPr>
                <w:rFonts w:hint="eastAsia"/>
              </w:rPr>
              <w:t>采用高灵敏度高保真麦克风，全向拾音。</w:t>
            </w:r>
          </w:p>
          <w:p>
            <w:pPr>
              <w:rPr>
                <w:color w:val="000000" w:themeColor="text1"/>
                <w:szCs w:val="21"/>
              </w:rPr>
            </w:pPr>
          </w:p>
        </w:tc>
        <w:tc>
          <w:tcPr>
            <w:tcW w:w="1082" w:type="dxa"/>
          </w:tcPr>
          <w:p>
            <w:pPr>
              <w:rPr>
                <w:color w:val="000000" w:themeColor="text1"/>
                <w:szCs w:val="21"/>
              </w:rPr>
            </w:pPr>
          </w:p>
        </w:tc>
        <w:tc>
          <w:tcPr>
            <w:tcW w:w="951" w:type="dxa"/>
          </w:tcPr>
          <w:p>
            <w:pPr>
              <w:rPr>
                <w:color w:val="000000" w:themeColor="text1"/>
                <w:szCs w:val="21"/>
              </w:rPr>
            </w:pPr>
          </w:p>
        </w:tc>
        <w:tc>
          <w:tcPr>
            <w:tcW w:w="599" w:type="dxa"/>
          </w:tcPr>
          <w:p>
            <w:pP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color w:val="000000" w:themeColor="text1"/>
                <w:szCs w:val="21"/>
              </w:rPr>
              <w:t>9</w:t>
            </w:r>
            <w:r>
              <w:rPr>
                <w:rFonts w:hint="eastAsia"/>
                <w:color w:val="000000" w:themeColor="text1"/>
                <w:szCs w:val="21"/>
              </w:rPr>
              <w:t>.</w:t>
            </w:r>
            <w:r>
              <w:rPr>
                <w:color w:val="000000" w:themeColor="text1"/>
                <w:szCs w:val="21"/>
              </w:rPr>
              <w:t>拾音器典型频率响应曲线应至少覆盖100Hz~12000Hz频率范围，频率范围内典型频率响应相对于1kHz典型频率响应的偏离应不大于5dB。</w:t>
            </w:r>
          </w:p>
        </w:tc>
        <w:tc>
          <w:tcPr>
            <w:tcW w:w="1082" w:type="dxa"/>
          </w:tcPr>
          <w:p>
            <w:pPr>
              <w:rPr>
                <w:color w:val="000000" w:themeColor="text1"/>
                <w:szCs w:val="21"/>
              </w:rPr>
            </w:pPr>
          </w:p>
        </w:tc>
        <w:tc>
          <w:tcPr>
            <w:tcW w:w="951" w:type="dxa"/>
          </w:tcPr>
          <w:p>
            <w:pPr>
              <w:rPr>
                <w:color w:val="000000" w:themeColor="text1"/>
                <w:szCs w:val="21"/>
              </w:rPr>
            </w:pPr>
          </w:p>
        </w:tc>
        <w:tc>
          <w:tcPr>
            <w:tcW w:w="599" w:type="dxa"/>
          </w:tcPr>
          <w:p>
            <w:pP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restart"/>
            <w:vAlign w:val="center"/>
          </w:tcPr>
          <w:p>
            <w:pPr>
              <w:jc w:val="center"/>
              <w:rPr>
                <w:color w:val="000000" w:themeColor="text1"/>
                <w:szCs w:val="21"/>
              </w:rPr>
            </w:pPr>
            <w:r>
              <w:rPr>
                <w:rFonts w:hint="eastAsia"/>
                <w:bCs/>
                <w:szCs w:val="21"/>
              </w:rPr>
              <w:t>4</w:t>
            </w:r>
          </w:p>
        </w:tc>
        <w:tc>
          <w:tcPr>
            <w:tcW w:w="688" w:type="dxa"/>
            <w:vMerge w:val="restart"/>
            <w:vAlign w:val="center"/>
          </w:tcPr>
          <w:p>
            <w:pPr>
              <w:jc w:val="center"/>
              <w:rPr>
                <w:color w:val="000000" w:themeColor="text1"/>
                <w:szCs w:val="21"/>
              </w:rPr>
            </w:pPr>
            <w:r>
              <w:rPr>
                <w:rFonts w:hint="eastAsia"/>
                <w:bCs/>
                <w:szCs w:val="21"/>
              </w:rPr>
              <w:t>全景摄像头</w:t>
            </w:r>
          </w:p>
        </w:tc>
        <w:tc>
          <w:tcPr>
            <w:tcW w:w="5893"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10</w:t>
            </w:r>
            <w:r>
              <w:rPr>
                <w:rFonts w:hint="eastAsia" w:ascii="Times New Roman" w:hAnsi="Times New Roman" w:eastAsia="宋体" w:cs="Times New Roman"/>
                <w:szCs w:val="21"/>
              </w:rPr>
              <w:t>.</w:t>
            </w:r>
            <w:r>
              <w:rPr>
                <w:rFonts w:hint="eastAsia" w:ascii="Yu Gothic" w:hAnsi="Yu Gothic" w:eastAsia="Yu Gothic"/>
              </w:rPr>
              <w:t>▲</w:t>
            </w:r>
            <w:r>
              <w:rPr>
                <w:rFonts w:hint="eastAsia"/>
              </w:rPr>
              <w:t>具有不小于4颗靶面尺寸为1/1.8英寸的CMOS图像传感器，4个镜头，4路实时视频采集通道，可将采集的4路视频码流实时拼接后输出、预览。</w:t>
            </w:r>
            <w:r>
              <w:rPr>
                <w:rFonts w:hint="eastAsia"/>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11</w:t>
            </w:r>
            <w:r>
              <w:rPr>
                <w:rFonts w:hint="eastAsia" w:ascii="Times New Roman" w:hAnsi="Times New Roman" w:eastAsia="宋体" w:cs="Times New Roman"/>
                <w:szCs w:val="21"/>
              </w:rPr>
              <w:t>.</w:t>
            </w:r>
            <w:r>
              <w:rPr>
                <w:rFonts w:hint="eastAsia"/>
              </w:rPr>
              <w:t>最大分辨率：7680x3840，支持H.265/H.264视频压缩算法，支持多级别视频质量配置、编码复杂度设置。</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rFonts w:hint="eastAsia" w:eastAsiaTheme="minorEastAsia"/>
                <w:lang w:eastAsia="zh-CN"/>
              </w:rPr>
            </w:pPr>
            <w:r>
              <w:rPr>
                <w:rFonts w:hint="eastAsia" w:ascii="Times New Roman" w:hAnsi="Times New Roman" w:eastAsia="宋体" w:cs="Times New Roman"/>
                <w:szCs w:val="21"/>
                <w:lang w:val="zh-CN"/>
              </w:rPr>
              <w:t>12</w:t>
            </w:r>
            <w:r>
              <w:rPr>
                <w:rFonts w:hint="eastAsia" w:ascii="Times New Roman" w:hAnsi="Times New Roman" w:eastAsia="宋体" w:cs="Times New Roman"/>
                <w:szCs w:val="21"/>
              </w:rPr>
              <w:t>.</w:t>
            </w:r>
            <w:r>
              <w:rPr>
                <w:rFonts w:hint="eastAsia" w:ascii="Yu Gothic" w:hAnsi="Yu Gothic" w:eastAsia="Yu Gothic"/>
              </w:rPr>
              <w:t>▲</w:t>
            </w:r>
            <w:r>
              <w:rPr>
                <w:rFonts w:hint="eastAsia"/>
              </w:rPr>
              <w:t>水平视场角：</w:t>
            </w:r>
            <w:r>
              <w:t>≥</w:t>
            </w:r>
            <w:r>
              <w:rPr>
                <w:rFonts w:hint="eastAsia"/>
              </w:rPr>
              <w:t>360°，垂直视场角：</w:t>
            </w:r>
            <w:r>
              <w:t>≥</w:t>
            </w:r>
            <w:r>
              <w:rPr>
                <w:rFonts w:hint="eastAsia"/>
              </w:rPr>
              <w:t>360°，拼接后的预览画面应为以摄像机为圆心的球机画面，可自动播放360度视频和VR全景预览模式，可通过鼠标手动预览画面，实现球机任意位置的视频预览。</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p>
            <w:pPr>
              <w:rPr>
                <w:color w:val="000000" w:themeColor="text1"/>
                <w:szCs w:val="21"/>
              </w:rPr>
            </w:pPr>
          </w:p>
        </w:tc>
        <w:tc>
          <w:tcPr>
            <w:tcW w:w="1082" w:type="dxa"/>
          </w:tcPr>
          <w:p>
            <w:pPr>
              <w:rPr>
                <w:color w:val="000000" w:themeColor="text1"/>
                <w:szCs w:val="21"/>
              </w:rPr>
            </w:pPr>
          </w:p>
        </w:tc>
        <w:tc>
          <w:tcPr>
            <w:tcW w:w="951" w:type="dxa"/>
          </w:tcPr>
          <w:p>
            <w:pPr>
              <w:rPr>
                <w:color w:val="000000" w:themeColor="text1"/>
                <w:szCs w:val="21"/>
              </w:rPr>
            </w:pPr>
          </w:p>
        </w:tc>
        <w:tc>
          <w:tcPr>
            <w:tcW w:w="599" w:type="dxa"/>
          </w:tcPr>
          <w:p>
            <w:pPr>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13</w:t>
            </w:r>
            <w:r>
              <w:rPr>
                <w:rFonts w:hint="eastAsia" w:ascii="Times New Roman" w:hAnsi="Times New Roman" w:eastAsia="宋体" w:cs="Times New Roman"/>
                <w:szCs w:val="21"/>
              </w:rPr>
              <w:t>.</w:t>
            </w:r>
            <w:r>
              <w:rPr>
                <w:rFonts w:hint="eastAsia" w:ascii="Yu Gothic" w:hAnsi="Yu Gothic" w:eastAsia="Yu Gothic"/>
              </w:rPr>
              <w:t>▲</w:t>
            </w:r>
            <w:r>
              <w:rPr>
                <w:rFonts w:hint="eastAsia"/>
              </w:rPr>
              <w:t>在配置的图像拼接距离上，图像拼接错位误差不高于1像素。</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14</w:t>
            </w:r>
            <w:r>
              <w:rPr>
                <w:rFonts w:hint="eastAsia" w:ascii="Times New Roman" w:hAnsi="Times New Roman" w:eastAsia="宋体" w:cs="Times New Roman"/>
                <w:szCs w:val="21"/>
              </w:rPr>
              <w:t>.</w:t>
            </w:r>
            <w:r>
              <w:rPr>
                <w:rFonts w:hint="eastAsia"/>
              </w:rPr>
              <w:t>具备一个红蓝指示灯，内置麦克风，支持10 M/100 M/1000 M自适应网口，具备不少于1个SFP光模块，一个RS232接口。</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15</w:t>
            </w:r>
            <w:r>
              <w:rPr>
                <w:rFonts w:hint="eastAsia" w:ascii="Times New Roman" w:hAnsi="Times New Roman" w:eastAsia="宋体" w:cs="Times New Roman"/>
                <w:szCs w:val="21"/>
              </w:rPr>
              <w:t>.</w:t>
            </w:r>
            <w:r>
              <w:rPr>
                <w:rFonts w:hint="eastAsia"/>
              </w:rPr>
              <w:t>支持三级用户权限管理，支持授权的用户和密码，IP地址过滤。</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16</w:t>
            </w:r>
            <w:r>
              <w:rPr>
                <w:rFonts w:hint="eastAsia" w:ascii="Times New Roman" w:hAnsi="Times New Roman" w:eastAsia="宋体" w:cs="Times New Roman"/>
                <w:szCs w:val="21"/>
              </w:rPr>
              <w:t>.</w:t>
            </w:r>
            <w:r>
              <w:rPr>
                <w:rFonts w:hint="eastAsia"/>
              </w:rPr>
              <w:t>可接入512GB Micro SD/Micro SDHC/Micro SDXC种类的存储卡进行存储。</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17</w:t>
            </w:r>
            <w:r>
              <w:rPr>
                <w:rFonts w:hint="eastAsia" w:ascii="Times New Roman" w:hAnsi="Times New Roman" w:eastAsia="宋体" w:cs="Times New Roman"/>
                <w:szCs w:val="21"/>
              </w:rPr>
              <w:t>.</w:t>
            </w:r>
            <w:r>
              <w:rPr>
                <w:rFonts w:hint="eastAsia"/>
              </w:rPr>
              <w:t>可使用DC12V/AC24V供电方式,支持防雷、防浪涌、防静电，防护等级不低于IP67，铝合金外壳。</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restart"/>
            <w:vAlign w:val="center"/>
          </w:tcPr>
          <w:p>
            <w:pPr>
              <w:jc w:val="center"/>
              <w:rPr>
                <w:color w:val="000000" w:themeColor="text1"/>
                <w:szCs w:val="21"/>
              </w:rPr>
            </w:pPr>
            <w:r>
              <w:rPr>
                <w:rFonts w:hint="eastAsia"/>
                <w:bCs/>
                <w:szCs w:val="21"/>
              </w:rPr>
              <w:t>5</w:t>
            </w:r>
          </w:p>
        </w:tc>
        <w:tc>
          <w:tcPr>
            <w:tcW w:w="688" w:type="dxa"/>
            <w:vMerge w:val="restart"/>
            <w:vAlign w:val="center"/>
          </w:tcPr>
          <w:p>
            <w:pPr>
              <w:jc w:val="center"/>
              <w:rPr>
                <w:color w:val="000000" w:themeColor="text1"/>
                <w:szCs w:val="21"/>
              </w:rPr>
            </w:pPr>
            <w:r>
              <w:rPr>
                <w:rFonts w:hint="eastAsia"/>
                <w:bCs/>
                <w:szCs w:val="21"/>
              </w:rPr>
              <w:t>智能硬盘录像机</w:t>
            </w: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18</w:t>
            </w:r>
            <w:r>
              <w:rPr>
                <w:rFonts w:hint="eastAsia" w:ascii="Times New Roman" w:hAnsi="Times New Roman" w:eastAsia="宋体" w:cs="Times New Roman"/>
                <w:szCs w:val="21"/>
              </w:rPr>
              <w:t>.</w:t>
            </w:r>
            <w:r>
              <w:rPr>
                <w:rFonts w:hint="eastAsia"/>
              </w:rPr>
              <w:t>可接入64路分辨率为1920×1080的视频图像，支持最大接入带宽384Mbps，最大存储带宽384Mbps，最大转发带256Mbps，最大回放带宽256Mbps。最多可接入16块硬盘。</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19</w:t>
            </w:r>
            <w:r>
              <w:rPr>
                <w:rFonts w:hint="eastAsia" w:ascii="Times New Roman" w:hAnsi="Times New Roman" w:eastAsia="宋体" w:cs="Times New Roman"/>
                <w:szCs w:val="21"/>
              </w:rPr>
              <w:t>.</w:t>
            </w:r>
            <w:r>
              <w:rPr>
                <w:rFonts w:hint="eastAsia"/>
              </w:rPr>
              <w:t>接口不少于：2个HDMI接口、2个VGA接口，双异源输出，可支持8K+1080P或双4K输出；2个10M/100M/1000Mbps网口；2个USB2.0接口、2个USB3.0接口；1个eSATA接口。</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20</w:t>
            </w:r>
            <w:r>
              <w:rPr>
                <w:rFonts w:hint="eastAsia" w:ascii="Times New Roman" w:hAnsi="Times New Roman" w:eastAsia="宋体" w:cs="Times New Roman"/>
                <w:szCs w:val="21"/>
              </w:rPr>
              <w:t>.</w:t>
            </w:r>
            <w:r>
              <w:rPr>
                <w:rFonts w:hint="eastAsia"/>
              </w:rPr>
              <w:t>报警IO接口不少于：16路报警输入，9路报警输出。</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21</w:t>
            </w:r>
            <w:r>
              <w:rPr>
                <w:rFonts w:hint="eastAsia" w:ascii="Times New Roman" w:hAnsi="Times New Roman" w:eastAsia="宋体" w:cs="Times New Roman"/>
                <w:szCs w:val="21"/>
              </w:rPr>
              <w:t>.</w:t>
            </w:r>
            <w:r>
              <w:rPr>
                <w:rFonts w:hint="eastAsia" w:ascii="Yu Gothic" w:hAnsi="Yu Gothic" w:eastAsia="Yu Gothic"/>
              </w:rPr>
              <w:t>▲</w:t>
            </w:r>
            <w:r>
              <w:rPr>
                <w:rFonts w:hint="eastAsia"/>
              </w:rPr>
              <w:t>具有冗余电源芯片进行负载均衡控制，当一个电源出现故障时，另一个电源可以接管其工作，在更换故障电源后，恢复到两个电源协同负载均衡工作。</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22</w:t>
            </w:r>
            <w:r>
              <w:rPr>
                <w:rFonts w:hint="eastAsia" w:ascii="Times New Roman" w:hAnsi="Times New Roman" w:eastAsia="宋体" w:cs="Times New Roman"/>
                <w:szCs w:val="21"/>
              </w:rPr>
              <w:t>.</w:t>
            </w:r>
            <w:r>
              <w:rPr>
                <w:rFonts w:hint="eastAsia"/>
              </w:rPr>
              <w:t>最大可接入64路支持高空抛物行为检测的IPC，可联动录像、抓图、蜂鸣报警、预置点、邮件、本地报警输出、IPC报警输出以及日志记录；可按通道、日期对高空抛物行为进行录像检索，以及关联录像回放，并导出图片；可在电脑客户端和手机客户端展示高空抛物事件、回放高空抛物轨迹信息；可在本地预览界面实时展示高空抛物事件轨迹并弹窗回放轨迹信息。</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rFonts w:hint="eastAsia" w:ascii="Times New Roman" w:hAnsi="Times New Roman" w:eastAsia="宋体" w:cs="Times New Roman"/>
                <w:szCs w:val="21"/>
                <w:lang w:val="zh-CN"/>
              </w:rPr>
            </w:pPr>
            <w:r>
              <w:rPr>
                <w:rFonts w:hint="eastAsia" w:ascii="Times New Roman" w:hAnsi="Times New Roman" w:eastAsia="宋体" w:cs="Times New Roman"/>
                <w:szCs w:val="21"/>
                <w:lang w:val="zh-CN"/>
              </w:rPr>
              <w:t>23</w:t>
            </w:r>
            <w:r>
              <w:rPr>
                <w:rFonts w:hint="eastAsia" w:ascii="Times New Roman" w:hAnsi="Times New Roman" w:eastAsia="宋体" w:cs="Times New Roman"/>
                <w:szCs w:val="21"/>
              </w:rPr>
              <w:t>.</w:t>
            </w:r>
            <w:r>
              <w:rPr>
                <w:rFonts w:hint="eastAsia"/>
              </w:rPr>
              <w:t>可同时解码输出不少于32路H.265编码、30fps、1920×1080格式的视频图像，或同时解码输出8路 H.265编码、25fps、4096×2160或者3840×2160格式的视频图像，或同时解码输出6路 H.265编码、20fps、4000×3000格式的视频图像，或同时解码输出2路H.265编码、25fps、8160×3616格式的视频图像。</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仿宋_GB2312" w:hAnsi="仿宋_GB2312" w:eastAsia="仿宋_GB2312" w:cs="仿宋_GB2312"/>
                <w:sz w:val="28"/>
                <w:szCs w:val="28"/>
              </w:rPr>
              <w:t>★</w:t>
            </w:r>
            <w:r>
              <w:rPr>
                <w:rFonts w:hint="eastAsia"/>
              </w:rPr>
              <w:t>实现与深圳市招考办网络巡考中心互通互联。</w:t>
            </w:r>
          </w:p>
        </w:tc>
        <w:tc>
          <w:tcPr>
            <w:tcW w:w="1082" w:type="dxa"/>
          </w:tcPr>
          <w:p>
            <w:pPr>
              <w:rPr>
                <w:rFonts w:hint="eastAsia" w:ascii="仿宋_GB2312" w:hAnsi="仿宋_GB2312" w:eastAsia="仿宋_GB2312" w:cs="仿宋_GB2312"/>
                <w:sz w:val="28"/>
                <w:szCs w:val="28"/>
              </w:rPr>
            </w:pPr>
          </w:p>
        </w:tc>
        <w:tc>
          <w:tcPr>
            <w:tcW w:w="951" w:type="dxa"/>
          </w:tcPr>
          <w:p>
            <w:pPr>
              <w:rPr>
                <w:rFonts w:hint="eastAsia" w:ascii="仿宋_GB2312" w:hAnsi="仿宋_GB2312" w:eastAsia="仿宋_GB2312" w:cs="仿宋_GB2312"/>
                <w:sz w:val="28"/>
                <w:szCs w:val="28"/>
              </w:rPr>
            </w:pPr>
          </w:p>
        </w:tc>
        <w:tc>
          <w:tcPr>
            <w:tcW w:w="599" w:type="dxa"/>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restart"/>
            <w:vAlign w:val="center"/>
          </w:tcPr>
          <w:p>
            <w:pPr>
              <w:jc w:val="center"/>
              <w:rPr>
                <w:color w:val="000000" w:themeColor="text1"/>
                <w:szCs w:val="21"/>
              </w:rPr>
            </w:pPr>
            <w:r>
              <w:rPr>
                <w:rFonts w:hint="eastAsia"/>
                <w:bCs/>
                <w:szCs w:val="21"/>
              </w:rPr>
              <w:t>6</w:t>
            </w:r>
          </w:p>
        </w:tc>
        <w:tc>
          <w:tcPr>
            <w:tcW w:w="688" w:type="dxa"/>
            <w:vMerge w:val="restart"/>
            <w:vAlign w:val="center"/>
          </w:tcPr>
          <w:p>
            <w:pPr>
              <w:jc w:val="center"/>
              <w:rPr>
                <w:color w:val="000000" w:themeColor="text1"/>
                <w:szCs w:val="21"/>
              </w:rPr>
            </w:pPr>
            <w:r>
              <w:rPr>
                <w:rFonts w:hint="eastAsia"/>
                <w:bCs/>
                <w:szCs w:val="21"/>
              </w:rPr>
              <w:t>巡考网关</w:t>
            </w: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24</w:t>
            </w:r>
            <w:r>
              <w:rPr>
                <w:rFonts w:hint="eastAsia" w:ascii="Times New Roman" w:hAnsi="Times New Roman" w:eastAsia="宋体" w:cs="Times New Roman"/>
                <w:szCs w:val="21"/>
              </w:rPr>
              <w:t>.</w:t>
            </w:r>
            <w:r>
              <w:rPr>
                <w:rFonts w:hint="eastAsia"/>
              </w:rPr>
              <w:t>应集成sip路由、流媒体转发分发、流媒体转码、中心管理功能。</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25</w:t>
            </w:r>
            <w:r>
              <w:rPr>
                <w:rFonts w:hint="eastAsia" w:ascii="Times New Roman" w:hAnsi="Times New Roman" w:eastAsia="宋体" w:cs="Times New Roman"/>
                <w:szCs w:val="21"/>
              </w:rPr>
              <w:t>.</w:t>
            </w:r>
            <w:r>
              <w:rPr>
                <w:rFonts w:hint="eastAsia"/>
              </w:rPr>
              <w:t>支持TCP/IP、SIP、RTSP、RTP、RTCP、HTTPS等网络协议；支持TCP、UDP、RTP音视频传输协议，可同时组合使用。</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26</w:t>
            </w:r>
            <w:r>
              <w:rPr>
                <w:rFonts w:hint="eastAsia" w:ascii="Times New Roman" w:hAnsi="Times New Roman" w:eastAsia="宋体" w:cs="Times New Roman"/>
                <w:szCs w:val="21"/>
              </w:rPr>
              <w:t>.</w:t>
            </w:r>
            <w:r>
              <w:rPr>
                <w:rFonts w:hint="eastAsia"/>
              </w:rPr>
              <w:t>应支持SIP2.0协议，sip地址解析，信令转发、路由， SIP URI统一命名规则，分级命名；支持SIP URI组、用户、树形列表管理和SIP终端接入认证功能；支持SIP终端访问过程控制，建立SIP之间的路由信任关系；支持流媒体汇聚。</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27</w:t>
            </w:r>
            <w:r>
              <w:rPr>
                <w:rFonts w:hint="eastAsia" w:ascii="Times New Roman" w:hAnsi="Times New Roman" w:eastAsia="宋体" w:cs="Times New Roman"/>
                <w:szCs w:val="21"/>
              </w:rPr>
              <w:t>.</w:t>
            </w:r>
            <w:r>
              <w:rPr>
                <w:rFonts w:hint="eastAsia"/>
              </w:rPr>
              <w:t>应支持1080P、720P高清接入转发分发，转码输出：</w:t>
            </w:r>
            <w:r>
              <w:t>≥</w:t>
            </w:r>
            <w:r>
              <w:rPr>
                <w:rFonts w:hint="eastAsia"/>
              </w:rPr>
              <w:t>8路；管理同一考点容量：</w:t>
            </w:r>
            <w:r>
              <w:t>≥</w:t>
            </w:r>
            <w:r>
              <w:rPr>
                <w:rFonts w:hint="eastAsia"/>
              </w:rPr>
              <w:t>128路。</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28</w:t>
            </w:r>
            <w:r>
              <w:rPr>
                <w:rFonts w:hint="eastAsia" w:ascii="Times New Roman" w:hAnsi="Times New Roman" w:eastAsia="宋体" w:cs="Times New Roman"/>
                <w:szCs w:val="21"/>
              </w:rPr>
              <w:t>.</w:t>
            </w:r>
            <w:r>
              <w:rPr>
                <w:rFonts w:hint="eastAsia"/>
              </w:rPr>
              <w:t>应支持对摄像机批量、摄像机机组、编码器的添加、修改、删除，对摄像机OSD水印批量同步、添加。</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29</w:t>
            </w:r>
            <w:r>
              <w:rPr>
                <w:rFonts w:hint="eastAsia" w:ascii="Times New Roman" w:hAnsi="Times New Roman" w:eastAsia="宋体" w:cs="Times New Roman"/>
                <w:szCs w:val="21"/>
              </w:rPr>
              <w:t>.</w:t>
            </w:r>
            <w:r>
              <w:rPr>
                <w:rFonts w:hint="eastAsia"/>
              </w:rPr>
              <w:t>应支持多种分屏模式播放视频，有1/4/6/9以及自定义的分屏模式。支持对摄像机进行轮巡，可以设置轮巡间隔时间。</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30</w:t>
            </w:r>
            <w:r>
              <w:rPr>
                <w:rFonts w:hint="eastAsia" w:ascii="Times New Roman" w:hAnsi="Times New Roman" w:eastAsia="宋体" w:cs="Times New Roman"/>
                <w:szCs w:val="21"/>
              </w:rPr>
              <w:t>.</w:t>
            </w:r>
            <w:r>
              <w:rPr>
                <w:rFonts w:hint="eastAsia"/>
              </w:rPr>
              <w:t>应支持网页进行无插件的实时视频播放。</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31</w:t>
            </w:r>
            <w:r>
              <w:rPr>
                <w:rFonts w:hint="eastAsia" w:ascii="Times New Roman" w:hAnsi="Times New Roman" w:eastAsia="宋体" w:cs="Times New Roman"/>
                <w:szCs w:val="21"/>
              </w:rPr>
              <w:t>.</w:t>
            </w:r>
            <w:r>
              <w:rPr>
                <w:rFonts w:hint="eastAsia"/>
              </w:rPr>
              <w:t>应支持sip代理设置，支持对系统网络配置，对服务器的两块网卡配置IP和路由设置。应支持预案添加、删除，对本地图像解码上墙，可通过预先设置好的预案将图像上到指定屏上。</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32</w:t>
            </w:r>
            <w:r>
              <w:rPr>
                <w:rFonts w:hint="eastAsia" w:ascii="Times New Roman" w:hAnsi="Times New Roman" w:eastAsia="宋体" w:cs="Times New Roman"/>
                <w:szCs w:val="21"/>
              </w:rPr>
              <w:t>.</w:t>
            </w:r>
            <w:r>
              <w:rPr>
                <w:rFonts w:hint="eastAsia"/>
              </w:rPr>
              <w:t>应支持智能运维：检测服务运行状态（支持重启服务操作），丢包率，端口，系统资源占用，路由轨迹。</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rPr>
              <w:t>33.</w:t>
            </w:r>
            <w:r>
              <w:rPr>
                <w:rFonts w:hint="eastAsia"/>
              </w:rPr>
              <w:t>应支持H264、MPEG4视频编码标准、支持AAC音频编码标准，并支持Program Stream系统流和Transition Stream传输流的封装。</w:t>
            </w:r>
          </w:p>
        </w:tc>
        <w:tc>
          <w:tcPr>
            <w:tcW w:w="1082" w:type="dxa"/>
          </w:tcPr>
          <w:p>
            <w:pPr>
              <w:rPr>
                <w:rFonts w:hint="eastAsia" w:ascii="Times New Roman" w:hAnsi="Times New Roman" w:eastAsia="宋体" w:cs="Times New Roman"/>
                <w:szCs w:val="21"/>
              </w:rPr>
            </w:pPr>
          </w:p>
        </w:tc>
        <w:tc>
          <w:tcPr>
            <w:tcW w:w="951" w:type="dxa"/>
          </w:tcPr>
          <w:p>
            <w:pPr>
              <w:rPr>
                <w:rFonts w:hint="eastAsia" w:ascii="Times New Roman" w:hAnsi="Times New Roman" w:eastAsia="宋体" w:cs="Times New Roman"/>
                <w:szCs w:val="21"/>
              </w:rPr>
            </w:pPr>
          </w:p>
        </w:tc>
        <w:tc>
          <w:tcPr>
            <w:tcW w:w="599" w:type="dxa"/>
          </w:tcPr>
          <w:p>
            <w:pP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34</w:t>
            </w:r>
            <w:r>
              <w:rPr>
                <w:rFonts w:hint="eastAsia" w:ascii="Times New Roman" w:hAnsi="Times New Roman" w:eastAsia="宋体" w:cs="Times New Roman"/>
                <w:szCs w:val="21"/>
              </w:rPr>
              <w:t>.</w:t>
            </w:r>
            <w:r>
              <w:rPr>
                <w:rFonts w:hint="eastAsia"/>
              </w:rPr>
              <w:t>应可提供SIP终端的注册，协助转发信令报文到目标用户，支持多种媒体编码格式和多种网络协议。可接入各种前端编解码设备、矩阵设备、数字化监控平台等。</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仿宋_GB2312" w:hAnsi="仿宋_GB2312" w:eastAsia="仿宋_GB2312" w:cs="仿宋_GB2312"/>
                <w:sz w:val="28"/>
                <w:szCs w:val="28"/>
              </w:rPr>
              <w:t>★</w:t>
            </w:r>
            <w:r>
              <w:rPr>
                <w:rFonts w:hint="eastAsia"/>
              </w:rPr>
              <w:t>实现与与深圳市招考办网络巡考中心互通互联。</w:t>
            </w:r>
          </w:p>
        </w:tc>
        <w:tc>
          <w:tcPr>
            <w:tcW w:w="1082" w:type="dxa"/>
          </w:tcPr>
          <w:p>
            <w:pPr>
              <w:rPr>
                <w:rFonts w:hint="eastAsia" w:ascii="仿宋_GB2312" w:hAnsi="仿宋_GB2312" w:eastAsia="仿宋_GB2312" w:cs="仿宋_GB2312"/>
                <w:sz w:val="28"/>
                <w:szCs w:val="28"/>
              </w:rPr>
            </w:pPr>
          </w:p>
        </w:tc>
        <w:tc>
          <w:tcPr>
            <w:tcW w:w="951" w:type="dxa"/>
          </w:tcPr>
          <w:p>
            <w:pPr>
              <w:rPr>
                <w:rFonts w:hint="eastAsia" w:ascii="仿宋_GB2312" w:hAnsi="仿宋_GB2312" w:eastAsia="仿宋_GB2312" w:cs="仿宋_GB2312"/>
                <w:sz w:val="28"/>
                <w:szCs w:val="28"/>
              </w:rPr>
            </w:pPr>
          </w:p>
        </w:tc>
        <w:tc>
          <w:tcPr>
            <w:tcW w:w="599" w:type="dxa"/>
          </w:tcPr>
          <w:p>
            <w:pP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restart"/>
            <w:vAlign w:val="center"/>
          </w:tcPr>
          <w:p>
            <w:pPr>
              <w:jc w:val="center"/>
              <w:rPr>
                <w:color w:val="000000" w:themeColor="text1"/>
                <w:szCs w:val="21"/>
              </w:rPr>
            </w:pPr>
            <w:r>
              <w:rPr>
                <w:rFonts w:hint="eastAsia"/>
                <w:bCs/>
                <w:szCs w:val="21"/>
              </w:rPr>
              <w:t>7</w:t>
            </w:r>
          </w:p>
        </w:tc>
        <w:tc>
          <w:tcPr>
            <w:tcW w:w="688" w:type="dxa"/>
            <w:vMerge w:val="restart"/>
            <w:vAlign w:val="center"/>
          </w:tcPr>
          <w:p>
            <w:pPr>
              <w:jc w:val="center"/>
              <w:rPr>
                <w:color w:val="000000" w:themeColor="text1"/>
                <w:szCs w:val="21"/>
              </w:rPr>
            </w:pPr>
            <w:r>
              <w:rPr>
                <w:rFonts w:hint="eastAsia"/>
                <w:bCs/>
                <w:szCs w:val="21"/>
              </w:rPr>
              <w:t>视频解码器</w:t>
            </w:r>
          </w:p>
        </w:tc>
        <w:tc>
          <w:tcPr>
            <w:tcW w:w="5893" w:type="dxa"/>
          </w:tcPr>
          <w:p>
            <w:pPr>
              <w:rPr>
                <w:color w:val="000000" w:themeColor="text1"/>
                <w:szCs w:val="21"/>
              </w:rPr>
            </w:pPr>
            <w:r>
              <w:rPr>
                <w:rFonts w:hint="eastAsia" w:ascii="Times New Roman" w:hAnsi="Times New Roman" w:eastAsia="宋体" w:cs="Times New Roman"/>
                <w:szCs w:val="21"/>
              </w:rPr>
              <w:t>35.</w:t>
            </w:r>
            <w:r>
              <w:rPr>
                <w:rFonts w:hint="eastAsia"/>
              </w:rPr>
              <w:t>采用嵌入式架构（非工控机或者PC机的X86架构），Linux系统，使用DSP解码。</w:t>
            </w:r>
          </w:p>
        </w:tc>
        <w:tc>
          <w:tcPr>
            <w:tcW w:w="1082" w:type="dxa"/>
          </w:tcPr>
          <w:p>
            <w:pPr>
              <w:rPr>
                <w:rFonts w:hint="eastAsia" w:ascii="Times New Roman" w:hAnsi="Times New Roman" w:eastAsia="宋体" w:cs="Times New Roman"/>
                <w:szCs w:val="21"/>
              </w:rPr>
            </w:pPr>
          </w:p>
        </w:tc>
        <w:tc>
          <w:tcPr>
            <w:tcW w:w="951" w:type="dxa"/>
          </w:tcPr>
          <w:p>
            <w:pPr>
              <w:rPr>
                <w:rFonts w:hint="eastAsia" w:ascii="Times New Roman" w:hAnsi="Times New Roman" w:eastAsia="宋体" w:cs="Times New Roman"/>
                <w:szCs w:val="21"/>
              </w:rPr>
            </w:pPr>
          </w:p>
        </w:tc>
        <w:tc>
          <w:tcPr>
            <w:tcW w:w="599" w:type="dxa"/>
          </w:tcPr>
          <w:p>
            <w:pP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36</w:t>
            </w:r>
            <w:r>
              <w:rPr>
                <w:rFonts w:hint="eastAsia" w:ascii="Times New Roman" w:hAnsi="Times New Roman" w:eastAsia="宋体" w:cs="Times New Roman"/>
                <w:szCs w:val="21"/>
              </w:rPr>
              <w:t>.</w:t>
            </w:r>
            <w:r>
              <w:rPr>
                <w:rFonts w:hint="eastAsia"/>
              </w:rPr>
              <w:t>视频输出接口不少于：16路HDMI 1.4。</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37</w:t>
            </w:r>
            <w:r>
              <w:rPr>
                <w:rFonts w:hint="eastAsia" w:ascii="Times New Roman" w:hAnsi="Times New Roman" w:eastAsia="宋体" w:cs="Times New Roman"/>
                <w:szCs w:val="21"/>
              </w:rPr>
              <w:t>.</w:t>
            </w:r>
            <w:r>
              <w:rPr>
                <w:rFonts w:hint="eastAsia"/>
              </w:rPr>
              <w:t>支持不少于8路3200W，或8 路2400W，或16 路1200W，或32 路800W，或48 路500W，或48路400W，或80 路300W，或128 路1080P ，或256路720P及以下分辨率同时实时解码。</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38</w:t>
            </w:r>
            <w:r>
              <w:rPr>
                <w:rFonts w:hint="eastAsia" w:ascii="Times New Roman" w:hAnsi="Times New Roman" w:eastAsia="宋体" w:cs="Times New Roman"/>
                <w:szCs w:val="21"/>
              </w:rPr>
              <w:t>.</w:t>
            </w:r>
            <w:r>
              <w:rPr>
                <w:rFonts w:hint="eastAsia" w:ascii="Yu Gothic" w:hAnsi="Yu Gothic" w:eastAsia="Yu Gothic"/>
              </w:rPr>
              <w:t>▲</w:t>
            </w:r>
            <w:r>
              <w:rPr>
                <w:rFonts w:hint="eastAsia"/>
              </w:rPr>
              <w:t>可对输入的视频画面进行90°、180°、270°旋转显示。接入具有智能行为分析功能的摄像机可解码显示智能行为分析信息，包括移动侦测、越界入侵、区域入侵、起身离开等，并上传报警信息。</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rFonts w:hint="eastAsia" w:eastAsiaTheme="minorEastAsia"/>
                <w:color w:val="000000" w:themeColor="text1"/>
                <w:szCs w:val="21"/>
                <w:lang w:eastAsia="zh-CN"/>
              </w:rPr>
            </w:pPr>
            <w:r>
              <w:rPr>
                <w:rFonts w:hint="eastAsia" w:ascii="Times New Roman" w:hAnsi="Times New Roman" w:eastAsia="宋体" w:cs="Times New Roman"/>
                <w:szCs w:val="21"/>
                <w:lang w:val="zh-CN"/>
              </w:rPr>
              <w:t>39</w:t>
            </w:r>
            <w:r>
              <w:rPr>
                <w:rFonts w:hint="eastAsia" w:ascii="Times New Roman" w:hAnsi="Times New Roman" w:eastAsia="宋体" w:cs="Times New Roman"/>
                <w:szCs w:val="21"/>
              </w:rPr>
              <w:t>.</w:t>
            </w:r>
            <w:r>
              <w:rPr>
                <w:rFonts w:hint="eastAsia" w:ascii="Yu Gothic" w:hAnsi="Yu Gothic" w:eastAsia="Yu Gothic"/>
              </w:rPr>
              <w:t>▲</w:t>
            </w:r>
            <w:r>
              <w:rPr>
                <w:rFonts w:hint="eastAsia"/>
              </w:rPr>
              <w:t>具有黑白名单功能，可设置256个黑白名单；当设置白名单时，只允许白名单IP访问设备；当设置黑名单时，黑名单内IP无法访问设备。</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40</w:t>
            </w:r>
            <w:r>
              <w:rPr>
                <w:rFonts w:hint="eastAsia" w:ascii="Times New Roman" w:hAnsi="Times New Roman" w:eastAsia="宋体" w:cs="Times New Roman"/>
                <w:szCs w:val="21"/>
              </w:rPr>
              <w:t>.</w:t>
            </w:r>
            <w:r>
              <w:rPr>
                <w:rFonts w:hint="eastAsia"/>
              </w:rPr>
              <w:t>支持视频轮巡功能，并可在客户端软件设置轮巡计划。可通过客户端软件对设备进行恢复出厂设置。</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restart"/>
            <w:vAlign w:val="center"/>
          </w:tcPr>
          <w:p>
            <w:pPr>
              <w:jc w:val="center"/>
              <w:rPr>
                <w:color w:val="000000" w:themeColor="text1"/>
                <w:szCs w:val="21"/>
              </w:rPr>
            </w:pPr>
            <w:r>
              <w:rPr>
                <w:rFonts w:hint="eastAsia"/>
                <w:bCs/>
                <w:szCs w:val="21"/>
              </w:rPr>
              <w:t>8</w:t>
            </w:r>
          </w:p>
        </w:tc>
        <w:tc>
          <w:tcPr>
            <w:tcW w:w="688" w:type="dxa"/>
            <w:vMerge w:val="restart"/>
            <w:vAlign w:val="center"/>
          </w:tcPr>
          <w:p>
            <w:pPr>
              <w:jc w:val="center"/>
              <w:rPr>
                <w:color w:val="000000" w:themeColor="text1"/>
                <w:szCs w:val="21"/>
              </w:rPr>
            </w:pPr>
            <w:r>
              <w:rPr>
                <w:rFonts w:hint="eastAsia"/>
                <w:bCs/>
                <w:szCs w:val="21"/>
              </w:rPr>
              <w:t>液晶拼接屏</w:t>
            </w:r>
          </w:p>
        </w:tc>
        <w:tc>
          <w:tcPr>
            <w:tcW w:w="5893" w:type="dxa"/>
          </w:tcPr>
          <w:p>
            <w:pPr>
              <w:rPr>
                <w:color w:val="000000" w:themeColor="text1"/>
                <w:szCs w:val="21"/>
              </w:rPr>
            </w:pPr>
            <w:r>
              <w:rPr>
                <w:rFonts w:hint="eastAsia" w:ascii="Times New Roman" w:hAnsi="Times New Roman" w:eastAsia="宋体" w:cs="Times New Roman"/>
                <w:szCs w:val="21"/>
                <w:lang w:val="zh-CN"/>
              </w:rPr>
              <w:t>41</w:t>
            </w:r>
            <w:r>
              <w:rPr>
                <w:rFonts w:hint="eastAsia" w:ascii="Times New Roman" w:hAnsi="Times New Roman" w:eastAsia="宋体" w:cs="Times New Roman"/>
                <w:szCs w:val="21"/>
              </w:rPr>
              <w:t>.</w:t>
            </w:r>
            <w:r>
              <w:rPr>
                <w:rFonts w:hint="eastAsia"/>
              </w:rPr>
              <w:t>屏幕可视区域≥</w:t>
            </w:r>
            <w:r>
              <w:t>120</w:t>
            </w:r>
            <w:r>
              <w:rPr>
                <w:rFonts w:hint="eastAsia"/>
              </w:rPr>
              <w:t>8</w:t>
            </w:r>
            <w:r>
              <w:t xml:space="preserve"> (H) mm × 6</w:t>
            </w:r>
            <w:r>
              <w:rPr>
                <w:rFonts w:hint="eastAsia"/>
              </w:rPr>
              <w:t>79</w:t>
            </w:r>
            <w:r>
              <w:t xml:space="preserve"> (V) mm</w:t>
            </w:r>
            <w:r>
              <w:rPr>
                <w:rFonts w:hint="eastAsia"/>
              </w:rPr>
              <w:t>，物理分辨率≥1920×1080@60Hz，响应时间≤8ms。</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42</w:t>
            </w:r>
            <w:r>
              <w:rPr>
                <w:rFonts w:hint="eastAsia" w:ascii="Times New Roman" w:hAnsi="Times New Roman" w:eastAsia="宋体" w:cs="Times New Roman"/>
                <w:szCs w:val="21"/>
              </w:rPr>
              <w:t>.</w:t>
            </w:r>
            <w:r>
              <w:rPr>
                <w:rFonts w:hint="eastAsia"/>
              </w:rPr>
              <w:t>物理拼缝：3.5mm±</w:t>
            </w:r>
            <w:r>
              <w:t>0.8 mm</w:t>
            </w:r>
            <w:r>
              <w:rPr>
                <w:rFonts w:hint="eastAsia"/>
              </w:rPr>
              <w:t>，亮度：≥500±</w:t>
            </w:r>
            <w:r>
              <w:t>10% cd/m²</w:t>
            </w:r>
            <w:r>
              <w:rPr>
                <w:rFonts w:hint="eastAsia"/>
              </w:rPr>
              <w:t>，对比度≥1000：1，可视角≥178°(水平)/178°(垂直)。</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rPr>
              <w:t>43.</w:t>
            </w:r>
            <w:r>
              <w:rPr>
                <w:rFonts w:hint="eastAsia"/>
              </w:rPr>
              <w:t>音视频输入接口不少于：HDMI×1, DVI×1, USB ×1；控制接口不少于：RS-232 IN×1, RS-232 OUT×1；</w:t>
            </w:r>
          </w:p>
        </w:tc>
        <w:tc>
          <w:tcPr>
            <w:tcW w:w="1082" w:type="dxa"/>
          </w:tcPr>
          <w:p>
            <w:pPr>
              <w:rPr>
                <w:rFonts w:hint="eastAsia" w:ascii="Times New Roman" w:hAnsi="Times New Roman" w:eastAsia="宋体" w:cs="Times New Roman"/>
                <w:szCs w:val="21"/>
              </w:rPr>
            </w:pPr>
          </w:p>
        </w:tc>
        <w:tc>
          <w:tcPr>
            <w:tcW w:w="951" w:type="dxa"/>
          </w:tcPr>
          <w:p>
            <w:pPr>
              <w:rPr>
                <w:rFonts w:hint="eastAsia" w:ascii="Times New Roman" w:hAnsi="Times New Roman" w:eastAsia="宋体" w:cs="Times New Roman"/>
                <w:szCs w:val="21"/>
              </w:rPr>
            </w:pPr>
          </w:p>
        </w:tc>
        <w:tc>
          <w:tcPr>
            <w:tcW w:w="599" w:type="dxa"/>
          </w:tcPr>
          <w:p>
            <w:pPr>
              <w:rPr>
                <w:rFonts w:hint="eastAsia"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color w:val="000000" w:themeColor="text1"/>
                <w:szCs w:val="21"/>
              </w:rPr>
            </w:pPr>
            <w:r>
              <w:rPr>
                <w:rFonts w:hint="eastAsia"/>
                <w:bCs/>
                <w:szCs w:val="21"/>
              </w:rPr>
              <w:t>9</w:t>
            </w:r>
          </w:p>
        </w:tc>
        <w:tc>
          <w:tcPr>
            <w:tcW w:w="688" w:type="dxa"/>
            <w:vAlign w:val="center"/>
          </w:tcPr>
          <w:p>
            <w:pPr>
              <w:spacing w:line="400" w:lineRule="exact"/>
              <w:jc w:val="center"/>
              <w:rPr>
                <w:color w:val="000000" w:themeColor="text1"/>
                <w:szCs w:val="21"/>
              </w:rPr>
            </w:pPr>
            <w:r>
              <w:rPr>
                <w:rFonts w:hint="eastAsia"/>
                <w:bCs/>
                <w:szCs w:val="21"/>
              </w:rPr>
              <w:t>拼接屏落地支架</w:t>
            </w:r>
          </w:p>
        </w:tc>
        <w:tc>
          <w:tcPr>
            <w:tcW w:w="5893" w:type="dxa"/>
            <w:vAlign w:val="center"/>
          </w:tcPr>
          <w:p>
            <w:pPr>
              <w:pStyle w:val="31"/>
              <w:ind w:firstLine="0" w:firstLineChars="0"/>
              <w:rPr>
                <w:color w:val="000000" w:themeColor="text1"/>
                <w:szCs w:val="21"/>
              </w:rPr>
            </w:pPr>
            <w:r>
              <w:rPr>
                <w:rFonts w:hint="eastAsia" w:ascii="Times New Roman" w:hAnsi="Times New Roman" w:eastAsia="宋体" w:cs="Times New Roman"/>
                <w:szCs w:val="21"/>
                <w:lang w:val="zh-CN"/>
              </w:rPr>
              <w:t>44</w:t>
            </w:r>
            <w:r>
              <w:rPr>
                <w:rFonts w:hint="eastAsia" w:ascii="Times New Roman" w:hAnsi="Times New Roman" w:eastAsia="宋体" w:cs="Times New Roman"/>
                <w:szCs w:val="21"/>
              </w:rPr>
              <w:t>.</w:t>
            </w:r>
            <w:r>
              <w:rPr>
                <w:rFonts w:hint="eastAsia"/>
              </w:rPr>
              <w:t>落地式安装，冷扎钢材质，表面静电喷塑处理；</w:t>
            </w:r>
          </w:p>
        </w:tc>
        <w:tc>
          <w:tcPr>
            <w:tcW w:w="1082" w:type="dxa"/>
            <w:vAlign w:val="center"/>
          </w:tcPr>
          <w:p>
            <w:pPr>
              <w:pStyle w:val="31"/>
              <w:ind w:firstLine="0" w:firstLineChars="0"/>
              <w:rPr>
                <w:rFonts w:hint="eastAsia" w:ascii="Times New Roman" w:hAnsi="Times New Roman" w:eastAsia="宋体" w:cs="Times New Roman"/>
                <w:szCs w:val="21"/>
                <w:lang w:val="zh-CN"/>
              </w:rPr>
            </w:pPr>
          </w:p>
        </w:tc>
        <w:tc>
          <w:tcPr>
            <w:tcW w:w="951" w:type="dxa"/>
            <w:vAlign w:val="center"/>
          </w:tcPr>
          <w:p>
            <w:pPr>
              <w:pStyle w:val="31"/>
              <w:ind w:firstLine="0" w:firstLineChars="0"/>
              <w:rPr>
                <w:rFonts w:hint="eastAsia" w:ascii="Times New Roman" w:hAnsi="Times New Roman" w:eastAsia="宋体" w:cs="Times New Roman"/>
                <w:szCs w:val="21"/>
                <w:lang w:val="zh-CN"/>
              </w:rPr>
            </w:pPr>
          </w:p>
        </w:tc>
        <w:tc>
          <w:tcPr>
            <w:tcW w:w="599" w:type="dxa"/>
            <w:vAlign w:val="center"/>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restart"/>
            <w:vAlign w:val="center"/>
          </w:tcPr>
          <w:p>
            <w:pPr>
              <w:jc w:val="center"/>
              <w:rPr>
                <w:color w:val="000000" w:themeColor="text1"/>
                <w:szCs w:val="21"/>
              </w:rPr>
            </w:pPr>
            <w:r>
              <w:rPr>
                <w:bCs/>
                <w:szCs w:val="21"/>
              </w:rPr>
              <w:t>10</w:t>
            </w:r>
          </w:p>
        </w:tc>
        <w:tc>
          <w:tcPr>
            <w:tcW w:w="688" w:type="dxa"/>
            <w:vMerge w:val="restart"/>
            <w:vAlign w:val="center"/>
          </w:tcPr>
          <w:p>
            <w:pPr>
              <w:jc w:val="center"/>
              <w:rPr>
                <w:color w:val="000000" w:themeColor="text1"/>
                <w:szCs w:val="21"/>
              </w:rPr>
            </w:pPr>
            <w:r>
              <w:rPr>
                <w:rFonts w:hint="eastAsia"/>
                <w:bCs/>
                <w:szCs w:val="21"/>
              </w:rPr>
              <w:t>监控管理平台</w:t>
            </w:r>
          </w:p>
        </w:tc>
        <w:tc>
          <w:tcPr>
            <w:tcW w:w="5893" w:type="dxa"/>
          </w:tcPr>
          <w:p>
            <w:pPr>
              <w:rPr>
                <w:color w:val="000000" w:themeColor="text1"/>
                <w:szCs w:val="21"/>
              </w:rPr>
            </w:pPr>
            <w:r>
              <w:rPr>
                <w:rFonts w:hint="eastAsia" w:ascii="Times New Roman" w:hAnsi="Times New Roman" w:eastAsia="宋体" w:cs="Times New Roman"/>
                <w:szCs w:val="21"/>
                <w:lang w:val="zh-CN"/>
              </w:rPr>
              <w:t>45</w:t>
            </w:r>
            <w:r>
              <w:rPr>
                <w:rFonts w:hint="eastAsia" w:ascii="Times New Roman" w:hAnsi="Times New Roman" w:eastAsia="宋体" w:cs="Times New Roman"/>
                <w:szCs w:val="21"/>
              </w:rPr>
              <w:t>.</w:t>
            </w:r>
            <w:r>
              <w:rPr>
                <w:rFonts w:hint="eastAsia"/>
              </w:rPr>
              <w:t>具有不少于1个DP接口、2个HDMI接口、1个VGA接口、4个RJ45 10/100/1000Mbps 自适应以太网口；16路报警输入接口、4路报警输出接口。</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46</w:t>
            </w:r>
            <w:r>
              <w:rPr>
                <w:rFonts w:hint="eastAsia" w:ascii="Times New Roman" w:hAnsi="Times New Roman" w:eastAsia="宋体" w:cs="Times New Roman"/>
                <w:szCs w:val="21"/>
              </w:rPr>
              <w:t>.</w:t>
            </w:r>
            <w:r>
              <w:rPr>
                <w:rFonts w:hint="eastAsia"/>
              </w:rPr>
              <w:t>支持视频预览、录像回放、即时回放、录像剪辑、手动录像和录像下载时叠加水印。</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47</w:t>
            </w:r>
            <w:r>
              <w:rPr>
                <w:rFonts w:hint="eastAsia" w:ascii="Times New Roman" w:hAnsi="Times New Roman" w:eastAsia="宋体" w:cs="Times New Roman"/>
                <w:szCs w:val="21"/>
              </w:rPr>
              <w:t>.</w:t>
            </w:r>
            <w:r>
              <w:rPr>
                <w:rFonts w:hint="eastAsia" w:ascii="Yu Gothic" w:hAnsi="Yu Gothic" w:eastAsia="Yu Gothic"/>
              </w:rPr>
              <w:t>▲</w:t>
            </w:r>
            <w:r>
              <w:rPr>
                <w:rFonts w:hint="eastAsia"/>
              </w:rPr>
              <w:t>可对监控点、编码设备的在线状态进行设备巡检，并以统计图方式展示巡检结果；可对监控的图像进行视频质量诊断，图像异常项包括图像偏色、噪声干扰、图像过暗、图像过亮、视频丢帧、视频抖动、对比度异常、条纹干扰、视频遮挡、信号丢失、图像黑白、图像模糊、场景变换、视频剧变。</w:t>
            </w:r>
            <w:r>
              <w:rPr>
                <w:rFonts w:hint="eastAsia"/>
                <w:color w:val="0000FF"/>
                <w:lang w:eastAsia="zh-CN"/>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48</w:t>
            </w:r>
            <w:r>
              <w:rPr>
                <w:rFonts w:hint="eastAsia" w:ascii="Times New Roman" w:hAnsi="Times New Roman" w:eastAsia="宋体" w:cs="Times New Roman"/>
                <w:szCs w:val="21"/>
              </w:rPr>
              <w:t>.</w:t>
            </w:r>
            <w:r>
              <w:rPr>
                <w:rFonts w:hint="eastAsia"/>
              </w:rPr>
              <w:t>支持多色彩（红、橙、黄）展示运行告警状态，支持告警统计、概览、处理，支持告警记录查看、查询，支持告警单条、批量处理；支持系统最近7天每日告警数统计，支持评分量化系统监控指数，显示系统运行状态。</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pStyle w:val="31"/>
              <w:ind w:firstLine="0" w:firstLineChars="0"/>
              <w:rPr>
                <w:color w:val="000000" w:themeColor="text1"/>
                <w:szCs w:val="21"/>
              </w:rPr>
            </w:pPr>
            <w:r>
              <w:rPr>
                <w:rFonts w:hint="eastAsia" w:ascii="Times New Roman" w:hAnsi="Times New Roman" w:eastAsia="宋体" w:cs="Times New Roman"/>
                <w:szCs w:val="21"/>
                <w:lang w:val="zh-CN"/>
              </w:rPr>
              <w:t>49</w:t>
            </w:r>
            <w:r>
              <w:rPr>
                <w:rFonts w:hint="eastAsia" w:ascii="Times New Roman" w:hAnsi="Times New Roman" w:eastAsia="宋体" w:cs="Times New Roman"/>
                <w:szCs w:val="21"/>
              </w:rPr>
              <w:t>.</w:t>
            </w:r>
            <w:r>
              <w:rPr>
                <w:rFonts w:hint="eastAsia"/>
              </w:rPr>
              <w:t>支持以脸搜脸的多脸模式，上传一张图片中有多个人脸时，可对图片中的多个人脸一次识别后依次选择进行以脸搜脸，无需多次上传，人脸数最大不超过五个。</w:t>
            </w:r>
          </w:p>
        </w:tc>
        <w:tc>
          <w:tcPr>
            <w:tcW w:w="1082" w:type="dxa"/>
          </w:tcPr>
          <w:p>
            <w:pPr>
              <w:pStyle w:val="31"/>
              <w:ind w:firstLine="0" w:firstLineChars="0"/>
              <w:rPr>
                <w:rFonts w:hint="eastAsia" w:ascii="Times New Roman" w:hAnsi="Times New Roman" w:eastAsia="宋体" w:cs="Times New Roman"/>
                <w:szCs w:val="21"/>
                <w:lang w:val="zh-CN"/>
              </w:rPr>
            </w:pPr>
          </w:p>
        </w:tc>
        <w:tc>
          <w:tcPr>
            <w:tcW w:w="951" w:type="dxa"/>
          </w:tcPr>
          <w:p>
            <w:pPr>
              <w:pStyle w:val="31"/>
              <w:ind w:firstLine="0" w:firstLineChars="0"/>
              <w:rPr>
                <w:rFonts w:hint="eastAsia" w:ascii="Times New Roman" w:hAnsi="Times New Roman" w:eastAsia="宋体" w:cs="Times New Roman"/>
                <w:szCs w:val="21"/>
                <w:lang w:val="zh-CN"/>
              </w:rPr>
            </w:pPr>
          </w:p>
        </w:tc>
        <w:tc>
          <w:tcPr>
            <w:tcW w:w="599" w:type="dxa"/>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50、</w:t>
            </w:r>
            <w:r>
              <w:rPr>
                <w:rFonts w:hint="eastAsia"/>
              </w:rPr>
              <w:t>解码能力：不少于8×1080P。</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Merge w:val="continue"/>
            <w:vAlign w:val="center"/>
          </w:tcPr>
          <w:p>
            <w:pPr>
              <w:jc w:val="center"/>
              <w:rPr>
                <w:color w:val="000000" w:themeColor="text1"/>
                <w:szCs w:val="21"/>
              </w:rPr>
            </w:pPr>
          </w:p>
        </w:tc>
        <w:tc>
          <w:tcPr>
            <w:tcW w:w="688" w:type="dxa"/>
            <w:vMerge w:val="continue"/>
            <w:vAlign w:val="center"/>
          </w:tcPr>
          <w:p>
            <w:pPr>
              <w:jc w:val="center"/>
              <w:rPr>
                <w:color w:val="000000" w:themeColor="text1"/>
                <w:szCs w:val="21"/>
              </w:rPr>
            </w:pPr>
          </w:p>
        </w:tc>
        <w:tc>
          <w:tcPr>
            <w:tcW w:w="5893" w:type="dxa"/>
          </w:tcPr>
          <w:p>
            <w:pPr>
              <w:rPr>
                <w:color w:val="000000" w:themeColor="text1"/>
                <w:szCs w:val="21"/>
              </w:rPr>
            </w:pPr>
            <w:r>
              <w:rPr>
                <w:rFonts w:hint="eastAsia" w:ascii="Times New Roman" w:hAnsi="Times New Roman" w:eastAsia="宋体" w:cs="Times New Roman"/>
                <w:szCs w:val="21"/>
                <w:lang w:val="zh-CN"/>
              </w:rPr>
              <w:t>51、</w:t>
            </w:r>
            <w:r>
              <w:rPr>
                <w:rFonts w:hint="eastAsia"/>
              </w:rPr>
              <w:t>可对报警事件级联，包括入侵包括报警和紧急报警，入侵报警包括：子系统-布防、子系统-撤防、子系统-消警、防区-旁路、防区-旁路恢复、防区-报警。</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color w:val="000000" w:themeColor="text1"/>
                <w:szCs w:val="21"/>
              </w:rPr>
            </w:pPr>
            <w:r>
              <w:rPr>
                <w:rFonts w:hint="eastAsia"/>
                <w:bCs/>
                <w:szCs w:val="21"/>
              </w:rPr>
              <w:t>11</w:t>
            </w:r>
          </w:p>
        </w:tc>
        <w:tc>
          <w:tcPr>
            <w:tcW w:w="688" w:type="dxa"/>
            <w:vAlign w:val="center"/>
          </w:tcPr>
          <w:p>
            <w:pPr>
              <w:jc w:val="center"/>
              <w:rPr>
                <w:color w:val="000000" w:themeColor="text1"/>
                <w:szCs w:val="21"/>
              </w:rPr>
            </w:pPr>
            <w:r>
              <w:rPr>
                <w:rFonts w:hint="eastAsia"/>
                <w:bCs/>
                <w:szCs w:val="21"/>
              </w:rPr>
              <w:t>网线</w:t>
            </w:r>
          </w:p>
        </w:tc>
        <w:tc>
          <w:tcPr>
            <w:tcW w:w="5893" w:type="dxa"/>
          </w:tcPr>
          <w:p>
            <w:pPr>
              <w:rPr>
                <w:color w:val="000000" w:themeColor="text1"/>
                <w:szCs w:val="21"/>
              </w:rPr>
            </w:pPr>
            <w:r>
              <w:rPr>
                <w:rFonts w:hint="eastAsia" w:ascii="Times New Roman" w:hAnsi="Times New Roman" w:eastAsia="宋体" w:cs="Times New Roman"/>
                <w:szCs w:val="21"/>
                <w:lang w:val="zh-CN"/>
              </w:rPr>
              <w:t>52、</w:t>
            </w:r>
            <w:r>
              <w:rPr>
                <w:rFonts w:hint="eastAsia"/>
              </w:rPr>
              <w:t>六类，无氧铜芯线，4对双绞线与绝缘十字架设计，305米/箱；</w:t>
            </w:r>
          </w:p>
        </w:tc>
        <w:tc>
          <w:tcPr>
            <w:tcW w:w="1082" w:type="dxa"/>
          </w:tcPr>
          <w:p>
            <w:pPr>
              <w:rPr>
                <w:rFonts w:hint="eastAsia" w:ascii="Times New Roman" w:hAnsi="Times New Roman" w:eastAsia="宋体" w:cs="Times New Roman"/>
                <w:szCs w:val="21"/>
                <w:lang w:val="zh-CN"/>
              </w:rPr>
            </w:pPr>
          </w:p>
        </w:tc>
        <w:tc>
          <w:tcPr>
            <w:tcW w:w="951" w:type="dxa"/>
          </w:tcPr>
          <w:p>
            <w:pPr>
              <w:rPr>
                <w:rFonts w:hint="eastAsia" w:ascii="Times New Roman" w:hAnsi="Times New Roman" w:eastAsia="宋体" w:cs="Times New Roman"/>
                <w:szCs w:val="21"/>
                <w:lang w:val="zh-CN"/>
              </w:rPr>
            </w:pPr>
          </w:p>
        </w:tc>
        <w:tc>
          <w:tcPr>
            <w:tcW w:w="599" w:type="dxa"/>
          </w:tcPr>
          <w:p>
            <w:pPr>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color w:val="000000" w:themeColor="text1"/>
                <w:szCs w:val="21"/>
              </w:rPr>
            </w:pPr>
            <w:r>
              <w:rPr>
                <w:rFonts w:hint="eastAsia"/>
                <w:bCs/>
                <w:szCs w:val="21"/>
              </w:rPr>
              <w:t>12</w:t>
            </w:r>
          </w:p>
        </w:tc>
        <w:tc>
          <w:tcPr>
            <w:tcW w:w="688" w:type="dxa"/>
            <w:shd w:val="clear" w:color="auto" w:fill="auto"/>
            <w:vAlign w:val="center"/>
          </w:tcPr>
          <w:p>
            <w:pPr>
              <w:spacing w:line="400" w:lineRule="exact"/>
              <w:jc w:val="center"/>
              <w:rPr>
                <w:rFonts w:hint="eastAsia" w:ascii="宋体" w:hAnsi="宋体"/>
                <w:bCs/>
                <w:szCs w:val="21"/>
              </w:rPr>
            </w:pPr>
            <w:r>
              <w:rPr>
                <w:rFonts w:hint="eastAsia"/>
                <w:bCs/>
                <w:szCs w:val="21"/>
              </w:rPr>
              <w:t>电源线</w:t>
            </w:r>
          </w:p>
        </w:tc>
        <w:tc>
          <w:tcPr>
            <w:tcW w:w="5893" w:type="dxa"/>
            <w:shd w:val="clear" w:color="auto" w:fill="auto"/>
            <w:vAlign w:val="center"/>
          </w:tcPr>
          <w:p>
            <w:pPr>
              <w:pStyle w:val="31"/>
              <w:ind w:firstLine="0" w:firstLineChars="0"/>
            </w:pPr>
            <w:r>
              <w:rPr>
                <w:rFonts w:hint="eastAsia" w:ascii="Times New Roman" w:hAnsi="Times New Roman" w:eastAsia="宋体" w:cs="Times New Roman"/>
                <w:szCs w:val="21"/>
                <w:lang w:val="zh-CN"/>
              </w:rPr>
              <w:t>53、</w:t>
            </w:r>
            <w:r>
              <w:rPr>
                <w:rFonts w:hint="eastAsia"/>
              </w:rPr>
              <w:t>3*2.5mm</w:t>
            </w:r>
            <w:r>
              <w:rPr>
                <w:rFonts w:hint="eastAsia"/>
                <w:vertAlign w:val="superscript"/>
              </w:rPr>
              <w:t>2</w:t>
            </w:r>
            <w:r>
              <w:rPr>
                <w:rFonts w:hint="eastAsia"/>
              </w:rPr>
              <w:t>铜线电源线；</w:t>
            </w:r>
          </w:p>
        </w:tc>
        <w:tc>
          <w:tcPr>
            <w:tcW w:w="1082"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951"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599"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color w:val="000000" w:themeColor="text1"/>
                <w:szCs w:val="21"/>
              </w:rPr>
            </w:pPr>
            <w:r>
              <w:rPr>
                <w:rFonts w:hint="eastAsia"/>
                <w:bCs/>
                <w:szCs w:val="21"/>
              </w:rPr>
              <w:t>13</w:t>
            </w:r>
          </w:p>
        </w:tc>
        <w:tc>
          <w:tcPr>
            <w:tcW w:w="688" w:type="dxa"/>
            <w:shd w:val="clear" w:color="auto" w:fill="auto"/>
            <w:vAlign w:val="center"/>
          </w:tcPr>
          <w:p>
            <w:pPr>
              <w:spacing w:line="400" w:lineRule="exact"/>
              <w:jc w:val="center"/>
              <w:rPr>
                <w:rFonts w:hint="eastAsia" w:ascii="宋体" w:hAnsi="宋体"/>
                <w:bCs/>
                <w:szCs w:val="21"/>
              </w:rPr>
            </w:pPr>
            <w:r>
              <w:rPr>
                <w:rFonts w:eastAsia="等线"/>
                <w:bCs/>
                <w:szCs w:val="21"/>
              </w:rPr>
              <w:t>HDMI</w:t>
            </w:r>
            <w:r>
              <w:rPr>
                <w:rFonts w:hint="eastAsia"/>
                <w:bCs/>
                <w:szCs w:val="21"/>
              </w:rPr>
              <w:t>线</w:t>
            </w:r>
          </w:p>
        </w:tc>
        <w:tc>
          <w:tcPr>
            <w:tcW w:w="5893" w:type="dxa"/>
            <w:shd w:val="clear" w:color="auto" w:fill="auto"/>
            <w:vAlign w:val="center"/>
          </w:tcPr>
          <w:p>
            <w:pPr>
              <w:pStyle w:val="31"/>
              <w:ind w:firstLine="0" w:firstLineChars="0"/>
            </w:pPr>
            <w:r>
              <w:rPr>
                <w:rFonts w:hint="eastAsia" w:ascii="Times New Roman" w:hAnsi="Times New Roman" w:eastAsia="宋体" w:cs="Times New Roman"/>
                <w:szCs w:val="21"/>
                <w:lang w:val="zh-CN"/>
              </w:rPr>
              <w:t>54、</w:t>
            </w:r>
            <w:r>
              <w:rPr>
                <w:rFonts w:hint="eastAsia"/>
              </w:rPr>
              <w:t>线长不小于10米HDMI线；</w:t>
            </w:r>
          </w:p>
        </w:tc>
        <w:tc>
          <w:tcPr>
            <w:tcW w:w="1082"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951"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599"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59" w:type="dxa"/>
            <w:vAlign w:val="center"/>
          </w:tcPr>
          <w:p>
            <w:pPr>
              <w:jc w:val="center"/>
              <w:rPr>
                <w:color w:val="000000" w:themeColor="text1"/>
                <w:szCs w:val="21"/>
              </w:rPr>
            </w:pPr>
            <w:r>
              <w:rPr>
                <w:rFonts w:hint="eastAsia"/>
                <w:bCs/>
                <w:szCs w:val="21"/>
              </w:rPr>
              <w:t>14</w:t>
            </w:r>
          </w:p>
        </w:tc>
        <w:tc>
          <w:tcPr>
            <w:tcW w:w="688" w:type="dxa"/>
            <w:shd w:val="clear" w:color="auto" w:fill="auto"/>
            <w:vAlign w:val="center"/>
          </w:tcPr>
          <w:p>
            <w:pPr>
              <w:widowControl/>
              <w:adjustRightInd w:val="0"/>
              <w:snapToGrid w:val="0"/>
              <w:spacing w:line="400" w:lineRule="exact"/>
              <w:jc w:val="center"/>
              <w:rPr>
                <w:rFonts w:hint="eastAsia" w:ascii="宋体" w:hAnsi="宋体" w:cs="宋体"/>
                <w:bCs/>
                <w:kern w:val="0"/>
                <w:szCs w:val="21"/>
              </w:rPr>
            </w:pPr>
            <w:r>
              <w:rPr>
                <w:rFonts w:hint="eastAsia"/>
                <w:bCs/>
                <w:szCs w:val="21"/>
              </w:rPr>
              <w:t>水晶头</w:t>
            </w:r>
          </w:p>
        </w:tc>
        <w:tc>
          <w:tcPr>
            <w:tcW w:w="5893" w:type="dxa"/>
            <w:shd w:val="clear" w:color="auto" w:fill="auto"/>
            <w:vAlign w:val="center"/>
          </w:tcPr>
          <w:p>
            <w:pPr>
              <w:pStyle w:val="31"/>
              <w:ind w:firstLine="0" w:firstLineChars="0"/>
            </w:pPr>
            <w:r>
              <w:rPr>
                <w:rFonts w:hint="eastAsia" w:ascii="Times New Roman" w:hAnsi="Times New Roman" w:eastAsia="宋体" w:cs="Times New Roman"/>
                <w:szCs w:val="21"/>
                <w:lang w:val="zh-CN"/>
              </w:rPr>
              <w:t>55、</w:t>
            </w:r>
            <w:r>
              <w:rPr>
                <w:rFonts w:hint="eastAsia"/>
              </w:rPr>
              <w:t>六类，PC外壳，纯铜触点；</w:t>
            </w:r>
          </w:p>
        </w:tc>
        <w:tc>
          <w:tcPr>
            <w:tcW w:w="1082"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951"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599"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rFonts w:hint="eastAsia" w:eastAsiaTheme="minorEastAsia"/>
                <w:color w:val="000000" w:themeColor="text1"/>
                <w:szCs w:val="21"/>
                <w:lang w:eastAsia="zh-CN"/>
              </w:rPr>
            </w:pPr>
            <w:r>
              <w:rPr>
                <w:rFonts w:hint="eastAsia"/>
                <w:bCs/>
                <w:szCs w:val="21"/>
              </w:rPr>
              <w:t>15</w:t>
            </w:r>
          </w:p>
        </w:tc>
        <w:tc>
          <w:tcPr>
            <w:tcW w:w="688" w:type="dxa"/>
            <w:shd w:val="clear" w:color="auto" w:fill="auto"/>
            <w:vAlign w:val="center"/>
          </w:tcPr>
          <w:p>
            <w:pPr>
              <w:widowControl/>
              <w:adjustRightInd w:val="0"/>
              <w:snapToGrid w:val="0"/>
              <w:spacing w:line="400" w:lineRule="exact"/>
              <w:jc w:val="center"/>
              <w:rPr>
                <w:rFonts w:hint="eastAsia" w:ascii="宋体" w:hAnsi="宋体" w:cs="宋体"/>
                <w:bCs/>
                <w:kern w:val="0"/>
                <w:szCs w:val="21"/>
              </w:rPr>
            </w:pPr>
            <w:r>
              <w:rPr>
                <w:rFonts w:hint="eastAsia"/>
                <w:bCs/>
                <w:szCs w:val="21"/>
              </w:rPr>
              <w:t>监控硬盘</w:t>
            </w:r>
          </w:p>
        </w:tc>
        <w:tc>
          <w:tcPr>
            <w:tcW w:w="5893" w:type="dxa"/>
            <w:shd w:val="clear" w:color="auto" w:fill="auto"/>
            <w:vAlign w:val="center"/>
          </w:tcPr>
          <w:p>
            <w:pPr>
              <w:pStyle w:val="31"/>
              <w:ind w:firstLine="0" w:firstLineChars="0"/>
            </w:pPr>
            <w:r>
              <w:rPr>
                <w:rFonts w:hint="eastAsia" w:ascii="宋体" w:hAnsi="宋体" w:eastAsia="宋体" w:cs="Times New Roman"/>
                <w:color w:val="FF0000"/>
                <w:szCs w:val="21"/>
              </w:rPr>
              <w:t>★</w:t>
            </w:r>
            <w:r>
              <w:rPr>
                <w:rFonts w:hint="eastAsia" w:ascii="Times New Roman" w:hAnsi="Times New Roman" w:eastAsia="宋体" w:cs="Times New Roman"/>
                <w:szCs w:val="21"/>
                <w:lang w:val="zh-CN"/>
              </w:rPr>
              <w:t>56、容量</w:t>
            </w:r>
            <w:r>
              <w:rPr>
                <w:rFonts w:hint="eastAsia"/>
              </w:rPr>
              <w:t>≥8T；</w:t>
            </w:r>
          </w:p>
        </w:tc>
        <w:tc>
          <w:tcPr>
            <w:tcW w:w="1082"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951"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599"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9" w:type="dxa"/>
            <w:vAlign w:val="center"/>
          </w:tcPr>
          <w:p>
            <w:pPr>
              <w:jc w:val="center"/>
              <w:rPr>
                <w:rFonts w:hint="eastAsia"/>
                <w:bCs/>
                <w:szCs w:val="21"/>
              </w:rPr>
            </w:pPr>
            <w:r>
              <w:rPr>
                <w:rFonts w:hint="eastAsia"/>
                <w:bCs/>
                <w:szCs w:val="21"/>
                <w:lang w:val="en-US" w:eastAsia="zh-CN"/>
              </w:rPr>
              <w:t>16</w:t>
            </w:r>
          </w:p>
        </w:tc>
        <w:tc>
          <w:tcPr>
            <w:tcW w:w="688" w:type="dxa"/>
            <w:shd w:val="clear" w:color="auto" w:fill="auto"/>
            <w:vAlign w:val="center"/>
          </w:tcPr>
          <w:p>
            <w:pPr>
              <w:spacing w:line="400" w:lineRule="exact"/>
              <w:jc w:val="center"/>
              <w:rPr>
                <w:rFonts w:hint="eastAsia"/>
                <w:bCs/>
                <w:szCs w:val="21"/>
              </w:rPr>
            </w:pPr>
            <w:r>
              <w:rPr>
                <w:rFonts w:hint="eastAsia"/>
                <w:bCs/>
                <w:szCs w:val="21"/>
              </w:rPr>
              <w:t>辅助材料</w:t>
            </w:r>
          </w:p>
        </w:tc>
        <w:tc>
          <w:tcPr>
            <w:tcW w:w="5893" w:type="dxa"/>
            <w:shd w:val="clear" w:color="auto" w:fill="auto"/>
            <w:vAlign w:val="center"/>
          </w:tcPr>
          <w:p>
            <w:pPr>
              <w:pStyle w:val="31"/>
              <w:ind w:firstLine="0" w:firstLineChars="0"/>
              <w:rPr>
                <w:rFonts w:hint="eastAsia" w:ascii="Times New Roman" w:hAnsi="Times New Roman" w:eastAsia="宋体" w:cs="Times New Roman"/>
                <w:szCs w:val="21"/>
                <w:lang w:val="zh-CN"/>
              </w:rPr>
            </w:pPr>
            <w:r>
              <w:rPr>
                <w:rFonts w:hint="eastAsia" w:ascii="Times New Roman" w:hAnsi="Times New Roman" w:eastAsia="宋体" w:cs="Times New Roman"/>
                <w:szCs w:val="21"/>
                <w:lang w:val="zh-CN"/>
              </w:rPr>
              <w:t>5</w:t>
            </w: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lang w:val="zh-CN"/>
              </w:rPr>
              <w:t>、</w:t>
            </w:r>
            <w:r>
              <w:rPr>
                <w:rFonts w:hint="eastAsia"/>
              </w:rPr>
              <w:t>86型塑料过路盒不少于36个、4分塑料软管不少于10米、塑料扎带不少于1包；</w:t>
            </w:r>
          </w:p>
        </w:tc>
        <w:tc>
          <w:tcPr>
            <w:tcW w:w="1082"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951"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c>
          <w:tcPr>
            <w:tcW w:w="599" w:type="dxa"/>
            <w:shd w:val="clear" w:color="auto" w:fill="auto"/>
            <w:vAlign w:val="center"/>
          </w:tcPr>
          <w:p>
            <w:pPr>
              <w:pStyle w:val="31"/>
              <w:ind w:firstLine="0" w:firstLineChars="0"/>
              <w:rPr>
                <w:rFonts w:hint="eastAsia" w:ascii="Times New Roman" w:hAnsi="Times New Roman" w:eastAsia="宋体" w:cs="Times New Roman"/>
                <w:szCs w:val="21"/>
                <w:lang w:val="zh-CN"/>
              </w:rPr>
            </w:pPr>
          </w:p>
        </w:tc>
      </w:tr>
    </w:tbl>
    <w:p>
      <w:pPr>
        <w:rPr>
          <w:sz w:val="24"/>
        </w:rPr>
      </w:pPr>
    </w:p>
    <w:p>
      <w:pPr>
        <w:rPr>
          <w:szCs w:val="21"/>
        </w:rPr>
      </w:pPr>
      <w:bookmarkStart w:id="70" w:name="_Hlk72095977"/>
      <w:r>
        <w:rPr>
          <w:rFonts w:hint="eastAsia"/>
          <w:szCs w:val="21"/>
        </w:rPr>
        <w:t>证明资料【如有的话，提供的证明资料应统一编号（排序），格式自定】</w:t>
      </w:r>
      <w:bookmarkEnd w:id="70"/>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71" w:name="_Hlk72094407"/>
      <w:r>
        <w:rPr>
          <w:rFonts w:hint="eastAsia"/>
          <w:bCs/>
          <w:szCs w:val="21"/>
        </w:rPr>
        <w:t>对应“用户需求书”中的“技术要求”章节</w:t>
      </w:r>
      <w:bookmarkEnd w:id="71"/>
      <w:r>
        <w:rPr>
          <w:rFonts w:hint="eastAsia"/>
          <w:bCs/>
          <w:szCs w:val="21"/>
        </w:rPr>
        <w:t>相关内容。</w:t>
      </w:r>
    </w:p>
    <w:p>
      <w:pPr>
        <w:pStyle w:val="16"/>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72" w:name="_Hlk72158270"/>
      <w:r>
        <w:rPr>
          <w:rFonts w:hint="eastAsia"/>
          <w:bCs/>
          <w:szCs w:val="21"/>
        </w:rPr>
        <w:t>“偏离情况”</w:t>
      </w:r>
      <w:bookmarkEnd w:id="72"/>
      <w:r>
        <w:rPr>
          <w:rFonts w:hint="eastAsia"/>
          <w:bCs/>
          <w:szCs w:val="21"/>
        </w:rPr>
        <w:t>一栏填写如实填写“正偏离”、“负偏离”或“无偏离”，其中：</w:t>
      </w:r>
      <w:bookmarkStart w:id="73" w:name="_Hlk72093866"/>
      <w:r>
        <w:rPr>
          <w:rFonts w:hint="eastAsia"/>
          <w:bCs/>
          <w:szCs w:val="21"/>
        </w:rPr>
        <w:t>“正偏离”表示“投标响应优于招标技术要求”，“负偏离”表示“投标响应不满足招标技术要求”，“无偏离”表示“投标响应与招标技术要求一致”</w:t>
      </w:r>
      <w:bookmarkEnd w:id="73"/>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74" w:name="_Hlk72096106"/>
      <w:r>
        <w:rPr>
          <w:rFonts w:hint="eastAsia"/>
          <w:bCs/>
          <w:szCs w:val="21"/>
        </w:rPr>
        <w:t>证明资料条款响应要求</w:t>
      </w:r>
      <w:bookmarkEnd w:id="74"/>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5"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6" w:name="_Hlk73558164"/>
      <w:r>
        <w:rPr>
          <w:rFonts w:hint="eastAsia"/>
          <w:bCs/>
          <w:szCs w:val="21"/>
        </w:rPr>
        <w:t>且投标人在“偏离情况”一栏响应为“正偏离”或“无偏离”的，经评审委员会认定，将判定为负偏离。</w:t>
      </w:r>
      <w:bookmarkEnd w:id="75"/>
      <w:bookmarkEnd w:id="76"/>
    </w:p>
    <w:p>
      <w:pPr>
        <w:ind w:firstLine="420" w:firstLineChars="200"/>
        <w:rPr>
          <w:bCs/>
          <w:szCs w:val="21"/>
        </w:rPr>
      </w:pPr>
      <w:r>
        <w:rPr>
          <w:rFonts w:hint="eastAsia"/>
          <w:bCs/>
          <w:szCs w:val="21"/>
        </w:rPr>
        <w:t>6、</w:t>
      </w:r>
      <w:bookmarkStart w:id="77" w:name="_Hlk72096137"/>
      <w:r>
        <w:rPr>
          <w:rFonts w:hint="eastAsia"/>
          <w:bCs/>
          <w:szCs w:val="21"/>
        </w:rPr>
        <w:t>表后“证明资料”部分内容的编制</w:t>
      </w:r>
      <w:bookmarkEnd w:id="77"/>
      <w:r>
        <w:rPr>
          <w:rFonts w:hint="eastAsia"/>
          <w:bCs/>
          <w:szCs w:val="21"/>
        </w:rPr>
        <w:t>：提供的所有证明资料应当统一编号（排序），且证明资料的编号（顺序）、数量和名称（形式）均应与“说明”一栏所填内容保持一致（一一对应），以便评审委员会查看。</w:t>
      </w:r>
      <w:bookmarkStart w:id="78" w:name="_Hlk73558180"/>
      <w:r>
        <w:rPr>
          <w:rFonts w:hint="eastAsia"/>
          <w:bCs/>
          <w:szCs w:val="21"/>
        </w:rPr>
        <w:t>未按照招标文件要求在表后放置证明材料的供应商将承担不利后果，经评审委员会认定，相关技术要求将判定为负偏离。</w:t>
      </w:r>
      <w:bookmarkEnd w:id="78"/>
    </w:p>
    <w:p>
      <w:pPr>
        <w:ind w:firstLine="420" w:firstLineChars="200"/>
        <w:rPr>
          <w:bCs/>
          <w:szCs w:val="21"/>
        </w:rPr>
      </w:pPr>
      <w:r>
        <w:rPr>
          <w:rFonts w:hint="eastAsia"/>
          <w:bCs/>
          <w:szCs w:val="21"/>
        </w:rPr>
        <w:t>7、</w:t>
      </w:r>
      <w:bookmarkStart w:id="79" w:name="_Hlk72096176"/>
      <w:r>
        <w:rPr>
          <w:rFonts w:hint="eastAsia"/>
          <w:bCs/>
          <w:szCs w:val="21"/>
        </w:rPr>
        <w:t>证明资料的形式及其它具体要求</w:t>
      </w:r>
      <w:bookmarkEnd w:id="79"/>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80"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80"/>
    </w:p>
    <w:p>
      <w:pPr>
        <w:ind w:firstLine="482" w:firstLineChars="200"/>
        <w:rPr>
          <w:b/>
          <w:sz w:val="24"/>
        </w:rPr>
      </w:pPr>
    </w:p>
    <w:p>
      <w:pPr>
        <w:pStyle w:val="4"/>
        <w:jc w:val="center"/>
        <w:rPr>
          <w:rFonts w:hint="eastAsia"/>
          <w:sz w:val="24"/>
        </w:rPr>
      </w:pPr>
      <w:r>
        <w:rPr>
          <w:rFonts w:hint="eastAsia" w:ascii="黑体" w:eastAsia="黑体"/>
          <w:b w:val="0"/>
          <w:bCs w:val="0"/>
          <w:sz w:val="24"/>
          <w:szCs w:val="20"/>
        </w:rPr>
        <w:t>六、政府采购节能环保产品情况</w:t>
      </w:r>
    </w:p>
    <w:p>
      <w:pPr>
        <w:pStyle w:val="7"/>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rPr>
          <w:sz w:val="24"/>
        </w:rPr>
      </w:pPr>
    </w:p>
    <w:p>
      <w:pPr>
        <w:pStyle w:val="4"/>
        <w:jc w:val="center"/>
        <w:rPr>
          <w:rFonts w:hint="eastAsia"/>
          <w:sz w:val="24"/>
        </w:rPr>
      </w:pPr>
      <w:r>
        <w:rPr>
          <w:rFonts w:hint="eastAsia" w:ascii="黑体" w:eastAsia="黑体"/>
          <w:b w:val="0"/>
          <w:bCs w:val="0"/>
          <w:sz w:val="24"/>
          <w:szCs w:val="20"/>
        </w:rPr>
        <w:t>七、绿色采购情况</w:t>
      </w:r>
    </w:p>
    <w:p>
      <w:pPr>
        <w:pStyle w:val="7"/>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rPr>
          <w:sz w:val="24"/>
        </w:rPr>
      </w:pPr>
    </w:p>
    <w:p>
      <w:pPr>
        <w:pStyle w:val="4"/>
        <w:jc w:val="center"/>
        <w:rPr>
          <w:rFonts w:hint="eastAsia" w:ascii="黑体" w:eastAsia="黑体"/>
          <w:b w:val="0"/>
          <w:bCs w:val="0"/>
          <w:sz w:val="24"/>
          <w:szCs w:val="20"/>
        </w:rPr>
      </w:pPr>
      <w:r>
        <w:rPr>
          <w:rFonts w:hint="eastAsia" w:ascii="黑体" w:eastAsia="黑体"/>
          <w:b w:val="0"/>
          <w:bCs w:val="0"/>
          <w:sz w:val="24"/>
          <w:szCs w:val="20"/>
        </w:rPr>
        <w:t>八、售后服务评价</w:t>
      </w:r>
    </w:p>
    <w:p>
      <w:pPr>
        <w:pStyle w:val="7"/>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rPr>
          <w:sz w:val="24"/>
        </w:rPr>
      </w:pPr>
    </w:p>
    <w:p>
      <w:pPr>
        <w:pStyle w:val="4"/>
        <w:jc w:val="center"/>
        <w:rPr>
          <w:rFonts w:hint="eastAsia"/>
          <w:sz w:val="24"/>
        </w:rPr>
      </w:pPr>
      <w:r>
        <w:rPr>
          <w:rFonts w:hint="eastAsia" w:ascii="黑体" w:eastAsia="黑体"/>
          <w:b w:val="0"/>
          <w:bCs w:val="0"/>
          <w:sz w:val="24"/>
          <w:szCs w:val="20"/>
        </w:rPr>
        <w:t>九、项目实施方案</w:t>
      </w:r>
    </w:p>
    <w:p>
      <w:pPr>
        <w:pStyle w:val="7"/>
        <w:ind w:firstLine="0"/>
        <w:rPr>
          <w:rFonts w:hint="eastAsia"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20" w:firstLineChars="200"/>
        <w:rPr>
          <w:bCs/>
          <w:szCs w:val="21"/>
        </w:rPr>
      </w:pPr>
    </w:p>
    <w:p>
      <w:pPr>
        <w:rPr>
          <w:sz w:val="24"/>
        </w:rPr>
      </w:pPr>
    </w:p>
    <w:p>
      <w:pPr>
        <w:jc w:val="center"/>
        <w:rPr>
          <w:rFonts w:ascii="黑体" w:eastAsia="黑体"/>
          <w:sz w:val="24"/>
          <w:szCs w:val="20"/>
        </w:rPr>
      </w:pPr>
      <w:bookmarkStart w:id="81" w:name="_Hlk72260576"/>
    </w:p>
    <w:p>
      <w:pPr>
        <w:ind w:left="420" w:leftChars="200" w:firstLine="210" w:firstLineChars="100"/>
      </w:pPr>
    </w:p>
    <w:p>
      <w:pPr>
        <w:rPr>
          <w:sz w:val="24"/>
        </w:rPr>
      </w:pPr>
    </w:p>
    <w:p>
      <w:pPr>
        <w:pStyle w:val="4"/>
        <w:jc w:val="center"/>
        <w:rPr>
          <w:rFonts w:hint="eastAsia" w:ascii="黑体" w:eastAsia="黑体"/>
          <w:b w:val="0"/>
          <w:bCs w:val="0"/>
          <w:sz w:val="24"/>
          <w:szCs w:val="20"/>
        </w:rPr>
      </w:pPr>
      <w:r>
        <w:rPr>
          <w:rFonts w:hint="eastAsia" w:ascii="黑体" w:eastAsia="黑体"/>
          <w:b w:val="0"/>
          <w:bCs w:val="0"/>
          <w:sz w:val="24"/>
          <w:szCs w:val="20"/>
        </w:rPr>
        <w:t>十、</w:t>
      </w:r>
      <w:bookmarkStart w:id="82" w:name="_Hlk72062872"/>
      <w:r>
        <w:rPr>
          <w:rFonts w:hint="eastAsia" w:ascii="黑体" w:eastAsia="黑体"/>
          <w:b w:val="0"/>
          <w:bCs w:val="0"/>
          <w:sz w:val="24"/>
          <w:szCs w:val="20"/>
        </w:rPr>
        <w:t>投标人认为需要加以说明的其他内容</w:t>
      </w:r>
      <w:bookmarkEnd w:id="82"/>
    </w:p>
    <w:bookmarkEnd w:id="81"/>
    <w:p>
      <w:pPr>
        <w:widowControl/>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hint="eastAsia"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hint="eastAsia"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hint="eastAsia" w:ascii="宋体" w:hAnsi="宋体"/>
                <w:spacing w:val="-4"/>
                <w:kern w:val="0"/>
                <w:szCs w:val="21"/>
              </w:rPr>
            </w:pPr>
          </w:p>
        </w:tc>
      </w:tr>
    </w:tbl>
    <w:p>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hint="eastAsia" w:ascii="宋体" w:hAnsi="宋体" w:eastAsia="宋体"/>
          <w:b/>
          <w:bCs/>
          <w:spacing w:val="-4"/>
          <w:kern w:val="0"/>
          <w:szCs w:val="21"/>
        </w:rPr>
      </w:pPr>
    </w:p>
    <w:p>
      <w:pPr>
        <w:widowControl/>
        <w:autoSpaceDE w:val="0"/>
        <w:autoSpaceDN w:val="0"/>
        <w:spacing w:line="340" w:lineRule="exact"/>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hint="eastAsia"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hint="eastAsia"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8"/>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hint="eastAsia"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pPr>
        <w:jc w:val="center"/>
        <w:rPr>
          <w:b/>
          <w:sz w:val="32"/>
          <w:szCs w:val="32"/>
        </w:rPr>
      </w:pPr>
    </w:p>
    <w:p>
      <w:pPr>
        <w:ind w:firstLine="424" w:firstLineChars="202"/>
        <w:rPr>
          <w:rFonts w:hint="eastAsia" w:ascii="宋体" w:hAnsi="宋体"/>
          <w:szCs w:val="21"/>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pPr>
    </w:p>
    <w:p>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pPr>
      <w:bookmarkStart w:id="83" w:name="_Toc3995"/>
      <w:r>
        <w:rPr>
          <w:rFonts w:hint="eastAsia"/>
          <w:b/>
          <w:sz w:val="24"/>
        </w:rPr>
        <w:t>（仅供参考，具体以项目需求及采购结果为准）</w:t>
      </w:r>
    </w:p>
    <w:p>
      <w:pPr>
        <w:jc w:val="center"/>
        <w:rPr>
          <w:rFonts w:hint="eastAsia" w:ascii="宋体" w:hAnsi="宋体" w:eastAsia="宋体" w:cs="宋体"/>
          <w:b/>
          <w:bCs/>
          <w:spacing w:val="-20"/>
          <w:kern w:val="44"/>
          <w:sz w:val="48"/>
          <w:szCs w:val="48"/>
        </w:rPr>
      </w:pPr>
    </w:p>
    <w:p>
      <w:pPr>
        <w:jc w:val="center"/>
        <w:rPr>
          <w:rFonts w:hint="eastAsia" w:ascii="宋体" w:hAnsi="宋体" w:eastAsia="宋体" w:cs="宋体"/>
          <w:b/>
          <w:bCs/>
          <w:spacing w:val="-20"/>
          <w:kern w:val="44"/>
          <w:sz w:val="48"/>
          <w:szCs w:val="48"/>
        </w:rPr>
      </w:pPr>
    </w:p>
    <w:p>
      <w:pPr>
        <w:pStyle w:val="8"/>
      </w:pP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rPr>
          <w:rFonts w:hint="eastAsia"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hint="eastAsia" w:ascii="仿宋_GB2312" w:hAnsi="仿宋_GB2312" w:eastAsia="仿宋_GB2312" w:cs="仿宋_GB2312"/>
          <w:sz w:val="3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3"/>
    <w:p>
      <w:pPr>
        <w:keepNext/>
        <w:keepLines/>
        <w:adjustRightInd w:val="0"/>
        <w:snapToGrid w:val="0"/>
        <w:spacing w:line="400" w:lineRule="exact"/>
        <w:jc w:val="center"/>
        <w:rPr>
          <w:rFonts w:hint="eastAsia" w:ascii="黑体" w:hAnsi="黑体" w:eastAsia="黑体" w:cs="Times New Roman"/>
          <w:b/>
          <w:bCs/>
          <w:sz w:val="28"/>
          <w:szCs w:val="28"/>
        </w:rPr>
      </w:pPr>
      <w:bookmarkStart w:id="84" w:name="_Toc22209"/>
    </w:p>
    <w:p>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84"/>
    </w:p>
    <w:p>
      <w:pPr>
        <w:keepNext/>
        <w:keepLines/>
        <w:adjustRightInd w:val="0"/>
        <w:snapToGrid w:val="0"/>
        <w:spacing w:line="400" w:lineRule="exact"/>
        <w:jc w:val="center"/>
        <w:rPr>
          <w:rFonts w:hint="eastAsia" w:ascii="黑体" w:hAnsi="华文中宋" w:eastAsia="黑体" w:cs="Times New Roman"/>
          <w:sz w:val="28"/>
          <w:szCs w:val="28"/>
        </w:rPr>
      </w:pPr>
    </w:p>
    <w:p>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pPr>
        <w:numPr>
          <w:ilvl w:val="0"/>
          <w:numId w:val="4"/>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r>
        <w:rPr>
          <w:rFonts w:ascii="宋体" w:hAnsi="宋体" w:eastAsia="宋体" w:cs="Times New Roman"/>
          <w:b/>
          <w:bCs/>
          <w:szCs w:val="21"/>
          <w:u w:val="single"/>
        </w:rPr>
        <w:br w:type="page"/>
      </w:r>
      <w:bookmarkStart w:id="85" w:name="_Toc27624"/>
      <w:r>
        <w:rPr>
          <w:rFonts w:hint="eastAsia" w:ascii="黑体" w:hAnsi="黑体" w:eastAsia="黑体" w:cs="Times New Roman"/>
          <w:sz w:val="28"/>
          <w:szCs w:val="28"/>
        </w:rPr>
        <w:t>第二节 政府采购合同通用条款</w:t>
      </w:r>
      <w:bookmarkEnd w:id="85"/>
    </w:p>
    <w:p>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6"/>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7"/>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6"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6"/>
      <w:r>
        <w:rPr>
          <w:rFonts w:hint="eastAsia" w:ascii="宋体" w:hAnsi="宋体" w:eastAsia="宋体"/>
          <w:szCs w:val="21"/>
        </w:rPr>
        <w:t>。</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8"/>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9"/>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7" w:name="_Toc20313"/>
    </w:p>
    <w:p>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7"/>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hint="eastAsia"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货物质量缺陷</w:t>
            </w:r>
          </w:p>
          <w:p>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hint="eastAsia"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hint="eastAsia" w:ascii="宋体" w:hAnsi="宋体" w:eastAsia="宋体"/>
                <w:szCs w:val="21"/>
              </w:rPr>
            </w:pPr>
          </w:p>
        </w:tc>
      </w:tr>
    </w:tbl>
    <w:p>
      <w:pPr>
        <w:rPr>
          <w:rFonts w:eastAsia="宋体"/>
        </w:rPr>
      </w:pPr>
    </w:p>
    <w:p>
      <w:pPr>
        <w:rPr>
          <w:rFonts w:eastAsia="宋体"/>
        </w:rPr>
      </w:pPr>
    </w:p>
    <w:p>
      <w:pPr>
        <w:widowControl/>
        <w:jc w:val="left"/>
        <w:rPr>
          <w:rFonts w:hint="eastAsia" w:ascii="宋体" w:hAnsi="宋体"/>
          <w:szCs w:val="21"/>
        </w:rPr>
      </w:pPr>
      <w:r>
        <w:rPr>
          <w:rFonts w:ascii="宋体" w:hAnsi="宋体"/>
          <w:szCs w:val="21"/>
        </w:rPr>
        <w:br w:type="page"/>
      </w:r>
    </w:p>
    <w:p>
      <w:pPr>
        <w:widowControl/>
        <w:jc w:val="left"/>
        <w:rPr>
          <w:rFonts w:hint="eastAsia"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8" w:name="_Hlk72399513"/>
      <w:bookmarkStart w:id="89" w:name="_Hlk72439706"/>
      <w:r>
        <w:rPr>
          <w:rFonts w:hint="eastAsia" w:asciiTheme="majorHAnsi" w:hAnsiTheme="majorHAnsi" w:eastAsiaTheme="majorEastAsia" w:cstheme="majorBidi"/>
          <w:b/>
          <w:bCs/>
          <w:sz w:val="28"/>
          <w:szCs w:val="28"/>
        </w:rPr>
        <w:t>总则</w:t>
      </w:r>
    </w:p>
    <w:bookmarkEnd w:id="88"/>
    <w:p>
      <w:pPr>
        <w:ind w:firstLine="420" w:firstLineChars="200"/>
        <w:rPr>
          <w:rFonts w:hint="eastAsia" w:ascii="黑体" w:hAnsi="宋体" w:eastAsia="黑体"/>
          <w:szCs w:val="21"/>
        </w:rPr>
      </w:pPr>
      <w:r>
        <w:rPr>
          <w:rFonts w:hint="eastAsia" w:ascii="黑体" w:hAnsi="宋体" w:eastAsia="黑体"/>
          <w:szCs w:val="21"/>
        </w:rPr>
        <w:t>1. 通用条款说明</w:t>
      </w:r>
    </w:p>
    <w:p>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0" w:name="_Hlk72399729"/>
      <w:r>
        <w:rPr>
          <w:rFonts w:hint="eastAsia" w:ascii="宋体" w:hAnsi="宋体"/>
          <w:szCs w:val="21"/>
        </w:rPr>
        <w:t>如有需要，政府集中采购机构可以对通用条款的内容进行补充。</w:t>
      </w:r>
      <w:bookmarkEnd w:id="90"/>
    </w:p>
    <w:p>
      <w:pPr>
        <w:ind w:firstLine="420" w:firstLineChars="200"/>
        <w:rPr>
          <w:rFonts w:hint="eastAsia" w:ascii="宋体" w:hAnsi="宋体"/>
          <w:szCs w:val="21"/>
        </w:rPr>
      </w:pPr>
      <w:r>
        <w:rPr>
          <w:rFonts w:hint="eastAsia" w:ascii="宋体" w:hAnsi="宋体"/>
          <w:szCs w:val="21"/>
        </w:rPr>
        <w:t>1.2招标文件分为第一册“专用条款”和第二册“通用条款”。</w:t>
      </w:r>
    </w:p>
    <w:p>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hint="eastAsia" w:ascii="黑体" w:hAnsi="宋体" w:eastAsia="黑体"/>
          <w:szCs w:val="21"/>
        </w:rPr>
      </w:pPr>
      <w:r>
        <w:rPr>
          <w:rFonts w:hint="eastAsia" w:ascii="黑体" w:hAnsi="宋体" w:eastAsia="黑体"/>
          <w:szCs w:val="21"/>
        </w:rPr>
        <w:t>3．定义</w:t>
      </w:r>
    </w:p>
    <w:p>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hint="eastAsia" w:ascii="宋体" w:hAnsi="宋体"/>
          <w:szCs w:val="21"/>
        </w:rPr>
      </w:pPr>
      <w:r>
        <w:rPr>
          <w:rFonts w:hint="eastAsia" w:ascii="宋体" w:hAnsi="宋体"/>
          <w:szCs w:val="21"/>
        </w:rPr>
        <w:t>3.6“合同”指由本次招标所产生的合同或合约文件；</w:t>
      </w:r>
    </w:p>
    <w:p>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hint="eastAsia" w:ascii="黑体" w:hAnsi="宋体" w:eastAsia="黑体"/>
          <w:szCs w:val="21"/>
        </w:rPr>
      </w:pPr>
      <w:r>
        <w:rPr>
          <w:rFonts w:hint="eastAsia" w:ascii="黑体" w:hAnsi="宋体" w:eastAsia="黑体"/>
          <w:szCs w:val="21"/>
        </w:rPr>
        <w:t xml:space="preserve">4. </w:t>
      </w:r>
      <w:bookmarkStart w:id="91" w:name="_Hlk72398643"/>
      <w:r>
        <w:rPr>
          <w:rFonts w:hint="eastAsia" w:ascii="黑体" w:hAnsi="宋体" w:eastAsia="黑体"/>
          <w:szCs w:val="21"/>
        </w:rPr>
        <w:t>自行采购供应商责任</w:t>
      </w:r>
    </w:p>
    <w:p>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hint="eastAsia" w:ascii="黑体" w:hAnsi="宋体" w:eastAsia="黑体"/>
          <w:szCs w:val="21"/>
        </w:rPr>
      </w:pPr>
      <w:r>
        <w:rPr>
          <w:rFonts w:hint="eastAsia" w:ascii="黑体" w:hAnsi="宋体" w:eastAsia="黑体"/>
          <w:szCs w:val="21"/>
        </w:rPr>
        <w:t>5．投标人参加自行采购的条件</w:t>
      </w:r>
    </w:p>
    <w:p>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hint="eastAsia" w:ascii="宋体" w:hAnsi="宋体"/>
          <w:szCs w:val="21"/>
        </w:rPr>
      </w:pPr>
      <w:r>
        <w:rPr>
          <w:rFonts w:hint="eastAsia" w:ascii="宋体" w:hAnsi="宋体"/>
          <w:szCs w:val="21"/>
        </w:rPr>
        <w:t>5.2投标人资格要求</w:t>
      </w:r>
    </w:p>
    <w:p>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hint="eastAsia" w:ascii="宋体" w:hAnsi="宋体"/>
          <w:szCs w:val="21"/>
        </w:rPr>
      </w:pPr>
      <w:r>
        <w:rPr>
          <w:rFonts w:hint="eastAsia" w:ascii="宋体" w:hAnsi="宋体"/>
          <w:szCs w:val="21"/>
        </w:rPr>
        <w:t>5.3联合体投标</w:t>
      </w:r>
    </w:p>
    <w:p>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hint="eastAsia" w:ascii="黑体" w:hAnsi="宋体" w:eastAsia="黑体"/>
          <w:szCs w:val="21"/>
        </w:rPr>
      </w:pPr>
      <w:r>
        <w:rPr>
          <w:rFonts w:hint="eastAsia" w:ascii="黑体" w:hAnsi="宋体" w:eastAsia="黑体"/>
          <w:szCs w:val="21"/>
        </w:rPr>
        <w:t>6．政策导向</w:t>
      </w:r>
    </w:p>
    <w:p>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2"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2"/>
    </w:p>
    <w:p>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hint="eastAsia" w:ascii="黑体" w:hAnsi="宋体" w:eastAsia="黑体"/>
          <w:szCs w:val="21"/>
        </w:rPr>
      </w:pPr>
      <w:r>
        <w:rPr>
          <w:rFonts w:hint="eastAsia" w:ascii="黑体" w:hAnsi="宋体" w:eastAsia="黑体"/>
          <w:szCs w:val="21"/>
        </w:rPr>
        <w:t>8．投标费用</w:t>
      </w:r>
    </w:p>
    <w:p>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hint="eastAsia" w:ascii="黑体" w:hAnsi="宋体" w:eastAsia="黑体"/>
          <w:szCs w:val="21"/>
        </w:rPr>
      </w:pPr>
      <w:r>
        <w:rPr>
          <w:rFonts w:hint="eastAsia" w:ascii="黑体" w:hAnsi="宋体" w:eastAsia="黑体"/>
          <w:szCs w:val="21"/>
        </w:rPr>
        <w:t>9．踏勘现场</w:t>
      </w:r>
    </w:p>
    <w:p>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1"/>
    <w:p>
      <w:pPr>
        <w:ind w:firstLine="411" w:firstLineChars="196"/>
        <w:rPr>
          <w:rFonts w:hint="eastAsia" w:ascii="宋体" w:hAnsi="宋体"/>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3" w:name="_Hlk72399819"/>
      <w:r>
        <w:rPr>
          <w:rFonts w:hint="eastAsia" w:ascii="黑体" w:hAnsi="宋体" w:eastAsia="黑体"/>
          <w:szCs w:val="21"/>
        </w:rPr>
        <w:t>招标文件的编制与组成</w:t>
      </w:r>
    </w:p>
    <w:p>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hint="eastAsia" w:ascii="宋体" w:hAnsi="宋体"/>
          <w:szCs w:val="21"/>
        </w:rPr>
      </w:pPr>
      <w:r>
        <w:rPr>
          <w:rFonts w:hint="eastAsia" w:ascii="宋体" w:hAnsi="宋体"/>
          <w:szCs w:val="21"/>
        </w:rPr>
        <w:t>招标文件包括下列内容：</w:t>
      </w:r>
    </w:p>
    <w:p>
      <w:pPr>
        <w:ind w:firstLine="422" w:firstLineChars="200"/>
        <w:rPr>
          <w:rFonts w:hint="eastAsia" w:ascii="宋体" w:hAnsi="宋体"/>
          <w:b/>
          <w:szCs w:val="21"/>
        </w:rPr>
      </w:pPr>
      <w:r>
        <w:rPr>
          <w:rFonts w:hint="eastAsia" w:ascii="宋体" w:hAnsi="宋体"/>
          <w:b/>
          <w:szCs w:val="21"/>
        </w:rPr>
        <w:t>第一册  专用条款</w:t>
      </w:r>
    </w:p>
    <w:p>
      <w:pPr>
        <w:ind w:firstLine="422" w:firstLineChars="200"/>
        <w:rPr>
          <w:rFonts w:hint="eastAsia" w:ascii="宋体" w:hAnsi="宋体"/>
          <w:b/>
          <w:szCs w:val="21"/>
        </w:rPr>
      </w:pPr>
      <w:r>
        <w:rPr>
          <w:rFonts w:hint="eastAsia" w:ascii="宋体" w:hAnsi="宋体"/>
          <w:b/>
          <w:szCs w:val="21"/>
        </w:rPr>
        <w:t>关键信息</w:t>
      </w:r>
    </w:p>
    <w:p>
      <w:pPr>
        <w:ind w:firstLine="420" w:firstLineChars="200"/>
        <w:rPr>
          <w:rFonts w:hint="eastAsia" w:ascii="宋体" w:hAnsi="宋体"/>
          <w:szCs w:val="21"/>
        </w:rPr>
      </w:pPr>
      <w:r>
        <w:rPr>
          <w:rFonts w:hint="eastAsia" w:ascii="宋体" w:hAnsi="宋体"/>
          <w:szCs w:val="21"/>
        </w:rPr>
        <w:t>第一章  招标公告</w:t>
      </w:r>
    </w:p>
    <w:p>
      <w:pPr>
        <w:ind w:firstLine="420" w:firstLineChars="200"/>
        <w:rPr>
          <w:rFonts w:hint="eastAsia" w:ascii="宋体" w:hAnsi="宋体"/>
          <w:szCs w:val="21"/>
        </w:rPr>
      </w:pPr>
      <w:r>
        <w:rPr>
          <w:rFonts w:hint="eastAsia" w:ascii="宋体" w:hAnsi="宋体"/>
          <w:szCs w:val="21"/>
        </w:rPr>
        <w:t>第二章  对通用条款的补充内容及其他关键信息</w:t>
      </w:r>
    </w:p>
    <w:p>
      <w:pPr>
        <w:ind w:firstLine="420" w:firstLineChars="200"/>
        <w:rPr>
          <w:rFonts w:hint="eastAsia" w:ascii="宋体" w:hAnsi="宋体"/>
          <w:szCs w:val="21"/>
        </w:rPr>
      </w:pPr>
      <w:r>
        <w:rPr>
          <w:rFonts w:hint="eastAsia" w:ascii="宋体" w:hAnsi="宋体"/>
          <w:szCs w:val="21"/>
        </w:rPr>
        <w:t>第三章  用户需求书</w:t>
      </w:r>
    </w:p>
    <w:p>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hint="eastAsia" w:ascii="宋体" w:hAnsi="宋体"/>
          <w:szCs w:val="21"/>
        </w:rPr>
      </w:pPr>
      <w:r>
        <w:rPr>
          <w:rFonts w:hint="eastAsia" w:ascii="宋体" w:hAnsi="宋体"/>
          <w:szCs w:val="21"/>
        </w:rPr>
        <w:t>第五章  合同条款及格式</w:t>
      </w:r>
    </w:p>
    <w:p>
      <w:pPr>
        <w:ind w:firstLine="422" w:firstLineChars="200"/>
        <w:rPr>
          <w:rFonts w:hint="eastAsia" w:ascii="宋体" w:hAnsi="宋体"/>
          <w:b/>
          <w:szCs w:val="21"/>
        </w:rPr>
      </w:pPr>
      <w:r>
        <w:rPr>
          <w:rFonts w:hint="eastAsia" w:ascii="宋体" w:hAnsi="宋体"/>
          <w:b/>
          <w:szCs w:val="21"/>
        </w:rPr>
        <w:t>第二册  通用条款</w:t>
      </w:r>
    </w:p>
    <w:p>
      <w:pPr>
        <w:ind w:firstLine="420" w:firstLineChars="200"/>
        <w:rPr>
          <w:rFonts w:hint="eastAsia" w:ascii="宋体" w:hAnsi="宋体"/>
          <w:szCs w:val="21"/>
        </w:rPr>
      </w:pPr>
      <w:r>
        <w:rPr>
          <w:rFonts w:hint="eastAsia" w:ascii="宋体" w:hAnsi="宋体"/>
          <w:szCs w:val="21"/>
        </w:rPr>
        <w:t>第一章  总则</w:t>
      </w:r>
    </w:p>
    <w:p>
      <w:pPr>
        <w:ind w:firstLine="420" w:firstLineChars="200"/>
        <w:rPr>
          <w:rFonts w:hint="eastAsia" w:ascii="宋体" w:hAnsi="宋体"/>
          <w:szCs w:val="21"/>
        </w:rPr>
      </w:pPr>
      <w:r>
        <w:rPr>
          <w:rFonts w:hint="eastAsia" w:ascii="宋体" w:hAnsi="宋体"/>
          <w:szCs w:val="21"/>
        </w:rPr>
        <w:t>第二章  招标文件</w:t>
      </w:r>
    </w:p>
    <w:p>
      <w:pPr>
        <w:ind w:firstLine="420" w:firstLineChars="200"/>
        <w:rPr>
          <w:rFonts w:hint="eastAsia" w:ascii="宋体" w:hAnsi="宋体"/>
          <w:szCs w:val="21"/>
        </w:rPr>
      </w:pPr>
      <w:r>
        <w:rPr>
          <w:rFonts w:hint="eastAsia" w:ascii="宋体" w:hAnsi="宋体"/>
          <w:szCs w:val="21"/>
        </w:rPr>
        <w:t>第三章  投标文件的编制</w:t>
      </w:r>
    </w:p>
    <w:p>
      <w:pPr>
        <w:ind w:firstLine="420" w:firstLineChars="200"/>
        <w:rPr>
          <w:rFonts w:hint="eastAsia" w:ascii="宋体" w:hAnsi="宋体"/>
          <w:szCs w:val="21"/>
        </w:rPr>
      </w:pPr>
      <w:r>
        <w:rPr>
          <w:rFonts w:hint="eastAsia" w:ascii="宋体" w:hAnsi="宋体"/>
          <w:szCs w:val="21"/>
        </w:rPr>
        <w:t>第四章  投标文件的递交</w:t>
      </w:r>
    </w:p>
    <w:p>
      <w:pPr>
        <w:ind w:firstLine="420" w:firstLineChars="200"/>
        <w:rPr>
          <w:rFonts w:hint="eastAsia" w:ascii="宋体" w:hAnsi="宋体"/>
          <w:szCs w:val="21"/>
        </w:rPr>
      </w:pPr>
      <w:r>
        <w:rPr>
          <w:rFonts w:hint="eastAsia" w:ascii="宋体" w:hAnsi="宋体"/>
          <w:szCs w:val="21"/>
        </w:rPr>
        <w:t>第五章  开标</w:t>
      </w:r>
    </w:p>
    <w:p>
      <w:pPr>
        <w:ind w:firstLine="420" w:firstLineChars="200"/>
        <w:rPr>
          <w:rFonts w:hint="eastAsia" w:ascii="宋体" w:hAnsi="宋体"/>
          <w:szCs w:val="21"/>
        </w:rPr>
      </w:pPr>
      <w:r>
        <w:rPr>
          <w:rFonts w:hint="eastAsia" w:ascii="宋体" w:hAnsi="宋体"/>
          <w:szCs w:val="21"/>
        </w:rPr>
        <w:t>第六章  评审要求</w:t>
      </w:r>
    </w:p>
    <w:p>
      <w:pPr>
        <w:ind w:firstLine="420" w:firstLineChars="200"/>
        <w:rPr>
          <w:rFonts w:hint="eastAsia" w:ascii="宋体" w:hAnsi="宋体"/>
          <w:szCs w:val="21"/>
        </w:rPr>
      </w:pPr>
      <w:r>
        <w:rPr>
          <w:rFonts w:hint="eastAsia" w:ascii="宋体" w:hAnsi="宋体"/>
          <w:szCs w:val="21"/>
        </w:rPr>
        <w:t>第七章  评审程序及评审方法</w:t>
      </w:r>
    </w:p>
    <w:p>
      <w:pPr>
        <w:ind w:firstLine="420" w:firstLineChars="200"/>
        <w:rPr>
          <w:rFonts w:hint="eastAsia" w:ascii="宋体" w:hAnsi="宋体"/>
          <w:szCs w:val="21"/>
        </w:rPr>
      </w:pPr>
      <w:r>
        <w:rPr>
          <w:rFonts w:hint="eastAsia" w:ascii="宋体" w:hAnsi="宋体"/>
          <w:szCs w:val="21"/>
        </w:rPr>
        <w:t>第八章  定标及公示</w:t>
      </w:r>
    </w:p>
    <w:p>
      <w:pPr>
        <w:ind w:firstLine="420" w:firstLineChars="200"/>
        <w:rPr>
          <w:rFonts w:hint="eastAsia" w:ascii="宋体" w:hAnsi="宋体"/>
          <w:szCs w:val="21"/>
        </w:rPr>
      </w:pPr>
      <w:r>
        <w:rPr>
          <w:rFonts w:hint="eastAsia" w:ascii="宋体" w:hAnsi="宋体"/>
          <w:szCs w:val="21"/>
        </w:rPr>
        <w:t>第九章  公开招标失败的后续处理</w:t>
      </w:r>
    </w:p>
    <w:p>
      <w:pPr>
        <w:ind w:firstLine="420" w:firstLineChars="200"/>
        <w:rPr>
          <w:rFonts w:hint="eastAsia" w:ascii="宋体" w:hAnsi="宋体"/>
          <w:szCs w:val="21"/>
        </w:rPr>
      </w:pPr>
      <w:r>
        <w:rPr>
          <w:rFonts w:hint="eastAsia" w:ascii="宋体" w:hAnsi="宋体"/>
          <w:szCs w:val="21"/>
        </w:rPr>
        <w:t>第十章  合同的授予与备案</w:t>
      </w:r>
    </w:p>
    <w:p>
      <w:pPr>
        <w:ind w:firstLine="420" w:firstLineChars="200"/>
        <w:rPr>
          <w:rFonts w:hint="eastAsia" w:ascii="宋体" w:hAnsi="宋体"/>
          <w:szCs w:val="21"/>
        </w:rPr>
      </w:pPr>
      <w:r>
        <w:rPr>
          <w:rFonts w:hint="eastAsia" w:ascii="宋体" w:hAnsi="宋体"/>
          <w:szCs w:val="21"/>
        </w:rPr>
        <w:t>第十一章  质疑处理</w:t>
      </w:r>
    </w:p>
    <w:p>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3"/>
    </w:p>
    <w:p>
      <w:pPr>
        <w:rPr>
          <w:rFonts w:hint="eastAsia" w:ascii="宋体" w:hAnsi="宋体"/>
          <w:szCs w:val="21"/>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hint="eastAsia" w:ascii="黑体" w:hAnsi="宋体" w:eastAsia="黑体"/>
          <w:szCs w:val="21"/>
        </w:rPr>
      </w:pPr>
      <w:r>
        <w:rPr>
          <w:rFonts w:hint="eastAsia" w:ascii="黑体" w:hAnsi="宋体" w:eastAsia="黑体"/>
          <w:szCs w:val="21"/>
        </w:rPr>
        <w:t>14．</w:t>
      </w:r>
      <w:bookmarkStart w:id="94" w:name="_Hlk72400236"/>
      <w:r>
        <w:rPr>
          <w:rFonts w:hint="eastAsia" w:ascii="黑体" w:hAnsi="宋体" w:eastAsia="黑体"/>
          <w:szCs w:val="21"/>
        </w:rPr>
        <w:t>投标文件的语言及度量单位</w:t>
      </w:r>
    </w:p>
    <w:p>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4"/>
    <w:p>
      <w:pPr>
        <w:ind w:firstLine="420" w:firstLineChars="200"/>
        <w:rPr>
          <w:rFonts w:hint="eastAsia" w:ascii="黑体" w:hAnsi="宋体" w:eastAsia="黑体"/>
          <w:szCs w:val="21"/>
        </w:rPr>
      </w:pPr>
      <w:r>
        <w:rPr>
          <w:rFonts w:hint="eastAsia" w:ascii="黑体" w:hAnsi="宋体" w:eastAsia="黑体"/>
          <w:szCs w:val="21"/>
        </w:rPr>
        <w:t>15．</w:t>
      </w:r>
      <w:bookmarkStart w:id="95" w:name="_Hlk72401567"/>
      <w:r>
        <w:rPr>
          <w:rFonts w:hint="eastAsia" w:ascii="黑体" w:hAnsi="宋体" w:eastAsia="黑体"/>
          <w:szCs w:val="21"/>
        </w:rPr>
        <w:t>投标文件的组成</w:t>
      </w:r>
    </w:p>
    <w:p>
      <w:pPr>
        <w:ind w:firstLine="420" w:firstLineChars="200"/>
        <w:rPr>
          <w:rFonts w:hint="eastAsia" w:ascii="宋体" w:hAnsi="宋体"/>
          <w:szCs w:val="21"/>
        </w:rPr>
      </w:pPr>
      <w:r>
        <w:rPr>
          <w:rFonts w:hint="eastAsia" w:ascii="宋体" w:hAnsi="宋体"/>
          <w:szCs w:val="21"/>
        </w:rPr>
        <w:t>具体内容在招标文件专用条款中进行规定。</w:t>
      </w:r>
    </w:p>
    <w:p>
      <w:pPr>
        <w:ind w:firstLine="420" w:firstLineChars="200"/>
        <w:rPr>
          <w:rFonts w:hint="eastAsia" w:ascii="黑体" w:hAnsi="宋体" w:eastAsia="黑体"/>
          <w:szCs w:val="21"/>
        </w:rPr>
      </w:pPr>
      <w:r>
        <w:rPr>
          <w:rFonts w:ascii="黑体" w:hAnsi="宋体" w:eastAsia="黑体"/>
          <w:szCs w:val="21"/>
        </w:rPr>
        <w:t>16．投标文件格式</w:t>
      </w:r>
    </w:p>
    <w:p>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hint="eastAsia" w:ascii="黑体" w:hAnsi="宋体" w:eastAsia="黑体"/>
          <w:szCs w:val="21"/>
        </w:rPr>
      </w:pPr>
      <w:r>
        <w:rPr>
          <w:rFonts w:hint="eastAsia" w:ascii="黑体" w:hAnsi="宋体" w:eastAsia="黑体"/>
          <w:szCs w:val="21"/>
        </w:rPr>
        <w:t>17．投标货币</w:t>
      </w:r>
    </w:p>
    <w:p>
      <w:pPr>
        <w:ind w:firstLine="420" w:firstLineChars="200"/>
        <w:rPr>
          <w:rFonts w:hint="eastAsia" w:ascii="宋体" w:hAnsi="宋体"/>
          <w:szCs w:val="21"/>
        </w:rPr>
      </w:pPr>
      <w:r>
        <w:rPr>
          <w:rFonts w:hint="eastAsia" w:ascii="宋体" w:hAnsi="宋体"/>
          <w:szCs w:val="21"/>
        </w:rPr>
        <w:t>本项目的投标报价应以人民币计。</w:t>
      </w:r>
    </w:p>
    <w:bookmarkEnd w:id="95"/>
    <w:p>
      <w:pPr>
        <w:ind w:firstLine="420" w:firstLineChars="200"/>
        <w:rPr>
          <w:rFonts w:hint="eastAsia" w:ascii="黑体" w:hAnsi="宋体" w:eastAsia="黑体"/>
          <w:szCs w:val="21"/>
        </w:rPr>
      </w:pPr>
      <w:r>
        <w:rPr>
          <w:rFonts w:hint="eastAsia" w:ascii="黑体" w:hAnsi="宋体" w:eastAsia="黑体"/>
          <w:szCs w:val="21"/>
        </w:rPr>
        <w:t>18．</w:t>
      </w:r>
      <w:bookmarkStart w:id="96" w:name="_Hlk72401735"/>
      <w:r>
        <w:rPr>
          <w:rFonts w:hint="eastAsia" w:ascii="黑体" w:hAnsi="宋体" w:eastAsia="黑体"/>
          <w:szCs w:val="21"/>
        </w:rPr>
        <w:t>证明投标文件投标技术方案的合格性和符合招标文件规定的文件要求</w:t>
      </w:r>
    </w:p>
    <w:p>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hint="eastAsia" w:ascii="宋体" w:hAnsi="宋体"/>
          <w:szCs w:val="21"/>
        </w:rPr>
      </w:pPr>
      <w:r>
        <w:rPr>
          <w:rFonts w:hint="eastAsia" w:ascii="宋体" w:hAnsi="宋体"/>
          <w:szCs w:val="21"/>
        </w:rPr>
        <w:t>18.2.1主要技术指标和性能的详细说明。</w:t>
      </w:r>
    </w:p>
    <w:p>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6"/>
    <w:p>
      <w:pPr>
        <w:ind w:firstLine="420" w:firstLineChars="200"/>
        <w:rPr>
          <w:rFonts w:hint="eastAsia" w:ascii="黑体" w:hAnsi="宋体" w:eastAsia="黑体"/>
          <w:szCs w:val="21"/>
        </w:rPr>
      </w:pPr>
      <w:r>
        <w:rPr>
          <w:rFonts w:hint="eastAsia" w:ascii="黑体" w:hAnsi="宋体" w:eastAsia="黑体"/>
          <w:szCs w:val="21"/>
        </w:rPr>
        <w:t>19．</w:t>
      </w:r>
      <w:bookmarkStart w:id="97" w:name="_Hlk72402034"/>
      <w:r>
        <w:rPr>
          <w:rFonts w:hint="eastAsia" w:ascii="黑体" w:hAnsi="宋体" w:eastAsia="黑体"/>
          <w:szCs w:val="21"/>
        </w:rPr>
        <w:t>投标文件其他证明文件的要求</w:t>
      </w:r>
    </w:p>
    <w:p>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8" w:name="_Hlk71407299"/>
    </w:p>
    <w:bookmarkEnd w:id="98"/>
    <w:p>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hint="eastAsia" w:ascii="黑体" w:hAnsi="宋体" w:eastAsia="黑体"/>
          <w:szCs w:val="21"/>
        </w:rPr>
      </w:pPr>
      <w:r>
        <w:rPr>
          <w:rFonts w:hint="eastAsia" w:ascii="黑体" w:hAnsi="宋体" w:eastAsia="黑体"/>
          <w:szCs w:val="21"/>
        </w:rPr>
        <w:t>20．投标有效期</w:t>
      </w:r>
    </w:p>
    <w:bookmarkEnd w:id="97"/>
    <w:p>
      <w:pPr>
        <w:ind w:firstLine="420" w:firstLineChars="200"/>
        <w:rPr>
          <w:rFonts w:hint="eastAsia" w:ascii="宋体" w:hAnsi="宋体"/>
          <w:szCs w:val="21"/>
        </w:rPr>
      </w:pPr>
      <w:bookmarkStart w:id="99"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9"/>
    <w:p>
      <w:pPr>
        <w:ind w:firstLine="420" w:firstLineChars="200"/>
        <w:rPr>
          <w:rFonts w:hint="eastAsia" w:ascii="黑体" w:hAnsi="宋体" w:eastAsia="黑体"/>
          <w:szCs w:val="21"/>
        </w:rPr>
      </w:pPr>
      <w:r>
        <w:rPr>
          <w:rFonts w:hint="eastAsia" w:ascii="黑体" w:hAnsi="宋体" w:eastAsia="黑体"/>
          <w:szCs w:val="21"/>
        </w:rPr>
        <w:t>21．</w:t>
      </w:r>
      <w:bookmarkStart w:id="100" w:name="_Hlk72402325"/>
      <w:r>
        <w:rPr>
          <w:rFonts w:hint="eastAsia" w:ascii="黑体" w:hAnsi="宋体" w:eastAsia="黑体"/>
          <w:szCs w:val="21"/>
        </w:rPr>
        <w:t xml:space="preserve">关于投标保证金 </w:t>
      </w:r>
    </w:p>
    <w:p>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hint="eastAsia" w:ascii="黑体" w:hAnsi="宋体" w:eastAsia="黑体"/>
          <w:szCs w:val="21"/>
        </w:rPr>
      </w:pPr>
      <w:r>
        <w:rPr>
          <w:rFonts w:hint="eastAsia" w:ascii="黑体" w:hAnsi="宋体" w:eastAsia="黑体"/>
          <w:szCs w:val="21"/>
        </w:rPr>
        <w:t>22．投标人的替代方案</w:t>
      </w:r>
    </w:p>
    <w:p>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0"/>
    <w:p>
      <w:pPr>
        <w:ind w:firstLine="420" w:firstLineChars="200"/>
        <w:rPr>
          <w:rFonts w:hint="eastAsia" w:ascii="黑体" w:hAnsi="宋体" w:eastAsia="黑体"/>
          <w:szCs w:val="21"/>
        </w:rPr>
      </w:pPr>
      <w:r>
        <w:rPr>
          <w:rFonts w:hint="eastAsia" w:ascii="黑体" w:hAnsi="宋体" w:eastAsia="黑体"/>
          <w:szCs w:val="21"/>
        </w:rPr>
        <w:t>23．</w:t>
      </w:r>
      <w:bookmarkStart w:id="101"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hint="eastAsia" w:ascii="宋体" w:hAnsi="宋体"/>
          <w:szCs w:val="21"/>
        </w:rPr>
      </w:pPr>
      <w:r>
        <w:rPr>
          <w:rFonts w:hint="eastAsia" w:ascii="宋体" w:hAnsi="宋体"/>
          <w:szCs w:val="21"/>
        </w:rPr>
        <w:t>23.1投标人应准备所投项目的电子投标文件一份。</w:t>
      </w:r>
    </w:p>
    <w:p>
      <w:pPr>
        <w:ind w:firstLine="420" w:firstLineChars="200"/>
        <w:rPr>
          <w:rFonts w:hint="eastAsia" w:ascii="宋体" w:hAnsi="宋体"/>
          <w:szCs w:val="21"/>
        </w:rPr>
      </w:pPr>
      <w:r>
        <w:rPr>
          <w:rFonts w:hint="eastAsia" w:ascii="宋体" w:hAnsi="宋体"/>
          <w:szCs w:val="21"/>
        </w:rPr>
        <w:t>23.2投标人在使用《投标书编制软件》编制投标书时须注意：</w:t>
      </w:r>
    </w:p>
    <w:p>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hint="eastAsia" w:ascii="宋体" w:hAnsi="宋体"/>
          <w:szCs w:val="21"/>
        </w:rPr>
      </w:pPr>
      <w:r>
        <w:rPr>
          <w:rFonts w:hint="eastAsia" w:ascii="宋体" w:hAnsi="宋体"/>
          <w:szCs w:val="21"/>
        </w:rPr>
        <w:t>23.3电报、电话、传真形式的投标概不接受。</w:t>
      </w:r>
    </w:p>
    <w:p>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1"/>
    </w:p>
    <w:p>
      <w:pPr>
        <w:ind w:firstLine="411" w:firstLineChars="196"/>
        <w:rPr>
          <w:rFonts w:hint="eastAsia" w:ascii="宋体" w:hAnsi="宋体"/>
          <w:szCs w:val="21"/>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hint="eastAsia" w:ascii="黑体" w:hAnsi="宋体" w:eastAsia="黑体"/>
          <w:szCs w:val="21"/>
        </w:rPr>
      </w:pPr>
      <w:bookmarkStart w:id="102" w:name="_Hlk72405459"/>
      <w:r>
        <w:rPr>
          <w:rFonts w:hint="eastAsia" w:ascii="黑体" w:hAnsi="宋体" w:eastAsia="黑体"/>
          <w:szCs w:val="21"/>
        </w:rPr>
        <w:t>24．投标文件的保密</w:t>
      </w:r>
    </w:p>
    <w:p>
      <w:pPr>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hint="eastAsia" w:ascii="宋体" w:hAnsi="宋体"/>
          <w:b/>
          <w:szCs w:val="21"/>
        </w:rPr>
      </w:pPr>
      <w:r>
        <w:rPr>
          <w:rFonts w:hint="eastAsia" w:ascii="宋体" w:hAnsi="宋体"/>
          <w:b/>
          <w:szCs w:val="21"/>
        </w:rPr>
        <w:t>24.2若采购项目出现延期情况：</w:t>
      </w:r>
    </w:p>
    <w:p>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2"/>
    <w:p>
      <w:pPr>
        <w:ind w:firstLine="420" w:firstLineChars="200"/>
        <w:rPr>
          <w:rFonts w:hint="eastAsia" w:ascii="黑体" w:hAnsi="宋体" w:eastAsia="黑体"/>
          <w:szCs w:val="21"/>
        </w:rPr>
      </w:pPr>
      <w:r>
        <w:rPr>
          <w:rFonts w:hint="eastAsia" w:ascii="黑体" w:hAnsi="宋体" w:eastAsia="黑体"/>
          <w:szCs w:val="21"/>
        </w:rPr>
        <w:t>26. 样品、现场演示、方案讲解</w:t>
      </w:r>
    </w:p>
    <w:p>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hint="eastAsia" w:ascii="黑体" w:hAnsi="宋体" w:eastAsia="黑体"/>
          <w:szCs w:val="21"/>
        </w:rPr>
      </w:pPr>
      <w:bookmarkStart w:id="103"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103"/>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hint="eastAsia" w:ascii="黑体" w:hAnsi="宋体" w:eastAsia="黑体"/>
          <w:szCs w:val="21"/>
        </w:rPr>
      </w:pPr>
      <w:r>
        <w:rPr>
          <w:rFonts w:hint="eastAsia" w:ascii="黑体" w:hAnsi="宋体" w:eastAsia="黑体"/>
          <w:szCs w:val="21"/>
        </w:rPr>
        <w:t>28．开标</w:t>
      </w:r>
    </w:p>
    <w:p>
      <w:pPr>
        <w:wordWrap w:val="0"/>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hint="eastAsia" w:ascii="宋体" w:hAnsi="宋体"/>
          <w:szCs w:val="21"/>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hint="eastAsia" w:ascii="黑体" w:hAnsi="宋体" w:eastAsia="黑体"/>
          <w:szCs w:val="21"/>
        </w:rPr>
      </w:pPr>
      <w:r>
        <w:rPr>
          <w:rFonts w:hint="eastAsia" w:ascii="黑体" w:hAnsi="宋体" w:eastAsia="黑体"/>
          <w:szCs w:val="21"/>
        </w:rPr>
        <w:t>29．评审委员会组成</w:t>
      </w:r>
    </w:p>
    <w:p>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hint="eastAsia" w:ascii="宋体" w:hAnsi="宋体"/>
          <w:szCs w:val="21"/>
        </w:rPr>
      </w:pPr>
      <w:bookmarkStart w:id="104"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4"/>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hint="eastAsia" w:ascii="宋体" w:hAnsi="宋体"/>
          <w:szCs w:val="21"/>
        </w:rPr>
      </w:pPr>
      <w:r>
        <w:rPr>
          <w:rFonts w:hint="eastAsia" w:ascii="宋体" w:hAnsi="宋体"/>
          <w:szCs w:val="21"/>
        </w:rPr>
        <w:t>29.2评审定标应当遵循公平、公正、科学、择优的原则。</w:t>
      </w:r>
    </w:p>
    <w:p>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hint="eastAsia" w:ascii="黑体" w:hAnsi="宋体" w:eastAsia="黑体"/>
          <w:szCs w:val="21"/>
        </w:rPr>
      </w:pPr>
      <w:r>
        <w:rPr>
          <w:rFonts w:hint="eastAsia" w:ascii="黑体" w:hAnsi="宋体" w:eastAsia="黑体"/>
          <w:szCs w:val="21"/>
        </w:rPr>
        <w:t>30．向评审委员会提供的资料</w:t>
      </w:r>
    </w:p>
    <w:p>
      <w:pPr>
        <w:ind w:firstLine="420" w:firstLineChars="200"/>
        <w:rPr>
          <w:rFonts w:hint="eastAsia" w:ascii="宋体" w:hAnsi="宋体"/>
          <w:szCs w:val="21"/>
        </w:rPr>
      </w:pPr>
      <w:r>
        <w:rPr>
          <w:rFonts w:hint="eastAsia" w:ascii="宋体" w:hAnsi="宋体"/>
          <w:szCs w:val="21"/>
        </w:rPr>
        <w:t>30.1公开发布的招标文件，包括图纸、服务清单、答疑文件等；</w:t>
      </w:r>
    </w:p>
    <w:p>
      <w:pPr>
        <w:ind w:firstLine="420" w:firstLineChars="200"/>
        <w:rPr>
          <w:rFonts w:hint="eastAsia" w:ascii="宋体" w:hAnsi="宋体"/>
          <w:szCs w:val="21"/>
        </w:rPr>
      </w:pPr>
      <w:r>
        <w:rPr>
          <w:rFonts w:hint="eastAsia" w:ascii="宋体" w:hAnsi="宋体"/>
          <w:szCs w:val="21"/>
        </w:rPr>
        <w:t>30.2其他评标必须的资料。</w:t>
      </w:r>
    </w:p>
    <w:p>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pPr>
        <w:ind w:firstLine="420" w:firstLineChars="200"/>
        <w:rPr>
          <w:rFonts w:hint="eastAsia" w:ascii="宋体" w:hAnsi="宋体"/>
          <w:szCs w:val="21"/>
        </w:rPr>
      </w:pPr>
      <w:r>
        <w:rPr>
          <w:rFonts w:hint="eastAsia" w:ascii="宋体" w:hAnsi="宋体"/>
          <w:szCs w:val="21"/>
        </w:rPr>
        <w:t>（1）招标的目的；</w:t>
      </w:r>
    </w:p>
    <w:p>
      <w:pPr>
        <w:ind w:firstLine="420" w:firstLineChars="200"/>
        <w:rPr>
          <w:rFonts w:hint="eastAsia" w:ascii="宋体" w:hAnsi="宋体"/>
          <w:szCs w:val="21"/>
        </w:rPr>
      </w:pPr>
      <w:r>
        <w:rPr>
          <w:rFonts w:hint="eastAsia" w:ascii="宋体" w:hAnsi="宋体"/>
          <w:szCs w:val="21"/>
        </w:rPr>
        <w:t>（2）招标项目需求的范围和性质；</w:t>
      </w:r>
    </w:p>
    <w:p>
      <w:pPr>
        <w:ind w:firstLine="420" w:firstLineChars="200"/>
        <w:rPr>
          <w:rFonts w:hint="eastAsia" w:ascii="宋体" w:hAnsi="宋体"/>
          <w:szCs w:val="21"/>
        </w:rPr>
      </w:pPr>
      <w:r>
        <w:rPr>
          <w:rFonts w:hint="eastAsia" w:ascii="宋体" w:hAnsi="宋体"/>
          <w:szCs w:val="21"/>
        </w:rPr>
        <w:t>（3）招标文件规定的投标人的资格、财政预算限额、商务条款；</w:t>
      </w:r>
    </w:p>
    <w:p>
      <w:pPr>
        <w:ind w:firstLine="420" w:firstLineChars="200"/>
        <w:rPr>
          <w:rFonts w:hint="eastAsia" w:ascii="宋体" w:hAnsi="宋体"/>
          <w:szCs w:val="21"/>
        </w:rPr>
      </w:pPr>
      <w:r>
        <w:rPr>
          <w:rFonts w:hint="eastAsia" w:ascii="宋体" w:hAnsi="宋体"/>
          <w:szCs w:val="21"/>
        </w:rPr>
        <w:t>（4）招标文件规定的评标程序、评标方法和评标因素；</w:t>
      </w:r>
    </w:p>
    <w:p>
      <w:pPr>
        <w:ind w:firstLine="420" w:firstLineChars="200"/>
        <w:rPr>
          <w:rFonts w:hint="eastAsia" w:ascii="宋体" w:hAnsi="宋体"/>
          <w:szCs w:val="21"/>
        </w:rPr>
      </w:pPr>
      <w:r>
        <w:rPr>
          <w:rFonts w:hint="eastAsia" w:ascii="宋体" w:hAnsi="宋体"/>
          <w:szCs w:val="21"/>
        </w:rPr>
        <w:t>（5）招标文件所列示的资格性审查表及符合性审查表。</w:t>
      </w:r>
    </w:p>
    <w:p>
      <w:pPr>
        <w:ind w:firstLine="420" w:firstLineChars="200"/>
        <w:rPr>
          <w:rFonts w:hint="eastAsia" w:ascii="黑体" w:hAnsi="宋体" w:eastAsia="黑体"/>
          <w:szCs w:val="21"/>
        </w:rPr>
      </w:pPr>
      <w:r>
        <w:rPr>
          <w:rFonts w:hint="eastAsia" w:ascii="黑体" w:hAnsi="宋体" w:eastAsia="黑体"/>
          <w:szCs w:val="21"/>
        </w:rPr>
        <w:t>31．独立评审</w:t>
      </w:r>
    </w:p>
    <w:p>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hint="eastAsia" w:ascii="宋体" w:hAnsi="宋体"/>
          <w:bCs/>
          <w:szCs w:val="21"/>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hint="eastAsia" w:ascii="黑体" w:hAnsi="宋体" w:eastAsia="黑体"/>
          <w:szCs w:val="21"/>
        </w:rPr>
      </w:pPr>
      <w:r>
        <w:rPr>
          <w:rFonts w:hint="eastAsia" w:ascii="黑体" w:hAnsi="宋体" w:eastAsia="黑体"/>
          <w:szCs w:val="21"/>
        </w:rPr>
        <w:t>32．投标文件初审</w:t>
      </w:r>
    </w:p>
    <w:p>
      <w:pPr>
        <w:ind w:firstLine="420" w:firstLineChars="200"/>
        <w:rPr>
          <w:rFonts w:hint="eastAsia" w:ascii="宋体" w:hAnsi="宋体"/>
          <w:szCs w:val="21"/>
        </w:rPr>
      </w:pPr>
      <w:r>
        <w:rPr>
          <w:rFonts w:hint="eastAsia" w:ascii="宋体" w:hAnsi="宋体"/>
          <w:szCs w:val="21"/>
        </w:rPr>
        <w:t>32.1投标文件初审包括资格性审查和符合性审查。</w:t>
      </w:r>
    </w:p>
    <w:p>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hint="eastAsia" w:ascii="宋体" w:hAnsi="宋体"/>
          <w:bCs/>
          <w:szCs w:val="21"/>
        </w:rPr>
      </w:pPr>
      <w:r>
        <w:rPr>
          <w:rFonts w:hint="eastAsia" w:ascii="宋体" w:hAnsi="宋体"/>
          <w:bCs/>
          <w:szCs w:val="21"/>
        </w:rPr>
        <w:t>32.3 投标文件初审中关于供应商家数的计算:</w:t>
      </w:r>
    </w:p>
    <w:p>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hint="eastAsia" w:ascii="宋体" w:hAnsi="宋体"/>
          <w:szCs w:val="21"/>
        </w:rPr>
      </w:pPr>
      <w:r>
        <w:rPr>
          <w:rFonts w:hint="eastAsia" w:ascii="宋体" w:hAnsi="宋体"/>
          <w:szCs w:val="21"/>
        </w:rPr>
        <w:t>32.4.8不同投标供应商的投标文件内容存在非正常一致；</w:t>
      </w:r>
    </w:p>
    <w:p>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hint="eastAsia" w:ascii="宋体" w:hAnsi="宋体"/>
          <w:szCs w:val="21"/>
        </w:rPr>
      </w:pPr>
      <w:r>
        <w:rPr>
          <w:rFonts w:hint="eastAsia" w:ascii="宋体" w:hAnsi="宋体"/>
          <w:szCs w:val="21"/>
        </w:rPr>
        <w:t>32.4.10主管部门依照法律、法规认定的其他情形。</w:t>
      </w:r>
    </w:p>
    <w:p>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hint="eastAsia" w:ascii="黑体" w:hAnsi="宋体" w:eastAsia="黑体"/>
          <w:szCs w:val="21"/>
        </w:rPr>
      </w:pPr>
      <w:r>
        <w:rPr>
          <w:rFonts w:hint="eastAsia" w:ascii="黑体" w:hAnsi="宋体" w:eastAsia="黑体"/>
          <w:szCs w:val="21"/>
        </w:rPr>
        <w:t>33．澄清有关问题</w:t>
      </w:r>
    </w:p>
    <w:p>
      <w:pPr>
        <w:ind w:firstLine="420" w:firstLineChars="200"/>
        <w:rPr>
          <w:rFonts w:hint="eastAsia" w:ascii="宋体" w:hAnsi="宋体"/>
          <w:szCs w:val="21"/>
        </w:rPr>
      </w:pPr>
      <w:bookmarkStart w:id="105"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5"/>
    </w:p>
    <w:p>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hint="eastAsia" w:ascii="黑体" w:hAnsi="宋体" w:eastAsia="黑体"/>
          <w:szCs w:val="21"/>
        </w:rPr>
      </w:pPr>
      <w:bookmarkStart w:id="106" w:name="_Toc73521669"/>
      <w:bookmarkStart w:id="107" w:name="_Toc73521581"/>
      <w:bookmarkStart w:id="108" w:name="_Toc100052400"/>
      <w:bookmarkStart w:id="109" w:name="_Toc73518151"/>
      <w:bookmarkStart w:id="110" w:name="_Toc73517673"/>
      <w:r>
        <w:rPr>
          <w:rFonts w:hint="eastAsia" w:ascii="黑体" w:hAnsi="宋体" w:eastAsia="黑体"/>
          <w:szCs w:val="21"/>
        </w:rPr>
        <w:t>34．错误的修正</w:t>
      </w:r>
      <w:bookmarkEnd w:id="106"/>
      <w:bookmarkEnd w:id="107"/>
      <w:bookmarkEnd w:id="108"/>
      <w:bookmarkEnd w:id="109"/>
      <w:bookmarkEnd w:id="110"/>
    </w:p>
    <w:p>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hint="eastAsia" w:ascii="宋体" w:hAnsi="宋体"/>
          <w:szCs w:val="21"/>
        </w:rPr>
      </w:pPr>
      <w:r>
        <w:rPr>
          <w:rFonts w:hint="eastAsia" w:ascii="宋体" w:hAnsi="宋体"/>
          <w:szCs w:val="21"/>
        </w:rPr>
        <w:t>34.2大写金额和小写金额不一致的，以大写金额为准；</w:t>
      </w:r>
    </w:p>
    <w:p>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hint="eastAsia" w:ascii="黑体" w:hAnsi="宋体" w:eastAsia="黑体"/>
          <w:szCs w:val="21"/>
        </w:rPr>
      </w:pPr>
      <w:r>
        <w:rPr>
          <w:rFonts w:hint="eastAsia" w:ascii="黑体" w:hAnsi="宋体" w:eastAsia="黑体"/>
          <w:szCs w:val="21"/>
        </w:rPr>
        <w:t>35．投标文件的比较与评价</w:t>
      </w:r>
    </w:p>
    <w:p>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hint="eastAsia" w:ascii="黑体" w:hAnsi="宋体" w:eastAsia="黑体"/>
          <w:szCs w:val="21"/>
        </w:rPr>
      </w:pPr>
      <w:r>
        <w:rPr>
          <w:rFonts w:hint="eastAsia" w:ascii="黑体" w:hAnsi="宋体" w:eastAsia="黑体"/>
          <w:szCs w:val="21"/>
        </w:rPr>
        <w:t>36. 实地考察或资料查验</w:t>
      </w:r>
    </w:p>
    <w:p>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hint="eastAsia" w:ascii="黑体" w:hAnsi="宋体" w:eastAsia="黑体"/>
          <w:szCs w:val="21"/>
        </w:rPr>
      </w:pPr>
      <w:r>
        <w:rPr>
          <w:rFonts w:hint="eastAsia" w:ascii="黑体" w:hAnsi="宋体" w:eastAsia="黑体"/>
          <w:szCs w:val="21"/>
        </w:rPr>
        <w:t>37．评审方法</w:t>
      </w:r>
    </w:p>
    <w:p>
      <w:pPr>
        <w:ind w:firstLine="422" w:firstLineChars="200"/>
        <w:rPr>
          <w:rFonts w:hint="eastAsia" w:ascii="宋体" w:hAnsi="宋体"/>
          <w:b/>
          <w:bCs/>
          <w:szCs w:val="21"/>
        </w:rPr>
      </w:pPr>
      <w:r>
        <w:rPr>
          <w:rFonts w:hint="eastAsia" w:ascii="宋体" w:hAnsi="宋体"/>
          <w:b/>
          <w:bCs/>
          <w:szCs w:val="21"/>
        </w:rPr>
        <w:t>37.1.1最低价法</w:t>
      </w:r>
    </w:p>
    <w:p>
      <w:pPr>
        <w:ind w:firstLine="420" w:firstLineChars="200"/>
        <w:rPr>
          <w:rFonts w:hint="eastAsia" w:ascii="ˎ̥" w:hAnsi="ˎ̥"/>
          <w:szCs w:val="21"/>
        </w:rPr>
      </w:pPr>
      <w:bookmarkStart w:id="111"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hint="eastAsia" w:ascii="宋体" w:hAnsi="宋体"/>
          <w:b/>
          <w:bCs/>
          <w:szCs w:val="21"/>
        </w:rPr>
      </w:pPr>
      <w:r>
        <w:rPr>
          <w:rFonts w:hint="eastAsia" w:ascii="宋体" w:hAnsi="宋体"/>
          <w:b/>
          <w:bCs/>
          <w:szCs w:val="21"/>
        </w:rPr>
        <w:t>37.1.2综合评分法</w:t>
      </w:r>
    </w:p>
    <w:p>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1"/>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hint="eastAsia" w:ascii="宋体" w:hAnsi="宋体"/>
          <w:b/>
          <w:bCs/>
          <w:szCs w:val="21"/>
        </w:rPr>
      </w:pPr>
      <w:r>
        <w:rPr>
          <w:rFonts w:hint="eastAsia" w:ascii="宋体" w:hAnsi="宋体"/>
          <w:b/>
          <w:bCs/>
          <w:szCs w:val="21"/>
        </w:rPr>
        <w:t>37.3重新评审的情形</w:t>
      </w:r>
    </w:p>
    <w:p>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hint="eastAsia" w:ascii="宋体" w:hAnsi="宋体"/>
          <w:szCs w:val="21"/>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hint="eastAsia" w:ascii="黑体" w:hAnsi="宋体" w:eastAsia="黑体"/>
          <w:szCs w:val="21"/>
        </w:rPr>
      </w:pPr>
      <w:r>
        <w:rPr>
          <w:rFonts w:hint="eastAsia" w:ascii="黑体" w:hAnsi="宋体" w:eastAsia="黑体"/>
          <w:szCs w:val="21"/>
        </w:rPr>
        <w:t>38．定标方法</w:t>
      </w:r>
    </w:p>
    <w:p>
      <w:pPr>
        <w:ind w:firstLine="420" w:firstLineChars="200"/>
        <w:rPr>
          <w:rFonts w:hint="eastAsia" w:ascii="宋体" w:hAnsi="宋体"/>
          <w:szCs w:val="21"/>
        </w:rPr>
      </w:pPr>
      <w:bookmarkStart w:id="112" w:name="_Hlk73782795"/>
      <w:r>
        <w:rPr>
          <w:rFonts w:hint="eastAsia" w:ascii="宋体" w:hAnsi="宋体"/>
          <w:szCs w:val="21"/>
        </w:rPr>
        <w:t>38.1非评定分离项目定标方法</w:t>
      </w:r>
    </w:p>
    <w:p>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3" w:name="_Hlk73821177"/>
      <w:r>
        <w:rPr>
          <w:rFonts w:hint="eastAsia" w:ascii="ˎ̥" w:hAnsi="ˎ̥"/>
          <w:szCs w:val="21"/>
        </w:rPr>
        <w:t>唯一候选中标供应商</w:t>
      </w:r>
      <w:bookmarkEnd w:id="113"/>
      <w:r>
        <w:rPr>
          <w:rFonts w:ascii="ˎ̥" w:hAnsi="ˎ̥"/>
          <w:szCs w:val="21"/>
        </w:rPr>
        <w:t>。</w:t>
      </w:r>
    </w:p>
    <w:p>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hint="eastAsia" w:ascii="宋体" w:hAnsi="宋体"/>
          <w:szCs w:val="21"/>
        </w:rPr>
      </w:pPr>
      <w:r>
        <w:rPr>
          <w:rFonts w:hint="eastAsia" w:ascii="宋体" w:hAnsi="宋体"/>
          <w:szCs w:val="21"/>
        </w:rPr>
        <w:t>38.2评定分离项目定标方法</w:t>
      </w:r>
    </w:p>
    <w:p>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4"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hint="eastAsia" w:ascii="宋体" w:hAnsi="宋体"/>
          <w:szCs w:val="21"/>
        </w:rPr>
      </w:pPr>
      <w:r>
        <w:rPr>
          <w:rFonts w:hint="eastAsia" w:ascii="宋体" w:hAnsi="宋体"/>
          <w:szCs w:val="21"/>
        </w:rPr>
        <w:t>38.2.3</w:t>
      </w:r>
      <w:bookmarkStart w:id="115"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4"/>
      <w:bookmarkEnd w:id="115"/>
    </w:p>
    <w:p>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112"/>
    </w:p>
    <w:p>
      <w:pPr>
        <w:ind w:firstLine="420" w:firstLineChars="200"/>
        <w:rPr>
          <w:rFonts w:hint="eastAsia" w:ascii="黑体" w:hAnsi="宋体" w:eastAsia="黑体"/>
          <w:szCs w:val="21"/>
        </w:rPr>
      </w:pPr>
      <w:r>
        <w:rPr>
          <w:rFonts w:hint="eastAsia" w:ascii="黑体" w:hAnsi="宋体" w:eastAsia="黑体"/>
          <w:szCs w:val="21"/>
        </w:rPr>
        <w:t>39．编写评审报告</w:t>
      </w:r>
    </w:p>
    <w:p>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hint="eastAsia" w:ascii="黑体" w:hAnsi="宋体" w:eastAsia="黑体"/>
          <w:szCs w:val="21"/>
        </w:rPr>
      </w:pPr>
      <w:r>
        <w:rPr>
          <w:rFonts w:hint="eastAsia" w:ascii="黑体" w:hAnsi="宋体" w:eastAsia="黑体"/>
          <w:szCs w:val="21"/>
        </w:rPr>
        <w:t>40．中标（成交）公告</w:t>
      </w:r>
    </w:p>
    <w:p>
      <w:pPr>
        <w:ind w:firstLine="420" w:firstLineChars="200"/>
        <w:rPr>
          <w:rFonts w:hint="eastAsia" w:ascii="宋体" w:hAnsi="宋体"/>
          <w:szCs w:val="21"/>
        </w:rPr>
      </w:pPr>
      <w:r>
        <w:rPr>
          <w:rFonts w:hint="eastAsia" w:ascii="宋体" w:hAnsi="宋体"/>
          <w:szCs w:val="21"/>
        </w:rPr>
        <w:t>40.1</w:t>
      </w:r>
      <w:bookmarkStart w:id="116"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6"/>
      <w:bookmarkStart w:id="117"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7"/>
    <w:p>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hint="eastAsia" w:ascii="黑体" w:hAnsi="宋体" w:eastAsia="黑体"/>
          <w:szCs w:val="21"/>
        </w:rPr>
      </w:pPr>
      <w:r>
        <w:rPr>
          <w:rFonts w:hint="eastAsia" w:ascii="黑体" w:hAnsi="宋体" w:eastAsia="黑体"/>
          <w:szCs w:val="21"/>
        </w:rPr>
        <w:t>41．中标通知书</w:t>
      </w:r>
    </w:p>
    <w:p>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8"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8"/>
    </w:p>
    <w:p>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hint="eastAsia" w:ascii="宋体" w:hAnsi="宋体"/>
          <w:szCs w:val="21"/>
        </w:rPr>
      </w:pPr>
      <w:bookmarkStart w:id="119" w:name="_Hlk71407340"/>
      <w:r>
        <w:rPr>
          <w:rFonts w:hint="eastAsia" w:ascii="宋体" w:hAnsi="宋体"/>
          <w:szCs w:val="21"/>
        </w:rPr>
        <w:t>41.3因质疑投诉或其他原因导致项目结果变更或采购终止的，政府集中采购机构有权吊销中标通知书。</w:t>
      </w:r>
    </w:p>
    <w:bookmarkEnd w:id="119"/>
    <w:p>
      <w:pPr>
        <w:ind w:firstLine="411" w:firstLineChars="196"/>
        <w:rPr>
          <w:rFonts w:hint="eastAsia" w:ascii="宋体" w:hAnsi="宋体"/>
          <w:szCs w:val="21"/>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hint="eastAsia" w:ascii="黑体" w:hAnsi="宋体" w:eastAsia="黑体"/>
          <w:szCs w:val="21"/>
        </w:rPr>
      </w:pPr>
      <w:r>
        <w:rPr>
          <w:rFonts w:hint="eastAsia" w:ascii="黑体" w:hAnsi="宋体" w:eastAsia="黑体"/>
          <w:szCs w:val="21"/>
        </w:rPr>
        <w:t>42．公开招标失败的处理</w:t>
      </w:r>
    </w:p>
    <w:p>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hint="eastAsia" w:ascii="宋体" w:hAnsi="宋体"/>
          <w:szCs w:val="21"/>
        </w:rPr>
      </w:pPr>
      <w:r>
        <w:rPr>
          <w:rFonts w:hint="eastAsia" w:ascii="宋体" w:hAnsi="宋体"/>
          <w:szCs w:val="21"/>
        </w:rPr>
        <w:t>42.3重新组织采购有以下两种组织形式：</w:t>
      </w:r>
    </w:p>
    <w:p>
      <w:pPr>
        <w:ind w:firstLine="411" w:firstLineChars="196"/>
        <w:rPr>
          <w:rFonts w:hint="eastAsia" w:ascii="宋体" w:hAnsi="宋体"/>
        </w:rPr>
      </w:pPr>
      <w:r>
        <w:rPr>
          <w:rFonts w:hint="eastAsia" w:ascii="宋体" w:hAnsi="宋体"/>
        </w:rPr>
        <w:t>（1）由政府集中采购机构重新组织公开招标；</w:t>
      </w:r>
    </w:p>
    <w:p>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hint="eastAsia" w:ascii="宋体" w:hAnsi="宋体"/>
          <w:szCs w:val="21"/>
        </w:rPr>
      </w:pPr>
    </w:p>
    <w:p>
      <w:pPr>
        <w:rPr>
          <w:rFonts w:hint="eastAsia" w:ascii="黑体" w:hAnsi="宋体" w:eastAsia="黑体"/>
          <w:sz w:val="24"/>
        </w:rPr>
      </w:pPr>
    </w:p>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20" w:name="_Hlk72439043"/>
      <w:r>
        <w:rPr>
          <w:rFonts w:hint="eastAsia" w:asciiTheme="majorHAnsi" w:hAnsiTheme="majorHAnsi" w:eastAsiaTheme="majorEastAsia" w:cstheme="majorBidi"/>
          <w:b/>
          <w:bCs/>
          <w:sz w:val="28"/>
          <w:szCs w:val="28"/>
        </w:rPr>
        <w:t>合同的授予与备案</w:t>
      </w:r>
      <w:bookmarkEnd w:id="120"/>
    </w:p>
    <w:p>
      <w:pPr>
        <w:ind w:firstLine="420" w:firstLineChars="200"/>
        <w:rPr>
          <w:rFonts w:hint="eastAsia" w:ascii="黑体" w:hAnsi="宋体" w:eastAsia="黑体"/>
          <w:szCs w:val="21"/>
        </w:rPr>
      </w:pPr>
      <w:bookmarkStart w:id="121" w:name="_Toc73521586"/>
      <w:bookmarkStart w:id="122" w:name="_Toc73518157"/>
      <w:bookmarkStart w:id="123" w:name="_Toc73517679"/>
      <w:bookmarkStart w:id="124" w:name="_Toc100052408"/>
      <w:bookmarkStart w:id="125" w:name="_Toc73521674"/>
      <w:bookmarkStart w:id="126" w:name="_Hlk72439088"/>
      <w:r>
        <w:rPr>
          <w:rFonts w:hint="eastAsia" w:ascii="黑体" w:hAnsi="宋体" w:eastAsia="黑体"/>
          <w:szCs w:val="21"/>
        </w:rPr>
        <w:t>43．合同授予标准</w:t>
      </w:r>
      <w:bookmarkEnd w:id="121"/>
      <w:bookmarkEnd w:id="122"/>
      <w:bookmarkEnd w:id="123"/>
      <w:bookmarkEnd w:id="124"/>
      <w:bookmarkEnd w:id="125"/>
    </w:p>
    <w:p>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pPr>
        <w:ind w:firstLine="420" w:firstLineChars="200"/>
        <w:rPr>
          <w:rFonts w:hint="eastAsia" w:ascii="黑体" w:hAnsi="宋体" w:eastAsia="黑体"/>
          <w:szCs w:val="21"/>
        </w:rPr>
      </w:pPr>
      <w:bookmarkStart w:id="127" w:name="_Toc73521675"/>
      <w:bookmarkStart w:id="128" w:name="_Toc100052409"/>
      <w:bookmarkStart w:id="129" w:name="_Toc73521587"/>
      <w:bookmarkStart w:id="130" w:name="_Toc73517680"/>
      <w:bookmarkStart w:id="131" w:name="_Toc73518158"/>
      <w:r>
        <w:rPr>
          <w:rFonts w:hint="eastAsia" w:ascii="黑体" w:hAnsi="宋体" w:eastAsia="黑体"/>
          <w:szCs w:val="21"/>
        </w:rPr>
        <w:t>44．</w:t>
      </w:r>
      <w:bookmarkEnd w:id="127"/>
      <w:bookmarkEnd w:id="128"/>
      <w:bookmarkEnd w:id="129"/>
      <w:bookmarkEnd w:id="130"/>
      <w:bookmarkEnd w:id="131"/>
      <w:r>
        <w:rPr>
          <w:rFonts w:hint="eastAsia" w:ascii="黑体" w:hAnsi="宋体" w:eastAsia="黑体"/>
          <w:szCs w:val="21"/>
        </w:rPr>
        <w:t>接受和拒绝任何或所有投标的权力</w:t>
      </w:r>
    </w:p>
    <w:p>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hint="eastAsia" w:ascii="黑体" w:hAnsi="宋体" w:eastAsia="黑体"/>
          <w:szCs w:val="21"/>
        </w:rPr>
      </w:pPr>
      <w:bookmarkStart w:id="132" w:name="_Toc73521677"/>
      <w:bookmarkStart w:id="133" w:name="_Toc73518160"/>
      <w:bookmarkStart w:id="134" w:name="_Toc73517682"/>
      <w:bookmarkStart w:id="135" w:name="_Toc100052410"/>
      <w:bookmarkStart w:id="136" w:name="_Toc73521589"/>
      <w:r>
        <w:rPr>
          <w:rFonts w:hint="eastAsia" w:ascii="黑体" w:hAnsi="宋体" w:eastAsia="黑体"/>
          <w:szCs w:val="21"/>
        </w:rPr>
        <w:t>45．合同的签订</w:t>
      </w:r>
      <w:bookmarkEnd w:id="132"/>
      <w:bookmarkEnd w:id="133"/>
      <w:bookmarkEnd w:id="134"/>
      <w:bookmarkEnd w:id="135"/>
      <w:bookmarkEnd w:id="136"/>
    </w:p>
    <w:p>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hint="eastAsia" w:ascii="黑体" w:hAnsi="宋体" w:eastAsia="黑体"/>
          <w:szCs w:val="21"/>
        </w:rPr>
      </w:pPr>
      <w:bookmarkStart w:id="137" w:name="_Toc73521590"/>
      <w:bookmarkStart w:id="138" w:name="_Toc73518161"/>
      <w:bookmarkStart w:id="139" w:name="_Toc73521678"/>
      <w:bookmarkStart w:id="140" w:name="_Toc100052411"/>
      <w:bookmarkStart w:id="141" w:name="_Toc73517683"/>
      <w:r>
        <w:rPr>
          <w:rFonts w:hint="eastAsia" w:ascii="黑体" w:hAnsi="宋体" w:eastAsia="黑体"/>
          <w:szCs w:val="21"/>
        </w:rPr>
        <w:t>46．履约担保</w:t>
      </w:r>
      <w:bookmarkEnd w:id="137"/>
      <w:bookmarkEnd w:id="138"/>
      <w:bookmarkEnd w:id="139"/>
      <w:bookmarkEnd w:id="140"/>
      <w:bookmarkEnd w:id="141"/>
    </w:p>
    <w:p>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hint="eastAsia" w:ascii="黑体" w:hAnsi="宋体" w:eastAsia="黑体"/>
          <w:szCs w:val="21"/>
        </w:rPr>
      </w:pPr>
      <w:r>
        <w:rPr>
          <w:rFonts w:hint="eastAsia" w:ascii="黑体" w:hAnsi="宋体" w:eastAsia="黑体"/>
          <w:szCs w:val="21"/>
        </w:rPr>
        <w:t>47. 合同备案</w:t>
      </w:r>
    </w:p>
    <w:p>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hint="eastAsia" w:ascii="黑体" w:hAnsi="宋体" w:eastAsia="黑体"/>
          <w:szCs w:val="21"/>
        </w:rPr>
      </w:pPr>
      <w:r>
        <w:rPr>
          <w:rFonts w:hint="eastAsia" w:ascii="黑体" w:hAnsi="宋体" w:eastAsia="黑体"/>
          <w:szCs w:val="21"/>
        </w:rPr>
        <w:t>48. 合同变更</w:t>
      </w:r>
    </w:p>
    <w:p>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hint="eastAsia" w:ascii="黑体" w:hAnsi="宋体" w:eastAsia="黑体"/>
          <w:szCs w:val="21"/>
        </w:rPr>
      </w:pPr>
      <w:r>
        <w:rPr>
          <w:rFonts w:hint="eastAsia" w:ascii="黑体" w:hAnsi="宋体" w:eastAsia="黑体"/>
          <w:szCs w:val="21"/>
        </w:rPr>
        <w:t>49. 项目验收</w:t>
      </w:r>
    </w:p>
    <w:p>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hint="eastAsia" w:ascii="黑体" w:hAnsi="宋体" w:eastAsia="黑体"/>
          <w:szCs w:val="21"/>
        </w:rPr>
      </w:pPr>
      <w:r>
        <w:rPr>
          <w:rFonts w:hint="eastAsia" w:ascii="黑体" w:hAnsi="宋体" w:eastAsia="黑体"/>
          <w:szCs w:val="21"/>
        </w:rPr>
        <w:t>50. 宣传</w:t>
      </w:r>
    </w:p>
    <w:p>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hint="eastAsia" w:ascii="宋体" w:hAnsi="宋体"/>
          <w:szCs w:val="21"/>
        </w:rPr>
      </w:pPr>
      <w:r>
        <w:rPr>
          <w:rFonts w:hint="eastAsia" w:ascii="宋体" w:hAnsi="宋体"/>
          <w:szCs w:val="21"/>
        </w:rPr>
        <w:t>a.名片、宣传册、广告标语等；</w:t>
      </w:r>
    </w:p>
    <w:p>
      <w:pPr>
        <w:ind w:firstLine="420" w:firstLineChars="200"/>
        <w:rPr>
          <w:rFonts w:hint="eastAsia" w:ascii="宋体" w:hAnsi="宋体"/>
          <w:szCs w:val="21"/>
        </w:rPr>
      </w:pPr>
      <w:r>
        <w:rPr>
          <w:rFonts w:hint="eastAsia" w:ascii="宋体" w:hAnsi="宋体"/>
          <w:szCs w:val="21"/>
        </w:rPr>
        <w:t>b.案例介绍、推广等；</w:t>
      </w:r>
    </w:p>
    <w:p>
      <w:pPr>
        <w:ind w:firstLine="420" w:firstLineChars="200"/>
        <w:rPr>
          <w:rFonts w:hint="eastAsia" w:ascii="宋体" w:hAnsi="宋体"/>
          <w:szCs w:val="21"/>
        </w:rPr>
      </w:pPr>
      <w:r>
        <w:rPr>
          <w:rFonts w:hint="eastAsia" w:ascii="宋体" w:hAnsi="宋体"/>
          <w:szCs w:val="21"/>
        </w:rPr>
        <w:t>c.工作人员向其他消费群体宣传。</w:t>
      </w:r>
    </w:p>
    <w:p>
      <w:pPr>
        <w:ind w:firstLine="420" w:firstLineChars="200"/>
        <w:rPr>
          <w:rFonts w:hint="eastAsia" w:ascii="黑体" w:hAnsi="宋体" w:eastAsia="黑体"/>
          <w:szCs w:val="21"/>
        </w:rPr>
      </w:pPr>
      <w:r>
        <w:rPr>
          <w:rFonts w:hint="eastAsia" w:ascii="黑体" w:hAnsi="宋体" w:eastAsia="黑体"/>
          <w:szCs w:val="21"/>
        </w:rPr>
        <w:t>51. 供应商违法责任</w:t>
      </w:r>
    </w:p>
    <w:p>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hint="eastAsia" w:ascii="宋体" w:hAnsi="宋体"/>
          <w:szCs w:val="21"/>
        </w:rPr>
      </w:pPr>
      <w:r>
        <w:rPr>
          <w:rFonts w:hint="eastAsia" w:ascii="宋体" w:hAnsi="宋体"/>
          <w:szCs w:val="21"/>
        </w:rPr>
        <w:t>（1）在采购活动中应当回避而未回避的；</w:t>
      </w:r>
    </w:p>
    <w:p>
      <w:pPr>
        <w:ind w:firstLine="420" w:firstLineChars="200"/>
        <w:rPr>
          <w:rFonts w:hint="eastAsia" w:ascii="宋体" w:hAnsi="宋体"/>
          <w:szCs w:val="21"/>
        </w:rPr>
      </w:pPr>
      <w:r>
        <w:rPr>
          <w:rFonts w:hint="eastAsia" w:ascii="宋体" w:hAnsi="宋体"/>
          <w:szCs w:val="21"/>
        </w:rPr>
        <w:t>（2）未按本条例规定签订、履行采购合同，造成严重后果的；</w:t>
      </w:r>
    </w:p>
    <w:p>
      <w:pPr>
        <w:ind w:firstLine="420" w:firstLineChars="200"/>
        <w:rPr>
          <w:rFonts w:hint="eastAsia" w:ascii="宋体" w:hAnsi="宋体"/>
          <w:szCs w:val="21"/>
        </w:rPr>
      </w:pPr>
      <w:r>
        <w:rPr>
          <w:rFonts w:hint="eastAsia" w:ascii="宋体" w:hAnsi="宋体"/>
          <w:szCs w:val="21"/>
        </w:rPr>
        <w:t>（3）隐瞒真实情况，提供虚假资料的；</w:t>
      </w:r>
    </w:p>
    <w:p>
      <w:pPr>
        <w:ind w:firstLine="420" w:firstLineChars="200"/>
        <w:rPr>
          <w:rFonts w:hint="eastAsia" w:ascii="宋体" w:hAnsi="宋体"/>
          <w:szCs w:val="21"/>
        </w:rPr>
      </w:pPr>
      <w:r>
        <w:rPr>
          <w:rFonts w:hint="eastAsia" w:ascii="宋体" w:hAnsi="宋体"/>
          <w:szCs w:val="21"/>
        </w:rPr>
        <w:t>（4）以非法手段排斥其他供应商参与竞争的；</w:t>
      </w:r>
    </w:p>
    <w:p>
      <w:pPr>
        <w:ind w:firstLine="420" w:firstLineChars="200"/>
        <w:rPr>
          <w:rFonts w:hint="eastAsia" w:ascii="宋体" w:hAnsi="宋体"/>
          <w:szCs w:val="21"/>
        </w:rPr>
      </w:pPr>
      <w:r>
        <w:rPr>
          <w:rFonts w:hint="eastAsia" w:ascii="宋体" w:hAnsi="宋体"/>
          <w:szCs w:val="21"/>
        </w:rPr>
        <w:t>（5）与其他采购参加人串通投标的；</w:t>
      </w:r>
    </w:p>
    <w:p>
      <w:pPr>
        <w:ind w:firstLine="420" w:firstLineChars="200"/>
        <w:rPr>
          <w:rFonts w:hint="eastAsia" w:ascii="宋体" w:hAnsi="宋体"/>
          <w:szCs w:val="21"/>
        </w:rPr>
      </w:pPr>
      <w:r>
        <w:rPr>
          <w:rFonts w:hint="eastAsia" w:ascii="宋体" w:hAnsi="宋体"/>
          <w:szCs w:val="21"/>
        </w:rPr>
        <w:t>（6）恶意投诉的；</w:t>
      </w:r>
    </w:p>
    <w:p>
      <w:pPr>
        <w:ind w:firstLine="420" w:firstLineChars="200"/>
        <w:rPr>
          <w:rFonts w:hint="eastAsia" w:ascii="宋体" w:hAnsi="宋体"/>
          <w:szCs w:val="21"/>
        </w:rPr>
      </w:pPr>
      <w:r>
        <w:rPr>
          <w:rFonts w:hint="eastAsia" w:ascii="宋体" w:hAnsi="宋体"/>
          <w:szCs w:val="21"/>
        </w:rPr>
        <w:t>（7）向采购项目相关人行贿或者提供其他不当利益的；</w:t>
      </w:r>
    </w:p>
    <w:p>
      <w:pPr>
        <w:ind w:firstLine="420" w:firstLineChars="200"/>
        <w:rPr>
          <w:rFonts w:hint="eastAsia" w:ascii="宋体" w:hAnsi="宋体"/>
          <w:szCs w:val="21"/>
        </w:rPr>
      </w:pPr>
      <w:r>
        <w:rPr>
          <w:rFonts w:hint="eastAsia" w:ascii="宋体" w:hAnsi="宋体"/>
          <w:szCs w:val="21"/>
        </w:rPr>
        <w:t>（8）阻碍、抗拒主管部门监督检查的；</w:t>
      </w:r>
    </w:p>
    <w:p>
      <w:pPr>
        <w:ind w:firstLine="420" w:firstLineChars="200"/>
        <w:rPr>
          <w:rFonts w:hint="eastAsia" w:ascii="宋体" w:hAnsi="宋体"/>
          <w:szCs w:val="21"/>
        </w:rPr>
      </w:pPr>
      <w:r>
        <w:rPr>
          <w:rFonts w:hint="eastAsia" w:ascii="宋体" w:hAnsi="宋体"/>
          <w:szCs w:val="21"/>
        </w:rPr>
        <w:t>（9）其他违反本条例规定的行为。</w:t>
      </w:r>
    </w:p>
    <w:p>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2" w:name="_Hlk72440769"/>
      <w:r>
        <w:rPr>
          <w:rFonts w:hint="eastAsia" w:ascii="宋体" w:hAnsi="宋体"/>
          <w:szCs w:val="21"/>
        </w:rPr>
        <w:t>政府集中采购机构或采购人不予退还其交纳的谈判保证金，情节严重的，并由主管部门</w:t>
      </w:r>
      <w:bookmarkEnd w:id="142"/>
      <w:r>
        <w:rPr>
          <w:rFonts w:hint="eastAsia" w:ascii="宋体" w:hAnsi="宋体"/>
          <w:szCs w:val="21"/>
        </w:rPr>
        <w:t>记入供应商诚信档案，予以通报：</w:t>
      </w:r>
    </w:p>
    <w:p>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26"/>
    <w:p>
      <w:pPr>
        <w:pStyle w:val="31"/>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hint="eastAsia" w:ascii="黑体" w:hAnsi="宋体" w:eastAsia="黑体"/>
          <w:szCs w:val="21"/>
        </w:rPr>
      </w:pPr>
      <w:r>
        <w:rPr>
          <w:rFonts w:hint="eastAsia" w:ascii="黑体" w:hAnsi="宋体" w:eastAsia="黑体"/>
          <w:szCs w:val="21"/>
        </w:rPr>
        <w:t>52.质疑提出与答复</w:t>
      </w:r>
    </w:p>
    <w:p>
      <w:pPr>
        <w:ind w:firstLine="420" w:firstLineChars="200"/>
        <w:rPr>
          <w:rFonts w:hint="eastAsia" w:ascii="宋体" w:hAnsi="宋体"/>
          <w:szCs w:val="21"/>
        </w:rPr>
      </w:pPr>
      <w:r>
        <w:rPr>
          <w:rFonts w:hint="eastAsia" w:ascii="宋体" w:hAnsi="宋体"/>
          <w:szCs w:val="21"/>
        </w:rPr>
        <w:t>52.1提出质疑</w:t>
      </w:r>
    </w:p>
    <w:p>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hint="eastAsia" w:ascii="宋体" w:hAnsi="宋体"/>
          <w:szCs w:val="21"/>
        </w:rPr>
      </w:pPr>
      <w:r>
        <w:rPr>
          <w:rFonts w:hint="eastAsia" w:ascii="宋体" w:hAnsi="宋体"/>
          <w:szCs w:val="21"/>
        </w:rPr>
        <w:t>52.3质疑条件</w:t>
      </w:r>
    </w:p>
    <w:p>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43" w:name="_Hlk75374941"/>
      <w:r>
        <w:rPr>
          <w:rFonts w:hint="eastAsia" w:ascii="宋体" w:hAnsi="宋体"/>
          <w:szCs w:val="21"/>
        </w:rPr>
        <w:t>以联合体形式参与的，质疑应当由组成联合体的所有成员共同提出</w:t>
      </w:r>
      <w:bookmarkEnd w:id="143"/>
      <w:r>
        <w:rPr>
          <w:rFonts w:hint="eastAsia" w:ascii="宋体" w:hAnsi="宋体"/>
          <w:szCs w:val="21"/>
        </w:rPr>
        <w:t>；</w:t>
      </w:r>
    </w:p>
    <w:p>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pPr>
        <w:ind w:firstLine="420" w:firstLineChars="200"/>
        <w:rPr>
          <w:rFonts w:hint="eastAsia" w:ascii="宋体" w:hAnsi="宋体"/>
          <w:szCs w:val="21"/>
        </w:rPr>
      </w:pPr>
      <w:r>
        <w:rPr>
          <w:rFonts w:hint="eastAsia" w:ascii="宋体" w:hAnsi="宋体"/>
          <w:szCs w:val="21"/>
        </w:rPr>
        <w:t>（2）质疑项目的名称、编号；</w:t>
      </w:r>
    </w:p>
    <w:p>
      <w:pPr>
        <w:ind w:firstLine="420" w:firstLineChars="200"/>
        <w:rPr>
          <w:rFonts w:hint="eastAsia" w:ascii="宋体" w:hAnsi="宋体"/>
          <w:szCs w:val="21"/>
        </w:rPr>
      </w:pPr>
      <w:r>
        <w:rPr>
          <w:rFonts w:hint="eastAsia" w:ascii="宋体" w:hAnsi="宋体"/>
          <w:szCs w:val="21"/>
        </w:rPr>
        <w:t>（3）具体、明确的质疑对象、质疑事项和质疑请求；</w:t>
      </w:r>
    </w:p>
    <w:p>
      <w:pPr>
        <w:ind w:firstLine="420" w:firstLineChars="200"/>
        <w:rPr>
          <w:rFonts w:hint="eastAsia" w:ascii="宋体" w:hAnsi="宋体"/>
          <w:szCs w:val="21"/>
        </w:rPr>
      </w:pPr>
      <w:r>
        <w:rPr>
          <w:rFonts w:hint="eastAsia" w:ascii="宋体" w:hAnsi="宋体"/>
          <w:szCs w:val="21"/>
        </w:rPr>
        <w:t>（4）因质疑事项而受损害的权益；</w:t>
      </w:r>
    </w:p>
    <w:p>
      <w:pPr>
        <w:ind w:firstLine="420" w:firstLineChars="200"/>
        <w:rPr>
          <w:rFonts w:hint="eastAsia" w:ascii="宋体" w:hAnsi="宋体"/>
          <w:szCs w:val="21"/>
        </w:rPr>
      </w:pPr>
      <w:r>
        <w:rPr>
          <w:rFonts w:hint="eastAsia" w:ascii="宋体" w:hAnsi="宋体"/>
          <w:szCs w:val="21"/>
        </w:rPr>
        <w:t>（5）事实依据；</w:t>
      </w:r>
    </w:p>
    <w:p>
      <w:pPr>
        <w:ind w:firstLine="420" w:firstLineChars="200"/>
        <w:rPr>
          <w:rFonts w:hint="eastAsia" w:ascii="宋体" w:hAnsi="宋体"/>
          <w:szCs w:val="21"/>
        </w:rPr>
      </w:pPr>
      <w:r>
        <w:rPr>
          <w:rFonts w:hint="eastAsia" w:ascii="宋体" w:hAnsi="宋体"/>
          <w:szCs w:val="21"/>
        </w:rPr>
        <w:t>（6）必要的法律依据；</w:t>
      </w:r>
    </w:p>
    <w:p>
      <w:pPr>
        <w:ind w:firstLine="420" w:firstLineChars="200"/>
        <w:rPr>
          <w:rFonts w:hint="eastAsia" w:ascii="宋体" w:hAnsi="宋体"/>
          <w:szCs w:val="21"/>
        </w:rPr>
      </w:pPr>
      <w:r>
        <w:rPr>
          <w:rFonts w:hint="eastAsia" w:ascii="宋体" w:hAnsi="宋体"/>
          <w:szCs w:val="21"/>
        </w:rPr>
        <w:t>（7）提出质疑的日期。</w:t>
      </w:r>
    </w:p>
    <w:p>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hint="eastAsia" w:ascii="宋体" w:hAnsi="宋体"/>
          <w:szCs w:val="21"/>
        </w:rPr>
      </w:pPr>
      <w:r>
        <w:rPr>
          <w:rFonts w:hint="eastAsia" w:ascii="宋体" w:hAnsi="宋体"/>
          <w:szCs w:val="21"/>
        </w:rPr>
        <w:t>52.5收文地点</w:t>
      </w:r>
    </w:p>
    <w:p>
      <w:pPr>
        <w:ind w:firstLine="422" w:firstLineChars="200"/>
        <w:rPr>
          <w:rFonts w:hint="eastAsia"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hint="eastAsia" w:ascii="宋体" w:hAnsi="宋体"/>
          <w:szCs w:val="21"/>
        </w:rPr>
      </w:pPr>
      <w:r>
        <w:rPr>
          <w:rFonts w:hint="eastAsia" w:ascii="宋体" w:hAnsi="宋体"/>
          <w:szCs w:val="21"/>
        </w:rPr>
        <w:t>供应商提交的质疑存在下列情形之一的，不予受理：</w:t>
      </w:r>
    </w:p>
    <w:p>
      <w:pPr>
        <w:ind w:firstLine="420" w:firstLineChars="200"/>
        <w:rPr>
          <w:rFonts w:hint="eastAsia" w:ascii="宋体" w:hAnsi="宋体"/>
          <w:szCs w:val="21"/>
        </w:rPr>
      </w:pPr>
      <w:r>
        <w:rPr>
          <w:rFonts w:hint="eastAsia" w:ascii="宋体" w:hAnsi="宋体"/>
          <w:szCs w:val="21"/>
        </w:rPr>
        <w:t>（1）质疑主体不满足要求的；</w:t>
      </w:r>
    </w:p>
    <w:p>
      <w:pPr>
        <w:ind w:firstLine="420" w:firstLineChars="200"/>
        <w:rPr>
          <w:rFonts w:hint="eastAsia" w:ascii="宋体" w:hAnsi="宋体"/>
          <w:szCs w:val="21"/>
        </w:rPr>
      </w:pPr>
      <w:r>
        <w:rPr>
          <w:rFonts w:hint="eastAsia" w:ascii="宋体" w:hAnsi="宋体"/>
          <w:szCs w:val="21"/>
        </w:rPr>
        <w:t>（2）供应商自身权益未受到损害的；</w:t>
      </w:r>
    </w:p>
    <w:p>
      <w:pPr>
        <w:ind w:firstLine="420" w:firstLineChars="200"/>
        <w:rPr>
          <w:rFonts w:hint="eastAsia" w:ascii="宋体" w:hAnsi="宋体"/>
          <w:szCs w:val="21"/>
        </w:rPr>
      </w:pPr>
      <w:r>
        <w:rPr>
          <w:rFonts w:hint="eastAsia" w:ascii="宋体" w:hAnsi="宋体"/>
          <w:szCs w:val="21"/>
        </w:rPr>
        <w:t>（3）供应商未在法定质疑期限内提出质疑的；</w:t>
      </w:r>
    </w:p>
    <w:p>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hint="eastAsia" w:ascii="宋体" w:hAnsi="宋体"/>
          <w:szCs w:val="21"/>
        </w:rPr>
      </w:pPr>
      <w:r>
        <w:rPr>
          <w:rFonts w:hint="eastAsia" w:ascii="宋体" w:hAnsi="宋体"/>
          <w:szCs w:val="21"/>
        </w:rPr>
        <w:t>（5）其他不符合受理条件情形的。</w:t>
      </w:r>
    </w:p>
    <w:p>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hint="eastAsia" w:ascii="宋体" w:hAnsi="宋体"/>
          <w:szCs w:val="21"/>
        </w:rPr>
      </w:pPr>
      <w:r>
        <w:rPr>
          <w:rFonts w:hint="eastAsia" w:ascii="宋体" w:hAnsi="宋体"/>
          <w:szCs w:val="21"/>
        </w:rPr>
        <w:t>52.7质疑答复时限</w:t>
      </w:r>
    </w:p>
    <w:p>
      <w:pPr>
        <w:ind w:firstLine="420" w:firstLineChars="200"/>
        <w:rPr>
          <w:rFonts w:hint="eastAsia" w:ascii="宋体" w:hAnsi="宋体"/>
          <w:szCs w:val="21"/>
        </w:rPr>
      </w:pPr>
      <w:r>
        <w:rPr>
          <w:rFonts w:hint="eastAsia" w:ascii="宋体" w:hAnsi="宋体"/>
          <w:szCs w:val="21"/>
        </w:rPr>
        <w:t>自收文之日起七个工作日内。</w:t>
      </w:r>
    </w:p>
    <w:p>
      <w:pPr>
        <w:ind w:firstLine="420" w:firstLineChars="200"/>
        <w:rPr>
          <w:rFonts w:hint="eastAsia" w:ascii="宋体" w:hAnsi="宋体"/>
          <w:szCs w:val="21"/>
        </w:rPr>
      </w:pPr>
      <w:r>
        <w:rPr>
          <w:rFonts w:hint="eastAsia" w:ascii="宋体" w:hAnsi="宋体"/>
          <w:szCs w:val="21"/>
        </w:rPr>
        <w:t>52.8争议（投诉）</w:t>
      </w:r>
    </w:p>
    <w:p>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hint="eastAsia" w:ascii="黑体" w:hAnsi="宋体" w:eastAsia="黑体"/>
          <w:szCs w:val="21"/>
        </w:rPr>
      </w:pPr>
      <w:r>
        <w:rPr>
          <w:rFonts w:hint="eastAsia" w:ascii="黑体" w:hAnsi="宋体" w:eastAsia="黑体"/>
          <w:szCs w:val="21"/>
        </w:rPr>
        <w:t>53. 质疑后续处理</w:t>
      </w:r>
    </w:p>
    <w:p>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9"/>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06B55D1-DA4D-4AB2-8ED9-AC907A8FC3DB}"/>
  </w:font>
  <w:font w:name="Arial">
    <w:panose1 w:val="020B0604020202020204"/>
    <w:charset w:val="01"/>
    <w:family w:val="swiss"/>
    <w:pitch w:val="default"/>
    <w:sig w:usb0="E0002EFF" w:usb1="C000785B" w:usb2="00000009" w:usb3="00000000" w:csb0="400001FF" w:csb1="FFFF0000"/>
    <w:embedRegular r:id="rId2" w:fontKey="{7638EE45-3C95-4868-B493-B73B9B91B653}"/>
  </w:font>
  <w:font w:name="黑体">
    <w:panose1 w:val="02010609060101010101"/>
    <w:charset w:val="86"/>
    <w:family w:val="auto"/>
    <w:pitch w:val="default"/>
    <w:sig w:usb0="800002BF" w:usb1="38CF7CFA" w:usb2="00000016" w:usb3="00000000" w:csb0="00040001" w:csb1="00000000"/>
    <w:embedRegular r:id="rId3" w:fontKey="{AEE00592-82D0-48F3-B1AF-86627CC13582}"/>
  </w:font>
  <w:font w:name="Courier New">
    <w:panose1 w:val="02070309020205020404"/>
    <w:charset w:val="01"/>
    <w:family w:val="modern"/>
    <w:pitch w:val="default"/>
    <w:sig w:usb0="E0002EFF" w:usb1="C0007843" w:usb2="00000009" w:usb3="00000000" w:csb0="400001FF" w:csb1="FFFF0000"/>
    <w:embedRegular r:id="rId4" w:fontKey="{5F468252-6D7D-4620-8B05-4EA79C45DB6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ABFEF37-EF27-43AC-9C51-E8F93A35EB66}"/>
  </w:font>
  <w:font w:name="Cambria">
    <w:panose1 w:val="02040503050406030204"/>
    <w:charset w:val="00"/>
    <w:family w:val="roman"/>
    <w:pitch w:val="default"/>
    <w:sig w:usb0="E00006FF" w:usb1="420024FF" w:usb2="02000000" w:usb3="00000000" w:csb0="2000019F" w:csb1="00000000"/>
    <w:embedRegular r:id="rId6" w:fontKey="{DA29506B-8B52-490D-AA29-744F18026F9A}"/>
  </w:font>
  <w:font w:name="隶书">
    <w:panose1 w:val="02010509060101010101"/>
    <w:charset w:val="86"/>
    <w:family w:val="modern"/>
    <w:pitch w:val="default"/>
    <w:sig w:usb0="00000001" w:usb1="080E0000" w:usb2="00000000" w:usb3="00000000" w:csb0="00040000" w:csb1="00000000"/>
  </w:font>
  <w:font w:name="Yu Gothic">
    <w:panose1 w:val="020B0400000000000000"/>
    <w:charset w:val="80"/>
    <w:family w:val="swiss"/>
    <w:pitch w:val="default"/>
    <w:sig w:usb0="E00002FF" w:usb1="2AC7FDFF" w:usb2="00000016" w:usb3="00000000" w:csb0="2002009F" w:csb1="00000000"/>
    <w:embedRegular r:id="rId7" w:fontKey="{80CB9E00-0FD4-4C65-96E3-68DC9DCB0150}"/>
  </w:font>
  <w:font w:name="仿宋_GB2312">
    <w:panose1 w:val="02010609030101010101"/>
    <w:charset w:val="86"/>
    <w:family w:val="auto"/>
    <w:pitch w:val="default"/>
    <w:sig w:usb0="00000001" w:usb1="080E0000" w:usb2="00000000" w:usb3="00000000" w:csb0="00040000" w:csb1="00000000"/>
    <w:embedRegular r:id="rId8" w:fontKey="{9DE2A0F8-1BEC-4FD6-9EF7-9E7CA7D58B0E}"/>
  </w:font>
  <w:font w:name="等线">
    <w:panose1 w:val="02010600030101010101"/>
    <w:charset w:val="86"/>
    <w:family w:val="auto"/>
    <w:pitch w:val="default"/>
    <w:sig w:usb0="A00002BF" w:usb1="38CF7CFA" w:usb2="00000016" w:usb3="00000000" w:csb0="0004000F" w:csb1="00000000"/>
    <w:embedRegular r:id="rId9" w:fontKey="{10BF0EF9-AA60-4D14-8EF6-59820A6170D4}"/>
  </w:font>
  <w:font w:name="方正仿宋_GBK">
    <w:panose1 w:val="02000000000000000000"/>
    <w:charset w:val="86"/>
    <w:family w:val="auto"/>
    <w:pitch w:val="default"/>
    <w:sig w:usb0="A00002BF" w:usb1="38CF7CFA" w:usb2="00082016" w:usb3="00000000" w:csb0="00040001" w:csb1="00000000"/>
    <w:embedRegular r:id="rId10" w:fontKey="{80161C91-0533-4469-9A54-B73C073F6BCC}"/>
  </w:font>
  <w:font w:name="华文中宋">
    <w:panose1 w:val="02010600040101010101"/>
    <w:charset w:val="86"/>
    <w:family w:val="auto"/>
    <w:pitch w:val="default"/>
    <w:sig w:usb0="00000287" w:usb1="080F0000" w:usb2="00000000" w:usb3="00000000" w:csb0="0004009F" w:csb1="DFD70000"/>
    <w:embedRegular r:id="rId11" w:fontKey="{FC460935-8797-4762-8F01-3CA0278966C6}"/>
  </w:font>
  <w:font w:name="汉仪书宋二S">
    <w:panose1 w:val="00020600040101010101"/>
    <w:charset w:val="86"/>
    <w:family w:val="auto"/>
    <w:pitch w:val="default"/>
    <w:sig w:usb0="A00002BF" w:usb1="18EF7CFA" w:usb2="00000016" w:usb3="00000000" w:csb0="00040000" w:csb1="00000000"/>
    <w:embedRegular r:id="rId12" w:fontKey="{7AE35C67-A3C0-4E27-BDAB-B8EC673B30C9}"/>
  </w:font>
  <w:font w:name="华文楷体">
    <w:panose1 w:val="02010600040101010101"/>
    <w:charset w:val="86"/>
    <w:family w:val="auto"/>
    <w:pitch w:val="default"/>
    <w:sig w:usb0="00000287" w:usb1="080F0000" w:usb2="00000000" w:usb3="00000000" w:csb0="0004009F" w:csb1="DFD70000"/>
    <w:embedRegular r:id="rId13" w:fontKey="{DBF5D9AE-3462-4638-A2E1-A46847399C18}"/>
  </w:font>
  <w:font w:name="ˎ̥">
    <w:altName w:val="Times New Roman"/>
    <w:panose1 w:val="00000000000000000000"/>
    <w:charset w:val="00"/>
    <w:family w:val="auto"/>
    <w:pitch w:val="default"/>
    <w:sig w:usb0="00000000" w:usb1="00000000" w:usb2="00000000" w:usb3="00000000" w:csb0="00040001" w:csb1="00000000"/>
    <w:embedRegular r:id="rId14" w:fontKey="{ECF775FA-43F8-49E6-BD75-A8F34F1B25F3}"/>
  </w:font>
  <w:font w:name="仿宋">
    <w:panose1 w:val="02010609060101010101"/>
    <w:charset w:val="86"/>
    <w:family w:val="modern"/>
    <w:pitch w:val="default"/>
    <w:sig w:usb0="800002BF" w:usb1="38CF7CFA" w:usb2="00000016" w:usb3="00000000" w:csb0="00040001" w:csb1="00000000"/>
    <w:embedRegular r:id="rId15" w:fontKey="{AC5010AC-AA02-47AB-8EF4-41FC37C0C0B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1819"/>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690"/>
    <w:rsid w:val="00135D16"/>
    <w:rsid w:val="001423E8"/>
    <w:rsid w:val="0014403A"/>
    <w:rsid w:val="00145A2D"/>
    <w:rsid w:val="00147326"/>
    <w:rsid w:val="001477E0"/>
    <w:rsid w:val="001523C7"/>
    <w:rsid w:val="00152E85"/>
    <w:rsid w:val="00154843"/>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40D"/>
    <w:rsid w:val="001D6F99"/>
    <w:rsid w:val="001E7D92"/>
    <w:rsid w:val="001F2FF4"/>
    <w:rsid w:val="001F4DAC"/>
    <w:rsid w:val="0020017A"/>
    <w:rsid w:val="0020780A"/>
    <w:rsid w:val="00210364"/>
    <w:rsid w:val="0021479B"/>
    <w:rsid w:val="00215571"/>
    <w:rsid w:val="00225BA9"/>
    <w:rsid w:val="00231E55"/>
    <w:rsid w:val="002320B0"/>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D7F45"/>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57BDB"/>
    <w:rsid w:val="00362D56"/>
    <w:rsid w:val="0037109F"/>
    <w:rsid w:val="003710C6"/>
    <w:rsid w:val="003731BF"/>
    <w:rsid w:val="00373CC6"/>
    <w:rsid w:val="0037772B"/>
    <w:rsid w:val="003811DD"/>
    <w:rsid w:val="00382C75"/>
    <w:rsid w:val="0038384C"/>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D2CB0"/>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89E"/>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0F64"/>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66B"/>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735B5"/>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051A"/>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A6FBE"/>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2E6F"/>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5ABB"/>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37F10"/>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31998"/>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4D077C"/>
    <w:rsid w:val="01721FEB"/>
    <w:rsid w:val="01722330"/>
    <w:rsid w:val="01CA5CC8"/>
    <w:rsid w:val="02226211"/>
    <w:rsid w:val="025E0B19"/>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2B7077"/>
    <w:rsid w:val="097A64AA"/>
    <w:rsid w:val="0988125E"/>
    <w:rsid w:val="09B4074E"/>
    <w:rsid w:val="09B47989"/>
    <w:rsid w:val="09CB6A81"/>
    <w:rsid w:val="0A0106F5"/>
    <w:rsid w:val="0A4426BD"/>
    <w:rsid w:val="0A522CFE"/>
    <w:rsid w:val="0A537E82"/>
    <w:rsid w:val="0A670558"/>
    <w:rsid w:val="0A87085A"/>
    <w:rsid w:val="0B1773AE"/>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C1143"/>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C13A89"/>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14277"/>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4957BD"/>
    <w:rsid w:val="29745A9F"/>
    <w:rsid w:val="29791BFE"/>
    <w:rsid w:val="29895F6F"/>
    <w:rsid w:val="29995DFC"/>
    <w:rsid w:val="29AC6F9B"/>
    <w:rsid w:val="29B91807"/>
    <w:rsid w:val="29E821D3"/>
    <w:rsid w:val="29F75268"/>
    <w:rsid w:val="2A930A9D"/>
    <w:rsid w:val="2A967EB2"/>
    <w:rsid w:val="2A9F070C"/>
    <w:rsid w:val="2AD417E1"/>
    <w:rsid w:val="2B065713"/>
    <w:rsid w:val="2B2871E7"/>
    <w:rsid w:val="2BA9299F"/>
    <w:rsid w:val="2BF832AE"/>
    <w:rsid w:val="2BFE65C2"/>
    <w:rsid w:val="2C02412C"/>
    <w:rsid w:val="2C1665B8"/>
    <w:rsid w:val="2C295297"/>
    <w:rsid w:val="2C6E17C2"/>
    <w:rsid w:val="2D7F69DE"/>
    <w:rsid w:val="2DB16F26"/>
    <w:rsid w:val="2DB3388B"/>
    <w:rsid w:val="2DCA6ECC"/>
    <w:rsid w:val="2E330C52"/>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3F038DF"/>
    <w:rsid w:val="342509B8"/>
    <w:rsid w:val="34297F29"/>
    <w:rsid w:val="34AE6BFF"/>
    <w:rsid w:val="34CA3E45"/>
    <w:rsid w:val="34D34153"/>
    <w:rsid w:val="359758E5"/>
    <w:rsid w:val="359D5EEA"/>
    <w:rsid w:val="35BA1D81"/>
    <w:rsid w:val="35D02BA5"/>
    <w:rsid w:val="35E8637E"/>
    <w:rsid w:val="35FC7E3E"/>
    <w:rsid w:val="363C3B17"/>
    <w:rsid w:val="36474247"/>
    <w:rsid w:val="365612FD"/>
    <w:rsid w:val="365834E8"/>
    <w:rsid w:val="3677309A"/>
    <w:rsid w:val="36E34DF7"/>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638E2"/>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B54B7C"/>
    <w:rsid w:val="3ED03C16"/>
    <w:rsid w:val="3EEB27FE"/>
    <w:rsid w:val="3F3423F7"/>
    <w:rsid w:val="3F8E1B07"/>
    <w:rsid w:val="40161AFD"/>
    <w:rsid w:val="403326AF"/>
    <w:rsid w:val="404110B3"/>
    <w:rsid w:val="40712158"/>
    <w:rsid w:val="408B6047"/>
    <w:rsid w:val="40AF442B"/>
    <w:rsid w:val="40E165AE"/>
    <w:rsid w:val="411C75E7"/>
    <w:rsid w:val="41540B2E"/>
    <w:rsid w:val="415E333C"/>
    <w:rsid w:val="41654862"/>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96007"/>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DC43BA4"/>
    <w:rsid w:val="4E092CA1"/>
    <w:rsid w:val="4E4156DB"/>
    <w:rsid w:val="4E93713A"/>
    <w:rsid w:val="4F1456D4"/>
    <w:rsid w:val="4F9905AE"/>
    <w:rsid w:val="4FBF7200"/>
    <w:rsid w:val="4FC33F25"/>
    <w:rsid w:val="4FD001C7"/>
    <w:rsid w:val="4FFF6109"/>
    <w:rsid w:val="500B71A4"/>
    <w:rsid w:val="502E60F8"/>
    <w:rsid w:val="50334005"/>
    <w:rsid w:val="505E4B9C"/>
    <w:rsid w:val="50A30487"/>
    <w:rsid w:val="50DD1804"/>
    <w:rsid w:val="51A52CE0"/>
    <w:rsid w:val="52195EFA"/>
    <w:rsid w:val="529674E9"/>
    <w:rsid w:val="533102A5"/>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407C51"/>
    <w:rsid w:val="58776655"/>
    <w:rsid w:val="58B74216"/>
    <w:rsid w:val="58C16652"/>
    <w:rsid w:val="58C64F27"/>
    <w:rsid w:val="590752B6"/>
    <w:rsid w:val="591F15CA"/>
    <w:rsid w:val="596D67DA"/>
    <w:rsid w:val="59760D08"/>
    <w:rsid w:val="599E6993"/>
    <w:rsid w:val="59AC5554"/>
    <w:rsid w:val="5A564466"/>
    <w:rsid w:val="5A902780"/>
    <w:rsid w:val="5A9F4737"/>
    <w:rsid w:val="5AAE2C06"/>
    <w:rsid w:val="5AE8436A"/>
    <w:rsid w:val="5AF80325"/>
    <w:rsid w:val="5B6339F0"/>
    <w:rsid w:val="5BF163C1"/>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2B56907"/>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904CE9"/>
    <w:rsid w:val="6FC62348"/>
    <w:rsid w:val="6FE10E18"/>
    <w:rsid w:val="6FEC14A9"/>
    <w:rsid w:val="6FEC6252"/>
    <w:rsid w:val="7015666A"/>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3EC3AF2"/>
    <w:rsid w:val="740D08DA"/>
    <w:rsid w:val="741D2E7E"/>
    <w:rsid w:val="74A16CBA"/>
    <w:rsid w:val="74B23B2E"/>
    <w:rsid w:val="74CB28DA"/>
    <w:rsid w:val="74D53759"/>
    <w:rsid w:val="74F33BDF"/>
    <w:rsid w:val="752B5D11"/>
    <w:rsid w:val="752C70F1"/>
    <w:rsid w:val="75387844"/>
    <w:rsid w:val="753903C8"/>
    <w:rsid w:val="75A24103"/>
    <w:rsid w:val="75CC2E8E"/>
    <w:rsid w:val="75DC4AB5"/>
    <w:rsid w:val="75EF406B"/>
    <w:rsid w:val="75FE7EAE"/>
    <w:rsid w:val="76391AC6"/>
    <w:rsid w:val="765B7C8E"/>
    <w:rsid w:val="76707B96"/>
    <w:rsid w:val="76726D86"/>
    <w:rsid w:val="768D36C7"/>
    <w:rsid w:val="76C3504D"/>
    <w:rsid w:val="770422FE"/>
    <w:rsid w:val="7746449A"/>
    <w:rsid w:val="775546DD"/>
    <w:rsid w:val="778C3E77"/>
    <w:rsid w:val="77E31CE9"/>
    <w:rsid w:val="78376C25"/>
    <w:rsid w:val="78746DE5"/>
    <w:rsid w:val="78A72AF0"/>
    <w:rsid w:val="78B06C53"/>
    <w:rsid w:val="78CE52A1"/>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9A5D73"/>
    <w:rsid w:val="7CBA4FE2"/>
    <w:rsid w:val="7CD24A22"/>
    <w:rsid w:val="7D2F777E"/>
    <w:rsid w:val="7D5F0561"/>
    <w:rsid w:val="7D60202E"/>
    <w:rsid w:val="7D6458CE"/>
    <w:rsid w:val="7D8555F0"/>
    <w:rsid w:val="7D90281E"/>
    <w:rsid w:val="7D916095"/>
    <w:rsid w:val="7DB14637"/>
    <w:rsid w:val="7DC51E91"/>
    <w:rsid w:val="7E141A72"/>
    <w:rsid w:val="7E703977"/>
    <w:rsid w:val="7E963DC6"/>
    <w:rsid w:val="7ED44A81"/>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spacing w:before="340" w:afterLines="25" w:line="578" w:lineRule="auto"/>
      <w:outlineLvl w:val="0"/>
    </w:pPr>
    <w:rPr>
      <w:rFonts w:ascii="Arial" w:hAnsi="Arial" w:cs="Times New Roman"/>
      <w:kern w:val="44"/>
      <w:sz w:val="44"/>
      <w:szCs w:val="44"/>
    </w:rPr>
  </w:style>
  <w:style w:type="paragraph" w:styleId="6">
    <w:name w:val="heading 2"/>
    <w:basedOn w:val="4"/>
    <w:next w:val="5"/>
    <w:link w:val="33"/>
    <w:semiHidden/>
    <w:unhideWhenUsed/>
    <w:qFormat/>
    <w:uiPriority w:val="9"/>
    <w:pPr>
      <w:spacing w:line="416" w:lineRule="auto"/>
      <w:outlineLvl w:val="1"/>
    </w:pPr>
    <w:rPr>
      <w:rFonts w:asciiTheme="majorHAnsi" w:hAnsiTheme="majorHAnsi" w:eastAsiaTheme="majorEastAsia" w:cstheme="majorBidi"/>
      <w:sz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character" w:customStyle="1" w:styleId="26">
    <w:name w:val="页眉 字符"/>
    <w:basedOn w:val="20"/>
    <w:link w:val="14"/>
    <w:qFormat/>
    <w:uiPriority w:val="99"/>
    <w:rPr>
      <w:sz w:val="18"/>
      <w:szCs w:val="18"/>
    </w:rPr>
  </w:style>
  <w:style w:type="character" w:customStyle="1" w:styleId="27">
    <w:name w:val="页脚 字符"/>
    <w:basedOn w:val="20"/>
    <w:link w:val="13"/>
    <w:qFormat/>
    <w:uiPriority w:val="99"/>
    <w:rPr>
      <w:sz w:val="18"/>
      <w:szCs w:val="18"/>
    </w:rPr>
  </w:style>
  <w:style w:type="character" w:customStyle="1" w:styleId="28">
    <w:name w:val="批注框文本 字符"/>
    <w:basedOn w:val="20"/>
    <w:link w:val="12"/>
    <w:semiHidden/>
    <w:qFormat/>
    <w:uiPriority w:val="99"/>
    <w:rPr>
      <w:sz w:val="18"/>
      <w:szCs w:val="18"/>
    </w:rPr>
  </w:style>
  <w:style w:type="character" w:customStyle="1" w:styleId="29">
    <w:name w:val="普通(网站) 字符"/>
    <w:link w:val="16"/>
    <w:qFormat/>
    <w:uiPriority w:val="99"/>
    <w:rPr>
      <w:rFonts w:ascii="宋体" w:hAnsi="宋体"/>
      <w:sz w:val="24"/>
      <w:szCs w:val="24"/>
    </w:rPr>
  </w:style>
  <w:style w:type="character" w:customStyle="1" w:styleId="30">
    <w:name w:val="标题 1 字符"/>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字符"/>
    <w:basedOn w:val="20"/>
    <w:link w:val="10"/>
    <w:semiHidden/>
    <w:qFormat/>
    <w:uiPriority w:val="99"/>
    <w:rPr>
      <w:rFonts w:ascii="宋体" w:eastAsia="宋体"/>
      <w:sz w:val="18"/>
      <w:szCs w:val="18"/>
    </w:rPr>
  </w:style>
  <w:style w:type="character" w:customStyle="1" w:styleId="33">
    <w:name w:val="标题 2 字符"/>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字符"/>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字符"/>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font01"/>
    <w:basedOn w:val="2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71</Pages>
  <Words>32719</Words>
  <Characters>34356</Characters>
  <Lines>2020</Lines>
  <Paragraphs>2032</Paragraphs>
  <TotalTime>18</TotalTime>
  <ScaleCrop>false</ScaleCrop>
  <LinksUpToDate>false</LinksUpToDate>
  <CharactersWithSpaces>65043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2025-07-02T07:44:26Z</dcterms:modified>
  <cp:revision>438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eyJoZGlkIjoiNDZkMDJiOTYxMTJjOWEzNzM4NGQ4MmFmOWQwMTU3NWIiLCJ1c2VySWQiOiI3NzEzMDkwMDkifQ==</vt:lpwstr>
  </property>
</Properties>
</file>