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7C7BA">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01E33C3B">
      <w:pPr>
        <w:keepNext w:val="0"/>
        <w:keepLines w:val="0"/>
        <w:pageBreakBefore w:val="0"/>
        <w:kinsoku/>
        <w:overflowPunct/>
        <w:bidi w:val="0"/>
        <w:adjustRightInd/>
        <w:snapToGrid/>
        <w:spacing w:line="560" w:lineRule="exact"/>
        <w:jc w:val="center"/>
        <w:rPr>
          <w:rFonts w:hint="eastAsia" w:ascii="方正小标宋简体" w:hAnsi="方正小标宋简体" w:eastAsia="方正小标宋简体" w:cs="方正小标宋简体"/>
          <w:b w:val="0"/>
          <w:bCs w:val="0"/>
          <w:color w:val="333333"/>
          <w:kern w:val="36"/>
          <w:sz w:val="44"/>
          <w:szCs w:val="44"/>
        </w:rPr>
      </w:pPr>
      <w:r>
        <w:rPr>
          <w:rFonts w:hint="eastAsia" w:ascii="方正小标宋简体" w:hAnsi="方正小标宋简体" w:eastAsia="方正小标宋简体" w:cs="方正小标宋简体"/>
          <w:b w:val="0"/>
          <w:bCs w:val="0"/>
          <w:color w:val="333333"/>
          <w:kern w:val="36"/>
          <w:sz w:val="44"/>
          <w:szCs w:val="44"/>
        </w:rPr>
        <w:t>深圳市</w:t>
      </w:r>
      <w:r>
        <w:rPr>
          <w:rFonts w:hint="eastAsia" w:ascii="方正小标宋简体" w:hAnsi="方正小标宋简体" w:eastAsia="方正小标宋简体" w:cs="方正小标宋简体"/>
          <w:b w:val="0"/>
          <w:bCs w:val="0"/>
          <w:color w:val="333333"/>
          <w:kern w:val="36"/>
          <w:sz w:val="44"/>
          <w:szCs w:val="44"/>
          <w:lang w:val="en-US" w:eastAsia="zh-CN"/>
        </w:rPr>
        <w:t>环保科技</w:t>
      </w:r>
      <w:r>
        <w:rPr>
          <w:rFonts w:hint="eastAsia" w:ascii="方正小标宋简体" w:hAnsi="方正小标宋简体" w:eastAsia="方正小标宋简体" w:cs="方正小标宋简体"/>
          <w:b w:val="0"/>
          <w:bCs w:val="0"/>
          <w:color w:val="333333"/>
          <w:kern w:val="36"/>
          <w:sz w:val="44"/>
          <w:szCs w:val="44"/>
        </w:rPr>
        <w:t>集团</w:t>
      </w:r>
      <w:r>
        <w:rPr>
          <w:rFonts w:hint="eastAsia" w:ascii="方正小标宋简体" w:hAnsi="方正小标宋简体" w:eastAsia="方正小标宋简体" w:cs="方正小标宋简体"/>
          <w:b w:val="0"/>
          <w:bCs w:val="0"/>
          <w:color w:val="333333"/>
          <w:kern w:val="36"/>
          <w:sz w:val="44"/>
          <w:szCs w:val="44"/>
          <w:lang w:val="en-US" w:eastAsia="zh-CN"/>
        </w:rPr>
        <w:t>股份</w:t>
      </w:r>
      <w:r>
        <w:rPr>
          <w:rFonts w:hint="eastAsia" w:ascii="方正小标宋简体" w:hAnsi="方正小标宋简体" w:eastAsia="方正小标宋简体" w:cs="方正小标宋简体"/>
          <w:b w:val="0"/>
          <w:bCs w:val="0"/>
          <w:color w:val="333333"/>
          <w:kern w:val="36"/>
          <w:sz w:val="44"/>
          <w:szCs w:val="44"/>
        </w:rPr>
        <w:t>有限公司</w:t>
      </w:r>
    </w:p>
    <w:p w14:paraId="37D0A513">
      <w:pPr>
        <w:keepNext w:val="0"/>
        <w:keepLines w:val="0"/>
        <w:pageBreakBefore w:val="0"/>
        <w:kinsoku/>
        <w:overflowPunct/>
        <w:bidi w:val="0"/>
        <w:adjustRightInd/>
        <w:snapToGrid/>
        <w:spacing w:line="560" w:lineRule="exact"/>
        <w:ind w:left="0" w:leftChars="0" w:firstLine="880" w:firstLineChars="200"/>
        <w:jc w:val="center"/>
        <w:rPr>
          <w:rFonts w:hint="eastAsia" w:ascii="方正小标宋简体" w:hAnsi="方正小标宋简体" w:eastAsia="方正小标宋简体" w:cs="方正小标宋简体"/>
          <w:b w:val="0"/>
          <w:bCs w:val="0"/>
          <w:color w:val="333333"/>
          <w:kern w:val="36"/>
          <w:sz w:val="44"/>
          <w:szCs w:val="44"/>
        </w:rPr>
      </w:pPr>
    </w:p>
    <w:p w14:paraId="1A2F5215">
      <w:pPr>
        <w:keepNext w:val="0"/>
        <w:keepLines w:val="0"/>
        <w:pageBreakBefore w:val="0"/>
        <w:kinsoku/>
        <w:overflowPunct/>
        <w:bidi w:val="0"/>
        <w:adjustRightInd/>
        <w:snapToGrid/>
        <w:spacing w:line="560" w:lineRule="exact"/>
        <w:jc w:val="center"/>
        <w:rPr>
          <w:rFonts w:hint="eastAsia" w:ascii="方正小标宋简体" w:hAnsi="方正小标宋简体" w:eastAsia="方正小标宋简体" w:cs="方正小标宋简体"/>
          <w:b w:val="0"/>
          <w:bCs w:val="0"/>
          <w:sz w:val="44"/>
          <w:szCs w:val="44"/>
        </w:rPr>
      </w:pPr>
    </w:p>
    <w:p w14:paraId="5B32223B">
      <w:pPr>
        <w:keepNext w:val="0"/>
        <w:keepLines w:val="0"/>
        <w:pageBreakBefore w:val="0"/>
        <w:kinsoku/>
        <w:overflowPunct/>
        <w:bidi w:val="0"/>
        <w:adjustRightInd/>
        <w:snapToGrid/>
        <w:spacing w:line="560" w:lineRule="exact"/>
        <w:jc w:val="center"/>
        <w:rPr>
          <w:rFonts w:hint="eastAsia" w:ascii="方正小标宋简体" w:hAnsi="方正小标宋简体" w:eastAsia="方正小标宋简体" w:cs="方正小标宋简体"/>
          <w:b w:val="0"/>
          <w:bCs w:val="0"/>
          <w:sz w:val="44"/>
          <w:szCs w:val="44"/>
        </w:rPr>
      </w:pPr>
    </w:p>
    <w:p w14:paraId="48D54D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val="0"/>
          <w:bCs w:val="0"/>
          <w:sz w:val="52"/>
          <w:szCs w:val="52"/>
        </w:rPr>
      </w:pPr>
      <w:r>
        <w:rPr>
          <w:rFonts w:hint="eastAsia" w:ascii="方正小标宋简体" w:hAnsi="方正小标宋简体" w:eastAsia="方正小标宋简体" w:cs="方正小标宋简体"/>
          <w:b w:val="0"/>
          <w:bCs w:val="0"/>
          <w:sz w:val="52"/>
          <w:szCs w:val="52"/>
        </w:rPr>
        <w:t>招标文件</w:t>
      </w:r>
    </w:p>
    <w:p w14:paraId="058C8B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val="0"/>
          <w:bCs w:val="0"/>
          <w:sz w:val="52"/>
          <w:szCs w:val="52"/>
        </w:rPr>
      </w:pPr>
      <w:r>
        <w:rPr>
          <w:rFonts w:hint="eastAsia" w:ascii="方正小标宋简体" w:hAnsi="方正小标宋简体" w:eastAsia="方正小标宋简体" w:cs="方正小标宋简体"/>
          <w:b w:val="0"/>
          <w:bCs w:val="0"/>
          <w:sz w:val="52"/>
          <w:szCs w:val="52"/>
        </w:rPr>
        <w:t>（服务类）</w:t>
      </w:r>
    </w:p>
    <w:p w14:paraId="7EF9C107">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456FAB71">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6AF1BF44">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1440D10D">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308BC7B4">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655E0A7C">
      <w:pPr>
        <w:pStyle w:val="7"/>
        <w:jc w:val="both"/>
        <w:rPr>
          <w:rFonts w:hint="eastAsia" w:ascii="仿宋" w:hAnsi="仿宋" w:eastAsia="仿宋" w:cs="仿宋"/>
          <w:b w:val="0"/>
          <w:bCs w:val="0"/>
          <w:color w:val="333333"/>
          <w:kern w:val="36"/>
          <w:sz w:val="32"/>
          <w:szCs w:val="32"/>
        </w:rPr>
      </w:pPr>
    </w:p>
    <w:p w14:paraId="76ED39B1">
      <w:pPr>
        <w:rPr>
          <w:rFonts w:hint="eastAsia"/>
          <w:b w:val="0"/>
          <w:bCs w:val="0"/>
        </w:rPr>
      </w:pPr>
    </w:p>
    <w:tbl>
      <w:tblPr>
        <w:tblStyle w:val="22"/>
        <w:tblW w:w="79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0"/>
        <w:gridCol w:w="6173"/>
      </w:tblGrid>
      <w:tr w14:paraId="0EC83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526A6E92">
            <w:pPr>
              <w:keepNext w:val="0"/>
              <w:keepLines w:val="0"/>
              <w:pageBreakBefore w:val="0"/>
              <w:kinsoku/>
              <w:overflowPunct/>
              <w:bidi w:val="0"/>
              <w:adjustRightInd/>
              <w:snapToGrid/>
              <w:spacing w:line="560" w:lineRule="exact"/>
              <w:jc w:val="center"/>
              <w:rPr>
                <w:rFonts w:hint="eastAsia" w:ascii="仿宋" w:hAnsi="仿宋" w:eastAsia="仿宋" w:cs="仿宋"/>
                <w:b/>
                <w:bCs/>
                <w:color w:val="auto"/>
                <w:kern w:val="36"/>
                <w:sz w:val="32"/>
                <w:szCs w:val="32"/>
                <w:highlight w:val="none"/>
              </w:rPr>
            </w:pPr>
            <w:r>
              <w:rPr>
                <w:rFonts w:hint="eastAsia" w:ascii="仿宋" w:hAnsi="仿宋" w:eastAsia="仿宋" w:cs="仿宋"/>
                <w:b/>
                <w:bCs/>
                <w:color w:val="auto"/>
                <w:kern w:val="36"/>
                <w:sz w:val="32"/>
                <w:szCs w:val="32"/>
                <w:highlight w:val="none"/>
              </w:rPr>
              <w:t>项目名称：</w:t>
            </w:r>
          </w:p>
        </w:tc>
        <w:tc>
          <w:tcPr>
            <w:tcW w:w="6173" w:type="dxa"/>
            <w:tcBorders>
              <w:bottom w:val="single" w:color="auto" w:sz="4" w:space="0"/>
            </w:tcBorders>
            <w:vAlign w:val="center"/>
          </w:tcPr>
          <w:p w14:paraId="3224E5BD">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仿宋" w:hAnsi="仿宋" w:eastAsia="仿宋" w:cs="仿宋"/>
                <w:b w:val="0"/>
                <w:bCs w:val="0"/>
                <w:color w:val="auto"/>
                <w:kern w:val="36"/>
                <w:sz w:val="32"/>
                <w:szCs w:val="32"/>
                <w:highlight w:val="none"/>
              </w:rPr>
            </w:pPr>
            <w:r>
              <w:rPr>
                <w:rFonts w:hint="eastAsia" w:ascii="仿宋" w:hAnsi="仿宋" w:eastAsia="仿宋" w:cs="仿宋"/>
                <w:b w:val="0"/>
                <w:bCs w:val="0"/>
                <w:color w:val="auto"/>
                <w:kern w:val="36"/>
                <w:sz w:val="32"/>
                <w:szCs w:val="32"/>
                <w:highlight w:val="none"/>
              </w:rPr>
              <w:t>出口饲料级碱式氯化铜货代服务采购</w:t>
            </w:r>
          </w:p>
        </w:tc>
      </w:tr>
      <w:tr w14:paraId="3CA7A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037E2936">
            <w:pPr>
              <w:keepNext w:val="0"/>
              <w:keepLines w:val="0"/>
              <w:pageBreakBefore w:val="0"/>
              <w:kinsoku/>
              <w:overflowPunct/>
              <w:bidi w:val="0"/>
              <w:adjustRightInd/>
              <w:snapToGrid/>
              <w:spacing w:line="560" w:lineRule="exact"/>
              <w:jc w:val="center"/>
              <w:rPr>
                <w:rFonts w:hint="eastAsia" w:ascii="仿宋" w:hAnsi="仿宋" w:eastAsia="仿宋" w:cs="仿宋"/>
                <w:b/>
                <w:bCs/>
                <w:color w:val="auto"/>
                <w:kern w:val="36"/>
                <w:sz w:val="32"/>
                <w:szCs w:val="32"/>
                <w:highlight w:val="none"/>
              </w:rPr>
            </w:pPr>
            <w:r>
              <w:rPr>
                <w:rFonts w:hint="eastAsia" w:ascii="仿宋" w:hAnsi="仿宋" w:eastAsia="仿宋" w:cs="仿宋"/>
                <w:b/>
                <w:bCs/>
                <w:color w:val="auto"/>
                <w:kern w:val="36"/>
                <w:sz w:val="32"/>
                <w:szCs w:val="32"/>
                <w:highlight w:val="none"/>
              </w:rPr>
              <w:t>招 标 人：</w:t>
            </w:r>
          </w:p>
        </w:tc>
        <w:tc>
          <w:tcPr>
            <w:tcW w:w="6173" w:type="dxa"/>
            <w:tcBorders>
              <w:top w:val="single" w:color="auto" w:sz="4" w:space="0"/>
              <w:bottom w:val="single" w:color="auto" w:sz="4" w:space="0"/>
            </w:tcBorders>
            <w:vAlign w:val="center"/>
          </w:tcPr>
          <w:p w14:paraId="4CBA7FF6">
            <w:pPr>
              <w:keepNext w:val="0"/>
              <w:keepLines w:val="0"/>
              <w:pageBreakBefore w:val="0"/>
              <w:kinsoku/>
              <w:overflowPunct/>
              <w:bidi w:val="0"/>
              <w:adjustRightInd/>
              <w:snapToGrid/>
              <w:spacing w:line="560" w:lineRule="exact"/>
              <w:jc w:val="center"/>
              <w:rPr>
                <w:rFonts w:hint="eastAsia" w:ascii="仿宋" w:hAnsi="仿宋" w:eastAsia="仿宋" w:cs="仿宋"/>
                <w:b w:val="0"/>
                <w:bCs w:val="0"/>
                <w:color w:val="auto"/>
                <w:kern w:val="36"/>
                <w:sz w:val="32"/>
                <w:szCs w:val="32"/>
                <w:highlight w:val="none"/>
              </w:rPr>
            </w:pPr>
            <w:r>
              <w:rPr>
                <w:rFonts w:hint="eastAsia" w:ascii="仿宋" w:hAnsi="仿宋" w:eastAsia="仿宋" w:cs="仿宋"/>
                <w:b w:val="0"/>
                <w:bCs w:val="0"/>
                <w:color w:val="auto"/>
                <w:sz w:val="32"/>
                <w:szCs w:val="32"/>
                <w:highlight w:val="none"/>
              </w:rPr>
              <w:t>深圳市</w:t>
            </w:r>
            <w:r>
              <w:rPr>
                <w:rFonts w:hint="eastAsia" w:ascii="仿宋" w:hAnsi="仿宋" w:eastAsia="仿宋" w:cs="仿宋"/>
                <w:b w:val="0"/>
                <w:bCs w:val="0"/>
                <w:color w:val="auto"/>
                <w:sz w:val="32"/>
                <w:szCs w:val="32"/>
                <w:highlight w:val="none"/>
                <w:lang w:val="en-US" w:eastAsia="zh-CN"/>
              </w:rPr>
              <w:t>环保科技</w:t>
            </w:r>
            <w:r>
              <w:rPr>
                <w:rFonts w:hint="eastAsia" w:ascii="仿宋" w:hAnsi="仿宋" w:eastAsia="仿宋" w:cs="仿宋"/>
                <w:b w:val="0"/>
                <w:bCs w:val="0"/>
                <w:color w:val="auto"/>
                <w:sz w:val="32"/>
                <w:szCs w:val="32"/>
                <w:highlight w:val="none"/>
              </w:rPr>
              <w:t>集团</w:t>
            </w:r>
            <w:r>
              <w:rPr>
                <w:rFonts w:hint="eastAsia" w:ascii="仿宋" w:hAnsi="仿宋" w:eastAsia="仿宋" w:cs="仿宋"/>
                <w:b w:val="0"/>
                <w:bCs w:val="0"/>
                <w:color w:val="auto"/>
                <w:sz w:val="32"/>
                <w:szCs w:val="32"/>
                <w:highlight w:val="none"/>
                <w:lang w:val="en-US" w:eastAsia="zh-CN"/>
              </w:rPr>
              <w:t>股份</w:t>
            </w:r>
            <w:r>
              <w:rPr>
                <w:rFonts w:hint="eastAsia" w:ascii="仿宋" w:hAnsi="仿宋" w:eastAsia="仿宋" w:cs="仿宋"/>
                <w:b w:val="0"/>
                <w:bCs w:val="0"/>
                <w:color w:val="auto"/>
                <w:sz w:val="32"/>
                <w:szCs w:val="32"/>
                <w:highlight w:val="none"/>
              </w:rPr>
              <w:t>有限公司</w:t>
            </w:r>
          </w:p>
        </w:tc>
      </w:tr>
    </w:tbl>
    <w:p w14:paraId="01749332">
      <w:pPr>
        <w:keepNext w:val="0"/>
        <w:keepLines w:val="0"/>
        <w:pageBreakBefore w:val="0"/>
        <w:kinsoku/>
        <w:overflowPunct/>
        <w:bidi w:val="0"/>
        <w:adjustRightInd/>
        <w:snapToGrid/>
        <w:spacing w:line="560" w:lineRule="exact"/>
        <w:jc w:val="center"/>
        <w:rPr>
          <w:rFonts w:hint="eastAsia" w:ascii="仿宋" w:hAnsi="仿宋" w:eastAsia="仿宋" w:cs="仿宋"/>
          <w:b w:val="0"/>
          <w:bCs w:val="0"/>
          <w:color w:val="333333"/>
          <w:kern w:val="36"/>
          <w:sz w:val="32"/>
          <w:szCs w:val="32"/>
        </w:rPr>
      </w:pPr>
    </w:p>
    <w:p w14:paraId="144A46F3">
      <w:pPr>
        <w:pStyle w:val="6"/>
        <w:rPr>
          <w:rFonts w:hint="eastAsia" w:ascii="仿宋" w:hAnsi="仿宋" w:eastAsia="仿宋" w:cs="仿宋"/>
          <w:b w:val="0"/>
          <w:bCs w:val="0"/>
          <w:color w:val="333333"/>
          <w:kern w:val="36"/>
          <w:sz w:val="32"/>
          <w:szCs w:val="32"/>
        </w:rPr>
      </w:pPr>
    </w:p>
    <w:p w14:paraId="0F2ECE54">
      <w:pPr>
        <w:pStyle w:val="7"/>
        <w:rPr>
          <w:rFonts w:hint="eastAsia"/>
        </w:rPr>
      </w:pPr>
    </w:p>
    <w:p w14:paraId="3E7A473E">
      <w:pPr>
        <w:keepNext w:val="0"/>
        <w:keepLines w:val="0"/>
        <w:pageBreakBefore w:val="0"/>
        <w:kinsoku/>
        <w:overflowPunct/>
        <w:bidi w:val="0"/>
        <w:adjustRightInd/>
        <w:snapToGrid/>
        <w:spacing w:line="560" w:lineRule="exact"/>
        <w:jc w:val="center"/>
        <w:rPr>
          <w:rFonts w:hint="eastAsia" w:ascii="仿宋" w:hAnsi="仿宋" w:eastAsia="仿宋" w:cs="仿宋"/>
          <w:b w:val="0"/>
          <w:bCs w:val="0"/>
          <w:color w:val="333333"/>
          <w:kern w:val="36"/>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仿宋" w:hAnsi="仿宋" w:eastAsia="仿宋" w:cs="仿宋"/>
          <w:b w:val="0"/>
          <w:bCs w:val="0"/>
          <w:color w:val="333333"/>
          <w:kern w:val="36"/>
          <w:sz w:val="32"/>
          <w:szCs w:val="32"/>
        </w:rPr>
        <w:t>202</w:t>
      </w:r>
      <w:r>
        <w:rPr>
          <w:rFonts w:hint="eastAsia" w:ascii="仿宋" w:hAnsi="仿宋" w:eastAsia="仿宋" w:cs="仿宋"/>
          <w:b w:val="0"/>
          <w:bCs w:val="0"/>
          <w:color w:val="333333"/>
          <w:kern w:val="36"/>
          <w:sz w:val="32"/>
          <w:szCs w:val="32"/>
          <w:lang w:val="en-US" w:eastAsia="zh-CN"/>
        </w:rPr>
        <w:t>6</w:t>
      </w:r>
      <w:r>
        <w:rPr>
          <w:rFonts w:hint="eastAsia" w:ascii="仿宋" w:hAnsi="仿宋" w:eastAsia="仿宋" w:cs="仿宋"/>
          <w:b w:val="0"/>
          <w:bCs w:val="0"/>
          <w:color w:val="333333"/>
          <w:kern w:val="36"/>
          <w:sz w:val="32"/>
          <w:szCs w:val="32"/>
        </w:rPr>
        <w:t>年</w:t>
      </w:r>
      <w:r>
        <w:rPr>
          <w:rFonts w:hint="eastAsia" w:ascii="仿宋" w:hAnsi="仿宋" w:eastAsia="仿宋" w:cs="仿宋"/>
          <w:b w:val="0"/>
          <w:bCs w:val="0"/>
          <w:color w:val="333333"/>
          <w:kern w:val="36"/>
          <w:sz w:val="32"/>
          <w:szCs w:val="32"/>
          <w:lang w:val="en-US" w:eastAsia="zh-CN"/>
        </w:rPr>
        <w:t>8</w:t>
      </w:r>
      <w:r>
        <w:rPr>
          <w:rFonts w:hint="eastAsia" w:ascii="仿宋" w:hAnsi="仿宋" w:eastAsia="仿宋" w:cs="仿宋"/>
          <w:b w:val="0"/>
          <w:bCs w:val="0"/>
          <w:color w:val="333333"/>
          <w:kern w:val="36"/>
          <w:sz w:val="32"/>
          <w:szCs w:val="32"/>
        </w:rPr>
        <w:t>月</w:t>
      </w:r>
    </w:p>
    <w:p w14:paraId="2BC3C460">
      <w:pPr>
        <w:pStyle w:val="7"/>
        <w:keepNext w:val="0"/>
        <w:keepLines w:val="0"/>
        <w:pageBreakBefore w:val="0"/>
        <w:widowControl/>
        <w:numPr>
          <w:ilvl w:val="0"/>
          <w:numId w:val="0"/>
        </w:numPr>
        <w:kinsoku/>
        <w:wordWrap w:val="0"/>
        <w:overflowPunct/>
        <w:topLinePunct/>
        <w:autoSpaceDE/>
        <w:autoSpaceDN/>
        <w:bidi w:val="0"/>
        <w:adjustRightInd/>
        <w:snapToGrid/>
        <w:spacing w:before="0" w:after="0" w:line="560" w:lineRule="exact"/>
        <w:jc w:val="center"/>
        <w:textAlignment w:val="auto"/>
        <w:rPr>
          <w:rFonts w:hint="eastAsia" w:ascii="黑体" w:hAnsi="黑体" w:eastAsia="黑体" w:cs="黑体"/>
          <w:b w:val="0"/>
          <w:bCs w:val="0"/>
          <w:sz w:val="36"/>
          <w:szCs w:val="36"/>
          <w:lang w:val="en-US"/>
        </w:rPr>
      </w:pPr>
      <w:bookmarkStart w:id="0" w:name="_Toc271096567"/>
      <w:bookmarkStart w:id="1" w:name="_Toc133583833"/>
      <w:r>
        <w:rPr>
          <w:rFonts w:hint="eastAsia" w:ascii="黑体" w:hAnsi="黑体" w:eastAsia="黑体" w:cs="黑体"/>
          <w:b w:val="0"/>
          <w:bCs w:val="0"/>
          <w:sz w:val="36"/>
          <w:szCs w:val="36"/>
          <w:lang w:val="en-US" w:eastAsia="zh-CN"/>
        </w:rPr>
        <w:t xml:space="preserve">第一部分 </w:t>
      </w:r>
      <w:r>
        <w:rPr>
          <w:rFonts w:hint="eastAsia" w:ascii="黑体" w:hAnsi="黑体" w:eastAsia="黑体" w:cs="黑体"/>
          <w:b w:val="0"/>
          <w:bCs w:val="0"/>
          <w:sz w:val="36"/>
          <w:szCs w:val="36"/>
        </w:rPr>
        <w:t>项目</w:t>
      </w:r>
      <w:r>
        <w:rPr>
          <w:rFonts w:hint="eastAsia" w:ascii="黑体" w:hAnsi="黑体" w:eastAsia="黑体" w:cs="黑体"/>
          <w:b w:val="0"/>
          <w:bCs w:val="0"/>
          <w:sz w:val="36"/>
          <w:szCs w:val="36"/>
          <w:lang w:val="en-US"/>
        </w:rPr>
        <w:t>须知</w:t>
      </w:r>
      <w:bookmarkEnd w:id="0"/>
      <w:bookmarkEnd w:id="1"/>
    </w:p>
    <w:tbl>
      <w:tblPr>
        <w:tblStyle w:val="21"/>
        <w:tblW w:w="8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0"/>
        <w:gridCol w:w="1956"/>
        <w:gridCol w:w="5613"/>
      </w:tblGrid>
      <w:tr w14:paraId="4170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709" w:type="dxa"/>
            <w:gridSpan w:val="3"/>
            <w:noWrap w:val="0"/>
            <w:vAlign w:val="center"/>
          </w:tcPr>
          <w:p w14:paraId="0EA3DEB3">
            <w:pPr>
              <w:keepNext w:val="0"/>
              <w:keepLines w:val="0"/>
              <w:pageBreakBefore w:val="0"/>
              <w:widowControl w:val="0"/>
              <w:kinsoku/>
              <w:wordWrap/>
              <w:overflowPunct/>
              <w:topLinePunct w:val="0"/>
              <w:autoSpaceDE w:val="0"/>
              <w:autoSpaceDN w:val="0"/>
              <w:bidi w:val="0"/>
              <w:adjustRightInd/>
              <w:snapToGrid w:val="0"/>
              <w:spacing w:line="240" w:lineRule="atLeast"/>
              <w:ind w:firstLine="0" w:firstLineChars="0"/>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项目须知附表（一）</w:t>
            </w:r>
          </w:p>
        </w:tc>
      </w:tr>
      <w:tr w14:paraId="4E09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40" w:type="dxa"/>
            <w:shd w:val="clear" w:color="auto" w:fill="auto"/>
            <w:noWrap w:val="0"/>
            <w:vAlign w:val="center"/>
          </w:tcPr>
          <w:p w14:paraId="0A1E4E70">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sz w:val="28"/>
                <w:szCs w:val="28"/>
                <w:highlight w:val="none"/>
              </w:rPr>
              <w:t>条款号</w:t>
            </w:r>
          </w:p>
        </w:tc>
        <w:tc>
          <w:tcPr>
            <w:tcW w:w="1956" w:type="dxa"/>
            <w:shd w:val="clear" w:color="auto" w:fill="auto"/>
            <w:noWrap w:val="0"/>
            <w:vAlign w:val="center"/>
          </w:tcPr>
          <w:p w14:paraId="7EA3489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sz w:val="28"/>
                <w:szCs w:val="28"/>
                <w:highlight w:val="none"/>
              </w:rPr>
              <w:t>名称</w:t>
            </w:r>
          </w:p>
        </w:tc>
        <w:tc>
          <w:tcPr>
            <w:tcW w:w="5613" w:type="dxa"/>
            <w:shd w:val="clear" w:color="auto" w:fill="auto"/>
            <w:noWrap w:val="0"/>
            <w:vAlign w:val="center"/>
          </w:tcPr>
          <w:p w14:paraId="2399A958">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sz w:val="28"/>
                <w:szCs w:val="28"/>
                <w:highlight w:val="none"/>
              </w:rPr>
              <w:t>编列内容</w:t>
            </w:r>
          </w:p>
        </w:tc>
      </w:tr>
      <w:tr w14:paraId="33F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140" w:type="dxa"/>
            <w:noWrap w:val="0"/>
            <w:vAlign w:val="center"/>
          </w:tcPr>
          <w:p w14:paraId="17BE995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1</w:t>
            </w:r>
          </w:p>
        </w:tc>
        <w:tc>
          <w:tcPr>
            <w:tcW w:w="1956" w:type="dxa"/>
            <w:noWrap w:val="0"/>
            <w:vAlign w:val="center"/>
          </w:tcPr>
          <w:p w14:paraId="050AD6B0">
            <w:pPr>
              <w:keepNext w:val="0"/>
              <w:keepLines w:val="0"/>
              <w:pageBreakBefore w:val="0"/>
              <w:widowControl w:val="0"/>
              <w:kinsoku/>
              <w:wordWrap/>
              <w:overflowPunct/>
              <w:topLinePunct w:val="0"/>
              <w:autoSpaceDE w:val="0"/>
              <w:autoSpaceDN w:val="0"/>
              <w:bidi w:val="0"/>
              <w:adjustRightInd/>
              <w:snapToGrid w:val="0"/>
              <w:spacing w:line="240" w:lineRule="atLeast"/>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招标人</w:t>
            </w:r>
          </w:p>
        </w:tc>
        <w:tc>
          <w:tcPr>
            <w:tcW w:w="5613" w:type="dxa"/>
            <w:noWrap w:val="0"/>
            <w:vAlign w:val="center"/>
          </w:tcPr>
          <w:p w14:paraId="192A1A2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trike w:val="0"/>
                <w:dstrike w:val="0"/>
                <w:sz w:val="28"/>
                <w:szCs w:val="28"/>
                <w:u w:val="none"/>
              </w:rPr>
            </w:pPr>
            <w:r>
              <w:rPr>
                <w:rFonts w:hint="eastAsia" w:ascii="仿宋" w:hAnsi="仿宋" w:eastAsia="仿宋" w:cs="仿宋"/>
                <w:b w:val="0"/>
                <w:bCs w:val="0"/>
                <w:strike w:val="0"/>
                <w:dstrike w:val="0"/>
                <w:sz w:val="28"/>
                <w:szCs w:val="28"/>
                <w:u w:val="none"/>
              </w:rPr>
              <w:t xml:space="preserve">名称：深圳市环保科技集团股份有限公司 </w:t>
            </w:r>
          </w:p>
          <w:p w14:paraId="68164A8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trike w:val="0"/>
                <w:dstrike w:val="0"/>
                <w:sz w:val="28"/>
                <w:szCs w:val="28"/>
                <w:u w:val="none"/>
              </w:rPr>
            </w:pPr>
            <w:r>
              <w:rPr>
                <w:rFonts w:hint="eastAsia" w:ascii="仿宋" w:hAnsi="仿宋" w:eastAsia="仿宋" w:cs="仿宋"/>
                <w:b w:val="0"/>
                <w:bCs w:val="0"/>
                <w:strike w:val="0"/>
                <w:dstrike w:val="0"/>
                <w:sz w:val="28"/>
                <w:szCs w:val="28"/>
                <w:u w:val="none"/>
              </w:rPr>
              <w:t>联系地址：</w:t>
            </w:r>
            <w:r>
              <w:rPr>
                <w:rFonts w:hint="eastAsia" w:ascii="仿宋" w:hAnsi="仿宋" w:eastAsia="仿宋" w:cs="仿宋"/>
                <w:b w:val="0"/>
                <w:bCs w:val="0"/>
                <w:strike w:val="0"/>
                <w:dstrike w:val="0"/>
                <w:color w:val="auto"/>
                <w:sz w:val="28"/>
                <w:szCs w:val="28"/>
                <w:u w:val="none"/>
                <w:lang w:val="en-US" w:eastAsia="zh-CN"/>
              </w:rPr>
              <w:t>深圳市宝安区松岗街道江边社区江畔路388号</w:t>
            </w:r>
          </w:p>
          <w:p w14:paraId="7BE3C3A2">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trike w:val="0"/>
                <w:dstrike w:val="0"/>
                <w:sz w:val="28"/>
                <w:szCs w:val="28"/>
                <w:u w:val="none"/>
              </w:rPr>
            </w:pPr>
            <w:r>
              <w:rPr>
                <w:rFonts w:hint="eastAsia" w:ascii="仿宋" w:hAnsi="仿宋" w:eastAsia="仿宋" w:cs="仿宋"/>
                <w:b w:val="0"/>
                <w:bCs w:val="0"/>
                <w:strike w:val="0"/>
                <w:dstrike w:val="0"/>
                <w:sz w:val="28"/>
                <w:szCs w:val="28"/>
                <w:u w:val="none"/>
              </w:rPr>
              <w:t>联系人：</w:t>
            </w:r>
            <w:r>
              <w:rPr>
                <w:rFonts w:hint="eastAsia" w:ascii="仿宋" w:hAnsi="仿宋" w:eastAsia="仿宋" w:cs="仿宋"/>
                <w:b w:val="0"/>
                <w:bCs w:val="0"/>
                <w:strike w:val="0"/>
                <w:dstrike w:val="0"/>
                <w:sz w:val="28"/>
                <w:szCs w:val="28"/>
                <w:u w:val="none"/>
                <w:lang w:eastAsia="zh-CN"/>
              </w:rPr>
              <w:t>李</w:t>
            </w:r>
            <w:r>
              <w:rPr>
                <w:rFonts w:hint="eastAsia" w:ascii="仿宋" w:hAnsi="仿宋" w:eastAsia="仿宋" w:cs="仿宋"/>
                <w:b w:val="0"/>
                <w:bCs w:val="0"/>
                <w:strike w:val="0"/>
                <w:dstrike w:val="0"/>
                <w:sz w:val="28"/>
                <w:szCs w:val="28"/>
                <w:u w:val="none"/>
              </w:rPr>
              <w:t>工</w:t>
            </w:r>
          </w:p>
          <w:p w14:paraId="167E50B6">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rPr>
            </w:pPr>
            <w:r>
              <w:rPr>
                <w:rFonts w:hint="eastAsia" w:ascii="仿宋" w:hAnsi="仿宋" w:eastAsia="仿宋" w:cs="仿宋"/>
                <w:b w:val="0"/>
                <w:bCs w:val="0"/>
                <w:strike w:val="0"/>
                <w:dstrike w:val="0"/>
                <w:sz w:val="28"/>
                <w:szCs w:val="28"/>
                <w:u w:val="none"/>
              </w:rPr>
              <w:t>联系电话：</w:t>
            </w:r>
            <w:r>
              <w:rPr>
                <w:rFonts w:hint="eastAsia" w:ascii="仿宋" w:hAnsi="仿宋" w:eastAsia="仿宋" w:cs="仿宋"/>
                <w:b w:val="0"/>
                <w:bCs w:val="0"/>
                <w:strike w:val="0"/>
                <w:dstrike w:val="0"/>
                <w:sz w:val="28"/>
                <w:szCs w:val="28"/>
                <w:u w:val="none"/>
                <w:lang w:val="en-US" w:eastAsia="zh-CN"/>
              </w:rPr>
              <w:t>13926587503</w:t>
            </w:r>
          </w:p>
        </w:tc>
      </w:tr>
      <w:tr w14:paraId="3C98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40" w:type="dxa"/>
            <w:vMerge w:val="restart"/>
            <w:noWrap w:val="0"/>
            <w:vAlign w:val="center"/>
          </w:tcPr>
          <w:p w14:paraId="6DC8843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3</w:t>
            </w:r>
          </w:p>
        </w:tc>
        <w:tc>
          <w:tcPr>
            <w:tcW w:w="1956" w:type="dxa"/>
            <w:noWrap w:val="0"/>
            <w:vAlign w:val="center"/>
          </w:tcPr>
          <w:p w14:paraId="0AB195F2">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项目</w:t>
            </w:r>
            <w:r>
              <w:rPr>
                <w:rFonts w:hint="eastAsia" w:ascii="仿宋" w:hAnsi="仿宋" w:eastAsia="仿宋" w:cs="仿宋"/>
                <w:b w:val="0"/>
                <w:bCs w:val="0"/>
                <w:sz w:val="28"/>
                <w:szCs w:val="28"/>
                <w:highlight w:val="none"/>
                <w:lang w:val="en-US" w:eastAsia="zh-CN"/>
              </w:rPr>
              <w:t>名称</w:t>
            </w:r>
          </w:p>
        </w:tc>
        <w:tc>
          <w:tcPr>
            <w:tcW w:w="5613" w:type="dxa"/>
            <w:noWrap w:val="0"/>
            <w:vAlign w:val="center"/>
          </w:tcPr>
          <w:p w14:paraId="08307BB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rPr>
            </w:pPr>
            <w:r>
              <w:rPr>
                <w:rFonts w:hint="eastAsia" w:ascii="仿宋" w:hAnsi="仿宋" w:eastAsia="仿宋" w:cs="仿宋"/>
                <w:sz w:val="28"/>
                <w:szCs w:val="28"/>
                <w:u w:val="none"/>
              </w:rPr>
              <w:t>出口饲料级碱式氯化铜货代服务采购</w:t>
            </w:r>
          </w:p>
        </w:tc>
      </w:tr>
      <w:tr w14:paraId="2883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40" w:type="dxa"/>
            <w:vMerge w:val="continue"/>
            <w:noWrap w:val="0"/>
            <w:vAlign w:val="center"/>
          </w:tcPr>
          <w:p w14:paraId="6468D88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03C4262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rPr>
              <w:t>项目</w:t>
            </w:r>
            <w:r>
              <w:rPr>
                <w:rFonts w:hint="eastAsia" w:ascii="仿宋" w:hAnsi="仿宋" w:eastAsia="仿宋" w:cs="仿宋"/>
                <w:b w:val="0"/>
                <w:bCs w:val="0"/>
                <w:sz w:val="28"/>
                <w:szCs w:val="28"/>
                <w:highlight w:val="none"/>
                <w:lang w:val="en-US" w:eastAsia="zh-CN"/>
              </w:rPr>
              <w:t>编号</w:t>
            </w:r>
          </w:p>
        </w:tc>
        <w:tc>
          <w:tcPr>
            <w:tcW w:w="5613" w:type="dxa"/>
            <w:noWrap w:val="0"/>
            <w:vAlign w:val="center"/>
          </w:tcPr>
          <w:p w14:paraId="08DF49B2">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shwt-2026080033FW</w:t>
            </w:r>
          </w:p>
        </w:tc>
      </w:tr>
      <w:tr w14:paraId="1245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40" w:type="dxa"/>
            <w:vMerge w:val="restart"/>
            <w:noWrap w:val="0"/>
            <w:vAlign w:val="center"/>
          </w:tcPr>
          <w:p w14:paraId="4DB0282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4</w:t>
            </w:r>
          </w:p>
        </w:tc>
        <w:tc>
          <w:tcPr>
            <w:tcW w:w="1956" w:type="dxa"/>
            <w:noWrap w:val="0"/>
            <w:vAlign w:val="center"/>
          </w:tcPr>
          <w:p w14:paraId="24BAE030">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公告日期</w:t>
            </w:r>
          </w:p>
        </w:tc>
        <w:tc>
          <w:tcPr>
            <w:tcW w:w="5613" w:type="dxa"/>
            <w:noWrap w:val="0"/>
            <w:vAlign w:val="center"/>
          </w:tcPr>
          <w:p w14:paraId="1CD877A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0A3A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140" w:type="dxa"/>
            <w:vMerge w:val="continue"/>
            <w:noWrap w:val="0"/>
            <w:vAlign w:val="center"/>
          </w:tcPr>
          <w:p w14:paraId="77C7E55B">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7FCB7CE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项目类别</w:t>
            </w:r>
          </w:p>
        </w:tc>
        <w:tc>
          <w:tcPr>
            <w:tcW w:w="5613" w:type="dxa"/>
            <w:noWrap w:val="0"/>
            <w:vAlign w:val="center"/>
          </w:tcPr>
          <w:p w14:paraId="314FE1B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服务类</w:t>
            </w:r>
          </w:p>
        </w:tc>
      </w:tr>
      <w:tr w14:paraId="4B99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140" w:type="dxa"/>
            <w:vMerge w:val="continue"/>
            <w:noWrap w:val="0"/>
            <w:vAlign w:val="center"/>
          </w:tcPr>
          <w:p w14:paraId="738C6A3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36AB381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招标方式</w:t>
            </w:r>
          </w:p>
        </w:tc>
        <w:tc>
          <w:tcPr>
            <w:tcW w:w="5613" w:type="dxa"/>
            <w:noWrap w:val="0"/>
            <w:vAlign w:val="center"/>
          </w:tcPr>
          <w:p w14:paraId="1A8CA29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公开招标</w:t>
            </w:r>
          </w:p>
        </w:tc>
      </w:tr>
      <w:tr w14:paraId="166F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40" w:type="dxa"/>
            <w:vMerge w:val="continue"/>
            <w:noWrap w:val="0"/>
            <w:vAlign w:val="center"/>
          </w:tcPr>
          <w:p w14:paraId="33A14C1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0DDEAEE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资格审查方式</w:t>
            </w:r>
          </w:p>
        </w:tc>
        <w:tc>
          <w:tcPr>
            <w:tcW w:w="5613" w:type="dxa"/>
            <w:noWrap w:val="0"/>
            <w:vAlign w:val="center"/>
          </w:tcPr>
          <w:p w14:paraId="056954C8">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资格后审</w:t>
            </w:r>
          </w:p>
        </w:tc>
      </w:tr>
      <w:tr w14:paraId="4306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1140" w:type="dxa"/>
            <w:noWrap w:val="0"/>
            <w:vAlign w:val="center"/>
          </w:tcPr>
          <w:p w14:paraId="488B2E15">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5</w:t>
            </w:r>
          </w:p>
        </w:tc>
        <w:tc>
          <w:tcPr>
            <w:tcW w:w="1956" w:type="dxa"/>
            <w:noWrap w:val="0"/>
            <w:vAlign w:val="center"/>
          </w:tcPr>
          <w:p w14:paraId="17D09E8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招标文件</w:t>
            </w:r>
          </w:p>
          <w:p w14:paraId="26F80E8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获取方式</w:t>
            </w:r>
          </w:p>
        </w:tc>
        <w:tc>
          <w:tcPr>
            <w:tcW w:w="5613" w:type="dxa"/>
            <w:noWrap w:val="0"/>
            <w:vAlign w:val="center"/>
          </w:tcPr>
          <w:p w14:paraId="335A131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3B61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1140" w:type="dxa"/>
            <w:vMerge w:val="restart"/>
            <w:noWrap w:val="0"/>
            <w:vAlign w:val="center"/>
          </w:tcPr>
          <w:p w14:paraId="0F73F43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6</w:t>
            </w:r>
          </w:p>
        </w:tc>
        <w:tc>
          <w:tcPr>
            <w:tcW w:w="1956" w:type="dxa"/>
            <w:noWrap w:val="0"/>
            <w:vAlign w:val="center"/>
          </w:tcPr>
          <w:p w14:paraId="715C476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投标人提出</w:t>
            </w:r>
          </w:p>
          <w:p w14:paraId="45AB8D0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质疑截止时间</w:t>
            </w:r>
          </w:p>
        </w:tc>
        <w:tc>
          <w:tcPr>
            <w:tcW w:w="5613" w:type="dxa"/>
            <w:noWrap w:val="0"/>
            <w:vAlign w:val="center"/>
          </w:tcPr>
          <w:p w14:paraId="1012C0D3">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2C03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140" w:type="dxa"/>
            <w:vMerge w:val="continue"/>
            <w:noWrap w:val="0"/>
            <w:vAlign w:val="center"/>
          </w:tcPr>
          <w:p w14:paraId="272B402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p>
        </w:tc>
        <w:tc>
          <w:tcPr>
            <w:tcW w:w="1956" w:type="dxa"/>
            <w:noWrap w:val="0"/>
            <w:vAlign w:val="center"/>
          </w:tcPr>
          <w:p w14:paraId="3977B5E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招标人澄清、修改、答疑截止时间</w:t>
            </w:r>
          </w:p>
        </w:tc>
        <w:tc>
          <w:tcPr>
            <w:tcW w:w="5613" w:type="dxa"/>
            <w:noWrap w:val="0"/>
            <w:vAlign w:val="center"/>
          </w:tcPr>
          <w:p w14:paraId="769E059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7A70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140" w:type="dxa"/>
            <w:vMerge w:val="continue"/>
            <w:noWrap w:val="0"/>
            <w:vAlign w:val="center"/>
          </w:tcPr>
          <w:p w14:paraId="1EB6C43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p>
        </w:tc>
        <w:tc>
          <w:tcPr>
            <w:tcW w:w="1956" w:type="dxa"/>
            <w:noWrap w:val="0"/>
            <w:vAlign w:val="center"/>
          </w:tcPr>
          <w:p w14:paraId="2B90617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lang w:val="en-US" w:eastAsia="zh-CN"/>
              </w:rPr>
            </w:pPr>
            <w:r>
              <w:rPr>
                <w:rFonts w:hint="eastAsia" w:ascii="仿宋" w:hAnsi="仿宋" w:eastAsia="仿宋" w:cs="仿宋"/>
                <w:b w:val="0"/>
                <w:bCs w:val="0"/>
                <w:sz w:val="28"/>
                <w:szCs w:val="28"/>
                <w:highlight w:val="none"/>
                <w:shd w:val="clear" w:color="auto" w:fill="FFFFFF"/>
              </w:rPr>
              <w:t>质疑</w:t>
            </w:r>
            <w:r>
              <w:rPr>
                <w:rFonts w:hint="eastAsia" w:ascii="仿宋" w:hAnsi="仿宋" w:eastAsia="仿宋" w:cs="仿宋"/>
                <w:b w:val="0"/>
                <w:bCs w:val="0"/>
                <w:sz w:val="28"/>
                <w:szCs w:val="28"/>
                <w:highlight w:val="none"/>
                <w:shd w:val="clear" w:color="auto" w:fill="FFFFFF"/>
                <w:lang w:val="en-US" w:eastAsia="zh-CN"/>
              </w:rPr>
              <w:t>及答疑方式</w:t>
            </w:r>
          </w:p>
        </w:tc>
        <w:tc>
          <w:tcPr>
            <w:tcW w:w="5613" w:type="dxa"/>
            <w:noWrap w:val="0"/>
            <w:vAlign w:val="center"/>
          </w:tcPr>
          <w:p w14:paraId="3E28985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shd w:val="clear" w:color="auto" w:fill="FFFFFF"/>
              </w:rPr>
              <w:t>投标人若有问题，</w:t>
            </w:r>
            <w:r>
              <w:rPr>
                <w:rFonts w:hint="eastAsia" w:ascii="仿宋" w:hAnsi="仿宋" w:eastAsia="仿宋" w:cs="仿宋"/>
                <w:b w:val="0"/>
                <w:bCs w:val="0"/>
                <w:sz w:val="28"/>
                <w:szCs w:val="28"/>
                <w:highlight w:val="none"/>
                <w:shd w:val="clear" w:color="auto" w:fill="FFFFFF"/>
              </w:rPr>
              <w:fldChar w:fldCharType="begin"/>
            </w:r>
            <w:r>
              <w:rPr>
                <w:rFonts w:hint="eastAsia" w:ascii="仿宋" w:hAnsi="仿宋" w:eastAsia="仿宋" w:cs="仿宋"/>
                <w:b w:val="0"/>
                <w:bCs w:val="0"/>
                <w:sz w:val="28"/>
                <w:szCs w:val="28"/>
                <w:highlight w:val="none"/>
                <w:shd w:val="clear" w:color="auto" w:fill="FFFFFF"/>
              </w:rPr>
              <w:instrText xml:space="preserve"> HYPERLINK "mailto:请在该时间前将WORD版和盖章扫描件发至271406300@qq.com" </w:instrText>
            </w:r>
            <w:r>
              <w:rPr>
                <w:rFonts w:hint="eastAsia" w:ascii="仿宋" w:hAnsi="仿宋" w:eastAsia="仿宋" w:cs="仿宋"/>
                <w:b w:val="0"/>
                <w:bCs w:val="0"/>
                <w:sz w:val="28"/>
                <w:szCs w:val="28"/>
                <w:highlight w:val="none"/>
                <w:shd w:val="clear" w:color="auto" w:fill="FFFFFF"/>
              </w:rPr>
              <w:fldChar w:fldCharType="separate"/>
            </w:r>
            <w:r>
              <w:rPr>
                <w:rFonts w:hint="eastAsia" w:ascii="仿宋" w:hAnsi="仿宋" w:eastAsia="仿宋" w:cs="仿宋"/>
                <w:b w:val="0"/>
                <w:bCs w:val="0"/>
                <w:sz w:val="28"/>
                <w:szCs w:val="28"/>
                <w:highlight w:val="none"/>
                <w:shd w:val="clear" w:color="auto" w:fill="FFFFFF"/>
              </w:rPr>
              <w:t>请在质疑截止时间前将</w:t>
            </w:r>
            <w:r>
              <w:rPr>
                <w:rFonts w:hint="eastAsia" w:ascii="仿宋" w:hAnsi="仿宋" w:eastAsia="仿宋" w:cs="仿宋"/>
                <w:b w:val="0"/>
                <w:bCs w:val="0"/>
                <w:sz w:val="28"/>
                <w:szCs w:val="28"/>
                <w:highlight w:val="none"/>
                <w:shd w:val="clear" w:color="auto" w:fill="FFFFFF"/>
                <w:lang w:val="en-US" w:eastAsia="zh-CN"/>
              </w:rPr>
              <w:t>word</w:t>
            </w:r>
            <w:r>
              <w:rPr>
                <w:rFonts w:hint="eastAsia" w:ascii="仿宋" w:hAnsi="仿宋" w:eastAsia="仿宋" w:cs="仿宋"/>
                <w:b w:val="0"/>
                <w:bCs w:val="0"/>
                <w:sz w:val="28"/>
                <w:szCs w:val="28"/>
                <w:highlight w:val="none"/>
                <w:shd w:val="clear" w:color="auto" w:fill="FFFFFF"/>
              </w:rPr>
              <w:t>版和盖章扫描件发至</w:t>
            </w:r>
            <w:r>
              <w:rPr>
                <w:rFonts w:hint="eastAsia" w:ascii="仿宋" w:hAnsi="仿宋" w:eastAsia="仿宋" w:cs="仿宋"/>
                <w:b w:val="0"/>
                <w:bCs w:val="0"/>
                <w:sz w:val="28"/>
                <w:szCs w:val="28"/>
                <w:highlight w:val="none"/>
                <w:shd w:val="clear" w:color="auto" w:fill="FFFFFF"/>
              </w:rPr>
              <w:fldChar w:fldCharType="end"/>
            </w:r>
            <w:r>
              <w:rPr>
                <w:rFonts w:hint="eastAsia" w:ascii="仿宋" w:hAnsi="仿宋" w:eastAsia="仿宋" w:cs="仿宋"/>
                <w:b w:val="0"/>
                <w:bCs w:val="0"/>
                <w:sz w:val="28"/>
                <w:szCs w:val="28"/>
                <w:highlight w:val="none"/>
                <w:shd w:val="clear" w:color="auto" w:fill="FFFFFF"/>
              </w:rPr>
              <w:t>邮箱purchase@szhwts.com。招标人书面回复至投标人邮箱。</w:t>
            </w:r>
          </w:p>
        </w:tc>
      </w:tr>
      <w:tr w14:paraId="362D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140" w:type="dxa"/>
            <w:vMerge w:val="restart"/>
            <w:noWrap w:val="0"/>
            <w:vAlign w:val="center"/>
          </w:tcPr>
          <w:p w14:paraId="7458D74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7</w:t>
            </w:r>
          </w:p>
        </w:tc>
        <w:tc>
          <w:tcPr>
            <w:tcW w:w="1956" w:type="dxa"/>
            <w:noWrap w:val="0"/>
            <w:vAlign w:val="center"/>
          </w:tcPr>
          <w:p w14:paraId="408C3C4C">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投标截止时间</w:t>
            </w:r>
          </w:p>
        </w:tc>
        <w:tc>
          <w:tcPr>
            <w:tcW w:w="5613" w:type="dxa"/>
            <w:noWrap w:val="0"/>
            <w:vAlign w:val="center"/>
          </w:tcPr>
          <w:p w14:paraId="7803C98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4D8D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40" w:type="dxa"/>
            <w:vMerge w:val="continue"/>
            <w:noWrap w:val="0"/>
            <w:vAlign w:val="center"/>
          </w:tcPr>
          <w:p w14:paraId="3C75A256">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585530FC">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开标时间</w:t>
            </w:r>
          </w:p>
        </w:tc>
        <w:tc>
          <w:tcPr>
            <w:tcW w:w="5613" w:type="dxa"/>
            <w:noWrap w:val="0"/>
            <w:vAlign w:val="center"/>
          </w:tcPr>
          <w:p w14:paraId="6580BF7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2A71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140" w:type="dxa"/>
            <w:vMerge w:val="continue"/>
            <w:noWrap w:val="0"/>
            <w:vAlign w:val="center"/>
          </w:tcPr>
          <w:p w14:paraId="3C3C113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2CB7C74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rPr>
              <w:t>投标文件</w:t>
            </w:r>
            <w:r>
              <w:rPr>
                <w:rFonts w:hint="eastAsia" w:ascii="仿宋" w:hAnsi="仿宋" w:eastAsia="仿宋" w:cs="仿宋"/>
                <w:b w:val="0"/>
                <w:bCs w:val="0"/>
                <w:sz w:val="28"/>
                <w:szCs w:val="28"/>
                <w:highlight w:val="none"/>
                <w:lang w:val="en-US" w:eastAsia="zh-CN"/>
              </w:rPr>
              <w:t>方式</w:t>
            </w:r>
          </w:p>
        </w:tc>
        <w:tc>
          <w:tcPr>
            <w:tcW w:w="5613" w:type="dxa"/>
            <w:noWrap w:val="0"/>
            <w:vAlign w:val="center"/>
          </w:tcPr>
          <w:p w14:paraId="4CFADDCC">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shd w:val="clear" w:color="auto" w:fill="FFFFFF"/>
              </w:rPr>
            </w:pPr>
            <w:r>
              <w:rPr>
                <w:rFonts w:hint="eastAsia" w:ascii="仿宋" w:hAnsi="仿宋" w:eastAsia="仿宋" w:cs="仿宋"/>
                <w:b w:val="0"/>
                <w:bCs w:val="0"/>
                <w:sz w:val="28"/>
                <w:szCs w:val="28"/>
                <w:highlight w:val="none"/>
                <w:lang w:val="en-US" w:eastAsia="zh-CN"/>
              </w:rPr>
              <w:t>投标人自行将投标文件递交（或邮寄）至招标人指定地点，超过截止时间递交投标文件将不予接受（邮寄件以招标人签收时间为准）。</w:t>
            </w:r>
          </w:p>
        </w:tc>
      </w:tr>
      <w:tr w14:paraId="314D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140" w:type="dxa"/>
            <w:vMerge w:val="continue"/>
            <w:noWrap w:val="0"/>
            <w:vAlign w:val="center"/>
          </w:tcPr>
          <w:p w14:paraId="465A6DA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6A260F3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投标文件递交地点</w:t>
            </w:r>
          </w:p>
        </w:tc>
        <w:tc>
          <w:tcPr>
            <w:tcW w:w="5613" w:type="dxa"/>
            <w:noWrap w:val="0"/>
            <w:vAlign w:val="center"/>
          </w:tcPr>
          <w:p w14:paraId="293B676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shd w:val="clear" w:color="auto" w:fill="FFFFFF"/>
              </w:rPr>
            </w:pPr>
            <w:r>
              <w:rPr>
                <w:rFonts w:hint="eastAsia" w:ascii="仿宋" w:hAnsi="仿宋" w:eastAsia="仿宋" w:cs="仿宋"/>
                <w:b w:val="0"/>
                <w:bCs w:val="0"/>
                <w:strike w:val="0"/>
                <w:dstrike w:val="0"/>
                <w:color w:val="auto"/>
                <w:sz w:val="28"/>
                <w:szCs w:val="28"/>
                <w:u w:val="none"/>
                <w:lang w:val="en-US" w:eastAsia="zh-CN"/>
              </w:rPr>
              <w:t>深圳市宝安区松岗街道江边社区江畔路388号二期辅助楼2楼</w:t>
            </w:r>
          </w:p>
        </w:tc>
      </w:tr>
      <w:tr w14:paraId="0DE3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1140" w:type="dxa"/>
            <w:vMerge w:val="continue"/>
            <w:noWrap w:val="0"/>
            <w:vAlign w:val="center"/>
          </w:tcPr>
          <w:p w14:paraId="514F086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48FAC2B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开标地点</w:t>
            </w:r>
          </w:p>
        </w:tc>
        <w:tc>
          <w:tcPr>
            <w:tcW w:w="5613" w:type="dxa"/>
            <w:noWrap w:val="0"/>
            <w:vAlign w:val="center"/>
          </w:tcPr>
          <w:p w14:paraId="0B7A3238">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strike w:val="0"/>
                <w:dstrike w:val="0"/>
                <w:color w:val="auto"/>
                <w:sz w:val="28"/>
                <w:szCs w:val="28"/>
                <w:u w:val="none"/>
                <w:lang w:val="en-US" w:eastAsia="zh-CN"/>
              </w:rPr>
              <w:t>深圳市宝安区松岗街道江边社区江畔路388号</w:t>
            </w:r>
          </w:p>
        </w:tc>
      </w:tr>
      <w:tr w14:paraId="005A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140" w:type="dxa"/>
            <w:noWrap w:val="0"/>
            <w:vAlign w:val="center"/>
          </w:tcPr>
          <w:p w14:paraId="1BF6FD3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8</w:t>
            </w:r>
          </w:p>
        </w:tc>
        <w:tc>
          <w:tcPr>
            <w:tcW w:w="1956" w:type="dxa"/>
            <w:noWrap w:val="0"/>
            <w:vAlign w:val="center"/>
          </w:tcPr>
          <w:p w14:paraId="23C3847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最高限价</w:t>
            </w:r>
          </w:p>
        </w:tc>
        <w:tc>
          <w:tcPr>
            <w:tcW w:w="5613" w:type="dxa"/>
            <w:noWrap w:val="0"/>
            <w:vAlign w:val="center"/>
          </w:tcPr>
          <w:p w14:paraId="7E98E9F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lang w:val="en-US" w:eastAsia="zh-CN"/>
              </w:rPr>
            </w:pPr>
            <w:r>
              <w:rPr>
                <w:rFonts w:hint="eastAsia" w:ascii="仿宋" w:hAnsi="仿宋" w:eastAsia="仿宋" w:cs="仿宋"/>
                <w:b w:val="0"/>
                <w:bCs w:val="0"/>
                <w:kern w:val="0"/>
                <w:sz w:val="28"/>
                <w:szCs w:val="28"/>
                <w:highlight w:val="none"/>
                <w:lang w:val="en-US" w:eastAsia="zh-CN"/>
              </w:rPr>
              <w:t>投标方的报价应包含运费、税费、上门服务费等关于本项目的所有费用，该项目年度结算费用不超过360000元。</w:t>
            </w:r>
          </w:p>
        </w:tc>
      </w:tr>
      <w:tr w14:paraId="586A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40" w:type="dxa"/>
            <w:noWrap w:val="0"/>
            <w:vAlign w:val="center"/>
          </w:tcPr>
          <w:p w14:paraId="0F7F46E7">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9</w:t>
            </w:r>
          </w:p>
        </w:tc>
        <w:tc>
          <w:tcPr>
            <w:tcW w:w="1956" w:type="dxa"/>
            <w:noWrap w:val="0"/>
            <w:vAlign w:val="center"/>
          </w:tcPr>
          <w:p w14:paraId="5F45FAA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评标方法</w:t>
            </w:r>
          </w:p>
        </w:tc>
        <w:tc>
          <w:tcPr>
            <w:tcW w:w="5613" w:type="dxa"/>
            <w:noWrap w:val="0"/>
            <w:vAlign w:val="center"/>
          </w:tcPr>
          <w:p w14:paraId="75D9D14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综合评估法</w:t>
            </w:r>
          </w:p>
        </w:tc>
      </w:tr>
      <w:tr w14:paraId="3157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140" w:type="dxa"/>
            <w:noWrap w:val="0"/>
            <w:vAlign w:val="center"/>
          </w:tcPr>
          <w:p w14:paraId="35B4710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10</w:t>
            </w:r>
          </w:p>
        </w:tc>
        <w:tc>
          <w:tcPr>
            <w:tcW w:w="1956" w:type="dxa"/>
            <w:noWrap w:val="0"/>
            <w:vAlign w:val="center"/>
          </w:tcPr>
          <w:p w14:paraId="0AE3A6B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rPr>
              <w:t>中标人数量</w:t>
            </w:r>
          </w:p>
        </w:tc>
        <w:tc>
          <w:tcPr>
            <w:tcW w:w="5613" w:type="dxa"/>
            <w:tcBorders>
              <w:top w:val="single" w:color="auto" w:sz="2" w:space="0"/>
            </w:tcBorders>
            <w:noWrap w:val="0"/>
            <w:vAlign w:val="center"/>
          </w:tcPr>
          <w:p w14:paraId="7CDFBD3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lang w:val="en-US" w:eastAsia="zh-CN"/>
              </w:rPr>
            </w:pPr>
            <w:r>
              <w:rPr>
                <w:rFonts w:hint="eastAsia" w:ascii="仿宋" w:hAnsi="仿宋" w:eastAsia="仿宋" w:cs="仿宋"/>
                <w:b w:val="0"/>
                <w:bCs w:val="0"/>
                <w:kern w:val="0"/>
                <w:sz w:val="28"/>
                <w:szCs w:val="28"/>
                <w:u w:val="single"/>
                <w:lang w:val="en-US" w:eastAsia="zh-CN"/>
              </w:rPr>
              <w:t>1家</w:t>
            </w:r>
          </w:p>
        </w:tc>
      </w:tr>
      <w:tr w14:paraId="7C49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140" w:type="dxa"/>
            <w:noWrap w:val="0"/>
            <w:vAlign w:val="center"/>
          </w:tcPr>
          <w:p w14:paraId="6C7866FB">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11</w:t>
            </w:r>
          </w:p>
        </w:tc>
        <w:tc>
          <w:tcPr>
            <w:tcW w:w="1956" w:type="dxa"/>
            <w:noWrap w:val="0"/>
            <w:vAlign w:val="center"/>
          </w:tcPr>
          <w:p w14:paraId="6A7CF0C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签订合同时间</w:t>
            </w:r>
          </w:p>
        </w:tc>
        <w:tc>
          <w:tcPr>
            <w:tcW w:w="5613" w:type="dxa"/>
            <w:noWrap w:val="0"/>
            <w:vAlign w:val="center"/>
          </w:tcPr>
          <w:p w14:paraId="4A83B15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中标通知书发出之日起</w:t>
            </w:r>
            <w:r>
              <w:rPr>
                <w:rFonts w:hint="eastAsia" w:ascii="仿宋" w:hAnsi="仿宋" w:eastAsia="仿宋" w:cs="仿宋"/>
                <w:b w:val="0"/>
                <w:bCs w:val="0"/>
                <w:sz w:val="28"/>
                <w:szCs w:val="28"/>
                <w:highlight w:val="none"/>
                <w:u w:val="single"/>
                <w:shd w:val="clear" w:color="auto" w:fill="FFFFFF"/>
              </w:rPr>
              <w:t xml:space="preserve"> 30 </w:t>
            </w:r>
            <w:r>
              <w:rPr>
                <w:rFonts w:hint="eastAsia" w:ascii="仿宋" w:hAnsi="仿宋" w:eastAsia="仿宋" w:cs="仿宋"/>
                <w:b w:val="0"/>
                <w:bCs w:val="0"/>
                <w:sz w:val="28"/>
                <w:szCs w:val="28"/>
                <w:highlight w:val="none"/>
                <w:shd w:val="clear" w:color="auto" w:fill="FFFFFF"/>
              </w:rPr>
              <w:t>日内。</w:t>
            </w:r>
          </w:p>
        </w:tc>
      </w:tr>
    </w:tbl>
    <w:p w14:paraId="701E315F">
      <w:pPr>
        <w:keepNext w:val="0"/>
        <w:keepLines w:val="0"/>
        <w:pageBreakBefore w:val="0"/>
        <w:widowControl w:val="0"/>
        <w:kinsoku/>
        <w:overflowPunct/>
        <w:autoSpaceDE w:val="0"/>
        <w:autoSpaceDN w:val="0"/>
        <w:bidi w:val="0"/>
        <w:adjustRightInd/>
        <w:snapToGrid/>
        <w:spacing w:line="560" w:lineRule="exact"/>
        <w:ind w:left="0" w:leftChars="0" w:firstLine="640" w:firstLineChars="200"/>
        <w:jc w:val="both"/>
        <w:rPr>
          <w:rFonts w:hint="eastAsia" w:ascii="仿宋" w:hAnsi="仿宋" w:eastAsia="仿宋" w:cs="仿宋"/>
          <w:b w:val="0"/>
          <w:bCs w:val="0"/>
          <w:sz w:val="32"/>
          <w:szCs w:val="32"/>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1"/>
        <w:tblpPr w:leftFromText="180" w:rightFromText="180" w:vertAnchor="text" w:horzAnchor="page" w:tblpX="1722" w:tblpY="169"/>
        <w:tblOverlap w:val="never"/>
        <w:tblW w:w="505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1053"/>
        <w:gridCol w:w="1984"/>
        <w:gridCol w:w="5357"/>
      </w:tblGrid>
      <w:tr w14:paraId="7053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78" w:hRule="atLeast"/>
        </w:trPr>
        <w:tc>
          <w:tcPr>
            <w:tcW w:w="5000" w:type="pct"/>
            <w:gridSpan w:val="3"/>
            <w:shd w:val="clear" w:color="auto" w:fill="auto"/>
            <w:noWrap w:val="0"/>
            <w:vAlign w:val="center"/>
          </w:tcPr>
          <w:p w14:paraId="301A9E12">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highlight w:val="none"/>
                <w:shd w:val="clear" w:color="auto" w:fill="FFFFFF"/>
              </w:rPr>
            </w:pPr>
            <w:r>
              <w:rPr>
                <w:rFonts w:hint="eastAsia" w:ascii="仿宋" w:hAnsi="仿宋" w:eastAsia="仿宋" w:cs="仿宋"/>
                <w:b/>
                <w:bCs/>
                <w:sz w:val="28"/>
                <w:szCs w:val="28"/>
                <w:highlight w:val="none"/>
                <w:lang w:val="en-US" w:eastAsia="zh-CN"/>
              </w:rPr>
              <w:t>项目</w:t>
            </w:r>
            <w:r>
              <w:rPr>
                <w:rFonts w:hint="eastAsia" w:ascii="仿宋" w:hAnsi="仿宋" w:eastAsia="仿宋" w:cs="仿宋"/>
                <w:b/>
                <w:bCs/>
                <w:sz w:val="28"/>
                <w:szCs w:val="28"/>
                <w:highlight w:val="none"/>
              </w:rPr>
              <w:t>须知前附表（二）</w:t>
            </w:r>
          </w:p>
        </w:tc>
      </w:tr>
      <w:tr w14:paraId="1B0AA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627" w:type="pct"/>
            <w:shd w:val="clear" w:color="auto" w:fill="auto"/>
            <w:noWrap w:val="0"/>
            <w:vAlign w:val="center"/>
          </w:tcPr>
          <w:p w14:paraId="5A51F18D">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条款号</w:t>
            </w:r>
          </w:p>
        </w:tc>
        <w:tc>
          <w:tcPr>
            <w:tcW w:w="1182" w:type="pct"/>
            <w:shd w:val="clear" w:color="auto" w:fill="auto"/>
            <w:noWrap w:val="0"/>
            <w:vAlign w:val="center"/>
          </w:tcPr>
          <w:p w14:paraId="0305500C">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名称</w:t>
            </w:r>
          </w:p>
        </w:tc>
        <w:tc>
          <w:tcPr>
            <w:tcW w:w="3189" w:type="pct"/>
            <w:shd w:val="clear" w:color="auto" w:fill="auto"/>
            <w:noWrap w:val="0"/>
            <w:vAlign w:val="center"/>
          </w:tcPr>
          <w:p w14:paraId="3EF9AE2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2249" w:firstLineChars="8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编列内容</w:t>
            </w:r>
          </w:p>
        </w:tc>
      </w:tr>
      <w:tr w14:paraId="7EDBF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627" w:type="pct"/>
            <w:shd w:val="clear" w:color="auto" w:fill="FFFFFF"/>
            <w:noWrap w:val="0"/>
            <w:vAlign w:val="center"/>
          </w:tcPr>
          <w:p w14:paraId="6E22336D">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1</w:t>
            </w:r>
          </w:p>
        </w:tc>
        <w:tc>
          <w:tcPr>
            <w:tcW w:w="1182" w:type="pct"/>
            <w:shd w:val="clear" w:color="auto" w:fill="FFFFFF"/>
            <w:noWrap w:val="0"/>
            <w:vAlign w:val="center"/>
          </w:tcPr>
          <w:p w14:paraId="2D21AFA7">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资金来源</w:t>
            </w:r>
          </w:p>
        </w:tc>
        <w:tc>
          <w:tcPr>
            <w:tcW w:w="3189" w:type="pct"/>
            <w:shd w:val="clear" w:color="auto" w:fill="FFFFFF"/>
            <w:noWrap w:val="0"/>
            <w:vAlign w:val="center"/>
          </w:tcPr>
          <w:p w14:paraId="4B707F4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u w:val="single"/>
              </w:rPr>
            </w:pPr>
            <w:r>
              <w:rPr>
                <w:rFonts w:hint="eastAsia" w:ascii="仿宋" w:hAnsi="仿宋" w:eastAsia="仿宋" w:cs="仿宋"/>
                <w:b w:val="0"/>
                <w:bCs w:val="0"/>
                <w:sz w:val="28"/>
                <w:szCs w:val="28"/>
              </w:rPr>
              <w:t>资金来源：企业自筹</w:t>
            </w:r>
          </w:p>
        </w:tc>
      </w:tr>
      <w:tr w14:paraId="416D6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627" w:type="pct"/>
            <w:shd w:val="clear" w:color="auto" w:fill="FFFFFF"/>
            <w:noWrap w:val="0"/>
            <w:vAlign w:val="center"/>
          </w:tcPr>
          <w:p w14:paraId="0F9B934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2</w:t>
            </w:r>
          </w:p>
        </w:tc>
        <w:tc>
          <w:tcPr>
            <w:tcW w:w="1182" w:type="pct"/>
            <w:shd w:val="clear" w:color="auto" w:fill="FFFFFF"/>
            <w:noWrap w:val="0"/>
            <w:vAlign w:val="center"/>
          </w:tcPr>
          <w:p w14:paraId="44F8629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招标范围</w:t>
            </w:r>
          </w:p>
        </w:tc>
        <w:tc>
          <w:tcPr>
            <w:tcW w:w="3189" w:type="pct"/>
            <w:shd w:val="clear" w:color="auto" w:fill="FFFFFF"/>
            <w:noWrap w:val="0"/>
            <w:vAlign w:val="center"/>
          </w:tcPr>
          <w:p w14:paraId="09636E8B">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sz w:val="28"/>
                <w:szCs w:val="28"/>
                <w:u w:val="none"/>
                <w:lang w:eastAsia="zh-CN"/>
              </w:rPr>
              <w:t>出口饲料级碱式氯化铜货代服务</w:t>
            </w:r>
            <w:r>
              <w:rPr>
                <w:rFonts w:hint="eastAsia" w:ascii="仿宋" w:hAnsi="仿宋" w:eastAsia="仿宋" w:cs="仿宋"/>
                <w:b w:val="0"/>
                <w:bCs w:val="0"/>
                <w:sz w:val="28"/>
                <w:szCs w:val="28"/>
                <w:highlight w:val="none"/>
                <w:lang w:val="en-US" w:eastAsia="zh-CN"/>
              </w:rPr>
              <w:t>采购，详见项目需求</w:t>
            </w:r>
          </w:p>
        </w:tc>
      </w:tr>
      <w:tr w14:paraId="52E3B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7" w:hRule="atLeast"/>
        </w:trPr>
        <w:tc>
          <w:tcPr>
            <w:tcW w:w="627" w:type="pct"/>
            <w:shd w:val="clear" w:color="auto" w:fill="FFFFFF"/>
            <w:noWrap w:val="0"/>
            <w:vAlign w:val="center"/>
          </w:tcPr>
          <w:p w14:paraId="308C3124">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3</w:t>
            </w:r>
          </w:p>
        </w:tc>
        <w:tc>
          <w:tcPr>
            <w:tcW w:w="1182" w:type="pct"/>
            <w:shd w:val="clear" w:color="auto" w:fill="FFFFFF"/>
            <w:noWrap w:val="0"/>
            <w:vAlign w:val="center"/>
          </w:tcPr>
          <w:p w14:paraId="04E376A5">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投标人资格要求</w:t>
            </w:r>
          </w:p>
        </w:tc>
        <w:tc>
          <w:tcPr>
            <w:tcW w:w="3189" w:type="pct"/>
            <w:shd w:val="clear" w:color="auto" w:fill="FFFFFF"/>
            <w:noWrap w:val="0"/>
            <w:vAlign w:val="center"/>
          </w:tcPr>
          <w:p w14:paraId="1C0DA155">
            <w:pPr>
              <w:keepNext w:val="0"/>
              <w:keepLines w:val="0"/>
              <w:pageBreakBefore w:val="0"/>
              <w:widowControl w:val="0"/>
              <w:numPr>
                <w:ilvl w:val="0"/>
                <w:numId w:val="1"/>
              </w:numPr>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在中华人民共和国境内注册，具有独立法人资格，经营范围包含国际货运代理。</w:t>
            </w:r>
          </w:p>
          <w:p w14:paraId="1436A4FE">
            <w:pPr>
              <w:keepNext w:val="0"/>
              <w:keepLines w:val="0"/>
              <w:pageBreakBefore w:val="0"/>
              <w:widowControl w:val="0"/>
              <w:numPr>
                <w:ilvl w:val="0"/>
                <w:numId w:val="1"/>
              </w:numPr>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具备《无船承运业务备案》或《国际货运代理企业备案》；具备化工品/危险品操作资质（道路危险货物运输许可或代理资质），可合规操作碱式氯化铜出口。</w:t>
            </w:r>
          </w:p>
          <w:p w14:paraId="306E1B44">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3 、投标人未被列入“中国执行信息公开网”网站（https://zxgk.court.gov.cn/shixin/）失信被执行人名单中,投标人提供网站查询结果截图证明文件。。</w:t>
            </w:r>
          </w:p>
          <w:p w14:paraId="4450AAF2">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color w:val="auto"/>
                <w:kern w:val="0"/>
                <w:sz w:val="28"/>
                <w:szCs w:val="28"/>
                <w:highlight w:val="none"/>
                <w:lang w:val="en-US" w:eastAsia="zh-CN"/>
              </w:rPr>
              <w:t>4、本项目不接受联合体投标。</w:t>
            </w:r>
          </w:p>
        </w:tc>
      </w:tr>
      <w:tr w14:paraId="54BBC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trPr>
        <w:tc>
          <w:tcPr>
            <w:tcW w:w="627" w:type="pct"/>
            <w:shd w:val="clear" w:color="auto" w:fill="FFFFFF"/>
            <w:noWrap w:val="0"/>
            <w:vAlign w:val="center"/>
          </w:tcPr>
          <w:p w14:paraId="605D09CB">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4</w:t>
            </w:r>
          </w:p>
        </w:tc>
        <w:tc>
          <w:tcPr>
            <w:tcW w:w="1182" w:type="pct"/>
            <w:shd w:val="clear" w:color="auto" w:fill="FFFFFF"/>
            <w:noWrap w:val="0"/>
            <w:vAlign w:val="center"/>
          </w:tcPr>
          <w:p w14:paraId="081773F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是否接受</w:t>
            </w:r>
          </w:p>
          <w:p w14:paraId="5CAC00BB">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联合体投标</w:t>
            </w:r>
          </w:p>
        </w:tc>
        <w:tc>
          <w:tcPr>
            <w:tcW w:w="3189" w:type="pct"/>
            <w:shd w:val="clear" w:color="auto" w:fill="FFFFFF"/>
            <w:noWrap w:val="0"/>
            <w:vAlign w:val="center"/>
          </w:tcPr>
          <w:p w14:paraId="0B5C2CF4">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lang w:val="en-US" w:eastAsia="zh-CN"/>
              </w:rPr>
            </w:pPr>
            <w:r>
              <w:rPr>
                <w:rFonts w:hint="eastAsia" w:ascii="仿宋" w:hAnsi="仿宋" w:eastAsia="仿宋" w:cs="仿宋"/>
                <w:b w:val="0"/>
                <w:bCs w:val="0"/>
                <w:kern w:val="0"/>
                <w:sz w:val="28"/>
                <w:szCs w:val="28"/>
                <w:highlight w:val="none"/>
                <w:u w:val="none"/>
                <w:lang w:val="en-US" w:eastAsia="zh-CN"/>
              </w:rPr>
              <w:t>不接受</w:t>
            </w:r>
          </w:p>
        </w:tc>
      </w:tr>
      <w:tr w14:paraId="62C29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627" w:type="pct"/>
            <w:shd w:val="clear" w:color="auto" w:fill="FFFFFF"/>
            <w:noWrap w:val="0"/>
            <w:vAlign w:val="center"/>
          </w:tcPr>
          <w:p w14:paraId="675A74C2">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5</w:t>
            </w:r>
          </w:p>
        </w:tc>
        <w:tc>
          <w:tcPr>
            <w:tcW w:w="1182" w:type="pct"/>
            <w:shd w:val="clear" w:color="auto" w:fill="FFFFFF"/>
            <w:noWrap w:val="0"/>
            <w:vAlign w:val="center"/>
          </w:tcPr>
          <w:p w14:paraId="54617CD6">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lang w:val="en-US" w:eastAsia="zh-CN"/>
              </w:rPr>
              <w:t>现场</w:t>
            </w:r>
            <w:r>
              <w:rPr>
                <w:rFonts w:hint="eastAsia" w:ascii="仿宋" w:hAnsi="仿宋" w:eastAsia="仿宋" w:cs="仿宋"/>
                <w:b w:val="0"/>
                <w:bCs w:val="0"/>
                <w:sz w:val="28"/>
                <w:szCs w:val="28"/>
                <w:highlight w:val="none"/>
                <w:shd w:val="clear" w:color="auto" w:fill="FFFFFF"/>
              </w:rPr>
              <w:t>踏勘</w:t>
            </w:r>
          </w:p>
        </w:tc>
        <w:tc>
          <w:tcPr>
            <w:tcW w:w="3189" w:type="pct"/>
            <w:shd w:val="clear" w:color="auto" w:fill="FFFFFF"/>
            <w:noWrap w:val="0"/>
            <w:vAlign w:val="center"/>
          </w:tcPr>
          <w:p w14:paraId="359A2541">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☑不组织。</w:t>
            </w:r>
          </w:p>
          <w:p w14:paraId="26AECE42">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□组织：</w:t>
            </w:r>
          </w:p>
          <w:p w14:paraId="4C3B7805">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 xml:space="preserve">踏勘时间：                        </w:t>
            </w:r>
          </w:p>
          <w:p w14:paraId="35FCD6BD">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default"/>
                <w:lang w:val="en-US"/>
              </w:rPr>
            </w:pPr>
            <w:r>
              <w:rPr>
                <w:rFonts w:hint="eastAsia" w:ascii="仿宋" w:hAnsi="仿宋" w:eastAsia="仿宋" w:cs="仿宋"/>
                <w:b w:val="0"/>
                <w:bCs w:val="0"/>
                <w:color w:val="auto"/>
                <w:kern w:val="0"/>
                <w:sz w:val="28"/>
                <w:szCs w:val="28"/>
                <w:highlight w:val="none"/>
                <w:lang w:val="en-US" w:eastAsia="zh-CN"/>
              </w:rPr>
              <w:t xml:space="preserve">集合地点：    </w:t>
            </w:r>
          </w:p>
        </w:tc>
      </w:tr>
      <w:tr w14:paraId="311AA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trPr>
        <w:tc>
          <w:tcPr>
            <w:tcW w:w="627" w:type="pct"/>
            <w:vMerge w:val="restart"/>
            <w:shd w:val="clear" w:color="auto" w:fill="FFFFFF"/>
            <w:noWrap w:val="0"/>
            <w:vAlign w:val="center"/>
          </w:tcPr>
          <w:p w14:paraId="6E1D79F6">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6</w:t>
            </w:r>
          </w:p>
        </w:tc>
        <w:tc>
          <w:tcPr>
            <w:tcW w:w="1182" w:type="pct"/>
            <w:shd w:val="clear" w:color="auto" w:fill="FFFFFF"/>
            <w:noWrap w:val="0"/>
            <w:vAlign w:val="center"/>
          </w:tcPr>
          <w:p w14:paraId="7E8E559E">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投标货币</w:t>
            </w:r>
          </w:p>
        </w:tc>
        <w:tc>
          <w:tcPr>
            <w:tcW w:w="3189" w:type="pct"/>
            <w:shd w:val="clear" w:color="auto" w:fill="FFFFFF"/>
            <w:noWrap w:val="0"/>
            <w:vAlign w:val="center"/>
          </w:tcPr>
          <w:p w14:paraId="5DC9D93F">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lang w:val="en-US" w:eastAsia="zh-CN"/>
              </w:rPr>
            </w:pPr>
            <w:r>
              <w:rPr>
                <w:rFonts w:hint="eastAsia" w:ascii="仿宋" w:hAnsi="仿宋" w:eastAsia="仿宋" w:cs="仿宋"/>
                <w:b w:val="0"/>
                <w:bCs w:val="0"/>
                <w:kern w:val="0"/>
                <w:sz w:val="28"/>
                <w:szCs w:val="28"/>
                <w:highlight w:val="none"/>
                <w:u w:val="none"/>
                <w:lang w:val="en-US" w:eastAsia="zh-CN"/>
              </w:rPr>
              <w:t>人民币</w:t>
            </w:r>
          </w:p>
        </w:tc>
      </w:tr>
      <w:tr w14:paraId="4FD7D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trPr>
        <w:tc>
          <w:tcPr>
            <w:tcW w:w="627" w:type="pct"/>
            <w:vMerge w:val="continue"/>
            <w:shd w:val="clear" w:color="auto" w:fill="FFFFFF"/>
            <w:noWrap w:val="0"/>
            <w:vAlign w:val="center"/>
          </w:tcPr>
          <w:p w14:paraId="580EBF7D">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182" w:type="pct"/>
            <w:shd w:val="clear" w:color="auto" w:fill="FFFFFF"/>
            <w:noWrap w:val="0"/>
            <w:vAlign w:val="center"/>
          </w:tcPr>
          <w:p w14:paraId="297CDC1A">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color w:val="auto"/>
                <w:sz w:val="28"/>
                <w:szCs w:val="28"/>
                <w:highlight w:val="none"/>
                <w:shd w:val="clear" w:color="auto" w:fill="FFFFFF"/>
              </w:rPr>
            </w:pPr>
            <w:r>
              <w:rPr>
                <w:rFonts w:hint="eastAsia" w:ascii="仿宋" w:hAnsi="仿宋" w:eastAsia="仿宋" w:cs="仿宋"/>
                <w:b w:val="0"/>
                <w:bCs w:val="0"/>
                <w:color w:val="auto"/>
                <w:sz w:val="28"/>
                <w:szCs w:val="28"/>
                <w:highlight w:val="none"/>
              </w:rPr>
              <w:t>报价方式</w:t>
            </w:r>
          </w:p>
        </w:tc>
        <w:tc>
          <w:tcPr>
            <w:tcW w:w="3189" w:type="pct"/>
            <w:shd w:val="clear" w:color="auto" w:fill="FFFFFF"/>
            <w:noWrap w:val="0"/>
            <w:vAlign w:val="center"/>
          </w:tcPr>
          <w:p w14:paraId="45917FED">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default" w:ascii="仿宋" w:hAnsi="仿宋" w:eastAsia="仿宋" w:cs="仿宋"/>
                <w:b w:val="0"/>
                <w:bCs w:val="0"/>
                <w:color w:val="auto"/>
                <w:sz w:val="28"/>
                <w:szCs w:val="28"/>
                <w:highlight w:val="none"/>
                <w:shd w:val="clear" w:color="auto" w:fill="FFFFFF"/>
                <w:lang w:val="en-US" w:eastAsia="zh-CN"/>
              </w:rPr>
            </w:pPr>
            <w:r>
              <w:rPr>
                <w:rFonts w:hint="eastAsia" w:ascii="仿宋" w:hAnsi="仿宋" w:eastAsia="仿宋" w:cs="仿宋"/>
                <w:b w:val="0"/>
                <w:bCs w:val="0"/>
                <w:color w:val="auto"/>
                <w:sz w:val="28"/>
                <w:szCs w:val="28"/>
                <w:highlight w:val="none"/>
                <w:shd w:val="clear" w:color="auto" w:fill="FFFFFF"/>
                <w:lang w:val="en-US" w:eastAsia="zh-CN"/>
              </w:rPr>
              <w:t>投标人根据服务内容分项报单价，据实结算。</w:t>
            </w:r>
          </w:p>
        </w:tc>
      </w:tr>
      <w:tr w14:paraId="00DDF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trPr>
        <w:tc>
          <w:tcPr>
            <w:tcW w:w="627" w:type="pct"/>
            <w:vMerge w:val="restart"/>
            <w:shd w:val="clear" w:color="auto" w:fill="FFFFFF"/>
            <w:noWrap w:val="0"/>
            <w:vAlign w:val="center"/>
          </w:tcPr>
          <w:p w14:paraId="2209627E">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7</w:t>
            </w:r>
          </w:p>
        </w:tc>
        <w:tc>
          <w:tcPr>
            <w:tcW w:w="1182" w:type="pct"/>
            <w:shd w:val="clear" w:color="auto" w:fill="FFFFFF"/>
            <w:noWrap w:val="0"/>
            <w:vAlign w:val="center"/>
          </w:tcPr>
          <w:p w14:paraId="30C27A79">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招标公告</w:t>
            </w:r>
          </w:p>
        </w:tc>
        <w:tc>
          <w:tcPr>
            <w:tcW w:w="3189" w:type="pct"/>
            <w:vMerge w:val="restart"/>
            <w:shd w:val="clear" w:color="auto" w:fill="FFFFFF"/>
            <w:noWrap w:val="0"/>
            <w:vAlign w:val="center"/>
          </w:tcPr>
          <w:p w14:paraId="744F9AD2">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sz w:val="28"/>
                <w:szCs w:val="28"/>
                <w:highlight w:val="none"/>
              </w:rPr>
              <w:t>深圳阳光采购平台（</w:t>
            </w:r>
            <w:r>
              <w:rPr>
                <w:rFonts w:hint="eastAsia" w:ascii="仿宋" w:hAnsi="仿宋" w:eastAsia="仿宋" w:cs="仿宋"/>
                <w:b w:val="0"/>
                <w:bCs w:val="0"/>
                <w:sz w:val="28"/>
                <w:szCs w:val="28"/>
                <w:highlight w:val="none"/>
                <w:lang w:eastAsia="zh-CN"/>
              </w:rPr>
              <w:t>ygcg.szexgrp.com</w:t>
            </w:r>
            <w:r>
              <w:rPr>
                <w:rFonts w:hint="eastAsia" w:ascii="仿宋" w:hAnsi="仿宋" w:eastAsia="仿宋" w:cs="仿宋"/>
                <w:b w:val="0"/>
                <w:bCs w:val="0"/>
                <w:sz w:val="28"/>
                <w:szCs w:val="28"/>
                <w:highlight w:val="none"/>
              </w:rPr>
              <w:t>）</w:t>
            </w:r>
          </w:p>
        </w:tc>
      </w:tr>
      <w:tr w14:paraId="73540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trPr>
        <w:tc>
          <w:tcPr>
            <w:tcW w:w="627" w:type="pct"/>
            <w:vMerge w:val="continue"/>
            <w:shd w:val="clear" w:color="auto" w:fill="FFFFFF"/>
            <w:noWrap w:val="0"/>
            <w:vAlign w:val="center"/>
          </w:tcPr>
          <w:p w14:paraId="17164EB2">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p>
        </w:tc>
        <w:tc>
          <w:tcPr>
            <w:tcW w:w="1182" w:type="pct"/>
            <w:shd w:val="clear" w:color="auto" w:fill="FFFFFF"/>
            <w:noWrap w:val="0"/>
            <w:vAlign w:val="center"/>
          </w:tcPr>
          <w:p w14:paraId="07B7216B">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中标候选人公示</w:t>
            </w:r>
          </w:p>
        </w:tc>
        <w:tc>
          <w:tcPr>
            <w:tcW w:w="3189" w:type="pct"/>
            <w:vMerge w:val="continue"/>
            <w:shd w:val="clear" w:color="auto" w:fill="FFFFFF"/>
            <w:noWrap w:val="0"/>
            <w:vAlign w:val="center"/>
          </w:tcPr>
          <w:p w14:paraId="09DA1C31">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p>
        </w:tc>
      </w:tr>
      <w:tr w14:paraId="40D57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627" w:type="pct"/>
            <w:vMerge w:val="continue"/>
            <w:shd w:val="clear" w:color="auto" w:fill="FFFFFF"/>
            <w:noWrap w:val="0"/>
            <w:vAlign w:val="center"/>
          </w:tcPr>
          <w:p w14:paraId="0DC47122">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182" w:type="pct"/>
            <w:shd w:val="clear" w:color="auto" w:fill="FFFFFF"/>
            <w:noWrap w:val="0"/>
            <w:vAlign w:val="center"/>
          </w:tcPr>
          <w:p w14:paraId="741219F0">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中标结果公告</w:t>
            </w:r>
          </w:p>
        </w:tc>
        <w:tc>
          <w:tcPr>
            <w:tcW w:w="3189" w:type="pct"/>
            <w:vMerge w:val="continue"/>
            <w:shd w:val="clear" w:color="auto" w:fill="FFFFFF"/>
            <w:noWrap w:val="0"/>
            <w:vAlign w:val="center"/>
          </w:tcPr>
          <w:p w14:paraId="3F539213">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p>
        </w:tc>
      </w:tr>
      <w:tr w14:paraId="32255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 w:hRule="atLeast"/>
        </w:trPr>
        <w:tc>
          <w:tcPr>
            <w:tcW w:w="627" w:type="pct"/>
            <w:shd w:val="clear" w:color="auto" w:fill="FFFFFF"/>
            <w:noWrap w:val="0"/>
            <w:vAlign w:val="center"/>
          </w:tcPr>
          <w:p w14:paraId="2EACEE4A">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8</w:t>
            </w:r>
          </w:p>
        </w:tc>
        <w:tc>
          <w:tcPr>
            <w:tcW w:w="1182" w:type="pct"/>
            <w:shd w:val="clear" w:color="auto" w:fill="FFFFFF"/>
            <w:noWrap w:val="0"/>
            <w:vAlign w:val="center"/>
          </w:tcPr>
          <w:p w14:paraId="40D00DB3">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其他情形</w:t>
            </w:r>
          </w:p>
        </w:tc>
        <w:tc>
          <w:tcPr>
            <w:tcW w:w="3189" w:type="pct"/>
            <w:shd w:val="clear" w:color="auto" w:fill="FFFFFF"/>
            <w:noWrap w:val="0"/>
            <w:vAlign w:val="center"/>
          </w:tcPr>
          <w:p w14:paraId="540AB07A">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lang w:val="en-US" w:eastAsia="zh-CN"/>
              </w:rPr>
            </w:pPr>
            <w:ins w:id="0" w:author="李天佑" w:date="2026-09-08T10:12:17Z">
              <w:r>
                <w:rPr>
                  <w:rFonts w:hint="eastAsia" w:ascii="仿宋" w:hAnsi="仿宋" w:eastAsia="仿宋" w:cs="仿宋"/>
                  <w:b w:val="0"/>
                  <w:bCs w:val="0"/>
                  <w:kern w:val="0"/>
                  <w:sz w:val="28"/>
                  <w:szCs w:val="28"/>
                  <w:highlight w:val="none"/>
                  <w:lang w:val="en-US" w:eastAsia="zh-CN"/>
                </w:rPr>
                <w:t>因本项目为第二次招标采购，当递交投标文件家数为2家时，转为竞争性谈判选取符合要求的承包商；当递交投标文件家数为1家时，转为单一来源采购选取符合要求的承包商。</w:t>
              </w:r>
            </w:ins>
          </w:p>
        </w:tc>
      </w:tr>
    </w:tbl>
    <w:p w14:paraId="137D03B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bidi="ar"/>
        </w:rPr>
      </w:pPr>
      <w:r>
        <w:rPr>
          <w:rFonts w:hint="eastAsia" w:ascii="仿宋" w:hAnsi="仿宋" w:eastAsia="仿宋" w:cs="仿宋"/>
          <w:b w:val="0"/>
          <w:bCs w:val="0"/>
          <w:sz w:val="32"/>
          <w:szCs w:val="32"/>
          <w:lang w:val="en-US" w:eastAsia="zh-CN" w:bidi="ar"/>
        </w:rPr>
        <w:br w:type="page"/>
      </w:r>
    </w:p>
    <w:p w14:paraId="5539B377">
      <w:pPr>
        <w:pStyle w:val="10"/>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bidi="ar"/>
        </w:rPr>
        <w:t xml:space="preserve">第二部分 </w:t>
      </w:r>
      <w:r>
        <w:rPr>
          <w:rFonts w:hint="eastAsia" w:ascii="黑体" w:hAnsi="黑体" w:eastAsia="黑体" w:cs="黑体"/>
          <w:b w:val="0"/>
          <w:bCs w:val="0"/>
          <w:i w:val="0"/>
          <w:caps w:val="0"/>
          <w:spacing w:val="0"/>
          <w:kern w:val="2"/>
          <w:sz w:val="36"/>
          <w:szCs w:val="36"/>
          <w:lang w:val="en-US" w:eastAsia="zh-CN" w:bidi="ar"/>
        </w:rPr>
        <w:t>项目需求</w:t>
      </w:r>
    </w:p>
    <w:p w14:paraId="780A93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一、项目基本情况</w:t>
      </w:r>
    </w:p>
    <w:p w14:paraId="2440B672">
      <w:pPr>
        <w:pStyle w:val="33"/>
        <w:keepNext w:val="0"/>
        <w:keepLines w:val="0"/>
        <w:pageBreakBefore w:val="0"/>
        <w:widowControl w:val="0"/>
        <w:numPr>
          <w:ilvl w:val="255"/>
          <w:numId w:val="0"/>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根据我司出口业务需求，现对饲料级碱式氯化铜的出口货运代理服务进行公开招标。以下为货物基本信息：</w:t>
      </w:r>
    </w:p>
    <w:p w14:paraId="7362CB4D">
      <w:pPr>
        <w:pStyle w:val="33"/>
        <w:keepNext w:val="0"/>
        <w:keepLines w:val="0"/>
        <w:pageBreakBefore w:val="0"/>
        <w:widowControl w:val="0"/>
        <w:numPr>
          <w:ilvl w:val="0"/>
          <w:numId w:val="2"/>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货物名称：饲料级碱式氯化铜（化工品）。</w:t>
      </w:r>
    </w:p>
    <w:p w14:paraId="25E12CFB">
      <w:pPr>
        <w:pStyle w:val="33"/>
        <w:keepNext w:val="0"/>
        <w:keepLines w:val="0"/>
        <w:pageBreakBefore w:val="0"/>
        <w:widowControl w:val="0"/>
        <w:numPr>
          <w:ilvl w:val="0"/>
          <w:numId w:val="2"/>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货物形态与包装：粉末状，不溶于水 。常规包装为25kg/袋或1000kg/吨袋，外层为编织袋或复合纸袋，内衬聚乙烯塑料袋。</w:t>
      </w:r>
    </w:p>
    <w:p w14:paraId="42DD690C">
      <w:pPr>
        <w:pStyle w:val="33"/>
        <w:keepNext w:val="0"/>
        <w:keepLines w:val="0"/>
        <w:pageBreakBefore w:val="0"/>
        <w:widowControl w:val="0"/>
        <w:numPr>
          <w:ilvl w:val="0"/>
          <w:numId w:val="2"/>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年度预算：本</w:t>
      </w:r>
      <w:r>
        <w:rPr>
          <w:rFonts w:hint="eastAsia" w:ascii="仿宋" w:hAnsi="仿宋" w:eastAsia="仿宋" w:cs="仿宋"/>
          <w:b w:val="0"/>
          <w:bCs w:val="0"/>
          <w:kern w:val="2"/>
          <w:sz w:val="32"/>
          <w:szCs w:val="32"/>
          <w:highlight w:val="none"/>
          <w:lang w:val="en-US" w:eastAsia="zh-CN" w:bidi="ar-SA"/>
        </w:rPr>
        <w:t>项目年度结算费用不超过360000元</w:t>
      </w:r>
      <w:r>
        <w:rPr>
          <w:rFonts w:hint="eastAsia" w:ascii="仿宋" w:hAnsi="仿宋" w:eastAsia="仿宋" w:cs="仿宋"/>
          <w:b w:val="0"/>
          <w:bCs w:val="0"/>
          <w:kern w:val="2"/>
          <w:sz w:val="32"/>
          <w:szCs w:val="32"/>
          <w:lang w:val="en-US" w:eastAsia="zh-CN" w:bidi="ar-SA"/>
        </w:rPr>
        <w:t>。</w:t>
      </w:r>
    </w:p>
    <w:p w14:paraId="5356877A">
      <w:pPr>
        <w:pStyle w:val="33"/>
        <w:keepNext w:val="0"/>
        <w:keepLines w:val="0"/>
        <w:pageBreakBefore w:val="0"/>
        <w:widowControl w:val="0"/>
        <w:numPr>
          <w:ilvl w:val="0"/>
          <w:numId w:val="2"/>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出口目的地：美国。</w:t>
      </w:r>
    </w:p>
    <w:p w14:paraId="360D748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kern w:val="2"/>
          <w:sz w:val="32"/>
          <w:szCs w:val="32"/>
          <w:lang w:val="en-US" w:eastAsia="zh-CN" w:bidi="ar-SA"/>
        </w:rPr>
        <w:t>二、项目服务内容和范围</w:t>
      </w:r>
      <w:r>
        <w:rPr>
          <w:rFonts w:hint="eastAsia" w:ascii="黑体" w:hAnsi="黑体" w:eastAsia="黑体" w:cs="黑体"/>
          <w:b w:val="0"/>
          <w:bCs w:val="0"/>
          <w:color w:val="auto"/>
          <w:sz w:val="32"/>
          <w:szCs w:val="32"/>
          <w:highlight w:val="none"/>
          <w:lang w:eastAsia="zh-CN" w:bidi="ar"/>
        </w:rPr>
        <w:t>★</w:t>
      </w:r>
    </w:p>
    <w:p w14:paraId="4D9646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楷体" w:hAnsi="楷体" w:eastAsia="楷体" w:cs="楷体"/>
          <w:b w:val="0"/>
          <w:bCs w:val="0"/>
          <w:color w:val="333333"/>
          <w:kern w:val="36"/>
          <w:sz w:val="32"/>
          <w:szCs w:val="32"/>
          <w:lang w:val="en-US" w:eastAsia="zh-CN" w:bidi="ar-SA"/>
        </w:rPr>
      </w:pPr>
      <w:r>
        <w:rPr>
          <w:rFonts w:hint="eastAsia" w:ascii="楷体" w:hAnsi="楷体" w:eastAsia="楷体" w:cs="楷体"/>
          <w:b w:val="0"/>
          <w:bCs w:val="0"/>
          <w:color w:val="333333"/>
          <w:kern w:val="36"/>
          <w:sz w:val="32"/>
          <w:szCs w:val="32"/>
          <w:lang w:val="en-US" w:eastAsia="zh-CN" w:bidi="ar-SA"/>
        </w:rPr>
        <w:t>本项目为 FOB 卖方本地货代服务，仅本地运输+LOCAL本地费用，不含订舱、不含海运费，投标人负责以下内容：</w:t>
      </w:r>
    </w:p>
    <w:p w14:paraId="36426A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333333"/>
          <w:kern w:val="36"/>
          <w:sz w:val="32"/>
          <w:szCs w:val="32"/>
          <w:lang w:val="en-US" w:eastAsia="zh-CN" w:bidi="ar-SA"/>
        </w:rPr>
      </w:pPr>
      <w:r>
        <w:rPr>
          <w:rFonts w:hint="eastAsia" w:ascii="仿宋" w:hAnsi="仿宋" w:eastAsia="仿宋" w:cs="仿宋"/>
          <w:b w:val="0"/>
          <w:bCs w:val="0"/>
          <w:color w:val="333333"/>
          <w:kern w:val="36"/>
          <w:sz w:val="32"/>
          <w:szCs w:val="32"/>
          <w:lang w:val="en-US" w:eastAsia="zh-CN" w:bidi="ar-SA"/>
        </w:rPr>
        <w:t>1、本地运输：工厂指定地点→深圳港堆场 / 码头，40HQ 整柜拖车，提柜、装货、还柜全流程。</w:t>
      </w:r>
    </w:p>
    <w:p w14:paraId="044CB0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333333"/>
          <w:kern w:val="36"/>
          <w:sz w:val="32"/>
          <w:szCs w:val="32"/>
          <w:lang w:val="en-US" w:eastAsia="zh-CN" w:bidi="ar-SA"/>
        </w:rPr>
      </w:pPr>
      <w:r>
        <w:rPr>
          <w:rFonts w:hint="eastAsia" w:ascii="仿宋" w:hAnsi="仿宋" w:eastAsia="仿宋" w:cs="仿宋"/>
          <w:b w:val="0"/>
          <w:bCs w:val="0"/>
          <w:color w:val="333333"/>
          <w:kern w:val="36"/>
          <w:sz w:val="32"/>
          <w:szCs w:val="32"/>
          <w:lang w:val="en-US" w:eastAsia="zh-CN" w:bidi="ar-SA"/>
        </w:rPr>
        <w:t>2、出口报关：报关、报检、商检 / 危化品申报、查验配合、舱单与 VGM 提交。</w:t>
      </w:r>
    </w:p>
    <w:p w14:paraId="7269D3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333333"/>
          <w:kern w:val="36"/>
          <w:sz w:val="32"/>
          <w:szCs w:val="32"/>
          <w:lang w:val="en-US" w:eastAsia="zh-CN" w:bidi="ar-SA"/>
        </w:rPr>
      </w:pPr>
      <w:r>
        <w:rPr>
          <w:rFonts w:hint="eastAsia" w:ascii="仿宋" w:hAnsi="仿宋" w:eastAsia="仿宋" w:cs="仿宋"/>
          <w:b w:val="0"/>
          <w:bCs w:val="0"/>
          <w:color w:val="333333"/>
          <w:kern w:val="36"/>
          <w:sz w:val="32"/>
          <w:szCs w:val="32"/>
          <w:lang w:val="en-US" w:eastAsia="zh-CN" w:bidi="ar-SA"/>
        </w:rPr>
        <w:t>3、LOCAL 本地费用：THC、文件费、封条费、EIR、安保费、港杂 / 码头操作、操作费等上船前国内杂费。</w:t>
      </w:r>
    </w:p>
    <w:p w14:paraId="3B7C42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333333"/>
          <w:kern w:val="36"/>
          <w:sz w:val="32"/>
          <w:szCs w:val="32"/>
          <w:lang w:val="en-US" w:eastAsia="zh-CN" w:bidi="ar-SA"/>
        </w:rPr>
      </w:pPr>
      <w:r>
        <w:rPr>
          <w:rFonts w:hint="eastAsia" w:ascii="仿宋" w:hAnsi="仿宋" w:eastAsia="仿宋" w:cs="仿宋"/>
          <w:b w:val="0"/>
          <w:bCs w:val="0"/>
          <w:color w:val="333333"/>
          <w:kern w:val="36"/>
          <w:sz w:val="32"/>
          <w:szCs w:val="32"/>
          <w:lang w:val="en-US" w:eastAsia="zh-CN" w:bidi="ar-SA"/>
        </w:rPr>
        <w:t>4、单证服务：提单补料、装箱单、发票、产地证协助、清关资料整理与核对。</w:t>
      </w:r>
    </w:p>
    <w:p w14:paraId="7B6521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333333"/>
          <w:kern w:val="36"/>
          <w:sz w:val="32"/>
          <w:szCs w:val="32"/>
          <w:lang w:val="en-US" w:eastAsia="zh-CN" w:bidi="ar-SA"/>
        </w:rPr>
      </w:pPr>
      <w:r>
        <w:rPr>
          <w:rFonts w:hint="eastAsia" w:ascii="仿宋" w:hAnsi="仿宋" w:eastAsia="仿宋" w:cs="仿宋"/>
          <w:b w:val="0"/>
          <w:bCs w:val="0"/>
          <w:color w:val="333333"/>
          <w:kern w:val="36"/>
          <w:sz w:val="32"/>
          <w:szCs w:val="32"/>
          <w:lang w:val="en-US" w:eastAsia="zh-CN" w:bidi="ar-SA"/>
        </w:rPr>
        <w:t>5、货物跟踪：全程节点反馈、异常处理、滞箱滞港风险预警与协调。</w:t>
      </w:r>
    </w:p>
    <w:p w14:paraId="62B916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default" w:ascii="仿宋" w:hAnsi="仿宋" w:eastAsia="仿宋" w:cs="仿宋"/>
          <w:b w:val="0"/>
          <w:bCs w:val="0"/>
          <w:color w:val="1F2329"/>
          <w:kern w:val="2"/>
          <w:sz w:val="32"/>
          <w:szCs w:val="32"/>
          <w:lang w:val="en-US" w:eastAsia="zh-CN" w:bidi="ar-SA"/>
        </w:rPr>
      </w:pPr>
      <w:r>
        <w:rPr>
          <w:rFonts w:hint="eastAsia" w:ascii="仿宋" w:hAnsi="仿宋" w:eastAsia="仿宋" w:cs="仿宋"/>
          <w:b w:val="0"/>
          <w:bCs w:val="0"/>
          <w:color w:val="333333"/>
          <w:kern w:val="36"/>
          <w:sz w:val="32"/>
          <w:szCs w:val="32"/>
          <w:lang w:val="en-US" w:eastAsia="zh-CN" w:bidi="ar-SA"/>
        </w:rPr>
        <w:t>6、合规要求：按美国进口与中国出口规定，配合提供 MSDS、危包证、分类鉴定等资料。</w:t>
      </w:r>
    </w:p>
    <w:p w14:paraId="5CF33D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三、项目需求与技术标准★</w:t>
      </w:r>
    </w:p>
    <w:p w14:paraId="451117D4">
      <w:pPr>
        <w:keepNext w:val="0"/>
        <w:keepLines w:val="0"/>
        <w:widowControl/>
        <w:suppressLineNumbers w:val="0"/>
        <w:pBdr>
          <w:top w:val="none" w:color="auto" w:sz="0" w:space="0"/>
          <w:left w:val="none" w:color="auto" w:sz="0" w:space="0"/>
          <w:right w:val="none" w:color="auto" w:sz="0" w:space="0"/>
        </w:pBdr>
        <w:spacing w:before="0" w:beforeAutospacing="0" w:after="0" w:afterAutospacing="0" w:line="560" w:lineRule="exact"/>
        <w:ind w:left="0" w:right="0" w:firstLine="320" w:firstLineChars="100"/>
        <w:rPr>
          <w:rFonts w:ascii="仿宋" w:hAnsi="仿宋" w:eastAsia="仿宋" w:cs="仿宋"/>
          <w:color w:val="000000"/>
          <w:sz w:val="32"/>
          <w:szCs w:val="32"/>
        </w:rPr>
      </w:pPr>
      <w:r>
        <w:rPr>
          <w:rFonts w:hint="eastAsia" w:ascii="仿宋" w:hAnsi="仿宋" w:eastAsia="仿宋" w:cs="仿宋"/>
          <w:color w:val="000000"/>
          <w:sz w:val="32"/>
          <w:szCs w:val="32"/>
          <w:lang w:eastAsia="zh-CN"/>
        </w:rPr>
        <w:t>（</w:t>
      </w:r>
      <w:r>
        <w:rPr>
          <w:rFonts w:ascii="仿宋" w:hAnsi="仿宋" w:eastAsia="仿宋" w:cs="仿宋"/>
          <w:color w:val="000000"/>
          <w:sz w:val="32"/>
          <w:szCs w:val="32"/>
        </w:rPr>
        <w:t>一</w:t>
      </w:r>
      <w:r>
        <w:rPr>
          <w:rFonts w:hint="eastAsia" w:ascii="仿宋" w:hAnsi="仿宋" w:eastAsia="仿宋" w:cs="仿宋"/>
          <w:color w:val="000000"/>
          <w:sz w:val="32"/>
          <w:szCs w:val="32"/>
          <w:lang w:eastAsia="zh-CN"/>
        </w:rPr>
        <w:t>）</w:t>
      </w:r>
      <w:r>
        <w:rPr>
          <w:rFonts w:ascii="仿宋" w:hAnsi="仿宋" w:eastAsia="仿宋" w:cs="仿宋"/>
          <w:color w:val="000000"/>
          <w:sz w:val="32"/>
          <w:szCs w:val="32"/>
        </w:rPr>
        <w:t>货物与运输要求</w:t>
      </w:r>
    </w:p>
    <w:p w14:paraId="09D25CF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tabs>
          <w:tab w:val="left" w:pos="720"/>
          <w:tab w:val="clear" w:pos="-120"/>
        </w:tabs>
        <w:spacing w:before="0" w:beforeAutospacing="0" w:after="0" w:afterAutospacing="0" w:line="560" w:lineRule="exact"/>
        <w:ind w:left="150" w:right="0" w:firstLine="320" w:firstLineChars="100"/>
        <w:jc w:val="left"/>
        <w:rPr>
          <w:rFonts w:hint="eastAsia" w:ascii="仿宋" w:hAnsi="仿宋" w:eastAsia="仿宋" w:cs="仿宋"/>
          <w:color w:val="000000"/>
          <w:sz w:val="32"/>
          <w:szCs w:val="32"/>
        </w:rPr>
      </w:pPr>
      <w:r>
        <w:rPr>
          <w:rFonts w:hint="eastAsia" w:ascii="仿宋" w:hAnsi="仿宋" w:eastAsia="仿宋" w:cs="仿宋"/>
          <w:color w:val="000000"/>
          <w:sz w:val="32"/>
          <w:szCs w:val="32"/>
        </w:rPr>
        <w:t>货物：碱式氯化铜，化工品，按海事与海关要求操作。</w:t>
      </w:r>
    </w:p>
    <w:p w14:paraId="28EFB63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tabs>
          <w:tab w:val="left" w:pos="720"/>
          <w:tab w:val="clear" w:pos="-120"/>
        </w:tabs>
        <w:spacing w:before="0" w:beforeAutospacing="0" w:after="0" w:afterAutospacing="0" w:line="560" w:lineRule="exact"/>
        <w:ind w:left="150" w:right="0" w:firstLine="268" w:firstLineChars="84"/>
        <w:jc w:val="left"/>
        <w:rPr>
          <w:rFonts w:hint="eastAsia" w:ascii="仿宋" w:hAnsi="仿宋" w:eastAsia="仿宋" w:cs="仿宋"/>
          <w:color w:val="000000"/>
          <w:sz w:val="32"/>
          <w:szCs w:val="32"/>
        </w:rPr>
      </w:pPr>
      <w:r>
        <w:rPr>
          <w:rFonts w:hint="eastAsia" w:ascii="仿宋" w:hAnsi="仿宋" w:eastAsia="仿宋" w:cs="仿宋"/>
          <w:color w:val="000000"/>
          <w:sz w:val="32"/>
          <w:szCs w:val="32"/>
        </w:rPr>
        <w:t>箱型：</w:t>
      </w:r>
      <w:r>
        <w:rPr>
          <w:rStyle w:val="24"/>
          <w:rFonts w:hint="eastAsia" w:ascii="仿宋" w:hAnsi="仿宋" w:eastAsia="仿宋" w:cs="仿宋"/>
          <w:color w:val="000000"/>
          <w:sz w:val="32"/>
          <w:szCs w:val="32"/>
        </w:rPr>
        <w:t>40HQ</w:t>
      </w:r>
      <w:r>
        <w:rPr>
          <w:rFonts w:hint="eastAsia" w:ascii="仿宋" w:hAnsi="仿宋" w:eastAsia="仿宋" w:cs="仿宋"/>
          <w:color w:val="000000"/>
          <w:sz w:val="32"/>
          <w:szCs w:val="32"/>
        </w:rPr>
        <w:t>，按买方指定提柜地点与还柜地点执行。</w:t>
      </w:r>
    </w:p>
    <w:p w14:paraId="1A1B8C7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tabs>
          <w:tab w:val="left" w:pos="720"/>
          <w:tab w:val="clear" w:pos="-120"/>
        </w:tabs>
        <w:spacing w:before="0" w:beforeAutospacing="0" w:after="0" w:afterAutospacing="0" w:line="560" w:lineRule="exact"/>
        <w:ind w:left="150" w:right="0" w:firstLine="320" w:firstLineChars="100"/>
        <w:jc w:val="left"/>
        <w:rPr>
          <w:rFonts w:hint="eastAsia" w:ascii="仿宋" w:hAnsi="仿宋" w:eastAsia="仿宋" w:cs="仿宋"/>
          <w:color w:val="000000"/>
          <w:sz w:val="32"/>
          <w:szCs w:val="32"/>
        </w:rPr>
      </w:pPr>
      <w:r>
        <w:rPr>
          <w:rFonts w:hint="eastAsia" w:ascii="仿宋" w:hAnsi="仿宋" w:eastAsia="仿宋" w:cs="仿宋"/>
          <w:color w:val="000000"/>
          <w:sz w:val="32"/>
          <w:szCs w:val="32"/>
        </w:rPr>
        <w:t>时效：接到指令后</w:t>
      </w:r>
      <w:r>
        <w:rPr>
          <w:rStyle w:val="24"/>
          <w:rFonts w:hint="eastAsia" w:ascii="仿宋" w:hAnsi="仿宋" w:eastAsia="仿宋" w:cs="仿宋"/>
          <w:color w:val="000000"/>
          <w:sz w:val="32"/>
          <w:szCs w:val="32"/>
          <w:lang w:val="en-US" w:eastAsia="zh-CN"/>
        </w:rPr>
        <w:t>48</w:t>
      </w:r>
      <w:r>
        <w:rPr>
          <w:rStyle w:val="24"/>
          <w:rFonts w:hint="eastAsia" w:ascii="仿宋" w:hAnsi="仿宋" w:eastAsia="仿宋" w:cs="仿宋"/>
          <w:color w:val="000000"/>
          <w:sz w:val="32"/>
          <w:szCs w:val="32"/>
        </w:rPr>
        <w:t>小时</w:t>
      </w:r>
      <w:r>
        <w:rPr>
          <w:rFonts w:hint="eastAsia" w:ascii="仿宋" w:hAnsi="仿宋" w:eastAsia="仿宋" w:cs="仿宋"/>
          <w:color w:val="000000"/>
          <w:sz w:val="32"/>
          <w:szCs w:val="32"/>
        </w:rPr>
        <w:t>内确认拖车与计划，报关与港区操作按时效要求完成。</w:t>
      </w:r>
    </w:p>
    <w:p w14:paraId="646CCFE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tabs>
          <w:tab w:val="left" w:pos="720"/>
          <w:tab w:val="clear" w:pos="-120"/>
        </w:tabs>
        <w:spacing w:before="0" w:beforeAutospacing="0" w:after="0" w:afterAutospacing="0" w:line="560" w:lineRule="exact"/>
        <w:ind w:left="150" w:right="0" w:firstLine="320" w:firstLineChars="100"/>
        <w:jc w:val="left"/>
        <w:rPr>
          <w:rFonts w:hint="eastAsia" w:ascii="仿宋" w:hAnsi="仿宋" w:eastAsia="仿宋" w:cs="仿宋"/>
          <w:color w:val="000000"/>
          <w:sz w:val="32"/>
          <w:szCs w:val="32"/>
        </w:rPr>
      </w:pPr>
      <w:r>
        <w:rPr>
          <w:rFonts w:hint="eastAsia" w:ascii="仿宋" w:hAnsi="仿宋" w:eastAsia="仿宋" w:cs="仿宋"/>
          <w:color w:val="000000"/>
          <w:sz w:val="32"/>
          <w:szCs w:val="32"/>
        </w:rPr>
        <w:t>安全：防潮、防破损、防泄漏，合规堆存与装卸，全程可追溯。</w:t>
      </w:r>
    </w:p>
    <w:p w14:paraId="0484522E">
      <w:pPr>
        <w:keepNext w:val="0"/>
        <w:keepLines w:val="0"/>
        <w:widowControl/>
        <w:suppressLineNumbers w:val="0"/>
        <w:pBdr>
          <w:top w:val="none" w:color="auto" w:sz="0" w:space="0"/>
          <w:left w:val="none" w:color="auto" w:sz="0" w:space="0"/>
          <w:right w:val="none" w:color="auto" w:sz="0" w:space="0"/>
        </w:pBdr>
        <w:spacing w:before="0" w:beforeAutospacing="0" w:after="0" w:afterAutospacing="0" w:line="560" w:lineRule="exact"/>
        <w:ind w:left="0" w:right="0" w:firstLine="320" w:firstLineChars="100"/>
        <w:rPr>
          <w:rFonts w:ascii="仿宋" w:hAnsi="仿宋" w:eastAsia="仿宋" w:cs="仿宋"/>
          <w:color w:val="000000"/>
          <w:sz w:val="32"/>
          <w:szCs w:val="32"/>
        </w:rPr>
      </w:pPr>
      <w:r>
        <w:rPr>
          <w:rFonts w:hint="eastAsia" w:ascii="仿宋" w:hAnsi="仿宋" w:eastAsia="仿宋" w:cs="仿宋"/>
          <w:color w:val="000000"/>
          <w:sz w:val="32"/>
          <w:szCs w:val="32"/>
          <w:lang w:eastAsia="zh-CN"/>
        </w:rPr>
        <w:t>（</w:t>
      </w:r>
      <w:r>
        <w:rPr>
          <w:rFonts w:ascii="仿宋" w:hAnsi="仿宋" w:eastAsia="仿宋" w:cs="仿宋"/>
          <w:color w:val="000000"/>
          <w:sz w:val="32"/>
          <w:szCs w:val="32"/>
        </w:rPr>
        <w:t>二</w:t>
      </w:r>
      <w:r>
        <w:rPr>
          <w:rFonts w:hint="eastAsia" w:ascii="仿宋" w:hAnsi="仿宋" w:eastAsia="仿宋" w:cs="仿宋"/>
          <w:color w:val="000000"/>
          <w:sz w:val="32"/>
          <w:szCs w:val="32"/>
          <w:lang w:eastAsia="zh-CN"/>
        </w:rPr>
        <w:t>）</w:t>
      </w:r>
      <w:r>
        <w:rPr>
          <w:rFonts w:ascii="仿宋" w:hAnsi="仿宋" w:eastAsia="仿宋" w:cs="仿宋"/>
          <w:color w:val="000000"/>
          <w:sz w:val="32"/>
          <w:szCs w:val="32"/>
        </w:rPr>
        <w:t>服务标准</w:t>
      </w:r>
    </w:p>
    <w:p w14:paraId="11B331C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tabs>
          <w:tab w:val="left" w:pos="720"/>
          <w:tab w:val="clear" w:pos="-120"/>
        </w:tabs>
        <w:spacing w:before="0" w:beforeAutospacing="0" w:after="0" w:afterAutospacing="0" w:line="560" w:lineRule="exact"/>
        <w:ind w:left="152" w:right="0" w:firstLine="320" w:firstLineChars="100"/>
        <w:jc w:val="left"/>
        <w:rPr>
          <w:rFonts w:hint="eastAsia" w:ascii="仿宋" w:hAnsi="仿宋" w:eastAsia="仿宋" w:cs="仿宋"/>
          <w:color w:val="000000"/>
          <w:sz w:val="32"/>
          <w:szCs w:val="32"/>
        </w:rPr>
      </w:pPr>
      <w:r>
        <w:rPr>
          <w:rFonts w:hint="eastAsia" w:ascii="仿宋" w:hAnsi="仿宋" w:eastAsia="仿宋" w:cs="仿宋"/>
          <w:color w:val="000000"/>
          <w:sz w:val="32"/>
          <w:szCs w:val="32"/>
        </w:rPr>
        <w:t>专人对接，节点实时反馈（提柜、装货、还柜、报关、放行、上船）。</w:t>
      </w:r>
    </w:p>
    <w:p w14:paraId="21A0F98E">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tabs>
          <w:tab w:val="left" w:pos="720"/>
          <w:tab w:val="clear" w:pos="-120"/>
        </w:tabs>
        <w:spacing w:before="0" w:beforeAutospacing="0" w:after="0" w:afterAutospacing="0" w:line="560" w:lineRule="exact"/>
        <w:ind w:left="220" w:right="0" w:firstLine="320" w:firstLineChars="100"/>
        <w:jc w:val="left"/>
        <w:rPr>
          <w:rFonts w:hint="eastAsia" w:ascii="仿宋" w:hAnsi="仿宋" w:eastAsia="仿宋" w:cs="仿宋"/>
          <w:color w:val="000000"/>
          <w:sz w:val="32"/>
          <w:szCs w:val="32"/>
        </w:rPr>
      </w:pPr>
      <w:r>
        <w:rPr>
          <w:rFonts w:hint="eastAsia" w:ascii="仿宋" w:hAnsi="仿宋" w:eastAsia="仿宋" w:cs="仿宋"/>
          <w:color w:val="000000"/>
          <w:sz w:val="32"/>
          <w:szCs w:val="32"/>
        </w:rPr>
        <w:t>查验快速响应，优先处理，降低滞箱滞港风险。</w:t>
      </w:r>
    </w:p>
    <w:p w14:paraId="3841444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tabs>
          <w:tab w:val="clear" w:pos="-120"/>
        </w:tabs>
        <w:spacing w:before="0" w:beforeAutospacing="0" w:after="0" w:afterAutospacing="0" w:line="560" w:lineRule="exact"/>
        <w:ind w:left="220" w:right="0" w:firstLine="320" w:firstLineChars="100"/>
        <w:jc w:val="left"/>
        <w:rPr>
          <w:rFonts w:hint="eastAsia" w:ascii="仿宋" w:hAnsi="仿宋" w:eastAsia="仿宋" w:cs="仿宋"/>
          <w:color w:val="000000"/>
          <w:sz w:val="32"/>
          <w:szCs w:val="32"/>
        </w:rPr>
      </w:pPr>
      <w:r>
        <w:rPr>
          <w:rFonts w:hint="eastAsia" w:ascii="仿宋" w:hAnsi="仿宋" w:eastAsia="仿宋" w:cs="仿宋"/>
          <w:color w:val="000000"/>
          <w:sz w:val="32"/>
          <w:szCs w:val="32"/>
        </w:rPr>
        <w:t>单证准确无误，确保上船与美方清关顺畅。</w:t>
      </w:r>
    </w:p>
    <w:p w14:paraId="5272D193">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tabs>
          <w:tab w:val="left" w:pos="720"/>
          <w:tab w:val="clear" w:pos="-120"/>
        </w:tabs>
        <w:spacing w:before="0" w:beforeAutospacing="0" w:after="0" w:afterAutospacing="0" w:line="560" w:lineRule="exact"/>
        <w:ind w:left="152" w:right="0" w:firstLine="320" w:firstLineChars="100"/>
        <w:jc w:val="left"/>
        <w:rPr>
          <w:rFonts w:hint="eastAsia" w:ascii="仿宋" w:hAnsi="仿宋" w:eastAsia="仿宋" w:cs="仿宋"/>
          <w:color w:val="000000"/>
          <w:sz w:val="32"/>
          <w:szCs w:val="32"/>
        </w:rPr>
      </w:pPr>
      <w:r>
        <w:rPr>
          <w:rFonts w:hint="eastAsia" w:ascii="仿宋" w:hAnsi="仿宋" w:eastAsia="仿宋" w:cs="仿宋"/>
          <w:color w:val="000000"/>
          <w:sz w:val="32"/>
          <w:szCs w:val="32"/>
        </w:rPr>
        <w:t>异常（延误、破损、查验）</w:t>
      </w:r>
      <w:r>
        <w:rPr>
          <w:rStyle w:val="24"/>
          <w:rFonts w:hint="eastAsia" w:ascii="仿宋" w:hAnsi="仿宋" w:eastAsia="仿宋" w:cs="仿宋"/>
          <w:color w:val="000000"/>
          <w:sz w:val="32"/>
          <w:szCs w:val="32"/>
        </w:rPr>
        <w:t>30 分钟内</w:t>
      </w:r>
      <w:r>
        <w:rPr>
          <w:rFonts w:hint="eastAsia" w:ascii="仿宋" w:hAnsi="仿宋" w:eastAsia="仿宋" w:cs="仿宋"/>
          <w:color w:val="000000"/>
          <w:sz w:val="32"/>
          <w:szCs w:val="32"/>
        </w:rPr>
        <w:t>上报并提供解决方案。</w:t>
      </w:r>
    </w:p>
    <w:p w14:paraId="0A0000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四、服务地点、方式及期限★</w:t>
      </w:r>
    </w:p>
    <w:p w14:paraId="3A0FF76C">
      <w:pPr>
        <w:pStyle w:val="10"/>
        <w:keepNext w:val="0"/>
        <w:keepLines w:val="0"/>
        <w:pageBreakBefore w:val="0"/>
        <w:widowControl w:val="0"/>
        <w:kinsoku/>
        <w:wordWrap/>
        <w:overflowPunct/>
        <w:topLinePunct w:val="0"/>
        <w:autoSpaceDE/>
        <w:autoSpaceDN/>
        <w:bidi w:val="0"/>
        <w:adjustRightInd/>
        <w:snapToGrid/>
        <w:spacing w:line="560" w:lineRule="exact"/>
        <w:ind w:firstLine="320" w:firstLineChars="100"/>
        <w:jc w:val="left"/>
        <w:textAlignment w:val="auto"/>
        <w:rPr>
          <w:rFonts w:hint="default" w:ascii="仿宋" w:hAnsi="仿宋" w:eastAsia="仿宋" w:cs="仿宋"/>
          <w:b w:val="0"/>
          <w:bCs w:val="0"/>
          <w:color w:val="auto"/>
          <w:kern w:val="2"/>
          <w:sz w:val="32"/>
          <w:szCs w:val="32"/>
          <w:highlight w:val="none"/>
          <w:lang w:val="en-US" w:eastAsia="zh-CN" w:bidi="ar-SA"/>
        </w:rPr>
      </w:pPr>
      <w:r>
        <w:rPr>
          <w:rFonts w:hint="eastAsia" w:ascii="楷体" w:hAnsi="楷体" w:eastAsia="楷体" w:cs="楷体"/>
          <w:b w:val="0"/>
          <w:bCs w:val="0"/>
          <w:color w:val="auto"/>
          <w:kern w:val="2"/>
          <w:sz w:val="32"/>
          <w:szCs w:val="32"/>
          <w:highlight w:val="none"/>
          <w:lang w:val="en-US" w:eastAsia="zh-CN" w:bidi="ar-SA"/>
        </w:rPr>
        <w:t>（一）服务地点：</w:t>
      </w:r>
      <w:r>
        <w:rPr>
          <w:rFonts w:hint="eastAsia" w:ascii="仿宋" w:hAnsi="仿宋" w:eastAsia="仿宋" w:cs="仿宋"/>
          <w:b w:val="0"/>
          <w:bCs w:val="0"/>
          <w:color w:val="auto"/>
          <w:kern w:val="2"/>
          <w:sz w:val="32"/>
          <w:szCs w:val="32"/>
          <w:highlight w:val="none"/>
          <w:lang w:val="en-US" w:eastAsia="zh-CN" w:bidi="ar-SA"/>
        </w:rPr>
        <w:t>深圳市宝安区松岗街道江边社区江畔路388号深圳市环保科技集团股份有限公司宝安分公司；</w:t>
      </w:r>
    </w:p>
    <w:p w14:paraId="6A4A37B0">
      <w:pPr>
        <w:pStyle w:val="10"/>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楷体" w:hAnsi="楷体" w:eastAsia="楷体" w:cs="楷体"/>
          <w:b w:val="0"/>
          <w:bCs w:val="0"/>
          <w:color w:val="auto"/>
          <w:kern w:val="2"/>
          <w:sz w:val="32"/>
          <w:szCs w:val="32"/>
          <w:highlight w:val="none"/>
          <w:lang w:val="en-US" w:eastAsia="zh-CN" w:bidi="ar-SA"/>
        </w:rPr>
        <w:t>（二）服务期限</w:t>
      </w:r>
      <w:r>
        <w:rPr>
          <w:rFonts w:hint="eastAsia" w:ascii="仿宋" w:hAnsi="仿宋" w:eastAsia="仿宋" w:cs="仿宋"/>
          <w:b w:val="0"/>
          <w:bCs w:val="0"/>
          <w:color w:val="auto"/>
          <w:kern w:val="2"/>
          <w:sz w:val="32"/>
          <w:szCs w:val="32"/>
          <w:highlight w:val="none"/>
          <w:lang w:val="en-US" w:eastAsia="zh-CN" w:bidi="ar-SA"/>
        </w:rPr>
        <w:t>：自合同签订之日起一年。</w:t>
      </w:r>
    </w:p>
    <w:p w14:paraId="57BF2428">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五、最高限价</w:t>
      </w:r>
    </w:p>
    <w:p w14:paraId="4AD139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highlight w:val="none"/>
          <w:lang w:val="en-US" w:eastAsia="zh-CN" w:bidi="ar-SA"/>
        </w:rPr>
        <w:t>本项目不设置最高限价，报价应包含拖车费、报关费、所有LOCAL费、税费等关于本项目的所有费用，该项目年度结算费用不超过36万元。</w:t>
      </w:r>
    </w:p>
    <w:p w14:paraId="7E776C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六、结算方式★</w:t>
      </w:r>
    </w:p>
    <w:p w14:paraId="1EC6FE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本项目年度结算费用不超过36万元，超出的部分无法结算。按季度实际产生的费用据实结算，次季度首月5号前中标方提供上个季度的费用清单，双方核对无误后中标方开具增值税专用发票，招标方收到中标方发票后60日历日内向中标方支付上个季度的服务费。</w:t>
      </w:r>
    </w:p>
    <w:p w14:paraId="48FA4E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color w:val="auto"/>
          <w:sz w:val="32"/>
          <w:szCs w:val="32"/>
          <w:highlight w:val="none"/>
          <w:lang w:eastAsia="zh-CN" w:bidi="ar"/>
        </w:rPr>
      </w:pPr>
      <w:r>
        <w:rPr>
          <w:rFonts w:hint="eastAsia" w:ascii="黑体" w:hAnsi="黑体" w:eastAsia="黑体" w:cs="黑体"/>
          <w:b w:val="0"/>
          <w:bCs w:val="0"/>
          <w:color w:val="auto"/>
          <w:kern w:val="2"/>
          <w:sz w:val="32"/>
          <w:szCs w:val="32"/>
          <w:highlight w:val="none"/>
          <w:lang w:val="en-US" w:eastAsia="zh-CN" w:bidi="ar-SA"/>
        </w:rPr>
        <w:t>七、保密条款</w:t>
      </w:r>
      <w:r>
        <w:rPr>
          <w:rFonts w:hint="eastAsia" w:ascii="黑体" w:hAnsi="黑体" w:eastAsia="黑体" w:cs="黑体"/>
          <w:b w:val="0"/>
          <w:bCs w:val="0"/>
          <w:color w:val="auto"/>
          <w:sz w:val="32"/>
          <w:szCs w:val="32"/>
          <w:highlight w:val="none"/>
          <w:lang w:eastAsia="zh-CN" w:bidi="ar"/>
        </w:rPr>
        <w:t>★</w:t>
      </w:r>
    </w:p>
    <w:p w14:paraId="1620F2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1、由招标方收集的、开发的、整理的、复制的和准备的与本合同工作有关的所有资料在提供给中标方时，均被视为保密的，不得泄漏给除招标方或其指定的代表之外的任何个人、企业或公司，不管本合同因何种原因终止，本条款一直约束中标方。</w:t>
      </w:r>
    </w:p>
    <w:p w14:paraId="384817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2、中标方在履行合同过程中所获得或接触到的任何内部数据资料仅用于本合同之目的的实施，未经招标方同意，不得向第三方透露。</w:t>
      </w:r>
    </w:p>
    <w:p w14:paraId="6E0F04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3、中标方实施项目的一切程序都应符合国家安全、保密的有关规定和标准。</w:t>
      </w:r>
    </w:p>
    <w:p w14:paraId="46B256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4、中标方因本项目工作所形成的任何文件的知识产权全部属于招标方，未经招标方同意，中标方不得用于其他用途，不得擅自披露项目成果及相关材料。</w:t>
      </w:r>
    </w:p>
    <w:p w14:paraId="6D8038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八、违约责任★</w:t>
      </w:r>
    </w:p>
    <w:p w14:paraId="070B38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1、因中标方调度不当、拖车延误、操作失误、单证错报、报关失误导致错过截关、产生滞箱 / 滞港费、海关罚款、货物损坏、客户索赔的，由此产生全部费用及经济损失由中标方承担，并按单柜服务费的20%向招标方支付违约金。</w:t>
      </w:r>
    </w:p>
    <w:p w14:paraId="2E60FE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2、如中标方服务作业未达到招标方质量要求，中标方须无条件进行返工、整改，整改以两次为限，整改后仍不能满足合同目的的，视为中标方根本违约，招标方有权解除本合同，并向招标方支付合同总价20%的违约金。</w:t>
      </w:r>
    </w:p>
    <w:p w14:paraId="4E9F49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3、因中标方原因导致未完成合同约定，视为中标方根本违约，招标方有权解除合同，并向招标方支付合同总价20%的违约金。</w:t>
      </w:r>
    </w:p>
    <w:p w14:paraId="3A2171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4、在合同履行过程中，若造成物品损毁，将由中标方承担全部责任，并承担由此造成的全部经济损失。</w:t>
      </w:r>
    </w:p>
    <w:p w14:paraId="0278E5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5、如中标方擅自终止合同，视为中标方根本违约，招标方有权解除合同，并向招标方支付合同总价20%的违约金。</w:t>
      </w:r>
    </w:p>
    <w:p w14:paraId="755701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6、中标方违反了保密义务的，应赔偿由此给招标方造成的损失。</w:t>
      </w:r>
    </w:p>
    <w:p w14:paraId="65BA36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7、若中标方未经招标方同意将合同项下的权利义务转委托（包含转包或者分包）给第三方的，视为中标方根本违约，招标方有权解除合同，并向招标方支付合同总价20%的违约金。</w:t>
      </w:r>
    </w:p>
    <w:p w14:paraId="5D1271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8、不可抗力造成履约受阻，双方互不追责，但中标方须及时通报并采取减损措施。</w:t>
      </w:r>
    </w:p>
    <w:p w14:paraId="40575036">
      <w:pPr>
        <w:pStyle w:val="10"/>
        <w:keepNext w:val="0"/>
        <w:keepLines w:val="0"/>
        <w:pageBreakBefore w:val="0"/>
        <w:numPr>
          <w:ilvl w:val="-1"/>
          <w:numId w:val="0"/>
        </w:numPr>
        <w:kinsoku/>
        <w:overflowPunct/>
        <w:bidi w:val="0"/>
        <w:adjustRightInd/>
        <w:snapToGrid/>
        <w:spacing w:line="560" w:lineRule="exact"/>
        <w:jc w:val="center"/>
        <w:rPr>
          <w:ins w:id="1" w:author="李天佑" w:date="2026-09-08T10:12:48Z"/>
          <w:rFonts w:hint="eastAsia" w:ascii="黑体" w:hAnsi="黑体" w:eastAsia="黑体" w:cs="黑体"/>
          <w:b w:val="0"/>
          <w:bCs w:val="0"/>
          <w:sz w:val="36"/>
          <w:szCs w:val="36"/>
          <w:lang w:val="en-US" w:eastAsia="zh-CN"/>
        </w:rPr>
      </w:pPr>
    </w:p>
    <w:p w14:paraId="01E69B61">
      <w:pPr>
        <w:pStyle w:val="10"/>
        <w:keepNext w:val="0"/>
        <w:keepLines w:val="0"/>
        <w:pageBreakBefore w:val="0"/>
        <w:numPr>
          <w:ilvl w:val="-1"/>
          <w:numId w:val="0"/>
        </w:numPr>
        <w:kinsoku/>
        <w:overflowPunct/>
        <w:bidi w:val="0"/>
        <w:adjustRightInd/>
        <w:snapToGrid/>
        <w:spacing w:line="560" w:lineRule="exact"/>
        <w:jc w:val="center"/>
        <w:rPr>
          <w:rFonts w:hint="eastAsia" w:ascii="黑体" w:hAnsi="黑体" w:eastAsia="黑体" w:cs="黑体"/>
          <w:b w:val="0"/>
          <w:bCs w:val="0"/>
          <w:sz w:val="36"/>
          <w:szCs w:val="36"/>
          <w:lang w:val="en-US" w:eastAsia="zh-CN"/>
        </w:rPr>
      </w:pPr>
      <w:bookmarkStart w:id="6" w:name="_GoBack"/>
      <w:bookmarkEnd w:id="6"/>
      <w:r>
        <w:rPr>
          <w:rFonts w:hint="eastAsia" w:ascii="黑体" w:hAnsi="黑体" w:eastAsia="黑体" w:cs="黑体"/>
          <w:b w:val="0"/>
          <w:bCs w:val="0"/>
          <w:sz w:val="36"/>
          <w:szCs w:val="36"/>
          <w:lang w:val="en-US" w:eastAsia="zh-CN"/>
        </w:rPr>
        <w:t>第三部分 评定标办法</w:t>
      </w:r>
    </w:p>
    <w:p w14:paraId="3245BFEC">
      <w:pPr>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bookmarkStart w:id="2" w:name="_Toc75445682"/>
      <w:r>
        <w:rPr>
          <w:rFonts w:hint="eastAsia" w:ascii="仿宋" w:hAnsi="仿宋" w:eastAsia="仿宋" w:cs="仿宋"/>
          <w:b w:val="0"/>
          <w:bCs w:val="0"/>
          <w:kern w:val="2"/>
          <w:sz w:val="32"/>
          <w:szCs w:val="32"/>
          <w:lang w:val="en-US" w:eastAsia="zh-CN" w:bidi="ar-SA"/>
        </w:rPr>
        <w:t>本项目采用</w:t>
      </w:r>
      <w:r>
        <w:rPr>
          <w:rFonts w:hint="eastAsia" w:ascii="仿宋" w:hAnsi="仿宋" w:eastAsia="仿宋" w:cs="仿宋"/>
          <w:b/>
          <w:bCs/>
          <w:kern w:val="2"/>
          <w:sz w:val="32"/>
          <w:szCs w:val="32"/>
          <w:lang w:val="en-US" w:eastAsia="zh-CN" w:bidi="ar-SA"/>
        </w:rPr>
        <w:t>综合评估法</w:t>
      </w:r>
      <w:r>
        <w:rPr>
          <w:rFonts w:hint="eastAsia" w:ascii="仿宋" w:hAnsi="仿宋" w:eastAsia="仿宋" w:cs="仿宋"/>
          <w:b w:val="0"/>
          <w:bCs w:val="0"/>
          <w:kern w:val="2"/>
          <w:sz w:val="32"/>
          <w:szCs w:val="32"/>
          <w:lang w:val="en-US" w:eastAsia="zh-CN" w:bidi="ar-SA"/>
        </w:rPr>
        <w:t>，是指在满足招标文件实质性要求前提下，对通过符合性评审的投标人，按照招标文件规定的评审标准进行评审。综合得分第一的，推荐为中标候选人；第一得分相同的，按商务得分由高到低顺序排列。</w:t>
      </w:r>
    </w:p>
    <w:p w14:paraId="7F9D4D31">
      <w:pPr>
        <w:pStyle w:val="3"/>
        <w:keepNext w:val="0"/>
        <w:keepLines w:val="0"/>
        <w:pageBreakBefore w:val="0"/>
        <w:kinsoku/>
        <w:overflowPunct/>
        <w:bidi w:val="0"/>
        <w:adjustRightInd/>
        <w:snapToGrid/>
        <w:spacing w:line="560" w:lineRule="exact"/>
        <w:ind w:left="0" w:leftChars="0" w:firstLine="640" w:firstLineChars="200"/>
        <w:contextualSpacing/>
        <w:jc w:val="both"/>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一、符合性评审程序</w:t>
      </w:r>
      <w:bookmarkEnd w:id="2"/>
    </w:p>
    <w:p w14:paraId="5F5F9D81">
      <w:pPr>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1.评标小组根据招标文件的内容和标准，对所有投标人进行符合性评审。</w:t>
      </w:r>
    </w:p>
    <w:p w14:paraId="2C8B4D8C">
      <w:pPr>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2.符合性评审的对象是投标人提交的投标文件，评标小组只就投标文件中所载明的情况进行评审。</w:t>
      </w:r>
    </w:p>
    <w:p w14:paraId="2470A315">
      <w:pPr>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3.符合性评审的结果是“通过”或“不通过”，只有逐条通过《符合性评审表》所有评审标准的投标人方能进入下一阶段的评标，否则将导致其投标被废标。</w:t>
      </w:r>
    </w:p>
    <w:p w14:paraId="786D8CEE">
      <w:pPr>
        <w:pStyle w:val="3"/>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bookmarkStart w:id="3" w:name="_Toc75445683"/>
      <w:r>
        <w:rPr>
          <w:rFonts w:hint="eastAsia" w:ascii="仿宋" w:hAnsi="仿宋" w:eastAsia="仿宋" w:cs="仿宋"/>
          <w:b w:val="0"/>
          <w:bCs w:val="0"/>
          <w:kern w:val="2"/>
          <w:sz w:val="32"/>
          <w:szCs w:val="32"/>
          <w:lang w:val="en-US" w:eastAsia="zh-CN" w:bidi="ar-SA"/>
        </w:rPr>
        <w:t>4.符合性评审标准</w:t>
      </w:r>
      <w:bookmarkEnd w:id="3"/>
    </w:p>
    <w:tbl>
      <w:tblPr>
        <w:tblStyle w:val="21"/>
        <w:tblW w:w="48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1376"/>
        <w:gridCol w:w="4395"/>
        <w:gridCol w:w="1495"/>
      </w:tblGrid>
      <w:tr w14:paraId="054E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06" w:type="pct"/>
            <w:noWrap w:val="0"/>
            <w:vAlign w:val="center"/>
          </w:tcPr>
          <w:p w14:paraId="79513466">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序号</w:t>
            </w:r>
          </w:p>
        </w:tc>
        <w:tc>
          <w:tcPr>
            <w:tcW w:w="851" w:type="pct"/>
            <w:noWrap w:val="0"/>
            <w:vAlign w:val="center"/>
          </w:tcPr>
          <w:p w14:paraId="197CAA2A">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bCs/>
                <w:kern w:val="0"/>
                <w:sz w:val="28"/>
                <w:szCs w:val="28"/>
              </w:rPr>
            </w:pPr>
            <w:r>
              <w:rPr>
                <w:rFonts w:hint="eastAsia" w:ascii="仿宋" w:hAnsi="仿宋" w:eastAsia="仿宋" w:cs="仿宋"/>
                <w:b/>
                <w:bCs/>
                <w:kern w:val="0"/>
                <w:sz w:val="28"/>
                <w:szCs w:val="28"/>
              </w:rPr>
              <w:t>评审项目</w:t>
            </w:r>
          </w:p>
        </w:tc>
        <w:tc>
          <w:tcPr>
            <w:tcW w:w="2717" w:type="pct"/>
            <w:noWrap w:val="0"/>
            <w:vAlign w:val="center"/>
          </w:tcPr>
          <w:p w14:paraId="63ADAC62">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bCs/>
                <w:kern w:val="0"/>
                <w:sz w:val="28"/>
                <w:szCs w:val="28"/>
              </w:rPr>
            </w:pPr>
            <w:r>
              <w:rPr>
                <w:rFonts w:hint="eastAsia" w:ascii="仿宋" w:hAnsi="仿宋" w:eastAsia="仿宋" w:cs="仿宋"/>
                <w:b/>
                <w:bCs/>
                <w:kern w:val="0"/>
                <w:sz w:val="28"/>
                <w:szCs w:val="28"/>
              </w:rPr>
              <w:t>评审标准及证明材料</w:t>
            </w:r>
          </w:p>
        </w:tc>
        <w:tc>
          <w:tcPr>
            <w:tcW w:w="924" w:type="pct"/>
            <w:noWrap w:val="0"/>
            <w:vAlign w:val="center"/>
          </w:tcPr>
          <w:p w14:paraId="33721566">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bCs/>
                <w:sz w:val="28"/>
                <w:szCs w:val="28"/>
              </w:rPr>
            </w:pPr>
            <w:r>
              <w:rPr>
                <w:rFonts w:hint="eastAsia" w:ascii="仿宋" w:hAnsi="仿宋" w:eastAsia="仿宋" w:cs="仿宋"/>
                <w:b/>
                <w:bCs/>
                <w:kern w:val="0"/>
                <w:sz w:val="28"/>
                <w:szCs w:val="28"/>
              </w:rPr>
              <w:t>评审标准</w:t>
            </w:r>
          </w:p>
        </w:tc>
      </w:tr>
      <w:tr w14:paraId="250B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506" w:type="pct"/>
            <w:noWrap w:val="0"/>
            <w:vAlign w:val="center"/>
          </w:tcPr>
          <w:p w14:paraId="07D036AA">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p>
        </w:tc>
        <w:tc>
          <w:tcPr>
            <w:tcW w:w="851" w:type="pct"/>
            <w:noWrap w:val="0"/>
            <w:vAlign w:val="center"/>
          </w:tcPr>
          <w:p w14:paraId="254F0EC6">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投标文件签署人</w:t>
            </w:r>
          </w:p>
        </w:tc>
        <w:tc>
          <w:tcPr>
            <w:tcW w:w="2717" w:type="pct"/>
            <w:noWrap w:val="0"/>
            <w:vAlign w:val="center"/>
          </w:tcPr>
          <w:p w14:paraId="49AF1AE4">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t>1.提供《法定代表人资格证明书》、《</w:t>
            </w:r>
            <w:r>
              <w:rPr>
                <w:rFonts w:hint="eastAsia" w:ascii="仿宋" w:hAnsi="仿宋" w:eastAsia="仿宋" w:cs="仿宋"/>
                <w:b w:val="0"/>
                <w:bCs w:val="0"/>
                <w:sz w:val="28"/>
                <w:szCs w:val="28"/>
                <w:lang w:val="en-US" w:eastAsia="zh-CN"/>
              </w:rPr>
              <w:t>法人代表授权书</w:t>
            </w: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参照</w:t>
            </w:r>
            <w:r>
              <w:rPr>
                <w:rFonts w:hint="eastAsia" w:ascii="仿宋" w:hAnsi="仿宋" w:eastAsia="仿宋" w:cs="仿宋"/>
                <w:b w:val="0"/>
                <w:bCs w:val="0"/>
                <w:sz w:val="28"/>
                <w:szCs w:val="28"/>
              </w:rPr>
              <w:t>第</w:t>
            </w:r>
            <w:r>
              <w:rPr>
                <w:rFonts w:hint="eastAsia" w:ascii="仿宋" w:hAnsi="仿宋" w:eastAsia="仿宋" w:cs="仿宋"/>
                <w:b w:val="0"/>
                <w:bCs w:val="0"/>
                <w:sz w:val="28"/>
                <w:szCs w:val="28"/>
                <w:lang w:val="en-US" w:eastAsia="zh-CN"/>
              </w:rPr>
              <w:t>五部分附件1、附件2</w:t>
            </w: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lang w:val="en-US" w:eastAsia="zh-CN"/>
              </w:rPr>
              <w:t>格式</w:t>
            </w:r>
            <w:r>
              <w:rPr>
                <w:rFonts w:hint="eastAsia" w:ascii="仿宋" w:hAnsi="仿宋" w:eastAsia="仿宋" w:cs="仿宋"/>
                <w:b w:val="0"/>
                <w:bCs w:val="0"/>
                <w:sz w:val="28"/>
                <w:szCs w:val="28"/>
                <w:lang w:eastAsia="zh-CN"/>
              </w:rPr>
              <w:t>；</w:t>
            </w:r>
          </w:p>
          <w:p w14:paraId="550112D1">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t>2.核验投标文件签名。</w:t>
            </w:r>
          </w:p>
        </w:tc>
        <w:tc>
          <w:tcPr>
            <w:tcW w:w="924" w:type="pct"/>
            <w:noWrap w:val="0"/>
            <w:vAlign w:val="center"/>
          </w:tcPr>
          <w:p w14:paraId="2486F39C">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通过/不通过</w:t>
            </w:r>
          </w:p>
        </w:tc>
      </w:tr>
      <w:tr w14:paraId="1485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506" w:type="pct"/>
            <w:noWrap w:val="0"/>
            <w:vAlign w:val="center"/>
          </w:tcPr>
          <w:p w14:paraId="4B70488D">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w:t>
            </w:r>
          </w:p>
        </w:tc>
        <w:tc>
          <w:tcPr>
            <w:tcW w:w="851" w:type="pct"/>
            <w:noWrap w:val="0"/>
            <w:vAlign w:val="center"/>
          </w:tcPr>
          <w:p w14:paraId="520FFFC3">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投标函</w:t>
            </w:r>
          </w:p>
        </w:tc>
        <w:tc>
          <w:tcPr>
            <w:tcW w:w="2717" w:type="pct"/>
            <w:noWrap w:val="0"/>
            <w:vAlign w:val="center"/>
          </w:tcPr>
          <w:p w14:paraId="6B1A1EBD">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参照第五部分附件3格式，</w:t>
            </w:r>
            <w:r>
              <w:rPr>
                <w:rFonts w:hint="eastAsia" w:ascii="仿宋" w:hAnsi="仿宋" w:eastAsia="仿宋" w:cs="仿宋"/>
                <w:b w:val="0"/>
                <w:bCs w:val="0"/>
                <w:sz w:val="28"/>
                <w:szCs w:val="28"/>
              </w:rPr>
              <w:t>提供由法人代表或其书面授权人签署并加盖投标人公章的《投标函》，且投标函内容与招标文件要求一致。</w:t>
            </w:r>
          </w:p>
        </w:tc>
        <w:tc>
          <w:tcPr>
            <w:tcW w:w="924" w:type="pct"/>
            <w:noWrap w:val="0"/>
            <w:vAlign w:val="center"/>
          </w:tcPr>
          <w:p w14:paraId="2BD76CB0">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通过/不通过</w:t>
            </w:r>
          </w:p>
        </w:tc>
      </w:tr>
      <w:tr w14:paraId="4F62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06" w:type="pct"/>
            <w:noWrap w:val="0"/>
            <w:vAlign w:val="center"/>
          </w:tcPr>
          <w:p w14:paraId="6310BB49">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w:t>
            </w:r>
          </w:p>
        </w:tc>
        <w:tc>
          <w:tcPr>
            <w:tcW w:w="851" w:type="pct"/>
            <w:noWrap w:val="0"/>
            <w:vAlign w:val="center"/>
          </w:tcPr>
          <w:p w14:paraId="615FF197">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kern w:val="2"/>
                <w:sz w:val="28"/>
                <w:szCs w:val="28"/>
              </w:rPr>
              <w:t>投标人资格</w:t>
            </w:r>
          </w:p>
        </w:tc>
        <w:tc>
          <w:tcPr>
            <w:tcW w:w="2717" w:type="pct"/>
            <w:noWrap w:val="0"/>
            <w:vAlign w:val="center"/>
          </w:tcPr>
          <w:p w14:paraId="4D6CE6B8">
            <w:pPr>
              <w:keepNext w:val="0"/>
              <w:keepLines w:val="0"/>
              <w:pageBreakBefore w:val="0"/>
              <w:widowControl w:val="0"/>
              <w:numPr>
                <w:ilvl w:val="0"/>
                <w:numId w:val="5"/>
              </w:numPr>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在中华人民共和国境内注册，具有独立法人资格，经营范围包含国际货运代理。</w:t>
            </w:r>
          </w:p>
          <w:p w14:paraId="2F683514">
            <w:pPr>
              <w:keepNext w:val="0"/>
              <w:keepLines w:val="0"/>
              <w:pageBreakBefore w:val="0"/>
              <w:widowControl w:val="0"/>
              <w:numPr>
                <w:ilvl w:val="0"/>
                <w:numId w:val="5"/>
              </w:numPr>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具备《无船承运业务备案》或《国际货运代理企业备案》；具备化工品/危险品操作资质（道路危险货物运输许可或代理资质），可合规操作碱式氯化铜出口。</w:t>
            </w:r>
          </w:p>
          <w:p w14:paraId="6CCD7305">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3 、投标人未被列入“中国执行信息公开网”网站（https://zxgk.court.gov.cn/shixin/）失信被执行人名单中,投标人提供网站查询结果截图证明文件。。</w:t>
            </w:r>
          </w:p>
          <w:p w14:paraId="39898578">
            <w:pPr>
              <w:pStyle w:val="6"/>
              <w:keepNext w:val="0"/>
              <w:keepLines w:val="0"/>
              <w:pageBreakBefore w:val="0"/>
              <w:widowControl w:val="0"/>
              <w:numPr>
                <w:ilvl w:val="0"/>
                <w:numId w:val="0"/>
              </w:numPr>
              <w:kinsoku/>
              <w:wordWrap/>
              <w:overflowPunct/>
              <w:topLinePunct w:val="0"/>
              <w:autoSpaceDE/>
              <w:autoSpaceDN/>
              <w:bidi w:val="0"/>
              <w:adjustRightInd/>
              <w:snapToGrid w:val="0"/>
              <w:spacing w:after="0" w:line="240" w:lineRule="atLeast"/>
              <w:textAlignment w:val="auto"/>
              <w:rPr>
                <w:rFonts w:hint="default"/>
                <w:lang w:val="en-US" w:eastAsia="zh-CN"/>
              </w:rPr>
            </w:pPr>
            <w:r>
              <w:rPr>
                <w:rFonts w:hint="eastAsia" w:ascii="仿宋" w:hAnsi="仿宋" w:eastAsia="仿宋" w:cs="仿宋"/>
                <w:b w:val="0"/>
                <w:bCs w:val="0"/>
                <w:color w:val="auto"/>
                <w:kern w:val="0"/>
                <w:sz w:val="28"/>
                <w:szCs w:val="28"/>
                <w:highlight w:val="none"/>
                <w:lang w:val="en-US" w:eastAsia="zh-CN"/>
              </w:rPr>
              <w:t>4、本项目不接受联合体投标。</w:t>
            </w:r>
          </w:p>
        </w:tc>
        <w:tc>
          <w:tcPr>
            <w:tcW w:w="924" w:type="pct"/>
            <w:noWrap w:val="0"/>
            <w:vAlign w:val="center"/>
          </w:tcPr>
          <w:p w14:paraId="78A4E384">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通过/不通过</w:t>
            </w:r>
          </w:p>
        </w:tc>
      </w:tr>
      <w:tr w14:paraId="4BFE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506" w:type="pct"/>
            <w:noWrap w:val="0"/>
            <w:vAlign w:val="center"/>
          </w:tcPr>
          <w:p w14:paraId="10D40678">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w:t>
            </w:r>
          </w:p>
        </w:tc>
        <w:tc>
          <w:tcPr>
            <w:tcW w:w="851" w:type="pct"/>
            <w:noWrap w:val="0"/>
            <w:vAlign w:val="center"/>
          </w:tcPr>
          <w:p w14:paraId="3F80513E">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kern w:val="2"/>
                <w:sz w:val="28"/>
                <w:szCs w:val="28"/>
              </w:rPr>
              <w:t>标“★”条款</w:t>
            </w:r>
            <w:r>
              <w:rPr>
                <w:rFonts w:hint="eastAsia" w:ascii="仿宋" w:hAnsi="仿宋" w:eastAsia="仿宋" w:cs="仿宋"/>
                <w:b w:val="0"/>
                <w:bCs w:val="0"/>
                <w:kern w:val="2"/>
                <w:sz w:val="28"/>
                <w:szCs w:val="28"/>
                <w:lang w:val="en-US" w:eastAsia="zh-CN"/>
              </w:rPr>
              <w:t>实质性响应</w:t>
            </w:r>
          </w:p>
        </w:tc>
        <w:tc>
          <w:tcPr>
            <w:tcW w:w="2717" w:type="pct"/>
            <w:noWrap w:val="0"/>
            <w:vAlign w:val="center"/>
          </w:tcPr>
          <w:p w14:paraId="37C0C090">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投标人提供标“★”条款响应情况表，格式参照第五部分附件4。</w:t>
            </w:r>
          </w:p>
        </w:tc>
        <w:tc>
          <w:tcPr>
            <w:tcW w:w="924" w:type="pct"/>
            <w:noWrap w:val="0"/>
            <w:vAlign w:val="center"/>
          </w:tcPr>
          <w:p w14:paraId="225D92B2">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通过/不通过</w:t>
            </w:r>
          </w:p>
        </w:tc>
      </w:tr>
    </w:tbl>
    <w:p w14:paraId="44694D64">
      <w:pPr>
        <w:pStyle w:val="3"/>
        <w:keepNext w:val="0"/>
        <w:keepLines w:val="0"/>
        <w:pageBreakBefore w:val="0"/>
        <w:kinsoku/>
        <w:overflowPunct/>
        <w:bidi w:val="0"/>
        <w:adjustRightInd/>
        <w:snapToGrid/>
        <w:spacing w:line="560" w:lineRule="exact"/>
        <w:ind w:left="0" w:leftChars="0" w:firstLine="640" w:firstLineChars="200"/>
        <w:contextualSpacing/>
        <w:jc w:val="both"/>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二、综合评审标准</w:t>
      </w:r>
    </w:p>
    <w:p w14:paraId="3F29C90F">
      <w:pPr>
        <w:keepNext w:val="0"/>
        <w:keepLines w:val="0"/>
        <w:pageBreakBefore w:val="0"/>
        <w:widowControl/>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综合评审包括商务标、技术标和价格标评审</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具体评分标准如下：</w:t>
      </w:r>
    </w:p>
    <w:p w14:paraId="2161DA01">
      <w:pPr>
        <w:keepNext w:val="0"/>
        <w:keepLines w:val="0"/>
        <w:pageBreakBefore w:val="0"/>
        <w:widowControl/>
        <w:kinsoku/>
        <w:overflowPunct/>
        <w:bidi w:val="0"/>
        <w:adjustRightInd/>
        <w:snapToGrid/>
        <w:spacing w:line="560" w:lineRule="exact"/>
        <w:ind w:firstLine="320" w:firstLineChars="100"/>
        <w:contextualSpacing/>
        <w:jc w:val="both"/>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（一）商务标（16分）</w:t>
      </w:r>
    </w:p>
    <w:tbl>
      <w:tblPr>
        <w:tblStyle w:val="21"/>
        <w:tblW w:w="8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443"/>
        <w:gridCol w:w="854"/>
        <w:gridCol w:w="5726"/>
      </w:tblGrid>
      <w:tr w14:paraId="3DFE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14" w:type="dxa"/>
            <w:vAlign w:val="center"/>
          </w:tcPr>
          <w:p w14:paraId="644DB336">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序号</w:t>
            </w:r>
          </w:p>
        </w:tc>
        <w:tc>
          <w:tcPr>
            <w:tcW w:w="1443" w:type="dxa"/>
            <w:vAlign w:val="center"/>
          </w:tcPr>
          <w:p w14:paraId="4D0DFBD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评审内容</w:t>
            </w:r>
          </w:p>
        </w:tc>
        <w:tc>
          <w:tcPr>
            <w:tcW w:w="854" w:type="dxa"/>
            <w:vAlign w:val="center"/>
          </w:tcPr>
          <w:p w14:paraId="4CE39EDE">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分值</w:t>
            </w:r>
          </w:p>
        </w:tc>
        <w:tc>
          <w:tcPr>
            <w:tcW w:w="5726" w:type="dxa"/>
            <w:vAlign w:val="center"/>
          </w:tcPr>
          <w:p w14:paraId="7FE7FDD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评分细则</w:t>
            </w:r>
          </w:p>
        </w:tc>
      </w:tr>
      <w:tr w14:paraId="722A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614" w:type="dxa"/>
            <w:vAlign w:val="center"/>
          </w:tcPr>
          <w:p w14:paraId="44DBB679">
            <w:pPr>
              <w:keepNext w:val="0"/>
              <w:keepLines w:val="0"/>
              <w:pageBreakBefore w:val="0"/>
              <w:widowControl w:val="0"/>
              <w:kinsoku/>
              <w:wordWrap/>
              <w:overflowPunct/>
              <w:topLinePunct w:val="0"/>
              <w:autoSpaceDE/>
              <w:autoSpaceDN/>
              <w:bidi w:val="0"/>
              <w:adjustRightInd/>
              <w:snapToGrid w:val="0"/>
              <w:spacing w:line="240" w:lineRule="atLeast"/>
              <w:ind w:right="0" w:rightChars="0" w:firstLine="280" w:firstLineChars="10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1</w:t>
            </w:r>
          </w:p>
        </w:tc>
        <w:tc>
          <w:tcPr>
            <w:tcW w:w="1443" w:type="dxa"/>
            <w:vAlign w:val="center"/>
          </w:tcPr>
          <w:p w14:paraId="574BE225">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lang w:eastAsia="zh-CN"/>
                <w14:textFill>
                  <w14:solidFill>
                    <w14:schemeClr w14:val="tx1"/>
                  </w14:solidFill>
                </w14:textFill>
              </w:rPr>
              <w:t>企业资质</w:t>
            </w:r>
          </w:p>
        </w:tc>
        <w:tc>
          <w:tcPr>
            <w:tcW w:w="854" w:type="dxa"/>
            <w:vAlign w:val="center"/>
          </w:tcPr>
          <w:p w14:paraId="1A298337">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6</w:t>
            </w:r>
            <w:r>
              <w:rPr>
                <w:rFonts w:hint="eastAsia" w:ascii="仿宋" w:hAnsi="仿宋" w:eastAsia="仿宋" w:cs="仿宋"/>
                <w:b w:val="0"/>
                <w:bCs w:val="0"/>
                <w:color w:val="000000" w:themeColor="text1"/>
                <w:sz w:val="28"/>
                <w:szCs w:val="28"/>
                <w14:textFill>
                  <w14:solidFill>
                    <w14:schemeClr w14:val="tx1"/>
                  </w14:solidFill>
                </w14:textFill>
              </w:rPr>
              <w:t>分</w:t>
            </w:r>
          </w:p>
        </w:tc>
        <w:tc>
          <w:tcPr>
            <w:tcW w:w="5726" w:type="dxa"/>
            <w:vAlign w:val="center"/>
          </w:tcPr>
          <w:p w14:paraId="5F4455F7">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eastAsia="zh-CN"/>
                <w14:textFill>
                  <w14:solidFill>
                    <w14:schemeClr w14:val="tx1"/>
                  </w14:solidFill>
                </w14:textFill>
              </w:rPr>
              <w:t>具有海关</w:t>
            </w:r>
            <w:r>
              <w:rPr>
                <w:rFonts w:hint="eastAsia" w:ascii="仿宋" w:hAnsi="仿宋" w:eastAsia="仿宋" w:cs="仿宋"/>
                <w:b w:val="0"/>
                <w:bCs w:val="0"/>
                <w:color w:val="000000" w:themeColor="text1"/>
                <w:sz w:val="28"/>
                <w:szCs w:val="28"/>
                <w:lang w:val="en-US" w:eastAsia="zh-CN"/>
                <w14:textFill>
                  <w14:solidFill>
                    <w14:schemeClr w14:val="tx1"/>
                  </w14:solidFill>
                </w14:textFill>
              </w:rPr>
              <w:t>AEO高级谁企业资质得2分</w:t>
            </w:r>
          </w:p>
          <w:p w14:paraId="2409F8E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具有ISO9001质量管理体系认证得2分</w:t>
            </w:r>
          </w:p>
          <w:p w14:paraId="3695A0EB">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具有ISO14001环境管理体系认证得2分</w:t>
            </w:r>
          </w:p>
        </w:tc>
      </w:tr>
      <w:tr w14:paraId="4800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614" w:type="dxa"/>
            <w:vAlign w:val="center"/>
          </w:tcPr>
          <w:p w14:paraId="039B2424">
            <w:pPr>
              <w:keepNext w:val="0"/>
              <w:keepLines w:val="0"/>
              <w:pageBreakBefore w:val="0"/>
              <w:widowControl w:val="0"/>
              <w:kinsoku/>
              <w:wordWrap/>
              <w:overflowPunct/>
              <w:topLinePunct w:val="0"/>
              <w:autoSpaceDE/>
              <w:autoSpaceDN/>
              <w:bidi w:val="0"/>
              <w:adjustRightInd/>
              <w:snapToGrid w:val="0"/>
              <w:spacing w:line="240" w:lineRule="atLeast"/>
              <w:ind w:right="0" w:rightChars="0" w:firstLine="280" w:firstLineChars="100"/>
              <w:jc w:val="both"/>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2</w:t>
            </w:r>
          </w:p>
        </w:tc>
        <w:tc>
          <w:tcPr>
            <w:tcW w:w="1443" w:type="dxa"/>
            <w:vAlign w:val="center"/>
          </w:tcPr>
          <w:p w14:paraId="051E1E4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同类业绩情况</w:t>
            </w:r>
          </w:p>
        </w:tc>
        <w:tc>
          <w:tcPr>
            <w:tcW w:w="854" w:type="dxa"/>
            <w:vAlign w:val="center"/>
          </w:tcPr>
          <w:p w14:paraId="38D937E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default"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10分</w:t>
            </w:r>
          </w:p>
        </w:tc>
        <w:tc>
          <w:tcPr>
            <w:tcW w:w="5726" w:type="dxa"/>
            <w:vAlign w:val="center"/>
          </w:tcPr>
          <w:p w14:paraId="22E82D93">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auto"/>
                <w:kern w:val="0"/>
                <w:sz w:val="28"/>
                <w:szCs w:val="28"/>
                <w:highlight w:val="none"/>
                <w:lang w:val="en-US" w:eastAsia="zh-CN"/>
              </w:rPr>
              <w:t>近三年（2023年7月至2026年7月）出口美国的同类产品（碱式氯化铜或类似铜盐/饲料添加剂/饲料添加剂类化工品）货运代理业绩证明。</w:t>
            </w:r>
            <w:r>
              <w:rPr>
                <w:rFonts w:hint="eastAsia" w:ascii="仿宋" w:hAnsi="仿宋" w:eastAsia="仿宋" w:cs="仿宋"/>
                <w:b w:val="0"/>
                <w:bCs w:val="0"/>
                <w:color w:val="000000" w:themeColor="text1"/>
                <w:sz w:val="28"/>
                <w:szCs w:val="28"/>
                <w14:textFill>
                  <w14:solidFill>
                    <w14:schemeClr w14:val="tx1"/>
                  </w14:solidFill>
                </w14:textFill>
              </w:rPr>
              <w:t>每提供1</w:t>
            </w:r>
            <w:r>
              <w:rPr>
                <w:rFonts w:hint="eastAsia" w:ascii="仿宋" w:hAnsi="仿宋" w:eastAsia="仿宋" w:cs="仿宋"/>
                <w:b w:val="0"/>
                <w:bCs w:val="0"/>
                <w:color w:val="000000" w:themeColor="text1"/>
                <w:sz w:val="28"/>
                <w:szCs w:val="28"/>
                <w:lang w:eastAsia="zh-CN"/>
                <w14:textFill>
                  <w14:solidFill>
                    <w14:schemeClr w14:val="tx1"/>
                  </w14:solidFill>
                </w14:textFill>
              </w:rPr>
              <w:t>份业绩（</w:t>
            </w:r>
            <w:r>
              <w:rPr>
                <w:rFonts w:ascii="宋体" w:hAnsi="宋体" w:eastAsia="宋体" w:cs="宋体"/>
                <w:sz w:val="24"/>
                <w:szCs w:val="24"/>
              </w:rPr>
              <w:t>业绩须包含上述同类产品中的任一类</w:t>
            </w:r>
            <w:r>
              <w:rPr>
                <w:rFonts w:hint="eastAsia" w:ascii="仿宋" w:hAnsi="仿宋" w:eastAsia="仿宋" w:cs="仿宋"/>
                <w:b w:val="0"/>
                <w:bCs w:val="0"/>
                <w:color w:val="000000" w:themeColor="text1"/>
                <w:sz w:val="28"/>
                <w:szCs w:val="28"/>
                <w:lang w:eastAsia="zh-CN"/>
                <w14:textFill>
                  <w14:solidFill>
                    <w14:schemeClr w14:val="tx1"/>
                  </w14:solidFill>
                </w14:textFill>
              </w:rPr>
              <w:t>）</w:t>
            </w:r>
            <w:r>
              <w:rPr>
                <w:rFonts w:hint="eastAsia" w:ascii="仿宋" w:hAnsi="仿宋" w:eastAsia="仿宋" w:cs="仿宋"/>
                <w:b w:val="0"/>
                <w:bCs w:val="0"/>
                <w:color w:val="000000" w:themeColor="text1"/>
                <w:sz w:val="28"/>
                <w:szCs w:val="28"/>
                <w14:textFill>
                  <w14:solidFill>
                    <w14:schemeClr w14:val="tx1"/>
                  </w14:solidFill>
                </w14:textFill>
              </w:rPr>
              <w:t>得2分，最高</w:t>
            </w:r>
            <w:r>
              <w:rPr>
                <w:rFonts w:hint="eastAsia" w:ascii="仿宋" w:hAnsi="仿宋" w:eastAsia="仿宋" w:cs="仿宋"/>
                <w:b w:val="0"/>
                <w:bCs w:val="0"/>
                <w:color w:val="000000" w:themeColor="text1"/>
                <w:sz w:val="28"/>
                <w:szCs w:val="28"/>
                <w:lang w:val="en-US" w:eastAsia="zh-CN"/>
                <w14:textFill>
                  <w14:solidFill>
                    <w14:schemeClr w14:val="tx1"/>
                  </w14:solidFill>
                </w14:textFill>
              </w:rPr>
              <w:t>10</w:t>
            </w:r>
            <w:r>
              <w:rPr>
                <w:rFonts w:hint="eastAsia" w:ascii="仿宋" w:hAnsi="仿宋" w:eastAsia="仿宋" w:cs="仿宋"/>
                <w:b w:val="0"/>
                <w:bCs w:val="0"/>
                <w:color w:val="000000" w:themeColor="text1"/>
                <w:sz w:val="28"/>
                <w:szCs w:val="28"/>
                <w14:textFill>
                  <w14:solidFill>
                    <w14:schemeClr w14:val="tx1"/>
                  </w14:solidFill>
                </w14:textFill>
              </w:rPr>
              <w:t>分。业绩证明文件包括但不限于合同、提单或报关单复印件，关键信息可脱敏处理，但需加盖投标方公章。</w:t>
            </w:r>
          </w:p>
        </w:tc>
      </w:tr>
    </w:tbl>
    <w:p w14:paraId="6A50B65B">
      <w:pPr>
        <w:pStyle w:val="44"/>
        <w:keepNext w:val="0"/>
        <w:keepLines w:val="0"/>
        <w:pageBreakBefore w:val="0"/>
        <w:numPr>
          <w:ilvl w:val="0"/>
          <w:numId w:val="0"/>
        </w:numPr>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pPr>
    </w:p>
    <w:p w14:paraId="3F181416">
      <w:pPr>
        <w:pStyle w:val="44"/>
        <w:keepNext w:val="0"/>
        <w:keepLines w:val="0"/>
        <w:pageBreakBefore w:val="0"/>
        <w:numPr>
          <w:ilvl w:val="0"/>
          <w:numId w:val="0"/>
        </w:numPr>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E505123">
      <w:pPr>
        <w:pStyle w:val="44"/>
        <w:keepNext w:val="0"/>
        <w:keepLines w:val="0"/>
        <w:pageBreakBefore w:val="0"/>
        <w:numPr>
          <w:ilvl w:val="0"/>
          <w:numId w:val="0"/>
        </w:numPr>
        <w:kinsoku/>
        <w:overflowPunct/>
        <w:bidi w:val="0"/>
        <w:adjustRightInd/>
        <w:snapToGrid/>
        <w:spacing w:line="560" w:lineRule="exact"/>
        <w:ind w:firstLine="320" w:firstLineChars="100"/>
        <w:jc w:val="both"/>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（二）技术标（24分）</w:t>
      </w:r>
    </w:p>
    <w:tbl>
      <w:tblPr>
        <w:tblStyle w:val="21"/>
        <w:tblW w:w="854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28"/>
        <w:gridCol w:w="1358"/>
        <w:gridCol w:w="1000"/>
        <w:gridCol w:w="5359"/>
      </w:tblGrid>
      <w:tr w14:paraId="6A2356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2" w:hRule="atLeast"/>
          <w:jc w:val="center"/>
        </w:trPr>
        <w:tc>
          <w:tcPr>
            <w:tcW w:w="828" w:type="dxa"/>
            <w:tcBorders>
              <w:top w:val="single" w:color="auto" w:sz="8" w:space="0"/>
              <w:left w:val="single" w:color="auto" w:sz="8" w:space="0"/>
              <w:bottom w:val="single" w:color="auto" w:sz="8" w:space="0"/>
              <w:right w:val="single" w:color="auto" w:sz="8" w:space="0"/>
            </w:tcBorders>
            <w:vAlign w:val="center"/>
          </w:tcPr>
          <w:p w14:paraId="33761637">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序号</w:t>
            </w:r>
          </w:p>
        </w:tc>
        <w:tc>
          <w:tcPr>
            <w:tcW w:w="1358" w:type="dxa"/>
            <w:tcBorders>
              <w:top w:val="single" w:color="auto" w:sz="8" w:space="0"/>
              <w:left w:val="single" w:color="auto" w:sz="8" w:space="0"/>
              <w:bottom w:val="single" w:color="auto" w:sz="8" w:space="0"/>
              <w:right w:val="single" w:color="auto" w:sz="8" w:space="0"/>
            </w:tcBorders>
            <w:vAlign w:val="center"/>
          </w:tcPr>
          <w:p w14:paraId="3C630EB1">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评审项目</w:t>
            </w:r>
          </w:p>
        </w:tc>
        <w:tc>
          <w:tcPr>
            <w:tcW w:w="1000" w:type="dxa"/>
            <w:tcBorders>
              <w:top w:val="single" w:color="auto" w:sz="8" w:space="0"/>
              <w:left w:val="single" w:color="auto" w:sz="8" w:space="0"/>
              <w:bottom w:val="single" w:color="auto" w:sz="8" w:space="0"/>
              <w:right w:val="single" w:color="auto" w:sz="8" w:space="0"/>
            </w:tcBorders>
            <w:vAlign w:val="center"/>
          </w:tcPr>
          <w:p w14:paraId="0DE21EE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分值</w:t>
            </w:r>
          </w:p>
        </w:tc>
        <w:tc>
          <w:tcPr>
            <w:tcW w:w="5359" w:type="dxa"/>
            <w:tcBorders>
              <w:top w:val="single" w:color="auto" w:sz="8" w:space="0"/>
              <w:left w:val="single" w:color="auto" w:sz="8" w:space="0"/>
              <w:bottom w:val="single" w:color="auto" w:sz="8" w:space="0"/>
              <w:right w:val="single" w:color="auto" w:sz="8" w:space="0"/>
            </w:tcBorders>
            <w:vAlign w:val="center"/>
          </w:tcPr>
          <w:p w14:paraId="10CB8875">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评分范围</w:t>
            </w:r>
          </w:p>
        </w:tc>
      </w:tr>
      <w:tr w14:paraId="058F01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828" w:type="dxa"/>
            <w:tcBorders>
              <w:left w:val="single" w:color="auto" w:sz="8" w:space="0"/>
              <w:right w:val="single" w:color="auto" w:sz="8" w:space="0"/>
            </w:tcBorders>
            <w:vAlign w:val="center"/>
          </w:tcPr>
          <w:p w14:paraId="363A08E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280" w:firstLineChars="10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1</w:t>
            </w:r>
          </w:p>
        </w:tc>
        <w:tc>
          <w:tcPr>
            <w:tcW w:w="1358" w:type="dxa"/>
            <w:tcBorders>
              <w:left w:val="single" w:color="auto" w:sz="8" w:space="0"/>
              <w:right w:val="single" w:color="auto" w:sz="8" w:space="0"/>
            </w:tcBorders>
            <w:vAlign w:val="center"/>
          </w:tcPr>
          <w:p w14:paraId="47ED6F2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项目</w:t>
            </w:r>
            <w:r>
              <w:rPr>
                <w:rFonts w:hint="eastAsia" w:ascii="仿宋" w:hAnsi="仿宋" w:eastAsia="仿宋" w:cs="仿宋"/>
                <w:b w:val="0"/>
                <w:bCs w:val="0"/>
                <w:color w:val="000000" w:themeColor="text1"/>
                <w:sz w:val="28"/>
                <w:szCs w:val="28"/>
                <w:lang w:eastAsia="zh-CN"/>
                <w14:textFill>
                  <w14:solidFill>
                    <w14:schemeClr w14:val="tx1"/>
                  </w14:solidFill>
                </w14:textFill>
              </w:rPr>
              <w:t>运输</w:t>
            </w:r>
            <w:r>
              <w:rPr>
                <w:rFonts w:hint="eastAsia" w:ascii="仿宋" w:hAnsi="仿宋" w:eastAsia="仿宋" w:cs="仿宋"/>
                <w:b w:val="0"/>
                <w:bCs w:val="0"/>
                <w:color w:val="000000" w:themeColor="text1"/>
                <w:sz w:val="28"/>
                <w:szCs w:val="28"/>
                <w14:textFill>
                  <w14:solidFill>
                    <w14:schemeClr w14:val="tx1"/>
                  </w14:solidFill>
                </w14:textFill>
              </w:rPr>
              <w:t>方案</w:t>
            </w:r>
          </w:p>
        </w:tc>
        <w:tc>
          <w:tcPr>
            <w:tcW w:w="1000" w:type="dxa"/>
            <w:tcBorders>
              <w:top w:val="single" w:color="auto" w:sz="8" w:space="0"/>
              <w:left w:val="single" w:color="auto" w:sz="8" w:space="0"/>
              <w:bottom w:val="single" w:color="auto" w:sz="8" w:space="0"/>
              <w:right w:val="single" w:color="auto" w:sz="8" w:space="0"/>
            </w:tcBorders>
            <w:vAlign w:val="center"/>
          </w:tcPr>
          <w:p w14:paraId="151DFB4B">
            <w:pPr>
              <w:keepNext w:val="0"/>
              <w:keepLines w:val="0"/>
              <w:pageBreakBefore w:val="0"/>
              <w:widowControl w:val="0"/>
              <w:kinsoku/>
              <w:wordWrap/>
              <w:overflowPunct/>
              <w:topLinePunct w:val="0"/>
              <w:autoSpaceDE/>
              <w:autoSpaceDN/>
              <w:bidi w:val="0"/>
              <w:adjustRightInd/>
              <w:snapToGrid w:val="0"/>
              <w:spacing w:line="240" w:lineRule="atLeast"/>
              <w:ind w:right="0" w:rightChars="0"/>
              <w:jc w:val="both"/>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9分</w:t>
            </w:r>
          </w:p>
        </w:tc>
        <w:tc>
          <w:tcPr>
            <w:tcW w:w="5359" w:type="dxa"/>
            <w:tcBorders>
              <w:top w:val="single" w:color="auto" w:sz="8" w:space="0"/>
              <w:left w:val="single" w:color="auto" w:sz="8" w:space="0"/>
              <w:bottom w:val="single" w:color="auto" w:sz="8" w:space="0"/>
              <w:right w:val="single" w:color="auto" w:sz="8" w:space="0"/>
            </w:tcBorders>
            <w:vAlign w:val="center"/>
          </w:tcPr>
          <w:p w14:paraId="02A7535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rPr>
            </w:pPr>
            <w:r>
              <w:rPr>
                <w:rFonts w:hint="eastAsia" w:ascii="仿宋" w:hAnsi="仿宋" w:eastAsia="仿宋" w:cs="仿宋"/>
                <w:i w:val="0"/>
                <w:iCs w:val="0"/>
                <w:caps w:val="0"/>
                <w:snapToGrid w:val="0"/>
                <w:spacing w:val="0"/>
                <w:kern w:val="0"/>
                <w:sz w:val="28"/>
                <w:szCs w:val="28"/>
                <w:shd w:val="clear"/>
              </w:rPr>
              <w:t>运输方案（含订舱、报关、监装、跟踪等流程说明）</w:t>
            </w:r>
            <w:r>
              <w:rPr>
                <w:rFonts w:hint="eastAsia" w:ascii="仿宋" w:hAnsi="仿宋" w:eastAsia="仿宋" w:cs="仿宋"/>
                <w:i w:val="0"/>
                <w:iCs w:val="0"/>
                <w:caps w:val="0"/>
                <w:snapToGrid w:val="0"/>
                <w:spacing w:val="0"/>
                <w:kern w:val="0"/>
                <w:sz w:val="28"/>
                <w:szCs w:val="28"/>
                <w:shd w:val="clear"/>
                <w:lang w:eastAsia="zh-CN"/>
              </w:rPr>
              <w:t>及拖车资源与保障能力</w:t>
            </w:r>
            <w:r>
              <w:rPr>
                <w:rFonts w:hint="eastAsia" w:ascii="仿宋" w:hAnsi="仿宋" w:eastAsia="仿宋" w:cs="仿宋"/>
                <w:b w:val="0"/>
                <w:bCs w:val="0"/>
                <w:snapToGrid w:val="0"/>
                <w:kern w:val="0"/>
                <w:sz w:val="28"/>
                <w:szCs w:val="28"/>
              </w:rPr>
              <w:t>，</w:t>
            </w:r>
            <w:r>
              <w:rPr>
                <w:rFonts w:hint="eastAsia" w:ascii="仿宋" w:hAnsi="仿宋" w:eastAsia="仿宋" w:cs="仿宋"/>
                <w:b w:val="0"/>
                <w:bCs w:val="0"/>
                <w:snapToGrid w:val="0"/>
                <w:kern w:val="0"/>
                <w:sz w:val="28"/>
                <w:szCs w:val="28"/>
                <w:lang w:val="en-US" w:eastAsia="zh-CN"/>
              </w:rPr>
              <w:t>投标人自行</w:t>
            </w:r>
            <w:r>
              <w:rPr>
                <w:rFonts w:hint="eastAsia" w:ascii="仿宋" w:hAnsi="仿宋" w:eastAsia="仿宋" w:cs="仿宋"/>
                <w:b w:val="0"/>
                <w:bCs w:val="0"/>
                <w:snapToGrid w:val="0"/>
                <w:kern w:val="0"/>
                <w:sz w:val="28"/>
                <w:szCs w:val="28"/>
              </w:rPr>
              <w:t>编制</w:t>
            </w:r>
            <w:r>
              <w:rPr>
                <w:rFonts w:hint="eastAsia" w:ascii="仿宋" w:hAnsi="仿宋" w:eastAsia="仿宋" w:cs="仿宋"/>
                <w:b w:val="0"/>
                <w:bCs w:val="0"/>
                <w:snapToGrid w:val="0"/>
                <w:kern w:val="0"/>
                <w:sz w:val="28"/>
                <w:szCs w:val="28"/>
                <w:lang w:val="en-US" w:eastAsia="zh-CN"/>
              </w:rPr>
              <w:t>项目</w:t>
            </w:r>
            <w:r>
              <w:rPr>
                <w:rFonts w:hint="eastAsia" w:ascii="仿宋" w:hAnsi="仿宋" w:eastAsia="仿宋" w:cs="仿宋"/>
                <w:b w:val="0"/>
                <w:bCs w:val="0"/>
                <w:snapToGrid w:val="0"/>
                <w:kern w:val="0"/>
                <w:sz w:val="28"/>
                <w:szCs w:val="28"/>
                <w:lang w:eastAsia="zh-CN"/>
              </w:rPr>
              <w:t>运输</w:t>
            </w:r>
            <w:r>
              <w:rPr>
                <w:rFonts w:hint="eastAsia" w:ascii="仿宋" w:hAnsi="仿宋" w:eastAsia="仿宋" w:cs="仿宋"/>
                <w:b w:val="0"/>
                <w:bCs w:val="0"/>
                <w:snapToGrid w:val="0"/>
                <w:kern w:val="0"/>
                <w:sz w:val="28"/>
                <w:szCs w:val="28"/>
              </w:rPr>
              <w:t>方案。优</w:t>
            </w:r>
            <w:r>
              <w:rPr>
                <w:rFonts w:hint="eastAsia" w:ascii="仿宋" w:hAnsi="仿宋" w:eastAsia="仿宋" w:cs="仿宋"/>
                <w:b w:val="0"/>
                <w:bCs w:val="0"/>
                <w:snapToGrid w:val="0"/>
                <w:kern w:val="0"/>
                <w:sz w:val="28"/>
                <w:szCs w:val="28"/>
                <w:lang w:val="en-US" w:eastAsia="zh-CN"/>
              </w:rPr>
              <w:t>7-9</w:t>
            </w:r>
            <w:r>
              <w:rPr>
                <w:rFonts w:hint="eastAsia" w:ascii="仿宋" w:hAnsi="仿宋" w:eastAsia="仿宋" w:cs="仿宋"/>
                <w:b w:val="0"/>
                <w:bCs w:val="0"/>
                <w:snapToGrid w:val="0"/>
                <w:kern w:val="0"/>
                <w:sz w:val="28"/>
                <w:szCs w:val="28"/>
              </w:rPr>
              <w:t>分，良</w:t>
            </w:r>
            <w:r>
              <w:rPr>
                <w:rFonts w:hint="eastAsia" w:ascii="仿宋" w:hAnsi="仿宋" w:eastAsia="仿宋" w:cs="仿宋"/>
                <w:b w:val="0"/>
                <w:bCs w:val="0"/>
                <w:snapToGrid w:val="0"/>
                <w:kern w:val="0"/>
                <w:sz w:val="28"/>
                <w:szCs w:val="28"/>
                <w:lang w:val="en-US" w:eastAsia="zh-CN"/>
              </w:rPr>
              <w:t>4-6</w:t>
            </w:r>
            <w:r>
              <w:rPr>
                <w:rFonts w:hint="eastAsia" w:ascii="仿宋" w:hAnsi="仿宋" w:eastAsia="仿宋" w:cs="仿宋"/>
                <w:b w:val="0"/>
                <w:bCs w:val="0"/>
                <w:snapToGrid w:val="0"/>
                <w:kern w:val="0"/>
                <w:sz w:val="28"/>
                <w:szCs w:val="28"/>
              </w:rPr>
              <w:t>分，一般</w:t>
            </w:r>
            <w:r>
              <w:rPr>
                <w:rFonts w:hint="eastAsia" w:ascii="仿宋" w:hAnsi="仿宋" w:eastAsia="仿宋" w:cs="仿宋"/>
                <w:b w:val="0"/>
                <w:bCs w:val="0"/>
                <w:snapToGrid w:val="0"/>
                <w:kern w:val="0"/>
                <w:sz w:val="28"/>
                <w:szCs w:val="28"/>
                <w:lang w:val="en-US" w:eastAsia="zh-CN"/>
              </w:rPr>
              <w:t>1-3</w:t>
            </w:r>
            <w:r>
              <w:rPr>
                <w:rFonts w:hint="eastAsia" w:ascii="仿宋" w:hAnsi="仿宋" w:eastAsia="仿宋" w:cs="仿宋"/>
                <w:b w:val="0"/>
                <w:bCs w:val="0"/>
                <w:snapToGrid w:val="0"/>
                <w:kern w:val="0"/>
                <w:sz w:val="28"/>
                <w:szCs w:val="28"/>
              </w:rPr>
              <w:t>分。</w:t>
            </w:r>
          </w:p>
        </w:tc>
      </w:tr>
      <w:tr w14:paraId="6BB8A4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81" w:hRule="atLeast"/>
          <w:jc w:val="center"/>
        </w:trPr>
        <w:tc>
          <w:tcPr>
            <w:tcW w:w="828" w:type="dxa"/>
            <w:tcBorders>
              <w:left w:val="single" w:color="auto" w:sz="8" w:space="0"/>
              <w:right w:val="single" w:color="auto" w:sz="8" w:space="0"/>
            </w:tcBorders>
            <w:vAlign w:val="center"/>
          </w:tcPr>
          <w:p w14:paraId="6D93C21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280" w:firstLineChars="100"/>
              <w:jc w:val="both"/>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2</w:t>
            </w:r>
          </w:p>
        </w:tc>
        <w:tc>
          <w:tcPr>
            <w:tcW w:w="1358" w:type="dxa"/>
            <w:tcBorders>
              <w:left w:val="single" w:color="auto" w:sz="8" w:space="0"/>
              <w:right w:val="single" w:color="auto" w:sz="8" w:space="0"/>
            </w:tcBorders>
            <w:vAlign w:val="center"/>
          </w:tcPr>
          <w:p w14:paraId="3391DA86">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本地化服务能力</w:t>
            </w:r>
          </w:p>
        </w:tc>
        <w:tc>
          <w:tcPr>
            <w:tcW w:w="1000" w:type="dxa"/>
            <w:tcBorders>
              <w:top w:val="single" w:color="auto" w:sz="8" w:space="0"/>
              <w:left w:val="single" w:color="auto" w:sz="8" w:space="0"/>
              <w:bottom w:val="single" w:color="auto" w:sz="8" w:space="0"/>
              <w:right w:val="single" w:color="auto" w:sz="8" w:space="0"/>
            </w:tcBorders>
            <w:vAlign w:val="center"/>
          </w:tcPr>
          <w:p w14:paraId="633F0B65">
            <w:pPr>
              <w:keepNext w:val="0"/>
              <w:keepLines w:val="0"/>
              <w:pageBreakBefore w:val="0"/>
              <w:widowControl w:val="0"/>
              <w:kinsoku/>
              <w:wordWrap/>
              <w:overflowPunct/>
              <w:topLinePunct w:val="0"/>
              <w:autoSpaceDE/>
              <w:autoSpaceDN/>
              <w:bidi w:val="0"/>
              <w:adjustRightInd/>
              <w:snapToGrid w:val="0"/>
              <w:spacing w:line="240" w:lineRule="atLeast"/>
              <w:ind w:right="0" w:rightChars="0"/>
              <w:jc w:val="both"/>
              <w:textAlignment w:val="auto"/>
              <w:rPr>
                <w:rFonts w:hint="default"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5分</w:t>
            </w:r>
          </w:p>
        </w:tc>
        <w:tc>
          <w:tcPr>
            <w:tcW w:w="5359" w:type="dxa"/>
            <w:tcBorders>
              <w:top w:val="single" w:color="auto" w:sz="8" w:space="0"/>
              <w:left w:val="single" w:color="auto" w:sz="8" w:space="0"/>
              <w:bottom w:val="single" w:color="auto" w:sz="8" w:space="0"/>
              <w:right w:val="single" w:color="auto" w:sz="8" w:space="0"/>
            </w:tcBorders>
            <w:vAlign w:val="center"/>
          </w:tcPr>
          <w:p w14:paraId="6626ACA7">
            <w:pPr>
              <w:snapToGrid w:val="0"/>
              <w:spacing w:line="240" w:lineRule="auto"/>
              <w:ind w:left="0" w:leftChars="0" w:firstLine="0" w:firstLineChars="0"/>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投标人在深圳市常驻有售后服务机构得5分，在广东省内常驻有售后服务机构得2分，在广东省外得1分。</w:t>
            </w:r>
          </w:p>
          <w:p w14:paraId="33172FCB">
            <w:pPr>
              <w:snapToGrid w:val="0"/>
              <w:spacing w:line="240" w:lineRule="auto"/>
              <w:ind w:left="0" w:leftChars="0" w:firstLine="0" w:firstLineChars="0"/>
              <w:rPr>
                <w:rFonts w:hint="eastAsia" w:ascii="仿宋" w:hAnsi="仿宋" w:eastAsia="仿宋" w:cs="仿宋"/>
                <w:snapToGrid w:val="0"/>
                <w:kern w:val="0"/>
                <w:sz w:val="28"/>
                <w:szCs w:val="28"/>
                <w:lang w:eastAsia="zh-CN"/>
              </w:rPr>
            </w:pPr>
            <w:r>
              <w:rPr>
                <w:rFonts w:hint="eastAsia" w:ascii="仿宋" w:hAnsi="仿宋" w:eastAsia="仿宋" w:cs="仿宋"/>
                <w:snapToGrid w:val="0"/>
                <w:kern w:val="0"/>
                <w:sz w:val="28"/>
                <w:szCs w:val="28"/>
                <w:lang w:eastAsia="zh-CN"/>
              </w:rPr>
              <w:t>投标人须提供营业执照以及房屋租赁合同或产权证明文件扫描件</w:t>
            </w:r>
          </w:p>
          <w:p w14:paraId="36B8156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rPr>
            </w:pPr>
          </w:p>
        </w:tc>
      </w:tr>
      <w:tr w14:paraId="63918E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81" w:hRule="atLeast"/>
          <w:jc w:val="center"/>
        </w:trPr>
        <w:tc>
          <w:tcPr>
            <w:tcW w:w="828" w:type="dxa"/>
            <w:tcBorders>
              <w:left w:val="single" w:color="auto" w:sz="8" w:space="0"/>
              <w:right w:val="single" w:color="auto" w:sz="8" w:space="0"/>
            </w:tcBorders>
            <w:vAlign w:val="center"/>
          </w:tcPr>
          <w:p w14:paraId="54006F97">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280" w:firstLineChars="100"/>
              <w:jc w:val="both"/>
              <w:textAlignment w:val="auto"/>
              <w:rPr>
                <w:rFonts w:hint="default"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3</w:t>
            </w:r>
          </w:p>
        </w:tc>
        <w:tc>
          <w:tcPr>
            <w:tcW w:w="1358" w:type="dxa"/>
            <w:tcBorders>
              <w:left w:val="single" w:color="auto" w:sz="8" w:space="0"/>
              <w:right w:val="single" w:color="auto" w:sz="8" w:space="0"/>
            </w:tcBorders>
            <w:vAlign w:val="center"/>
          </w:tcPr>
          <w:p w14:paraId="370CB71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应急处理预案</w:t>
            </w:r>
          </w:p>
        </w:tc>
        <w:tc>
          <w:tcPr>
            <w:tcW w:w="1000" w:type="dxa"/>
            <w:tcBorders>
              <w:top w:val="single" w:color="auto" w:sz="8" w:space="0"/>
              <w:left w:val="single" w:color="auto" w:sz="8" w:space="0"/>
              <w:bottom w:val="single" w:color="auto" w:sz="8" w:space="0"/>
              <w:right w:val="single" w:color="auto" w:sz="8" w:space="0"/>
            </w:tcBorders>
            <w:vAlign w:val="center"/>
          </w:tcPr>
          <w:p w14:paraId="1E8FBBA8">
            <w:pPr>
              <w:keepNext w:val="0"/>
              <w:keepLines w:val="0"/>
              <w:pageBreakBefore w:val="0"/>
              <w:widowControl w:val="0"/>
              <w:kinsoku/>
              <w:wordWrap/>
              <w:overflowPunct/>
              <w:topLinePunct w:val="0"/>
              <w:autoSpaceDE/>
              <w:autoSpaceDN/>
              <w:bidi w:val="0"/>
              <w:adjustRightInd/>
              <w:snapToGrid w:val="0"/>
              <w:spacing w:line="240" w:lineRule="atLeast"/>
              <w:ind w:right="0" w:rightChars="0"/>
              <w:jc w:val="both"/>
              <w:textAlignment w:val="auto"/>
              <w:rPr>
                <w:rFonts w:hint="default"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6分</w:t>
            </w:r>
          </w:p>
        </w:tc>
        <w:tc>
          <w:tcPr>
            <w:tcW w:w="5359" w:type="dxa"/>
            <w:tcBorders>
              <w:top w:val="single" w:color="auto" w:sz="8" w:space="0"/>
              <w:left w:val="single" w:color="auto" w:sz="8" w:space="0"/>
              <w:bottom w:val="single" w:color="auto" w:sz="8" w:space="0"/>
              <w:right w:val="single" w:color="auto" w:sz="8" w:space="0"/>
            </w:tcBorders>
            <w:vAlign w:val="center"/>
          </w:tcPr>
          <w:p w14:paraId="2271496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sz w:val="28"/>
                <w:szCs w:val="28"/>
              </w:rPr>
            </w:pPr>
            <w:r>
              <w:rPr>
                <w:rFonts w:hint="eastAsia" w:ascii="仿宋" w:hAnsi="仿宋" w:eastAsia="仿宋" w:cs="仿宋"/>
                <w:sz w:val="28"/>
                <w:szCs w:val="28"/>
              </w:rPr>
              <w:t>针对车辆故障、码头拥堵、查验异常、船期变更、台风季等场景制定应急预案：</w:t>
            </w:r>
          </w:p>
          <w:p w14:paraId="7B38BD4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sz w:val="28"/>
                <w:szCs w:val="28"/>
              </w:rPr>
            </w:pPr>
            <w:r>
              <w:rPr>
                <w:rFonts w:hint="eastAsia" w:ascii="仿宋" w:hAnsi="仿宋" w:eastAsia="仿宋" w:cs="仿宋"/>
                <w:sz w:val="28"/>
                <w:szCs w:val="28"/>
              </w:rPr>
              <w:t>①方案完整覆盖上述场景，得3分；</w:t>
            </w:r>
          </w:p>
          <w:p w14:paraId="75F7701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rPr>
            </w:pPr>
            <w:r>
              <w:rPr>
                <w:rFonts w:hint="eastAsia" w:ascii="仿宋" w:hAnsi="仿宋" w:eastAsia="仿宋" w:cs="仿宋"/>
                <w:sz w:val="28"/>
                <w:szCs w:val="28"/>
              </w:rPr>
              <w:t>②措施具体、可操作性强，责任落实到人，得3分。</w:t>
            </w:r>
          </w:p>
        </w:tc>
      </w:tr>
      <w:tr w14:paraId="19B3C3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81" w:hRule="atLeast"/>
          <w:jc w:val="center"/>
        </w:trPr>
        <w:tc>
          <w:tcPr>
            <w:tcW w:w="828" w:type="dxa"/>
            <w:tcBorders>
              <w:left w:val="single" w:color="auto" w:sz="8" w:space="0"/>
              <w:right w:val="single" w:color="auto" w:sz="8" w:space="0"/>
            </w:tcBorders>
            <w:vAlign w:val="center"/>
          </w:tcPr>
          <w:p w14:paraId="770E8DA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280" w:firstLineChars="100"/>
              <w:jc w:val="both"/>
              <w:textAlignment w:val="auto"/>
              <w:rPr>
                <w:rFonts w:hint="default"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4</w:t>
            </w:r>
          </w:p>
        </w:tc>
        <w:tc>
          <w:tcPr>
            <w:tcW w:w="1358" w:type="dxa"/>
            <w:tcBorders>
              <w:left w:val="single" w:color="auto" w:sz="8" w:space="0"/>
              <w:right w:val="single" w:color="auto" w:sz="8" w:space="0"/>
            </w:tcBorders>
            <w:vAlign w:val="center"/>
          </w:tcPr>
          <w:p w14:paraId="48D766B0">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信息反馈机制</w:t>
            </w:r>
          </w:p>
        </w:tc>
        <w:tc>
          <w:tcPr>
            <w:tcW w:w="1000" w:type="dxa"/>
            <w:tcBorders>
              <w:top w:val="single" w:color="auto" w:sz="8" w:space="0"/>
              <w:left w:val="single" w:color="auto" w:sz="8" w:space="0"/>
              <w:bottom w:val="single" w:color="auto" w:sz="8" w:space="0"/>
              <w:right w:val="single" w:color="auto" w:sz="8" w:space="0"/>
            </w:tcBorders>
            <w:vAlign w:val="center"/>
          </w:tcPr>
          <w:p w14:paraId="30E31166">
            <w:pPr>
              <w:keepNext w:val="0"/>
              <w:keepLines w:val="0"/>
              <w:pageBreakBefore w:val="0"/>
              <w:widowControl w:val="0"/>
              <w:kinsoku/>
              <w:wordWrap/>
              <w:overflowPunct/>
              <w:topLinePunct w:val="0"/>
              <w:autoSpaceDE/>
              <w:autoSpaceDN/>
              <w:bidi w:val="0"/>
              <w:adjustRightInd/>
              <w:snapToGrid w:val="0"/>
              <w:spacing w:line="240" w:lineRule="atLeast"/>
              <w:ind w:right="0" w:rightChars="0"/>
              <w:jc w:val="both"/>
              <w:textAlignment w:val="auto"/>
              <w:rPr>
                <w:rFonts w:hint="default"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4分</w:t>
            </w:r>
          </w:p>
        </w:tc>
        <w:tc>
          <w:tcPr>
            <w:tcW w:w="5359" w:type="dxa"/>
            <w:tcBorders>
              <w:top w:val="single" w:color="auto" w:sz="8" w:space="0"/>
              <w:left w:val="single" w:color="auto" w:sz="8" w:space="0"/>
              <w:bottom w:val="single" w:color="auto" w:sz="8" w:space="0"/>
              <w:right w:val="single" w:color="auto" w:sz="8" w:space="0"/>
            </w:tcBorders>
            <w:vAlign w:val="center"/>
          </w:tcPr>
          <w:p w14:paraId="70825D2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sz w:val="28"/>
                <w:szCs w:val="28"/>
              </w:rPr>
            </w:pPr>
            <w:r>
              <w:rPr>
                <w:rFonts w:hint="eastAsia" w:ascii="仿宋" w:hAnsi="仿宋" w:eastAsia="仿宋" w:cs="仿宋"/>
                <w:sz w:val="28"/>
                <w:szCs w:val="28"/>
              </w:rPr>
              <w:t>提供货物动态实时跟踪（含GPS或系统查询）得2分；</w:t>
            </w:r>
          </w:p>
          <w:p w14:paraId="337180C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sz w:val="28"/>
                <w:szCs w:val="28"/>
              </w:rPr>
            </w:pPr>
            <w:r>
              <w:rPr>
                <w:rFonts w:hint="eastAsia" w:ascii="仿宋" w:hAnsi="仿宋" w:eastAsia="仿宋" w:cs="仿宋"/>
                <w:sz w:val="28"/>
                <w:szCs w:val="28"/>
              </w:rPr>
              <w:t>设立专属客服，承诺30分钟内响应紧急需求得</w:t>
            </w:r>
            <w:r>
              <w:rPr>
                <w:rFonts w:hint="eastAsia" w:ascii="仿宋" w:hAnsi="仿宋" w:eastAsia="仿宋" w:cs="仿宋"/>
                <w:sz w:val="28"/>
                <w:szCs w:val="28"/>
                <w:lang w:val="en-US" w:eastAsia="zh-CN"/>
              </w:rPr>
              <w:t>2</w:t>
            </w:r>
            <w:r>
              <w:rPr>
                <w:rFonts w:hint="eastAsia" w:ascii="仿宋" w:hAnsi="仿宋" w:eastAsia="仿宋" w:cs="仿宋"/>
                <w:sz w:val="28"/>
                <w:szCs w:val="28"/>
              </w:rPr>
              <w:t>分。</w:t>
            </w:r>
          </w:p>
        </w:tc>
      </w:tr>
    </w:tbl>
    <w:p w14:paraId="0CC9D63C">
      <w:pPr>
        <w:pStyle w:val="44"/>
        <w:keepNext w:val="0"/>
        <w:keepLines w:val="0"/>
        <w:pageBreakBefore w:val="0"/>
        <w:kinsoku/>
        <w:overflowPunct/>
        <w:bidi w:val="0"/>
        <w:adjustRightInd/>
        <w:snapToGrid/>
        <w:spacing w:line="560" w:lineRule="exact"/>
        <w:ind w:left="0" w:leftChars="0" w:firstLine="0" w:firstLineChars="0"/>
        <w:jc w:val="both"/>
        <w:rPr>
          <w:rFonts w:hint="eastAsia" w:ascii="楷体" w:hAnsi="楷体" w:eastAsia="楷体" w:cs="楷体"/>
          <w:b w:val="0"/>
          <w:bCs w:val="0"/>
          <w:sz w:val="32"/>
          <w:szCs w:val="32"/>
          <w:lang w:val="en-US" w:eastAsia="zh-CN"/>
        </w:rPr>
      </w:pPr>
    </w:p>
    <w:p w14:paraId="29FC5788">
      <w:pPr>
        <w:pStyle w:val="44"/>
        <w:keepNext w:val="0"/>
        <w:keepLines w:val="0"/>
        <w:pageBreakBefore w:val="0"/>
        <w:kinsoku/>
        <w:overflowPunct/>
        <w:bidi w:val="0"/>
        <w:adjustRightInd/>
        <w:snapToGrid/>
        <w:spacing w:line="560" w:lineRule="exact"/>
        <w:ind w:left="0" w:leftChars="0" w:firstLine="0" w:firstLineChars="0"/>
        <w:jc w:val="both"/>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（三）价格标（60分）</w:t>
      </w:r>
    </w:p>
    <w:tbl>
      <w:tblPr>
        <w:tblStyle w:val="21"/>
        <w:tblW w:w="85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7"/>
        <w:gridCol w:w="6384"/>
      </w:tblGrid>
      <w:tr w14:paraId="44FB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77" w:type="dxa"/>
            <w:vAlign w:val="center"/>
          </w:tcPr>
          <w:p w14:paraId="6D96B3A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评审项目</w:t>
            </w:r>
          </w:p>
        </w:tc>
        <w:tc>
          <w:tcPr>
            <w:tcW w:w="6384" w:type="dxa"/>
            <w:vAlign w:val="center"/>
          </w:tcPr>
          <w:p w14:paraId="46F88ED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评分</w:t>
            </w:r>
            <w:r>
              <w:rPr>
                <w:rFonts w:hint="eastAsia" w:ascii="仿宋" w:hAnsi="仿宋" w:eastAsia="仿宋" w:cs="仿宋"/>
                <w:b/>
                <w:bCs/>
                <w:color w:val="000000" w:themeColor="text1"/>
                <w:sz w:val="28"/>
                <w:szCs w:val="28"/>
                <w14:textFill>
                  <w14:solidFill>
                    <w14:schemeClr w14:val="tx1"/>
                  </w14:solidFill>
                </w14:textFill>
              </w:rPr>
              <w:t>方法</w:t>
            </w:r>
          </w:p>
        </w:tc>
      </w:tr>
      <w:tr w14:paraId="5A0B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7" w:type="dxa"/>
            <w:vAlign w:val="center"/>
          </w:tcPr>
          <w:p w14:paraId="06270E6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560" w:firstLineChars="20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投标报价</w:t>
            </w:r>
          </w:p>
          <w:p w14:paraId="6BDF303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560" w:firstLineChars="20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w:t>
            </w:r>
            <w:r>
              <w:rPr>
                <w:rFonts w:hint="eastAsia" w:ascii="仿宋" w:hAnsi="仿宋" w:eastAsia="仿宋" w:cs="仿宋"/>
                <w:b w:val="0"/>
                <w:bCs w:val="0"/>
                <w:color w:val="000000" w:themeColor="text1"/>
                <w:sz w:val="28"/>
                <w:szCs w:val="28"/>
                <w:lang w:val="en-US" w:eastAsia="zh-CN"/>
                <w14:textFill>
                  <w14:solidFill>
                    <w14:schemeClr w14:val="tx1"/>
                  </w14:solidFill>
                </w14:textFill>
              </w:rPr>
              <w:t>60</w:t>
            </w:r>
            <w:r>
              <w:rPr>
                <w:rFonts w:hint="eastAsia" w:ascii="仿宋" w:hAnsi="仿宋" w:eastAsia="仿宋" w:cs="仿宋"/>
                <w:b w:val="0"/>
                <w:bCs w:val="0"/>
                <w:color w:val="000000" w:themeColor="text1"/>
                <w:sz w:val="28"/>
                <w:szCs w:val="28"/>
                <w14:textFill>
                  <w14:solidFill>
                    <w14:schemeClr w14:val="tx1"/>
                  </w14:solidFill>
                </w14:textFill>
              </w:rPr>
              <w:t>分）</w:t>
            </w:r>
          </w:p>
        </w:tc>
        <w:tc>
          <w:tcPr>
            <w:tcW w:w="6384" w:type="dxa"/>
            <w:vAlign w:val="center"/>
          </w:tcPr>
          <w:p w14:paraId="10B923AC">
            <w:pPr>
              <w:spacing w:line="360" w:lineRule="auto"/>
              <w:rPr>
                <w:rFonts w:hint="eastAsia" w:ascii="仿宋" w:hAnsi="仿宋" w:eastAsia="仿宋" w:cs="仿宋"/>
                <w:b w:val="0"/>
                <w:i w:val="0"/>
                <w:snapToGrid w:val="0"/>
                <w:color w:val="auto"/>
                <w:kern w:val="0"/>
                <w:sz w:val="24"/>
                <w:szCs w:val="24"/>
              </w:rPr>
            </w:pPr>
            <m:oMathPara>
              <m:oMathParaPr>
                <m:jc m:val="left"/>
              </m:oMathParaPr>
              <m:oMath>
                <m:r>
                  <m:rPr>
                    <m:sty m:val="p"/>
                  </m:rPr>
                  <w:rPr>
                    <w:rFonts w:hint="eastAsia" w:ascii="Cambria Math" w:hAnsi="Cambria Math" w:eastAsia="仿宋" w:cs="仿宋"/>
                    <w:snapToGrid w:val="0"/>
                    <w:color w:val="auto"/>
                    <w:kern w:val="0"/>
                    <w:sz w:val="24"/>
                    <w:szCs w:val="24"/>
                  </w:rPr>
                  <m:t>价格标得分=</m:t>
                </m:r>
                <m:r>
                  <m:rPr>
                    <m:sty m:val="p"/>
                  </m:rPr>
                  <w:rPr>
                    <w:rFonts w:hint="default" w:ascii="Cambria Math" w:hAnsi="Cambria Math" w:eastAsia="仿宋" w:cs="仿宋"/>
                    <w:snapToGrid w:val="0"/>
                    <w:color w:val="auto"/>
                    <w:kern w:val="0"/>
                    <w:sz w:val="24"/>
                    <w:szCs w:val="24"/>
                    <w:lang w:val="en-US" w:eastAsia="zh-CN"/>
                  </w:rPr>
                  <m:t>6</m:t>
                </m:r>
                <m:r>
                  <m:rPr>
                    <m:sty m:val="p"/>
                  </m:rPr>
                  <w:rPr>
                    <w:rFonts w:hint="eastAsia" w:ascii="Cambria Math" w:hAnsi="Cambria Math" w:eastAsia="仿宋" w:cs="仿宋"/>
                    <w:snapToGrid w:val="0"/>
                    <w:color w:val="auto"/>
                    <w:kern w:val="0"/>
                    <w:sz w:val="24"/>
                    <w:szCs w:val="24"/>
                  </w:rPr>
                  <m:t>0−</m:t>
                </m:r>
                <m:d>
                  <m:dPr>
                    <m:begChr m:val="|"/>
                    <m:endChr m:val="|"/>
                    <m:ctrlPr>
                      <w:rPr>
                        <w:rFonts w:hint="eastAsia" w:ascii="Cambria Math" w:hAnsi="Cambria Math" w:eastAsia="仿宋" w:cs="仿宋"/>
                        <w:snapToGrid w:val="0"/>
                        <w:color w:val="auto"/>
                        <w:kern w:val="0"/>
                        <w:sz w:val="24"/>
                        <w:szCs w:val="24"/>
                      </w:rPr>
                    </m:ctrlPr>
                  </m:dPr>
                  <m:e>
                    <m:f>
                      <m:fPr>
                        <m:ctrlPr>
                          <w:rPr>
                            <w:rFonts w:hint="eastAsia" w:ascii="Cambria Math" w:hAnsi="Cambria Math" w:eastAsia="仿宋" w:cs="仿宋"/>
                            <w:snapToGrid w:val="0"/>
                            <w:color w:val="auto"/>
                            <w:kern w:val="0"/>
                            <w:sz w:val="24"/>
                            <w:szCs w:val="24"/>
                          </w:rPr>
                        </m:ctrlPr>
                      </m:fPr>
                      <m:num>
                        <m:r>
                          <m:rPr>
                            <m:sty m:val="p"/>
                          </m:rPr>
                          <w:rPr>
                            <w:rFonts w:hint="eastAsia" w:ascii="Cambria Math" w:hAnsi="Cambria Math" w:eastAsia="仿宋" w:cs="仿宋"/>
                            <w:snapToGrid w:val="0"/>
                            <w:color w:val="auto"/>
                            <w:kern w:val="0"/>
                            <w:sz w:val="24"/>
                            <w:szCs w:val="24"/>
                          </w:rPr>
                          <m:t>投标报价−评标基准价</m:t>
                        </m:r>
                        <m:ctrlPr>
                          <w:rPr>
                            <w:rFonts w:hint="eastAsia" w:ascii="Cambria Math" w:hAnsi="Cambria Math" w:eastAsia="仿宋" w:cs="仿宋"/>
                            <w:snapToGrid w:val="0"/>
                            <w:color w:val="auto"/>
                            <w:kern w:val="0"/>
                            <w:sz w:val="24"/>
                            <w:szCs w:val="24"/>
                          </w:rPr>
                        </m:ctrlPr>
                      </m:num>
                      <m:den>
                        <m:r>
                          <m:rPr>
                            <m:sty m:val="p"/>
                          </m:rPr>
                          <w:rPr>
                            <w:rFonts w:hint="eastAsia" w:ascii="Cambria Math" w:hAnsi="Cambria Math" w:eastAsia="仿宋" w:cs="仿宋"/>
                            <w:snapToGrid w:val="0"/>
                            <w:color w:val="auto"/>
                            <w:kern w:val="0"/>
                            <w:sz w:val="24"/>
                            <w:szCs w:val="24"/>
                          </w:rPr>
                          <m:t>评标基准价</m:t>
                        </m:r>
                        <m:ctrlPr>
                          <w:rPr>
                            <w:rFonts w:hint="eastAsia" w:ascii="Cambria Math" w:hAnsi="Cambria Math" w:eastAsia="仿宋" w:cs="仿宋"/>
                            <w:snapToGrid w:val="0"/>
                            <w:color w:val="auto"/>
                            <w:kern w:val="0"/>
                            <w:sz w:val="24"/>
                            <w:szCs w:val="24"/>
                          </w:rPr>
                        </m:ctrlPr>
                      </m:den>
                    </m:f>
                    <m:ctrlPr>
                      <w:rPr>
                        <w:rFonts w:hint="eastAsia" w:ascii="Cambria Math" w:hAnsi="Cambria Math" w:eastAsia="仿宋" w:cs="仿宋"/>
                        <w:snapToGrid w:val="0"/>
                        <w:color w:val="auto"/>
                        <w:kern w:val="0"/>
                        <w:sz w:val="24"/>
                        <w:szCs w:val="24"/>
                      </w:rPr>
                    </m:ctrlPr>
                  </m:e>
                </m:d>
                <m:r>
                  <m:rPr>
                    <m:sty m:val="p"/>
                  </m:rPr>
                  <w:rPr>
                    <w:rFonts w:hint="eastAsia" w:ascii="Cambria Math" w:hAnsi="Cambria Math" w:eastAsia="仿宋" w:cs="仿宋"/>
                    <w:snapToGrid w:val="0"/>
                    <w:color w:val="auto"/>
                    <w:kern w:val="0"/>
                    <w:sz w:val="24"/>
                    <w:szCs w:val="24"/>
                  </w:rPr>
                  <m:t>×10</m:t>
                </m:r>
                <m:r>
                  <m:rPr>
                    <m:sty m:val="p"/>
                  </m:rPr>
                  <w:rPr>
                    <w:rFonts w:hint="default" w:ascii="Cambria Math" w:hAnsi="Cambria Math" w:eastAsia="仿宋" w:cs="仿宋"/>
                    <w:snapToGrid w:val="0"/>
                    <w:color w:val="auto"/>
                    <w:kern w:val="0"/>
                    <w:sz w:val="24"/>
                    <w:szCs w:val="24"/>
                    <w:lang w:val="en-US" w:eastAsia="zh-CN"/>
                  </w:rPr>
                  <m:t>0</m:t>
                </m:r>
                <m:r>
                  <m:rPr>
                    <m:sty m:val="p"/>
                  </m:rPr>
                  <w:rPr>
                    <w:rFonts w:hint="eastAsia" w:ascii="Cambria Math" w:hAnsi="Cambria Math" w:eastAsia="仿宋" w:cs="仿宋"/>
                    <w:snapToGrid w:val="0"/>
                    <w:color w:val="auto"/>
                    <w:kern w:val="0"/>
                    <w:sz w:val="24"/>
                    <w:szCs w:val="24"/>
                  </w:rPr>
                  <m:t>×Q</m:t>
                </m:r>
              </m:oMath>
            </m:oMathPara>
          </w:p>
          <w:p w14:paraId="2AA1916E">
            <w:pPr>
              <w:pStyle w:val="45"/>
              <w:spacing w:line="240" w:lineRule="auto"/>
              <w:ind w:left="0" w:leftChars="0" w:firstLine="0" w:firstLineChars="0"/>
              <w:rPr>
                <w:rFonts w:hint="eastAsia" w:ascii="仿宋" w:hAnsi="仿宋" w:eastAsia="仿宋" w:cs="仿宋"/>
                <w:snapToGrid w:val="0"/>
                <w:color w:val="auto"/>
                <w:kern w:val="0"/>
                <w:sz w:val="24"/>
                <w:szCs w:val="24"/>
                <w:highlight w:val="none"/>
                <w:lang w:val="en-US" w:eastAsia="zh-CN" w:bidi="ar-SA"/>
              </w:rPr>
            </w:pPr>
            <w:r>
              <w:rPr>
                <w:rFonts w:hint="eastAsia" w:ascii="仿宋" w:hAnsi="仿宋" w:eastAsia="仿宋" w:cs="仿宋"/>
                <w:snapToGrid w:val="0"/>
                <w:color w:val="auto"/>
                <w:kern w:val="0"/>
                <w:sz w:val="24"/>
                <w:szCs w:val="24"/>
                <w:highlight w:val="none"/>
                <w:lang w:val="en-US" w:eastAsia="zh-CN" w:bidi="ar-SA"/>
              </w:rPr>
              <w:t>基准价：取有效投标报价算术平均值。</w:t>
            </w:r>
          </w:p>
          <w:p w14:paraId="34E4970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snapToGrid w:val="0"/>
                <w:color w:val="auto"/>
                <w:kern w:val="0"/>
                <w:sz w:val="24"/>
                <w:szCs w:val="24"/>
                <w:highlight w:val="none"/>
              </w:rPr>
              <w:t>注：当投标报价＜评标基准价时，Q＝0.</w:t>
            </w:r>
            <w:r>
              <w:rPr>
                <w:rFonts w:hint="eastAsia" w:ascii="仿宋" w:hAnsi="仿宋" w:eastAsia="仿宋" w:cs="仿宋"/>
                <w:snapToGrid w:val="0"/>
                <w:color w:val="auto"/>
                <w:kern w:val="0"/>
                <w:sz w:val="24"/>
                <w:szCs w:val="24"/>
                <w:highlight w:val="none"/>
                <w:lang w:val="en-US" w:eastAsia="zh-CN"/>
              </w:rPr>
              <w:t>3</w:t>
            </w:r>
            <w:r>
              <w:rPr>
                <w:rFonts w:hint="eastAsia" w:ascii="仿宋" w:hAnsi="仿宋" w:eastAsia="仿宋" w:cs="仿宋"/>
                <w:snapToGrid w:val="0"/>
                <w:color w:val="auto"/>
                <w:kern w:val="0"/>
                <w:sz w:val="24"/>
                <w:szCs w:val="24"/>
                <w:highlight w:val="none"/>
              </w:rPr>
              <w:t>；投标报价＞评标基准价时，Q＝0.</w:t>
            </w:r>
            <w:r>
              <w:rPr>
                <w:rFonts w:hint="eastAsia" w:ascii="仿宋" w:hAnsi="仿宋" w:eastAsia="仿宋" w:cs="仿宋"/>
                <w:snapToGrid w:val="0"/>
                <w:color w:val="auto"/>
                <w:kern w:val="0"/>
                <w:sz w:val="24"/>
                <w:szCs w:val="24"/>
                <w:highlight w:val="none"/>
                <w:lang w:val="en-US" w:eastAsia="zh-CN"/>
              </w:rPr>
              <w:t>4</w:t>
            </w:r>
            <w:r>
              <w:rPr>
                <w:rFonts w:hint="eastAsia" w:ascii="仿宋" w:hAnsi="仿宋" w:eastAsia="仿宋" w:cs="仿宋"/>
                <w:snapToGrid w:val="0"/>
                <w:color w:val="auto"/>
                <w:kern w:val="0"/>
                <w:sz w:val="24"/>
                <w:szCs w:val="24"/>
                <w:highlight w:val="none"/>
              </w:rPr>
              <w:t>。</w:t>
            </w:r>
            <w:r>
              <w:rPr>
                <w:rFonts w:hint="eastAsia" w:ascii="仿宋" w:hAnsi="仿宋" w:eastAsia="仿宋" w:cs="仿宋"/>
                <w:snapToGrid w:val="0"/>
                <w:color w:val="auto"/>
                <w:kern w:val="0"/>
                <w:sz w:val="24"/>
                <w:szCs w:val="24"/>
                <w:highlight w:val="none"/>
                <w:lang w:val="en-US" w:eastAsia="zh-CN"/>
              </w:rPr>
              <w:t>结算结果四舍五入保留1位小数</w:t>
            </w:r>
            <w:r>
              <w:rPr>
                <w:rFonts w:hint="eastAsia" w:ascii="仿宋" w:hAnsi="仿宋" w:eastAsia="仿宋" w:cs="仿宋"/>
                <w:snapToGrid w:val="0"/>
                <w:color w:val="auto"/>
                <w:kern w:val="0"/>
                <w:highlight w:val="none"/>
                <w:lang w:val="en-US" w:eastAsia="zh-CN"/>
              </w:rPr>
              <w:t>。</w:t>
            </w:r>
          </w:p>
        </w:tc>
      </w:tr>
    </w:tbl>
    <w:p w14:paraId="6AFFD2B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p>
    <w:p w14:paraId="1D1454F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457C5B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6"/>
          <w:szCs w:val="36"/>
          <w:lang w:val="en-US" w:eastAsia="zh-CN"/>
        </w:rPr>
        <w:t>第四部分 投标文件编制要求</w:t>
      </w:r>
    </w:p>
    <w:p w14:paraId="2204F954">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一、投标文件封装要求</w:t>
      </w:r>
    </w:p>
    <w:p w14:paraId="76F04933">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bookmarkStart w:id="4" w:name="_Hlk133326716"/>
      <w:r>
        <w:rPr>
          <w:rFonts w:hint="eastAsia" w:ascii="仿宋" w:hAnsi="仿宋" w:eastAsia="仿宋" w:cs="仿宋"/>
          <w:b w:val="0"/>
          <w:bCs w:val="0"/>
          <w:sz w:val="32"/>
          <w:szCs w:val="32"/>
          <w:lang w:val="en-US" w:eastAsia="zh-CN"/>
        </w:rPr>
        <w:t>投标文件一式三份，正本一份，副本一份，投标文件盖章扫描件</w:t>
      </w:r>
      <w:bookmarkEnd w:id="4"/>
      <w:r>
        <w:rPr>
          <w:rFonts w:hint="eastAsia" w:ascii="仿宋" w:hAnsi="仿宋" w:eastAsia="仿宋" w:cs="仿宋"/>
          <w:b w:val="0"/>
          <w:bCs w:val="0"/>
          <w:sz w:val="32"/>
          <w:szCs w:val="32"/>
          <w:lang w:val="en-US" w:eastAsia="zh-CN"/>
        </w:rPr>
        <w:t>1份（提供U盘）。密封袋封面须注明</w:t>
      </w:r>
      <w:r>
        <w:rPr>
          <w:rFonts w:hint="eastAsia" w:ascii="仿宋" w:hAnsi="仿宋" w:eastAsia="仿宋" w:cs="仿宋"/>
          <w:b w:val="0"/>
          <w:bCs w:val="0"/>
          <w:sz w:val="32"/>
          <w:szCs w:val="32"/>
          <w:u w:val="none"/>
          <w:lang w:val="en-US" w:eastAsia="zh-CN"/>
        </w:rPr>
        <w:t>深环科技档案整理服务</w:t>
      </w:r>
      <w:r>
        <w:rPr>
          <w:rFonts w:hint="eastAsia" w:ascii="仿宋" w:hAnsi="仿宋" w:eastAsia="仿宋" w:cs="仿宋"/>
          <w:b w:val="0"/>
          <w:bCs w:val="0"/>
          <w:kern w:val="2"/>
          <w:sz w:val="32"/>
          <w:szCs w:val="32"/>
          <w:u w:val="none"/>
        </w:rPr>
        <w:t>采购项目</w:t>
      </w:r>
      <w:r>
        <w:rPr>
          <w:rFonts w:hint="eastAsia" w:ascii="仿宋" w:hAnsi="仿宋" w:eastAsia="仿宋" w:cs="仿宋"/>
          <w:b w:val="0"/>
          <w:bCs w:val="0"/>
          <w:sz w:val="32"/>
          <w:szCs w:val="32"/>
          <w:lang w:val="en-US" w:eastAsia="zh-CN"/>
        </w:rPr>
        <w:t>投标文件，并在封面上留下联系方式</w:t>
      </w:r>
      <w:r>
        <w:rPr>
          <w:rFonts w:hint="eastAsia" w:ascii="仿宋" w:hAnsi="仿宋" w:eastAsia="仿宋" w:cs="仿宋"/>
          <w:b w:val="0"/>
          <w:bCs w:val="0"/>
          <w:sz w:val="32"/>
          <w:szCs w:val="32"/>
          <w:highlight w:val="none"/>
          <w:lang w:val="en-US" w:eastAsia="zh-CN"/>
        </w:rPr>
        <w:t>（封面见附件六）</w:t>
      </w:r>
    </w:p>
    <w:p w14:paraId="71528DBE">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密封要求：用封条封住封口并在封条上加盖投标人公章。</w:t>
      </w:r>
    </w:p>
    <w:p w14:paraId="30D578C0">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二、投标文件包括如下材料（编制目录并标注页码）</w:t>
      </w:r>
    </w:p>
    <w:p w14:paraId="5688E9B6">
      <w:pPr>
        <w:pStyle w:val="10"/>
        <w:keepNext w:val="0"/>
        <w:keepLines w:val="0"/>
        <w:pageBreakBefore w:val="0"/>
        <w:kinsoku/>
        <w:wordWrap/>
        <w:overflowPunct/>
        <w:topLinePunct w:val="0"/>
        <w:autoSpaceDE/>
        <w:autoSpaceDN/>
        <w:bidi w:val="0"/>
        <w:adjustRightInd/>
        <w:snapToGrid/>
        <w:spacing w:line="560" w:lineRule="exact"/>
        <w:ind w:firstLine="320" w:firstLineChars="1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（一）资格审查文件</w:t>
      </w:r>
    </w:p>
    <w:p w14:paraId="71C3F207">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lang w:val="en-US" w:eastAsia="zh-CN"/>
        </w:rPr>
        <w:t>1.投标人《</w:t>
      </w:r>
      <w:r>
        <w:rPr>
          <w:rFonts w:hint="eastAsia" w:ascii="仿宋" w:hAnsi="仿宋" w:eastAsia="仿宋" w:cs="仿宋"/>
          <w:b w:val="0"/>
          <w:bCs w:val="0"/>
          <w:sz w:val="32"/>
          <w:szCs w:val="32"/>
        </w:rPr>
        <w:t>法定代表人</w:t>
      </w:r>
      <w:r>
        <w:rPr>
          <w:rFonts w:hint="eastAsia" w:ascii="仿宋" w:hAnsi="仿宋" w:eastAsia="仿宋" w:cs="仿宋"/>
          <w:b w:val="0"/>
          <w:bCs w:val="0"/>
          <w:sz w:val="32"/>
          <w:szCs w:val="32"/>
          <w:lang w:val="en-US" w:eastAsia="zh-CN"/>
        </w:rPr>
        <w:t>资格</w:t>
      </w:r>
      <w:r>
        <w:rPr>
          <w:rFonts w:hint="eastAsia" w:ascii="仿宋" w:hAnsi="仿宋" w:eastAsia="仿宋" w:cs="仿宋"/>
          <w:b w:val="0"/>
          <w:bCs w:val="0"/>
          <w:sz w:val="32"/>
          <w:szCs w:val="32"/>
        </w:rPr>
        <w:t>证明书</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highlight w:val="none"/>
          <w:lang w:val="en-US" w:eastAsia="zh-CN"/>
        </w:rPr>
        <w:t>（附件1）；</w:t>
      </w:r>
    </w:p>
    <w:p w14:paraId="048FB12D">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2.投标人《法人授权委托书》（附件2）；</w:t>
      </w:r>
    </w:p>
    <w:p w14:paraId="082DFF69">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3.《投标函》（附件3）；</w:t>
      </w:r>
    </w:p>
    <w:p w14:paraId="7AAD168A">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4.投标人资格证明文件：</w:t>
      </w:r>
    </w:p>
    <w:p w14:paraId="42BFA304">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5.标“★”条款实质性响应表（附件4）；</w:t>
      </w:r>
    </w:p>
    <w:p w14:paraId="3B2C4E0C">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以上资格审查文件（均须加盖公章）缺一不可，否则视为无效投标。</w:t>
      </w:r>
    </w:p>
    <w:p w14:paraId="3E61D7D8">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（二）商务标部分</w:t>
      </w:r>
    </w:p>
    <w:p w14:paraId="5721503D">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eastAsia="zh-CN"/>
        </w:rPr>
      </w:pPr>
      <w:r>
        <w:rPr>
          <w:rFonts w:hint="eastAsia" w:ascii="仿宋" w:hAnsi="仿宋" w:eastAsia="仿宋" w:cs="仿宋"/>
          <w:b w:val="0"/>
          <w:bCs w:val="0"/>
          <w:sz w:val="32"/>
          <w:szCs w:val="32"/>
          <w:lang w:val="en-US" w:eastAsia="zh-CN"/>
        </w:rPr>
        <w:t>1.企业资质</w:t>
      </w:r>
    </w:p>
    <w:p w14:paraId="14AE7765">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rPr>
      </w:pPr>
      <w:r>
        <w:rPr>
          <w:rFonts w:hint="eastAsia" w:ascii="仿宋" w:hAnsi="仿宋" w:eastAsia="仿宋" w:cs="仿宋"/>
          <w:b w:val="0"/>
          <w:bCs w:val="0"/>
          <w:kern w:val="2"/>
          <w:sz w:val="32"/>
          <w:szCs w:val="32"/>
          <w:lang w:val="en-US" w:eastAsia="zh-CN"/>
        </w:rPr>
        <w:t>2.同类业绩情况</w:t>
      </w:r>
    </w:p>
    <w:p w14:paraId="362FE01F">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FF0000"/>
          <w:kern w:val="2"/>
          <w:sz w:val="32"/>
          <w:szCs w:val="32"/>
          <w:lang w:val="en-US" w:eastAsia="zh-CN"/>
        </w:rPr>
      </w:pPr>
      <w:r>
        <w:rPr>
          <w:rFonts w:hint="eastAsia" w:ascii="仿宋" w:hAnsi="仿宋" w:eastAsia="仿宋" w:cs="仿宋"/>
          <w:b w:val="0"/>
          <w:bCs w:val="0"/>
          <w:color w:val="FF0000"/>
          <w:kern w:val="2"/>
          <w:sz w:val="32"/>
          <w:szCs w:val="32"/>
          <w:lang w:val="en-US" w:eastAsia="zh-CN"/>
        </w:rPr>
        <w:t>以上资料均须加盖公章。（格式自拟）</w:t>
      </w:r>
    </w:p>
    <w:p w14:paraId="3426AE7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楷体" w:hAnsi="楷体" w:eastAsia="楷体" w:cs="楷体"/>
          <w:b w:val="0"/>
          <w:bCs w:val="0"/>
          <w:kern w:val="2"/>
          <w:sz w:val="32"/>
          <w:szCs w:val="32"/>
          <w:lang w:val="en-US" w:eastAsia="zh-CN"/>
        </w:rPr>
      </w:pPr>
      <w:r>
        <w:rPr>
          <w:rFonts w:hint="eastAsia" w:ascii="楷体" w:hAnsi="楷体" w:eastAsia="楷体" w:cs="楷体"/>
          <w:b w:val="0"/>
          <w:bCs w:val="0"/>
          <w:kern w:val="2"/>
          <w:sz w:val="32"/>
          <w:szCs w:val="32"/>
          <w:lang w:val="en-US" w:eastAsia="zh-CN"/>
        </w:rPr>
        <w:t>（三）技术标部分</w:t>
      </w:r>
    </w:p>
    <w:p w14:paraId="38004EF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eastAsia="zh-CN"/>
        </w:rPr>
      </w:pPr>
      <w:r>
        <w:rPr>
          <w:rFonts w:hint="eastAsia" w:ascii="仿宋" w:hAnsi="仿宋" w:eastAsia="仿宋" w:cs="仿宋"/>
          <w:b w:val="0"/>
          <w:bCs w:val="0"/>
          <w:sz w:val="32"/>
          <w:szCs w:val="32"/>
          <w:lang w:val="en-US" w:eastAsia="zh-CN"/>
        </w:rPr>
        <w:t>1.项目实施方案</w:t>
      </w:r>
    </w:p>
    <w:p w14:paraId="21FCE169">
      <w:pPr>
        <w:pStyle w:val="6"/>
        <w:keepNext w:val="0"/>
        <w:keepLines w:val="0"/>
        <w:pageBreakBefore w:val="0"/>
        <w:kinsoku/>
        <w:overflowPunct/>
        <w:bidi w:val="0"/>
        <w:adjustRightInd/>
        <w:snapToGrid/>
        <w:spacing w:after="0" w:line="560" w:lineRule="exact"/>
        <w:ind w:left="0" w:leftChars="0" w:firstLine="640" w:firstLineChars="200"/>
        <w:jc w:val="both"/>
        <w:rPr>
          <w:rFonts w:hint="eastAsia" w:ascii="仿宋" w:hAnsi="仿宋" w:eastAsia="仿宋" w:cs="仿宋"/>
          <w:b w:val="0"/>
          <w:bCs w:val="0"/>
          <w:kern w:val="2"/>
          <w:sz w:val="32"/>
          <w:szCs w:val="32"/>
          <w:lang w:val="en-US" w:eastAsia="zh-CN"/>
        </w:rPr>
      </w:pPr>
      <w:r>
        <w:rPr>
          <w:rFonts w:hint="eastAsia" w:ascii="仿宋" w:hAnsi="仿宋" w:eastAsia="仿宋" w:cs="仿宋"/>
          <w:b w:val="0"/>
          <w:bCs w:val="0"/>
          <w:kern w:val="2"/>
          <w:sz w:val="32"/>
          <w:szCs w:val="32"/>
          <w:lang w:val="en-US" w:eastAsia="zh-CN"/>
        </w:rPr>
        <w:t>2.本地化服务能力</w:t>
      </w:r>
    </w:p>
    <w:p w14:paraId="685C0DBA">
      <w:pPr>
        <w:pStyle w:val="6"/>
        <w:keepNext w:val="0"/>
        <w:keepLines w:val="0"/>
        <w:pageBreakBefore w:val="0"/>
        <w:kinsoku/>
        <w:overflowPunct/>
        <w:bidi w:val="0"/>
        <w:adjustRightInd/>
        <w:snapToGrid/>
        <w:spacing w:after="0" w:line="560" w:lineRule="exact"/>
        <w:ind w:left="0" w:leftChars="0" w:firstLine="640" w:firstLineChars="200"/>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rPr>
        <w:t>3.</w:t>
      </w:r>
      <w:r>
        <w:rPr>
          <w:rFonts w:hint="eastAsia" w:ascii="仿宋" w:hAnsi="仿宋" w:eastAsia="仿宋" w:cs="仿宋"/>
          <w:b w:val="0"/>
          <w:bCs w:val="0"/>
          <w:kern w:val="2"/>
          <w:sz w:val="32"/>
          <w:szCs w:val="32"/>
          <w:lang w:val="en-US" w:eastAsia="zh-CN" w:bidi="ar-SA"/>
        </w:rPr>
        <w:t>应急响应方案</w:t>
      </w:r>
    </w:p>
    <w:p w14:paraId="6E43B96B">
      <w:pPr>
        <w:pStyle w:val="6"/>
        <w:spacing w:after="0" w:line="56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b w:val="0"/>
          <w:bCs w:val="0"/>
          <w:kern w:val="2"/>
          <w:sz w:val="32"/>
          <w:szCs w:val="32"/>
          <w:lang w:val="en-US" w:eastAsia="zh-CN" w:bidi="ar-SA"/>
        </w:rPr>
        <w:t>4.信息反馈机制</w:t>
      </w:r>
    </w:p>
    <w:p w14:paraId="7040FCF9">
      <w:pPr>
        <w:pStyle w:val="6"/>
        <w:keepNext w:val="0"/>
        <w:keepLines w:val="0"/>
        <w:pageBreakBefore w:val="0"/>
        <w:kinsoku/>
        <w:overflowPunct/>
        <w:bidi w:val="0"/>
        <w:adjustRightInd/>
        <w:snapToGrid/>
        <w:spacing w:after="0" w:line="560" w:lineRule="exact"/>
        <w:ind w:left="0" w:leftChars="0"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color w:val="FF0000"/>
          <w:kern w:val="2"/>
          <w:sz w:val="32"/>
          <w:szCs w:val="32"/>
          <w:lang w:val="en-US" w:eastAsia="zh-CN"/>
        </w:rPr>
        <w:t>以上资料均须加盖公章。（格式自拟）</w:t>
      </w:r>
    </w:p>
    <w:p w14:paraId="5FCE415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楷体" w:hAnsi="楷体" w:eastAsia="楷体" w:cs="楷体"/>
          <w:b w:val="0"/>
          <w:bCs w:val="0"/>
          <w:kern w:val="2"/>
          <w:sz w:val="32"/>
          <w:szCs w:val="32"/>
          <w:lang w:val="en-US" w:eastAsia="zh-CN"/>
        </w:rPr>
      </w:pPr>
      <w:r>
        <w:rPr>
          <w:rFonts w:hint="eastAsia" w:ascii="楷体" w:hAnsi="楷体" w:eastAsia="楷体" w:cs="楷体"/>
          <w:b w:val="0"/>
          <w:bCs w:val="0"/>
          <w:kern w:val="2"/>
          <w:sz w:val="32"/>
          <w:szCs w:val="32"/>
          <w:lang w:val="en-US" w:eastAsia="zh-CN"/>
        </w:rPr>
        <w:t>（四）投标报价部分</w:t>
      </w:r>
    </w:p>
    <w:p w14:paraId="269029DE">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rPr>
      </w:pPr>
      <w:r>
        <w:rPr>
          <w:rFonts w:hint="eastAsia" w:ascii="仿宋" w:hAnsi="仿宋" w:eastAsia="仿宋" w:cs="仿宋"/>
          <w:b w:val="0"/>
          <w:bCs w:val="0"/>
          <w:snapToGrid/>
          <w:kern w:val="2"/>
          <w:sz w:val="32"/>
          <w:szCs w:val="32"/>
        </w:rPr>
        <w:t>投标报价一览表</w:t>
      </w:r>
      <w:r>
        <w:rPr>
          <w:rFonts w:hint="eastAsia" w:ascii="仿宋" w:hAnsi="仿宋" w:eastAsia="仿宋" w:cs="仿宋"/>
          <w:b w:val="0"/>
          <w:bCs w:val="0"/>
          <w:snapToGrid/>
          <w:kern w:val="2"/>
          <w:sz w:val="32"/>
          <w:szCs w:val="32"/>
          <w:lang w:eastAsia="zh-CN"/>
        </w:rPr>
        <w:t>（</w:t>
      </w:r>
      <w:r>
        <w:rPr>
          <w:rFonts w:hint="eastAsia" w:ascii="仿宋" w:hAnsi="仿宋" w:eastAsia="仿宋" w:cs="仿宋"/>
          <w:b w:val="0"/>
          <w:bCs w:val="0"/>
          <w:snapToGrid/>
          <w:kern w:val="2"/>
          <w:sz w:val="32"/>
          <w:szCs w:val="32"/>
          <w:lang w:val="en-US" w:eastAsia="zh-CN"/>
        </w:rPr>
        <w:t>见附件五），</w:t>
      </w:r>
      <w:r>
        <w:rPr>
          <w:rFonts w:hint="eastAsia" w:ascii="仿宋" w:hAnsi="仿宋" w:eastAsia="仿宋" w:cs="仿宋"/>
          <w:b w:val="0"/>
          <w:bCs w:val="0"/>
          <w:snapToGrid/>
          <w:color w:val="FF0000"/>
          <w:kern w:val="2"/>
          <w:sz w:val="32"/>
          <w:szCs w:val="32"/>
          <w:lang w:val="en-US" w:eastAsia="zh-CN"/>
        </w:rPr>
        <w:t>加盖公章。</w:t>
      </w:r>
    </w:p>
    <w:p w14:paraId="6118FA46">
      <w:pPr>
        <w:keepNext w:val="0"/>
        <w:keepLines w:val="0"/>
        <w:pageBreakBefore w:val="0"/>
        <w:widowControl/>
        <w:numPr>
          <w:ilvl w:val="0"/>
          <w:numId w:val="6"/>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投标文件要求</w:t>
      </w:r>
    </w:p>
    <w:p w14:paraId="7084A2E8">
      <w:pPr>
        <w:keepNext w:val="0"/>
        <w:keepLines w:val="0"/>
        <w:pageBreakBefore w:val="0"/>
        <w:widowControl/>
        <w:numPr>
          <w:ilvl w:val="0"/>
          <w:numId w:val="7"/>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投标人编制投标文件应按照招标文件所规定的格式、内容逐项填写齐全。</w:t>
      </w:r>
    </w:p>
    <w:p w14:paraId="4E8C405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val="0"/>
          <w:bCs w:val="0"/>
          <w:sz w:val="32"/>
          <w:szCs w:val="32"/>
          <w:lang w:val="en-US" w:eastAsia="zh-CN"/>
        </w:rPr>
        <w:t>（二）</w:t>
      </w:r>
      <w:r>
        <w:rPr>
          <w:rFonts w:hint="eastAsia" w:ascii="仿宋" w:hAnsi="仿宋" w:eastAsia="仿宋" w:cs="仿宋"/>
          <w:b w:val="0"/>
          <w:bCs w:val="0"/>
          <w:sz w:val="32"/>
          <w:szCs w:val="32"/>
          <w:lang w:val="en-US" w:eastAsia="zh-CN"/>
        </w:rPr>
        <w:t>投标人对招标人采购的服务只能提交一个投标报价。</w:t>
      </w:r>
    </w:p>
    <w:p w14:paraId="482E412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val="0"/>
          <w:bCs w:val="0"/>
          <w:sz w:val="32"/>
          <w:szCs w:val="32"/>
          <w:lang w:val="en-US" w:eastAsia="zh-CN"/>
        </w:rPr>
        <w:t>（三）</w:t>
      </w:r>
      <w:r>
        <w:rPr>
          <w:rFonts w:hint="eastAsia" w:ascii="仿宋" w:hAnsi="仿宋" w:eastAsia="仿宋" w:cs="仿宋"/>
          <w:b w:val="0"/>
          <w:bCs w:val="0"/>
          <w:sz w:val="32"/>
          <w:szCs w:val="32"/>
          <w:lang w:val="en-US" w:eastAsia="zh-CN"/>
        </w:rPr>
        <w:t>投标文件应字迹清楚、内容齐全、表达清楚，不应有涂改增删处。如修改，修改处须有公司公章或被授权人签字。</w:t>
      </w:r>
    </w:p>
    <w:p w14:paraId="5525AC1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val="0"/>
          <w:bCs w:val="0"/>
          <w:sz w:val="32"/>
          <w:szCs w:val="32"/>
          <w:lang w:val="en-US" w:eastAsia="zh-CN"/>
        </w:rPr>
        <w:t>（四）</w:t>
      </w:r>
      <w:r>
        <w:rPr>
          <w:rFonts w:hint="eastAsia" w:ascii="仿宋" w:hAnsi="仿宋" w:eastAsia="仿宋" w:cs="仿宋"/>
          <w:b w:val="0"/>
          <w:bCs w:val="0"/>
          <w:sz w:val="32"/>
          <w:szCs w:val="32"/>
          <w:lang w:val="en-US" w:eastAsia="zh-CN"/>
        </w:rPr>
        <w:t>有下列情况之一的，其投标文件无效：</w:t>
      </w:r>
    </w:p>
    <w:p w14:paraId="750A46E2">
      <w:pPr>
        <w:keepNext w:val="0"/>
        <w:keepLines w:val="0"/>
        <w:pageBreakBefore w:val="0"/>
        <w:widowControl/>
        <w:numPr>
          <w:ilvl w:val="0"/>
          <w:numId w:val="0"/>
        </w:numPr>
        <w:kinsoku/>
        <w:wordWrap/>
        <w:overflowPunct/>
        <w:topLinePunct w:val="0"/>
        <w:autoSpaceDE/>
        <w:autoSpaceDN/>
        <w:bidi w:val="0"/>
        <w:adjustRightInd/>
        <w:snapToGrid/>
        <w:spacing w:line="560" w:lineRule="exact"/>
        <w:ind w:left="420" w:leftChars="0" w:firstLine="320"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1.未按招标文件要求提供有效授权委托书的；</w:t>
      </w:r>
    </w:p>
    <w:p w14:paraId="18F2DD79">
      <w:pPr>
        <w:keepNext w:val="0"/>
        <w:keepLines w:val="0"/>
        <w:pageBreakBefore w:val="0"/>
        <w:widowControl/>
        <w:numPr>
          <w:ilvl w:val="0"/>
          <w:numId w:val="0"/>
        </w:numPr>
        <w:kinsoku/>
        <w:wordWrap/>
        <w:overflowPunct/>
        <w:topLinePunct w:val="0"/>
        <w:autoSpaceDE/>
        <w:autoSpaceDN/>
        <w:bidi w:val="0"/>
        <w:adjustRightInd/>
        <w:snapToGrid/>
        <w:spacing w:line="560" w:lineRule="exact"/>
        <w:ind w:left="420" w:leftChars="0" w:firstLine="320"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2.未按招标文件要求签字或盖章的。</w:t>
      </w:r>
    </w:p>
    <w:p w14:paraId="40ED82C6">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p>
    <w:p w14:paraId="203E31E0">
      <w:pPr>
        <w:pStyle w:val="6"/>
        <w:keepNext w:val="0"/>
        <w:keepLines w:val="0"/>
        <w:pageBreakBefore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 w:hAnsi="仿宋" w:eastAsia="仿宋" w:cs="仿宋"/>
          <w:b w:val="0"/>
          <w:bCs w:val="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18C0ECC">
      <w:pPr>
        <w:pStyle w:val="7"/>
        <w:keepNext w:val="0"/>
        <w:keepLines w:val="0"/>
        <w:pageBreakBefore w:val="0"/>
        <w:widowControl/>
        <w:kinsoku/>
        <w:wordWrap w:val="0"/>
        <w:overflowPunct/>
        <w:topLinePunct/>
        <w:autoSpaceDE/>
        <w:autoSpaceDN/>
        <w:bidi w:val="0"/>
        <w:adjustRightInd/>
        <w:snapToGrid/>
        <w:spacing w:before="0" w:after="0" w:line="560" w:lineRule="exact"/>
        <w:jc w:val="center"/>
        <w:textAlignment w:val="auto"/>
        <w:rPr>
          <w:rFonts w:hint="eastAsia" w:ascii="仿宋" w:hAnsi="仿宋" w:eastAsia="仿宋" w:cs="仿宋"/>
          <w:b w:val="0"/>
          <w:bCs w:val="0"/>
          <w:sz w:val="36"/>
          <w:szCs w:val="36"/>
          <w:lang w:val="en-US" w:eastAsia="zh-CN"/>
        </w:rPr>
      </w:pPr>
      <w:bookmarkStart w:id="5" w:name="_Toc8751"/>
      <w:r>
        <w:rPr>
          <w:rFonts w:hint="eastAsia" w:ascii="黑体" w:hAnsi="黑体" w:eastAsia="黑体" w:cs="黑体"/>
          <w:b w:val="0"/>
          <w:bCs w:val="0"/>
          <w:sz w:val="36"/>
          <w:szCs w:val="36"/>
          <w:lang w:val="en-US" w:eastAsia="zh-CN"/>
        </w:rPr>
        <w:t>第</w:t>
      </w:r>
      <w:r>
        <w:rPr>
          <w:rFonts w:hint="eastAsia" w:ascii="黑体" w:hAnsi="黑体" w:cs="黑体"/>
          <w:b w:val="0"/>
          <w:bCs w:val="0"/>
          <w:sz w:val="36"/>
          <w:szCs w:val="36"/>
          <w:lang w:val="en-US" w:eastAsia="zh-CN"/>
        </w:rPr>
        <w:t>五</w:t>
      </w:r>
      <w:r>
        <w:rPr>
          <w:rFonts w:hint="eastAsia" w:ascii="黑体" w:hAnsi="黑体" w:eastAsia="黑体" w:cs="黑体"/>
          <w:b w:val="0"/>
          <w:bCs w:val="0"/>
          <w:sz w:val="36"/>
          <w:szCs w:val="36"/>
          <w:lang w:val="en-US" w:eastAsia="zh-CN"/>
        </w:rPr>
        <w:t>部分 附件</w:t>
      </w:r>
    </w:p>
    <w:p w14:paraId="023C2266">
      <w:pPr>
        <w:keepNext w:val="0"/>
        <w:keepLines w:val="0"/>
        <w:pageBreakBefore w:val="0"/>
        <w:kinsoku/>
        <w:overflowPunct/>
        <w:bidi w:val="0"/>
        <w:adjustRightInd/>
        <w:snapToGrid/>
        <w:spacing w:line="560" w:lineRule="exact"/>
        <w:jc w:val="both"/>
        <w:rPr>
          <w:rFonts w:hint="eastAsia" w:ascii="黑体" w:hAnsi="黑体" w:eastAsia="黑体" w:cs="黑体"/>
          <w:b w:val="0"/>
          <w:bCs w:val="0"/>
          <w:sz w:val="32"/>
          <w:szCs w:val="32"/>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 xml:space="preserve">1 </w:t>
      </w:r>
      <w:r>
        <w:rPr>
          <w:rFonts w:hint="eastAsia" w:ascii="黑体" w:hAnsi="黑体" w:eastAsia="黑体" w:cs="黑体"/>
          <w:b w:val="0"/>
          <w:bCs w:val="0"/>
          <w:sz w:val="32"/>
          <w:szCs w:val="32"/>
        </w:rPr>
        <w:t>法定代表人</w:t>
      </w:r>
      <w:r>
        <w:rPr>
          <w:rFonts w:hint="eastAsia" w:ascii="黑体" w:hAnsi="黑体" w:eastAsia="黑体" w:cs="黑体"/>
          <w:b w:val="0"/>
          <w:bCs w:val="0"/>
          <w:sz w:val="32"/>
          <w:szCs w:val="32"/>
          <w:lang w:val="en-US" w:eastAsia="zh-CN"/>
        </w:rPr>
        <w:t>资格</w:t>
      </w:r>
      <w:r>
        <w:rPr>
          <w:rFonts w:hint="eastAsia" w:ascii="黑体" w:hAnsi="黑体" w:eastAsia="黑体" w:cs="黑体"/>
          <w:b w:val="0"/>
          <w:bCs w:val="0"/>
          <w:sz w:val="32"/>
          <w:szCs w:val="32"/>
        </w:rPr>
        <w:t>证明书</w:t>
      </w:r>
    </w:p>
    <w:p w14:paraId="4E7102ED">
      <w:pPr>
        <w:keepNext w:val="0"/>
        <w:keepLines w:val="0"/>
        <w:pageBreakBefore w:val="0"/>
        <w:kinsoku/>
        <w:overflowPunct/>
        <w:bidi w:val="0"/>
        <w:adjustRightInd/>
        <w:snapToGrid/>
        <w:spacing w:line="560" w:lineRule="exact"/>
        <w:ind w:left="0" w:leftChars="0" w:firstLine="880" w:firstLineChars="200"/>
        <w:jc w:val="center"/>
        <w:rPr>
          <w:rFonts w:hint="eastAsia" w:ascii="方正小标宋简体" w:hAnsi="方正小标宋简体" w:eastAsia="方正小标宋简体" w:cs="方正小标宋简体"/>
          <w:b w:val="0"/>
          <w:bCs w:val="0"/>
          <w:sz w:val="44"/>
          <w:szCs w:val="44"/>
        </w:rPr>
      </w:pPr>
    </w:p>
    <w:p w14:paraId="79B96847">
      <w:pPr>
        <w:keepNext w:val="0"/>
        <w:keepLines w:val="0"/>
        <w:pageBreakBefore w:val="0"/>
        <w:kinsoku/>
        <w:overflowPunct/>
        <w:bidi w:val="0"/>
        <w:adjustRightInd/>
        <w:snapToGrid/>
        <w:spacing w:line="560" w:lineRule="exact"/>
        <w:ind w:left="0" w:leftChars="0" w:firstLine="880" w:firstLineChars="20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法定代表人</w:t>
      </w:r>
      <w:r>
        <w:rPr>
          <w:rFonts w:hint="eastAsia" w:ascii="方正小标宋简体" w:hAnsi="方正小标宋简体" w:eastAsia="方正小标宋简体" w:cs="方正小标宋简体"/>
          <w:b w:val="0"/>
          <w:bCs w:val="0"/>
          <w:sz w:val="44"/>
          <w:szCs w:val="44"/>
          <w:lang w:val="en-US" w:eastAsia="zh-CN"/>
        </w:rPr>
        <w:t>资格</w:t>
      </w:r>
      <w:r>
        <w:rPr>
          <w:rFonts w:hint="eastAsia" w:ascii="方正小标宋简体" w:hAnsi="方正小标宋简体" w:eastAsia="方正小标宋简体" w:cs="方正小标宋简体"/>
          <w:b w:val="0"/>
          <w:bCs w:val="0"/>
          <w:sz w:val="44"/>
          <w:szCs w:val="44"/>
        </w:rPr>
        <w:t>证明书</w:t>
      </w:r>
    </w:p>
    <w:p w14:paraId="1B7544E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p>
    <w:p w14:paraId="7A8C91C8">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投标人名称：</w:t>
      </w:r>
    </w:p>
    <w:p w14:paraId="5C6B22DC">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单位性质：</w:t>
      </w:r>
    </w:p>
    <w:p w14:paraId="19ACB26D">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地址：</w:t>
      </w:r>
    </w:p>
    <w:p w14:paraId="2A2B9529">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成立时间：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日</w:t>
      </w:r>
    </w:p>
    <w:p w14:paraId="035F06C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经营期限：</w:t>
      </w:r>
    </w:p>
    <w:p w14:paraId="56FBA180">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u w:val="single"/>
          <w:lang w:val="en-US" w:eastAsia="zh-CN"/>
        </w:rPr>
        <w:t xml:space="preserve">（法定代表人姓名）现任       </w:t>
      </w:r>
      <w:r>
        <w:rPr>
          <w:rFonts w:hint="eastAsia" w:ascii="仿宋" w:hAnsi="仿宋" w:eastAsia="仿宋" w:cs="仿宋"/>
          <w:b w:val="0"/>
          <w:bCs w:val="0"/>
          <w:sz w:val="32"/>
          <w:szCs w:val="32"/>
          <w:u w:val="single"/>
        </w:rPr>
        <w:t xml:space="preserve">  （投标人名称） </w:t>
      </w:r>
      <w:r>
        <w:rPr>
          <w:rFonts w:hint="eastAsia" w:ascii="仿宋" w:hAnsi="仿宋" w:eastAsia="仿宋" w:cs="仿宋"/>
          <w:b w:val="0"/>
          <w:bCs w:val="0"/>
          <w:sz w:val="32"/>
          <w:szCs w:val="32"/>
          <w:u w:val="single"/>
          <w:lang w:val="en-US" w:eastAsia="zh-CN"/>
        </w:rPr>
        <w:t xml:space="preserve"> （职务名称）      </w:t>
      </w:r>
      <w:r>
        <w:rPr>
          <w:rFonts w:hint="eastAsia" w:ascii="仿宋" w:hAnsi="仿宋" w:eastAsia="仿宋" w:cs="仿宋"/>
          <w:b w:val="0"/>
          <w:bCs w:val="0"/>
          <w:sz w:val="32"/>
          <w:szCs w:val="32"/>
          <w:u w:val="single"/>
        </w:rPr>
        <w:t xml:space="preserve"> </w:t>
      </w:r>
      <w:r>
        <w:rPr>
          <w:rFonts w:hint="eastAsia" w:ascii="仿宋" w:hAnsi="仿宋" w:eastAsia="仿宋" w:cs="仿宋"/>
          <w:b w:val="0"/>
          <w:bCs w:val="0"/>
          <w:sz w:val="32"/>
          <w:szCs w:val="32"/>
          <w:u w:val="single"/>
          <w:lang w:val="en-US" w:eastAsia="zh-CN"/>
        </w:rPr>
        <w:t>职务</w:t>
      </w:r>
      <w:r>
        <w:rPr>
          <w:rFonts w:hint="eastAsia" w:ascii="仿宋" w:hAnsi="仿宋" w:eastAsia="仿宋" w:cs="仿宋"/>
          <w:b w:val="0"/>
          <w:bCs w:val="0"/>
          <w:sz w:val="32"/>
          <w:szCs w:val="32"/>
          <w:u w:val="none"/>
          <w:lang w:val="en-US" w:eastAsia="zh-CN"/>
        </w:rPr>
        <w:t>，为</w:t>
      </w:r>
      <w:r>
        <w:rPr>
          <w:rFonts w:hint="eastAsia" w:ascii="仿宋" w:hAnsi="仿宋" w:eastAsia="仿宋" w:cs="仿宋"/>
          <w:b w:val="0"/>
          <w:bCs w:val="0"/>
          <w:sz w:val="32"/>
          <w:szCs w:val="32"/>
        </w:rPr>
        <w:t>法定代表人。</w:t>
      </w:r>
    </w:p>
    <w:p w14:paraId="4B62ED5E">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特此证明。</w:t>
      </w:r>
    </w:p>
    <w:p w14:paraId="726D7F46">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p>
    <w:p w14:paraId="06805342">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投标人（签字及盖章）</w:t>
      </w:r>
      <w:r>
        <w:rPr>
          <w:rFonts w:hint="eastAsia" w:ascii="仿宋" w:hAnsi="仿宋" w:eastAsia="仿宋" w:cs="仿宋"/>
          <w:b w:val="0"/>
          <w:bCs w:val="0"/>
          <w:sz w:val="32"/>
          <w:szCs w:val="32"/>
        </w:rPr>
        <w:t>：</w:t>
      </w:r>
    </w:p>
    <w:p w14:paraId="08796B8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日期：</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日</w:t>
      </w:r>
    </w:p>
    <w:p w14:paraId="5AE9269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注：1</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如为法定代表人参加本次投标活动时，则不需要填写“法定代表人授权委托书”。</w:t>
      </w:r>
    </w:p>
    <w:p w14:paraId="77CB2663">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附法定代表人身份证明。</w:t>
      </w:r>
    </w:p>
    <w:p w14:paraId="7CA08D0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（附法人身份证正面复印件）</w:t>
      </w:r>
      <w:r>
        <w:rPr>
          <w:rFonts w:hint="eastAsia" w:ascii="仿宋" w:hAnsi="仿宋" w:eastAsia="仿宋" w:cs="仿宋"/>
          <w:b w:val="0"/>
          <w:bCs w:val="0"/>
          <w:sz w:val="32"/>
          <w:szCs w:val="32"/>
          <w:lang w:val="en-US" w:eastAsia="zh-CN"/>
        </w:rPr>
        <w:t xml:space="preserve">      </w:t>
      </w:r>
    </w:p>
    <w:p w14:paraId="226BBB22">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mc:AlternateContent>
          <mc:Choice Requires="wps">
            <w:drawing>
              <wp:anchor distT="0" distB="0" distL="114300" distR="114300" simplePos="0" relativeHeight="251662336" behindDoc="0" locked="0" layoutInCell="1" allowOverlap="1">
                <wp:simplePos x="0" y="0"/>
                <wp:positionH relativeFrom="column">
                  <wp:posOffset>84455</wp:posOffset>
                </wp:positionH>
                <wp:positionV relativeFrom="paragraph">
                  <wp:posOffset>132080</wp:posOffset>
                </wp:positionV>
                <wp:extent cx="2545080" cy="1787525"/>
                <wp:effectExtent l="4445" t="4445" r="12700" b="8255"/>
                <wp:wrapNone/>
                <wp:docPr id="8" name="矩形 4"/>
                <wp:cNvGraphicFramePr/>
                <a:graphic xmlns:a="http://schemas.openxmlformats.org/drawingml/2006/main">
                  <a:graphicData uri="http://schemas.microsoft.com/office/word/2010/wordprocessingShape">
                    <wps:wsp>
                      <wps:cNvSpPr>
                        <a:spLocks noChangeArrowheads="1"/>
                      </wps:cNvSpPr>
                      <wps:spPr bwMode="auto">
                        <a:xfrm>
                          <a:off x="0" y="0"/>
                          <a:ext cx="254508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4" o:spid="_x0000_s1026" o:spt="1" style="position:absolute;left:0pt;margin-left:6.65pt;margin-top:10.4pt;height:140.75pt;width:200.4pt;z-index:251662336;mso-width-relative:page;mso-height-relative:page;" filled="f" stroked="t" coordsize="21600,21600" o:gfxdata="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8a/D1gAAAAkBAAAPAAAAAAAAAAEAIAAAACIAAABkcnMvZG93bnJldi54bWxQSwECFAAU&#10;AAAACACHTuJAqrIcJywCAABHBAAADgAAAAAAAAABACAAAAAlAQAAZHJzL2Uyb0RvYy54bWxQSwUG&#10;AAAAAAYABgBZAQAAwwU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sz w:val="32"/>
          <w:szCs w:val="32"/>
        </w:rPr>
        <mc:AlternateContent>
          <mc:Choice Requires="wps">
            <w:drawing>
              <wp:anchor distT="0" distB="0" distL="114300" distR="114300" simplePos="0" relativeHeight="251663360" behindDoc="0" locked="0" layoutInCell="1" allowOverlap="1">
                <wp:simplePos x="0" y="0"/>
                <wp:positionH relativeFrom="column">
                  <wp:posOffset>2877820</wp:posOffset>
                </wp:positionH>
                <wp:positionV relativeFrom="paragraph">
                  <wp:posOffset>132080</wp:posOffset>
                </wp:positionV>
                <wp:extent cx="2352040" cy="1787525"/>
                <wp:effectExtent l="5080" t="5080" r="5080" b="10795"/>
                <wp:wrapNone/>
                <wp:docPr id="7" name="矩形 5"/>
                <wp:cNvGraphicFramePr/>
                <a:graphic xmlns:a="http://schemas.openxmlformats.org/drawingml/2006/main">
                  <a:graphicData uri="http://schemas.microsoft.com/office/word/2010/wordprocessingShape">
                    <wps:wsp>
                      <wps:cNvSpPr>
                        <a:spLocks noChangeArrowheads="1"/>
                      </wps:cNvSpPr>
                      <wps:spPr bwMode="auto">
                        <a:xfrm>
                          <a:off x="0" y="0"/>
                          <a:ext cx="23520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5" o:spid="_x0000_s1026" o:spt="1" style="position:absolute;left:0pt;margin-left:226.6pt;margin-top:10.4pt;height:140.75pt;width:185.2pt;z-index:251663360;mso-width-relative:page;mso-height-relative:page;" filled="f" stroked="t" coordsize="21600,21600" o:gfxdata="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seemY2AAAAAoBAAAPAAAAAAAAAAEAIAAAACIAAABkcnMvZG93bnJldi54bWxQSwEC&#10;FAAUAAAACACHTuJASz//7C0CAABHBAAADgAAAAAAAAABACAAAAAnAQAAZHJzL2Uyb0RvYy54bWxQ&#10;SwUGAAAAAAYABgBZAQAAxgUAAAAA&#10;">
                <v:fill on="f" focussize="0,0"/>
                <v:stroke weight="0.25pt" color="#000000" miterlimit="2" joinstyle="miter"/>
                <v:imagedata o:title=""/>
                <o:lock v:ext="edit" aspectratio="f"/>
              </v:rect>
            </w:pict>
          </mc:Fallback>
        </mc:AlternateContent>
      </w:r>
    </w:p>
    <w:p w14:paraId="60A723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F6857BC">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159E7B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2556FF03">
      <w:pPr>
        <w:keepNext w:val="0"/>
        <w:keepLines w:val="0"/>
        <w:pageBreakBefore w:val="0"/>
        <w:kinsoku/>
        <w:overflowPunct/>
        <w:bidi w:val="0"/>
        <w:adjustRightInd/>
        <w:snapToGrid/>
        <w:spacing w:line="560" w:lineRule="exact"/>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2</w:t>
      </w:r>
      <w:r>
        <w:rPr>
          <w:rFonts w:hint="eastAsia" w:ascii="黑体" w:hAnsi="黑体" w:eastAsia="黑体" w:cs="黑体"/>
          <w:b w:val="0"/>
          <w:bCs w:val="0"/>
          <w:sz w:val="32"/>
          <w:szCs w:val="32"/>
        </w:rPr>
        <w:t>：法人授权</w:t>
      </w:r>
      <w:r>
        <w:rPr>
          <w:rFonts w:hint="eastAsia" w:ascii="黑体" w:hAnsi="黑体" w:eastAsia="黑体" w:cs="黑体"/>
          <w:b w:val="0"/>
          <w:bCs w:val="0"/>
          <w:sz w:val="32"/>
          <w:szCs w:val="32"/>
          <w:lang w:val="en-US" w:eastAsia="zh-CN"/>
        </w:rPr>
        <w:t>委托</w:t>
      </w:r>
      <w:r>
        <w:rPr>
          <w:rFonts w:hint="eastAsia" w:ascii="黑体" w:hAnsi="黑体" w:eastAsia="黑体" w:cs="黑体"/>
          <w:b w:val="0"/>
          <w:bCs w:val="0"/>
          <w:sz w:val="32"/>
          <w:szCs w:val="32"/>
        </w:rPr>
        <w:t>书</w:t>
      </w:r>
    </w:p>
    <w:p w14:paraId="00377DE8">
      <w:pPr>
        <w:keepNext w:val="0"/>
        <w:keepLines w:val="0"/>
        <w:pageBreakBefore w:val="0"/>
        <w:kinsoku/>
        <w:overflowPunct/>
        <w:bidi w:val="0"/>
        <w:adjustRightInd/>
        <w:snapToGrid/>
        <w:spacing w:line="560" w:lineRule="exact"/>
        <w:jc w:val="center"/>
        <w:rPr>
          <w:rFonts w:hint="eastAsia" w:ascii="方正小标宋简体" w:hAnsi="方正小标宋简体" w:eastAsia="方正小标宋简体" w:cs="方正小标宋简体"/>
          <w:b w:val="0"/>
          <w:bCs w:val="0"/>
          <w:sz w:val="44"/>
          <w:szCs w:val="44"/>
        </w:rPr>
      </w:pPr>
    </w:p>
    <w:p w14:paraId="66BC7E6F">
      <w:pPr>
        <w:keepNext w:val="0"/>
        <w:keepLines w:val="0"/>
        <w:pageBreakBefore w:val="0"/>
        <w:kinsoku/>
        <w:overflowPunct/>
        <w:bidi w:val="0"/>
        <w:adjustRightInd/>
        <w:snapToGrid/>
        <w:spacing w:line="56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法人授权</w:t>
      </w:r>
      <w:r>
        <w:rPr>
          <w:rFonts w:hint="eastAsia" w:ascii="方正小标宋简体" w:hAnsi="方正小标宋简体" w:eastAsia="方正小标宋简体" w:cs="方正小标宋简体"/>
          <w:b w:val="0"/>
          <w:bCs w:val="0"/>
          <w:sz w:val="44"/>
          <w:szCs w:val="44"/>
          <w:lang w:val="en-US" w:eastAsia="zh-CN"/>
        </w:rPr>
        <w:t>委托</w:t>
      </w:r>
      <w:r>
        <w:rPr>
          <w:rFonts w:hint="eastAsia" w:ascii="方正小标宋简体" w:hAnsi="方正小标宋简体" w:eastAsia="方正小标宋简体" w:cs="方正小标宋简体"/>
          <w:b w:val="0"/>
          <w:bCs w:val="0"/>
          <w:sz w:val="44"/>
          <w:szCs w:val="44"/>
        </w:rPr>
        <w:t>书</w:t>
      </w:r>
    </w:p>
    <w:p w14:paraId="69D24F9C">
      <w:pPr>
        <w:keepNext w:val="0"/>
        <w:keepLines w:val="0"/>
        <w:pageBreakBefore w:val="0"/>
        <w:kinsoku/>
        <w:wordWrap w:val="0"/>
        <w:overflowPunct/>
        <w:topLine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F4120D7">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GB"/>
        </w:rPr>
      </w:pPr>
      <w:r>
        <w:rPr>
          <w:rFonts w:hint="eastAsia" w:ascii="仿宋" w:hAnsi="仿宋" w:eastAsia="仿宋" w:cs="仿宋"/>
          <w:b w:val="0"/>
          <w:bCs w:val="0"/>
          <w:sz w:val="32"/>
          <w:szCs w:val="32"/>
          <w:lang w:val="en-GB"/>
        </w:rPr>
        <w:t>本授权书声明：注册于____________的_________________________公司______________________（法人代表名称、职务）代表本公司授权_______________________________为本公司的合法代理人，就《出口饲料级碱式氯化铜货代服务</w:t>
      </w:r>
      <w:r>
        <w:rPr>
          <w:rFonts w:hint="eastAsia" w:ascii="仿宋" w:hAnsi="仿宋" w:eastAsia="仿宋" w:cs="仿宋"/>
          <w:b w:val="0"/>
          <w:bCs w:val="0"/>
          <w:sz w:val="32"/>
          <w:szCs w:val="32"/>
          <w:lang w:val="en-US" w:eastAsia="zh-CN"/>
        </w:rPr>
        <w:t>采购项目</w:t>
      </w:r>
      <w:r>
        <w:rPr>
          <w:rFonts w:hint="eastAsia" w:ascii="仿宋" w:hAnsi="仿宋" w:eastAsia="仿宋" w:cs="仿宋"/>
          <w:b w:val="0"/>
          <w:bCs w:val="0"/>
          <w:sz w:val="32"/>
          <w:szCs w:val="32"/>
          <w:lang w:val="en-GB"/>
        </w:rPr>
        <w:t>》</w:t>
      </w:r>
      <w:r>
        <w:rPr>
          <w:rFonts w:hint="eastAsia" w:ascii="仿宋" w:hAnsi="仿宋" w:eastAsia="仿宋" w:cs="仿宋"/>
          <w:b w:val="0"/>
          <w:bCs w:val="0"/>
          <w:sz w:val="32"/>
          <w:szCs w:val="32"/>
          <w:lang w:val="en-US" w:eastAsia="zh-CN"/>
        </w:rPr>
        <w:t>招标</w:t>
      </w:r>
      <w:r>
        <w:rPr>
          <w:rFonts w:hint="eastAsia" w:ascii="仿宋" w:hAnsi="仿宋" w:eastAsia="仿宋" w:cs="仿宋"/>
          <w:b w:val="0"/>
          <w:bCs w:val="0"/>
          <w:sz w:val="32"/>
          <w:szCs w:val="32"/>
          <w:lang w:val="en-GB"/>
        </w:rPr>
        <w:t>文件的响应及合同的执行、完成、售后服务等，以本公司名义处理一切与之有关的事务。</w:t>
      </w:r>
    </w:p>
    <w:p w14:paraId="77689A3B">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GB"/>
        </w:rPr>
      </w:pPr>
      <w:r>
        <w:rPr>
          <w:rFonts w:hint="eastAsia" w:ascii="仿宋" w:hAnsi="仿宋" w:eastAsia="仿宋" w:cs="仿宋"/>
          <w:b w:val="0"/>
          <w:bCs w:val="0"/>
          <w:sz w:val="32"/>
          <w:szCs w:val="32"/>
          <w:lang w:val="en-GB"/>
        </w:rPr>
        <w:t>本授权书于</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年</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月</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日签字生效，特此声明。</w:t>
      </w:r>
    </w:p>
    <w:p w14:paraId="3FEF2D4F">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pacing w:val="6"/>
          <w:sz w:val="32"/>
          <w:szCs w:val="32"/>
          <w:lang w:val="en-US" w:eastAsia="zh-CN"/>
        </w:rPr>
      </w:pPr>
      <w:r>
        <w:rPr>
          <w:rFonts w:hint="eastAsia" w:ascii="仿宋" w:hAnsi="仿宋" w:eastAsia="仿宋" w:cs="仿宋"/>
          <w:b w:val="0"/>
          <w:bCs w:val="0"/>
          <w:sz w:val="32"/>
          <w:szCs w:val="32"/>
          <w:lang w:val="en-US" w:eastAsia="zh-CN"/>
        </w:rPr>
        <w:t>投标人（单位公章）</w:t>
      </w:r>
      <w:r>
        <w:rPr>
          <w:rFonts w:hint="eastAsia" w:ascii="仿宋" w:hAnsi="仿宋" w:eastAsia="仿宋" w:cs="仿宋"/>
          <w:b w:val="0"/>
          <w:bCs w:val="0"/>
          <w:sz w:val="32"/>
          <w:szCs w:val="32"/>
          <w:lang w:val="en-GB"/>
        </w:rPr>
        <w:t>：</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 xml:space="preserve">             法人代表签字：  </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val="en-GB"/>
        </w:rPr>
        <w:t>被授权人签字：</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u w:val="single"/>
          <w:lang w:val="en-US" w:eastAsia="zh-CN"/>
        </w:rPr>
        <w:t xml:space="preserve">                    </w:t>
      </w:r>
    </w:p>
    <w:p w14:paraId="42716B41">
      <w:pPr>
        <w:keepNext w:val="0"/>
        <w:keepLines w:val="0"/>
        <w:pageBreakBefore w:val="0"/>
        <w:tabs>
          <w:tab w:val="left" w:pos="1134"/>
        </w:tabs>
        <w:kinsoku/>
        <w:overflowPunct/>
        <w:bidi w:val="0"/>
        <w:adjustRightInd/>
        <w:snapToGrid/>
        <w:spacing w:line="560" w:lineRule="exact"/>
        <w:ind w:firstLine="320" w:firstLineChars="100"/>
        <w:jc w:val="both"/>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（附被授权人身份证背面复印件）</w:t>
      </w:r>
    </w:p>
    <w:p w14:paraId="797C3CEF">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mc:AlternateContent>
          <mc:Choice Requires="wps">
            <w:drawing>
              <wp:anchor distT="0" distB="0" distL="114300" distR="114300" simplePos="0" relativeHeight="251660288" behindDoc="0" locked="0" layoutInCell="1" allowOverlap="1">
                <wp:simplePos x="0" y="0"/>
                <wp:positionH relativeFrom="column">
                  <wp:posOffset>42545</wp:posOffset>
                </wp:positionH>
                <wp:positionV relativeFrom="paragraph">
                  <wp:posOffset>139700</wp:posOffset>
                </wp:positionV>
                <wp:extent cx="2580640" cy="1787525"/>
                <wp:effectExtent l="4445" t="4445" r="5715" b="11430"/>
                <wp:wrapNone/>
                <wp:docPr id="5" name="矩形 9"/>
                <wp:cNvGraphicFramePr/>
                <a:graphic xmlns:a="http://schemas.openxmlformats.org/drawingml/2006/main">
                  <a:graphicData uri="http://schemas.microsoft.com/office/word/2010/wordprocessingShape">
                    <wps:wsp>
                      <wps:cNvSpPr>
                        <a:spLocks noChangeArrowheads="1"/>
                      </wps:cNvSpPr>
                      <wps:spPr bwMode="auto">
                        <a:xfrm>
                          <a:off x="0" y="0"/>
                          <a:ext cx="25806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9" o:spid="_x0000_s1026" o:spt="1" style="position:absolute;left:0pt;margin-left:3.35pt;margin-top:11pt;height:140.75pt;width:203.2pt;z-index:251660288;mso-width-relative:page;mso-height-relative:page;" filled="f" stroked="t" coordsize="21600,21600" o:gfxdata="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LN1VtYAAAAIAQAADwAAAAAAAAABACAAAAAiAAAAZHJzL2Rvd25yZXYueG1sUEsBAhQA&#10;FAAAAAgAh07iQOIyvcAtAgAARwQAAA4AAAAAAAAAAQAgAAAAJQEAAGRycy9lMm9Eb2MueG1sUEsF&#10;BgAAAAAGAAYAWQEAAMQFA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sz w:val="32"/>
          <w:szCs w:val="32"/>
        </w:rPr>
        <mc:AlternateContent>
          <mc:Choice Requires="wps">
            <w:drawing>
              <wp:anchor distT="0" distB="0" distL="114300" distR="114300" simplePos="0" relativeHeight="251661312" behindDoc="0" locked="0" layoutInCell="1" allowOverlap="1">
                <wp:simplePos x="0" y="0"/>
                <wp:positionH relativeFrom="column">
                  <wp:posOffset>2872105</wp:posOffset>
                </wp:positionH>
                <wp:positionV relativeFrom="paragraph">
                  <wp:posOffset>132080</wp:posOffset>
                </wp:positionV>
                <wp:extent cx="2474595" cy="1788160"/>
                <wp:effectExtent l="5080" t="4445" r="9525" b="10795"/>
                <wp:wrapNone/>
                <wp:docPr id="6" name="矩形 8"/>
                <wp:cNvGraphicFramePr/>
                <a:graphic xmlns:a="http://schemas.openxmlformats.org/drawingml/2006/main">
                  <a:graphicData uri="http://schemas.microsoft.com/office/word/2010/wordprocessingShape">
                    <wps:wsp>
                      <wps:cNvSpPr>
                        <a:spLocks noChangeArrowheads="1"/>
                      </wps:cNvSpPr>
                      <wps:spPr bwMode="auto">
                        <a:xfrm>
                          <a:off x="0" y="0"/>
                          <a:ext cx="2474595" cy="1788160"/>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8" o:spid="_x0000_s1026" o:spt="1" style="position:absolute;left:0pt;margin-left:226.15pt;margin-top:10.4pt;height:140.8pt;width:194.85pt;z-index:251661312;mso-width-relative:page;mso-height-relative:page;" filled="f" stroked="t" coordsize="21600,21600" o:gfxdata="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LcceHYAAAACgEAAA8AAAAAAAAAAQAgAAAAIgAAAGRycy9kb3ducmV2LnhtbFBL&#10;AQIUABQAAAAIAIdO4kBrs3XzLwIAAEcEAAAOAAAAAAAAAAEAIAAAACcBAABkcnMvZTJvRG9jLnht&#10;bFBLBQYAAAAABgAGAFkBAADIBQAAAAA=&#10;">
                <v:fill on="f" focussize="0,0"/>
                <v:stroke weight="0.25pt" color="#000000" miterlimit="2" joinstyle="miter"/>
                <v:imagedata o:title=""/>
                <o:lock v:ext="edit" aspectratio="f"/>
              </v:rect>
            </w:pict>
          </mc:Fallback>
        </mc:AlternateContent>
      </w:r>
    </w:p>
    <w:p w14:paraId="31BAB5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C20DA1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25C599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51FB68E">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56AE35C0">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47B1298B">
      <w:pPr>
        <w:pStyle w:val="10"/>
        <w:keepNext w:val="0"/>
        <w:keepLines w:val="0"/>
        <w:pageBreakBefore w:val="0"/>
        <w:kinsoku/>
        <w:wordWrap/>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4DEB031">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color w:val="000000"/>
          <w:sz w:val="32"/>
          <w:szCs w:val="32"/>
        </w:rPr>
      </w:pPr>
      <w:r>
        <w:rPr>
          <w:rFonts w:hint="eastAsia" w:ascii="仿宋" w:hAnsi="仿宋" w:eastAsia="仿宋" w:cs="仿宋"/>
          <w:b w:val="0"/>
          <w:bCs w:val="0"/>
          <w:sz w:val="32"/>
          <w:szCs w:val="32"/>
          <w:lang w:val="en-US" w:eastAsia="zh-CN"/>
        </w:rPr>
        <w:t>附件3：</w:t>
      </w:r>
      <w:r>
        <w:rPr>
          <w:rFonts w:hint="eastAsia" w:ascii="仿宋" w:hAnsi="仿宋" w:eastAsia="仿宋" w:cs="仿宋"/>
          <w:b w:val="0"/>
          <w:bCs w:val="0"/>
          <w:color w:val="000000"/>
          <w:sz w:val="32"/>
          <w:szCs w:val="32"/>
        </w:rPr>
        <w:t>投标函</w:t>
      </w:r>
    </w:p>
    <w:p w14:paraId="2D86203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投标函</w:t>
      </w:r>
    </w:p>
    <w:p w14:paraId="51E9413C">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val="0"/>
          <w:color w:val="000000"/>
          <w:sz w:val="28"/>
          <w:szCs w:val="28"/>
        </w:rPr>
      </w:pPr>
    </w:p>
    <w:p w14:paraId="24CC2E4B">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致</w:t>
      </w:r>
      <w:r>
        <w:rPr>
          <w:rFonts w:hint="eastAsia" w:ascii="仿宋" w:hAnsi="仿宋" w:eastAsia="仿宋" w:cs="仿宋"/>
          <w:b w:val="0"/>
          <w:bCs w:val="0"/>
          <w:color w:val="000000"/>
          <w:sz w:val="28"/>
          <w:szCs w:val="28"/>
          <w:u w:val="single"/>
          <w:lang w:val="en-US" w:eastAsia="zh-CN"/>
        </w:rPr>
        <w:t>深圳市环保科技集团股份有限公司</w:t>
      </w:r>
      <w:r>
        <w:rPr>
          <w:rFonts w:hint="eastAsia" w:ascii="仿宋" w:hAnsi="仿宋" w:eastAsia="仿宋" w:cs="仿宋"/>
          <w:b w:val="0"/>
          <w:bCs w:val="0"/>
          <w:color w:val="000000"/>
          <w:sz w:val="28"/>
          <w:szCs w:val="28"/>
        </w:rPr>
        <w:t>：</w:t>
      </w:r>
    </w:p>
    <w:p w14:paraId="05B5C0CD">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根据贵方</w:t>
      </w:r>
      <w:r>
        <w:rPr>
          <w:rFonts w:hint="eastAsia" w:ascii="仿宋" w:hAnsi="仿宋" w:eastAsia="仿宋" w:cs="仿宋"/>
          <w:b w:val="0"/>
          <w:bCs w:val="0"/>
          <w:color w:val="000000"/>
          <w:sz w:val="28"/>
          <w:szCs w:val="28"/>
          <w:lang w:eastAsia="zh-CN"/>
        </w:rPr>
        <w:t>出口饲料级碱式氯化铜货代服务</w:t>
      </w:r>
      <w:r>
        <w:rPr>
          <w:rFonts w:hint="eastAsia" w:ascii="仿宋" w:hAnsi="仿宋" w:eastAsia="仿宋" w:cs="仿宋"/>
          <w:b w:val="0"/>
          <w:bCs w:val="0"/>
          <w:color w:val="000000"/>
          <w:sz w:val="28"/>
          <w:szCs w:val="28"/>
          <w:lang w:val="en-US" w:eastAsia="zh-CN"/>
        </w:rPr>
        <w:t>采购</w:t>
      </w:r>
      <w:r>
        <w:rPr>
          <w:rFonts w:hint="eastAsia" w:ascii="仿宋" w:hAnsi="仿宋" w:eastAsia="仿宋" w:cs="仿宋"/>
          <w:b w:val="0"/>
          <w:bCs w:val="0"/>
          <w:color w:val="000000"/>
          <w:sz w:val="28"/>
          <w:szCs w:val="28"/>
        </w:rPr>
        <w:t>项目的招标公告</w:t>
      </w:r>
      <w:r>
        <w:rPr>
          <w:rFonts w:hint="eastAsia" w:ascii="仿宋" w:hAnsi="仿宋" w:eastAsia="仿宋" w:cs="仿宋"/>
          <w:b w:val="0"/>
          <w:bCs w:val="0"/>
          <w:color w:val="auto"/>
          <w:sz w:val="28"/>
          <w:szCs w:val="28"/>
        </w:rPr>
        <w:t>（项目编号：</w:t>
      </w:r>
      <w:r>
        <w:rPr>
          <w:rFonts w:hint="eastAsia" w:ascii="仿宋" w:hAnsi="仿宋" w:eastAsia="仿宋" w:cs="仿宋"/>
          <w:b w:val="0"/>
          <w:bCs w:val="0"/>
          <w:strike w:val="0"/>
          <w:dstrike w:val="0"/>
          <w:color w:val="auto"/>
          <w:sz w:val="28"/>
          <w:szCs w:val="28"/>
          <w:u w:val="none"/>
          <w:lang w:val="en-US" w:eastAsia="zh-CN"/>
        </w:rPr>
        <w:t>shwt-2026080033FW</w:t>
      </w:r>
      <w:r>
        <w:rPr>
          <w:rFonts w:hint="eastAsia" w:ascii="仿宋" w:hAnsi="仿宋" w:eastAsia="仿宋" w:cs="仿宋"/>
          <w:b w:val="0"/>
          <w:bCs w:val="0"/>
          <w:color w:val="auto"/>
          <w:sz w:val="28"/>
          <w:szCs w:val="28"/>
        </w:rPr>
        <w:t>），</w:t>
      </w:r>
      <w:r>
        <w:rPr>
          <w:rFonts w:hint="eastAsia" w:ascii="仿宋" w:hAnsi="仿宋" w:eastAsia="仿宋" w:cs="仿宋"/>
          <w:b w:val="0"/>
          <w:bCs w:val="0"/>
          <w:color w:val="000000"/>
          <w:sz w:val="28"/>
          <w:szCs w:val="28"/>
        </w:rPr>
        <w:t>签字代表</w:t>
      </w:r>
      <w:r>
        <w:rPr>
          <w:rFonts w:hint="eastAsia" w:ascii="仿宋" w:hAnsi="仿宋" w:eastAsia="仿宋" w:cs="仿宋"/>
          <w:b w:val="0"/>
          <w:bCs w:val="0"/>
          <w:color w:val="000000"/>
          <w:sz w:val="28"/>
          <w:szCs w:val="28"/>
          <w:u w:val="single"/>
        </w:rPr>
        <w:t xml:space="preserve">  （全名）</w:t>
      </w:r>
      <w:r>
        <w:rPr>
          <w:rFonts w:hint="eastAsia" w:ascii="仿宋" w:hAnsi="仿宋" w:eastAsia="仿宋" w:cs="仿宋"/>
          <w:b w:val="0"/>
          <w:bCs w:val="0"/>
          <w:color w:val="000000"/>
          <w:sz w:val="28"/>
          <w:szCs w:val="28"/>
        </w:rPr>
        <w:t>经正式授权并代表投标人</w:t>
      </w:r>
      <w:r>
        <w:rPr>
          <w:rFonts w:hint="eastAsia" w:ascii="仿宋" w:hAnsi="仿宋" w:eastAsia="仿宋" w:cs="仿宋"/>
          <w:b w:val="0"/>
          <w:bCs w:val="0"/>
          <w:color w:val="000000"/>
          <w:sz w:val="28"/>
          <w:szCs w:val="28"/>
          <w:u w:val="single"/>
        </w:rPr>
        <w:t>（投标人名称）</w:t>
      </w:r>
      <w:r>
        <w:rPr>
          <w:rFonts w:hint="eastAsia" w:ascii="仿宋" w:hAnsi="仿宋" w:eastAsia="仿宋" w:cs="仿宋"/>
          <w:b w:val="0"/>
          <w:bCs w:val="0"/>
          <w:color w:val="000000"/>
          <w:sz w:val="28"/>
          <w:szCs w:val="28"/>
        </w:rPr>
        <w:t>提交投标文件正本、副本各一份</w:t>
      </w:r>
      <w:r>
        <w:rPr>
          <w:rFonts w:hint="eastAsia" w:ascii="仿宋" w:hAnsi="仿宋" w:eastAsia="仿宋" w:cs="仿宋"/>
          <w:b w:val="0"/>
          <w:bCs w:val="0"/>
          <w:color w:val="000000"/>
          <w:sz w:val="28"/>
          <w:szCs w:val="28"/>
          <w:lang w:eastAsia="zh-CN"/>
        </w:rPr>
        <w:t>，</w:t>
      </w:r>
      <w:r>
        <w:rPr>
          <w:rFonts w:hint="eastAsia" w:ascii="仿宋" w:hAnsi="仿宋" w:eastAsia="仿宋" w:cs="仿宋"/>
          <w:b w:val="0"/>
          <w:bCs w:val="0"/>
          <w:color w:val="000000"/>
          <w:sz w:val="28"/>
          <w:szCs w:val="28"/>
          <w:lang w:val="en-US" w:eastAsia="zh-CN"/>
        </w:rPr>
        <w:t>U盘一个</w:t>
      </w:r>
      <w:r>
        <w:rPr>
          <w:rFonts w:hint="eastAsia" w:ascii="仿宋" w:hAnsi="仿宋" w:eastAsia="仿宋" w:cs="仿宋"/>
          <w:b w:val="0"/>
          <w:bCs w:val="0"/>
          <w:color w:val="000000"/>
          <w:sz w:val="28"/>
          <w:szCs w:val="28"/>
        </w:rPr>
        <w:t>。</w:t>
      </w:r>
    </w:p>
    <w:p w14:paraId="60B50403">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据此函，签字代表宣布同意如下：</w:t>
      </w:r>
    </w:p>
    <w:p w14:paraId="3231621E">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1.投标人已详细审查全部“招标文件”，包括修改文件（如有的话）以及全部参考资料和有关附件，已经了解我方对于招标文件、采购过程、采购结果有依法进行询问、质疑、投诉的权利及相关渠道和要求。</w:t>
      </w:r>
    </w:p>
    <w:p w14:paraId="12725440">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2.投标人在投标之前已经与贵方进行了充分的沟通，完全理解并接受招标文件的各项规定和要求，对招标文件的合理性、合法性不再有异议。</w:t>
      </w:r>
    </w:p>
    <w:p w14:paraId="12E5FD89">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3.本投标有效期自开标日起</w:t>
      </w:r>
      <w:r>
        <w:rPr>
          <w:rFonts w:hint="eastAsia" w:ascii="仿宋" w:hAnsi="仿宋" w:eastAsia="仿宋" w:cs="仿宋"/>
          <w:b w:val="0"/>
          <w:bCs w:val="0"/>
          <w:color w:val="000000"/>
          <w:sz w:val="28"/>
          <w:szCs w:val="28"/>
          <w:u w:val="single"/>
        </w:rPr>
        <w:t xml:space="preserve"> </w:t>
      </w:r>
      <w:r>
        <w:rPr>
          <w:rFonts w:hint="eastAsia" w:ascii="仿宋" w:hAnsi="仿宋" w:eastAsia="仿宋" w:cs="仿宋"/>
          <w:b w:val="0"/>
          <w:bCs w:val="0"/>
          <w:color w:val="000000"/>
          <w:sz w:val="28"/>
          <w:szCs w:val="28"/>
          <w:u w:val="single"/>
          <w:lang w:val="en-US" w:eastAsia="zh-CN"/>
        </w:rPr>
        <w:t>90</w:t>
      </w:r>
      <w:r>
        <w:rPr>
          <w:rFonts w:hint="eastAsia" w:ascii="仿宋" w:hAnsi="仿宋" w:eastAsia="仿宋" w:cs="仿宋"/>
          <w:b w:val="0"/>
          <w:bCs w:val="0"/>
          <w:color w:val="000000"/>
          <w:sz w:val="28"/>
          <w:szCs w:val="28"/>
        </w:rPr>
        <w:t>个</w:t>
      </w:r>
      <w:r>
        <w:rPr>
          <w:rFonts w:hint="eastAsia" w:ascii="仿宋" w:hAnsi="仿宋" w:eastAsia="仿宋" w:cs="仿宋"/>
          <w:b w:val="0"/>
          <w:bCs w:val="0"/>
          <w:color w:val="000000"/>
          <w:sz w:val="28"/>
          <w:szCs w:val="28"/>
          <w:lang w:val="en-US" w:eastAsia="zh-CN"/>
        </w:rPr>
        <w:t>日历日</w:t>
      </w:r>
      <w:r>
        <w:rPr>
          <w:rFonts w:hint="eastAsia" w:ascii="仿宋" w:hAnsi="仿宋" w:eastAsia="仿宋" w:cs="仿宋"/>
          <w:b w:val="0"/>
          <w:bCs w:val="0"/>
          <w:color w:val="000000"/>
          <w:sz w:val="28"/>
          <w:szCs w:val="28"/>
        </w:rPr>
        <w:t>。</w:t>
      </w:r>
    </w:p>
    <w:p w14:paraId="6724242E">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4.如中标，本投标文件至本项目合同履行完毕止均保持有效，本投标人将按“招标文件”及政府采购</w:t>
      </w:r>
      <w:r>
        <w:rPr>
          <w:rFonts w:hint="eastAsia" w:ascii="仿宋" w:hAnsi="仿宋" w:eastAsia="仿宋" w:cs="仿宋"/>
          <w:b w:val="0"/>
          <w:bCs w:val="0"/>
          <w:color w:val="000000"/>
          <w:sz w:val="28"/>
          <w:szCs w:val="28"/>
          <w:lang w:eastAsia="zh-CN"/>
        </w:rPr>
        <w:t>法律法规</w:t>
      </w:r>
      <w:r>
        <w:rPr>
          <w:rFonts w:hint="eastAsia" w:ascii="仿宋" w:hAnsi="仿宋" w:eastAsia="仿宋" w:cs="仿宋"/>
          <w:b w:val="0"/>
          <w:bCs w:val="0"/>
          <w:color w:val="000000"/>
          <w:sz w:val="28"/>
          <w:szCs w:val="28"/>
        </w:rPr>
        <w:t>的规定履行合同责任和义务。</w:t>
      </w:r>
    </w:p>
    <w:p w14:paraId="185DCDAC">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5.投标人同意按照贵方要求提供与投标有关的一切数据或资料。</w:t>
      </w:r>
    </w:p>
    <w:p w14:paraId="4D4D14A2">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6</w:t>
      </w:r>
      <w:r>
        <w:rPr>
          <w:rFonts w:hint="eastAsia" w:ascii="仿宋" w:hAnsi="仿宋" w:eastAsia="仿宋" w:cs="仿宋"/>
          <w:b w:val="0"/>
          <w:bCs w:val="0"/>
          <w:color w:val="000000"/>
          <w:sz w:val="28"/>
          <w:szCs w:val="28"/>
          <w:lang w:eastAsia="zh-CN"/>
        </w:rPr>
        <w:t>.</w:t>
      </w:r>
      <w:r>
        <w:rPr>
          <w:rFonts w:hint="eastAsia" w:ascii="仿宋" w:hAnsi="仿宋" w:eastAsia="仿宋" w:cs="仿宋"/>
          <w:b w:val="0"/>
          <w:bCs w:val="0"/>
          <w:color w:val="000000"/>
          <w:sz w:val="28"/>
          <w:szCs w:val="28"/>
        </w:rPr>
        <w:t>与本投标有关的一切正式往来信函请寄：</w:t>
      </w:r>
    </w:p>
    <w:p w14:paraId="76564F39">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地址：</w:t>
      </w:r>
    </w:p>
    <w:p w14:paraId="1D567187">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电话：</w:t>
      </w:r>
    </w:p>
    <w:p w14:paraId="3A35E92F">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投标人代表姓名</w:t>
      </w:r>
      <w:r>
        <w:rPr>
          <w:rFonts w:hint="eastAsia" w:ascii="仿宋" w:hAnsi="仿宋" w:eastAsia="仿宋" w:cs="仿宋"/>
          <w:b w:val="0"/>
          <w:bCs w:val="0"/>
          <w:color w:val="000000"/>
          <w:sz w:val="28"/>
          <w:szCs w:val="28"/>
          <w:lang w:eastAsia="zh-CN"/>
        </w:rPr>
        <w:t>：</w:t>
      </w:r>
      <w:r>
        <w:rPr>
          <w:rFonts w:hint="eastAsia" w:ascii="仿宋" w:hAnsi="仿宋" w:eastAsia="仿宋" w:cs="仿宋"/>
          <w:b w:val="0"/>
          <w:bCs w:val="0"/>
          <w:color w:val="000000"/>
          <w:sz w:val="28"/>
          <w:szCs w:val="28"/>
          <w:lang w:val="en-US" w:eastAsia="zh-CN"/>
        </w:rPr>
        <w:t xml:space="preserve">      </w:t>
      </w:r>
      <w:r>
        <w:rPr>
          <w:rFonts w:hint="eastAsia" w:ascii="仿宋" w:hAnsi="仿宋" w:eastAsia="仿宋" w:cs="仿宋"/>
          <w:b w:val="0"/>
          <w:bCs w:val="0"/>
          <w:color w:val="000000"/>
          <w:sz w:val="28"/>
          <w:szCs w:val="28"/>
        </w:rPr>
        <w:t>职务：</w:t>
      </w:r>
    </w:p>
    <w:p w14:paraId="43BDD8C2">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开户银行：</w:t>
      </w:r>
    </w:p>
    <w:p w14:paraId="487EFB46">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lang w:eastAsia="zh-CN"/>
        </w:rPr>
        <w:t>银行账号</w:t>
      </w:r>
      <w:r>
        <w:rPr>
          <w:rFonts w:hint="eastAsia" w:ascii="仿宋" w:hAnsi="仿宋" w:eastAsia="仿宋" w:cs="仿宋"/>
          <w:b w:val="0"/>
          <w:bCs w:val="0"/>
          <w:color w:val="000000"/>
          <w:sz w:val="28"/>
          <w:szCs w:val="28"/>
        </w:rPr>
        <w:t>：</w:t>
      </w:r>
    </w:p>
    <w:p w14:paraId="77205C6D">
      <w:pPr>
        <w:keepNext w:val="0"/>
        <w:keepLines w:val="0"/>
        <w:pageBreakBefore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b w:val="0"/>
          <w:bCs w:val="0"/>
          <w:color w:val="000000"/>
          <w:sz w:val="28"/>
          <w:szCs w:val="28"/>
        </w:rPr>
      </w:pPr>
    </w:p>
    <w:p w14:paraId="4AB9A220">
      <w:pPr>
        <w:keepNext w:val="0"/>
        <w:keepLines w:val="0"/>
        <w:pageBreakBefore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b w:val="0"/>
          <w:bCs w:val="0"/>
          <w:color w:val="000000"/>
          <w:sz w:val="28"/>
          <w:szCs w:val="28"/>
          <w:lang w:eastAsia="zh-CN"/>
        </w:rPr>
      </w:pPr>
      <w:r>
        <w:rPr>
          <w:rFonts w:hint="eastAsia" w:ascii="仿宋" w:hAnsi="仿宋" w:eastAsia="仿宋" w:cs="仿宋"/>
          <w:b w:val="0"/>
          <w:bCs w:val="0"/>
          <w:color w:val="000000"/>
          <w:sz w:val="28"/>
          <w:szCs w:val="28"/>
        </w:rPr>
        <w:t>授权代表签字</w:t>
      </w:r>
      <w:r>
        <w:rPr>
          <w:rFonts w:hint="eastAsia" w:ascii="仿宋" w:hAnsi="仿宋" w:eastAsia="仿宋" w:cs="仿宋"/>
          <w:b w:val="0"/>
          <w:bCs w:val="0"/>
          <w:color w:val="000000"/>
          <w:sz w:val="28"/>
          <w:szCs w:val="28"/>
          <w:lang w:eastAsia="zh-CN"/>
        </w:rPr>
        <w:t>：</w:t>
      </w:r>
    </w:p>
    <w:p w14:paraId="3C65B49E">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投标人（盖章）：</w:t>
      </w:r>
    </w:p>
    <w:p w14:paraId="6184BEF8">
      <w:pPr>
        <w:keepNext w:val="0"/>
        <w:keepLines w:val="0"/>
        <w:pageBreakBefore w:val="0"/>
        <w:widowControl/>
        <w:kinsoku/>
        <w:wordWrap/>
        <w:overflowPunct/>
        <w:topLinePunct w:val="0"/>
        <w:autoSpaceDE/>
        <w:autoSpaceDN/>
        <w:bidi w:val="0"/>
        <w:adjustRightInd/>
        <w:snapToGrid/>
        <w:spacing w:before="0" w:after="0"/>
        <w:ind w:left="0" w:leftChars="0" w:firstLineChars="200"/>
        <w:jc w:val="both"/>
        <w:textAlignment w:val="auto"/>
        <w:rPr>
          <w:rFonts w:hint="eastAsia" w:ascii="仿宋" w:hAnsi="仿宋" w:eastAsia="仿宋" w:cs="仿宋"/>
          <w:b w:val="0"/>
          <w:bCs w:val="0"/>
          <w:snapToGrid/>
          <w:kern w:val="2"/>
          <w:sz w:val="28"/>
          <w:szCs w:val="28"/>
          <w:lang w:val="en-US" w:eastAsia="zh-CN"/>
        </w:rPr>
      </w:pPr>
      <w:r>
        <w:rPr>
          <w:rFonts w:hint="eastAsia" w:ascii="仿宋" w:hAnsi="仿宋" w:eastAsia="仿宋" w:cs="仿宋"/>
          <w:b w:val="0"/>
          <w:bCs w:val="0"/>
          <w:sz w:val="28"/>
          <w:szCs w:val="28"/>
        </w:rPr>
        <w:t>日期：    年     月    日</w:t>
      </w:r>
    </w:p>
    <w:p w14:paraId="131E4F0A">
      <w:pPr>
        <w:pStyle w:val="2"/>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仿宋" w:hAnsi="仿宋" w:eastAsia="仿宋" w:cs="仿宋"/>
          <w:b w:val="0"/>
          <w:bCs w:val="0"/>
          <w:snapToGrid/>
          <w:kern w:val="2"/>
          <w:sz w:val="32"/>
          <w:szCs w:val="32"/>
          <w:lang w:val="en-US" w:eastAsia="zh-CN"/>
        </w:rPr>
        <w:sectPr>
          <w:footerReference r:id="rId5" w:type="default"/>
          <w:pgSz w:w="11906" w:h="16838"/>
          <w:pgMar w:top="1440" w:right="1797" w:bottom="1440" w:left="1797" w:header="741" w:footer="801" w:gutter="0"/>
          <w:pgNumType w:fmt="decimal"/>
          <w:cols w:space="425" w:num="1"/>
          <w:docGrid w:type="lines" w:linePitch="312" w:charSpace="0"/>
        </w:sectPr>
      </w:pPr>
    </w:p>
    <w:p w14:paraId="254B55A9">
      <w:pPr>
        <w:pStyle w:val="2"/>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snapToGrid/>
          <w:kern w:val="2"/>
          <w:sz w:val="32"/>
          <w:szCs w:val="32"/>
          <w:lang w:val="en-US" w:eastAsia="zh-CN"/>
        </w:rPr>
        <w:t>附件4：</w:t>
      </w:r>
      <w:r>
        <w:rPr>
          <w:rFonts w:hint="eastAsia" w:ascii="黑体" w:hAnsi="黑体" w:eastAsia="黑体" w:cs="黑体"/>
          <w:b w:val="0"/>
          <w:bCs w:val="0"/>
          <w:kern w:val="2"/>
          <w:sz w:val="32"/>
          <w:szCs w:val="32"/>
        </w:rPr>
        <w:t>标“★”条款</w:t>
      </w:r>
      <w:r>
        <w:rPr>
          <w:rFonts w:hint="eastAsia" w:ascii="黑体" w:hAnsi="黑体" w:eastAsia="黑体" w:cs="黑体"/>
          <w:b w:val="0"/>
          <w:bCs w:val="0"/>
          <w:kern w:val="2"/>
          <w:sz w:val="32"/>
          <w:szCs w:val="32"/>
          <w:lang w:val="en-US" w:eastAsia="zh-CN"/>
        </w:rPr>
        <w:t>实质性响应表</w:t>
      </w:r>
    </w:p>
    <w:p w14:paraId="2315FF38">
      <w:pPr>
        <w:rPr>
          <w:rFonts w:hint="eastAsia"/>
          <w:lang w:val="en-US" w:eastAsia="zh-CN"/>
        </w:rPr>
      </w:pPr>
    </w:p>
    <w:p w14:paraId="29A0D64C">
      <w:pPr>
        <w:pStyle w:val="2"/>
        <w:keepNext w:val="0"/>
        <w:keepLines w:val="0"/>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kern w:val="2"/>
          <w:sz w:val="44"/>
          <w:szCs w:val="44"/>
          <w:lang w:val="en-US" w:eastAsia="zh-CN"/>
        </w:rPr>
      </w:pPr>
      <w:r>
        <w:rPr>
          <w:rFonts w:hint="eastAsia" w:ascii="方正小标宋简体" w:hAnsi="方正小标宋简体" w:eastAsia="方正小标宋简体" w:cs="方正小标宋简体"/>
          <w:b w:val="0"/>
          <w:bCs w:val="0"/>
          <w:kern w:val="2"/>
          <w:sz w:val="44"/>
          <w:szCs w:val="44"/>
        </w:rPr>
        <w:t>标“★”条款</w:t>
      </w:r>
      <w:r>
        <w:rPr>
          <w:rFonts w:hint="eastAsia" w:ascii="方正小标宋简体" w:hAnsi="方正小标宋简体" w:eastAsia="方正小标宋简体" w:cs="方正小标宋简体"/>
          <w:b w:val="0"/>
          <w:bCs w:val="0"/>
          <w:kern w:val="2"/>
          <w:sz w:val="44"/>
          <w:szCs w:val="44"/>
          <w:lang w:val="en-US" w:eastAsia="zh-CN"/>
        </w:rPr>
        <w:t>实质性响应表</w:t>
      </w:r>
    </w:p>
    <w:p w14:paraId="4080D28C">
      <w:pPr>
        <w:rPr>
          <w:rFonts w:hint="eastAsia"/>
          <w:lang w:val="en-US" w:eastAsia="zh-CN"/>
        </w:rPr>
      </w:pPr>
    </w:p>
    <w:tbl>
      <w:tblPr>
        <w:tblStyle w:val="21"/>
        <w:tblW w:w="8419" w:type="dxa"/>
        <w:jc w:val="center"/>
        <w:tblCellSpacing w:w="0" w:type="dxa"/>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Layout w:type="fixed"/>
        <w:tblCellMar>
          <w:top w:w="15" w:type="dxa"/>
          <w:left w:w="15" w:type="dxa"/>
          <w:bottom w:w="15" w:type="dxa"/>
          <w:right w:w="15" w:type="dxa"/>
        </w:tblCellMar>
      </w:tblPr>
      <w:tblGrid>
        <w:gridCol w:w="1214"/>
        <w:gridCol w:w="3500"/>
        <w:gridCol w:w="3705"/>
      </w:tblGrid>
      <w:tr w14:paraId="476784FF">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PrEx>
        <w:trPr>
          <w:trHeight w:val="586"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3E9565ED">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序号</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2096F3AE">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商务要求</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15825040">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投标人</w:t>
            </w:r>
            <w:r>
              <w:rPr>
                <w:rFonts w:hint="eastAsia" w:ascii="仿宋" w:hAnsi="仿宋" w:eastAsia="仿宋" w:cs="仿宋"/>
                <w:b/>
                <w:bCs/>
                <w:sz w:val="28"/>
                <w:szCs w:val="28"/>
                <w:lang w:val="en-US" w:eastAsia="zh-CN"/>
              </w:rPr>
              <w:t>是否完全</w:t>
            </w:r>
            <w:r>
              <w:rPr>
                <w:rFonts w:hint="eastAsia" w:ascii="仿宋" w:hAnsi="仿宋" w:eastAsia="仿宋" w:cs="仿宋"/>
                <w:b/>
                <w:bCs/>
                <w:sz w:val="28"/>
                <w:szCs w:val="28"/>
              </w:rPr>
              <w:t>响应</w:t>
            </w:r>
          </w:p>
        </w:tc>
      </w:tr>
      <w:tr w14:paraId="36C08A04">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559"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605DC5EE">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6C58E5E7">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kern w:val="2"/>
                <w:sz w:val="28"/>
                <w:szCs w:val="28"/>
                <w:lang w:val="en-US" w:eastAsia="zh-CN" w:bidi="ar-SA"/>
              </w:rPr>
              <w:t>项目服务内容和范围</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6DF850AE">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5A6E610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492"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720659CE">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51DE5101">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项目执行标准</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1F21879A">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5627ED3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546"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44C76A8D">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5ADB303D">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kern w:val="2"/>
                <w:sz w:val="28"/>
                <w:szCs w:val="28"/>
                <w:lang w:val="en-US" w:eastAsia="zh-CN" w:bidi="ar-SA"/>
              </w:rPr>
              <w:t>服务地点、方式及期限</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21126946">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5CDDF35C">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587"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6DD43C75">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val="en-US" w:eastAsia="zh-CN"/>
              </w:rPr>
              <w:t>4</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01B53A1B">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结算方式</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6F1E29D8">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6A5B8D41">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602"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70FB4D78">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5</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38E3FA9A">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保密条款</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11752E1C">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6C926601">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604"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2AD956B4">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6</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025C28AE">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违约责任</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39C9B288">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425FB3D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910" w:hRule="atLeast"/>
          <w:tblCellSpacing w:w="0" w:type="dxa"/>
          <w:jc w:val="center"/>
        </w:trPr>
        <w:tc>
          <w:tcPr>
            <w:tcW w:w="8419" w:type="dxa"/>
            <w:gridSpan w:val="3"/>
            <w:tcBorders>
              <w:top w:val="outset" w:color="DDDDDD" w:sz="6" w:space="0"/>
              <w:left w:val="outset" w:color="DDDDDD" w:sz="6" w:space="0"/>
              <w:bottom w:val="outset" w:color="DDDDDD" w:sz="6" w:space="0"/>
              <w:right w:val="outset" w:color="DDDDDD" w:sz="6" w:space="0"/>
            </w:tcBorders>
            <w:noWrap w:val="0"/>
            <w:vAlign w:val="top"/>
          </w:tcPr>
          <w:p w14:paraId="4015C325">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备注：</w:t>
            </w:r>
            <w:r>
              <w:rPr>
                <w:rFonts w:hint="eastAsia" w:ascii="仿宋" w:hAnsi="仿宋" w:eastAsia="仿宋" w:cs="仿宋"/>
                <w:b w:val="0"/>
                <w:bCs w:val="0"/>
                <w:sz w:val="28"/>
                <w:szCs w:val="28"/>
              </w:rPr>
              <w:t>除上述条款以外，我司承诺全部</w:t>
            </w:r>
            <w:r>
              <w:rPr>
                <w:rFonts w:hint="eastAsia" w:ascii="仿宋" w:hAnsi="仿宋" w:eastAsia="仿宋" w:cs="仿宋"/>
                <w:b w:val="0"/>
                <w:bCs w:val="0"/>
                <w:sz w:val="28"/>
                <w:szCs w:val="28"/>
                <w:lang w:val="en-US" w:eastAsia="zh-CN"/>
              </w:rPr>
              <w:t>响应</w:t>
            </w:r>
            <w:r>
              <w:rPr>
                <w:rFonts w:hint="eastAsia" w:ascii="仿宋" w:hAnsi="仿宋" w:eastAsia="仿宋" w:cs="仿宋"/>
                <w:b w:val="0"/>
                <w:bCs w:val="0"/>
                <w:sz w:val="28"/>
                <w:szCs w:val="28"/>
              </w:rPr>
              <w:t>并按照招标文件的商务</w:t>
            </w:r>
            <w:r>
              <w:rPr>
                <w:rFonts w:hint="eastAsia" w:ascii="仿宋" w:hAnsi="仿宋" w:eastAsia="仿宋" w:cs="仿宋"/>
                <w:b w:val="0"/>
                <w:bCs w:val="0"/>
                <w:sz w:val="28"/>
                <w:szCs w:val="28"/>
                <w:lang w:val="en-US" w:eastAsia="zh-CN"/>
              </w:rPr>
              <w:t>需求</w:t>
            </w:r>
            <w:r>
              <w:rPr>
                <w:rFonts w:hint="eastAsia" w:ascii="仿宋" w:hAnsi="仿宋" w:eastAsia="仿宋" w:cs="仿宋"/>
                <w:b w:val="0"/>
                <w:bCs w:val="0"/>
                <w:sz w:val="28"/>
                <w:szCs w:val="28"/>
              </w:rPr>
              <w:t>要求承担本项目。</w:t>
            </w:r>
          </w:p>
        </w:tc>
      </w:tr>
    </w:tbl>
    <w:p w14:paraId="0C28E843">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5237FCF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sz w:val="32"/>
          <w:szCs w:val="32"/>
        </w:rPr>
      </w:pPr>
    </w:p>
    <w:p w14:paraId="28A5F39C">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000000"/>
          <w:sz w:val="32"/>
          <w:szCs w:val="32"/>
          <w:lang w:eastAsia="zh-CN"/>
        </w:rPr>
      </w:pPr>
      <w:r>
        <w:rPr>
          <w:rFonts w:hint="eastAsia" w:ascii="仿宋" w:hAnsi="仿宋" w:eastAsia="仿宋" w:cs="仿宋"/>
          <w:b w:val="0"/>
          <w:bCs w:val="0"/>
          <w:color w:val="000000"/>
          <w:sz w:val="32"/>
          <w:szCs w:val="32"/>
        </w:rPr>
        <w:t>授权代表签字</w:t>
      </w:r>
      <w:r>
        <w:rPr>
          <w:rFonts w:hint="eastAsia" w:ascii="仿宋" w:hAnsi="仿宋" w:eastAsia="仿宋" w:cs="仿宋"/>
          <w:b w:val="0"/>
          <w:bCs w:val="0"/>
          <w:color w:val="000000"/>
          <w:sz w:val="32"/>
          <w:szCs w:val="32"/>
          <w:lang w:eastAsia="zh-CN"/>
        </w:rPr>
        <w:t>：</w:t>
      </w:r>
    </w:p>
    <w:p w14:paraId="304BE50C">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rPr>
        <w:t>投标人（盖章）：</w:t>
      </w:r>
    </w:p>
    <w:p w14:paraId="018BAA90">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日期：   年     月    日</w:t>
      </w:r>
    </w:p>
    <w:p w14:paraId="69BF9D2B">
      <w:pPr>
        <w:pStyle w:val="2"/>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仿宋" w:hAnsi="仿宋" w:eastAsia="仿宋" w:cs="仿宋"/>
          <w:b w:val="0"/>
          <w:bCs w:val="0"/>
          <w:snapToGrid/>
          <w:kern w:val="2"/>
          <w:sz w:val="32"/>
          <w:szCs w:val="32"/>
          <w:lang w:val="en-US" w:eastAsia="zh-CN"/>
        </w:rPr>
        <w:sectPr>
          <w:pgSz w:w="11906" w:h="16838"/>
          <w:pgMar w:top="1440" w:right="1797" w:bottom="1440" w:left="1797" w:header="741" w:footer="801" w:gutter="0"/>
          <w:pgNumType w:fmt="decimal"/>
          <w:cols w:space="425" w:num="1"/>
          <w:docGrid w:type="lines" w:linePitch="312" w:charSpace="0"/>
        </w:sectPr>
      </w:pPr>
    </w:p>
    <w:p w14:paraId="795C5483">
      <w:pPr>
        <w:pStyle w:val="2"/>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仿宋" w:hAnsi="仿宋" w:eastAsia="仿宋" w:cs="仿宋"/>
          <w:b w:val="0"/>
          <w:bCs w:val="0"/>
          <w:snapToGrid/>
          <w:kern w:val="2"/>
          <w:sz w:val="32"/>
          <w:szCs w:val="32"/>
        </w:rPr>
      </w:pPr>
      <w:r>
        <w:rPr>
          <w:rFonts w:hint="eastAsia" w:ascii="仿宋" w:hAnsi="仿宋" w:eastAsia="仿宋" w:cs="仿宋"/>
          <w:b w:val="0"/>
          <w:bCs w:val="0"/>
          <w:snapToGrid/>
          <w:kern w:val="2"/>
          <w:sz w:val="32"/>
          <w:szCs w:val="32"/>
          <w:lang w:val="en-US" w:eastAsia="zh-CN"/>
        </w:rPr>
        <w:t>附件5：</w:t>
      </w:r>
      <w:r>
        <w:rPr>
          <w:rFonts w:hint="eastAsia" w:ascii="仿宋" w:hAnsi="仿宋" w:eastAsia="仿宋" w:cs="仿宋"/>
          <w:b w:val="0"/>
          <w:bCs w:val="0"/>
          <w:snapToGrid/>
          <w:kern w:val="2"/>
          <w:sz w:val="32"/>
          <w:szCs w:val="32"/>
        </w:rPr>
        <w:t>投标报价一览表</w:t>
      </w:r>
    </w:p>
    <w:p w14:paraId="4D6215C0">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val="0"/>
          <w:bCs w:val="0"/>
          <w:snapToGrid/>
          <w:kern w:val="2"/>
          <w:sz w:val="44"/>
          <w:szCs w:val="44"/>
        </w:rPr>
        <w:t>投标报价一览表</w:t>
      </w:r>
    </w:p>
    <w:p w14:paraId="214DD61B">
      <w:pPr>
        <w:pStyle w:val="2"/>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仿宋" w:hAnsi="仿宋" w:eastAsia="仿宋" w:cs="仿宋"/>
          <w:b w:val="0"/>
          <w:bCs w:val="0"/>
          <w:kern w:val="2"/>
          <w:sz w:val="32"/>
          <w:szCs w:val="32"/>
          <w:u w:val="none"/>
          <w:lang w:val="en-US" w:eastAsia="zh-CN"/>
        </w:rPr>
      </w:pPr>
      <w:r>
        <w:rPr>
          <w:rFonts w:hint="eastAsia" w:ascii="仿宋" w:hAnsi="仿宋" w:eastAsia="仿宋" w:cs="仿宋"/>
          <w:b/>
          <w:bCs/>
          <w:sz w:val="32"/>
          <w:szCs w:val="32"/>
          <w:lang w:val="en-US" w:eastAsia="zh-CN"/>
        </w:rPr>
        <w:t>项目名称：</w:t>
      </w:r>
      <w:r>
        <w:rPr>
          <w:rFonts w:hint="eastAsia" w:ascii="仿宋" w:hAnsi="仿宋" w:eastAsia="仿宋" w:cs="仿宋"/>
          <w:b w:val="0"/>
          <w:bCs w:val="0"/>
          <w:sz w:val="32"/>
          <w:szCs w:val="32"/>
          <w:lang w:val="en-US" w:eastAsia="zh-CN"/>
        </w:rPr>
        <w:t>出口饲料级碱式氯化铜货代服务</w:t>
      </w:r>
    </w:p>
    <w:p w14:paraId="48FD91F5">
      <w:pPr>
        <w:pStyle w:val="2"/>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仿宋" w:hAnsi="仿宋" w:eastAsia="仿宋" w:cs="仿宋"/>
          <w:b/>
          <w:bCs/>
          <w:i w:val="0"/>
          <w:iCs w:val="0"/>
          <w:caps w:val="0"/>
          <w:color w:val="auto"/>
          <w:spacing w:val="0"/>
          <w:sz w:val="32"/>
          <w:szCs w:val="32"/>
          <w:highlight w:val="none"/>
          <w:u w:val="none"/>
          <w:shd w:val="clear" w:fill="auto"/>
        </w:rPr>
      </w:pPr>
      <w:r>
        <w:rPr>
          <w:rFonts w:hint="eastAsia" w:ascii="仿宋" w:hAnsi="仿宋" w:eastAsia="仿宋" w:cs="仿宋"/>
          <w:b/>
          <w:bCs/>
          <w:sz w:val="32"/>
          <w:szCs w:val="32"/>
          <w:lang w:val="en-US" w:eastAsia="zh-CN"/>
        </w:rPr>
        <w:t>项目编号：shwt-2026080033FW</w:t>
      </w:r>
    </w:p>
    <w:tbl>
      <w:tblPr>
        <w:tblStyle w:val="21"/>
        <w:tblW w:w="10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669"/>
        <w:gridCol w:w="2302"/>
        <w:gridCol w:w="1627"/>
        <w:gridCol w:w="1627"/>
        <w:gridCol w:w="5"/>
        <w:gridCol w:w="1564"/>
        <w:gridCol w:w="1483"/>
      </w:tblGrid>
      <w:tr w14:paraId="07B8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493F9CAE">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bCs/>
                <w:color w:val="auto"/>
                <w:kern w:val="0"/>
                <w:sz w:val="28"/>
                <w:szCs w:val="28"/>
                <w:highlight w:val="none"/>
                <w:u w:val="none"/>
                <w:lang w:val="en-US" w:eastAsia="zh-CN" w:bidi="ar"/>
              </w:rPr>
              <w:t>序号</w:t>
            </w:r>
          </w:p>
        </w:tc>
        <w:tc>
          <w:tcPr>
            <w:tcW w:w="2971" w:type="dxa"/>
            <w:gridSpan w:val="2"/>
            <w:noWrap w:val="0"/>
            <w:vAlign w:val="center"/>
          </w:tcPr>
          <w:p w14:paraId="190D957D">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auto"/>
                <w:kern w:val="0"/>
                <w:sz w:val="28"/>
                <w:szCs w:val="28"/>
                <w:highlight w:val="none"/>
                <w:u w:val="none"/>
                <w:lang w:val="en-US" w:eastAsia="zh-CN" w:bidi="ar"/>
              </w:rPr>
            </w:pPr>
            <w:r>
              <w:rPr>
                <w:rFonts w:hint="eastAsia" w:ascii="仿宋" w:hAnsi="仿宋" w:eastAsia="仿宋" w:cs="仿宋"/>
                <w:b/>
                <w:bCs/>
                <w:color w:val="auto"/>
                <w:kern w:val="0"/>
                <w:sz w:val="28"/>
                <w:szCs w:val="28"/>
                <w:highlight w:val="none"/>
                <w:u w:val="none"/>
                <w:lang w:val="en-US" w:eastAsia="zh-CN" w:bidi="ar"/>
              </w:rPr>
              <w:t>项目名称</w:t>
            </w:r>
          </w:p>
        </w:tc>
        <w:tc>
          <w:tcPr>
            <w:tcW w:w="1627" w:type="dxa"/>
            <w:noWrap w:val="0"/>
            <w:vAlign w:val="center"/>
          </w:tcPr>
          <w:p w14:paraId="234A65F1">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bCs/>
                <w:color w:val="auto"/>
                <w:kern w:val="0"/>
                <w:sz w:val="28"/>
                <w:szCs w:val="28"/>
                <w:highlight w:val="none"/>
                <w:u w:val="none"/>
                <w:lang w:val="en-US" w:eastAsia="zh-CN" w:bidi="ar"/>
              </w:rPr>
            </w:pPr>
            <w:r>
              <w:rPr>
                <w:rFonts w:hint="eastAsia" w:ascii="仿宋" w:hAnsi="仿宋" w:eastAsia="仿宋" w:cs="仿宋"/>
                <w:b/>
                <w:bCs/>
                <w:color w:val="auto"/>
                <w:kern w:val="0"/>
                <w:sz w:val="28"/>
                <w:szCs w:val="28"/>
                <w:highlight w:val="none"/>
                <w:u w:val="none"/>
                <w:lang w:val="en-US" w:eastAsia="zh-CN" w:bidi="ar"/>
              </w:rPr>
              <w:t>单位</w:t>
            </w:r>
          </w:p>
        </w:tc>
        <w:tc>
          <w:tcPr>
            <w:tcW w:w="1627" w:type="dxa"/>
            <w:noWrap w:val="0"/>
            <w:vAlign w:val="center"/>
          </w:tcPr>
          <w:p w14:paraId="49E70060">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bCs/>
                <w:color w:val="auto"/>
                <w:kern w:val="0"/>
                <w:sz w:val="28"/>
                <w:szCs w:val="28"/>
                <w:highlight w:val="none"/>
                <w:u w:val="none"/>
                <w:lang w:val="en-US" w:eastAsia="zh-CN" w:bidi="ar"/>
              </w:rPr>
              <w:t>数量</w:t>
            </w:r>
          </w:p>
        </w:tc>
        <w:tc>
          <w:tcPr>
            <w:tcW w:w="1569" w:type="dxa"/>
            <w:gridSpan w:val="2"/>
            <w:noWrap w:val="0"/>
            <w:vAlign w:val="center"/>
          </w:tcPr>
          <w:p w14:paraId="575EA0F1">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auto"/>
                <w:kern w:val="0"/>
                <w:sz w:val="28"/>
                <w:szCs w:val="28"/>
                <w:highlight w:val="none"/>
                <w:u w:val="none"/>
                <w:lang w:val="en-US" w:eastAsia="zh-CN" w:bidi="ar"/>
              </w:rPr>
            </w:pPr>
            <w:r>
              <w:rPr>
                <w:rFonts w:hint="eastAsia" w:ascii="仿宋" w:hAnsi="仿宋" w:eastAsia="仿宋" w:cs="仿宋"/>
                <w:b/>
                <w:bCs/>
                <w:color w:val="auto"/>
                <w:kern w:val="0"/>
                <w:sz w:val="28"/>
                <w:szCs w:val="28"/>
                <w:highlight w:val="none"/>
                <w:u w:val="none"/>
                <w:lang w:val="en-US" w:eastAsia="zh-CN" w:bidi="ar"/>
              </w:rPr>
              <w:t>单价（元）</w:t>
            </w:r>
          </w:p>
        </w:tc>
        <w:tc>
          <w:tcPr>
            <w:tcW w:w="1483" w:type="dxa"/>
            <w:noWrap w:val="0"/>
            <w:vAlign w:val="center"/>
          </w:tcPr>
          <w:p w14:paraId="34863919">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auto"/>
                <w:kern w:val="0"/>
                <w:sz w:val="28"/>
                <w:szCs w:val="28"/>
                <w:highlight w:val="none"/>
                <w:u w:val="none"/>
                <w:lang w:val="en-US" w:eastAsia="zh-CN" w:bidi="ar"/>
              </w:rPr>
            </w:pPr>
            <w:r>
              <w:rPr>
                <w:rFonts w:hint="eastAsia" w:ascii="仿宋" w:hAnsi="仿宋" w:eastAsia="仿宋" w:cs="仿宋"/>
                <w:b/>
                <w:bCs/>
                <w:color w:val="auto"/>
                <w:kern w:val="0"/>
                <w:sz w:val="28"/>
                <w:szCs w:val="28"/>
                <w:highlight w:val="none"/>
                <w:u w:val="none"/>
                <w:lang w:val="en-US" w:eastAsia="zh-CN" w:bidi="ar"/>
              </w:rPr>
              <w:t>备注</w:t>
            </w:r>
          </w:p>
        </w:tc>
      </w:tr>
      <w:tr w14:paraId="46B9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1CF483FA">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eastAsia"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7D713F5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sz w:val="28"/>
                <w:szCs w:val="28"/>
                <w:vertAlign w:val="baseline"/>
                <w:lang w:val="en-US" w:eastAsia="zh-CN"/>
              </w:rPr>
              <w:t>本地拖车费</w:t>
            </w:r>
          </w:p>
        </w:tc>
        <w:tc>
          <w:tcPr>
            <w:tcW w:w="1627" w:type="dxa"/>
            <w:noWrap w:val="0"/>
            <w:vAlign w:val="center"/>
          </w:tcPr>
          <w:p w14:paraId="5C5C24F3">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000000"/>
                <w:kern w:val="0"/>
                <w:sz w:val="28"/>
                <w:szCs w:val="28"/>
                <w:u w:val="none"/>
                <w:lang w:val="en-US" w:eastAsia="zh-CN" w:bidi="ar"/>
              </w:rPr>
            </w:pPr>
            <w:r>
              <w:rPr>
                <w:rFonts w:hint="eastAsia" w:ascii="仿宋" w:hAnsi="仿宋" w:eastAsia="仿宋" w:cs="仿宋"/>
                <w:b w:val="0"/>
                <w:bCs w:val="0"/>
                <w:color w:val="000000"/>
                <w:kern w:val="0"/>
                <w:sz w:val="28"/>
                <w:szCs w:val="28"/>
                <w:u w:val="none"/>
                <w:lang w:val="en-US" w:eastAsia="zh-CN" w:bidi="ar"/>
              </w:rPr>
              <w:t>柜（40HQ）</w:t>
            </w:r>
          </w:p>
        </w:tc>
        <w:tc>
          <w:tcPr>
            <w:tcW w:w="1627" w:type="dxa"/>
            <w:noWrap w:val="0"/>
            <w:vAlign w:val="center"/>
          </w:tcPr>
          <w:p w14:paraId="5E9A12C1">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color w:val="000000"/>
                <w:kern w:val="0"/>
                <w:sz w:val="28"/>
                <w:szCs w:val="28"/>
                <w:u w:val="none"/>
                <w:lang w:val="en-US" w:eastAsia="zh-CN" w:bidi="ar"/>
              </w:rPr>
              <w:t>1</w:t>
            </w:r>
          </w:p>
        </w:tc>
        <w:tc>
          <w:tcPr>
            <w:tcW w:w="1569" w:type="dxa"/>
            <w:gridSpan w:val="2"/>
            <w:noWrap w:val="0"/>
            <w:vAlign w:val="center"/>
          </w:tcPr>
          <w:p w14:paraId="50415B67">
            <w:pPr>
              <w:keepNext w:val="0"/>
              <w:keepLines w:val="0"/>
              <w:pageBreakBefore w:val="0"/>
              <w:widowControl w:val="0"/>
              <w:kinsoku/>
              <w:wordWrap/>
              <w:overflowPunct/>
              <w:topLinePunct w:val="0"/>
              <w:autoSpaceDE/>
              <w:autoSpaceDN/>
              <w:bidi w:val="0"/>
              <w:adjustRightInd/>
              <w:snapToGrid w:val="0"/>
              <w:spacing w:line="240" w:lineRule="atLeast"/>
              <w:ind w:right="0" w:rightChars="0"/>
              <w:jc w:val="both"/>
              <w:textAlignment w:val="auto"/>
              <w:rPr>
                <w:rFonts w:hint="eastAsia" w:ascii="仿宋" w:hAnsi="仿宋" w:eastAsia="仿宋" w:cs="仿宋"/>
                <w:b w:val="0"/>
                <w:bCs w:val="0"/>
                <w:kern w:val="2"/>
                <w:sz w:val="28"/>
                <w:szCs w:val="28"/>
                <w:vertAlign w:val="baseline"/>
                <w:lang w:val="en-US" w:eastAsia="zh-CN" w:bidi="ar-SA"/>
              </w:rPr>
            </w:pPr>
          </w:p>
        </w:tc>
        <w:tc>
          <w:tcPr>
            <w:tcW w:w="1483" w:type="dxa"/>
            <w:noWrap w:val="0"/>
            <w:vAlign w:val="center"/>
          </w:tcPr>
          <w:p w14:paraId="2CAE0358">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38C3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44004786">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eastAsia"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76D251D7">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sz w:val="28"/>
                <w:szCs w:val="28"/>
                <w:vertAlign w:val="baseline"/>
                <w:lang w:val="en-US" w:eastAsia="zh-CN"/>
              </w:rPr>
              <w:t>报关费</w:t>
            </w:r>
          </w:p>
        </w:tc>
        <w:tc>
          <w:tcPr>
            <w:tcW w:w="1627" w:type="dxa"/>
            <w:noWrap w:val="0"/>
            <w:vAlign w:val="center"/>
          </w:tcPr>
          <w:p w14:paraId="29BB40A7">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单票</w:t>
            </w:r>
          </w:p>
        </w:tc>
        <w:tc>
          <w:tcPr>
            <w:tcW w:w="1627" w:type="dxa"/>
            <w:noWrap w:val="0"/>
            <w:vAlign w:val="center"/>
          </w:tcPr>
          <w:p w14:paraId="52AAECF1">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4A64D32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u w:val="single"/>
                <w:vertAlign w:val="baseline"/>
                <w:lang w:val="en-US" w:eastAsia="zh-CN" w:bidi="ar-SA"/>
              </w:rPr>
              <w:t xml:space="preserve">  </w:t>
            </w:r>
          </w:p>
        </w:tc>
        <w:tc>
          <w:tcPr>
            <w:tcW w:w="1483" w:type="dxa"/>
            <w:noWrap w:val="0"/>
            <w:vAlign w:val="center"/>
          </w:tcPr>
          <w:p w14:paraId="32ED427E">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0A20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14E541A0">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4CB82B8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危标费</w:t>
            </w:r>
          </w:p>
        </w:tc>
        <w:tc>
          <w:tcPr>
            <w:tcW w:w="1627" w:type="dxa"/>
            <w:noWrap w:val="0"/>
            <w:vAlign w:val="center"/>
          </w:tcPr>
          <w:p w14:paraId="6BB365E8">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color w:val="000000"/>
                <w:kern w:val="0"/>
                <w:sz w:val="28"/>
                <w:szCs w:val="28"/>
                <w:u w:val="none"/>
                <w:lang w:val="en-US" w:eastAsia="zh-CN" w:bidi="ar"/>
              </w:rPr>
              <w:t>柜（40HQ）</w:t>
            </w:r>
          </w:p>
        </w:tc>
        <w:tc>
          <w:tcPr>
            <w:tcW w:w="1627" w:type="dxa"/>
            <w:noWrap w:val="0"/>
            <w:vAlign w:val="center"/>
          </w:tcPr>
          <w:p w14:paraId="5471AE6B">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56891988">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31B49B4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2ABC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1C0ABD74">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50AE43A3">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报关续柜费</w:t>
            </w:r>
          </w:p>
        </w:tc>
        <w:tc>
          <w:tcPr>
            <w:tcW w:w="1627" w:type="dxa"/>
            <w:noWrap w:val="0"/>
            <w:vAlign w:val="center"/>
          </w:tcPr>
          <w:p w14:paraId="3514ED85">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color w:val="000000"/>
                <w:kern w:val="0"/>
                <w:sz w:val="28"/>
                <w:szCs w:val="28"/>
                <w:u w:val="none"/>
                <w:lang w:val="en-US" w:eastAsia="zh-CN" w:bidi="ar"/>
              </w:rPr>
              <w:t>柜（40HQ）</w:t>
            </w:r>
          </w:p>
        </w:tc>
        <w:tc>
          <w:tcPr>
            <w:tcW w:w="1627" w:type="dxa"/>
            <w:noWrap w:val="0"/>
            <w:vAlign w:val="center"/>
          </w:tcPr>
          <w:p w14:paraId="426ACB14">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0956D4C0">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45BC87C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1664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45714ECD">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21F3B6B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海事申报费</w:t>
            </w:r>
          </w:p>
        </w:tc>
        <w:tc>
          <w:tcPr>
            <w:tcW w:w="1627" w:type="dxa"/>
            <w:noWrap w:val="0"/>
            <w:vAlign w:val="center"/>
          </w:tcPr>
          <w:p w14:paraId="13038567">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color w:val="000000"/>
                <w:kern w:val="0"/>
                <w:sz w:val="28"/>
                <w:szCs w:val="28"/>
                <w:u w:val="none"/>
                <w:lang w:val="en-US" w:eastAsia="zh-CN" w:bidi="ar"/>
              </w:rPr>
              <w:t>柜（40HQ）</w:t>
            </w:r>
          </w:p>
        </w:tc>
        <w:tc>
          <w:tcPr>
            <w:tcW w:w="1627" w:type="dxa"/>
            <w:noWrap w:val="0"/>
            <w:vAlign w:val="center"/>
          </w:tcPr>
          <w:p w14:paraId="427F84BC">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0FA1589A">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0268CEE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0829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24AC9DBC">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1F9953C3">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监装费</w:t>
            </w:r>
          </w:p>
        </w:tc>
        <w:tc>
          <w:tcPr>
            <w:tcW w:w="1627" w:type="dxa"/>
            <w:noWrap w:val="0"/>
            <w:vAlign w:val="center"/>
          </w:tcPr>
          <w:p w14:paraId="18CB748E">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color w:val="000000"/>
                <w:kern w:val="0"/>
                <w:sz w:val="28"/>
                <w:szCs w:val="28"/>
                <w:u w:val="none"/>
                <w:lang w:val="en-US" w:eastAsia="zh-CN" w:bidi="ar"/>
              </w:rPr>
              <w:t>柜（40HQ）</w:t>
            </w:r>
          </w:p>
        </w:tc>
        <w:tc>
          <w:tcPr>
            <w:tcW w:w="1627" w:type="dxa"/>
            <w:noWrap w:val="0"/>
            <w:vAlign w:val="center"/>
          </w:tcPr>
          <w:p w14:paraId="50DD7334">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289B0C2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5C6B077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1228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0C571192">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59746F64">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安保费</w:t>
            </w:r>
          </w:p>
        </w:tc>
        <w:tc>
          <w:tcPr>
            <w:tcW w:w="1627" w:type="dxa"/>
            <w:noWrap w:val="0"/>
            <w:vAlign w:val="center"/>
          </w:tcPr>
          <w:p w14:paraId="7E3C21F4">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color w:val="000000"/>
                <w:kern w:val="0"/>
                <w:sz w:val="28"/>
                <w:szCs w:val="28"/>
                <w:u w:val="none"/>
                <w:lang w:val="en-US" w:eastAsia="zh-CN" w:bidi="ar"/>
              </w:rPr>
              <w:t>柜（40HQ）</w:t>
            </w:r>
          </w:p>
        </w:tc>
        <w:tc>
          <w:tcPr>
            <w:tcW w:w="1627" w:type="dxa"/>
            <w:noWrap w:val="0"/>
            <w:vAlign w:val="center"/>
          </w:tcPr>
          <w:p w14:paraId="41EAEDA6">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160400D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5F8BCE45">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54DA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4B8CB2AD">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1A8A2FD5">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文件费</w:t>
            </w:r>
          </w:p>
        </w:tc>
        <w:tc>
          <w:tcPr>
            <w:tcW w:w="1627" w:type="dxa"/>
            <w:noWrap w:val="0"/>
            <w:vAlign w:val="center"/>
          </w:tcPr>
          <w:p w14:paraId="27D6BBF0">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单票</w:t>
            </w:r>
          </w:p>
        </w:tc>
        <w:tc>
          <w:tcPr>
            <w:tcW w:w="1627" w:type="dxa"/>
            <w:noWrap w:val="0"/>
            <w:vAlign w:val="center"/>
          </w:tcPr>
          <w:p w14:paraId="5BA82EB2">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6B9511A4">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1C197D6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3FF8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5B1A241D">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5C03D5EE">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铅封费</w:t>
            </w:r>
          </w:p>
        </w:tc>
        <w:tc>
          <w:tcPr>
            <w:tcW w:w="1627" w:type="dxa"/>
            <w:noWrap w:val="0"/>
            <w:vAlign w:val="center"/>
          </w:tcPr>
          <w:p w14:paraId="3E7D295D">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单票</w:t>
            </w:r>
          </w:p>
        </w:tc>
        <w:tc>
          <w:tcPr>
            <w:tcW w:w="1627" w:type="dxa"/>
            <w:noWrap w:val="0"/>
            <w:vAlign w:val="center"/>
          </w:tcPr>
          <w:p w14:paraId="4DD314B7">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5821B360">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09BA9AF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6908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22DC2336">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5088492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订舱费</w:t>
            </w:r>
          </w:p>
        </w:tc>
        <w:tc>
          <w:tcPr>
            <w:tcW w:w="1627" w:type="dxa"/>
            <w:noWrap w:val="0"/>
            <w:vAlign w:val="center"/>
          </w:tcPr>
          <w:p w14:paraId="58EF5F9C">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单票</w:t>
            </w:r>
          </w:p>
        </w:tc>
        <w:tc>
          <w:tcPr>
            <w:tcW w:w="1627" w:type="dxa"/>
            <w:noWrap w:val="0"/>
            <w:vAlign w:val="center"/>
          </w:tcPr>
          <w:p w14:paraId="0C8FF010">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58A3201A">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49DF7423">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13D3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4D79564A">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21A77511">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操作费</w:t>
            </w:r>
          </w:p>
        </w:tc>
        <w:tc>
          <w:tcPr>
            <w:tcW w:w="1627" w:type="dxa"/>
            <w:noWrap w:val="0"/>
            <w:vAlign w:val="center"/>
          </w:tcPr>
          <w:p w14:paraId="7B416613">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单票</w:t>
            </w:r>
          </w:p>
        </w:tc>
        <w:tc>
          <w:tcPr>
            <w:tcW w:w="1627" w:type="dxa"/>
            <w:noWrap w:val="0"/>
            <w:vAlign w:val="center"/>
          </w:tcPr>
          <w:p w14:paraId="45F67BC3">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0A67C26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73B04A7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7FAA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429C6F4A">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6F81ED28">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码头操作费</w:t>
            </w:r>
          </w:p>
        </w:tc>
        <w:tc>
          <w:tcPr>
            <w:tcW w:w="1627" w:type="dxa"/>
            <w:noWrap w:val="0"/>
            <w:vAlign w:val="center"/>
          </w:tcPr>
          <w:p w14:paraId="61D33765">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color w:val="000000"/>
                <w:kern w:val="0"/>
                <w:sz w:val="28"/>
                <w:szCs w:val="28"/>
                <w:u w:val="none"/>
                <w:lang w:val="en-US" w:eastAsia="zh-CN" w:bidi="ar"/>
              </w:rPr>
              <w:t>柜（40HQ）</w:t>
            </w:r>
          </w:p>
        </w:tc>
        <w:tc>
          <w:tcPr>
            <w:tcW w:w="1627" w:type="dxa"/>
            <w:noWrap w:val="0"/>
            <w:vAlign w:val="center"/>
          </w:tcPr>
          <w:p w14:paraId="1F38F0D5">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6EB1C20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00F6729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28AB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1516FA4D">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77D85EB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设备交接单费</w:t>
            </w:r>
          </w:p>
        </w:tc>
        <w:tc>
          <w:tcPr>
            <w:tcW w:w="1627" w:type="dxa"/>
            <w:noWrap w:val="0"/>
            <w:vAlign w:val="center"/>
          </w:tcPr>
          <w:p w14:paraId="05BC70FE">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单票</w:t>
            </w:r>
          </w:p>
        </w:tc>
        <w:tc>
          <w:tcPr>
            <w:tcW w:w="1627" w:type="dxa"/>
            <w:noWrap w:val="0"/>
            <w:vAlign w:val="center"/>
          </w:tcPr>
          <w:p w14:paraId="14870B69">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27A7433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0BCCCB3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44BE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3ED646E9">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714BC1D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VGM申报费</w:t>
            </w:r>
          </w:p>
        </w:tc>
        <w:tc>
          <w:tcPr>
            <w:tcW w:w="1627" w:type="dxa"/>
            <w:noWrap w:val="0"/>
            <w:vAlign w:val="center"/>
          </w:tcPr>
          <w:p w14:paraId="7C9897D5">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color w:val="000000"/>
                <w:kern w:val="0"/>
                <w:sz w:val="28"/>
                <w:szCs w:val="28"/>
                <w:u w:val="none"/>
                <w:lang w:val="en-US" w:eastAsia="zh-CN" w:bidi="ar"/>
              </w:rPr>
              <w:t>柜（40HQ）</w:t>
            </w:r>
          </w:p>
        </w:tc>
        <w:tc>
          <w:tcPr>
            <w:tcW w:w="1627" w:type="dxa"/>
            <w:noWrap w:val="0"/>
            <w:vAlign w:val="center"/>
          </w:tcPr>
          <w:p w14:paraId="57549024">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3921C61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017CC2D3">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7F6F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8" w:type="dxa"/>
            <w:noWrap w:val="0"/>
            <w:vAlign w:val="center"/>
          </w:tcPr>
          <w:p w14:paraId="0DF0B3EC">
            <w:pPr>
              <w:keepNext w:val="0"/>
              <w:keepLines w:val="0"/>
              <w:pageBreakBefore w:val="0"/>
              <w:widowControl w:val="0"/>
              <w:numPr>
                <w:ilvl w:val="0"/>
                <w:numId w:val="8"/>
              </w:numPr>
              <w:kinsoku/>
              <w:wordWrap/>
              <w:overflowPunct/>
              <w:topLinePunct w:val="0"/>
              <w:autoSpaceDE/>
              <w:autoSpaceDN/>
              <w:bidi w:val="0"/>
              <w:adjustRightInd/>
              <w:snapToGrid w:val="0"/>
              <w:spacing w:line="240" w:lineRule="atLeast"/>
              <w:ind w:left="425" w:leftChars="0" w:right="0" w:rightChars="0" w:hanging="425" w:firstLineChars="0"/>
              <w:jc w:val="center"/>
              <w:textAlignment w:val="auto"/>
              <w:rPr>
                <w:rFonts w:hint="default" w:ascii="仿宋" w:hAnsi="仿宋" w:eastAsia="仿宋" w:cs="仿宋"/>
                <w:b w:val="0"/>
                <w:bCs w:val="0"/>
                <w:kern w:val="2"/>
                <w:sz w:val="28"/>
                <w:szCs w:val="28"/>
                <w:vertAlign w:val="baseline"/>
                <w:lang w:val="en-US" w:eastAsia="zh-CN" w:bidi="ar-SA"/>
              </w:rPr>
            </w:pPr>
          </w:p>
        </w:tc>
        <w:tc>
          <w:tcPr>
            <w:tcW w:w="2971" w:type="dxa"/>
            <w:gridSpan w:val="2"/>
            <w:noWrap w:val="0"/>
            <w:vAlign w:val="center"/>
          </w:tcPr>
          <w:p w14:paraId="2B2B7EF6">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sz w:val="28"/>
                <w:szCs w:val="28"/>
                <w:vertAlign w:val="baseline"/>
                <w:lang w:val="en-US" w:eastAsia="zh-CN"/>
              </w:rPr>
              <w:t>电放费</w:t>
            </w:r>
          </w:p>
        </w:tc>
        <w:tc>
          <w:tcPr>
            <w:tcW w:w="1627" w:type="dxa"/>
            <w:noWrap w:val="0"/>
            <w:vAlign w:val="center"/>
          </w:tcPr>
          <w:p w14:paraId="1AB9D90A">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单票</w:t>
            </w:r>
          </w:p>
        </w:tc>
        <w:tc>
          <w:tcPr>
            <w:tcW w:w="1627" w:type="dxa"/>
            <w:noWrap w:val="0"/>
            <w:vAlign w:val="center"/>
          </w:tcPr>
          <w:p w14:paraId="59636B87">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1569" w:type="dxa"/>
            <w:gridSpan w:val="2"/>
            <w:noWrap w:val="0"/>
            <w:vAlign w:val="center"/>
          </w:tcPr>
          <w:p w14:paraId="34C8315E">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u w:val="single"/>
                <w:vertAlign w:val="baseline"/>
                <w:lang w:val="en-US" w:eastAsia="zh-CN" w:bidi="ar-SA"/>
              </w:rPr>
            </w:pPr>
          </w:p>
        </w:tc>
        <w:tc>
          <w:tcPr>
            <w:tcW w:w="1483" w:type="dxa"/>
            <w:noWrap w:val="0"/>
            <w:vAlign w:val="center"/>
          </w:tcPr>
          <w:p w14:paraId="6A90C4C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72EA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7" w:type="dxa"/>
            <w:gridSpan w:val="2"/>
            <w:noWrap w:val="0"/>
            <w:vAlign w:val="center"/>
          </w:tcPr>
          <w:p w14:paraId="08B15A74">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kern w:val="2"/>
                <w:sz w:val="28"/>
                <w:szCs w:val="28"/>
                <w:vertAlign w:val="baseline"/>
                <w:lang w:val="en-US" w:eastAsia="zh-CN" w:bidi="ar-SA"/>
              </w:rPr>
            </w:pPr>
          </w:p>
        </w:tc>
        <w:tc>
          <w:tcPr>
            <w:tcW w:w="5561" w:type="dxa"/>
            <w:gridSpan w:val="4"/>
            <w:noWrap w:val="0"/>
            <w:vAlign w:val="center"/>
          </w:tcPr>
          <w:p w14:paraId="11E82F3A">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bCs/>
                <w:kern w:val="2"/>
                <w:sz w:val="28"/>
                <w:szCs w:val="28"/>
                <w:vertAlign w:val="baseline"/>
                <w:lang w:val="en-US" w:eastAsia="zh-CN" w:bidi="ar-SA"/>
              </w:rPr>
              <w:t>合计</w:t>
            </w:r>
          </w:p>
        </w:tc>
        <w:tc>
          <w:tcPr>
            <w:tcW w:w="3047" w:type="dxa"/>
            <w:gridSpan w:val="2"/>
            <w:noWrap w:val="0"/>
            <w:vAlign w:val="center"/>
          </w:tcPr>
          <w:p w14:paraId="4087B8D4">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 xml:space="preserve">   </w:t>
            </w:r>
          </w:p>
        </w:tc>
      </w:tr>
    </w:tbl>
    <w:p w14:paraId="4BAE2E92">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Autospacing="0" w:afterAutospacing="0" w:line="560" w:lineRule="exact"/>
        <w:ind w:right="0" w:rightChars="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备注：</w:t>
      </w:r>
      <w:r>
        <w:rPr>
          <w:rFonts w:hint="eastAsia" w:ascii="仿宋" w:hAnsi="仿宋" w:eastAsia="仿宋" w:cs="仿宋"/>
          <w:b w:val="0"/>
          <w:bCs w:val="0"/>
          <w:color w:val="auto"/>
          <w:kern w:val="2"/>
          <w:sz w:val="32"/>
          <w:szCs w:val="32"/>
          <w:lang w:val="en-US" w:eastAsia="zh-CN" w:bidi="ar-SA"/>
        </w:rPr>
        <w:t>1.</w:t>
      </w:r>
      <w:r>
        <w:rPr>
          <w:rFonts w:hint="eastAsia" w:ascii="仿宋" w:hAnsi="仿宋" w:eastAsia="仿宋" w:cs="仿宋"/>
          <w:b w:val="0"/>
          <w:bCs w:val="0"/>
          <w:color w:val="auto"/>
          <w:sz w:val="32"/>
          <w:szCs w:val="32"/>
          <w:lang w:val="en-US" w:eastAsia="zh-CN"/>
        </w:rPr>
        <w:t>以上报价包含税费（税率</w:t>
      </w:r>
      <w:r>
        <w:rPr>
          <w:rFonts w:hint="eastAsia" w:ascii="仿宋" w:hAnsi="仿宋" w:eastAsia="仿宋" w:cs="仿宋"/>
          <w:b w:val="0"/>
          <w:bCs w:val="0"/>
          <w:color w:val="auto"/>
          <w:sz w:val="32"/>
          <w:szCs w:val="32"/>
          <w:u w:val="single"/>
          <w:lang w:val="en-US" w:eastAsia="zh-CN"/>
        </w:rPr>
        <w:t xml:space="preserve">  </w:t>
      </w:r>
      <w:r>
        <w:rPr>
          <w:rFonts w:hint="eastAsia" w:ascii="仿宋" w:hAnsi="仿宋" w:eastAsia="仿宋" w:cs="仿宋"/>
          <w:b w:val="0"/>
          <w:bCs w:val="0"/>
          <w:color w:val="auto"/>
          <w:sz w:val="32"/>
          <w:szCs w:val="32"/>
          <w:lang w:val="en-US" w:eastAsia="zh-CN"/>
        </w:rPr>
        <w:t>%）及为完成服务产生的所有费用。</w:t>
      </w:r>
    </w:p>
    <w:p w14:paraId="126B2B0A">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Autospacing="0" w:afterAutospacing="0" w:line="560" w:lineRule="exact"/>
        <w:ind w:right="0" w:rightChars="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color w:val="auto"/>
          <w:sz w:val="32"/>
          <w:szCs w:val="32"/>
          <w:lang w:val="en-US" w:eastAsia="zh-CN"/>
        </w:rPr>
        <w:t>结算金额根据服务内容及数量据实结算，但不超过投标总价。</w:t>
      </w:r>
    </w:p>
    <w:p w14:paraId="6559F1E5">
      <w:pPr>
        <w:keepNext w:val="0"/>
        <w:keepLines w:val="0"/>
        <w:pageBreakBefore w:val="0"/>
        <w:widowControl/>
        <w:numPr>
          <w:ilvl w:val="0"/>
          <w:numId w:val="0"/>
        </w:numPr>
        <w:kinsoku/>
        <w:overflowPunct/>
        <w:bidi w:val="0"/>
        <w:adjustRightInd/>
        <w:snapToGrid/>
        <w:spacing w:line="240" w:lineRule="auto"/>
        <w:ind w:left="0" w:leftChars="0" w:firstLine="0" w:firstLineChars="0"/>
        <w:jc w:val="left"/>
        <w:rPr>
          <w:rFonts w:hint="eastAsia" w:ascii="仿宋" w:hAnsi="仿宋" w:eastAsia="仿宋" w:cs="仿宋"/>
          <w:b w:val="0"/>
          <w:bCs w:val="0"/>
          <w:sz w:val="32"/>
          <w:szCs w:val="32"/>
          <w:lang w:val="en-US" w:eastAsia="zh-CN"/>
        </w:rPr>
      </w:pPr>
      <w:r>
        <w:rPr>
          <w:rFonts w:hint="eastAsia" w:ascii="仿宋" w:hAnsi="仿宋" w:eastAsia="仿宋" w:cs="仿宋"/>
          <w:sz w:val="28"/>
          <w:szCs w:val="28"/>
          <w:lang w:val="en-US" w:eastAsia="zh-CN"/>
        </w:rPr>
        <w:t>3</w:t>
      </w:r>
      <w:r>
        <w:rPr>
          <w:rFonts w:hint="eastAsia" w:ascii="仿宋" w:hAnsi="仿宋" w:eastAsia="仿宋" w:cs="仿宋"/>
          <w:sz w:val="32"/>
          <w:szCs w:val="32"/>
          <w:lang w:val="en-US" w:eastAsia="zh-CN"/>
        </w:rPr>
        <w:t>.项目如有缺失投标人可自行增行。</w:t>
      </w:r>
    </w:p>
    <w:p w14:paraId="58B0746E">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pPr>
    </w:p>
    <w:p w14:paraId="5A912C0D">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rPr>
        <w:t>授权代表签字</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 xml:space="preserve">           </w:t>
      </w:r>
    </w:p>
    <w:p w14:paraId="7149C40F">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rPr>
        <w:t>投标人（盖章）：</w:t>
      </w:r>
      <w:r>
        <w:rPr>
          <w:rFonts w:hint="eastAsia" w:ascii="仿宋" w:hAnsi="仿宋" w:eastAsia="仿宋" w:cs="仿宋"/>
          <w:b w:val="0"/>
          <w:bCs w:val="0"/>
          <w:color w:val="000000"/>
          <w:sz w:val="32"/>
          <w:szCs w:val="32"/>
          <w:lang w:val="en-US" w:eastAsia="zh-CN"/>
        </w:rPr>
        <w:t xml:space="preserve">         </w:t>
      </w:r>
    </w:p>
    <w:p w14:paraId="531FD1F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z w:val="32"/>
          <w:szCs w:val="32"/>
        </w:rPr>
        <w:sectPr>
          <w:pgSz w:w="11906" w:h="16838"/>
          <w:pgMar w:top="1440" w:right="1797" w:bottom="1440" w:left="1797" w:header="741" w:footer="801" w:gutter="0"/>
          <w:pgNumType w:fmt="decimal"/>
          <w:cols w:space="425" w:num="1"/>
          <w:docGrid w:type="lines" w:linePitch="312" w:charSpace="0"/>
        </w:sectPr>
      </w:pPr>
      <w:r>
        <w:rPr>
          <w:rFonts w:hint="eastAsia" w:ascii="仿宋" w:hAnsi="仿宋" w:eastAsia="仿宋" w:cs="仿宋"/>
          <w:b w:val="0"/>
          <w:bCs w:val="0"/>
          <w:sz w:val="32"/>
          <w:szCs w:val="32"/>
        </w:rPr>
        <w:t>日期：    年     月    日</w:t>
      </w:r>
    </w:p>
    <w:bookmarkEnd w:id="5"/>
    <w:p w14:paraId="4208B8A9">
      <w:pPr>
        <w:pStyle w:val="2"/>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件6：投标文件外包装封面信息模板</w:t>
      </w:r>
    </w:p>
    <w:p w14:paraId="5CA6859B">
      <w:pPr>
        <w:rPr>
          <w:rFonts w:hint="eastAsia"/>
          <w:lang w:val="en-US" w:eastAsia="zh-CN"/>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2"/>
      </w:tblGrid>
      <w:tr w14:paraId="5970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4" w:hRule="atLeast"/>
          <w:jc w:val="center"/>
        </w:trPr>
        <w:tc>
          <w:tcPr>
            <w:tcW w:w="8312" w:type="dxa"/>
            <w:noWrap w:val="0"/>
            <w:vAlign w:val="top"/>
          </w:tcPr>
          <w:p w14:paraId="67342AE1">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2ADC958F">
            <w:pPr>
              <w:pStyle w:val="2"/>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 w:hAnsi="仿宋" w:eastAsia="仿宋" w:cs="仿宋"/>
                <w:b w:val="0"/>
                <w:bCs w:val="0"/>
                <w:kern w:val="2"/>
                <w:sz w:val="32"/>
                <w:szCs w:val="32"/>
                <w:u w:val="none"/>
                <w:lang w:val="en-US" w:eastAsia="zh-CN"/>
              </w:rPr>
            </w:pPr>
            <w:r>
              <w:rPr>
                <w:rFonts w:hint="eastAsia" w:ascii="仿宋" w:hAnsi="仿宋" w:eastAsia="仿宋" w:cs="仿宋"/>
                <w:b w:val="0"/>
                <w:bCs w:val="0"/>
                <w:color w:val="000000"/>
                <w:kern w:val="0"/>
                <w:sz w:val="32"/>
                <w:szCs w:val="32"/>
              </w:rPr>
              <w:t>项目名称：</w:t>
            </w:r>
            <w:r>
              <w:rPr>
                <w:rFonts w:hint="eastAsia" w:ascii="仿宋" w:hAnsi="仿宋" w:eastAsia="仿宋" w:cs="仿宋"/>
                <w:b w:val="0"/>
                <w:bCs w:val="0"/>
                <w:sz w:val="32"/>
                <w:szCs w:val="32"/>
                <w:lang w:val="en-US" w:eastAsia="zh-CN"/>
              </w:rPr>
              <w:t>出口饲料级碱式氯化铜货代服务</w:t>
            </w:r>
          </w:p>
          <w:p w14:paraId="6EFD1921">
            <w:pPr>
              <w:pStyle w:val="2"/>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rPr>
              <w:t>项目编号：shwt-2026080033FW</w:t>
            </w:r>
          </w:p>
          <w:p w14:paraId="2D70B863">
            <w:pPr>
              <w:pStyle w:val="2"/>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 w:hAnsi="仿宋" w:eastAsia="仿宋" w:cs="仿宋"/>
                <w:b w:val="0"/>
                <w:bCs w:val="0"/>
                <w:color w:val="auto"/>
                <w:kern w:val="0"/>
                <w:sz w:val="32"/>
                <w:szCs w:val="32"/>
              </w:rPr>
            </w:pPr>
          </w:p>
          <w:p w14:paraId="329F314E">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278EF16D">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4E58FABF">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授权代表联系方式：</w:t>
            </w:r>
          </w:p>
          <w:p w14:paraId="3F2B8F5D">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姓名：</w:t>
            </w:r>
          </w:p>
          <w:p w14:paraId="46C57753">
            <w:pPr>
              <w:pStyle w:val="10"/>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color w:val="000000"/>
                <w:kern w:val="0"/>
                <w:sz w:val="32"/>
                <w:szCs w:val="32"/>
                <w:lang w:val="en-US" w:eastAsia="zh-CN"/>
              </w:rPr>
              <w:t>电话：</w:t>
            </w:r>
          </w:p>
          <w:p w14:paraId="4A61EF55">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1E226A68">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2A2CA34E">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lang w:val="en-US" w:eastAsia="zh-CN"/>
              </w:rPr>
              <w:t>投标人</w:t>
            </w:r>
            <w:r>
              <w:rPr>
                <w:rFonts w:hint="eastAsia" w:ascii="仿宋" w:hAnsi="仿宋" w:eastAsia="仿宋" w:cs="仿宋"/>
                <w:b w:val="0"/>
                <w:bCs w:val="0"/>
                <w:color w:val="000000"/>
                <w:kern w:val="0"/>
                <w:sz w:val="32"/>
                <w:szCs w:val="32"/>
              </w:rPr>
              <w:t>全称：</w:t>
            </w:r>
          </w:p>
          <w:p w14:paraId="69D1F73D">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1CDA34A3">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13E0573E">
            <w:pPr>
              <w:keepNext w:val="0"/>
              <w:keepLines w:val="0"/>
              <w:pageBreakBefore w:val="0"/>
              <w:widowControl/>
              <w:kinsoku/>
              <w:overflowPunct/>
              <w:bidi w:val="0"/>
              <w:adjustRightInd/>
              <w:snapToGrid/>
              <w:spacing w:line="560" w:lineRule="exact"/>
              <w:ind w:firstLine="320" w:firstLineChars="100"/>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sz w:val="32"/>
                <w:szCs w:val="32"/>
                <w:lang w:val="en-US" w:eastAsia="zh-CN"/>
              </w:rPr>
              <w:t>在2026年  月  日</w:t>
            </w:r>
            <w:ins w:id="2" w:author="李天佑" w:date="2026-09-08T10:11:05Z">
              <w:r>
                <w:rPr>
                  <w:rFonts w:hint="eastAsia" w:ascii="仿宋" w:hAnsi="仿宋" w:eastAsia="仿宋" w:cs="仿宋"/>
                  <w:b w:val="0"/>
                  <w:bCs w:val="0"/>
                  <w:sz w:val="32"/>
                  <w:szCs w:val="32"/>
                  <w:lang w:val="en-US" w:eastAsia="zh-CN"/>
                </w:rPr>
                <w:t>10</w:t>
              </w:r>
            </w:ins>
            <w:r>
              <w:rPr>
                <w:rFonts w:hint="eastAsia" w:ascii="仿宋" w:hAnsi="仿宋" w:eastAsia="仿宋" w:cs="仿宋"/>
                <w:b w:val="0"/>
                <w:bCs w:val="0"/>
                <w:sz w:val="32"/>
                <w:szCs w:val="32"/>
                <w:lang w:val="en-US" w:eastAsia="zh-CN"/>
              </w:rPr>
              <w:t>：</w:t>
            </w:r>
            <w:ins w:id="3" w:author="李天佑" w:date="2026-09-08T10:11:11Z">
              <w:r>
                <w:rPr>
                  <w:rFonts w:hint="eastAsia" w:ascii="仿宋" w:hAnsi="仿宋" w:eastAsia="仿宋" w:cs="仿宋"/>
                  <w:b w:val="0"/>
                  <w:bCs w:val="0"/>
                  <w:sz w:val="32"/>
                  <w:szCs w:val="32"/>
                  <w:lang w:val="en-US" w:eastAsia="zh-CN"/>
                </w:rPr>
                <w:t>3</w:t>
              </w:r>
            </w:ins>
            <w:r>
              <w:rPr>
                <w:rFonts w:hint="eastAsia" w:ascii="仿宋" w:hAnsi="仿宋" w:eastAsia="仿宋" w:cs="仿宋"/>
                <w:b w:val="0"/>
                <w:bCs w:val="0"/>
                <w:sz w:val="32"/>
                <w:szCs w:val="32"/>
                <w:lang w:val="en-US" w:eastAsia="zh-CN"/>
              </w:rPr>
              <w:t>0（北京时间）之前不得启封</w:t>
            </w:r>
          </w:p>
        </w:tc>
      </w:tr>
    </w:tbl>
    <w:p w14:paraId="5C3120B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p>
    <w:sectPr>
      <w:pgSz w:w="11906" w:h="16838"/>
      <w:pgMar w:top="1440" w:right="1797" w:bottom="1440" w:left="1797" w:header="741" w:footer="80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A34F0D-0EE4-461F-BB0D-3C3E05493F8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39E64CDC-27A5-44B6-9B3B-7058F3DE3B29}"/>
  </w:font>
  <w:font w:name="Arial Narrow">
    <w:panose1 w:val="020B0606020202030204"/>
    <w:charset w:val="00"/>
    <w:family w:val="swiss"/>
    <w:pitch w:val="default"/>
    <w:sig w:usb0="00000287" w:usb1="00000800" w:usb2="00000000" w:usb3="00000000" w:csb0="2000009F" w:csb1="DFD70000"/>
  </w:font>
  <w:font w:name="长城仿宋">
    <w:altName w:val="仿宋"/>
    <w:panose1 w:val="00000000000000000000"/>
    <w:charset w:val="86"/>
    <w:family w:val="modern"/>
    <w:pitch w:val="default"/>
    <w:sig w:usb0="00000000" w:usb1="00000000" w:usb2="00000010" w:usb3="00000000" w:csb0="00040000" w:csb1="00000000"/>
  </w:font>
  <w:font w:name="方正小标宋简体">
    <w:panose1 w:val="02010600010101010101"/>
    <w:charset w:val="86"/>
    <w:family w:val="auto"/>
    <w:pitch w:val="default"/>
    <w:sig w:usb0="00000001" w:usb1="080E0000" w:usb2="00000000" w:usb3="00000000" w:csb0="00040000" w:csb1="00000000"/>
    <w:embedRegular r:id="rId3" w:fontKey="{1D74A76B-365B-467C-90FF-1DB87F5CF8D6}"/>
  </w:font>
  <w:font w:name="楷体">
    <w:panose1 w:val="02010609060101010101"/>
    <w:charset w:val="86"/>
    <w:family w:val="auto"/>
    <w:pitch w:val="default"/>
    <w:sig w:usb0="800002BF" w:usb1="38CF7CFA" w:usb2="00000016" w:usb3="00000000" w:csb0="00040001" w:csb1="00000000"/>
    <w:embedRegular r:id="rId4" w:fontKey="{71CE048F-B444-4EB4-9C01-F0F3E31DFAD2}"/>
  </w:font>
  <w:font w:name="Cambria Math">
    <w:panose1 w:val="02040503050406030204"/>
    <w:charset w:val="00"/>
    <w:family w:val="roman"/>
    <w:pitch w:val="default"/>
    <w:sig w:usb0="E00002FF" w:usb1="420024FF" w:usb2="00000000" w:usb3="00000000" w:csb0="2000019F" w:csb1="00000000"/>
    <w:embedRegular r:id="rId5" w:fontKey="{2A973E28-B757-448E-9DA9-B2CB00E87367}"/>
  </w:font>
  <w:font w:name="WPSEMBED1">
    <w:panose1 w:val="0201060001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CA67B">
    <w:pPr>
      <w:pStyle w:val="14"/>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E3F0B0">
                          <w:pPr>
                            <w:pStyle w:val="1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E3F0B0">
                    <w:pPr>
                      <w:pStyle w:val="1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4C4BC">
    <w:pPr>
      <w:pStyle w:val="14"/>
      <w:jc w:val="center"/>
      <w:rPr>
        <w:rFonts w:ascii="宋体" w:hAnsi="宋体" w:eastAsia="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60066">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A60066">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4EB20">
    <w:pPr>
      <w:pStyle w:val="15"/>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E141E6"/>
    <w:multiLevelType w:val="singleLevel"/>
    <w:tmpl w:val="A1E141E6"/>
    <w:lvl w:ilvl="0" w:tentative="0">
      <w:start w:val="1"/>
      <w:numFmt w:val="decimal"/>
      <w:suff w:val="nothing"/>
      <w:lvlText w:val="%1、"/>
      <w:lvlJc w:val="left"/>
    </w:lvl>
  </w:abstractNum>
  <w:abstractNum w:abstractNumId="1">
    <w:nsid w:val="BFD685C5"/>
    <w:multiLevelType w:val="singleLevel"/>
    <w:tmpl w:val="BFD685C5"/>
    <w:lvl w:ilvl="0" w:tentative="0">
      <w:start w:val="1"/>
      <w:numFmt w:val="decimal"/>
      <w:lvlText w:val="%1."/>
      <w:lvlJc w:val="left"/>
      <w:pPr>
        <w:ind w:left="425" w:hanging="425"/>
      </w:pPr>
      <w:rPr>
        <w:rFonts w:hint="default"/>
      </w:rPr>
    </w:lvl>
  </w:abstractNum>
  <w:abstractNum w:abstractNumId="2">
    <w:nsid w:val="C4CBD55D"/>
    <w:multiLevelType w:val="singleLevel"/>
    <w:tmpl w:val="C4CBD55D"/>
    <w:lvl w:ilvl="0" w:tentative="0">
      <w:start w:val="1"/>
      <w:numFmt w:val="decimal"/>
      <w:suff w:val="nothing"/>
      <w:lvlText w:val="%1、"/>
      <w:lvlJc w:val="left"/>
    </w:lvl>
  </w:abstractNum>
  <w:abstractNum w:abstractNumId="3">
    <w:nsid w:val="D11B7574"/>
    <w:multiLevelType w:val="multilevel"/>
    <w:tmpl w:val="D11B7574"/>
    <w:lvl w:ilvl="0" w:tentative="0">
      <w:start w:val="1"/>
      <w:numFmt w:val="decimal"/>
      <w:lvlText w:val="%1."/>
      <w:lvlJc w:val="left"/>
      <w:pPr>
        <w:tabs>
          <w:tab w:val="left" w:pos="-120"/>
        </w:tabs>
        <w:ind w:left="870" w:hanging="360"/>
      </w:pPr>
      <w:rPr>
        <w:sz w:val="24"/>
        <w:szCs w:val="24"/>
      </w:rPr>
    </w:lvl>
    <w:lvl w:ilvl="1" w:tentative="0">
      <w:start w:val="1"/>
      <w:numFmt w:val="decimal"/>
      <w:lvlText w:val="%2."/>
      <w:lvlJc w:val="left"/>
      <w:pPr>
        <w:tabs>
          <w:tab w:val="left" w:pos="600"/>
        </w:tabs>
        <w:ind w:left="600" w:hanging="360"/>
      </w:pPr>
      <w:rPr>
        <w:sz w:val="24"/>
        <w:szCs w:val="24"/>
      </w:rPr>
    </w:lvl>
    <w:lvl w:ilvl="2" w:tentative="0">
      <w:start w:val="1"/>
      <w:numFmt w:val="decimal"/>
      <w:lvlText w:val="%3."/>
      <w:lvlJc w:val="left"/>
      <w:pPr>
        <w:tabs>
          <w:tab w:val="left" w:pos="1320"/>
        </w:tabs>
        <w:ind w:left="1320" w:hanging="360"/>
      </w:pPr>
      <w:rPr>
        <w:sz w:val="24"/>
        <w:szCs w:val="24"/>
      </w:rPr>
    </w:lvl>
    <w:lvl w:ilvl="3" w:tentative="0">
      <w:start w:val="1"/>
      <w:numFmt w:val="decimal"/>
      <w:lvlText w:val="%4."/>
      <w:lvlJc w:val="left"/>
      <w:pPr>
        <w:tabs>
          <w:tab w:val="left" w:pos="1677"/>
        </w:tabs>
        <w:ind w:left="2040" w:hanging="360"/>
      </w:pPr>
      <w:rPr>
        <w:sz w:val="24"/>
        <w:szCs w:val="24"/>
      </w:rPr>
    </w:lvl>
    <w:lvl w:ilvl="4" w:tentative="0">
      <w:start w:val="1"/>
      <w:numFmt w:val="decimal"/>
      <w:lvlText w:val="%5."/>
      <w:lvlJc w:val="left"/>
      <w:pPr>
        <w:tabs>
          <w:tab w:val="left" w:pos="2398"/>
        </w:tabs>
        <w:ind w:left="2760" w:hanging="360"/>
      </w:pPr>
      <w:rPr>
        <w:sz w:val="24"/>
        <w:szCs w:val="24"/>
      </w:rPr>
    </w:lvl>
    <w:lvl w:ilvl="5" w:tentative="0">
      <w:start w:val="1"/>
      <w:numFmt w:val="decimal"/>
      <w:lvlText w:val="%6."/>
      <w:lvlJc w:val="left"/>
      <w:pPr>
        <w:tabs>
          <w:tab w:val="left" w:pos="3118"/>
        </w:tabs>
        <w:ind w:left="3480" w:hanging="360"/>
      </w:pPr>
      <w:rPr>
        <w:sz w:val="24"/>
        <w:szCs w:val="24"/>
      </w:rPr>
    </w:lvl>
    <w:lvl w:ilvl="6" w:tentative="0">
      <w:start w:val="1"/>
      <w:numFmt w:val="decimal"/>
      <w:lvlText w:val="%7."/>
      <w:lvlJc w:val="left"/>
      <w:pPr>
        <w:tabs>
          <w:tab w:val="left" w:pos="3838"/>
        </w:tabs>
        <w:ind w:left="4200" w:hanging="360"/>
      </w:pPr>
      <w:rPr>
        <w:sz w:val="24"/>
        <w:szCs w:val="24"/>
      </w:rPr>
    </w:lvl>
    <w:lvl w:ilvl="7" w:tentative="0">
      <w:start w:val="1"/>
      <w:numFmt w:val="decimal"/>
      <w:lvlText w:val="%8."/>
      <w:lvlJc w:val="left"/>
      <w:pPr>
        <w:tabs>
          <w:tab w:val="left" w:pos="4558"/>
        </w:tabs>
        <w:ind w:left="4920" w:hanging="360"/>
      </w:pPr>
      <w:rPr>
        <w:sz w:val="24"/>
        <w:szCs w:val="24"/>
      </w:rPr>
    </w:lvl>
    <w:lvl w:ilvl="8" w:tentative="0">
      <w:start w:val="1"/>
      <w:numFmt w:val="decimal"/>
      <w:lvlText w:val="%9."/>
      <w:lvlJc w:val="left"/>
      <w:pPr>
        <w:tabs>
          <w:tab w:val="left" w:pos="5278"/>
        </w:tabs>
        <w:ind w:left="5640" w:hanging="360"/>
      </w:pPr>
      <w:rPr>
        <w:sz w:val="24"/>
        <w:szCs w:val="24"/>
      </w:rPr>
    </w:lvl>
  </w:abstractNum>
  <w:abstractNum w:abstractNumId="4">
    <w:nsid w:val="FDA508E3"/>
    <w:multiLevelType w:val="singleLevel"/>
    <w:tmpl w:val="FDA508E3"/>
    <w:lvl w:ilvl="0" w:tentative="0">
      <w:start w:val="3"/>
      <w:numFmt w:val="chineseCounting"/>
      <w:suff w:val="nothing"/>
      <w:lvlText w:val="%1、"/>
      <w:lvlJc w:val="left"/>
      <w:rPr>
        <w:rFonts w:hint="eastAsia"/>
      </w:rPr>
    </w:lvl>
  </w:abstractNum>
  <w:abstractNum w:abstractNumId="5">
    <w:nsid w:val="13213F4F"/>
    <w:multiLevelType w:val="multilevel"/>
    <w:tmpl w:val="13213F4F"/>
    <w:lvl w:ilvl="0" w:tentative="0">
      <w:start w:val="1"/>
      <w:numFmt w:val="decimal"/>
      <w:lvlText w:val="%1."/>
      <w:lvlJc w:val="left"/>
      <w:pPr>
        <w:tabs>
          <w:tab w:val="left" w:pos="-120"/>
        </w:tabs>
        <w:ind w:left="870" w:hanging="360"/>
      </w:pPr>
      <w:rPr>
        <w:sz w:val="24"/>
        <w:szCs w:val="24"/>
      </w:rPr>
    </w:lvl>
    <w:lvl w:ilvl="1" w:tentative="0">
      <w:start w:val="1"/>
      <w:numFmt w:val="decimal"/>
      <w:lvlText w:val="%2."/>
      <w:lvlJc w:val="left"/>
      <w:pPr>
        <w:tabs>
          <w:tab w:val="left" w:pos="600"/>
        </w:tabs>
        <w:ind w:left="600" w:hanging="360"/>
      </w:pPr>
      <w:rPr>
        <w:sz w:val="24"/>
        <w:szCs w:val="24"/>
      </w:rPr>
    </w:lvl>
    <w:lvl w:ilvl="2" w:tentative="0">
      <w:start w:val="1"/>
      <w:numFmt w:val="decimal"/>
      <w:lvlText w:val="%3."/>
      <w:lvlJc w:val="left"/>
      <w:pPr>
        <w:tabs>
          <w:tab w:val="left" w:pos="1320"/>
        </w:tabs>
        <w:ind w:left="1320" w:hanging="360"/>
      </w:pPr>
      <w:rPr>
        <w:sz w:val="24"/>
        <w:szCs w:val="24"/>
      </w:rPr>
    </w:lvl>
    <w:lvl w:ilvl="3" w:tentative="0">
      <w:start w:val="1"/>
      <w:numFmt w:val="decimal"/>
      <w:lvlText w:val="%4."/>
      <w:lvlJc w:val="left"/>
      <w:pPr>
        <w:tabs>
          <w:tab w:val="left" w:pos="1677"/>
        </w:tabs>
        <w:ind w:left="2040" w:hanging="360"/>
      </w:pPr>
      <w:rPr>
        <w:sz w:val="24"/>
        <w:szCs w:val="24"/>
      </w:rPr>
    </w:lvl>
    <w:lvl w:ilvl="4" w:tentative="0">
      <w:start w:val="1"/>
      <w:numFmt w:val="decimal"/>
      <w:lvlText w:val="%5."/>
      <w:lvlJc w:val="left"/>
      <w:pPr>
        <w:tabs>
          <w:tab w:val="left" w:pos="2398"/>
        </w:tabs>
        <w:ind w:left="2760" w:hanging="360"/>
      </w:pPr>
      <w:rPr>
        <w:sz w:val="24"/>
        <w:szCs w:val="24"/>
      </w:rPr>
    </w:lvl>
    <w:lvl w:ilvl="5" w:tentative="0">
      <w:start w:val="1"/>
      <w:numFmt w:val="decimal"/>
      <w:lvlText w:val="%6."/>
      <w:lvlJc w:val="left"/>
      <w:pPr>
        <w:tabs>
          <w:tab w:val="left" w:pos="3118"/>
        </w:tabs>
        <w:ind w:left="3480" w:hanging="360"/>
      </w:pPr>
      <w:rPr>
        <w:sz w:val="24"/>
        <w:szCs w:val="24"/>
      </w:rPr>
    </w:lvl>
    <w:lvl w:ilvl="6" w:tentative="0">
      <w:start w:val="1"/>
      <w:numFmt w:val="decimal"/>
      <w:lvlText w:val="%7."/>
      <w:lvlJc w:val="left"/>
      <w:pPr>
        <w:tabs>
          <w:tab w:val="left" w:pos="3838"/>
        </w:tabs>
        <w:ind w:left="4200" w:hanging="360"/>
      </w:pPr>
      <w:rPr>
        <w:sz w:val="24"/>
        <w:szCs w:val="24"/>
      </w:rPr>
    </w:lvl>
    <w:lvl w:ilvl="7" w:tentative="0">
      <w:start w:val="1"/>
      <w:numFmt w:val="decimal"/>
      <w:lvlText w:val="%8."/>
      <w:lvlJc w:val="left"/>
      <w:pPr>
        <w:tabs>
          <w:tab w:val="left" w:pos="4558"/>
        </w:tabs>
        <w:ind w:left="4920" w:hanging="360"/>
      </w:pPr>
      <w:rPr>
        <w:sz w:val="24"/>
        <w:szCs w:val="24"/>
      </w:rPr>
    </w:lvl>
    <w:lvl w:ilvl="8" w:tentative="0">
      <w:start w:val="1"/>
      <w:numFmt w:val="decimal"/>
      <w:lvlText w:val="%9."/>
      <w:lvlJc w:val="left"/>
      <w:pPr>
        <w:tabs>
          <w:tab w:val="left" w:pos="5278"/>
        </w:tabs>
        <w:ind w:left="5640" w:hanging="360"/>
      </w:pPr>
      <w:rPr>
        <w:sz w:val="24"/>
        <w:szCs w:val="24"/>
      </w:rPr>
    </w:lvl>
  </w:abstractNum>
  <w:abstractNum w:abstractNumId="6">
    <w:nsid w:val="38AFEF9D"/>
    <w:multiLevelType w:val="singleLevel"/>
    <w:tmpl w:val="38AFEF9D"/>
    <w:lvl w:ilvl="0" w:tentative="0">
      <w:start w:val="1"/>
      <w:numFmt w:val="decimal"/>
      <w:suff w:val="nothing"/>
      <w:lvlText w:val="%1、"/>
      <w:lvlJc w:val="left"/>
    </w:lvl>
  </w:abstractNum>
  <w:abstractNum w:abstractNumId="7">
    <w:nsid w:val="65CFEBCE"/>
    <w:multiLevelType w:val="singleLevel"/>
    <w:tmpl w:val="65CFEBCE"/>
    <w:lvl w:ilvl="0" w:tentative="0">
      <w:start w:val="1"/>
      <w:numFmt w:val="chineseCounting"/>
      <w:suff w:val="nothing"/>
      <w:lvlText w:val="（%1）"/>
      <w:lvlJc w:val="left"/>
      <w:rPr>
        <w:rFonts w:hint="eastAsia" w:ascii="楷体" w:hAnsi="楷体" w:eastAsia="楷体" w:cs="楷体"/>
      </w:rPr>
    </w:lvl>
  </w:abstractNum>
  <w:num w:numId="1">
    <w:abstractNumId w:val="6"/>
  </w:num>
  <w:num w:numId="2">
    <w:abstractNumId w:val="2"/>
  </w:num>
  <w:num w:numId="3">
    <w:abstractNumId w:val="5"/>
  </w:num>
  <w:num w:numId="4">
    <w:abstractNumId w:val="3"/>
  </w:num>
  <w:num w:numId="5">
    <w:abstractNumId w:val="0"/>
  </w:num>
  <w:num w:numId="6">
    <w:abstractNumId w:val="4"/>
  </w:num>
  <w:num w:numId="7">
    <w:abstractNumId w:val="7"/>
  </w:num>
  <w:num w:numId="8">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天佑">
    <w15:presenceInfo w15:providerId="WPS Office" w15:userId="35002034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5NDZlNDE0MDJkNTdjZjdiYmI3MzRkZmQ3MTUzYWIifQ=="/>
  </w:docVars>
  <w:rsids>
    <w:rsidRoot w:val="00A32FB2"/>
    <w:rsid w:val="000018DA"/>
    <w:rsid w:val="00004BFB"/>
    <w:rsid w:val="0000537A"/>
    <w:rsid w:val="000063ED"/>
    <w:rsid w:val="00007EA4"/>
    <w:rsid w:val="000203A3"/>
    <w:rsid w:val="00020C32"/>
    <w:rsid w:val="00022C59"/>
    <w:rsid w:val="00023BD0"/>
    <w:rsid w:val="00024A6B"/>
    <w:rsid w:val="00024BB9"/>
    <w:rsid w:val="00033495"/>
    <w:rsid w:val="00037726"/>
    <w:rsid w:val="0005137F"/>
    <w:rsid w:val="0005266F"/>
    <w:rsid w:val="00060CC9"/>
    <w:rsid w:val="000651E9"/>
    <w:rsid w:val="00070541"/>
    <w:rsid w:val="00072A96"/>
    <w:rsid w:val="00075BE7"/>
    <w:rsid w:val="00076DE3"/>
    <w:rsid w:val="00077450"/>
    <w:rsid w:val="00081DC2"/>
    <w:rsid w:val="00083886"/>
    <w:rsid w:val="000844A1"/>
    <w:rsid w:val="0009155B"/>
    <w:rsid w:val="000A09E8"/>
    <w:rsid w:val="000A18B9"/>
    <w:rsid w:val="000B2196"/>
    <w:rsid w:val="000B39EE"/>
    <w:rsid w:val="000C00AA"/>
    <w:rsid w:val="000C1211"/>
    <w:rsid w:val="000C412E"/>
    <w:rsid w:val="000C6336"/>
    <w:rsid w:val="000D495A"/>
    <w:rsid w:val="000E01FD"/>
    <w:rsid w:val="000E2DCF"/>
    <w:rsid w:val="000E5E67"/>
    <w:rsid w:val="000E6B34"/>
    <w:rsid w:val="00100638"/>
    <w:rsid w:val="00101601"/>
    <w:rsid w:val="00103E1F"/>
    <w:rsid w:val="00107358"/>
    <w:rsid w:val="001116C2"/>
    <w:rsid w:val="00117CCD"/>
    <w:rsid w:val="0012279F"/>
    <w:rsid w:val="0012501B"/>
    <w:rsid w:val="00125071"/>
    <w:rsid w:val="00125C89"/>
    <w:rsid w:val="0012685F"/>
    <w:rsid w:val="00133786"/>
    <w:rsid w:val="00135171"/>
    <w:rsid w:val="001410C9"/>
    <w:rsid w:val="001426C1"/>
    <w:rsid w:val="001455EE"/>
    <w:rsid w:val="00150EC0"/>
    <w:rsid w:val="001517D3"/>
    <w:rsid w:val="00151DA8"/>
    <w:rsid w:val="00153D64"/>
    <w:rsid w:val="00157CE3"/>
    <w:rsid w:val="001678CA"/>
    <w:rsid w:val="00170E34"/>
    <w:rsid w:val="001753D8"/>
    <w:rsid w:val="00180DA0"/>
    <w:rsid w:val="00191231"/>
    <w:rsid w:val="00191D4F"/>
    <w:rsid w:val="001933DE"/>
    <w:rsid w:val="00194261"/>
    <w:rsid w:val="0019535E"/>
    <w:rsid w:val="00196AAA"/>
    <w:rsid w:val="001A0580"/>
    <w:rsid w:val="001A0BA9"/>
    <w:rsid w:val="001B0AD1"/>
    <w:rsid w:val="001B7D80"/>
    <w:rsid w:val="001C04BB"/>
    <w:rsid w:val="001C3566"/>
    <w:rsid w:val="001C5C9F"/>
    <w:rsid w:val="001D077E"/>
    <w:rsid w:val="001D27AC"/>
    <w:rsid w:val="001D3563"/>
    <w:rsid w:val="001D3699"/>
    <w:rsid w:val="001D3776"/>
    <w:rsid w:val="001D554F"/>
    <w:rsid w:val="001D5C6D"/>
    <w:rsid w:val="001E2720"/>
    <w:rsid w:val="001E2A49"/>
    <w:rsid w:val="001E3D01"/>
    <w:rsid w:val="001E524D"/>
    <w:rsid w:val="001E6718"/>
    <w:rsid w:val="001F0A0C"/>
    <w:rsid w:val="001F2CCA"/>
    <w:rsid w:val="001F3DB9"/>
    <w:rsid w:val="0020067D"/>
    <w:rsid w:val="002021F0"/>
    <w:rsid w:val="0020413D"/>
    <w:rsid w:val="00205332"/>
    <w:rsid w:val="0020720C"/>
    <w:rsid w:val="00207E3C"/>
    <w:rsid w:val="00211169"/>
    <w:rsid w:val="002156F3"/>
    <w:rsid w:val="00223D84"/>
    <w:rsid w:val="00226519"/>
    <w:rsid w:val="002350BE"/>
    <w:rsid w:val="00247B5B"/>
    <w:rsid w:val="00255454"/>
    <w:rsid w:val="00255B92"/>
    <w:rsid w:val="00261446"/>
    <w:rsid w:val="00264D35"/>
    <w:rsid w:val="002658D3"/>
    <w:rsid w:val="00267DA4"/>
    <w:rsid w:val="00272914"/>
    <w:rsid w:val="00272A8D"/>
    <w:rsid w:val="00272D19"/>
    <w:rsid w:val="00273FCB"/>
    <w:rsid w:val="00281D8F"/>
    <w:rsid w:val="00282B01"/>
    <w:rsid w:val="00283AE8"/>
    <w:rsid w:val="00283C69"/>
    <w:rsid w:val="002942EE"/>
    <w:rsid w:val="00296528"/>
    <w:rsid w:val="002A476F"/>
    <w:rsid w:val="002B25EF"/>
    <w:rsid w:val="002B4594"/>
    <w:rsid w:val="002B629A"/>
    <w:rsid w:val="002C2DFC"/>
    <w:rsid w:val="002C6D21"/>
    <w:rsid w:val="002D7319"/>
    <w:rsid w:val="002E2197"/>
    <w:rsid w:val="002E2660"/>
    <w:rsid w:val="002E33D9"/>
    <w:rsid w:val="002E671C"/>
    <w:rsid w:val="002F156E"/>
    <w:rsid w:val="002F17C8"/>
    <w:rsid w:val="002F3B59"/>
    <w:rsid w:val="002F494E"/>
    <w:rsid w:val="002F68E3"/>
    <w:rsid w:val="003026D1"/>
    <w:rsid w:val="0030403B"/>
    <w:rsid w:val="00314C80"/>
    <w:rsid w:val="0032156F"/>
    <w:rsid w:val="00324697"/>
    <w:rsid w:val="0032667C"/>
    <w:rsid w:val="00326A2D"/>
    <w:rsid w:val="0033284E"/>
    <w:rsid w:val="00335890"/>
    <w:rsid w:val="00336716"/>
    <w:rsid w:val="00337B8D"/>
    <w:rsid w:val="0034375A"/>
    <w:rsid w:val="003438CD"/>
    <w:rsid w:val="003439A0"/>
    <w:rsid w:val="00346F39"/>
    <w:rsid w:val="0035430D"/>
    <w:rsid w:val="003553E4"/>
    <w:rsid w:val="0035543A"/>
    <w:rsid w:val="0035574A"/>
    <w:rsid w:val="00355829"/>
    <w:rsid w:val="0035668F"/>
    <w:rsid w:val="003567C8"/>
    <w:rsid w:val="00360735"/>
    <w:rsid w:val="0037175A"/>
    <w:rsid w:val="003730F5"/>
    <w:rsid w:val="003777D6"/>
    <w:rsid w:val="00377EE5"/>
    <w:rsid w:val="00381396"/>
    <w:rsid w:val="003875B6"/>
    <w:rsid w:val="00387955"/>
    <w:rsid w:val="003906D8"/>
    <w:rsid w:val="00391EAA"/>
    <w:rsid w:val="00393058"/>
    <w:rsid w:val="003A1F59"/>
    <w:rsid w:val="003A3D37"/>
    <w:rsid w:val="003A486F"/>
    <w:rsid w:val="003B7422"/>
    <w:rsid w:val="003C3448"/>
    <w:rsid w:val="003C41AC"/>
    <w:rsid w:val="003D1DDE"/>
    <w:rsid w:val="003D2B82"/>
    <w:rsid w:val="003D5676"/>
    <w:rsid w:val="003E4158"/>
    <w:rsid w:val="003E5423"/>
    <w:rsid w:val="003E6C6D"/>
    <w:rsid w:val="003F22E6"/>
    <w:rsid w:val="003F7C34"/>
    <w:rsid w:val="00401DEE"/>
    <w:rsid w:val="0040286D"/>
    <w:rsid w:val="00404D8E"/>
    <w:rsid w:val="00404F58"/>
    <w:rsid w:val="0040680C"/>
    <w:rsid w:val="00407136"/>
    <w:rsid w:val="0041050A"/>
    <w:rsid w:val="00415B4F"/>
    <w:rsid w:val="00420FC6"/>
    <w:rsid w:val="00425D38"/>
    <w:rsid w:val="00431DF6"/>
    <w:rsid w:val="0043242F"/>
    <w:rsid w:val="0043503F"/>
    <w:rsid w:val="00442E8E"/>
    <w:rsid w:val="0044404A"/>
    <w:rsid w:val="00444B7A"/>
    <w:rsid w:val="00446476"/>
    <w:rsid w:val="00447F0B"/>
    <w:rsid w:val="00450B5E"/>
    <w:rsid w:val="00455F16"/>
    <w:rsid w:val="0045652B"/>
    <w:rsid w:val="004602FE"/>
    <w:rsid w:val="00463873"/>
    <w:rsid w:val="00465EDE"/>
    <w:rsid w:val="004706B9"/>
    <w:rsid w:val="0047170F"/>
    <w:rsid w:val="00476E35"/>
    <w:rsid w:val="00477CB9"/>
    <w:rsid w:val="00477EDA"/>
    <w:rsid w:val="00484F6D"/>
    <w:rsid w:val="00486B11"/>
    <w:rsid w:val="004913AA"/>
    <w:rsid w:val="00495489"/>
    <w:rsid w:val="00495761"/>
    <w:rsid w:val="00495964"/>
    <w:rsid w:val="00495B47"/>
    <w:rsid w:val="004A70DD"/>
    <w:rsid w:val="004B3679"/>
    <w:rsid w:val="004B609F"/>
    <w:rsid w:val="004B76C1"/>
    <w:rsid w:val="004C2B38"/>
    <w:rsid w:val="004C47F1"/>
    <w:rsid w:val="004C5D9D"/>
    <w:rsid w:val="004C7A09"/>
    <w:rsid w:val="004D1C48"/>
    <w:rsid w:val="004E2074"/>
    <w:rsid w:val="004E3128"/>
    <w:rsid w:val="004E5467"/>
    <w:rsid w:val="004E7CB3"/>
    <w:rsid w:val="004F140C"/>
    <w:rsid w:val="004F2478"/>
    <w:rsid w:val="004F2565"/>
    <w:rsid w:val="004F7220"/>
    <w:rsid w:val="004F7929"/>
    <w:rsid w:val="005000DB"/>
    <w:rsid w:val="00501073"/>
    <w:rsid w:val="00507E7C"/>
    <w:rsid w:val="0051088E"/>
    <w:rsid w:val="00510A11"/>
    <w:rsid w:val="005154D7"/>
    <w:rsid w:val="00517BC6"/>
    <w:rsid w:val="0052139A"/>
    <w:rsid w:val="005274E6"/>
    <w:rsid w:val="005276DC"/>
    <w:rsid w:val="00533CB4"/>
    <w:rsid w:val="005354B6"/>
    <w:rsid w:val="00541E90"/>
    <w:rsid w:val="00543C67"/>
    <w:rsid w:val="00547EFB"/>
    <w:rsid w:val="005512CD"/>
    <w:rsid w:val="00552C14"/>
    <w:rsid w:val="005555AE"/>
    <w:rsid w:val="00557484"/>
    <w:rsid w:val="00557A3E"/>
    <w:rsid w:val="005620C2"/>
    <w:rsid w:val="005641BF"/>
    <w:rsid w:val="005665F7"/>
    <w:rsid w:val="00567E95"/>
    <w:rsid w:val="00582285"/>
    <w:rsid w:val="00587F1A"/>
    <w:rsid w:val="00592B64"/>
    <w:rsid w:val="005951C8"/>
    <w:rsid w:val="00596FFC"/>
    <w:rsid w:val="00597235"/>
    <w:rsid w:val="005A43E9"/>
    <w:rsid w:val="005B18E1"/>
    <w:rsid w:val="005B4AF6"/>
    <w:rsid w:val="005B4C53"/>
    <w:rsid w:val="005B5C74"/>
    <w:rsid w:val="005B69D0"/>
    <w:rsid w:val="005C3C0B"/>
    <w:rsid w:val="005D20CA"/>
    <w:rsid w:val="005D6B53"/>
    <w:rsid w:val="005E0DC1"/>
    <w:rsid w:val="005E4EBF"/>
    <w:rsid w:val="005F0393"/>
    <w:rsid w:val="005F241A"/>
    <w:rsid w:val="005F2673"/>
    <w:rsid w:val="005F61F9"/>
    <w:rsid w:val="005F728F"/>
    <w:rsid w:val="005F745E"/>
    <w:rsid w:val="005F78C1"/>
    <w:rsid w:val="005F7B0E"/>
    <w:rsid w:val="006049B6"/>
    <w:rsid w:val="00605C6A"/>
    <w:rsid w:val="006107D8"/>
    <w:rsid w:val="00612DD8"/>
    <w:rsid w:val="0061432F"/>
    <w:rsid w:val="00621A80"/>
    <w:rsid w:val="00621E91"/>
    <w:rsid w:val="00627DC8"/>
    <w:rsid w:val="006339A9"/>
    <w:rsid w:val="00635491"/>
    <w:rsid w:val="00637F83"/>
    <w:rsid w:val="00643333"/>
    <w:rsid w:val="00643DEA"/>
    <w:rsid w:val="006444D2"/>
    <w:rsid w:val="00645B81"/>
    <w:rsid w:val="00645F77"/>
    <w:rsid w:val="0065214A"/>
    <w:rsid w:val="00652664"/>
    <w:rsid w:val="00653CEB"/>
    <w:rsid w:val="00653DD8"/>
    <w:rsid w:val="00654556"/>
    <w:rsid w:val="00654A34"/>
    <w:rsid w:val="00655CF7"/>
    <w:rsid w:val="00662425"/>
    <w:rsid w:val="00665C28"/>
    <w:rsid w:val="0067068E"/>
    <w:rsid w:val="00672D73"/>
    <w:rsid w:val="00673A32"/>
    <w:rsid w:val="00673B32"/>
    <w:rsid w:val="00673C5F"/>
    <w:rsid w:val="006828ED"/>
    <w:rsid w:val="00691CE7"/>
    <w:rsid w:val="006926A6"/>
    <w:rsid w:val="00693365"/>
    <w:rsid w:val="006948DA"/>
    <w:rsid w:val="006A2AA8"/>
    <w:rsid w:val="006A5DFA"/>
    <w:rsid w:val="006B00DC"/>
    <w:rsid w:val="006B1F40"/>
    <w:rsid w:val="006B3D13"/>
    <w:rsid w:val="006B4E1F"/>
    <w:rsid w:val="006B702C"/>
    <w:rsid w:val="006C7735"/>
    <w:rsid w:val="006C7AE6"/>
    <w:rsid w:val="006D3DB5"/>
    <w:rsid w:val="006D618C"/>
    <w:rsid w:val="006D68F1"/>
    <w:rsid w:val="006E5D4A"/>
    <w:rsid w:val="006F13CD"/>
    <w:rsid w:val="006F182D"/>
    <w:rsid w:val="006F30DB"/>
    <w:rsid w:val="006F460C"/>
    <w:rsid w:val="006F4CE0"/>
    <w:rsid w:val="006F6C01"/>
    <w:rsid w:val="00700AEC"/>
    <w:rsid w:val="007032AA"/>
    <w:rsid w:val="007057AA"/>
    <w:rsid w:val="0070657F"/>
    <w:rsid w:val="00706C68"/>
    <w:rsid w:val="007158B5"/>
    <w:rsid w:val="007175DE"/>
    <w:rsid w:val="00721DAF"/>
    <w:rsid w:val="007508EB"/>
    <w:rsid w:val="00750C5B"/>
    <w:rsid w:val="00752CC3"/>
    <w:rsid w:val="007543A3"/>
    <w:rsid w:val="00754F1E"/>
    <w:rsid w:val="00755A28"/>
    <w:rsid w:val="00765D43"/>
    <w:rsid w:val="00770B64"/>
    <w:rsid w:val="007719A9"/>
    <w:rsid w:val="00772421"/>
    <w:rsid w:val="00773C52"/>
    <w:rsid w:val="00781409"/>
    <w:rsid w:val="0078286E"/>
    <w:rsid w:val="007839FB"/>
    <w:rsid w:val="007851C7"/>
    <w:rsid w:val="00790242"/>
    <w:rsid w:val="007946CE"/>
    <w:rsid w:val="007951A4"/>
    <w:rsid w:val="00796818"/>
    <w:rsid w:val="00797A7D"/>
    <w:rsid w:val="007A0A12"/>
    <w:rsid w:val="007A7FDF"/>
    <w:rsid w:val="007B0FA9"/>
    <w:rsid w:val="007B3958"/>
    <w:rsid w:val="007C19B1"/>
    <w:rsid w:val="007C7C69"/>
    <w:rsid w:val="007C7DCB"/>
    <w:rsid w:val="007D016B"/>
    <w:rsid w:val="007D22D3"/>
    <w:rsid w:val="007D4AC8"/>
    <w:rsid w:val="007D6DFA"/>
    <w:rsid w:val="007E117C"/>
    <w:rsid w:val="007E44C2"/>
    <w:rsid w:val="007E53F7"/>
    <w:rsid w:val="007F460B"/>
    <w:rsid w:val="00813EA4"/>
    <w:rsid w:val="0081544E"/>
    <w:rsid w:val="008214E3"/>
    <w:rsid w:val="00822773"/>
    <w:rsid w:val="008249BD"/>
    <w:rsid w:val="00825C2D"/>
    <w:rsid w:val="008322D7"/>
    <w:rsid w:val="0083237C"/>
    <w:rsid w:val="00841CCC"/>
    <w:rsid w:val="00850933"/>
    <w:rsid w:val="00851827"/>
    <w:rsid w:val="00856422"/>
    <w:rsid w:val="00857B23"/>
    <w:rsid w:val="00860D63"/>
    <w:rsid w:val="00864D4A"/>
    <w:rsid w:val="00865A0B"/>
    <w:rsid w:val="00865ABA"/>
    <w:rsid w:val="00867EEA"/>
    <w:rsid w:val="0088478D"/>
    <w:rsid w:val="00893110"/>
    <w:rsid w:val="008945C2"/>
    <w:rsid w:val="00896A5C"/>
    <w:rsid w:val="00897ADD"/>
    <w:rsid w:val="008B65EF"/>
    <w:rsid w:val="008B7D11"/>
    <w:rsid w:val="008C6D0B"/>
    <w:rsid w:val="008C7C38"/>
    <w:rsid w:val="008D16A6"/>
    <w:rsid w:val="008D3FD0"/>
    <w:rsid w:val="008D5C88"/>
    <w:rsid w:val="008D639F"/>
    <w:rsid w:val="008E1493"/>
    <w:rsid w:val="008E17FD"/>
    <w:rsid w:val="008E1BE8"/>
    <w:rsid w:val="008E1E8C"/>
    <w:rsid w:val="008F0B80"/>
    <w:rsid w:val="008F2784"/>
    <w:rsid w:val="008F4D4E"/>
    <w:rsid w:val="00902446"/>
    <w:rsid w:val="00910F86"/>
    <w:rsid w:val="00914B91"/>
    <w:rsid w:val="0091625D"/>
    <w:rsid w:val="0092018A"/>
    <w:rsid w:val="0092275A"/>
    <w:rsid w:val="0092636D"/>
    <w:rsid w:val="00930D4C"/>
    <w:rsid w:val="00930DC8"/>
    <w:rsid w:val="00931BC2"/>
    <w:rsid w:val="00931BFA"/>
    <w:rsid w:val="00932E1F"/>
    <w:rsid w:val="00936473"/>
    <w:rsid w:val="00940167"/>
    <w:rsid w:val="00941CB0"/>
    <w:rsid w:val="00942BC0"/>
    <w:rsid w:val="00943ABC"/>
    <w:rsid w:val="00947A10"/>
    <w:rsid w:val="009533CB"/>
    <w:rsid w:val="00954479"/>
    <w:rsid w:val="00962CAE"/>
    <w:rsid w:val="00963949"/>
    <w:rsid w:val="009737EA"/>
    <w:rsid w:val="00974DAC"/>
    <w:rsid w:val="00993492"/>
    <w:rsid w:val="00993D29"/>
    <w:rsid w:val="00994A7E"/>
    <w:rsid w:val="009A04F2"/>
    <w:rsid w:val="009A769B"/>
    <w:rsid w:val="009B1A75"/>
    <w:rsid w:val="009B4649"/>
    <w:rsid w:val="009B5B7C"/>
    <w:rsid w:val="009B6741"/>
    <w:rsid w:val="009B7290"/>
    <w:rsid w:val="009B72FE"/>
    <w:rsid w:val="009C118A"/>
    <w:rsid w:val="009C50BE"/>
    <w:rsid w:val="009C5A52"/>
    <w:rsid w:val="009D481A"/>
    <w:rsid w:val="009D70F5"/>
    <w:rsid w:val="009E2B7B"/>
    <w:rsid w:val="009E51EB"/>
    <w:rsid w:val="009E735A"/>
    <w:rsid w:val="009F044B"/>
    <w:rsid w:val="009F31BF"/>
    <w:rsid w:val="009F5AA6"/>
    <w:rsid w:val="009F5D4C"/>
    <w:rsid w:val="009F6466"/>
    <w:rsid w:val="009F710E"/>
    <w:rsid w:val="00A051DA"/>
    <w:rsid w:val="00A078D0"/>
    <w:rsid w:val="00A1397A"/>
    <w:rsid w:val="00A205D9"/>
    <w:rsid w:val="00A20E87"/>
    <w:rsid w:val="00A24BDC"/>
    <w:rsid w:val="00A32FB2"/>
    <w:rsid w:val="00A35A0E"/>
    <w:rsid w:val="00A37326"/>
    <w:rsid w:val="00A40677"/>
    <w:rsid w:val="00A460F9"/>
    <w:rsid w:val="00A462C1"/>
    <w:rsid w:val="00A54FD5"/>
    <w:rsid w:val="00A5596E"/>
    <w:rsid w:val="00A63AAF"/>
    <w:rsid w:val="00A65B8A"/>
    <w:rsid w:val="00A674FB"/>
    <w:rsid w:val="00A70206"/>
    <w:rsid w:val="00A71BAB"/>
    <w:rsid w:val="00A72EE6"/>
    <w:rsid w:val="00A7353D"/>
    <w:rsid w:val="00A74E03"/>
    <w:rsid w:val="00A82099"/>
    <w:rsid w:val="00A867CA"/>
    <w:rsid w:val="00A904C7"/>
    <w:rsid w:val="00A952B3"/>
    <w:rsid w:val="00AA3601"/>
    <w:rsid w:val="00AA3D56"/>
    <w:rsid w:val="00AA40C6"/>
    <w:rsid w:val="00AA6184"/>
    <w:rsid w:val="00AB0B33"/>
    <w:rsid w:val="00AB10CA"/>
    <w:rsid w:val="00AB2622"/>
    <w:rsid w:val="00AC0AC6"/>
    <w:rsid w:val="00AC16A2"/>
    <w:rsid w:val="00AC5C30"/>
    <w:rsid w:val="00AC7BCF"/>
    <w:rsid w:val="00AC7C86"/>
    <w:rsid w:val="00AD1C5D"/>
    <w:rsid w:val="00AD2F46"/>
    <w:rsid w:val="00AD36F1"/>
    <w:rsid w:val="00AD49EF"/>
    <w:rsid w:val="00AE3671"/>
    <w:rsid w:val="00AE3D52"/>
    <w:rsid w:val="00AE4331"/>
    <w:rsid w:val="00AE7AE0"/>
    <w:rsid w:val="00AE7E7D"/>
    <w:rsid w:val="00AF442F"/>
    <w:rsid w:val="00AF4D17"/>
    <w:rsid w:val="00AF52E3"/>
    <w:rsid w:val="00AF644A"/>
    <w:rsid w:val="00B013AE"/>
    <w:rsid w:val="00B022AF"/>
    <w:rsid w:val="00B05679"/>
    <w:rsid w:val="00B057E1"/>
    <w:rsid w:val="00B06505"/>
    <w:rsid w:val="00B103C9"/>
    <w:rsid w:val="00B13E11"/>
    <w:rsid w:val="00B149EF"/>
    <w:rsid w:val="00B164D9"/>
    <w:rsid w:val="00B226C3"/>
    <w:rsid w:val="00B26941"/>
    <w:rsid w:val="00B278E7"/>
    <w:rsid w:val="00B27EDF"/>
    <w:rsid w:val="00B3445E"/>
    <w:rsid w:val="00B37692"/>
    <w:rsid w:val="00B43183"/>
    <w:rsid w:val="00B476D8"/>
    <w:rsid w:val="00B54FD8"/>
    <w:rsid w:val="00B657EF"/>
    <w:rsid w:val="00B70206"/>
    <w:rsid w:val="00B75641"/>
    <w:rsid w:val="00B80E18"/>
    <w:rsid w:val="00B80F2E"/>
    <w:rsid w:val="00B847DF"/>
    <w:rsid w:val="00B87FED"/>
    <w:rsid w:val="00B94A93"/>
    <w:rsid w:val="00BA1A81"/>
    <w:rsid w:val="00BB04E6"/>
    <w:rsid w:val="00BB0B77"/>
    <w:rsid w:val="00BB2560"/>
    <w:rsid w:val="00BB3E80"/>
    <w:rsid w:val="00BB464D"/>
    <w:rsid w:val="00BB7E58"/>
    <w:rsid w:val="00BC1B6B"/>
    <w:rsid w:val="00BC266F"/>
    <w:rsid w:val="00BC54C7"/>
    <w:rsid w:val="00BC59A6"/>
    <w:rsid w:val="00BC73E0"/>
    <w:rsid w:val="00BD1036"/>
    <w:rsid w:val="00BD737C"/>
    <w:rsid w:val="00BD75A5"/>
    <w:rsid w:val="00BE27EA"/>
    <w:rsid w:val="00BE3518"/>
    <w:rsid w:val="00BE43ED"/>
    <w:rsid w:val="00BF04F4"/>
    <w:rsid w:val="00BF4E17"/>
    <w:rsid w:val="00C00A6F"/>
    <w:rsid w:val="00C04597"/>
    <w:rsid w:val="00C04609"/>
    <w:rsid w:val="00C075A4"/>
    <w:rsid w:val="00C12F79"/>
    <w:rsid w:val="00C13373"/>
    <w:rsid w:val="00C168FC"/>
    <w:rsid w:val="00C20C29"/>
    <w:rsid w:val="00C2357E"/>
    <w:rsid w:val="00C26CE7"/>
    <w:rsid w:val="00C27740"/>
    <w:rsid w:val="00C32274"/>
    <w:rsid w:val="00C40589"/>
    <w:rsid w:val="00C4112A"/>
    <w:rsid w:val="00C426F6"/>
    <w:rsid w:val="00C44170"/>
    <w:rsid w:val="00C51C5C"/>
    <w:rsid w:val="00C5567C"/>
    <w:rsid w:val="00C5721D"/>
    <w:rsid w:val="00C65113"/>
    <w:rsid w:val="00C67572"/>
    <w:rsid w:val="00C7322B"/>
    <w:rsid w:val="00C742D2"/>
    <w:rsid w:val="00C74B11"/>
    <w:rsid w:val="00C8080A"/>
    <w:rsid w:val="00C84717"/>
    <w:rsid w:val="00C911DA"/>
    <w:rsid w:val="00C95A3E"/>
    <w:rsid w:val="00C95A6A"/>
    <w:rsid w:val="00CA2382"/>
    <w:rsid w:val="00CA5FD7"/>
    <w:rsid w:val="00CB26DF"/>
    <w:rsid w:val="00CC0176"/>
    <w:rsid w:val="00CC106E"/>
    <w:rsid w:val="00CC4D6B"/>
    <w:rsid w:val="00CD033C"/>
    <w:rsid w:val="00CD383C"/>
    <w:rsid w:val="00CD4320"/>
    <w:rsid w:val="00CD508C"/>
    <w:rsid w:val="00CD6F6B"/>
    <w:rsid w:val="00CE190C"/>
    <w:rsid w:val="00CE5581"/>
    <w:rsid w:val="00CE661D"/>
    <w:rsid w:val="00D004AA"/>
    <w:rsid w:val="00D15484"/>
    <w:rsid w:val="00D21F78"/>
    <w:rsid w:val="00D228A1"/>
    <w:rsid w:val="00D25ECC"/>
    <w:rsid w:val="00D31D63"/>
    <w:rsid w:val="00D35488"/>
    <w:rsid w:val="00D36E74"/>
    <w:rsid w:val="00D400DC"/>
    <w:rsid w:val="00D403FD"/>
    <w:rsid w:val="00D42501"/>
    <w:rsid w:val="00D43AF1"/>
    <w:rsid w:val="00D461AC"/>
    <w:rsid w:val="00D47641"/>
    <w:rsid w:val="00D57B1D"/>
    <w:rsid w:val="00D6094E"/>
    <w:rsid w:val="00D653F7"/>
    <w:rsid w:val="00D7079F"/>
    <w:rsid w:val="00D7351E"/>
    <w:rsid w:val="00D764E3"/>
    <w:rsid w:val="00D76D8E"/>
    <w:rsid w:val="00D841A6"/>
    <w:rsid w:val="00D84C7E"/>
    <w:rsid w:val="00D909C4"/>
    <w:rsid w:val="00D911AF"/>
    <w:rsid w:val="00D940C7"/>
    <w:rsid w:val="00D965BD"/>
    <w:rsid w:val="00DA30F9"/>
    <w:rsid w:val="00DA7FFE"/>
    <w:rsid w:val="00DB165F"/>
    <w:rsid w:val="00DB19B8"/>
    <w:rsid w:val="00DB299E"/>
    <w:rsid w:val="00DB47C4"/>
    <w:rsid w:val="00DC1954"/>
    <w:rsid w:val="00DC3C81"/>
    <w:rsid w:val="00DC4135"/>
    <w:rsid w:val="00DC6D22"/>
    <w:rsid w:val="00DD1DDF"/>
    <w:rsid w:val="00DE2EA4"/>
    <w:rsid w:val="00DE4735"/>
    <w:rsid w:val="00DE5795"/>
    <w:rsid w:val="00DE6B51"/>
    <w:rsid w:val="00DF0B9C"/>
    <w:rsid w:val="00DF1F50"/>
    <w:rsid w:val="00DF5F0C"/>
    <w:rsid w:val="00E01A5E"/>
    <w:rsid w:val="00E04E4B"/>
    <w:rsid w:val="00E06E9D"/>
    <w:rsid w:val="00E070BA"/>
    <w:rsid w:val="00E11E8F"/>
    <w:rsid w:val="00E16D49"/>
    <w:rsid w:val="00E21EFF"/>
    <w:rsid w:val="00E22FA5"/>
    <w:rsid w:val="00E234CE"/>
    <w:rsid w:val="00E26AAE"/>
    <w:rsid w:val="00E3230B"/>
    <w:rsid w:val="00E32E03"/>
    <w:rsid w:val="00E332F2"/>
    <w:rsid w:val="00E35448"/>
    <w:rsid w:val="00E36412"/>
    <w:rsid w:val="00E37360"/>
    <w:rsid w:val="00E411A5"/>
    <w:rsid w:val="00E4281D"/>
    <w:rsid w:val="00E434DC"/>
    <w:rsid w:val="00E46DD8"/>
    <w:rsid w:val="00E5114D"/>
    <w:rsid w:val="00E514BA"/>
    <w:rsid w:val="00E532E9"/>
    <w:rsid w:val="00E6133F"/>
    <w:rsid w:val="00E61F31"/>
    <w:rsid w:val="00E6731F"/>
    <w:rsid w:val="00E86B38"/>
    <w:rsid w:val="00E9395C"/>
    <w:rsid w:val="00E96EE1"/>
    <w:rsid w:val="00E97FCF"/>
    <w:rsid w:val="00EA0D22"/>
    <w:rsid w:val="00EA2ADF"/>
    <w:rsid w:val="00EA4A47"/>
    <w:rsid w:val="00EA5511"/>
    <w:rsid w:val="00EB02E0"/>
    <w:rsid w:val="00EB2A3B"/>
    <w:rsid w:val="00EB35BD"/>
    <w:rsid w:val="00EB41A4"/>
    <w:rsid w:val="00EB5330"/>
    <w:rsid w:val="00EB6B1C"/>
    <w:rsid w:val="00EB6E9B"/>
    <w:rsid w:val="00EC2C81"/>
    <w:rsid w:val="00ED393A"/>
    <w:rsid w:val="00ED5052"/>
    <w:rsid w:val="00ED5465"/>
    <w:rsid w:val="00ED7E1A"/>
    <w:rsid w:val="00EE1353"/>
    <w:rsid w:val="00EE2EC1"/>
    <w:rsid w:val="00EE403B"/>
    <w:rsid w:val="00EE7A08"/>
    <w:rsid w:val="00EF1075"/>
    <w:rsid w:val="00EF1FA5"/>
    <w:rsid w:val="00EF6168"/>
    <w:rsid w:val="00EF7A12"/>
    <w:rsid w:val="00F02C21"/>
    <w:rsid w:val="00F05A4D"/>
    <w:rsid w:val="00F107FA"/>
    <w:rsid w:val="00F10897"/>
    <w:rsid w:val="00F16D96"/>
    <w:rsid w:val="00F217F7"/>
    <w:rsid w:val="00F21E9F"/>
    <w:rsid w:val="00F22E1D"/>
    <w:rsid w:val="00F23B0A"/>
    <w:rsid w:val="00F33EB4"/>
    <w:rsid w:val="00F361C3"/>
    <w:rsid w:val="00F36342"/>
    <w:rsid w:val="00F441A8"/>
    <w:rsid w:val="00F5494D"/>
    <w:rsid w:val="00F56823"/>
    <w:rsid w:val="00F63582"/>
    <w:rsid w:val="00F6473F"/>
    <w:rsid w:val="00F6519F"/>
    <w:rsid w:val="00F65333"/>
    <w:rsid w:val="00F70361"/>
    <w:rsid w:val="00F81256"/>
    <w:rsid w:val="00F83E19"/>
    <w:rsid w:val="00F932A6"/>
    <w:rsid w:val="00F942B0"/>
    <w:rsid w:val="00FA2E4F"/>
    <w:rsid w:val="00FA6A67"/>
    <w:rsid w:val="00FA70BF"/>
    <w:rsid w:val="00FA7F7E"/>
    <w:rsid w:val="00FB11C0"/>
    <w:rsid w:val="00FB274F"/>
    <w:rsid w:val="00FB2C7D"/>
    <w:rsid w:val="00FB4C9B"/>
    <w:rsid w:val="00FB5BF3"/>
    <w:rsid w:val="00FC251E"/>
    <w:rsid w:val="00FC2FE8"/>
    <w:rsid w:val="00FD59C3"/>
    <w:rsid w:val="00FD6780"/>
    <w:rsid w:val="00FE02CD"/>
    <w:rsid w:val="00FE42E8"/>
    <w:rsid w:val="00FF13D7"/>
    <w:rsid w:val="00FF47BA"/>
    <w:rsid w:val="010E0599"/>
    <w:rsid w:val="013154AA"/>
    <w:rsid w:val="015139B6"/>
    <w:rsid w:val="01B77657"/>
    <w:rsid w:val="01E96964"/>
    <w:rsid w:val="01F50636"/>
    <w:rsid w:val="030B1DDB"/>
    <w:rsid w:val="03157F00"/>
    <w:rsid w:val="034B4455"/>
    <w:rsid w:val="036C3F80"/>
    <w:rsid w:val="03AC2F1B"/>
    <w:rsid w:val="04922EF8"/>
    <w:rsid w:val="04BD5EAB"/>
    <w:rsid w:val="050D34BB"/>
    <w:rsid w:val="055A03D6"/>
    <w:rsid w:val="062B1EDC"/>
    <w:rsid w:val="072D6C37"/>
    <w:rsid w:val="091E2B5F"/>
    <w:rsid w:val="092F371B"/>
    <w:rsid w:val="09B2776D"/>
    <w:rsid w:val="0A0177CF"/>
    <w:rsid w:val="0A233E50"/>
    <w:rsid w:val="0A344B32"/>
    <w:rsid w:val="0AC91D3E"/>
    <w:rsid w:val="0B841825"/>
    <w:rsid w:val="0B874103"/>
    <w:rsid w:val="0C737810"/>
    <w:rsid w:val="0CF956B3"/>
    <w:rsid w:val="0D59232E"/>
    <w:rsid w:val="0D600B38"/>
    <w:rsid w:val="0DE61C0D"/>
    <w:rsid w:val="0E960378"/>
    <w:rsid w:val="0EA02FAD"/>
    <w:rsid w:val="0F926E17"/>
    <w:rsid w:val="103D5BDB"/>
    <w:rsid w:val="109A03C2"/>
    <w:rsid w:val="10C57ABF"/>
    <w:rsid w:val="10D8319E"/>
    <w:rsid w:val="11E34FA3"/>
    <w:rsid w:val="12C73D62"/>
    <w:rsid w:val="12C81D7D"/>
    <w:rsid w:val="12FC6138"/>
    <w:rsid w:val="134C6FF8"/>
    <w:rsid w:val="1393035F"/>
    <w:rsid w:val="149B1F53"/>
    <w:rsid w:val="14FD5513"/>
    <w:rsid w:val="153C674C"/>
    <w:rsid w:val="15770D9D"/>
    <w:rsid w:val="157A61DF"/>
    <w:rsid w:val="15C32006"/>
    <w:rsid w:val="15D41BD8"/>
    <w:rsid w:val="15DF3593"/>
    <w:rsid w:val="15E571D4"/>
    <w:rsid w:val="16226840"/>
    <w:rsid w:val="1670594D"/>
    <w:rsid w:val="16777D5B"/>
    <w:rsid w:val="168572BF"/>
    <w:rsid w:val="181A2C56"/>
    <w:rsid w:val="18323D21"/>
    <w:rsid w:val="185437DB"/>
    <w:rsid w:val="189E74FF"/>
    <w:rsid w:val="18D202C9"/>
    <w:rsid w:val="18E968DE"/>
    <w:rsid w:val="198310A7"/>
    <w:rsid w:val="19CD76DD"/>
    <w:rsid w:val="1A0321D5"/>
    <w:rsid w:val="1A05016A"/>
    <w:rsid w:val="1A69736E"/>
    <w:rsid w:val="1AD4186A"/>
    <w:rsid w:val="1ADF5010"/>
    <w:rsid w:val="1B260185"/>
    <w:rsid w:val="1B721CA0"/>
    <w:rsid w:val="1B906ED0"/>
    <w:rsid w:val="1B9F57FE"/>
    <w:rsid w:val="1C6112CA"/>
    <w:rsid w:val="1CA14E5E"/>
    <w:rsid w:val="1CC45276"/>
    <w:rsid w:val="1D971144"/>
    <w:rsid w:val="1DCE2972"/>
    <w:rsid w:val="1E091A4A"/>
    <w:rsid w:val="1EAD63AE"/>
    <w:rsid w:val="1EB74BAD"/>
    <w:rsid w:val="1F24370B"/>
    <w:rsid w:val="1FBA2BE9"/>
    <w:rsid w:val="200E1449"/>
    <w:rsid w:val="204E44EF"/>
    <w:rsid w:val="207A79EF"/>
    <w:rsid w:val="209451E0"/>
    <w:rsid w:val="20B741BA"/>
    <w:rsid w:val="21A10389"/>
    <w:rsid w:val="221732DA"/>
    <w:rsid w:val="223E7BE4"/>
    <w:rsid w:val="228362FC"/>
    <w:rsid w:val="22B954B7"/>
    <w:rsid w:val="234A74D1"/>
    <w:rsid w:val="23C33679"/>
    <w:rsid w:val="23EB1CA0"/>
    <w:rsid w:val="24530419"/>
    <w:rsid w:val="24B37498"/>
    <w:rsid w:val="24D420AC"/>
    <w:rsid w:val="25C4485C"/>
    <w:rsid w:val="260E35B7"/>
    <w:rsid w:val="26566FE9"/>
    <w:rsid w:val="26EE778D"/>
    <w:rsid w:val="270664E7"/>
    <w:rsid w:val="279F67FF"/>
    <w:rsid w:val="286A4AF7"/>
    <w:rsid w:val="28E17626"/>
    <w:rsid w:val="29295372"/>
    <w:rsid w:val="296100F4"/>
    <w:rsid w:val="29756F5E"/>
    <w:rsid w:val="2A420F7E"/>
    <w:rsid w:val="2AE029F5"/>
    <w:rsid w:val="2B4C3A6E"/>
    <w:rsid w:val="2BC12ADD"/>
    <w:rsid w:val="2E09492C"/>
    <w:rsid w:val="2E621ADC"/>
    <w:rsid w:val="2E7D5547"/>
    <w:rsid w:val="3183556A"/>
    <w:rsid w:val="318C72D8"/>
    <w:rsid w:val="31D628FC"/>
    <w:rsid w:val="31F249B7"/>
    <w:rsid w:val="32171DF0"/>
    <w:rsid w:val="32CF0024"/>
    <w:rsid w:val="331C31A9"/>
    <w:rsid w:val="33300025"/>
    <w:rsid w:val="338B6DA6"/>
    <w:rsid w:val="34BC1F52"/>
    <w:rsid w:val="3528337F"/>
    <w:rsid w:val="359971E1"/>
    <w:rsid w:val="35B85336"/>
    <w:rsid w:val="368D4915"/>
    <w:rsid w:val="36B83D65"/>
    <w:rsid w:val="36C4188E"/>
    <w:rsid w:val="36F67E32"/>
    <w:rsid w:val="370813AF"/>
    <w:rsid w:val="37157149"/>
    <w:rsid w:val="37913916"/>
    <w:rsid w:val="38674BD5"/>
    <w:rsid w:val="38922A59"/>
    <w:rsid w:val="38B80044"/>
    <w:rsid w:val="38DA44E4"/>
    <w:rsid w:val="393530C0"/>
    <w:rsid w:val="396F276F"/>
    <w:rsid w:val="39AC2950"/>
    <w:rsid w:val="3A6939D1"/>
    <w:rsid w:val="3AB27218"/>
    <w:rsid w:val="3AEC7006"/>
    <w:rsid w:val="3B355F39"/>
    <w:rsid w:val="3B5B0FF1"/>
    <w:rsid w:val="3BDD513A"/>
    <w:rsid w:val="3C012D2F"/>
    <w:rsid w:val="3C6811C0"/>
    <w:rsid w:val="3CD536F2"/>
    <w:rsid w:val="3CDD5C6A"/>
    <w:rsid w:val="3CE16121"/>
    <w:rsid w:val="3E6D1DC2"/>
    <w:rsid w:val="3EA41A4B"/>
    <w:rsid w:val="3EF34E38"/>
    <w:rsid w:val="3F501243"/>
    <w:rsid w:val="3F51196E"/>
    <w:rsid w:val="3FE810E7"/>
    <w:rsid w:val="40AE2E98"/>
    <w:rsid w:val="40B77C15"/>
    <w:rsid w:val="40D8733B"/>
    <w:rsid w:val="418A3B6E"/>
    <w:rsid w:val="42010FC9"/>
    <w:rsid w:val="420A5B76"/>
    <w:rsid w:val="421041D4"/>
    <w:rsid w:val="423C7B74"/>
    <w:rsid w:val="42427F84"/>
    <w:rsid w:val="425005BF"/>
    <w:rsid w:val="435D67CD"/>
    <w:rsid w:val="43710AD7"/>
    <w:rsid w:val="43AF5A21"/>
    <w:rsid w:val="44AB048E"/>
    <w:rsid w:val="44ED6990"/>
    <w:rsid w:val="45C81AEB"/>
    <w:rsid w:val="45F649E6"/>
    <w:rsid w:val="4692607E"/>
    <w:rsid w:val="469C5DD6"/>
    <w:rsid w:val="469E4C4B"/>
    <w:rsid w:val="46CE33FE"/>
    <w:rsid w:val="475D269F"/>
    <w:rsid w:val="47747782"/>
    <w:rsid w:val="47AD7568"/>
    <w:rsid w:val="48127F21"/>
    <w:rsid w:val="484F3E1E"/>
    <w:rsid w:val="486C2743"/>
    <w:rsid w:val="49AF0FF8"/>
    <w:rsid w:val="49B309AA"/>
    <w:rsid w:val="49D53D67"/>
    <w:rsid w:val="49E34BCE"/>
    <w:rsid w:val="4A1D2DFE"/>
    <w:rsid w:val="4A20543B"/>
    <w:rsid w:val="4A35795B"/>
    <w:rsid w:val="4A9B5C96"/>
    <w:rsid w:val="4B4E58C5"/>
    <w:rsid w:val="4B5B4A6B"/>
    <w:rsid w:val="4B722615"/>
    <w:rsid w:val="4B7E1D9F"/>
    <w:rsid w:val="4C303F46"/>
    <w:rsid w:val="4CB35ED2"/>
    <w:rsid w:val="4CEB15B6"/>
    <w:rsid w:val="4E2B61E5"/>
    <w:rsid w:val="4E483369"/>
    <w:rsid w:val="4EDE2E43"/>
    <w:rsid w:val="4F2374D7"/>
    <w:rsid w:val="4F342E98"/>
    <w:rsid w:val="4F5133EC"/>
    <w:rsid w:val="4F884223"/>
    <w:rsid w:val="4FAD3394"/>
    <w:rsid w:val="4FF73861"/>
    <w:rsid w:val="50282EC1"/>
    <w:rsid w:val="507D270E"/>
    <w:rsid w:val="50F924A2"/>
    <w:rsid w:val="51A57F04"/>
    <w:rsid w:val="52901118"/>
    <w:rsid w:val="536B6153"/>
    <w:rsid w:val="536D4276"/>
    <w:rsid w:val="55092C9C"/>
    <w:rsid w:val="55631092"/>
    <w:rsid w:val="560759CC"/>
    <w:rsid w:val="563C7F78"/>
    <w:rsid w:val="5643406C"/>
    <w:rsid w:val="570E4F02"/>
    <w:rsid w:val="57E62B94"/>
    <w:rsid w:val="57EC4388"/>
    <w:rsid w:val="589637F5"/>
    <w:rsid w:val="58DB2F7D"/>
    <w:rsid w:val="59E741BE"/>
    <w:rsid w:val="5B2E0812"/>
    <w:rsid w:val="5B6F2499"/>
    <w:rsid w:val="5C425534"/>
    <w:rsid w:val="5C621EFA"/>
    <w:rsid w:val="5D920EB7"/>
    <w:rsid w:val="5D97217A"/>
    <w:rsid w:val="5DC70612"/>
    <w:rsid w:val="5E9B245E"/>
    <w:rsid w:val="5EA77F8C"/>
    <w:rsid w:val="5EAB1C97"/>
    <w:rsid w:val="5F8E2911"/>
    <w:rsid w:val="5FB329ED"/>
    <w:rsid w:val="60ED1260"/>
    <w:rsid w:val="60F24736"/>
    <w:rsid w:val="612E4A47"/>
    <w:rsid w:val="615C49C9"/>
    <w:rsid w:val="61626D80"/>
    <w:rsid w:val="61A5627F"/>
    <w:rsid w:val="61EF540A"/>
    <w:rsid w:val="629B7823"/>
    <w:rsid w:val="62B86124"/>
    <w:rsid w:val="62EE34B8"/>
    <w:rsid w:val="63280136"/>
    <w:rsid w:val="638706CE"/>
    <w:rsid w:val="639317AD"/>
    <w:rsid w:val="63BD773F"/>
    <w:rsid w:val="63EA3002"/>
    <w:rsid w:val="642B69B3"/>
    <w:rsid w:val="64E13637"/>
    <w:rsid w:val="655706FB"/>
    <w:rsid w:val="655C39ED"/>
    <w:rsid w:val="65793956"/>
    <w:rsid w:val="6590780A"/>
    <w:rsid w:val="65AE2E81"/>
    <w:rsid w:val="662232E5"/>
    <w:rsid w:val="6681086B"/>
    <w:rsid w:val="668843C3"/>
    <w:rsid w:val="66DB7126"/>
    <w:rsid w:val="66E03061"/>
    <w:rsid w:val="677E7E85"/>
    <w:rsid w:val="6788248A"/>
    <w:rsid w:val="67941479"/>
    <w:rsid w:val="67FC34B0"/>
    <w:rsid w:val="687F08C7"/>
    <w:rsid w:val="68B21B49"/>
    <w:rsid w:val="68EC1101"/>
    <w:rsid w:val="692468BB"/>
    <w:rsid w:val="69342F6E"/>
    <w:rsid w:val="69CF19A1"/>
    <w:rsid w:val="69CF5E1F"/>
    <w:rsid w:val="69D5509E"/>
    <w:rsid w:val="6B0331DB"/>
    <w:rsid w:val="6B581098"/>
    <w:rsid w:val="6B60348E"/>
    <w:rsid w:val="6B8C2AEF"/>
    <w:rsid w:val="6B8D318B"/>
    <w:rsid w:val="6BB3679B"/>
    <w:rsid w:val="6BDB56BB"/>
    <w:rsid w:val="6C481F3E"/>
    <w:rsid w:val="6CFD7DB4"/>
    <w:rsid w:val="6D0A6F90"/>
    <w:rsid w:val="6E0A3CA5"/>
    <w:rsid w:val="6E53107C"/>
    <w:rsid w:val="6E5E6AA8"/>
    <w:rsid w:val="6E9A4C26"/>
    <w:rsid w:val="6EED7925"/>
    <w:rsid w:val="6F5A393A"/>
    <w:rsid w:val="6F713A86"/>
    <w:rsid w:val="6F8B5DD0"/>
    <w:rsid w:val="6FB72662"/>
    <w:rsid w:val="707B2575"/>
    <w:rsid w:val="70AC0EEC"/>
    <w:rsid w:val="70D7582F"/>
    <w:rsid w:val="7173098A"/>
    <w:rsid w:val="71767940"/>
    <w:rsid w:val="71AE1ACB"/>
    <w:rsid w:val="72075CD2"/>
    <w:rsid w:val="7227586D"/>
    <w:rsid w:val="72525183"/>
    <w:rsid w:val="72C86C57"/>
    <w:rsid w:val="72DC0CE8"/>
    <w:rsid w:val="733506A7"/>
    <w:rsid w:val="7421418C"/>
    <w:rsid w:val="744D5595"/>
    <w:rsid w:val="749A08A6"/>
    <w:rsid w:val="7529073B"/>
    <w:rsid w:val="754E6BBF"/>
    <w:rsid w:val="76556414"/>
    <w:rsid w:val="76F6701E"/>
    <w:rsid w:val="772462D2"/>
    <w:rsid w:val="772F3779"/>
    <w:rsid w:val="78EE6B97"/>
    <w:rsid w:val="79497446"/>
    <w:rsid w:val="796771CA"/>
    <w:rsid w:val="79A20545"/>
    <w:rsid w:val="79DD3476"/>
    <w:rsid w:val="7A444E4A"/>
    <w:rsid w:val="7A7731FC"/>
    <w:rsid w:val="7A7E2F96"/>
    <w:rsid w:val="7A7F0082"/>
    <w:rsid w:val="7A874D74"/>
    <w:rsid w:val="7A8D23E0"/>
    <w:rsid w:val="7A913182"/>
    <w:rsid w:val="7ADE7FD8"/>
    <w:rsid w:val="7B206736"/>
    <w:rsid w:val="7B3C44AB"/>
    <w:rsid w:val="7B4D6322"/>
    <w:rsid w:val="7B4E7AD8"/>
    <w:rsid w:val="7B9048DF"/>
    <w:rsid w:val="7BE07180"/>
    <w:rsid w:val="7BE53B4F"/>
    <w:rsid w:val="7BFB48EC"/>
    <w:rsid w:val="7C36361A"/>
    <w:rsid w:val="7CEE72C9"/>
    <w:rsid w:val="7D6249E1"/>
    <w:rsid w:val="7D83234C"/>
    <w:rsid w:val="7DAE0714"/>
    <w:rsid w:val="7E566324"/>
    <w:rsid w:val="7F63081A"/>
    <w:rsid w:val="7FD828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line="360" w:lineRule="auto"/>
      <w:jc w:val="center"/>
      <w:outlineLvl w:val="1"/>
    </w:pPr>
    <w:rPr>
      <w:b/>
      <w:bCs/>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7"/>
    <w:semiHidden/>
    <w:unhideWhenUsed/>
    <w:qFormat/>
    <w:uiPriority w:val="99"/>
    <w:pPr>
      <w:jc w:val="left"/>
    </w:pPr>
  </w:style>
  <w:style w:type="paragraph" w:styleId="6">
    <w:name w:val="Body Text"/>
    <w:basedOn w:val="1"/>
    <w:next w:val="7"/>
    <w:qFormat/>
    <w:uiPriority w:val="0"/>
    <w:pPr>
      <w:spacing w:after="120"/>
    </w:pPr>
  </w:style>
  <w:style w:type="paragraph" w:styleId="7">
    <w:name w:val="Title"/>
    <w:basedOn w:val="1"/>
    <w:next w:val="1"/>
    <w:qFormat/>
    <w:uiPriority w:val="0"/>
    <w:pPr>
      <w:spacing w:before="120" w:after="120" w:line="240" w:lineRule="auto"/>
      <w:ind w:firstLine="0" w:firstLineChars="0"/>
      <w:jc w:val="center"/>
      <w:outlineLvl w:val="0"/>
    </w:pPr>
    <w:rPr>
      <w:rFonts w:ascii="Cambria" w:hAnsi="Cambria" w:eastAsia="黑体"/>
      <w:bCs/>
      <w:sz w:val="32"/>
      <w:szCs w:val="32"/>
    </w:rPr>
  </w:style>
  <w:style w:type="paragraph" w:styleId="8">
    <w:name w:val="Body Text Indent"/>
    <w:basedOn w:val="1"/>
    <w:next w:val="9"/>
    <w:qFormat/>
    <w:uiPriority w:val="99"/>
    <w:pPr>
      <w:spacing w:after="120"/>
      <w:ind w:left="420" w:leftChars="200"/>
    </w:pPr>
  </w:style>
  <w:style w:type="paragraph" w:styleId="9">
    <w:name w:val="envelope return"/>
    <w:basedOn w:val="1"/>
    <w:qFormat/>
    <w:uiPriority w:val="0"/>
    <w:pPr>
      <w:snapToGrid w:val="0"/>
    </w:pPr>
    <w:rPr>
      <w:rFonts w:ascii="Arial" w:hAnsi="Arial"/>
    </w:rPr>
  </w:style>
  <w:style w:type="paragraph" w:styleId="10">
    <w:name w:val="Plain Text"/>
    <w:basedOn w:val="1"/>
    <w:qFormat/>
    <w:uiPriority w:val="0"/>
    <w:rPr>
      <w:rFonts w:ascii="宋体" w:hAnsi="Courier New"/>
      <w:szCs w:val="21"/>
    </w:rPr>
  </w:style>
  <w:style w:type="paragraph" w:styleId="11">
    <w:name w:val="Date"/>
    <w:basedOn w:val="1"/>
    <w:next w:val="1"/>
    <w:link w:val="29"/>
    <w:semiHidden/>
    <w:unhideWhenUsed/>
    <w:qFormat/>
    <w:uiPriority w:val="99"/>
    <w:pPr>
      <w:ind w:left="100" w:leftChars="2500"/>
    </w:pPr>
  </w:style>
  <w:style w:type="paragraph" w:styleId="12">
    <w:name w:val="Body Text Indent 2"/>
    <w:basedOn w:val="1"/>
    <w:link w:val="36"/>
    <w:qFormat/>
    <w:uiPriority w:val="0"/>
    <w:pPr>
      <w:spacing w:before="100" w:line="340" w:lineRule="exact"/>
      <w:ind w:firstLine="420"/>
    </w:pPr>
    <w:rPr>
      <w:rFonts w:ascii="Times New Roman" w:hAnsi="Times New Roman" w:eastAsia="宋体" w:cs="Times New Roman"/>
      <w:szCs w:val="24"/>
    </w:rPr>
  </w:style>
  <w:style w:type="paragraph" w:styleId="13">
    <w:name w:val="Balloon Text"/>
    <w:basedOn w:val="1"/>
    <w:link w:val="30"/>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tabs>
        <w:tab w:val="right" w:leader="dot" w:pos="8302"/>
      </w:tabs>
      <w:spacing w:beforeLines="50" w:line="760" w:lineRule="exact"/>
      <w:ind w:firstLine="223" w:firstLineChars="106"/>
    </w:pPr>
  </w:style>
  <w:style w:type="paragraph" w:styleId="17">
    <w:name w:val="Body Text 2"/>
    <w:basedOn w:val="1"/>
    <w:qFormat/>
    <w:uiPriority w:val="0"/>
    <w:rPr>
      <w:color w:val="FF0000"/>
      <w:sz w:val="24"/>
    </w:rPr>
  </w:style>
  <w:style w:type="paragraph" w:styleId="18">
    <w:name w:val="Normal (Web)"/>
    <w:basedOn w:val="1"/>
    <w:semiHidden/>
    <w:unhideWhenUsed/>
    <w:qFormat/>
    <w:uiPriority w:val="99"/>
    <w:pPr>
      <w:jc w:val="left"/>
    </w:pPr>
    <w:rPr>
      <w:rFonts w:cs="Times New Roman"/>
      <w:kern w:val="0"/>
      <w:sz w:val="24"/>
    </w:rPr>
  </w:style>
  <w:style w:type="paragraph" w:styleId="19">
    <w:name w:val="annotation subject"/>
    <w:basedOn w:val="5"/>
    <w:next w:val="5"/>
    <w:link w:val="38"/>
    <w:semiHidden/>
    <w:unhideWhenUsed/>
    <w:qFormat/>
    <w:uiPriority w:val="99"/>
    <w:rPr>
      <w:b/>
      <w:bCs/>
    </w:rPr>
  </w:style>
  <w:style w:type="paragraph" w:styleId="20">
    <w:name w:val="Body Text First Indent 2"/>
    <w:basedOn w:val="8"/>
    <w:next w:val="1"/>
    <w:unhideWhenUsed/>
    <w:qFormat/>
    <w:uiPriority w:val="0"/>
    <w:pPr>
      <w:ind w:firstLine="420"/>
    </w:p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rPr>
  </w:style>
  <w:style w:type="character" w:styleId="25">
    <w:name w:val="FollowedHyperlink"/>
    <w:basedOn w:val="23"/>
    <w:semiHidden/>
    <w:unhideWhenUsed/>
    <w:qFormat/>
    <w:uiPriority w:val="99"/>
    <w:rPr>
      <w:color w:val="800080" w:themeColor="followedHyperlink"/>
      <w:u w:val="single"/>
      <w14:textFill>
        <w14:solidFill>
          <w14:schemeClr w14:val="folHlink"/>
        </w14:solidFill>
      </w14:textFill>
    </w:rPr>
  </w:style>
  <w:style w:type="character" w:styleId="26">
    <w:name w:val="Emphasis"/>
    <w:basedOn w:val="23"/>
    <w:qFormat/>
    <w:uiPriority w:val="20"/>
  </w:style>
  <w:style w:type="character" w:styleId="27">
    <w:name w:val="Hyperlink"/>
    <w:basedOn w:val="23"/>
    <w:unhideWhenUsed/>
    <w:qFormat/>
    <w:uiPriority w:val="99"/>
    <w:rPr>
      <w:color w:val="0000FF" w:themeColor="hyperlink"/>
      <w:u w:val="single"/>
      <w14:textFill>
        <w14:solidFill>
          <w14:schemeClr w14:val="hlink"/>
        </w14:solidFill>
      </w14:textFill>
    </w:rPr>
  </w:style>
  <w:style w:type="character" w:styleId="28">
    <w:name w:val="annotation reference"/>
    <w:basedOn w:val="23"/>
    <w:semiHidden/>
    <w:unhideWhenUsed/>
    <w:qFormat/>
    <w:uiPriority w:val="99"/>
    <w:rPr>
      <w:sz w:val="21"/>
      <w:szCs w:val="21"/>
    </w:rPr>
  </w:style>
  <w:style w:type="character" w:customStyle="1" w:styleId="29">
    <w:name w:val="日期 字符"/>
    <w:basedOn w:val="23"/>
    <w:link w:val="11"/>
    <w:semiHidden/>
    <w:qFormat/>
    <w:uiPriority w:val="99"/>
  </w:style>
  <w:style w:type="character" w:customStyle="1" w:styleId="30">
    <w:name w:val="批注框文本 字符"/>
    <w:basedOn w:val="23"/>
    <w:link w:val="13"/>
    <w:semiHidden/>
    <w:qFormat/>
    <w:uiPriority w:val="99"/>
    <w:rPr>
      <w:sz w:val="18"/>
      <w:szCs w:val="18"/>
    </w:rPr>
  </w:style>
  <w:style w:type="character" w:customStyle="1" w:styleId="31">
    <w:name w:val="页眉 字符"/>
    <w:basedOn w:val="23"/>
    <w:link w:val="15"/>
    <w:qFormat/>
    <w:uiPriority w:val="99"/>
    <w:rPr>
      <w:sz w:val="18"/>
      <w:szCs w:val="18"/>
    </w:rPr>
  </w:style>
  <w:style w:type="character" w:customStyle="1" w:styleId="32">
    <w:name w:val="页脚 字符"/>
    <w:basedOn w:val="23"/>
    <w:link w:val="14"/>
    <w:qFormat/>
    <w:uiPriority w:val="99"/>
    <w:rPr>
      <w:sz w:val="18"/>
      <w:szCs w:val="18"/>
    </w:rPr>
  </w:style>
  <w:style w:type="paragraph" w:styleId="33">
    <w:name w:val="List Paragraph"/>
    <w:basedOn w:val="1"/>
    <w:qFormat/>
    <w:uiPriority w:val="34"/>
    <w:pPr>
      <w:ind w:firstLine="420" w:firstLineChars="200"/>
    </w:pPr>
  </w:style>
  <w:style w:type="character" w:customStyle="1" w:styleId="34">
    <w:name w:val="标题 1 字符"/>
    <w:basedOn w:val="23"/>
    <w:link w:val="2"/>
    <w:qFormat/>
    <w:uiPriority w:val="9"/>
    <w:rPr>
      <w:b/>
      <w:bCs/>
      <w:kern w:val="44"/>
      <w:sz w:val="44"/>
      <w:szCs w:val="44"/>
    </w:rPr>
  </w:style>
  <w:style w:type="paragraph" w:customStyle="1" w:styleId="35">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正文文本缩进 2 字符"/>
    <w:basedOn w:val="23"/>
    <w:link w:val="12"/>
    <w:qFormat/>
    <w:uiPriority w:val="0"/>
    <w:rPr>
      <w:rFonts w:ascii="Times New Roman" w:hAnsi="Times New Roman" w:eastAsia="宋体" w:cs="Times New Roman"/>
      <w:szCs w:val="24"/>
    </w:rPr>
  </w:style>
  <w:style w:type="character" w:customStyle="1" w:styleId="37">
    <w:name w:val="批注文字 字符"/>
    <w:basedOn w:val="23"/>
    <w:link w:val="5"/>
    <w:semiHidden/>
    <w:qFormat/>
    <w:uiPriority w:val="99"/>
    <w:rPr>
      <w:rFonts w:asciiTheme="minorHAnsi" w:hAnsiTheme="minorHAnsi" w:cstheme="minorBidi"/>
      <w:kern w:val="2"/>
      <w:sz w:val="21"/>
      <w:szCs w:val="22"/>
    </w:rPr>
  </w:style>
  <w:style w:type="character" w:customStyle="1" w:styleId="38">
    <w:name w:val="批注主题 字符"/>
    <w:basedOn w:val="37"/>
    <w:link w:val="19"/>
    <w:semiHidden/>
    <w:qFormat/>
    <w:uiPriority w:val="99"/>
    <w:rPr>
      <w:rFonts w:asciiTheme="minorHAnsi" w:hAnsiTheme="minorHAnsi" w:cstheme="minorBidi"/>
      <w:b/>
      <w:bCs/>
      <w:kern w:val="2"/>
      <w:sz w:val="21"/>
      <w:szCs w:val="22"/>
    </w:rPr>
  </w:style>
  <w:style w:type="paragraph" w:customStyle="1" w:styleId="39">
    <w:name w:val="正文五号"/>
    <w:basedOn w:val="1"/>
    <w:qFormat/>
    <w:uiPriority w:val="0"/>
    <w:rPr>
      <w:rFonts w:ascii="宋体" w:eastAsia="仿宋_GB2312"/>
      <w:szCs w:val="20"/>
    </w:rPr>
  </w:style>
  <w:style w:type="paragraph" w:customStyle="1" w:styleId="40">
    <w:name w:val="中文正文"/>
    <w:basedOn w:val="1"/>
    <w:qFormat/>
    <w:uiPriority w:val="0"/>
    <w:pPr>
      <w:widowControl/>
      <w:spacing w:beforeLines="50" w:line="430" w:lineRule="exact"/>
      <w:ind w:firstLine="480" w:firstLineChars="200"/>
    </w:pPr>
    <w:rPr>
      <w:rFonts w:ascii="Arial Narrow" w:hAnsi="Arial Narrow" w:eastAsia="仿宋_GB2312"/>
      <w:kern w:val="0"/>
      <w:sz w:val="24"/>
    </w:rPr>
  </w:style>
  <w:style w:type="paragraph" w:customStyle="1" w:styleId="41">
    <w:name w:val="表格字"/>
    <w:basedOn w:val="1"/>
    <w:qFormat/>
    <w:uiPriority w:val="0"/>
    <w:pPr>
      <w:adjustRightInd w:val="0"/>
      <w:snapToGrid w:val="0"/>
      <w:spacing w:line="0" w:lineRule="atLeast"/>
    </w:pPr>
    <w:rPr>
      <w:rFonts w:ascii="仿宋" w:hAnsi="仿宋" w:eastAsia="仿宋"/>
      <w:sz w:val="24"/>
      <w:szCs w:val="28"/>
    </w:rPr>
  </w:style>
  <w:style w:type="paragraph" w:customStyle="1" w:styleId="42">
    <w:name w:val="列出段落3"/>
    <w:basedOn w:val="1"/>
    <w:qFormat/>
    <w:uiPriority w:val="34"/>
    <w:pPr>
      <w:ind w:firstLine="420" w:firstLineChars="200"/>
    </w:pPr>
    <w:rPr>
      <w:rFonts w:ascii="Calibri" w:hAnsi="Calibri" w:eastAsia="宋体" w:cs="黑体"/>
    </w:rPr>
  </w:style>
  <w:style w:type="paragraph" w:customStyle="1" w:styleId="43">
    <w:name w:val="WPSOffice手动目录 1"/>
    <w:qFormat/>
    <w:uiPriority w:val="0"/>
    <w:pPr>
      <w:ind w:leftChars="0"/>
    </w:pPr>
    <w:rPr>
      <w:rFonts w:ascii="Times New Roman" w:hAnsi="Times New Roman" w:eastAsia="宋体" w:cs="Times New Roman"/>
      <w:sz w:val="20"/>
      <w:szCs w:val="20"/>
    </w:rPr>
  </w:style>
  <w:style w:type="paragraph" w:customStyle="1" w:styleId="44">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customStyle="1" w:styleId="45">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8e0fe7bc-6b80-4008-8477-eeecee0e14b7</errorID>
      <errorWord>小组</errorWord>
      <group>L1_AI</group>
      <groupName>深度校对</groupName>
      <ability>L2_AI_Word</ability>
      <abilityName>字词纠错</abilityName>
      <candidateList>
        <item>委员会</item>
      </candidateList>
      <explain/>
      <paraID>540AB07A</paraID>
      <start>14</start>
      <end>16</end>
      <status>unmodified</status>
      <modifiedWord/>
      <trackRevisions>false</trackRevisions>
    </reviewItem>
    <reviewItem>
      <errorID>c11f41cf-4598-4270-9471-32e37a08be9f</errorID>
      <errorWord>小组</errorWord>
      <group>L1_AI</group>
      <groupName>深度校对</groupName>
      <ability>L2_AI_Word</ability>
      <abilityName>字词纠错</abilityName>
      <candidateList>
        <item>委员会</item>
      </candidateList>
      <explain/>
      <paraID>540AB07A</paraID>
      <start>37</start>
      <end>39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13cc07-5936-4f60-871c-1a51e2096754}">
  <ds:schemaRefs/>
</ds:datastoreItem>
</file>

<file path=docProps/app.xml><?xml version="1.0" encoding="utf-8"?>
<Properties xmlns="http://schemas.openxmlformats.org/officeDocument/2006/extended-properties" xmlns:vt="http://schemas.openxmlformats.org/officeDocument/2006/docPropsVTypes">
  <Template>Normal.dotm</Template>
  <Pages>21</Pages>
  <Words>2456</Words>
  <Characters>2625</Characters>
  <Lines>96</Lines>
  <Paragraphs>27</Paragraphs>
  <TotalTime>0</TotalTime>
  <ScaleCrop>false</ScaleCrop>
  <LinksUpToDate>false</LinksUpToDate>
  <CharactersWithSpaces>2678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2022-04-20T09:59:00Z</dcterms:created>
  <dc:creator>Windows User</dc:creator>
  <cp:lastModifiedBy>李天佑</cp:lastModifiedBy>
  <cp:lastPrinted>2026-08-27T06:47:00Z</cp:lastPrinted>
  <dcterms:modified xsi:type="dcterms:W3CDTF">2026-09-08T02:13:06Z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7EF35BCFC6FB441AA2270A06FB3B470F_13</vt:lpwstr>
  </property>
  <property fmtid="{D5CDD505-2E9C-101B-9397-08002B2CF9AE}" pid="4" name="KSOTemplateDocerSaveRecord">
    <vt:lpwstr>eyJoZGlkIjoiZTk2ZTFiNzY1NjBlMjhiMWU3MDU4ZmZhY2JhMzBmMDAiLCJ1c2VySWQiOiI5NTQ0OTU0NzYifQ==</vt:lpwstr>
  </property>
</Properties>
</file>