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（六）恶意投诉的；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pPr>
        <w:pStyle w:val="2"/>
        <w:pBdr>
          <w:top w:val="none" w:color="auto" w:sz="0" w:space="1"/>
          <w:left w:val="none" w:color="auto" w:sz="0" w:space="4"/>
          <w:bottom w:val="none" w:color="auto" w:sz="0" w:space="1"/>
          <w:right w:val="none" w:color="auto" w:sz="0" w:space="4"/>
        </w:pBdr>
        <w:ind w:firstLine="400"/>
        <w:rPr>
          <w:bCs/>
          <w:color w:val="FF0000"/>
          <w:sz w:val="20"/>
          <w:szCs w:val="20"/>
        </w:rPr>
      </w:pPr>
    </w:p>
    <w:p>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jc w:val="center"/>
        <w:outlineLvl w:val="1"/>
        <w:rPr>
          <w:rFonts w:ascii="黑体" w:eastAsia="黑体" w:cs="黑体"/>
          <w:sz w:val="40"/>
          <w:szCs w:val="40"/>
        </w:rPr>
      </w:pPr>
      <w:r>
        <w:rPr>
          <w:rFonts w:hint="eastAsia" w:ascii="黑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BAZXCG-2025-00114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深圳市宝安区红星实验学校体育器材采购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jc w:val="center"/>
        <w:outlineLvl w:val="1"/>
        <w:rPr>
          <w:rFonts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jc w:val="center"/>
        <w:outlineLvl w:val="1"/>
        <w:rPr>
          <w:rFonts w:ascii="黑体" w:eastAsia="黑体" w:cs="黑体"/>
          <w:sz w:val="40"/>
          <w:szCs w:val="40"/>
        </w:rPr>
      </w:pPr>
      <w:r>
        <w:rPr>
          <w:rFonts w:hint="eastAsia" w:ascii="黑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spacing w:before="280" w:beforeAutospacing="0"/>
        <w:jc w:val="center"/>
        <w:outlineLvl w:val="1"/>
        <w:rPr>
          <w:rFonts w:ascii="黑体" w:eastAsia="黑体" w:cs="黑体"/>
          <w:sz w:val="40"/>
          <w:szCs w:val="40"/>
        </w:rPr>
      </w:pPr>
      <w:r>
        <w:rPr>
          <w:rFonts w:hint="eastAsia" w:ascii="黑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jc w:val="center"/>
        <w:outlineLvl w:val="1"/>
        <w:rPr>
          <w:rFonts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6"/>
        <w:jc w:val="center"/>
        <w:outlineLvl w:val="1"/>
        <w:rPr>
          <w:rFonts w:ascii="黑体" w:eastAsia="黑体" w:cs="黑体"/>
          <w:sz w:val="40"/>
          <w:szCs w:val="40"/>
        </w:rPr>
      </w:pPr>
      <w:r>
        <w:rPr>
          <w:rFonts w:hint="eastAsia" w:ascii="黑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widowControl/>
              <w:ind w:firstLine="420" w:firstLineChars="200"/>
              <w:jc w:val="left"/>
              <w:rPr>
                <w:rFonts w:eastAsia="宋体"/>
                <w:szCs w:val="21"/>
              </w:rPr>
            </w:pPr>
            <w:r>
              <w:rPr>
                <w:szCs w:val="21"/>
              </w:rPr>
              <w:t>综合评分法，是指投标文件满足招标文件全部实质性要求，且按照评审因素的量化指标评审得分最高的投标人为中标候选人的评标方法。</w:t>
            </w:r>
          </w:p>
          <w:p>
            <w:pPr>
              <w:ind w:firstLine="420"/>
              <w:rPr>
                <w:szCs w:val="21"/>
              </w:rPr>
            </w:pPr>
            <w:r>
              <w:rPr>
                <w:rFonts w:hint="eastAsia"/>
                <w:szCs w:val="21"/>
              </w:rPr>
              <w:t>、</w:t>
            </w:r>
            <w:r>
              <w:rPr>
                <w:szCs w:val="21"/>
              </w:rPr>
              <w:t>价格分计算方法：</w:t>
            </w:r>
          </w:p>
          <w:p>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pPr>
              <w:pStyle w:val="16"/>
              <w:spacing w:beforeAutospacing="0" w:afterAutospacing="0"/>
              <w:ind w:left="420"/>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b/>
                <w:szCs w:val="21"/>
              </w:rPr>
            </w:pPr>
            <w:r>
              <w:rPr>
                <w:rFonts w:hint="eastAsia" w:ascii="宋体" w:hAnsi="宋体" w:eastAsia="宋体"/>
                <w:bCs/>
                <w:szCs w:val="21"/>
              </w:rPr>
              <w:t>“▲”参数响应</w:t>
            </w:r>
            <w:r>
              <w:rPr>
                <w:rFonts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27</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ascii="宋体" w:hAnsi="宋体" w:eastAsia="宋体" w:cs="宋体"/>
                <w:kern w:val="0"/>
                <w:szCs w:val="21"/>
              </w:rPr>
            </w:pPr>
            <w:r>
              <w:rPr>
                <w:rFonts w:hint="eastAsia" w:ascii="宋体" w:hAnsi="宋体" w:eastAsia="宋体" w:cs="宋体"/>
                <w:kern w:val="0"/>
                <w:szCs w:val="21"/>
              </w:rPr>
              <w:t>（一）评审内容：</w:t>
            </w:r>
          </w:p>
          <w:p>
            <w:pPr>
              <w:snapToGrid w:val="0"/>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bCs/>
                <w:kern w:val="0"/>
                <w:szCs w:val="21"/>
              </w:rPr>
              <w:t>“▲”参数响应</w:t>
            </w:r>
            <w:r>
              <w:rPr>
                <w:rFonts w:hint="eastAsia" w:ascii="宋体" w:hAnsi="宋体" w:eastAsia="宋体" w:cs="宋体"/>
                <w:kern w:val="0"/>
                <w:szCs w:val="21"/>
              </w:rPr>
              <w:t>情况。</w:t>
            </w:r>
          </w:p>
          <w:p>
            <w:pPr>
              <w:snapToGrid w:val="0"/>
              <w:rPr>
                <w:rFonts w:ascii="宋体" w:hAnsi="宋体" w:eastAsia="宋体" w:cs="宋体"/>
                <w:color w:val="0000FF"/>
                <w:kern w:val="0"/>
                <w:szCs w:val="21"/>
              </w:rPr>
            </w:pPr>
            <w:r>
              <w:rPr>
                <w:rFonts w:hint="eastAsia" w:ascii="宋体" w:hAnsi="宋体" w:eastAsia="宋体" w:cs="宋体"/>
                <w:color w:val="0000FF"/>
                <w:kern w:val="0"/>
                <w:szCs w:val="21"/>
              </w:rPr>
              <w:t>（二）评审依据：</w:t>
            </w:r>
          </w:p>
          <w:p>
            <w:pPr>
              <w:snapToGrid w:val="0"/>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1项“▲”参数不符合招标要求（或缺漏）的扣9.1分，最低得0分。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cs="宋体"/>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szCs w:val="21"/>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16</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考察投标人对招标文件</w:t>
            </w:r>
            <w:r>
              <w:rPr>
                <w:rFonts w:hint="eastAsia" w:ascii="宋体" w:hAnsi="宋体" w:eastAsia="宋体" w:cs="宋体"/>
                <w:b/>
                <w:bCs/>
                <w:kern w:val="0"/>
                <w:szCs w:val="21"/>
              </w:rPr>
              <w:t>《第一册 专用条款 第三章 用户需求书：</w:t>
            </w:r>
            <w:r>
              <w:rPr>
                <w:rFonts w:hint="eastAsia" w:ascii="宋体" w:hAnsi="宋体" w:cs="宋体"/>
                <w:b/>
                <w:bCs/>
                <w:kern w:val="0"/>
                <w:szCs w:val="21"/>
              </w:rPr>
              <w:t>四</w:t>
            </w:r>
            <w:r>
              <w:rPr>
                <w:rFonts w:hint="eastAsia" w:ascii="宋体" w:hAnsi="宋体" w:eastAsia="宋体" w:cs="宋体"/>
                <w:b/>
                <w:bCs/>
                <w:kern w:val="0"/>
                <w:szCs w:val="21"/>
              </w:rPr>
              <w:t>、技术要求》</w:t>
            </w:r>
            <w:r>
              <w:rPr>
                <w:rFonts w:hint="eastAsia" w:ascii="宋体" w:hAnsi="宋体" w:eastAsia="宋体" w:cs="宋体"/>
                <w:kern w:val="0"/>
                <w:szCs w:val="21"/>
              </w:rPr>
              <w:t>内容中的</w:t>
            </w:r>
            <w:r>
              <w:rPr>
                <w:rFonts w:hint="eastAsia" w:ascii="宋体" w:hAnsi="宋体" w:eastAsia="宋体" w:cs="宋体"/>
                <w:b/>
                <w:kern w:val="0"/>
                <w:szCs w:val="21"/>
              </w:rPr>
              <w:t>非“▲”参数响应</w:t>
            </w:r>
            <w:r>
              <w:rPr>
                <w:rFonts w:hint="eastAsia" w:ascii="宋体" w:hAnsi="宋体" w:eastAsia="宋体" w:cs="宋体"/>
                <w:kern w:val="0"/>
                <w:szCs w:val="21"/>
              </w:rPr>
              <w:t>情况。</w:t>
            </w:r>
          </w:p>
          <w:p>
            <w:pPr>
              <w:spacing w:line="300" w:lineRule="exact"/>
              <w:rPr>
                <w:rFonts w:ascii="宋体" w:hAnsi="宋体" w:eastAsia="宋体" w:cs="宋体"/>
                <w:color w:val="0000FF"/>
                <w:szCs w:val="21"/>
              </w:rPr>
            </w:pPr>
            <w:r>
              <w:rPr>
                <w:rFonts w:hint="eastAsia" w:ascii="宋体" w:hAnsi="宋体" w:eastAsia="宋体" w:cs="宋体"/>
                <w:color w:val="0000FF"/>
                <w:szCs w:val="21"/>
              </w:rPr>
              <w:t>（二）评审依据：</w:t>
            </w:r>
          </w:p>
          <w:p>
            <w:pPr>
              <w:autoSpaceDE w:val="0"/>
              <w:autoSpaceDN w:val="0"/>
              <w:adjustRightInd w:val="0"/>
              <w:spacing w:line="300" w:lineRule="exact"/>
              <w:jc w:val="left"/>
              <w:rPr>
                <w:rFonts w:ascii="宋体" w:hAnsi="宋体" w:eastAsia="宋体" w:cs="宋体"/>
                <w:szCs w:val="21"/>
              </w:rPr>
            </w:pPr>
            <w:r>
              <w:rPr>
                <w:rFonts w:hint="eastAsia" w:ascii="宋体" w:hAnsi="宋体" w:eastAsia="宋体" w:cs="宋体"/>
                <w:color w:val="0000FF"/>
                <w:kern w:val="0"/>
                <w:szCs w:val="21"/>
              </w:rPr>
              <w:t>以投标文件《技术要求偏离表》为评审依据，完全符合招标要求的，得100分。</w:t>
            </w:r>
            <w:r>
              <w:rPr>
                <w:rFonts w:hint="eastAsia" w:ascii="宋体" w:hAnsi="宋体" w:cs="宋体"/>
                <w:color w:val="0000FF"/>
                <w:kern w:val="0"/>
                <w:szCs w:val="21"/>
              </w:rPr>
              <w:t>每</w:t>
            </w:r>
            <w:r>
              <w:rPr>
                <w:rFonts w:hint="eastAsia" w:ascii="宋体" w:hAnsi="宋体" w:eastAsia="宋体" w:cs="宋体"/>
                <w:color w:val="0000FF"/>
                <w:kern w:val="0"/>
                <w:szCs w:val="21"/>
              </w:rPr>
              <w:t>1项非“▲”参数不符合招标要求（或缺漏）的扣0.575分，最低得0分。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eastAsia="宋体" w:cs="宋体"/>
                <w:kern w:val="0"/>
                <w:szCs w:val="21"/>
                <w:lang w:bidi="ar"/>
              </w:rPr>
            </w:pPr>
            <w:r>
              <w:rPr>
                <w:rFonts w:hint="eastAsia" w:ascii="宋体" w:hAnsi="宋体" w:cs="宋体"/>
                <w:kern w:val="0"/>
                <w:szCs w:val="21"/>
                <w:lang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eastAsia="宋体" w:cs="宋体"/>
                <w:szCs w:val="21"/>
              </w:rPr>
            </w:pPr>
            <w:r>
              <w:rPr>
                <w:rFonts w:hint="eastAsia" w:ascii="宋体" w:hAnsi="宋体" w:eastAsia="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kern w:val="0"/>
                <w:szCs w:val="21"/>
              </w:rPr>
            </w:pPr>
            <w:r>
              <w:rPr>
                <w:rFonts w:hint="eastAsia" w:ascii="宋体" w:hAnsi="宋体" w:eastAsia="宋体" w:cs="宋体"/>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ascii="宋体" w:hAnsi="宋体" w:eastAsia="宋体" w:cs="宋体"/>
                <w:kern w:val="0"/>
                <w:szCs w:val="21"/>
              </w:rPr>
            </w:pPr>
            <w:r>
              <w:rPr>
                <w:rFonts w:hint="eastAsia" w:ascii="宋体" w:hAnsi="宋体" w:eastAsia="宋体" w:cs="宋体"/>
                <w:color w:val="0000FF"/>
                <w:szCs w:val="21"/>
              </w:rPr>
              <w:t>（二）评审依据：</w:t>
            </w:r>
          </w:p>
          <w:p>
            <w:pPr>
              <w:snapToGrid w:val="0"/>
              <w:ind w:firstLine="420" w:firstLineChars="200"/>
              <w:rPr>
                <w:rFonts w:ascii="宋体" w:hAnsi="宋体" w:eastAsia="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szCs w:val="21"/>
              </w:rPr>
            </w:pPr>
            <w:r>
              <w:rPr>
                <w:rFonts w:hint="eastAsia" w:ascii="宋体" w:hAnsi="宋体" w:eastAsia="宋体" w:cs="宋体"/>
                <w:kern w:val="0"/>
                <w:szCs w:val="21"/>
                <w:lang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szCs w:val="21"/>
              </w:rPr>
              <w:t>（一）评审内容：</w:t>
            </w:r>
          </w:p>
          <w:p>
            <w:pPr>
              <w:widowControl/>
              <w:jc w:val="left"/>
              <w:textAlignment w:val="center"/>
              <w:rPr>
                <w:rFonts w:ascii="宋体" w:hAnsi="宋体" w:eastAsia="宋体" w:cs="宋体"/>
                <w:szCs w:val="21"/>
              </w:rPr>
            </w:pPr>
            <w:r>
              <w:rPr>
                <w:rFonts w:hint="eastAsia" w:ascii="宋体" w:hAnsi="宋体" w:eastAsia="宋体" w:cs="宋体"/>
                <w:szCs w:val="21"/>
              </w:rPr>
              <w:t>投标人提供本项目的组织实施方案，应包括以下内容：</w:t>
            </w:r>
          </w:p>
          <w:p>
            <w:pPr>
              <w:widowControl/>
              <w:jc w:val="left"/>
              <w:textAlignment w:val="center"/>
              <w:rPr>
                <w:rFonts w:ascii="宋体" w:hAnsi="宋体" w:eastAsia="宋体" w:cs="宋体"/>
                <w:szCs w:val="21"/>
              </w:rPr>
            </w:pPr>
            <w:r>
              <w:rPr>
                <w:rFonts w:hint="eastAsia" w:ascii="宋体" w:hAnsi="宋体" w:eastAsia="宋体" w:cs="宋体"/>
                <w:szCs w:val="21"/>
              </w:rPr>
              <w:t xml:space="preserve">1、项目进度计划安排 2、施工组织计划 3、验收组织计划 4、产品培训方案 </w:t>
            </w:r>
          </w:p>
          <w:p>
            <w:pPr>
              <w:widowControl/>
              <w:jc w:val="left"/>
              <w:textAlignment w:val="center"/>
              <w:rPr>
                <w:rFonts w:ascii="宋体" w:hAnsi="宋体" w:eastAsia="宋体" w:cs="宋体"/>
                <w:szCs w:val="21"/>
              </w:rPr>
            </w:pPr>
            <w:r>
              <w:rPr>
                <w:rFonts w:hint="eastAsia" w:ascii="宋体" w:hAnsi="宋体" w:eastAsia="宋体" w:cs="宋体"/>
                <w:szCs w:val="21"/>
              </w:rPr>
              <w:t>（二）评分依据：</w:t>
            </w:r>
          </w:p>
          <w:p>
            <w:pPr>
              <w:widowControl/>
              <w:jc w:val="left"/>
              <w:textAlignment w:val="center"/>
              <w:rPr>
                <w:rFonts w:ascii="宋体" w:hAnsi="宋体" w:eastAsia="宋体" w:cs="宋体"/>
                <w:szCs w:val="21"/>
              </w:rPr>
            </w:pPr>
            <w:r>
              <w:rPr>
                <w:rFonts w:hint="eastAsia" w:ascii="宋体" w:hAnsi="宋体" w:eastAsia="宋体" w:cs="宋体"/>
                <w:szCs w:val="21"/>
              </w:rPr>
              <w:t>1.每满足以上1项得15分，最高得60分，未满足不得分。</w:t>
            </w:r>
          </w:p>
          <w:p>
            <w:pPr>
              <w:widowControl/>
              <w:jc w:val="left"/>
              <w:textAlignment w:val="center"/>
              <w:rPr>
                <w:rFonts w:ascii="宋体" w:hAnsi="宋体" w:eastAsia="宋体" w:cs="宋体"/>
                <w:szCs w:val="21"/>
              </w:rPr>
            </w:pPr>
            <w:r>
              <w:rPr>
                <w:rFonts w:hint="eastAsia" w:ascii="宋体" w:hAnsi="宋体" w:eastAsia="宋体" w:cs="宋体"/>
                <w:szCs w:val="21"/>
              </w:rPr>
              <w:t>2.在此基础上，由评审委员会对具体响应内容进一步评审：</w:t>
            </w:r>
          </w:p>
          <w:p>
            <w:pPr>
              <w:widowControl/>
              <w:jc w:val="left"/>
              <w:textAlignment w:val="center"/>
              <w:rPr>
                <w:rFonts w:ascii="宋体" w:hAnsi="宋体" w:eastAsia="宋体" w:cs="宋体"/>
                <w:szCs w:val="21"/>
              </w:rPr>
            </w:pPr>
            <w:r>
              <w:rPr>
                <w:rFonts w:hint="eastAsia" w:ascii="宋体" w:hAnsi="宋体" w:eastAsia="宋体" w:cs="宋体"/>
                <w:szCs w:val="21"/>
              </w:rPr>
              <w:t xml:space="preserve">①方案完整准确，思路清晰，内容详实，符合实际情况，评价为优，得40分； </w:t>
            </w:r>
          </w:p>
          <w:p>
            <w:pPr>
              <w:widowControl/>
              <w:jc w:val="left"/>
              <w:textAlignment w:val="center"/>
              <w:rPr>
                <w:rFonts w:ascii="宋体" w:hAnsi="宋体" w:eastAsia="宋体" w:cs="宋体"/>
                <w:szCs w:val="21"/>
              </w:rPr>
            </w:pPr>
            <w:r>
              <w:rPr>
                <w:rFonts w:hint="eastAsia" w:ascii="宋体" w:hAnsi="宋体" w:eastAsia="宋体" w:cs="宋体"/>
                <w:szCs w:val="21"/>
              </w:rPr>
              <w:t xml:space="preserve">②方案较完整准确，思路较清晰，内容较详实，较为符合实际情况，评价为良，得30分； </w:t>
            </w:r>
          </w:p>
          <w:p>
            <w:pPr>
              <w:widowControl/>
              <w:jc w:val="left"/>
              <w:textAlignment w:val="center"/>
              <w:rPr>
                <w:rFonts w:ascii="宋体" w:hAnsi="宋体" w:eastAsia="宋体" w:cs="宋体"/>
                <w:szCs w:val="21"/>
              </w:rPr>
            </w:pPr>
            <w:r>
              <w:rPr>
                <w:rFonts w:hint="eastAsia" w:ascii="宋体" w:hAnsi="宋体" w:eastAsia="宋体" w:cs="宋体"/>
                <w:szCs w:val="21"/>
              </w:rPr>
              <w:t xml:space="preserve">③方案一般，思路一般，内容一般，较为符合实际情况，评价为中，得20分； </w:t>
            </w:r>
          </w:p>
          <w:p>
            <w:pPr>
              <w:widowControl/>
              <w:jc w:val="left"/>
              <w:textAlignment w:val="center"/>
              <w:rPr>
                <w:rFonts w:ascii="宋体" w:hAnsi="宋体" w:eastAsia="宋体" w:cs="宋体"/>
                <w:szCs w:val="21"/>
              </w:rPr>
            </w:pPr>
            <w:r>
              <w:rPr>
                <w:rFonts w:hint="eastAsia" w:ascii="宋体" w:hAnsi="宋体" w:eastAsia="宋体" w:cs="宋体"/>
                <w:szCs w:val="21"/>
              </w:rPr>
              <w:t>④方案较差，思路较差，内容缺项较多，不符合实际情况，评价为差，不得分。</w:t>
            </w:r>
          </w:p>
          <w:p>
            <w:pPr>
              <w:widowControl/>
              <w:jc w:val="left"/>
              <w:textAlignment w:val="center"/>
              <w:rPr>
                <w:rFonts w:ascii="宋体" w:hAnsi="宋体" w:eastAsia="宋体" w:cs="宋体"/>
                <w:color w:val="0000FF"/>
                <w:szCs w:val="21"/>
              </w:rPr>
            </w:pPr>
            <w:r>
              <w:rPr>
                <w:rFonts w:hint="eastAsia" w:ascii="宋体" w:hAnsi="宋体" w:eastAsia="宋体" w:cs="宋体"/>
                <w:szCs w:val="21"/>
              </w:rPr>
              <w:t>以上累计最高得100分。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heme="minorEastAsia" w:hAnsiTheme="minorEastAsia" w:cstheme="minorEastAsia"/>
                <w:szCs w:val="21"/>
              </w:rPr>
            </w:pPr>
            <w:r>
              <w:rPr>
                <w:rFonts w:hint="eastAsia" w:asciiTheme="minorEastAsia" w:hAnsiTheme="minorEastAsia" w:cstheme="minorEastAsia"/>
                <w:color w:val="030405"/>
                <w:kern w:val="0"/>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inorEastAsia" w:hAnsiTheme="minorEastAsia" w:cstheme="minorEastAsia"/>
                <w:szCs w:val="21"/>
              </w:rPr>
            </w:pPr>
            <w:r>
              <w:rPr>
                <w:rFonts w:hint="eastAsia" w:asciiTheme="minorEastAsia" w:hAnsiTheme="minorEastAsia" w:cstheme="minorEastAsia"/>
                <w:color w:val="030405"/>
                <w:szCs w:val="21"/>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（一）评审内容：</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投标人提供本项目的组织实施方案，应包括以下内容：</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1、服务内容 2、维修应急方案 3、培训计划 4、其他服务等</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（二）评分依据：</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1.每满足以上1项得15分，最高得60分，未满足不得分。</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2.在此基础上，由评审委员会对具体响应内容进一步评审：</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①方案完整准确，思路清晰，内容详实，符合实际情况，评价为优，得40分；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②方案较完整准确，思路较清晰，内容较详实，较为符合实际情况，评价为良，得30分；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③方案一般，思路一般，内容一般，较为符合实际情况，评价为中，得20分；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④方案较差，思路较差，内容缺项较多，不符合实际情况，评价为差，不得分。</w:t>
            </w:r>
          </w:p>
          <w:p>
            <w:pPr>
              <w:widowControl/>
              <w:jc w:val="left"/>
              <w:textAlignment w:val="center"/>
              <w:rPr>
                <w:rFonts w:asciiTheme="minorEastAsia" w:hAnsiTheme="minorEastAsia" w:cstheme="minorEastAsia"/>
                <w:color w:val="0000FF"/>
                <w:szCs w:val="21"/>
              </w:rPr>
            </w:pPr>
            <w:r>
              <w:rPr>
                <w:rFonts w:hint="eastAsia" w:asciiTheme="minorEastAsia" w:hAnsiTheme="minorEastAsia" w:cstheme="minorEastAsia"/>
                <w:color w:val="030405"/>
                <w:szCs w:val="21"/>
              </w:rPr>
              <w:t>以上累计最高得100分。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lang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（一）评审内容</w:t>
            </w:r>
          </w:p>
          <w:p>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自2021年1月1日起至投标截止之日止（以合同签订时间为准），投标人具有体育器材项目经验的，每1个项目得20分，最高得100分。同一项目包含多项内容的不重复得分。</w:t>
            </w:r>
          </w:p>
          <w:p>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（二）评审依据</w:t>
            </w:r>
          </w:p>
          <w:p>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需同时提供：①经验项目合同关键页扫描件（体现合同签约双方名称、服务内容、签订时间及双方盖章）；②合同甲方（合同相对方）出具并盖章（公章或业务章）的服务评价证明材料扫描件。未按要求提供证明材料（或证明材料无法判断是否符合评分要求）的不得分，原件备查。</w:t>
            </w:r>
          </w:p>
          <w:p>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同一项目续签合同的不重复计分；每个项目须单独开具评价证明。如涉及到需要判断是否为同一项目续签的情形，如项目名称相同、出具评价证明单位相同的，投标人应提供能判别为不属同一项目续签的相关证明材料（如中标通知书或能反映不属同一项目续签的合同关键页），如不能判别，评标委员会有权对投标人作出不利判断。项目名称相同、出具服务评价证明单位相同，但是经过重新组织招标、招标编号不同的，不属同一项目续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eastAsia="宋体"/>
                <w:b/>
                <w:bCs/>
                <w:color w:val="0000FF"/>
                <w:sz w:val="24"/>
              </w:rPr>
            </w:pPr>
            <w:r>
              <w:rPr>
                <w:rFonts w:hint="eastAsia"/>
                <w:b/>
                <w:bCs/>
                <w:color w:val="0000FF"/>
                <w:sz w:val="24"/>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8"/>
              <w:wordWrap w:val="0"/>
              <w:spacing w:line="240" w:lineRule="auto"/>
              <w:ind w:firstLine="420" w:firstLineChars="200"/>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8"/>
              <w:wordWrap w:val="0"/>
              <w:spacing w:line="240" w:lineRule="auto"/>
              <w:ind w:firstLine="420" w:firstLineChars="200"/>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5"/>
        <w:rPr>
          <w:ins w:id="0" w:author="苏艺" w:date="2024-05-12T09:35:00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8"/>
      </w:pPr>
    </w:p>
    <w:p>
      <w:pPr>
        <w:pStyle w:val="15"/>
      </w:pPr>
    </w:p>
    <w:p>
      <w:pPr>
        <w:pStyle w:val="15"/>
      </w:pPr>
    </w:p>
    <w:p>
      <w:pPr>
        <w:pStyle w:val="8"/>
        <w:sectPr>
          <w:pgSz w:w="11907" w:h="16840"/>
          <w:pgMar w:top="1440" w:right="1797" w:bottom="1440" w:left="1797" w:header="851" w:footer="992" w:gutter="0"/>
          <w:cols w:space="425" w:num="1"/>
          <w:titlePg/>
          <w:docGrid w:linePitch="462" w:charSpace="0"/>
        </w:sectPr>
      </w:pPr>
    </w:p>
    <w:bookmarkEnd w:id="4"/>
    <w:p>
      <w:pPr>
        <w:pStyle w:val="3"/>
        <w:spacing w:after="60"/>
        <w:jc w:val="center"/>
        <w:rPr>
          <w:color w:val="FF0000"/>
          <w:sz w:val="24"/>
        </w:rPr>
      </w:pPr>
      <w:bookmarkStart w:id="6" w:name="bt投标函"/>
      <w:bookmarkEnd w:id="6"/>
      <w:bookmarkStart w:id="7" w:name="bt开标一览表"/>
      <w:bookmarkEnd w:id="7"/>
      <w:bookmarkStart w:id="8" w:name="bt投标人须知"/>
      <w:bookmarkEnd w:id="8"/>
      <w:bookmarkStart w:id="9" w:name="合同格式"/>
      <w:bookmarkEnd w:id="9"/>
      <w:bookmarkStart w:id="10" w:name="bt本工程承诺书"/>
      <w:bookmarkEnd w:id="10"/>
      <w:bookmarkStart w:id="11" w:name="bt合同条款"/>
      <w:bookmarkEnd w:id="11"/>
      <w:bookmarkStart w:id="12" w:name="bt投标报价汇总表"/>
      <w:bookmarkEnd w:id="12"/>
      <w:bookmarkStart w:id="13" w:name="bt商务标投标文件格式"/>
      <w:bookmarkEnd w:id="13"/>
      <w:bookmarkStart w:id="14" w:name="bt投标文件签署授权委托书"/>
      <w:bookmarkEnd w:id="14"/>
      <w:bookmarkStart w:id="15" w:name="bt合同条款及格式"/>
      <w:bookmarkEnd w:id="15"/>
      <w:bookmarkStart w:id="16" w:name="bt技术标投标文件格式"/>
      <w:bookmarkEnd w:id="16"/>
      <w:bookmarkStart w:id="17" w:name="bt说明"/>
      <w:bookmarkEnd w:id="17"/>
      <w:bookmarkStart w:id="18" w:name="bt其他资料2"/>
      <w:bookmarkEnd w:id="18"/>
      <w:bookmarkStart w:id="19" w:name="bt其他资料由投标人自定"/>
      <w:bookmarkEnd w:id="19"/>
      <w:bookmarkStart w:id="20" w:name="bt合同格式"/>
      <w:bookmarkEnd w:id="20"/>
      <w:bookmarkStart w:id="21" w:name="bt投标人情况介绍"/>
      <w:bookmarkEnd w:id="21"/>
      <w:bookmarkStart w:id="22" w:name="bt项目管理班子配备情况"/>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pPr>
        <w:pStyle w:val="2"/>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ascii="宋体" w:hAnsi="宋体" w:cs="宋体"/>
          <w:kern w:val="0"/>
          <w:szCs w:val="21"/>
        </w:rPr>
      </w:pPr>
      <w:r>
        <w:rPr>
          <w:rFonts w:hint="eastAsia" w:ascii="宋体" w:hAnsi="宋体" w:cs="宋体"/>
          <w:kern w:val="0"/>
          <w:szCs w:val="21"/>
        </w:rPr>
        <w:t>9.本项目全部专门面向中小企业采购：否。</w:t>
      </w:r>
    </w:p>
    <w:p>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73517639"/>
      <w:bookmarkStart w:id="25" w:name="_Toc73518117"/>
      <w:bookmarkStart w:id="26" w:name="_Toc73521547"/>
      <w:bookmarkStart w:id="27" w:name="_Toc60560625"/>
      <w:bookmarkStart w:id="28" w:name="_Toc100052364"/>
      <w:bookmarkStart w:id="29" w:name="_Toc73521635"/>
      <w:bookmarkStart w:id="30" w:name="_Toc60631620"/>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rPr>
              <w:t>深圳市宝安区红星实验学校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szCs w:val="24"/>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ascii="宋体" w:hAnsi="宋体"/>
              </w:rPr>
            </w:pPr>
            <w:r>
              <w:rPr>
                <w:rFonts w:hint="eastAsia" w:ascii="宋体" w:hAnsi="宋体"/>
              </w:rPr>
              <w:t>52.8</w:t>
            </w:r>
          </w:p>
        </w:tc>
        <w:tc>
          <w:tcPr>
            <w:tcW w:w="2409" w:type="dxa"/>
            <w:shd w:val="clear" w:color="auto" w:fill="auto"/>
            <w:vAlign w:val="center"/>
          </w:tcPr>
          <w:p>
            <w:pPr>
              <w:jc w:val="center"/>
              <w:rPr>
                <w:rFonts w:ascii="宋体" w:hAnsi="宋体"/>
              </w:rPr>
            </w:pPr>
            <w:r>
              <w:rPr>
                <w:rFonts w:hint="eastAsia" w:ascii="宋体" w:hAnsi="宋体"/>
              </w:rPr>
              <w:t>投诉</w:t>
            </w:r>
          </w:p>
        </w:tc>
        <w:tc>
          <w:tcPr>
            <w:tcW w:w="4980" w:type="dxa"/>
            <w:shd w:val="clear" w:color="auto" w:fill="auto"/>
            <w:vAlign w:val="center"/>
          </w:tcPr>
          <w:p>
            <w:pPr>
              <w:jc w:val="left"/>
              <w:rPr>
                <w:rFonts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pStyle w:val="15"/>
      </w:pPr>
    </w:p>
    <w:p>
      <w:pPr>
        <w:ind w:firstLine="480" w:firstLineChars="200"/>
        <w:rPr>
          <w:rFonts w:ascii="Arial" w:hAnsi="Arial" w:eastAsia="宋体" w:cs="Arial"/>
          <w:color w:val="000000"/>
          <w:sz w:val="24"/>
          <w:szCs w:val="24"/>
          <w:highlight w:val="yellow"/>
        </w:rPr>
      </w:pPr>
    </w:p>
    <w:p>
      <w:pPr>
        <w:ind w:firstLine="422" w:firstLineChars="200"/>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10</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Pr>
        <w:pStyle w:val="6"/>
        <w:spacing w:before="0" w:after="0"/>
      </w:pPr>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8"/>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JYCG-DECL-2025-25319</w:t>
            </w:r>
          </w:p>
        </w:tc>
        <w:tc>
          <w:tcPr>
            <w:tcW w:w="3158" w:type="dxa"/>
            <w:vAlign w:val="center"/>
          </w:tcPr>
          <w:p>
            <w:pPr>
              <w:jc w:val="center"/>
              <w:rPr>
                <w:b/>
                <w:bCs/>
                <w:color w:val="FF0000"/>
                <w:szCs w:val="21"/>
              </w:rPr>
            </w:pPr>
            <w:r>
              <w:rPr>
                <w:rFonts w:hint="eastAsia"/>
                <w:b/>
                <w:bCs/>
                <w:color w:val="FF0000"/>
                <w:szCs w:val="21"/>
              </w:rPr>
              <w:t>深圳市宝安区红星实验学校体育器材采购</w:t>
            </w:r>
          </w:p>
        </w:tc>
        <w:tc>
          <w:tcPr>
            <w:tcW w:w="2355" w:type="dxa"/>
            <w:vAlign w:val="center"/>
          </w:tcPr>
          <w:p>
            <w:pPr>
              <w:jc w:val="center"/>
              <w:rPr>
                <w:rFonts w:eastAsia="仿宋_GB2312"/>
                <w:bCs/>
                <w:color w:val="FF0000"/>
                <w:szCs w:val="21"/>
              </w:rPr>
            </w:pPr>
            <w:r>
              <w:rPr>
                <w:rFonts w:hint="eastAsia" w:ascii="仿宋_GB2312" w:hAnsi="华文仿宋" w:eastAsia="仿宋_GB2312"/>
                <w:sz w:val="28"/>
                <w:szCs w:val="28"/>
                <w:u w:val="single"/>
              </w:rPr>
              <w:t>198000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907"/>
        <w:gridCol w:w="531"/>
        <w:gridCol w:w="460"/>
        <w:gridCol w:w="1359"/>
        <w:gridCol w:w="1359"/>
        <w:gridCol w:w="1359"/>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jc w:val="center"/>
              <w:rPr>
                <w:bCs/>
                <w:szCs w:val="21"/>
              </w:rPr>
            </w:pPr>
            <w:r>
              <w:rPr>
                <w:rFonts w:hint="eastAsia"/>
                <w:bCs/>
                <w:szCs w:val="21"/>
              </w:rPr>
              <w:t>序号</w:t>
            </w:r>
          </w:p>
        </w:tc>
        <w:tc>
          <w:tcPr>
            <w:tcW w:w="1907" w:type="dxa"/>
            <w:vAlign w:val="center"/>
          </w:tcPr>
          <w:p>
            <w:pPr>
              <w:jc w:val="center"/>
              <w:rPr>
                <w:bCs/>
                <w:szCs w:val="21"/>
              </w:rPr>
            </w:pPr>
            <w:r>
              <w:rPr>
                <w:rFonts w:hint="eastAsia"/>
                <w:bCs/>
                <w:szCs w:val="21"/>
              </w:rPr>
              <w:t>货物名称（标的名称）</w:t>
            </w:r>
          </w:p>
        </w:tc>
        <w:tc>
          <w:tcPr>
            <w:tcW w:w="531" w:type="dxa"/>
            <w:vAlign w:val="center"/>
          </w:tcPr>
          <w:p>
            <w:pPr>
              <w:jc w:val="center"/>
              <w:rPr>
                <w:bCs/>
                <w:szCs w:val="21"/>
              </w:rPr>
            </w:pPr>
            <w:r>
              <w:rPr>
                <w:rFonts w:hint="eastAsia"/>
                <w:bCs/>
                <w:szCs w:val="21"/>
              </w:rPr>
              <w:t>数量</w:t>
            </w:r>
          </w:p>
        </w:tc>
        <w:tc>
          <w:tcPr>
            <w:tcW w:w="460" w:type="dxa"/>
            <w:vAlign w:val="center"/>
          </w:tcPr>
          <w:p>
            <w:pPr>
              <w:jc w:val="center"/>
              <w:rPr>
                <w:bCs/>
                <w:szCs w:val="21"/>
              </w:rPr>
            </w:pPr>
            <w:r>
              <w:rPr>
                <w:rFonts w:hint="eastAsia"/>
                <w:bCs/>
                <w:szCs w:val="21"/>
              </w:rPr>
              <w:t>单位</w:t>
            </w:r>
          </w:p>
        </w:tc>
        <w:tc>
          <w:tcPr>
            <w:tcW w:w="1359" w:type="dxa"/>
            <w:vAlign w:val="center"/>
          </w:tcPr>
          <w:p>
            <w:pPr>
              <w:jc w:val="center"/>
              <w:rPr>
                <w:b/>
                <w:bCs/>
                <w:color w:val="FF0000"/>
                <w:szCs w:val="21"/>
              </w:rPr>
            </w:pPr>
            <w:r>
              <w:rPr>
                <w:rFonts w:hint="eastAsia"/>
                <w:b/>
                <w:bCs/>
                <w:color w:val="FF0000"/>
                <w:szCs w:val="21"/>
              </w:rPr>
              <w:t>最高单价（元）</w:t>
            </w:r>
          </w:p>
        </w:tc>
        <w:tc>
          <w:tcPr>
            <w:tcW w:w="1359" w:type="dxa"/>
            <w:vAlign w:val="center"/>
          </w:tcPr>
          <w:p>
            <w:pPr>
              <w:jc w:val="center"/>
              <w:rPr>
                <w:rFonts w:eastAsia="宋体"/>
                <w:b/>
                <w:bCs/>
                <w:color w:val="FF0000"/>
                <w:szCs w:val="21"/>
              </w:rPr>
            </w:pPr>
            <w:r>
              <w:rPr>
                <w:rFonts w:hint="eastAsia"/>
                <w:b/>
                <w:bCs/>
                <w:color w:val="FF0000"/>
                <w:szCs w:val="21"/>
              </w:rPr>
              <w:t>是否接受进口</w:t>
            </w:r>
          </w:p>
        </w:tc>
        <w:tc>
          <w:tcPr>
            <w:tcW w:w="1359" w:type="dxa"/>
            <w:vAlign w:val="center"/>
          </w:tcPr>
          <w:p>
            <w:pPr>
              <w:jc w:val="center"/>
              <w:rPr>
                <w:b/>
                <w:bCs/>
                <w:color w:val="FF0000"/>
                <w:szCs w:val="21"/>
              </w:rPr>
            </w:pPr>
            <w:r>
              <w:rPr>
                <w:rFonts w:hint="eastAsia"/>
                <w:b/>
                <w:bCs/>
                <w:color w:val="FF0000"/>
                <w:szCs w:val="21"/>
              </w:rPr>
              <w:t>是否专门面向中小企业</w:t>
            </w:r>
          </w:p>
        </w:tc>
        <w:tc>
          <w:tcPr>
            <w:tcW w:w="1534" w:type="dxa"/>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排球</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150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color w:val="FF0000"/>
                <w:szCs w:val="21"/>
              </w:rPr>
            </w:pPr>
            <w:r>
              <w:rPr>
                <w:rFonts w:ascii="宋体" w:hAnsi="宋体" w:cs="宋体"/>
                <w:color w:val="000000"/>
                <w:kern w:val="0"/>
                <w:szCs w:val="21"/>
                <w:lang w:bidi="ar"/>
              </w:rPr>
              <w:t>210</w:t>
            </w:r>
          </w:p>
        </w:tc>
        <w:tc>
          <w:tcPr>
            <w:tcW w:w="1359" w:type="dxa"/>
            <w:vAlign w:val="center"/>
          </w:tcPr>
          <w:p>
            <w:pPr>
              <w:jc w:val="center"/>
              <w:rPr>
                <w:b/>
                <w:bCs/>
                <w:color w:val="FF0000"/>
                <w:szCs w:val="21"/>
              </w:rPr>
            </w:pPr>
            <w:r>
              <w:rPr>
                <w:rFonts w:hint="eastAsia"/>
                <w:b/>
                <w:bCs/>
                <w:szCs w:val="21"/>
              </w:rPr>
              <w:t>拒绝进口</w:t>
            </w:r>
          </w:p>
        </w:tc>
        <w:tc>
          <w:tcPr>
            <w:tcW w:w="1359" w:type="dxa"/>
            <w:vAlign w:val="center"/>
          </w:tcPr>
          <w:p>
            <w:pPr>
              <w:jc w:val="center"/>
              <w:rPr>
                <w:b/>
                <w:bCs/>
                <w:color w:val="FF0000"/>
                <w:szCs w:val="21"/>
              </w:rPr>
            </w:pPr>
            <w:r>
              <w:rPr>
                <w:rFonts w:hint="eastAsia"/>
                <w:b/>
                <w:bCs/>
                <w:color w:val="FF0000"/>
                <w:szCs w:val="21"/>
              </w:rPr>
              <w:t>否</w:t>
            </w:r>
          </w:p>
        </w:tc>
        <w:tc>
          <w:tcPr>
            <w:tcW w:w="1534" w:type="dxa"/>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终点冲刺带</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条</w:t>
            </w:r>
          </w:p>
        </w:tc>
        <w:tc>
          <w:tcPr>
            <w:tcW w:w="1359" w:type="dxa"/>
            <w:vAlign w:val="center"/>
          </w:tcPr>
          <w:p>
            <w:pPr>
              <w:widowControl/>
              <w:jc w:val="center"/>
              <w:textAlignment w:val="center"/>
              <w:rPr>
                <w:b/>
                <w:bCs/>
                <w:color w:val="FF0000"/>
                <w:szCs w:val="21"/>
              </w:rPr>
            </w:pPr>
            <w:r>
              <w:rPr>
                <w:rFonts w:hint="eastAsia" w:ascii="宋体" w:hAnsi="宋体" w:cs="宋体"/>
                <w:color w:val="000000"/>
                <w:kern w:val="0"/>
                <w:szCs w:val="21"/>
                <w:lang w:bidi="ar"/>
              </w:rPr>
              <w:t>20</w:t>
            </w:r>
          </w:p>
        </w:tc>
        <w:tc>
          <w:tcPr>
            <w:tcW w:w="1359" w:type="dxa"/>
            <w:vAlign w:val="center"/>
          </w:tcPr>
          <w:p>
            <w:pPr>
              <w:jc w:val="center"/>
              <w:rPr>
                <w:b/>
                <w:bCs/>
                <w:color w:val="FF0000"/>
                <w:szCs w:val="21"/>
              </w:rPr>
            </w:pPr>
            <w:r>
              <w:rPr>
                <w:rFonts w:hint="eastAsia"/>
                <w:b/>
                <w:bCs/>
                <w:szCs w:val="21"/>
              </w:rPr>
              <w:t>拒绝进口</w:t>
            </w:r>
          </w:p>
        </w:tc>
        <w:tc>
          <w:tcPr>
            <w:tcW w:w="1359" w:type="dxa"/>
            <w:vAlign w:val="center"/>
          </w:tcPr>
          <w:p>
            <w:pPr>
              <w:jc w:val="center"/>
              <w:rPr>
                <w:b/>
                <w:bCs/>
                <w:color w:val="FF0000"/>
                <w:szCs w:val="21"/>
              </w:rPr>
            </w:pPr>
            <w:r>
              <w:rPr>
                <w:rFonts w:hint="eastAsia"/>
                <w:b/>
                <w:bCs/>
                <w:color w:val="FF0000"/>
                <w:szCs w:val="21"/>
              </w:rPr>
              <w:t>否</w:t>
            </w:r>
          </w:p>
        </w:tc>
        <w:tc>
          <w:tcPr>
            <w:tcW w:w="1534" w:type="dxa"/>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3</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田赛皮尺</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副</w:t>
            </w:r>
          </w:p>
        </w:tc>
        <w:tc>
          <w:tcPr>
            <w:tcW w:w="1359" w:type="dxa"/>
            <w:vAlign w:val="center"/>
          </w:tcPr>
          <w:p>
            <w:pPr>
              <w:widowControl/>
              <w:jc w:val="center"/>
              <w:textAlignment w:val="center"/>
              <w:rPr>
                <w:b/>
                <w:bCs/>
                <w:szCs w:val="21"/>
              </w:rPr>
            </w:pPr>
            <w:r>
              <w:rPr>
                <w:rFonts w:hint="eastAsia" w:ascii="宋体" w:hAnsi="宋体" w:cs="宋体"/>
                <w:color w:val="000000"/>
                <w:kern w:val="0"/>
                <w:szCs w:val="21"/>
                <w:lang w:bidi="ar"/>
              </w:rPr>
              <w:t>30</w:t>
            </w:r>
          </w:p>
        </w:tc>
        <w:tc>
          <w:tcPr>
            <w:tcW w:w="1359" w:type="dxa"/>
            <w:vAlign w:val="center"/>
          </w:tcPr>
          <w:p>
            <w:pPr>
              <w:jc w:val="center"/>
              <w:rPr>
                <w:b/>
                <w:bCs/>
                <w:szCs w:val="21"/>
              </w:rPr>
            </w:pPr>
            <w:r>
              <w:rPr>
                <w:rFonts w:hint="eastAsia"/>
                <w:b/>
                <w:bCs/>
                <w:szCs w:val="21"/>
              </w:rPr>
              <w:t>拒绝进口</w:t>
            </w:r>
          </w:p>
        </w:tc>
        <w:tc>
          <w:tcPr>
            <w:tcW w:w="1359" w:type="dxa"/>
            <w:vAlign w:val="center"/>
          </w:tcPr>
          <w:p>
            <w:pPr>
              <w:jc w:val="center"/>
              <w:rPr>
                <w:b/>
                <w:bCs/>
                <w:szCs w:val="21"/>
              </w:rPr>
            </w:pPr>
            <w:r>
              <w:rPr>
                <w:rFonts w:hint="eastAsia"/>
                <w:b/>
                <w:bCs/>
                <w:color w:val="FF0000"/>
                <w:szCs w:val="21"/>
              </w:rPr>
              <w:t>否</w:t>
            </w:r>
          </w:p>
        </w:tc>
        <w:tc>
          <w:tcPr>
            <w:tcW w:w="1534" w:type="dxa"/>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翻分牌</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副</w:t>
            </w:r>
          </w:p>
        </w:tc>
        <w:tc>
          <w:tcPr>
            <w:tcW w:w="1359" w:type="dxa"/>
            <w:vAlign w:val="center"/>
          </w:tcPr>
          <w:p>
            <w:pPr>
              <w:widowControl/>
              <w:jc w:val="center"/>
              <w:textAlignment w:val="center"/>
              <w:rPr>
                <w:b/>
                <w:bCs/>
                <w:szCs w:val="21"/>
              </w:rPr>
            </w:pPr>
            <w:r>
              <w:rPr>
                <w:rFonts w:hint="eastAsia" w:ascii="宋体" w:hAnsi="宋体" w:cs="宋体"/>
                <w:color w:val="000000"/>
                <w:kern w:val="0"/>
                <w:szCs w:val="21"/>
                <w:lang w:bidi="ar"/>
              </w:rPr>
              <w:t>60</w:t>
            </w:r>
          </w:p>
        </w:tc>
        <w:tc>
          <w:tcPr>
            <w:tcW w:w="1359" w:type="dxa"/>
            <w:vAlign w:val="center"/>
          </w:tcPr>
          <w:p>
            <w:pPr>
              <w:jc w:val="center"/>
              <w:rPr>
                <w:b/>
                <w:bCs/>
                <w:color w:val="FF0000"/>
                <w:szCs w:val="21"/>
              </w:rPr>
            </w:pPr>
            <w:r>
              <w:rPr>
                <w:rFonts w:hint="eastAsia"/>
                <w:b/>
                <w:bCs/>
                <w:szCs w:val="21"/>
              </w:rPr>
              <w:t>拒绝进口</w:t>
            </w:r>
          </w:p>
        </w:tc>
        <w:tc>
          <w:tcPr>
            <w:tcW w:w="1359" w:type="dxa"/>
            <w:vAlign w:val="center"/>
          </w:tcPr>
          <w:p>
            <w:pPr>
              <w:jc w:val="center"/>
              <w:rPr>
                <w:b/>
                <w:bCs/>
                <w:szCs w:val="21"/>
              </w:rPr>
            </w:pPr>
            <w:r>
              <w:rPr>
                <w:rFonts w:hint="eastAsia"/>
                <w:b/>
                <w:bCs/>
                <w:color w:val="FF0000"/>
                <w:szCs w:val="21"/>
              </w:rPr>
              <w:t>否</w:t>
            </w:r>
          </w:p>
        </w:tc>
        <w:tc>
          <w:tcPr>
            <w:tcW w:w="1534" w:type="dxa"/>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翻分牌架子</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副</w:t>
            </w:r>
          </w:p>
        </w:tc>
        <w:tc>
          <w:tcPr>
            <w:tcW w:w="1359" w:type="dxa"/>
            <w:vAlign w:val="center"/>
          </w:tcPr>
          <w:p>
            <w:pPr>
              <w:widowControl/>
              <w:jc w:val="center"/>
              <w:textAlignment w:val="center"/>
              <w:rPr>
                <w:b/>
                <w:bCs/>
                <w:color w:val="FF0000"/>
                <w:szCs w:val="21"/>
                <w:highlight w:val="yellow"/>
              </w:rPr>
            </w:pPr>
            <w:r>
              <w:rPr>
                <w:rFonts w:hint="eastAsia" w:ascii="宋体" w:hAnsi="宋体" w:cs="宋体"/>
                <w:color w:val="000000"/>
                <w:kern w:val="0"/>
                <w:szCs w:val="21"/>
                <w:lang w:bidi="ar"/>
              </w:rPr>
              <w:t>300</w:t>
            </w:r>
          </w:p>
        </w:tc>
        <w:tc>
          <w:tcPr>
            <w:tcW w:w="1359" w:type="dxa"/>
            <w:vAlign w:val="center"/>
          </w:tcPr>
          <w:p>
            <w:pPr>
              <w:jc w:val="center"/>
              <w:rPr>
                <w:b/>
                <w:bCs/>
                <w:color w:val="FF0000"/>
                <w:szCs w:val="21"/>
                <w:highlight w:val="yellow"/>
              </w:rPr>
            </w:pPr>
            <w:r>
              <w:rPr>
                <w:rFonts w:hint="eastAsia"/>
                <w:b/>
                <w:bCs/>
                <w:szCs w:val="21"/>
              </w:rPr>
              <w:t>拒绝进口</w:t>
            </w:r>
          </w:p>
        </w:tc>
        <w:tc>
          <w:tcPr>
            <w:tcW w:w="1359" w:type="dxa"/>
            <w:vAlign w:val="center"/>
          </w:tcPr>
          <w:p>
            <w:pPr>
              <w:jc w:val="center"/>
              <w:rPr>
                <w:b/>
                <w:bCs/>
                <w:color w:val="FF0000"/>
                <w:szCs w:val="21"/>
                <w:highlight w:val="yellow"/>
              </w:rPr>
            </w:pPr>
            <w:r>
              <w:rPr>
                <w:rFonts w:hint="eastAsia"/>
                <w:b/>
                <w:bCs/>
                <w:color w:val="FF0000"/>
                <w:szCs w:val="21"/>
              </w:rPr>
              <w:t>否</w:t>
            </w:r>
          </w:p>
        </w:tc>
        <w:tc>
          <w:tcPr>
            <w:tcW w:w="1534" w:type="dxa"/>
            <w:vAlign w:val="center"/>
          </w:tcPr>
          <w:p>
            <w:pPr>
              <w:jc w:val="center"/>
              <w:rPr>
                <w:b/>
                <w:bCs/>
                <w:color w:val="FF0000"/>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6</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跆拳道气垫</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副</w:t>
            </w:r>
          </w:p>
        </w:tc>
        <w:tc>
          <w:tcPr>
            <w:tcW w:w="1359" w:type="dxa"/>
            <w:vAlign w:val="center"/>
          </w:tcPr>
          <w:p>
            <w:pPr>
              <w:widowControl/>
              <w:jc w:val="center"/>
              <w:textAlignment w:val="center"/>
              <w:rPr>
                <w:b/>
                <w:bCs/>
                <w:szCs w:val="21"/>
                <w:highlight w:val="yellow"/>
              </w:rPr>
            </w:pPr>
            <w:r>
              <w:rPr>
                <w:rFonts w:ascii="宋体" w:hAnsi="宋体" w:cs="宋体"/>
                <w:color w:val="000000"/>
                <w:kern w:val="0"/>
                <w:szCs w:val="21"/>
                <w:lang w:bidi="ar"/>
              </w:rPr>
              <w:t>1500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7</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毽球</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4</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8</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接力棒</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9</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红白旗</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45</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支</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1907" w:type="dxa"/>
            <w:vAlign w:val="center"/>
          </w:tcPr>
          <w:p>
            <w:pPr>
              <w:widowControl/>
              <w:jc w:val="center"/>
              <w:textAlignment w:val="center"/>
              <w:rPr>
                <w:bCs/>
                <w:szCs w:val="21"/>
              </w:rPr>
            </w:pPr>
            <w:r>
              <w:rPr>
                <w:rFonts w:hint="eastAsia" w:ascii="宋体" w:hAnsi="宋体" w:cs="宋体"/>
                <w:color w:val="000000"/>
                <w:kern w:val="0"/>
                <w:szCs w:val="21"/>
                <w:lang w:bidi="ar"/>
              </w:rPr>
              <w:t>羽毛球1</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桶</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230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11</w:t>
            </w:r>
          </w:p>
        </w:tc>
        <w:tc>
          <w:tcPr>
            <w:tcW w:w="1907" w:type="dxa"/>
            <w:vAlign w:val="center"/>
          </w:tcPr>
          <w:p>
            <w:pPr>
              <w:widowControl/>
              <w:jc w:val="center"/>
              <w:textAlignment w:val="center"/>
            </w:pPr>
            <w:r>
              <w:rPr>
                <w:rFonts w:hint="eastAsia" w:ascii="宋体" w:hAnsi="宋体" w:cs="宋体"/>
                <w:color w:val="000000"/>
                <w:kern w:val="0"/>
                <w:szCs w:val="21"/>
                <w:lang w:bidi="ar"/>
              </w:rPr>
              <w:t>羽毛球2</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60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桶</w:t>
            </w:r>
          </w:p>
        </w:tc>
        <w:tc>
          <w:tcPr>
            <w:tcW w:w="1359" w:type="dxa"/>
            <w:vAlign w:val="center"/>
          </w:tcPr>
          <w:p>
            <w:pPr>
              <w:widowControl/>
              <w:jc w:val="center"/>
              <w:textAlignment w:val="center"/>
              <w:rPr>
                <w:b/>
                <w:bCs/>
                <w:szCs w:val="21"/>
                <w:highlight w:val="yellow"/>
              </w:rPr>
            </w:pPr>
            <w:r>
              <w:rPr>
                <w:rFonts w:ascii="宋体" w:hAnsi="宋体" w:cs="宋体"/>
                <w:color w:val="000000"/>
                <w:kern w:val="0"/>
                <w:szCs w:val="21"/>
                <w:lang w:bidi="ar"/>
              </w:rPr>
              <w:t>40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12</w:t>
            </w:r>
          </w:p>
        </w:tc>
        <w:tc>
          <w:tcPr>
            <w:tcW w:w="1907" w:type="dxa"/>
            <w:vAlign w:val="center"/>
          </w:tcPr>
          <w:p>
            <w:pPr>
              <w:widowControl/>
              <w:jc w:val="center"/>
              <w:textAlignment w:val="center"/>
            </w:pPr>
            <w:r>
              <w:rPr>
                <w:rFonts w:hint="eastAsia" w:ascii="宋体" w:hAnsi="宋体" w:cs="宋体"/>
                <w:color w:val="000000"/>
                <w:kern w:val="0"/>
                <w:szCs w:val="21"/>
                <w:lang w:bidi="ar"/>
              </w:rPr>
              <w:t>篮球</w:t>
            </w:r>
          </w:p>
        </w:tc>
        <w:tc>
          <w:tcPr>
            <w:tcW w:w="531" w:type="dxa"/>
            <w:vAlign w:val="center"/>
          </w:tcPr>
          <w:p>
            <w:pPr>
              <w:widowControl/>
              <w:jc w:val="center"/>
              <w:textAlignment w:val="center"/>
              <w:rPr>
                <w:rFonts w:hint="default" w:eastAsiaTheme="minorEastAsia"/>
                <w:bCs/>
                <w:szCs w:val="21"/>
                <w:lang w:val="en-US" w:eastAsia="zh-CN"/>
              </w:rPr>
            </w:pPr>
            <w:r>
              <w:rPr>
                <w:rFonts w:hint="eastAsia" w:ascii="宋体" w:hAnsi="宋体" w:cs="宋体"/>
                <w:color w:val="000000"/>
                <w:kern w:val="0"/>
                <w:szCs w:val="21"/>
                <w:lang w:val="en-US" w:eastAsia="zh-CN" w:bidi="ar"/>
              </w:rPr>
              <w:t>80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rFonts w:hint="default" w:eastAsiaTheme="minorEastAsia"/>
                <w:b/>
                <w:bCs/>
                <w:szCs w:val="21"/>
                <w:highlight w:val="yellow"/>
                <w:lang w:val="en-US" w:eastAsia="zh-CN"/>
              </w:rPr>
            </w:pPr>
            <w:r>
              <w:rPr>
                <w:rFonts w:hint="eastAsia" w:ascii="宋体" w:hAnsi="宋体" w:cs="宋体"/>
                <w:color w:val="000000"/>
                <w:kern w:val="0"/>
                <w:szCs w:val="21"/>
                <w:lang w:val="en-US" w:eastAsia="zh-CN" w:bidi="ar"/>
              </w:rPr>
              <w:t>207</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13</w:t>
            </w:r>
          </w:p>
        </w:tc>
        <w:tc>
          <w:tcPr>
            <w:tcW w:w="1907" w:type="dxa"/>
            <w:vAlign w:val="center"/>
          </w:tcPr>
          <w:p>
            <w:pPr>
              <w:widowControl/>
              <w:jc w:val="center"/>
              <w:textAlignment w:val="center"/>
            </w:pPr>
            <w:r>
              <w:rPr>
                <w:rFonts w:hint="eastAsia" w:ascii="宋体" w:hAnsi="宋体" w:cs="宋体"/>
                <w:color w:val="000000"/>
                <w:kern w:val="0"/>
                <w:szCs w:val="21"/>
                <w:lang w:bidi="ar"/>
              </w:rPr>
              <w:t>跳绳</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6</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条</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85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14</w:t>
            </w:r>
          </w:p>
        </w:tc>
        <w:tc>
          <w:tcPr>
            <w:tcW w:w="1907" w:type="dxa"/>
            <w:vAlign w:val="center"/>
          </w:tcPr>
          <w:p>
            <w:pPr>
              <w:widowControl/>
              <w:jc w:val="center"/>
              <w:textAlignment w:val="center"/>
            </w:pPr>
            <w:r>
              <w:rPr>
                <w:rFonts w:hint="eastAsia" w:ascii="宋体" w:hAnsi="宋体" w:cs="宋体"/>
                <w:color w:val="000000"/>
                <w:kern w:val="0"/>
                <w:szCs w:val="21"/>
                <w:lang w:bidi="ar"/>
              </w:rPr>
              <w:t>跳绳（长）</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45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15</w:t>
            </w:r>
          </w:p>
        </w:tc>
        <w:tc>
          <w:tcPr>
            <w:tcW w:w="1907" w:type="dxa"/>
            <w:vAlign w:val="center"/>
          </w:tcPr>
          <w:p>
            <w:pPr>
              <w:widowControl/>
              <w:jc w:val="center"/>
              <w:textAlignment w:val="center"/>
            </w:pPr>
            <w:r>
              <w:rPr>
                <w:rFonts w:hint="eastAsia" w:ascii="宋体" w:hAnsi="宋体" w:cs="宋体"/>
                <w:color w:val="000000"/>
                <w:kern w:val="0"/>
                <w:szCs w:val="21"/>
                <w:lang w:bidi="ar"/>
              </w:rPr>
              <w:t>跳绳（短）</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40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16</w:t>
            </w:r>
          </w:p>
        </w:tc>
        <w:tc>
          <w:tcPr>
            <w:tcW w:w="1907" w:type="dxa"/>
            <w:vAlign w:val="center"/>
          </w:tcPr>
          <w:p>
            <w:pPr>
              <w:widowControl/>
              <w:jc w:val="center"/>
              <w:textAlignment w:val="center"/>
            </w:pPr>
            <w:r>
              <w:rPr>
                <w:rFonts w:hint="eastAsia" w:ascii="宋体" w:hAnsi="宋体" w:cs="宋体"/>
                <w:color w:val="000000"/>
                <w:kern w:val="0"/>
                <w:szCs w:val="21"/>
                <w:lang w:bidi="ar"/>
              </w:rPr>
              <w:t>口哨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17</w:t>
            </w:r>
          </w:p>
        </w:tc>
        <w:tc>
          <w:tcPr>
            <w:tcW w:w="1907" w:type="dxa"/>
            <w:vAlign w:val="center"/>
          </w:tcPr>
          <w:p>
            <w:pPr>
              <w:widowControl/>
              <w:jc w:val="center"/>
              <w:textAlignment w:val="center"/>
            </w:pPr>
            <w:r>
              <w:rPr>
                <w:rFonts w:hint="eastAsia" w:ascii="宋体" w:hAnsi="宋体" w:cs="宋体"/>
                <w:color w:val="000000"/>
                <w:kern w:val="0"/>
                <w:szCs w:val="21"/>
                <w:lang w:bidi="ar"/>
              </w:rPr>
              <w:t>秒表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18</w:t>
            </w:r>
          </w:p>
        </w:tc>
        <w:tc>
          <w:tcPr>
            <w:tcW w:w="1907" w:type="dxa"/>
            <w:vAlign w:val="center"/>
          </w:tcPr>
          <w:p>
            <w:pPr>
              <w:widowControl/>
              <w:jc w:val="center"/>
              <w:textAlignment w:val="center"/>
            </w:pPr>
            <w:r>
              <w:rPr>
                <w:rFonts w:hint="eastAsia" w:ascii="宋体" w:hAnsi="宋体" w:cs="宋体"/>
                <w:color w:val="000000"/>
                <w:kern w:val="0"/>
                <w:szCs w:val="21"/>
                <w:lang w:bidi="ar"/>
              </w:rPr>
              <w:t>沙袋</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szCs w:val="21"/>
              </w:rPr>
              <w:t>2</w:t>
            </w:r>
            <w:r>
              <w:rPr>
                <w:rFonts w:ascii="宋体" w:hAnsi="宋体" w:cs="宋体"/>
                <w:color w:val="000000"/>
                <w:szCs w:val="21"/>
              </w:rPr>
              <w:t>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19</w:t>
            </w:r>
          </w:p>
        </w:tc>
        <w:tc>
          <w:tcPr>
            <w:tcW w:w="1907" w:type="dxa"/>
            <w:vAlign w:val="center"/>
          </w:tcPr>
          <w:p>
            <w:pPr>
              <w:widowControl/>
              <w:jc w:val="center"/>
              <w:textAlignment w:val="center"/>
            </w:pPr>
            <w:r>
              <w:rPr>
                <w:rFonts w:hint="eastAsia" w:ascii="宋体" w:hAnsi="宋体" w:cs="宋体"/>
                <w:color w:val="000000"/>
                <w:kern w:val="0"/>
                <w:szCs w:val="21"/>
                <w:lang w:bidi="ar"/>
              </w:rPr>
              <w:t>立定跳远垫子</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张</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160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20</w:t>
            </w:r>
          </w:p>
        </w:tc>
        <w:tc>
          <w:tcPr>
            <w:tcW w:w="1907" w:type="dxa"/>
            <w:vAlign w:val="center"/>
          </w:tcPr>
          <w:p>
            <w:pPr>
              <w:widowControl/>
              <w:jc w:val="center"/>
              <w:textAlignment w:val="center"/>
            </w:pPr>
            <w:r>
              <w:rPr>
                <w:rFonts w:hint="eastAsia" w:ascii="宋体" w:hAnsi="宋体" w:cs="宋体"/>
                <w:color w:val="000000"/>
                <w:kern w:val="0"/>
                <w:szCs w:val="21"/>
                <w:lang w:bidi="ar"/>
              </w:rPr>
              <w:t>标志碟</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ascii="宋体" w:hAnsi="宋体" w:cs="宋体"/>
                <w:color w:val="000000"/>
                <w:kern w:val="0"/>
                <w:szCs w:val="21"/>
                <w:lang w:bidi="ar"/>
              </w:rPr>
              <w:t>2</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21</w:t>
            </w:r>
          </w:p>
        </w:tc>
        <w:tc>
          <w:tcPr>
            <w:tcW w:w="1907" w:type="dxa"/>
            <w:vAlign w:val="center"/>
          </w:tcPr>
          <w:p>
            <w:pPr>
              <w:widowControl/>
              <w:jc w:val="center"/>
              <w:textAlignment w:val="center"/>
            </w:pPr>
            <w:r>
              <w:rPr>
                <w:rFonts w:hint="eastAsia" w:ascii="宋体" w:hAnsi="宋体" w:cs="宋体"/>
                <w:color w:val="000000"/>
                <w:kern w:val="0"/>
                <w:szCs w:val="21"/>
                <w:lang w:bidi="ar"/>
              </w:rPr>
              <w:t>跳高架</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22</w:t>
            </w:r>
          </w:p>
        </w:tc>
        <w:tc>
          <w:tcPr>
            <w:tcW w:w="1907" w:type="dxa"/>
            <w:vAlign w:val="center"/>
          </w:tcPr>
          <w:p>
            <w:pPr>
              <w:widowControl/>
              <w:jc w:val="center"/>
              <w:textAlignment w:val="center"/>
            </w:pPr>
            <w:r>
              <w:rPr>
                <w:rFonts w:hint="eastAsia" w:ascii="宋体" w:hAnsi="宋体" w:cs="宋体"/>
                <w:color w:val="000000"/>
                <w:kern w:val="0"/>
                <w:szCs w:val="21"/>
                <w:lang w:bidi="ar"/>
              </w:rPr>
              <w:t>跳高垫</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300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23</w:t>
            </w:r>
          </w:p>
        </w:tc>
        <w:tc>
          <w:tcPr>
            <w:tcW w:w="1907" w:type="dxa"/>
            <w:vAlign w:val="center"/>
          </w:tcPr>
          <w:p>
            <w:pPr>
              <w:widowControl/>
              <w:jc w:val="center"/>
              <w:textAlignment w:val="center"/>
            </w:pPr>
            <w:r>
              <w:rPr>
                <w:rFonts w:hint="eastAsia" w:ascii="宋体" w:hAnsi="宋体" w:cs="宋体"/>
                <w:color w:val="000000"/>
                <w:kern w:val="0"/>
                <w:szCs w:val="21"/>
                <w:lang w:bidi="ar"/>
              </w:rPr>
              <w:t>气排球</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120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24</w:t>
            </w:r>
          </w:p>
        </w:tc>
        <w:tc>
          <w:tcPr>
            <w:tcW w:w="1907" w:type="dxa"/>
            <w:vAlign w:val="center"/>
          </w:tcPr>
          <w:p>
            <w:pPr>
              <w:widowControl/>
              <w:jc w:val="center"/>
              <w:textAlignment w:val="center"/>
            </w:pPr>
            <w:r>
              <w:rPr>
                <w:rFonts w:hint="eastAsia" w:ascii="宋体" w:hAnsi="宋体" w:cs="宋体"/>
                <w:color w:val="000000"/>
                <w:kern w:val="0"/>
                <w:szCs w:val="21"/>
                <w:lang w:bidi="ar"/>
              </w:rPr>
              <w:t>八人制足球门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1900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25</w:t>
            </w:r>
          </w:p>
        </w:tc>
        <w:tc>
          <w:tcPr>
            <w:tcW w:w="1907" w:type="dxa"/>
            <w:vAlign w:val="center"/>
          </w:tcPr>
          <w:p>
            <w:pPr>
              <w:widowControl/>
              <w:jc w:val="center"/>
              <w:textAlignment w:val="center"/>
            </w:pPr>
            <w:r>
              <w:rPr>
                <w:rFonts w:hint="eastAsia" w:ascii="宋体" w:hAnsi="宋体" w:cs="宋体"/>
                <w:color w:val="000000"/>
                <w:kern w:val="0"/>
                <w:szCs w:val="21"/>
                <w:lang w:bidi="ar"/>
              </w:rPr>
              <w:t>五人制足球门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1200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26</w:t>
            </w:r>
          </w:p>
        </w:tc>
        <w:tc>
          <w:tcPr>
            <w:tcW w:w="1907" w:type="dxa"/>
            <w:vAlign w:val="center"/>
          </w:tcPr>
          <w:p>
            <w:pPr>
              <w:widowControl/>
              <w:jc w:val="center"/>
              <w:textAlignment w:val="center"/>
            </w:pPr>
            <w:r>
              <w:rPr>
                <w:rFonts w:hint="eastAsia" w:ascii="宋体" w:hAnsi="宋体" w:cs="宋体"/>
                <w:color w:val="000000"/>
                <w:kern w:val="0"/>
                <w:szCs w:val="21"/>
                <w:lang w:bidi="ar"/>
              </w:rPr>
              <w:t>简易小足球门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135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27</w:t>
            </w:r>
          </w:p>
        </w:tc>
        <w:tc>
          <w:tcPr>
            <w:tcW w:w="1907" w:type="dxa"/>
            <w:vAlign w:val="center"/>
          </w:tcPr>
          <w:p>
            <w:pPr>
              <w:widowControl/>
              <w:jc w:val="center"/>
              <w:textAlignment w:val="center"/>
            </w:pPr>
            <w:r>
              <w:rPr>
                <w:rFonts w:hint="eastAsia" w:ascii="宋体" w:hAnsi="宋体" w:cs="宋体"/>
                <w:color w:val="000000"/>
                <w:kern w:val="0"/>
                <w:szCs w:val="21"/>
                <w:lang w:bidi="ar"/>
              </w:rPr>
              <w:t>排球立柱+球网</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1150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28</w:t>
            </w:r>
          </w:p>
        </w:tc>
        <w:tc>
          <w:tcPr>
            <w:tcW w:w="1907" w:type="dxa"/>
            <w:vAlign w:val="center"/>
          </w:tcPr>
          <w:p>
            <w:pPr>
              <w:widowControl/>
              <w:jc w:val="center"/>
              <w:textAlignment w:val="center"/>
            </w:pPr>
            <w:r>
              <w:rPr>
                <w:rFonts w:hint="eastAsia" w:ascii="宋体" w:hAnsi="宋体" w:cs="宋体"/>
                <w:color w:val="000000"/>
                <w:kern w:val="0"/>
                <w:szCs w:val="21"/>
                <w:lang w:bidi="ar"/>
              </w:rPr>
              <w:t>综合训练架</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200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widowControl/>
              <w:jc w:val="center"/>
              <w:textAlignment w:val="center"/>
              <w:rPr>
                <w:bCs/>
                <w:szCs w:val="21"/>
              </w:rPr>
            </w:pPr>
            <w:r>
              <w:rPr>
                <w:rFonts w:hint="eastAsia" w:ascii="宋体" w:hAnsi="宋体" w:cs="宋体"/>
                <w:color w:val="000000"/>
                <w:kern w:val="0"/>
                <w:szCs w:val="21"/>
                <w:lang w:bidi="ar"/>
              </w:rPr>
              <w:t>29</w:t>
            </w:r>
          </w:p>
        </w:tc>
        <w:tc>
          <w:tcPr>
            <w:tcW w:w="1907" w:type="dxa"/>
            <w:vAlign w:val="center"/>
          </w:tcPr>
          <w:p>
            <w:pPr>
              <w:widowControl/>
              <w:jc w:val="center"/>
              <w:textAlignment w:val="center"/>
            </w:pPr>
            <w:r>
              <w:rPr>
                <w:rFonts w:hint="eastAsia" w:ascii="宋体" w:hAnsi="宋体" w:cs="宋体"/>
                <w:color w:val="000000"/>
                <w:kern w:val="0"/>
                <w:szCs w:val="21"/>
                <w:lang w:bidi="ar"/>
              </w:rPr>
              <w:t>体操海绵垫</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张</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350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30</w:t>
            </w:r>
          </w:p>
        </w:tc>
        <w:tc>
          <w:tcPr>
            <w:tcW w:w="1907" w:type="dxa"/>
            <w:vAlign w:val="center"/>
          </w:tcPr>
          <w:p>
            <w:pPr>
              <w:widowControl/>
              <w:jc w:val="center"/>
              <w:textAlignment w:val="center"/>
            </w:pPr>
            <w:r>
              <w:rPr>
                <w:rFonts w:hint="eastAsia" w:ascii="宋体" w:hAnsi="宋体" w:cs="宋体"/>
                <w:color w:val="000000"/>
                <w:kern w:val="0"/>
                <w:szCs w:val="21"/>
                <w:lang w:bidi="ar"/>
              </w:rPr>
              <w:t>简易羽毛球柱</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9</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210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31</w:t>
            </w:r>
          </w:p>
        </w:tc>
        <w:tc>
          <w:tcPr>
            <w:tcW w:w="1907" w:type="dxa"/>
            <w:vAlign w:val="center"/>
          </w:tcPr>
          <w:p>
            <w:pPr>
              <w:widowControl/>
              <w:jc w:val="center"/>
              <w:textAlignment w:val="center"/>
            </w:pPr>
            <w:r>
              <w:rPr>
                <w:rFonts w:hint="eastAsia" w:ascii="宋体" w:hAnsi="宋体" w:cs="宋体"/>
                <w:color w:val="000000"/>
                <w:kern w:val="0"/>
                <w:szCs w:val="21"/>
                <w:lang w:bidi="ar"/>
              </w:rPr>
              <w:t>起跑器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8</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290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32</w:t>
            </w:r>
          </w:p>
        </w:tc>
        <w:tc>
          <w:tcPr>
            <w:tcW w:w="1907" w:type="dxa"/>
            <w:vAlign w:val="center"/>
          </w:tcPr>
          <w:p>
            <w:pPr>
              <w:widowControl/>
              <w:jc w:val="center"/>
              <w:textAlignment w:val="center"/>
            </w:pPr>
            <w:r>
              <w:rPr>
                <w:rFonts w:hint="eastAsia" w:ascii="宋体" w:hAnsi="宋体" w:cs="宋体"/>
                <w:color w:val="000000"/>
                <w:kern w:val="0"/>
                <w:szCs w:val="21"/>
                <w:lang w:bidi="ar"/>
              </w:rPr>
              <w:t>摇绳器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ascii="宋体" w:hAnsi="宋体" w:cs="宋体"/>
                <w:color w:val="000000"/>
                <w:kern w:val="0"/>
                <w:szCs w:val="21"/>
                <w:lang w:bidi="ar"/>
              </w:rPr>
              <w:t>30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33</w:t>
            </w:r>
          </w:p>
        </w:tc>
        <w:tc>
          <w:tcPr>
            <w:tcW w:w="1907" w:type="dxa"/>
            <w:vAlign w:val="center"/>
          </w:tcPr>
          <w:p>
            <w:pPr>
              <w:widowControl/>
              <w:jc w:val="center"/>
              <w:textAlignment w:val="center"/>
            </w:pPr>
            <w:r>
              <w:rPr>
                <w:rFonts w:hint="eastAsia" w:ascii="宋体" w:hAnsi="宋体" w:cs="宋体"/>
                <w:color w:val="000000"/>
                <w:kern w:val="0"/>
                <w:szCs w:val="21"/>
                <w:lang w:bidi="ar"/>
              </w:rPr>
              <w:t>乒乓球发球机</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5000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34</w:t>
            </w:r>
          </w:p>
        </w:tc>
        <w:tc>
          <w:tcPr>
            <w:tcW w:w="1907" w:type="dxa"/>
            <w:vAlign w:val="center"/>
          </w:tcPr>
          <w:p>
            <w:pPr>
              <w:widowControl/>
              <w:jc w:val="center"/>
              <w:textAlignment w:val="center"/>
            </w:pPr>
            <w:r>
              <w:rPr>
                <w:rFonts w:hint="eastAsia" w:ascii="宋体" w:hAnsi="宋体" w:cs="宋体"/>
                <w:color w:val="000000"/>
                <w:kern w:val="0"/>
                <w:szCs w:val="21"/>
                <w:lang w:bidi="ar"/>
              </w:rPr>
              <w:t>羽毛球发球机</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8500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35</w:t>
            </w:r>
          </w:p>
        </w:tc>
        <w:tc>
          <w:tcPr>
            <w:tcW w:w="1907" w:type="dxa"/>
            <w:vAlign w:val="center"/>
          </w:tcPr>
          <w:p>
            <w:pPr>
              <w:widowControl/>
              <w:jc w:val="center"/>
              <w:textAlignment w:val="center"/>
            </w:pPr>
            <w:r>
              <w:rPr>
                <w:rFonts w:hint="eastAsia" w:ascii="宋体" w:hAnsi="宋体" w:cs="宋体"/>
                <w:color w:val="000000"/>
                <w:kern w:val="0"/>
                <w:szCs w:val="21"/>
                <w:lang w:bidi="ar"/>
              </w:rPr>
              <w:t>颁奖台</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800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36</w:t>
            </w:r>
          </w:p>
        </w:tc>
        <w:tc>
          <w:tcPr>
            <w:tcW w:w="1907" w:type="dxa"/>
            <w:vAlign w:val="center"/>
          </w:tcPr>
          <w:p>
            <w:pPr>
              <w:widowControl/>
              <w:jc w:val="center"/>
              <w:textAlignment w:val="center"/>
            </w:pPr>
            <w:r>
              <w:rPr>
                <w:rFonts w:hint="eastAsia" w:ascii="宋体" w:hAnsi="宋体" w:cs="宋体"/>
                <w:color w:val="000000"/>
                <w:kern w:val="0"/>
                <w:szCs w:val="21"/>
                <w:lang w:bidi="ar"/>
              </w:rPr>
              <w:t>发令器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400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37</w:t>
            </w:r>
          </w:p>
        </w:tc>
        <w:tc>
          <w:tcPr>
            <w:tcW w:w="1907" w:type="dxa"/>
            <w:vAlign w:val="center"/>
          </w:tcPr>
          <w:p>
            <w:pPr>
              <w:widowControl/>
              <w:jc w:val="center"/>
              <w:textAlignment w:val="center"/>
            </w:pPr>
            <w:r>
              <w:rPr>
                <w:rFonts w:hint="eastAsia" w:ascii="宋体" w:hAnsi="宋体" w:cs="宋体"/>
                <w:color w:val="000000"/>
                <w:kern w:val="0"/>
                <w:szCs w:val="21"/>
                <w:lang w:bidi="ar"/>
              </w:rPr>
              <w:t>木尺</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30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38</w:t>
            </w:r>
          </w:p>
        </w:tc>
        <w:tc>
          <w:tcPr>
            <w:tcW w:w="1907" w:type="dxa"/>
            <w:vAlign w:val="center"/>
          </w:tcPr>
          <w:p>
            <w:pPr>
              <w:widowControl/>
              <w:jc w:val="center"/>
              <w:textAlignment w:val="center"/>
            </w:pPr>
            <w:r>
              <w:rPr>
                <w:rFonts w:hint="eastAsia" w:ascii="宋体" w:hAnsi="宋体" w:cs="宋体"/>
                <w:color w:val="000000"/>
                <w:kern w:val="0"/>
                <w:szCs w:val="21"/>
                <w:lang w:bidi="ar"/>
              </w:rPr>
              <w:t>铜锣</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95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39</w:t>
            </w:r>
          </w:p>
        </w:tc>
        <w:tc>
          <w:tcPr>
            <w:tcW w:w="1907" w:type="dxa"/>
            <w:vAlign w:val="center"/>
          </w:tcPr>
          <w:p>
            <w:pPr>
              <w:widowControl/>
              <w:jc w:val="center"/>
              <w:textAlignment w:val="center"/>
            </w:pPr>
            <w:r>
              <w:rPr>
                <w:rFonts w:hint="eastAsia" w:ascii="宋体" w:hAnsi="宋体" w:cs="宋体"/>
                <w:color w:val="000000"/>
                <w:kern w:val="0"/>
                <w:szCs w:val="21"/>
                <w:lang w:bidi="ar"/>
              </w:rPr>
              <w:t>钢尺</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40</w:t>
            </w:r>
          </w:p>
        </w:tc>
        <w:tc>
          <w:tcPr>
            <w:tcW w:w="1907" w:type="dxa"/>
            <w:vAlign w:val="center"/>
          </w:tcPr>
          <w:p>
            <w:pPr>
              <w:widowControl/>
              <w:jc w:val="center"/>
              <w:textAlignment w:val="center"/>
            </w:pPr>
            <w:r>
              <w:rPr>
                <w:rFonts w:hint="eastAsia" w:ascii="宋体" w:hAnsi="宋体" w:cs="宋体"/>
                <w:color w:val="000000"/>
                <w:kern w:val="0"/>
                <w:szCs w:val="21"/>
                <w:lang w:bidi="ar"/>
              </w:rPr>
              <w:t>羽毛球网</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4</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张</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65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41</w:t>
            </w:r>
          </w:p>
        </w:tc>
        <w:tc>
          <w:tcPr>
            <w:tcW w:w="1907" w:type="dxa"/>
            <w:vAlign w:val="center"/>
          </w:tcPr>
          <w:p>
            <w:pPr>
              <w:widowControl/>
              <w:jc w:val="center"/>
              <w:textAlignment w:val="center"/>
            </w:pPr>
            <w:r>
              <w:rPr>
                <w:rFonts w:hint="eastAsia" w:ascii="宋体" w:hAnsi="宋体" w:cs="宋体"/>
                <w:color w:val="000000"/>
                <w:kern w:val="0"/>
                <w:szCs w:val="21"/>
                <w:lang w:bidi="ar"/>
              </w:rPr>
              <w:t>训练拉力带</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150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条</w:t>
            </w:r>
          </w:p>
        </w:tc>
        <w:tc>
          <w:tcPr>
            <w:tcW w:w="1359" w:type="dxa"/>
            <w:vAlign w:val="center"/>
          </w:tcPr>
          <w:p>
            <w:pPr>
              <w:widowControl/>
              <w:jc w:val="center"/>
              <w:textAlignment w:val="center"/>
              <w:rPr>
                <w:b/>
                <w:bCs/>
                <w:szCs w:val="21"/>
                <w:highlight w:val="yellow"/>
              </w:rPr>
            </w:pPr>
            <w:r>
              <w:rPr>
                <w:rFonts w:ascii="宋体" w:hAnsi="宋体" w:cs="宋体"/>
                <w:color w:val="000000"/>
                <w:kern w:val="0"/>
                <w:szCs w:val="21"/>
                <w:lang w:bidi="ar"/>
              </w:rPr>
              <w:t>27</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42</w:t>
            </w:r>
          </w:p>
        </w:tc>
        <w:tc>
          <w:tcPr>
            <w:tcW w:w="1907" w:type="dxa"/>
            <w:vAlign w:val="center"/>
          </w:tcPr>
          <w:p>
            <w:pPr>
              <w:widowControl/>
              <w:jc w:val="center"/>
              <w:textAlignment w:val="center"/>
            </w:pPr>
            <w:r>
              <w:rPr>
                <w:rFonts w:hint="eastAsia" w:ascii="宋体" w:hAnsi="宋体" w:cs="宋体"/>
                <w:color w:val="000000"/>
                <w:kern w:val="0"/>
                <w:szCs w:val="21"/>
                <w:lang w:bidi="ar"/>
              </w:rPr>
              <w:t>瑜伽砖</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43</w:t>
            </w:r>
          </w:p>
        </w:tc>
        <w:tc>
          <w:tcPr>
            <w:tcW w:w="1907" w:type="dxa"/>
            <w:vAlign w:val="center"/>
          </w:tcPr>
          <w:p>
            <w:pPr>
              <w:widowControl/>
              <w:jc w:val="center"/>
              <w:textAlignment w:val="center"/>
            </w:pPr>
            <w:r>
              <w:rPr>
                <w:rFonts w:hint="eastAsia" w:ascii="宋体" w:hAnsi="宋体" w:cs="宋体"/>
                <w:color w:val="000000"/>
                <w:kern w:val="0"/>
                <w:szCs w:val="21"/>
                <w:lang w:bidi="ar"/>
              </w:rPr>
              <w:t>瑜伽垫</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44</w:t>
            </w:r>
          </w:p>
        </w:tc>
        <w:tc>
          <w:tcPr>
            <w:tcW w:w="1907" w:type="dxa"/>
            <w:vAlign w:val="center"/>
          </w:tcPr>
          <w:p>
            <w:pPr>
              <w:widowControl/>
              <w:jc w:val="center"/>
              <w:textAlignment w:val="center"/>
            </w:pPr>
            <w:r>
              <w:rPr>
                <w:rFonts w:hint="eastAsia" w:ascii="宋体" w:hAnsi="宋体" w:cs="宋体"/>
                <w:color w:val="000000"/>
                <w:kern w:val="0"/>
                <w:szCs w:val="21"/>
                <w:lang w:bidi="ar"/>
              </w:rPr>
              <w:t>足球</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50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45</w:t>
            </w:r>
          </w:p>
        </w:tc>
        <w:tc>
          <w:tcPr>
            <w:tcW w:w="1907" w:type="dxa"/>
            <w:vAlign w:val="center"/>
          </w:tcPr>
          <w:p>
            <w:pPr>
              <w:widowControl/>
              <w:jc w:val="center"/>
              <w:textAlignment w:val="center"/>
            </w:pPr>
            <w:r>
              <w:rPr>
                <w:rFonts w:hint="eastAsia" w:ascii="宋体" w:hAnsi="宋体" w:cs="宋体"/>
                <w:color w:val="000000"/>
                <w:kern w:val="0"/>
                <w:szCs w:val="21"/>
                <w:lang w:bidi="ar"/>
              </w:rPr>
              <w:t>小栏架</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9</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46</w:t>
            </w:r>
          </w:p>
        </w:tc>
        <w:tc>
          <w:tcPr>
            <w:tcW w:w="1907" w:type="dxa"/>
            <w:vAlign w:val="center"/>
          </w:tcPr>
          <w:p>
            <w:pPr>
              <w:widowControl/>
              <w:jc w:val="center"/>
              <w:textAlignment w:val="center"/>
            </w:pPr>
            <w:r>
              <w:rPr>
                <w:rFonts w:hint="eastAsia" w:ascii="宋体" w:hAnsi="宋体" w:cs="宋体"/>
                <w:color w:val="000000"/>
                <w:kern w:val="0"/>
                <w:szCs w:val="21"/>
                <w:lang w:bidi="ar"/>
              </w:rPr>
              <w:t>雪糕筒</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50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ascii="宋体" w:hAnsi="宋体" w:cs="宋体"/>
                <w:color w:val="000000"/>
                <w:kern w:val="0"/>
                <w:szCs w:val="21"/>
                <w:lang w:bidi="ar"/>
              </w:rPr>
              <w:t>19</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47</w:t>
            </w:r>
          </w:p>
        </w:tc>
        <w:tc>
          <w:tcPr>
            <w:tcW w:w="1907" w:type="dxa"/>
            <w:vAlign w:val="center"/>
          </w:tcPr>
          <w:p>
            <w:pPr>
              <w:widowControl/>
              <w:jc w:val="center"/>
              <w:textAlignment w:val="center"/>
            </w:pPr>
            <w:r>
              <w:rPr>
                <w:rFonts w:hint="eastAsia" w:ascii="宋体" w:hAnsi="宋体" w:cs="宋体"/>
                <w:color w:val="000000"/>
                <w:kern w:val="0"/>
                <w:szCs w:val="21"/>
                <w:lang w:bidi="ar"/>
              </w:rPr>
              <w:t>地垫</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6</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48</w:t>
            </w:r>
          </w:p>
        </w:tc>
        <w:tc>
          <w:tcPr>
            <w:tcW w:w="1907" w:type="dxa"/>
            <w:vAlign w:val="center"/>
          </w:tcPr>
          <w:p>
            <w:pPr>
              <w:widowControl/>
              <w:jc w:val="center"/>
              <w:textAlignment w:val="center"/>
            </w:pPr>
            <w:r>
              <w:rPr>
                <w:rFonts w:hint="eastAsia" w:ascii="宋体" w:hAnsi="宋体" w:cs="宋体"/>
                <w:color w:val="000000"/>
                <w:kern w:val="0"/>
                <w:szCs w:val="21"/>
                <w:lang w:bidi="ar"/>
              </w:rPr>
              <w:t>三角标志碟</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80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49</w:t>
            </w:r>
          </w:p>
        </w:tc>
        <w:tc>
          <w:tcPr>
            <w:tcW w:w="1907" w:type="dxa"/>
            <w:vAlign w:val="center"/>
          </w:tcPr>
          <w:p>
            <w:pPr>
              <w:widowControl/>
              <w:jc w:val="center"/>
              <w:textAlignment w:val="center"/>
            </w:pPr>
            <w:r>
              <w:rPr>
                <w:rFonts w:hint="eastAsia" w:ascii="宋体" w:hAnsi="宋体" w:cs="宋体"/>
                <w:color w:val="000000"/>
                <w:kern w:val="0"/>
                <w:szCs w:val="21"/>
                <w:lang w:bidi="ar"/>
              </w:rPr>
              <w:t>绕杆标志杆</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9</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50</w:t>
            </w:r>
          </w:p>
        </w:tc>
        <w:tc>
          <w:tcPr>
            <w:tcW w:w="1907" w:type="dxa"/>
            <w:vAlign w:val="center"/>
          </w:tcPr>
          <w:p>
            <w:pPr>
              <w:widowControl/>
              <w:jc w:val="center"/>
              <w:textAlignment w:val="center"/>
            </w:pPr>
            <w:r>
              <w:rPr>
                <w:rFonts w:hint="eastAsia" w:ascii="宋体" w:hAnsi="宋体" w:cs="宋体"/>
                <w:color w:val="000000"/>
                <w:kern w:val="0"/>
                <w:szCs w:val="21"/>
                <w:lang w:bidi="ar"/>
              </w:rPr>
              <w:t>负重牛角包1</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195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51</w:t>
            </w:r>
          </w:p>
        </w:tc>
        <w:tc>
          <w:tcPr>
            <w:tcW w:w="1907" w:type="dxa"/>
            <w:vAlign w:val="center"/>
          </w:tcPr>
          <w:p>
            <w:pPr>
              <w:widowControl/>
              <w:jc w:val="center"/>
              <w:textAlignment w:val="center"/>
            </w:pPr>
            <w:r>
              <w:rPr>
                <w:rFonts w:hint="eastAsia" w:ascii="宋体" w:hAnsi="宋体" w:cs="宋体"/>
                <w:color w:val="000000"/>
                <w:kern w:val="0"/>
                <w:szCs w:val="21"/>
                <w:lang w:bidi="ar"/>
              </w:rPr>
              <w:t>负重牛角包2</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185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52</w:t>
            </w:r>
          </w:p>
        </w:tc>
        <w:tc>
          <w:tcPr>
            <w:tcW w:w="1907" w:type="dxa"/>
            <w:vAlign w:val="center"/>
          </w:tcPr>
          <w:p>
            <w:pPr>
              <w:widowControl/>
              <w:jc w:val="center"/>
              <w:textAlignment w:val="center"/>
            </w:pPr>
            <w:r>
              <w:rPr>
                <w:rFonts w:hint="eastAsia" w:ascii="宋体" w:hAnsi="宋体" w:cs="宋体"/>
                <w:color w:val="000000"/>
                <w:kern w:val="0"/>
                <w:szCs w:val="21"/>
                <w:lang w:bidi="ar"/>
              </w:rPr>
              <w:t>小垒球</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12</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53</w:t>
            </w:r>
          </w:p>
        </w:tc>
        <w:tc>
          <w:tcPr>
            <w:tcW w:w="1907" w:type="dxa"/>
            <w:vAlign w:val="center"/>
          </w:tcPr>
          <w:p>
            <w:pPr>
              <w:widowControl/>
              <w:jc w:val="center"/>
              <w:textAlignment w:val="center"/>
            </w:pPr>
            <w:r>
              <w:rPr>
                <w:rFonts w:hint="eastAsia" w:ascii="宋体" w:hAnsi="宋体" w:cs="宋体"/>
                <w:color w:val="000000"/>
                <w:kern w:val="0"/>
                <w:szCs w:val="21"/>
                <w:lang w:bidi="ar"/>
              </w:rPr>
              <w:t>小沙包</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8.5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54</w:t>
            </w:r>
          </w:p>
        </w:tc>
        <w:tc>
          <w:tcPr>
            <w:tcW w:w="1907" w:type="dxa"/>
            <w:vAlign w:val="center"/>
          </w:tcPr>
          <w:p>
            <w:pPr>
              <w:widowControl/>
              <w:jc w:val="center"/>
              <w:textAlignment w:val="center"/>
            </w:pPr>
            <w:r>
              <w:rPr>
                <w:rFonts w:hint="eastAsia" w:ascii="宋体" w:hAnsi="宋体" w:cs="宋体"/>
                <w:color w:val="000000"/>
                <w:kern w:val="0"/>
                <w:szCs w:val="21"/>
                <w:lang w:bidi="ar"/>
              </w:rPr>
              <w:t>跨栏架</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8</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55</w:t>
            </w:r>
          </w:p>
        </w:tc>
        <w:tc>
          <w:tcPr>
            <w:tcW w:w="1907" w:type="dxa"/>
            <w:vAlign w:val="center"/>
          </w:tcPr>
          <w:p>
            <w:pPr>
              <w:widowControl/>
              <w:jc w:val="center"/>
              <w:textAlignment w:val="center"/>
            </w:pPr>
            <w:r>
              <w:rPr>
                <w:rFonts w:hint="eastAsia" w:ascii="宋体" w:hAnsi="宋体" w:cs="宋体"/>
                <w:color w:val="000000"/>
                <w:kern w:val="0"/>
                <w:szCs w:val="21"/>
                <w:lang w:bidi="ar"/>
              </w:rPr>
              <w:t>战绳1</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条</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56</w:t>
            </w:r>
          </w:p>
        </w:tc>
        <w:tc>
          <w:tcPr>
            <w:tcW w:w="1907" w:type="dxa"/>
            <w:vAlign w:val="center"/>
          </w:tcPr>
          <w:p>
            <w:pPr>
              <w:widowControl/>
              <w:jc w:val="center"/>
              <w:textAlignment w:val="center"/>
            </w:pPr>
            <w:r>
              <w:rPr>
                <w:rFonts w:hint="eastAsia" w:ascii="宋体" w:hAnsi="宋体" w:cs="宋体"/>
                <w:color w:val="000000"/>
                <w:kern w:val="0"/>
                <w:szCs w:val="21"/>
                <w:lang w:bidi="ar"/>
              </w:rPr>
              <w:t>战绳2</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条</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420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57</w:t>
            </w:r>
          </w:p>
        </w:tc>
        <w:tc>
          <w:tcPr>
            <w:tcW w:w="1907" w:type="dxa"/>
            <w:vAlign w:val="center"/>
          </w:tcPr>
          <w:p>
            <w:pPr>
              <w:widowControl/>
              <w:jc w:val="center"/>
              <w:textAlignment w:val="center"/>
            </w:pPr>
            <w:r>
              <w:rPr>
                <w:rFonts w:hint="eastAsia" w:ascii="宋体" w:hAnsi="宋体" w:cs="宋体"/>
                <w:color w:val="000000"/>
                <w:kern w:val="0"/>
                <w:szCs w:val="21"/>
                <w:lang w:bidi="ar"/>
              </w:rPr>
              <w:t>乒乓球场地围挡</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110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58</w:t>
            </w:r>
          </w:p>
        </w:tc>
        <w:tc>
          <w:tcPr>
            <w:tcW w:w="1907" w:type="dxa"/>
            <w:vAlign w:val="center"/>
          </w:tcPr>
          <w:p>
            <w:pPr>
              <w:widowControl/>
              <w:jc w:val="center"/>
              <w:textAlignment w:val="center"/>
            </w:pPr>
            <w:r>
              <w:rPr>
                <w:rFonts w:hint="eastAsia" w:ascii="宋体" w:hAnsi="宋体" w:cs="宋体"/>
                <w:color w:val="000000"/>
                <w:kern w:val="0"/>
                <w:szCs w:val="21"/>
                <w:lang w:bidi="ar"/>
              </w:rPr>
              <w:t>包胶哑铃1</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125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59</w:t>
            </w:r>
          </w:p>
        </w:tc>
        <w:tc>
          <w:tcPr>
            <w:tcW w:w="1907" w:type="dxa"/>
            <w:vAlign w:val="center"/>
          </w:tcPr>
          <w:p>
            <w:pPr>
              <w:widowControl/>
              <w:jc w:val="center"/>
              <w:textAlignment w:val="center"/>
            </w:pPr>
            <w:r>
              <w:rPr>
                <w:rFonts w:hint="eastAsia" w:ascii="宋体" w:hAnsi="宋体" w:cs="宋体"/>
                <w:color w:val="000000"/>
                <w:kern w:val="0"/>
                <w:szCs w:val="21"/>
                <w:lang w:bidi="ar"/>
              </w:rPr>
              <w:t>包胶哑铃2</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330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60</w:t>
            </w:r>
          </w:p>
        </w:tc>
        <w:tc>
          <w:tcPr>
            <w:tcW w:w="1907" w:type="dxa"/>
            <w:vAlign w:val="center"/>
          </w:tcPr>
          <w:p>
            <w:pPr>
              <w:widowControl/>
              <w:jc w:val="center"/>
              <w:textAlignment w:val="center"/>
            </w:pPr>
            <w:r>
              <w:rPr>
                <w:rFonts w:hint="eastAsia" w:ascii="宋体" w:hAnsi="宋体" w:cs="宋体"/>
                <w:color w:val="000000"/>
                <w:kern w:val="0"/>
                <w:szCs w:val="21"/>
                <w:lang w:bidi="ar"/>
              </w:rPr>
              <w:t>包胶哑铃3</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520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61</w:t>
            </w:r>
          </w:p>
        </w:tc>
        <w:tc>
          <w:tcPr>
            <w:tcW w:w="1907" w:type="dxa"/>
            <w:vAlign w:val="center"/>
          </w:tcPr>
          <w:p>
            <w:pPr>
              <w:widowControl/>
              <w:jc w:val="center"/>
              <w:textAlignment w:val="center"/>
            </w:pPr>
            <w:r>
              <w:rPr>
                <w:rFonts w:hint="eastAsia" w:ascii="宋体" w:hAnsi="宋体" w:cs="宋体"/>
                <w:color w:val="000000"/>
                <w:kern w:val="0"/>
                <w:szCs w:val="21"/>
                <w:lang w:bidi="ar"/>
              </w:rPr>
              <w:t>包胶哑铃4</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700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62</w:t>
            </w:r>
          </w:p>
        </w:tc>
        <w:tc>
          <w:tcPr>
            <w:tcW w:w="1907" w:type="dxa"/>
            <w:vAlign w:val="center"/>
          </w:tcPr>
          <w:p>
            <w:pPr>
              <w:widowControl/>
              <w:jc w:val="center"/>
              <w:textAlignment w:val="center"/>
            </w:pPr>
            <w:r>
              <w:rPr>
                <w:rFonts w:hint="eastAsia" w:ascii="宋体" w:hAnsi="宋体" w:cs="宋体"/>
                <w:color w:val="000000"/>
                <w:kern w:val="0"/>
                <w:szCs w:val="21"/>
                <w:lang w:bidi="ar"/>
              </w:rPr>
              <w:t>包胶哑铃5</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850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63</w:t>
            </w:r>
          </w:p>
        </w:tc>
        <w:tc>
          <w:tcPr>
            <w:tcW w:w="1907" w:type="dxa"/>
            <w:vAlign w:val="center"/>
          </w:tcPr>
          <w:p>
            <w:pPr>
              <w:widowControl/>
              <w:jc w:val="center"/>
              <w:textAlignment w:val="center"/>
            </w:pPr>
            <w:r>
              <w:rPr>
                <w:rFonts w:hint="eastAsia" w:ascii="宋体" w:hAnsi="宋体" w:cs="宋体"/>
                <w:color w:val="000000"/>
                <w:kern w:val="0"/>
                <w:szCs w:val="21"/>
                <w:lang w:bidi="ar"/>
              </w:rPr>
              <w:t>包胶哑铃6</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900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64</w:t>
            </w:r>
          </w:p>
        </w:tc>
        <w:tc>
          <w:tcPr>
            <w:tcW w:w="1907" w:type="dxa"/>
            <w:vAlign w:val="center"/>
          </w:tcPr>
          <w:p>
            <w:pPr>
              <w:widowControl/>
              <w:jc w:val="center"/>
              <w:textAlignment w:val="center"/>
            </w:pPr>
            <w:r>
              <w:rPr>
                <w:rFonts w:hint="eastAsia" w:ascii="宋体" w:hAnsi="宋体" w:cs="宋体"/>
                <w:color w:val="000000"/>
                <w:kern w:val="0"/>
                <w:szCs w:val="21"/>
                <w:lang w:bidi="ar"/>
              </w:rPr>
              <w:t>包胶哑铃7</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1200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65</w:t>
            </w:r>
          </w:p>
        </w:tc>
        <w:tc>
          <w:tcPr>
            <w:tcW w:w="1907" w:type="dxa"/>
            <w:vAlign w:val="center"/>
          </w:tcPr>
          <w:p>
            <w:pPr>
              <w:widowControl/>
              <w:jc w:val="center"/>
              <w:textAlignment w:val="center"/>
            </w:pPr>
            <w:r>
              <w:rPr>
                <w:rFonts w:hint="eastAsia" w:ascii="宋体" w:hAnsi="宋体" w:cs="宋体"/>
                <w:color w:val="000000"/>
                <w:kern w:val="0"/>
                <w:szCs w:val="21"/>
                <w:lang w:bidi="ar"/>
              </w:rPr>
              <w:t>哑铃架</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1400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66</w:t>
            </w:r>
          </w:p>
        </w:tc>
        <w:tc>
          <w:tcPr>
            <w:tcW w:w="1907" w:type="dxa"/>
            <w:vAlign w:val="center"/>
          </w:tcPr>
          <w:p>
            <w:pPr>
              <w:widowControl/>
              <w:jc w:val="center"/>
              <w:textAlignment w:val="center"/>
            </w:pPr>
            <w:r>
              <w:rPr>
                <w:rFonts w:hint="eastAsia" w:ascii="宋体" w:hAnsi="宋体" w:cs="宋体"/>
                <w:color w:val="000000"/>
                <w:kern w:val="0"/>
                <w:szCs w:val="21"/>
                <w:lang w:bidi="ar"/>
              </w:rPr>
              <w:t>综合训练器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19</w:t>
            </w:r>
            <w:r>
              <w:rPr>
                <w:rFonts w:hint="eastAsia" w:ascii="宋体" w:hAnsi="宋体" w:cs="宋体"/>
                <w:color w:val="000000"/>
                <w:kern w:val="0"/>
                <w:szCs w:val="21"/>
                <w:lang w:val="en-US" w:eastAsia="zh-CN" w:bidi="ar"/>
              </w:rPr>
              <w:t>34</w:t>
            </w:r>
            <w:r>
              <w:rPr>
                <w:rFonts w:hint="eastAsia" w:ascii="宋体" w:hAnsi="宋体" w:cs="宋体"/>
                <w:color w:val="000000"/>
                <w:kern w:val="0"/>
                <w:szCs w:val="21"/>
                <w:lang w:bidi="ar"/>
              </w:rPr>
              <w:t>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67</w:t>
            </w:r>
          </w:p>
        </w:tc>
        <w:tc>
          <w:tcPr>
            <w:tcW w:w="1907" w:type="dxa"/>
            <w:vAlign w:val="center"/>
          </w:tcPr>
          <w:p>
            <w:pPr>
              <w:widowControl/>
              <w:jc w:val="center"/>
              <w:textAlignment w:val="center"/>
            </w:pPr>
            <w:r>
              <w:rPr>
                <w:rFonts w:hint="eastAsia" w:ascii="宋体" w:hAnsi="宋体" w:cs="宋体"/>
                <w:color w:val="000000"/>
                <w:kern w:val="0"/>
                <w:szCs w:val="21"/>
                <w:lang w:bidi="ar"/>
              </w:rPr>
              <w:t>大声公</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5</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450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68</w:t>
            </w:r>
          </w:p>
        </w:tc>
        <w:tc>
          <w:tcPr>
            <w:tcW w:w="1907" w:type="dxa"/>
            <w:vAlign w:val="center"/>
          </w:tcPr>
          <w:p>
            <w:pPr>
              <w:widowControl/>
              <w:jc w:val="center"/>
              <w:textAlignment w:val="center"/>
            </w:pPr>
            <w:r>
              <w:rPr>
                <w:rFonts w:hint="eastAsia" w:ascii="宋体" w:hAnsi="宋体" w:cs="宋体"/>
                <w:color w:val="000000"/>
                <w:kern w:val="0"/>
                <w:szCs w:val="21"/>
                <w:lang w:bidi="ar"/>
              </w:rPr>
              <w:t>战术板</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3</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210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69</w:t>
            </w:r>
          </w:p>
        </w:tc>
        <w:tc>
          <w:tcPr>
            <w:tcW w:w="1907" w:type="dxa"/>
            <w:vAlign w:val="center"/>
          </w:tcPr>
          <w:p>
            <w:pPr>
              <w:widowControl/>
              <w:jc w:val="center"/>
              <w:textAlignment w:val="center"/>
            </w:pPr>
            <w:r>
              <w:rPr>
                <w:rFonts w:hint="eastAsia" w:ascii="宋体" w:hAnsi="宋体" w:cs="宋体"/>
                <w:color w:val="000000"/>
                <w:kern w:val="0"/>
                <w:szCs w:val="21"/>
                <w:lang w:bidi="ar"/>
              </w:rPr>
              <w:t>乒乓球</w:t>
            </w:r>
          </w:p>
        </w:tc>
        <w:tc>
          <w:tcPr>
            <w:tcW w:w="531" w:type="dxa"/>
            <w:vAlign w:val="center"/>
          </w:tcPr>
          <w:p>
            <w:pPr>
              <w:widowControl/>
              <w:jc w:val="center"/>
              <w:textAlignment w:val="center"/>
              <w:rPr>
                <w:rFonts w:hint="default" w:eastAsiaTheme="minorEastAsia"/>
                <w:bCs/>
                <w:szCs w:val="21"/>
                <w:lang w:val="en-US" w:eastAsia="zh-CN"/>
              </w:rPr>
            </w:pPr>
            <w:r>
              <w:rPr>
                <w:rFonts w:hint="eastAsia" w:ascii="宋体" w:hAnsi="宋体" w:cs="宋体"/>
                <w:color w:val="000000"/>
                <w:kern w:val="0"/>
                <w:szCs w:val="21"/>
                <w:lang w:val="en-US" w:eastAsia="zh-CN" w:bidi="ar"/>
              </w:rPr>
              <w:t>500</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rFonts w:hint="eastAsia" w:eastAsiaTheme="minorEastAsia"/>
                <w:b/>
                <w:bCs/>
                <w:szCs w:val="21"/>
                <w:highlight w:val="yellow"/>
                <w:lang w:eastAsia="zh-CN"/>
              </w:rPr>
            </w:pPr>
            <w:r>
              <w:rPr>
                <w:rFonts w:hint="eastAsia" w:ascii="宋体" w:hAnsi="宋体" w:cs="宋体"/>
                <w:color w:val="000000"/>
                <w:kern w:val="0"/>
                <w:szCs w:val="21"/>
                <w:lang w:val="en-US" w:eastAsia="zh-CN" w:bidi="ar"/>
              </w:rPr>
              <w:t>2</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70</w:t>
            </w:r>
          </w:p>
        </w:tc>
        <w:tc>
          <w:tcPr>
            <w:tcW w:w="1907" w:type="dxa"/>
            <w:vAlign w:val="center"/>
          </w:tcPr>
          <w:p>
            <w:pPr>
              <w:widowControl/>
              <w:jc w:val="center"/>
              <w:textAlignment w:val="center"/>
            </w:pPr>
            <w:r>
              <w:rPr>
                <w:rFonts w:hint="eastAsia" w:ascii="宋体" w:hAnsi="宋体" w:cs="宋体"/>
                <w:color w:val="000000"/>
                <w:kern w:val="0"/>
                <w:szCs w:val="21"/>
                <w:lang w:bidi="ar"/>
              </w:rPr>
              <w:t>乒乓球捡球器</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2</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71</w:t>
            </w:r>
          </w:p>
        </w:tc>
        <w:tc>
          <w:tcPr>
            <w:tcW w:w="1907" w:type="dxa"/>
            <w:vAlign w:val="center"/>
          </w:tcPr>
          <w:p>
            <w:pPr>
              <w:widowControl/>
              <w:jc w:val="center"/>
              <w:textAlignment w:val="center"/>
            </w:pPr>
            <w:r>
              <w:rPr>
                <w:rFonts w:hint="eastAsia" w:ascii="宋体" w:hAnsi="宋体" w:cs="宋体"/>
                <w:color w:val="000000"/>
                <w:kern w:val="0"/>
                <w:szCs w:val="21"/>
                <w:lang w:bidi="ar"/>
              </w:rPr>
              <w:t>移动式乒乓球集球网</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个</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385</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72</w:t>
            </w:r>
          </w:p>
        </w:tc>
        <w:tc>
          <w:tcPr>
            <w:tcW w:w="1907" w:type="dxa"/>
            <w:vAlign w:val="center"/>
          </w:tcPr>
          <w:p>
            <w:pPr>
              <w:widowControl/>
              <w:jc w:val="center"/>
              <w:textAlignment w:val="center"/>
            </w:pPr>
            <w:r>
              <w:rPr>
                <w:rFonts w:hint="eastAsia" w:ascii="宋体" w:hAnsi="宋体" w:cs="宋体"/>
                <w:color w:val="000000"/>
                <w:kern w:val="0"/>
                <w:szCs w:val="21"/>
                <w:lang w:bidi="ar"/>
              </w:rPr>
              <w:t>调节哑铃凳</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台</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5500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73</w:t>
            </w:r>
          </w:p>
        </w:tc>
        <w:tc>
          <w:tcPr>
            <w:tcW w:w="1907" w:type="dxa"/>
            <w:vAlign w:val="center"/>
          </w:tcPr>
          <w:p>
            <w:pPr>
              <w:widowControl/>
              <w:jc w:val="center"/>
              <w:textAlignment w:val="center"/>
            </w:pPr>
            <w:r>
              <w:rPr>
                <w:rFonts w:hint="eastAsia" w:ascii="宋体" w:hAnsi="宋体" w:cs="宋体"/>
                <w:color w:val="000000"/>
                <w:kern w:val="0"/>
                <w:szCs w:val="21"/>
                <w:lang w:bidi="ar"/>
              </w:rPr>
              <w:t>安全地垫</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17</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平方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310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74</w:t>
            </w:r>
          </w:p>
        </w:tc>
        <w:tc>
          <w:tcPr>
            <w:tcW w:w="1907" w:type="dxa"/>
            <w:vAlign w:val="center"/>
          </w:tcPr>
          <w:p>
            <w:pPr>
              <w:widowControl/>
              <w:jc w:val="center"/>
              <w:textAlignment w:val="center"/>
            </w:pPr>
            <w:r>
              <w:rPr>
                <w:rFonts w:hint="eastAsia" w:ascii="宋体" w:hAnsi="宋体" w:cs="宋体"/>
                <w:color w:val="000000"/>
                <w:kern w:val="0"/>
                <w:szCs w:val="21"/>
                <w:lang w:bidi="ar"/>
              </w:rPr>
              <w:t>一体化有源音箱</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对</w:t>
            </w:r>
          </w:p>
        </w:tc>
        <w:tc>
          <w:tcPr>
            <w:tcW w:w="1359" w:type="dxa"/>
            <w:vAlign w:val="center"/>
          </w:tcPr>
          <w:p>
            <w:pPr>
              <w:widowControl/>
              <w:jc w:val="center"/>
              <w:textAlignment w:val="center"/>
              <w:rPr>
                <w:b/>
                <w:bCs/>
                <w:szCs w:val="21"/>
                <w:highlight w:val="yellow"/>
              </w:rPr>
            </w:pPr>
            <w:r>
              <w:rPr>
                <w:rFonts w:hint="eastAsia" w:ascii="宋体" w:hAnsi="宋体" w:cs="宋体"/>
                <w:color w:val="000000"/>
                <w:kern w:val="0"/>
                <w:szCs w:val="21"/>
                <w:lang w:bidi="ar"/>
              </w:rPr>
              <w:t>1800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shd w:val="clear" w:color="auto" w:fill="auto"/>
            <w:vAlign w:val="center"/>
          </w:tcPr>
          <w:p>
            <w:pPr>
              <w:widowControl/>
              <w:jc w:val="center"/>
              <w:textAlignment w:val="center"/>
              <w:rPr>
                <w:bCs/>
                <w:szCs w:val="21"/>
              </w:rPr>
            </w:pPr>
            <w:r>
              <w:rPr>
                <w:rFonts w:hint="eastAsia" w:ascii="宋体" w:hAnsi="宋体" w:cs="宋体"/>
                <w:color w:val="000000"/>
                <w:kern w:val="0"/>
                <w:szCs w:val="21"/>
                <w:lang w:bidi="ar"/>
              </w:rPr>
              <w:t>75</w:t>
            </w:r>
          </w:p>
        </w:tc>
        <w:tc>
          <w:tcPr>
            <w:tcW w:w="1907" w:type="dxa"/>
            <w:vAlign w:val="center"/>
          </w:tcPr>
          <w:p>
            <w:pPr>
              <w:widowControl/>
              <w:jc w:val="center"/>
              <w:textAlignment w:val="center"/>
            </w:pPr>
            <w:r>
              <w:rPr>
                <w:rFonts w:hint="eastAsia" w:ascii="宋体" w:hAnsi="宋体" w:cs="宋体"/>
                <w:color w:val="000000"/>
                <w:kern w:val="0"/>
                <w:szCs w:val="21"/>
                <w:lang w:bidi="ar"/>
              </w:rPr>
              <w:t>无线麦克风</w:t>
            </w:r>
          </w:p>
        </w:tc>
        <w:tc>
          <w:tcPr>
            <w:tcW w:w="531" w:type="dxa"/>
            <w:vAlign w:val="center"/>
          </w:tcPr>
          <w:p>
            <w:pPr>
              <w:widowControl/>
              <w:jc w:val="center"/>
              <w:textAlignment w:val="center"/>
              <w:rPr>
                <w:bCs/>
                <w:szCs w:val="21"/>
              </w:rPr>
            </w:pPr>
            <w:r>
              <w:rPr>
                <w:rFonts w:hint="eastAsia" w:ascii="宋体" w:hAnsi="宋体" w:cs="宋体"/>
                <w:color w:val="000000"/>
                <w:kern w:val="0"/>
                <w:szCs w:val="21"/>
                <w:lang w:bidi="ar"/>
              </w:rPr>
              <w:t>1</w:t>
            </w:r>
          </w:p>
        </w:tc>
        <w:tc>
          <w:tcPr>
            <w:tcW w:w="460" w:type="dxa"/>
            <w:vAlign w:val="center"/>
          </w:tcPr>
          <w:p>
            <w:pPr>
              <w:widowControl/>
              <w:jc w:val="center"/>
              <w:textAlignment w:val="center"/>
              <w:rPr>
                <w:bCs/>
                <w:szCs w:val="21"/>
              </w:rPr>
            </w:pPr>
            <w:r>
              <w:rPr>
                <w:rFonts w:hint="eastAsia" w:ascii="宋体" w:hAnsi="宋体" w:cs="宋体"/>
                <w:color w:val="000000"/>
                <w:kern w:val="0"/>
                <w:szCs w:val="21"/>
                <w:lang w:bidi="ar"/>
              </w:rPr>
              <w:t>套</w:t>
            </w:r>
          </w:p>
        </w:tc>
        <w:tc>
          <w:tcPr>
            <w:tcW w:w="1359" w:type="dxa"/>
            <w:vAlign w:val="center"/>
          </w:tcPr>
          <w:p>
            <w:pPr>
              <w:widowControl/>
              <w:jc w:val="center"/>
              <w:textAlignment w:val="center"/>
              <w:rPr>
                <w:rFonts w:hint="default" w:eastAsiaTheme="minorEastAsia"/>
                <w:b/>
                <w:bCs/>
                <w:szCs w:val="21"/>
                <w:highlight w:val="yellow"/>
                <w:lang w:val="en-US" w:eastAsia="zh-CN"/>
              </w:rPr>
            </w:pPr>
            <w:r>
              <w:rPr>
                <w:rFonts w:hint="eastAsia" w:ascii="宋体" w:hAnsi="宋体" w:cs="宋体"/>
                <w:color w:val="000000"/>
                <w:kern w:val="0"/>
                <w:szCs w:val="21"/>
                <w:lang w:val="en-US" w:eastAsia="zh-CN" w:bidi="ar"/>
              </w:rPr>
              <w:t>800</w:t>
            </w:r>
          </w:p>
        </w:tc>
        <w:tc>
          <w:tcPr>
            <w:tcW w:w="1359" w:type="dxa"/>
            <w:vAlign w:val="center"/>
          </w:tcPr>
          <w:p>
            <w:pPr>
              <w:jc w:val="center"/>
              <w:rPr>
                <w:b/>
                <w:bCs/>
                <w:szCs w:val="21"/>
                <w:highlight w:val="yellow"/>
              </w:rPr>
            </w:pPr>
            <w:r>
              <w:rPr>
                <w:rFonts w:hint="eastAsia"/>
                <w:b/>
                <w:bCs/>
                <w:szCs w:val="21"/>
              </w:rPr>
              <w:t>拒绝进口</w:t>
            </w:r>
          </w:p>
        </w:tc>
        <w:tc>
          <w:tcPr>
            <w:tcW w:w="1359" w:type="dxa"/>
            <w:vAlign w:val="center"/>
          </w:tcPr>
          <w:p>
            <w:pPr>
              <w:jc w:val="center"/>
              <w:rPr>
                <w:b/>
                <w:bCs/>
                <w:szCs w:val="21"/>
                <w:highlight w:val="yellow"/>
              </w:rPr>
            </w:pPr>
            <w:r>
              <w:rPr>
                <w:rFonts w:hint="eastAsia"/>
                <w:b/>
                <w:bCs/>
                <w:color w:val="FF0000"/>
                <w:szCs w:val="21"/>
              </w:rPr>
              <w:t>否</w:t>
            </w:r>
          </w:p>
        </w:tc>
        <w:tc>
          <w:tcPr>
            <w:tcW w:w="1534" w:type="dxa"/>
            <w:vAlign w:val="center"/>
          </w:tcPr>
          <w:p>
            <w:pPr>
              <w:jc w:val="center"/>
              <w:rPr>
                <w:b/>
                <w:bCs/>
                <w:szCs w:val="21"/>
                <w:highlight w:val="yellow"/>
              </w:rPr>
            </w:pPr>
            <w:r>
              <w:rPr>
                <w:rFonts w:hint="eastAsia"/>
                <w:b/>
                <w:bCs/>
                <w:color w:val="FF0000"/>
                <w:szCs w:val="21"/>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3、★如注明有单价控制金额的产品，投标人对该产品的报价不得超过控制金额，否则将作投标无效处理。</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4、参照《政府采购货物和服务招标投标管理办法》（财政部令第87号）第三十一条规定，单一产品项目或非单一产品项目中的核心产品均应明确品牌，如未填报品牌信息的，所造成的后果由供应商自行承担。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rPr>
        <w:t>5、本项目核心产品为：</w:t>
      </w:r>
      <w:r>
        <w:rPr>
          <w:rFonts w:hint="eastAsia" w:ascii="宋体" w:hAnsi="宋体"/>
          <w:b/>
          <w:color w:val="FF0000"/>
          <w:szCs w:val="21"/>
          <w:u w:val="single"/>
        </w:rPr>
        <w:t xml:space="preserve">   篮球   </w:t>
      </w:r>
      <w:r>
        <w:rPr>
          <w:rFonts w:hint="eastAsia" w:ascii="宋体" w:hAnsi="宋体"/>
          <w:b/>
          <w:color w:val="FF0000"/>
          <w:szCs w:val="21"/>
        </w:rPr>
        <w:t>。</w:t>
      </w:r>
    </w:p>
    <w:bookmarkEnd w:id="37"/>
    <w:p>
      <w:pPr>
        <w:rPr>
          <w:rFonts w:ascii="宋体" w:hAnsi="宋体"/>
          <w:b/>
          <w:color w:val="FF0000"/>
          <w:szCs w:val="21"/>
        </w:rPr>
      </w:pPr>
    </w:p>
    <w:p>
      <w:pPr>
        <w:pStyle w:val="8"/>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r>
        <w:rPr>
          <w:rFonts w:hint="eastAsia"/>
          <w:sz w:val="28"/>
          <w:szCs w:val="28"/>
        </w:rPr>
        <w:t>四、技术要求</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18"/>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排球</w:t>
            </w: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8"/>
                <w:rFonts w:hint="default"/>
                <w:lang w:bidi="ar"/>
              </w:rPr>
              <w:t>1、材质：超纤材质。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8"/>
                <w:rFonts w:hint="default"/>
                <w:lang w:bidi="ar"/>
              </w:rPr>
              <w:t>2、规格：5号。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3、初中生体育训练比赛硬式排球。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终点冲刺带</w:t>
            </w:r>
          </w:p>
        </w:tc>
        <w:tc>
          <w:tcPr>
            <w:tcW w:w="6485" w:type="dxa"/>
            <w:vAlign w:val="center"/>
          </w:tcPr>
          <w:p>
            <w:pPr>
              <w:widowControl/>
              <w:jc w:val="left"/>
              <w:textAlignment w:val="center"/>
              <w:rPr>
                <w:rFonts w:eastAsia="宋体"/>
              </w:rPr>
            </w:pPr>
            <w:r>
              <w:rPr>
                <w:rStyle w:val="38"/>
                <w:rFonts w:hint="default"/>
                <w:lang w:bidi="ar"/>
              </w:rPr>
              <w:t>4、材质：涤纶。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5、规格：长8M/宽5CM（误差±5%）。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田赛皮尺</w:t>
            </w:r>
          </w:p>
        </w:tc>
        <w:tc>
          <w:tcPr>
            <w:tcW w:w="6485" w:type="dxa"/>
            <w:vAlign w:val="center"/>
          </w:tcPr>
          <w:p>
            <w:pPr>
              <w:widowControl/>
              <w:jc w:val="left"/>
              <w:textAlignment w:val="center"/>
              <w:rPr>
                <w:rFonts w:eastAsia="宋体"/>
              </w:rPr>
            </w:pPr>
            <w:r>
              <w:rPr>
                <w:rStyle w:val="38"/>
                <w:rFonts w:hint="default"/>
                <w:lang w:bidi="ar"/>
              </w:rPr>
              <w:t>6、材质：纤维。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7、规格：50M（误差±5%）。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8、颜色：红色。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w:t>
            </w:r>
          </w:p>
        </w:tc>
        <w:tc>
          <w:tcPr>
            <w:tcW w:w="1134" w:type="dxa"/>
            <w:vMerge w:val="restart"/>
            <w:vAlign w:val="center"/>
          </w:tcPr>
          <w:p>
            <w:pPr>
              <w:jc w:val="center"/>
            </w:pPr>
            <w:r>
              <w:rPr>
                <w:rFonts w:hint="eastAsia" w:ascii="宋体" w:hAnsi="宋体" w:cs="宋体"/>
                <w:color w:val="000000"/>
                <w:kern w:val="0"/>
                <w:szCs w:val="21"/>
                <w:lang w:bidi="ar"/>
              </w:rPr>
              <w:t>翻分牌</w:t>
            </w:r>
          </w:p>
        </w:tc>
        <w:tc>
          <w:tcPr>
            <w:tcW w:w="6485" w:type="dxa"/>
            <w:vAlign w:val="center"/>
          </w:tcPr>
          <w:p>
            <w:pPr>
              <w:widowControl/>
              <w:jc w:val="left"/>
              <w:textAlignment w:val="center"/>
              <w:rPr>
                <w:rFonts w:eastAsia="宋体"/>
              </w:rPr>
            </w:pPr>
            <w:r>
              <w:rPr>
                <w:rStyle w:val="38"/>
                <w:rFonts w:hint="default"/>
                <w:lang w:bidi="ar"/>
              </w:rPr>
              <w:t>9、材质：钢材。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10、规格：小号，4位数，38.5*19CM（误差±5%）。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翻分牌架子</w:t>
            </w:r>
          </w:p>
        </w:tc>
        <w:tc>
          <w:tcPr>
            <w:tcW w:w="6485" w:type="dxa"/>
            <w:vAlign w:val="center"/>
          </w:tcPr>
          <w:p>
            <w:pPr>
              <w:widowControl/>
              <w:jc w:val="left"/>
              <w:textAlignment w:val="center"/>
              <w:rPr>
                <w:rFonts w:eastAsia="宋体"/>
              </w:rPr>
            </w:pPr>
            <w:r>
              <w:rPr>
                <w:rStyle w:val="38"/>
                <w:rFonts w:hint="default"/>
                <w:lang w:bidi="ar"/>
              </w:rPr>
              <w:t>11、材质：不锈钢。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12、规格：124CM*115CM（误差±5%）。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13、落地式记分架。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跆拳道气垫</w:t>
            </w:r>
          </w:p>
        </w:tc>
        <w:tc>
          <w:tcPr>
            <w:tcW w:w="6485" w:type="dxa"/>
            <w:vAlign w:val="center"/>
          </w:tcPr>
          <w:p>
            <w:pPr>
              <w:widowControl/>
              <w:jc w:val="left"/>
              <w:textAlignment w:val="center"/>
              <w:rPr>
                <w:rFonts w:eastAsia="宋体"/>
              </w:rPr>
            </w:pPr>
            <w:r>
              <w:rPr>
                <w:rStyle w:val="38"/>
                <w:rFonts w:hint="default"/>
                <w:lang w:bidi="ar"/>
              </w:rPr>
              <w:t>14、材质：拉丝材质/PVC夹网布。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15、规格：2M*6M*0.2M（误差±5%）。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7</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毽球</w:t>
            </w:r>
          </w:p>
        </w:tc>
        <w:tc>
          <w:tcPr>
            <w:tcW w:w="6485" w:type="dxa"/>
            <w:vAlign w:val="center"/>
          </w:tcPr>
          <w:p>
            <w:pPr>
              <w:widowControl/>
              <w:jc w:val="left"/>
              <w:textAlignment w:val="center"/>
              <w:rPr>
                <w:rFonts w:eastAsia="宋体"/>
              </w:rPr>
            </w:pPr>
            <w:r>
              <w:rPr>
                <w:rStyle w:val="38"/>
                <w:rFonts w:hint="default"/>
                <w:lang w:bidi="ar"/>
              </w:rPr>
              <w:t>16、材质：彩色鸡毛毽子。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17、规格：17CM（误差±5%）。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8</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接力棒</w:t>
            </w:r>
          </w:p>
        </w:tc>
        <w:tc>
          <w:tcPr>
            <w:tcW w:w="6485" w:type="dxa"/>
            <w:vAlign w:val="center"/>
          </w:tcPr>
          <w:p>
            <w:pPr>
              <w:widowControl/>
              <w:jc w:val="left"/>
              <w:textAlignment w:val="center"/>
              <w:rPr>
                <w:rFonts w:eastAsia="宋体"/>
              </w:rPr>
            </w:pPr>
            <w:r>
              <w:rPr>
                <w:rStyle w:val="38"/>
                <w:rFonts w:hint="default"/>
                <w:lang w:bidi="ar"/>
              </w:rPr>
              <w:t>18、材质：ABS。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19、规格：长30CM，直径不少于3CM，误差±5%。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红白旗</w:t>
            </w:r>
          </w:p>
        </w:tc>
        <w:tc>
          <w:tcPr>
            <w:tcW w:w="6485" w:type="dxa"/>
            <w:vAlign w:val="center"/>
          </w:tcPr>
          <w:p>
            <w:pPr>
              <w:widowControl/>
              <w:jc w:val="left"/>
              <w:textAlignment w:val="center"/>
              <w:rPr>
                <w:rFonts w:eastAsia="宋体"/>
              </w:rPr>
            </w:pPr>
            <w:r>
              <w:rPr>
                <w:rStyle w:val="38"/>
                <w:rFonts w:hint="default"/>
                <w:lang w:bidi="ar"/>
              </w:rPr>
              <w:t>20、材质：涤纶布+不锈钢金属杆+ABS泡棉。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21、规格：旗面36CM*30CM,旗杆总长45CM，误差±10%。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羽毛球1</w:t>
            </w:r>
          </w:p>
        </w:tc>
        <w:tc>
          <w:tcPr>
            <w:tcW w:w="6485" w:type="dxa"/>
            <w:vAlign w:val="center"/>
          </w:tcPr>
          <w:p>
            <w:pPr>
              <w:widowControl/>
              <w:jc w:val="left"/>
              <w:textAlignment w:val="center"/>
              <w:rPr>
                <w:rFonts w:eastAsia="宋体"/>
              </w:rPr>
            </w:pPr>
            <w:r>
              <w:rPr>
                <w:rStyle w:val="38"/>
                <w:rFonts w:hint="default"/>
                <w:lang w:bidi="ar"/>
              </w:rPr>
              <w:t>22、球速：76速。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23、飞行能力：A+。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24、毛片材质：鹅毛。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25、球头材质：三拼软木球头。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▲26、球头硬度（邵氏度）60~85度，球口不变形受压次数≥3</w:t>
            </w:r>
            <w:r>
              <w:rPr>
                <w:rStyle w:val="39"/>
                <w:rFonts w:hint="default"/>
                <w:lang w:bidi="ar"/>
              </w:rPr>
              <w:t>。</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11</w:t>
            </w:r>
          </w:p>
        </w:tc>
        <w:tc>
          <w:tcPr>
            <w:tcW w:w="1134" w:type="dxa"/>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羽毛球2</w:t>
            </w:r>
          </w:p>
        </w:tc>
        <w:tc>
          <w:tcPr>
            <w:tcW w:w="6485" w:type="dxa"/>
            <w:vAlign w:val="center"/>
          </w:tcPr>
          <w:p>
            <w:pPr>
              <w:widowControl/>
              <w:jc w:val="left"/>
              <w:textAlignment w:val="center"/>
              <w:rPr>
                <w:rFonts w:eastAsia="宋体"/>
              </w:rPr>
            </w:pPr>
            <w:r>
              <w:rPr>
                <w:rStyle w:val="38"/>
                <w:rFonts w:hint="default"/>
                <w:lang w:bidi="ar"/>
              </w:rPr>
              <w:t>27、材质：胶质，软木球头，尼龙球。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12</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篮球</w:t>
            </w:r>
          </w:p>
        </w:tc>
        <w:tc>
          <w:tcPr>
            <w:tcW w:w="6485" w:type="dxa"/>
            <w:vAlign w:val="center"/>
          </w:tcPr>
          <w:p>
            <w:pPr>
              <w:widowControl/>
              <w:jc w:val="left"/>
              <w:textAlignment w:val="center"/>
              <w:rPr>
                <w:rFonts w:eastAsia="宋体"/>
              </w:rPr>
            </w:pPr>
            <w:r>
              <w:rPr>
                <w:rStyle w:val="38"/>
                <w:rFonts w:hint="default"/>
                <w:lang w:bidi="ar"/>
              </w:rPr>
              <w:t>28、材质：PU+橡胶。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29、规格：7号。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13</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跳绳</w:t>
            </w:r>
          </w:p>
        </w:tc>
        <w:tc>
          <w:tcPr>
            <w:tcW w:w="6485" w:type="dxa"/>
            <w:vAlign w:val="center"/>
          </w:tcPr>
          <w:p>
            <w:pPr>
              <w:widowControl/>
              <w:jc w:val="left"/>
              <w:textAlignment w:val="center"/>
              <w:rPr>
                <w:rFonts w:eastAsia="宋体"/>
              </w:rPr>
            </w:pPr>
            <w:r>
              <w:rPr>
                <w:rStyle w:val="38"/>
                <w:rFonts w:hint="default"/>
                <w:lang w:bidi="ar"/>
              </w:rPr>
              <w:t>30、材质：PVC材质。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31、规格：7M（误差±5%）。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32、彩珠蓝白色跳绳。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14</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跳绳（长）</w:t>
            </w:r>
          </w:p>
        </w:tc>
        <w:tc>
          <w:tcPr>
            <w:tcW w:w="6485" w:type="dxa"/>
            <w:vAlign w:val="center"/>
          </w:tcPr>
          <w:p>
            <w:pPr>
              <w:widowControl/>
              <w:jc w:val="left"/>
              <w:textAlignment w:val="center"/>
              <w:rPr>
                <w:rFonts w:eastAsia="宋体"/>
              </w:rPr>
            </w:pPr>
            <w:r>
              <w:rPr>
                <w:rStyle w:val="38"/>
                <w:rFonts w:hint="default"/>
                <w:lang w:bidi="ar"/>
              </w:rPr>
              <w:t>33、材质：PVC材质。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34、规格：4.2M（误差±5%）。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35、彩珠蓝白色长跳绳。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15</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跳绳（短）</w:t>
            </w:r>
          </w:p>
        </w:tc>
        <w:tc>
          <w:tcPr>
            <w:tcW w:w="6485" w:type="dxa"/>
            <w:vAlign w:val="center"/>
          </w:tcPr>
          <w:p>
            <w:pPr>
              <w:widowControl/>
              <w:jc w:val="left"/>
              <w:textAlignment w:val="center"/>
              <w:rPr>
                <w:rFonts w:eastAsia="宋体"/>
              </w:rPr>
            </w:pPr>
            <w:r>
              <w:rPr>
                <w:rStyle w:val="38"/>
                <w:rFonts w:hint="default"/>
                <w:lang w:bidi="ar"/>
              </w:rPr>
              <w:t>36、材质：PVC材质。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37、规格：3M（误差±5%）。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38、彩珠蓝白色短跳绳。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16</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口哨</w:t>
            </w:r>
          </w:p>
        </w:tc>
        <w:tc>
          <w:tcPr>
            <w:tcW w:w="6485" w:type="dxa"/>
            <w:vAlign w:val="center"/>
          </w:tcPr>
          <w:p>
            <w:pPr>
              <w:widowControl/>
              <w:jc w:val="left"/>
              <w:textAlignment w:val="center"/>
              <w:rPr>
                <w:rFonts w:eastAsia="宋体"/>
              </w:rPr>
            </w:pPr>
            <w:r>
              <w:rPr>
                <w:rStyle w:val="38"/>
                <w:rFonts w:hint="default"/>
                <w:lang w:bidi="ar"/>
              </w:rPr>
              <w:t>39、材质：ABS树脂，带挂绳。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40、体育教学专用。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17</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秒表</w:t>
            </w:r>
          </w:p>
        </w:tc>
        <w:tc>
          <w:tcPr>
            <w:tcW w:w="6485" w:type="dxa"/>
            <w:vAlign w:val="center"/>
          </w:tcPr>
          <w:p>
            <w:pPr>
              <w:widowControl/>
              <w:jc w:val="left"/>
              <w:textAlignment w:val="center"/>
              <w:rPr>
                <w:rFonts w:eastAsia="宋体"/>
              </w:rPr>
            </w:pPr>
            <w:r>
              <w:rPr>
                <w:rStyle w:val="38"/>
                <w:rFonts w:hint="default"/>
                <w:lang w:bidi="ar"/>
              </w:rPr>
              <w:t>41、材质：ABS。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42、规格：电子秒表，不少于10道记忆，三键操作。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18</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沙袋</w:t>
            </w:r>
          </w:p>
        </w:tc>
        <w:tc>
          <w:tcPr>
            <w:tcW w:w="6485" w:type="dxa"/>
            <w:vAlign w:val="center"/>
          </w:tcPr>
          <w:p>
            <w:pPr>
              <w:widowControl/>
              <w:jc w:val="left"/>
              <w:textAlignment w:val="center"/>
              <w:rPr>
                <w:rFonts w:eastAsia="宋体"/>
              </w:rPr>
            </w:pPr>
            <w:r>
              <w:rPr>
                <w:rStyle w:val="38"/>
                <w:rFonts w:hint="default"/>
                <w:lang w:bidi="ar"/>
              </w:rPr>
              <w:t>43、材质：细沙、棉纶潜水面料。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44、规格：1KG（误差±5%）。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45、颜色：深海蓝。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46、手脚通用。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立定跳远垫子</w:t>
            </w:r>
          </w:p>
        </w:tc>
        <w:tc>
          <w:tcPr>
            <w:tcW w:w="6485" w:type="dxa"/>
            <w:vAlign w:val="center"/>
          </w:tcPr>
          <w:p>
            <w:pPr>
              <w:widowControl/>
              <w:jc w:val="left"/>
              <w:textAlignment w:val="center"/>
              <w:rPr>
                <w:rFonts w:eastAsia="宋体"/>
              </w:rPr>
            </w:pPr>
            <w:r>
              <w:rPr>
                <w:rStyle w:val="38"/>
                <w:rFonts w:hint="default"/>
                <w:lang w:bidi="ar"/>
              </w:rPr>
              <w:t>47、材质：人造纤维+橡胶材质。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48、规格：不少于3200MM*900MM*3MM（误差±5%）。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49、防滑立定跳远垫子。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标志碟</w:t>
            </w:r>
          </w:p>
        </w:tc>
        <w:tc>
          <w:tcPr>
            <w:tcW w:w="6485" w:type="dxa"/>
            <w:vAlign w:val="center"/>
          </w:tcPr>
          <w:p>
            <w:pPr>
              <w:widowControl/>
              <w:jc w:val="left"/>
              <w:textAlignment w:val="center"/>
              <w:rPr>
                <w:rFonts w:eastAsia="宋体"/>
              </w:rPr>
            </w:pPr>
            <w:r>
              <w:rPr>
                <w:rStyle w:val="38"/>
                <w:rFonts w:hint="default"/>
                <w:lang w:bidi="ar"/>
              </w:rPr>
              <w:t>50、材质：环保材质。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51、球类训练标志蝶。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跳高架</w:t>
            </w:r>
          </w:p>
        </w:tc>
        <w:tc>
          <w:tcPr>
            <w:tcW w:w="6485" w:type="dxa"/>
            <w:vAlign w:val="center"/>
          </w:tcPr>
          <w:p>
            <w:pPr>
              <w:widowControl/>
              <w:jc w:val="left"/>
              <w:textAlignment w:val="center"/>
              <w:rPr>
                <w:rFonts w:eastAsia="宋体"/>
              </w:rPr>
            </w:pPr>
            <w:r>
              <w:rPr>
                <w:rStyle w:val="38"/>
                <w:rFonts w:hint="default"/>
                <w:lang w:bidi="ar"/>
              </w:rPr>
              <w:t>52、材质：铝合金。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53、规格：可调节最低30CM,最高230CM，误差±5%。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54、蓝色、可移动跳高架。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22</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跳高垫</w:t>
            </w:r>
          </w:p>
        </w:tc>
        <w:tc>
          <w:tcPr>
            <w:tcW w:w="6485" w:type="dxa"/>
            <w:vAlign w:val="center"/>
          </w:tcPr>
          <w:p>
            <w:pPr>
              <w:widowControl/>
              <w:jc w:val="left"/>
              <w:textAlignment w:val="center"/>
              <w:rPr>
                <w:rFonts w:eastAsia="宋体"/>
              </w:rPr>
            </w:pPr>
            <w:r>
              <w:rPr>
                <w:rStyle w:val="38"/>
                <w:rFonts w:hint="default"/>
                <w:lang w:bidi="ar"/>
              </w:rPr>
              <w:t>55、材质：环保海绵内胆。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56、规格：长2M*宽1M*厚10CM（误差±5%）。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57、折叠垫。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23</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气排球</w:t>
            </w:r>
          </w:p>
        </w:tc>
        <w:tc>
          <w:tcPr>
            <w:tcW w:w="6485" w:type="dxa"/>
            <w:vAlign w:val="center"/>
          </w:tcPr>
          <w:p>
            <w:pPr>
              <w:widowControl/>
              <w:jc w:val="left"/>
              <w:textAlignment w:val="center"/>
              <w:rPr>
                <w:rFonts w:eastAsia="宋体"/>
              </w:rPr>
            </w:pPr>
            <w:r>
              <w:rPr>
                <w:rStyle w:val="38"/>
                <w:rFonts w:hint="default"/>
                <w:lang w:bidi="ar"/>
              </w:rPr>
              <w:t>58、材质：PU+橡胶内胆。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59、规格：5号。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60、室内外通用，比赛，训练，中考适用。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24</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八人制足球门</w:t>
            </w:r>
          </w:p>
        </w:tc>
        <w:tc>
          <w:tcPr>
            <w:tcW w:w="6485" w:type="dxa"/>
            <w:vAlign w:val="center"/>
          </w:tcPr>
          <w:p>
            <w:pPr>
              <w:widowControl/>
              <w:jc w:val="left"/>
              <w:textAlignment w:val="center"/>
              <w:rPr>
                <w:rFonts w:eastAsia="宋体"/>
              </w:rPr>
            </w:pPr>
            <w:r>
              <w:rPr>
                <w:rStyle w:val="38"/>
                <w:rFonts w:hint="default"/>
                <w:lang w:bidi="ar"/>
              </w:rPr>
              <w:t>61、材质：钢材，静电喷塑技术。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62、规格：7/8人制，送球网。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25</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五人制足球门</w:t>
            </w:r>
          </w:p>
        </w:tc>
        <w:tc>
          <w:tcPr>
            <w:tcW w:w="6485" w:type="dxa"/>
            <w:vAlign w:val="center"/>
          </w:tcPr>
          <w:p>
            <w:pPr>
              <w:widowControl/>
              <w:jc w:val="left"/>
              <w:textAlignment w:val="center"/>
              <w:rPr>
                <w:rFonts w:eastAsia="宋体"/>
              </w:rPr>
            </w:pPr>
            <w:r>
              <w:rPr>
                <w:rStyle w:val="38"/>
                <w:rFonts w:hint="default"/>
                <w:lang w:bidi="ar"/>
              </w:rPr>
              <w:t>63、材质：钢材，静电喷塑技术。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64、规格：5人制，送球网。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26</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简易小足球门</w:t>
            </w:r>
          </w:p>
        </w:tc>
        <w:tc>
          <w:tcPr>
            <w:tcW w:w="6485" w:type="dxa"/>
            <w:vAlign w:val="center"/>
          </w:tcPr>
          <w:p>
            <w:pPr>
              <w:widowControl/>
              <w:jc w:val="left"/>
              <w:textAlignment w:val="center"/>
              <w:rPr>
                <w:rFonts w:eastAsia="宋体"/>
              </w:rPr>
            </w:pPr>
            <w:r>
              <w:rPr>
                <w:rStyle w:val="38"/>
                <w:rFonts w:hint="default"/>
                <w:lang w:bidi="ar"/>
              </w:rPr>
              <w:t>65、材质：PVC+涤纶，可折叠。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66、规格：100CM*70CM（误差±5%）。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27</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排球立柱+球网</w:t>
            </w:r>
          </w:p>
        </w:tc>
        <w:tc>
          <w:tcPr>
            <w:tcW w:w="6485" w:type="dxa"/>
            <w:vAlign w:val="center"/>
          </w:tcPr>
          <w:p>
            <w:pPr>
              <w:widowControl/>
              <w:jc w:val="left"/>
              <w:textAlignment w:val="center"/>
              <w:rPr>
                <w:rFonts w:eastAsia="宋体"/>
              </w:rPr>
            </w:pPr>
            <w:r>
              <w:rPr>
                <w:rStyle w:val="38"/>
                <w:rFonts w:hint="default"/>
                <w:lang w:bidi="ar"/>
              </w:rPr>
              <w:t>67、材质：壁厚2.0MM钢管+1.4MM铁板。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68、规格：空箱50KG/对，可调节高度1.07M-2.43M，误差±5%。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69、排球网架网球架气排球移动架羽毛球网架等室外八合一 加大底座，加强立柱,稳固耐用+标准排球网。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28</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综合训练架</w:t>
            </w:r>
          </w:p>
        </w:tc>
        <w:tc>
          <w:tcPr>
            <w:tcW w:w="6485" w:type="dxa"/>
            <w:vAlign w:val="center"/>
          </w:tcPr>
          <w:p>
            <w:pPr>
              <w:widowControl/>
              <w:jc w:val="left"/>
              <w:textAlignment w:val="center"/>
              <w:rPr>
                <w:rFonts w:eastAsia="宋体"/>
              </w:rPr>
            </w:pPr>
            <w:r>
              <w:rPr>
                <w:rStyle w:val="38"/>
                <w:rFonts w:hint="default"/>
                <w:lang w:bidi="ar"/>
              </w:rPr>
              <w:t>70、材质：方型管材。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71、规格：≥高2.3M，宽1.5M，长4M，误差±5%。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72、搭配配件实现多功能训练。（中标后由校方确认款式）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41" w:type="dxa"/>
            <w:vMerge w:val="continue"/>
            <w:vAlign w:val="center"/>
          </w:tcPr>
          <w:p>
            <w:pPr>
              <w:widowControl/>
              <w:jc w:val="left"/>
              <w:textAlignment w:val="center"/>
            </w:pPr>
          </w:p>
        </w:tc>
        <w:tc>
          <w:tcPr>
            <w:tcW w:w="1134" w:type="dxa"/>
            <w:vMerge w:val="continue"/>
            <w:vAlign w:val="center"/>
          </w:tcPr>
          <w:p>
            <w:pPr>
              <w:widowControl/>
              <w:jc w:val="left"/>
              <w:textAlignment w:val="center"/>
            </w:pPr>
          </w:p>
        </w:tc>
        <w:tc>
          <w:tcPr>
            <w:tcW w:w="6485" w:type="dxa"/>
            <w:vAlign w:val="center"/>
          </w:tcPr>
          <w:p>
            <w:pPr>
              <w:widowControl/>
              <w:jc w:val="left"/>
              <w:textAlignment w:val="center"/>
              <w:rPr>
                <w:rStyle w:val="38"/>
                <w:rFonts w:hint="default"/>
                <w:lang w:bidi="ar"/>
              </w:rPr>
            </w:pPr>
            <w:r>
              <w:rPr>
                <w:rFonts w:hint="eastAsia" w:ascii="宋体" w:hAnsi="宋体" w:eastAsia="宋体" w:cs="Times New Roman"/>
                <w:color w:val="FF0000"/>
                <w:szCs w:val="21"/>
              </w:rPr>
              <w:t>★</w:t>
            </w:r>
            <w:r>
              <w:rPr>
                <w:rStyle w:val="38"/>
                <w:rFonts w:hint="default"/>
                <w:lang w:bidi="ar"/>
              </w:rPr>
              <w:t>73、斜拉支撑等配件，可配套扩展使用。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体操海绵垫</w:t>
            </w:r>
          </w:p>
        </w:tc>
        <w:tc>
          <w:tcPr>
            <w:tcW w:w="6485" w:type="dxa"/>
            <w:vAlign w:val="center"/>
          </w:tcPr>
          <w:p>
            <w:pPr>
              <w:widowControl/>
              <w:jc w:val="left"/>
              <w:textAlignment w:val="center"/>
              <w:rPr>
                <w:rFonts w:eastAsia="宋体"/>
              </w:rPr>
            </w:pPr>
            <w:r>
              <w:rPr>
                <w:rStyle w:val="38"/>
                <w:rFonts w:hint="default"/>
                <w:lang w:bidi="ar"/>
              </w:rPr>
              <w:t>74、材质：直板软海绵。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75、规格：≥长2米*1米*厚9厘米。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30</w:t>
            </w:r>
          </w:p>
          <w:p>
            <w:pPr>
              <w:widowControl/>
              <w:jc w:val="center"/>
              <w:textAlignment w:val="center"/>
              <w:rPr>
                <w:color w:val="000000" w:themeColor="text1"/>
                <w:szCs w:val="21"/>
                <w14:textFill>
                  <w14:solidFill>
                    <w14:schemeClr w14:val="tx1"/>
                  </w14:solidFill>
                </w14:textFill>
              </w:rPr>
            </w:pP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简易羽毛球柱</w:t>
            </w:r>
          </w:p>
        </w:tc>
        <w:tc>
          <w:tcPr>
            <w:tcW w:w="6485" w:type="dxa"/>
            <w:vAlign w:val="center"/>
          </w:tcPr>
          <w:p>
            <w:pPr>
              <w:widowControl/>
              <w:jc w:val="left"/>
              <w:textAlignment w:val="center"/>
              <w:rPr>
                <w:rFonts w:eastAsia="宋体"/>
              </w:rPr>
            </w:pPr>
            <w:r>
              <w:rPr>
                <w:rStyle w:val="38"/>
                <w:rFonts w:hint="default"/>
                <w:lang w:bidi="ar"/>
              </w:rPr>
              <w:t>76、规格：3M（误差±5%）。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77、黄+蓝简易移动网架标准快开折叠网柱。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31</w:t>
            </w:r>
          </w:p>
          <w:p>
            <w:pPr>
              <w:widowControl/>
              <w:jc w:val="center"/>
              <w:textAlignment w:val="center"/>
              <w:rPr>
                <w:color w:val="000000" w:themeColor="text1"/>
                <w:szCs w:val="21"/>
                <w14:textFill>
                  <w14:solidFill>
                    <w14:schemeClr w14:val="tx1"/>
                  </w14:solidFill>
                </w14:textFill>
              </w:rPr>
            </w:pP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起跑器</w:t>
            </w:r>
          </w:p>
        </w:tc>
        <w:tc>
          <w:tcPr>
            <w:tcW w:w="6485" w:type="dxa"/>
            <w:vAlign w:val="center"/>
          </w:tcPr>
          <w:p>
            <w:pPr>
              <w:widowControl/>
              <w:jc w:val="left"/>
              <w:textAlignment w:val="center"/>
              <w:rPr>
                <w:rFonts w:eastAsia="宋体"/>
              </w:rPr>
            </w:pPr>
            <w:r>
              <w:rPr>
                <w:rStyle w:val="38"/>
                <w:rFonts w:hint="default"/>
                <w:lang w:bidi="ar"/>
              </w:rPr>
              <w:t>78、材质：铝合金。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79、田径比赛专用助跑器可调节。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32</w:t>
            </w:r>
          </w:p>
          <w:p>
            <w:pPr>
              <w:widowControl/>
              <w:jc w:val="center"/>
              <w:textAlignment w:val="center"/>
              <w:rPr>
                <w:color w:val="000000" w:themeColor="text1"/>
                <w:szCs w:val="21"/>
                <w14:textFill>
                  <w14:solidFill>
                    <w14:schemeClr w14:val="tx1"/>
                  </w14:solidFill>
                </w14:textFill>
              </w:rPr>
            </w:pP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摇绳器</w:t>
            </w:r>
          </w:p>
        </w:tc>
        <w:tc>
          <w:tcPr>
            <w:tcW w:w="6485" w:type="dxa"/>
            <w:vAlign w:val="center"/>
          </w:tcPr>
          <w:p>
            <w:pPr>
              <w:widowControl/>
              <w:jc w:val="left"/>
              <w:textAlignment w:val="center"/>
              <w:rPr>
                <w:rFonts w:eastAsia="宋体"/>
              </w:rPr>
            </w:pPr>
            <w:r>
              <w:rPr>
                <w:rStyle w:val="38"/>
                <w:rFonts w:hint="default"/>
                <w:lang w:bidi="ar"/>
              </w:rPr>
              <w:t>80、规格：手柄直径15.5CM,球直径75MM，误差±5%。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81、升级款双轴承，红黄色柄，无绳跳绳训练器。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33</w:t>
            </w:r>
          </w:p>
          <w:p>
            <w:pPr>
              <w:widowControl/>
              <w:jc w:val="center"/>
              <w:textAlignment w:val="center"/>
              <w:rPr>
                <w:color w:val="000000" w:themeColor="text1"/>
                <w:szCs w:val="21"/>
                <w14:textFill>
                  <w14:solidFill>
                    <w14:schemeClr w14:val="tx1"/>
                  </w14:solidFill>
                </w14:textFill>
              </w:rPr>
            </w:pP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乒乓球发球机</w:t>
            </w:r>
          </w:p>
        </w:tc>
        <w:tc>
          <w:tcPr>
            <w:tcW w:w="6485" w:type="dxa"/>
            <w:vAlign w:val="center"/>
          </w:tcPr>
          <w:p>
            <w:pPr>
              <w:widowControl/>
              <w:jc w:val="left"/>
              <w:textAlignment w:val="center"/>
              <w:rPr>
                <w:rFonts w:eastAsia="宋体"/>
              </w:rPr>
            </w:pPr>
            <w:r>
              <w:rPr>
                <w:rStyle w:val="38"/>
                <w:rFonts w:hint="default"/>
                <w:lang w:bidi="ar"/>
              </w:rPr>
              <w:t>82、发球模式：四种。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83、发球程式：六组程式，百种组合。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84、出球频率：30-80球/分钟。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85、出球速度：5-50M/S。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textAlignment w:val="center"/>
              <w:rPr>
                <w:rFonts w:eastAsia="宋体"/>
              </w:rPr>
            </w:pPr>
            <w:r>
              <w:rPr>
                <w:rStyle w:val="38"/>
                <w:rFonts w:hint="default"/>
                <w:lang w:bidi="ar"/>
              </w:rPr>
              <w:t>86、集球盘装球数量：38MM乒乓球≥140个，40MM乒乓球≥120个，44MM乒乓球≥90个。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▲87、电镀件、氧化件耐腐蚀试验：将电镀件、氧化件去油清洗后，按GB/T2423.17-2008进行24h盐雾试验后，一般结构零件在边缘及棱角部位2mm以外的镀层不应出现锈点；依据GB/T2423.17-2008《电子电工产品环境试验 第2部分：试验方法 试验Ka:盐雾》检测。</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4</w:t>
            </w:r>
          </w:p>
        </w:tc>
        <w:tc>
          <w:tcPr>
            <w:tcW w:w="1134" w:type="dxa"/>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羽毛球发球机</w:t>
            </w:r>
          </w:p>
        </w:tc>
        <w:tc>
          <w:tcPr>
            <w:tcW w:w="6485" w:type="dxa"/>
            <w:vAlign w:val="center"/>
          </w:tcPr>
          <w:p>
            <w:pPr>
              <w:widowControl/>
              <w:jc w:val="left"/>
              <w:textAlignment w:val="center"/>
              <w:rPr>
                <w:rFonts w:eastAsia="宋体"/>
              </w:rPr>
            </w:pPr>
            <w:r>
              <w:rPr>
                <w:rStyle w:val="38"/>
                <w:rFonts w:hint="default"/>
                <w:lang w:bidi="ar"/>
              </w:rPr>
              <w:t>88、出球频率：50球/分钟以上，标准版（插电）。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1134" w:type="dxa"/>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颁奖台</w:t>
            </w:r>
          </w:p>
        </w:tc>
        <w:tc>
          <w:tcPr>
            <w:tcW w:w="6485" w:type="dxa"/>
            <w:vAlign w:val="center"/>
          </w:tcPr>
          <w:p>
            <w:pPr>
              <w:widowControl/>
              <w:jc w:val="left"/>
              <w:textAlignment w:val="center"/>
              <w:rPr>
                <w:rFonts w:eastAsia="宋体"/>
              </w:rPr>
            </w:pPr>
            <w:r>
              <w:rPr>
                <w:rStyle w:val="38"/>
                <w:rFonts w:hint="default"/>
                <w:lang w:bidi="ar"/>
              </w:rPr>
              <w:t>89、1.2.3名，60CM*50CM（总长180CM）误差±5%，可承重500KG。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val="en-US" w:eastAsia="zh-CN" w:bidi="ar"/>
              </w:rPr>
              <w:t>36</w:t>
            </w:r>
          </w:p>
        </w:tc>
        <w:tc>
          <w:tcPr>
            <w:tcW w:w="1134" w:type="dxa"/>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发令器</w:t>
            </w:r>
          </w:p>
        </w:tc>
        <w:tc>
          <w:tcPr>
            <w:tcW w:w="6485" w:type="dxa"/>
            <w:vAlign w:val="center"/>
          </w:tcPr>
          <w:p>
            <w:pPr>
              <w:widowControl/>
              <w:jc w:val="left"/>
              <w:textAlignment w:val="center"/>
              <w:rPr>
                <w:rFonts w:eastAsia="宋体"/>
              </w:rPr>
            </w:pPr>
            <w:r>
              <w:rPr>
                <w:rStyle w:val="38"/>
                <w:rFonts w:hint="default"/>
                <w:lang w:bidi="ar"/>
              </w:rPr>
              <w:t>90、环型。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val="en-US" w:eastAsia="zh-CN" w:bidi="ar"/>
              </w:rPr>
              <w:t>37</w:t>
            </w:r>
          </w:p>
        </w:tc>
        <w:tc>
          <w:tcPr>
            <w:tcW w:w="1134" w:type="dxa"/>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木尺</w:t>
            </w:r>
          </w:p>
        </w:tc>
        <w:tc>
          <w:tcPr>
            <w:tcW w:w="6485" w:type="dxa"/>
            <w:vAlign w:val="center"/>
          </w:tcPr>
          <w:p>
            <w:pPr>
              <w:widowControl/>
              <w:jc w:val="left"/>
              <w:textAlignment w:val="center"/>
              <w:rPr>
                <w:rFonts w:eastAsia="宋体"/>
              </w:rPr>
            </w:pPr>
            <w:r>
              <w:rPr>
                <w:rStyle w:val="38"/>
                <w:rFonts w:hint="default"/>
                <w:lang w:bidi="ar"/>
              </w:rPr>
              <w:t>91、2米跳高跳远测量木尺。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8</w:t>
            </w:r>
          </w:p>
        </w:tc>
        <w:tc>
          <w:tcPr>
            <w:tcW w:w="1134" w:type="dxa"/>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铜锣</w:t>
            </w:r>
          </w:p>
        </w:tc>
        <w:tc>
          <w:tcPr>
            <w:tcW w:w="6485" w:type="dxa"/>
            <w:vAlign w:val="center"/>
          </w:tcPr>
          <w:p>
            <w:pPr>
              <w:widowControl/>
              <w:jc w:val="left"/>
              <w:textAlignment w:val="center"/>
              <w:rPr>
                <w:rFonts w:eastAsia="宋体"/>
              </w:rPr>
            </w:pPr>
            <w:r>
              <w:rPr>
                <w:rStyle w:val="38"/>
                <w:rFonts w:hint="default"/>
                <w:lang w:bidi="ar"/>
              </w:rPr>
              <w:t>92、金色锣36CM（误差±5%）。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钢尺</w:t>
            </w:r>
          </w:p>
        </w:tc>
        <w:tc>
          <w:tcPr>
            <w:tcW w:w="6485" w:type="dxa"/>
            <w:vAlign w:val="center"/>
          </w:tcPr>
          <w:p>
            <w:pPr>
              <w:widowControl/>
              <w:jc w:val="left"/>
              <w:textAlignment w:val="center"/>
              <w:rPr>
                <w:rFonts w:eastAsia="宋体"/>
              </w:rPr>
            </w:pPr>
            <w:r>
              <w:rPr>
                <w:rStyle w:val="38"/>
                <w:rFonts w:hint="default"/>
                <w:lang w:bidi="ar"/>
              </w:rPr>
              <w:t>93、材质：尼龙覆膜钢卷尺。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94、规格：50M（误差±5%）。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羽毛球网</w:t>
            </w:r>
          </w:p>
        </w:tc>
        <w:tc>
          <w:tcPr>
            <w:tcW w:w="6485" w:type="dxa"/>
            <w:vAlign w:val="center"/>
          </w:tcPr>
          <w:p>
            <w:pPr>
              <w:widowControl/>
              <w:jc w:val="left"/>
              <w:textAlignment w:val="center"/>
              <w:rPr>
                <w:rFonts w:eastAsia="宋体"/>
              </w:rPr>
            </w:pPr>
            <w:r>
              <w:rPr>
                <w:rStyle w:val="38"/>
                <w:rFonts w:hint="default"/>
                <w:lang w:bidi="ar"/>
              </w:rPr>
              <w:t>95、材质：尼龙绳。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96、规格：适应6.1M宽场地。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97、标准型。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训练拉力带</w:t>
            </w:r>
          </w:p>
        </w:tc>
        <w:tc>
          <w:tcPr>
            <w:tcW w:w="6485" w:type="dxa"/>
            <w:vAlign w:val="center"/>
          </w:tcPr>
          <w:p>
            <w:pPr>
              <w:widowControl/>
              <w:jc w:val="left"/>
              <w:textAlignment w:val="center"/>
              <w:rPr>
                <w:rFonts w:eastAsia="宋体"/>
              </w:rPr>
            </w:pPr>
            <w:r>
              <w:rPr>
                <w:rStyle w:val="38"/>
                <w:rFonts w:hint="default"/>
                <w:lang w:bidi="ar"/>
              </w:rPr>
              <w:t>98、材质：天然乳胶。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99、规格：15磅。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100、尺寸：600MM*50MM（误差±5%）。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2</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瑜伽砖</w:t>
            </w:r>
          </w:p>
        </w:tc>
        <w:tc>
          <w:tcPr>
            <w:tcW w:w="6485" w:type="dxa"/>
            <w:vAlign w:val="center"/>
          </w:tcPr>
          <w:p>
            <w:pPr>
              <w:widowControl/>
              <w:jc w:val="left"/>
              <w:textAlignment w:val="center"/>
              <w:rPr>
                <w:rFonts w:eastAsia="宋体"/>
              </w:rPr>
            </w:pPr>
            <w:r>
              <w:rPr>
                <w:rStyle w:val="38"/>
                <w:rFonts w:hint="default"/>
                <w:lang w:bidi="ar"/>
              </w:rPr>
              <w:t>101、材质：环保EVA材质。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102、规格：23CM*15CM*7.5CM（误差±5%）。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43</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瑜伽垫</w:t>
            </w:r>
          </w:p>
        </w:tc>
        <w:tc>
          <w:tcPr>
            <w:tcW w:w="6485" w:type="dxa"/>
            <w:vAlign w:val="center"/>
          </w:tcPr>
          <w:p>
            <w:pPr>
              <w:widowControl/>
              <w:jc w:val="left"/>
              <w:textAlignment w:val="center"/>
              <w:rPr>
                <w:rFonts w:eastAsia="宋体"/>
              </w:rPr>
            </w:pPr>
            <w:r>
              <w:rPr>
                <w:rStyle w:val="38"/>
                <w:rFonts w:hint="default"/>
                <w:lang w:bidi="ar"/>
              </w:rPr>
              <w:t>103、材质：丁腈橡胶（高密度NBR）。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104、尺寸：185CM*80CM*10MM（误差±5%）。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44</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足球</w:t>
            </w:r>
          </w:p>
        </w:tc>
        <w:tc>
          <w:tcPr>
            <w:tcW w:w="6485" w:type="dxa"/>
            <w:vAlign w:val="center"/>
          </w:tcPr>
          <w:p>
            <w:pPr>
              <w:widowControl/>
              <w:jc w:val="left"/>
              <w:textAlignment w:val="center"/>
              <w:rPr>
                <w:rFonts w:eastAsia="宋体"/>
              </w:rPr>
            </w:pPr>
            <w:r>
              <w:rPr>
                <w:rStyle w:val="38"/>
                <w:rFonts w:hint="default"/>
                <w:lang w:bidi="ar"/>
              </w:rPr>
              <w:t>105、材质：高端PVC+EVA，缠纱橡胶内胆。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106、规格：4号。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45</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小栏架</w:t>
            </w:r>
          </w:p>
        </w:tc>
        <w:tc>
          <w:tcPr>
            <w:tcW w:w="6485" w:type="dxa"/>
            <w:vAlign w:val="center"/>
          </w:tcPr>
          <w:p>
            <w:pPr>
              <w:widowControl/>
              <w:jc w:val="left"/>
              <w:textAlignment w:val="center"/>
              <w:rPr>
                <w:rFonts w:eastAsia="宋体"/>
              </w:rPr>
            </w:pPr>
            <w:r>
              <w:rPr>
                <w:rStyle w:val="38"/>
                <w:rFonts w:hint="default"/>
                <w:lang w:bidi="ar"/>
              </w:rPr>
              <w:t>107、规格：23CM（误差±5%）。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6</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雪糕筒</w:t>
            </w:r>
          </w:p>
        </w:tc>
        <w:tc>
          <w:tcPr>
            <w:tcW w:w="6485" w:type="dxa"/>
            <w:vAlign w:val="center"/>
          </w:tcPr>
          <w:p>
            <w:pPr>
              <w:widowControl/>
              <w:jc w:val="left"/>
              <w:textAlignment w:val="center"/>
              <w:rPr>
                <w:rFonts w:eastAsia="宋体"/>
              </w:rPr>
            </w:pPr>
            <w:r>
              <w:rPr>
                <w:rStyle w:val="38"/>
                <w:rFonts w:hint="default"/>
                <w:lang w:bidi="ar"/>
              </w:rPr>
              <w:t>108、高50CM（误差±5%）带孔标志桶混色。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7</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地垫</w:t>
            </w:r>
          </w:p>
        </w:tc>
        <w:tc>
          <w:tcPr>
            <w:tcW w:w="6485" w:type="dxa"/>
            <w:vAlign w:val="center"/>
          </w:tcPr>
          <w:p>
            <w:pPr>
              <w:widowControl/>
              <w:jc w:val="left"/>
              <w:textAlignment w:val="center"/>
              <w:rPr>
                <w:rFonts w:eastAsia="宋体"/>
              </w:rPr>
            </w:pPr>
            <w:r>
              <w:rPr>
                <w:rStyle w:val="38"/>
                <w:rFonts w:hint="default"/>
                <w:lang w:bidi="ar"/>
              </w:rPr>
              <w:t>109、10CM（误差±5%）圆形地标垫蓝色。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8</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三角标志碟</w:t>
            </w:r>
          </w:p>
        </w:tc>
        <w:tc>
          <w:tcPr>
            <w:tcW w:w="6485" w:type="dxa"/>
            <w:vAlign w:val="center"/>
          </w:tcPr>
          <w:p>
            <w:pPr>
              <w:widowControl/>
              <w:jc w:val="left"/>
              <w:textAlignment w:val="center"/>
              <w:rPr>
                <w:rFonts w:eastAsia="宋体"/>
              </w:rPr>
            </w:pPr>
            <w:r>
              <w:rPr>
                <w:rStyle w:val="38"/>
                <w:rFonts w:hint="default"/>
                <w:lang w:bidi="ar"/>
              </w:rPr>
              <w:t>110、17CM（误差±5%）三角标志碟。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9</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绕杆标志杆</w:t>
            </w:r>
          </w:p>
        </w:tc>
        <w:tc>
          <w:tcPr>
            <w:tcW w:w="6485" w:type="dxa"/>
            <w:vAlign w:val="center"/>
          </w:tcPr>
          <w:p>
            <w:pPr>
              <w:widowControl/>
              <w:jc w:val="left"/>
              <w:textAlignment w:val="center"/>
              <w:rPr>
                <w:rFonts w:eastAsia="宋体"/>
              </w:rPr>
            </w:pPr>
            <w:r>
              <w:rPr>
                <w:rStyle w:val="38"/>
                <w:rFonts w:hint="default"/>
                <w:lang w:bidi="ar"/>
              </w:rPr>
              <w:t>111、30CM桶+100CM杆（误差±5%）。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负重牛角包1</w:t>
            </w:r>
          </w:p>
        </w:tc>
        <w:tc>
          <w:tcPr>
            <w:tcW w:w="6485" w:type="dxa"/>
            <w:vAlign w:val="center"/>
          </w:tcPr>
          <w:p>
            <w:pPr>
              <w:widowControl/>
              <w:jc w:val="left"/>
              <w:textAlignment w:val="center"/>
              <w:rPr>
                <w:rFonts w:eastAsia="宋体"/>
              </w:rPr>
            </w:pPr>
            <w:r>
              <w:rPr>
                <w:rStyle w:val="38"/>
                <w:rFonts w:hint="default"/>
                <w:lang w:bidi="ar"/>
              </w:rPr>
              <w:t>112、材质：太空革+PP棉+铁砂。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113、规格：20KG（误差±5%）。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负重牛角包2</w:t>
            </w:r>
          </w:p>
        </w:tc>
        <w:tc>
          <w:tcPr>
            <w:tcW w:w="6485" w:type="dxa"/>
            <w:vAlign w:val="center"/>
          </w:tcPr>
          <w:p>
            <w:pPr>
              <w:widowControl/>
              <w:jc w:val="left"/>
              <w:textAlignment w:val="center"/>
              <w:rPr>
                <w:rFonts w:eastAsia="宋体"/>
              </w:rPr>
            </w:pPr>
            <w:r>
              <w:rPr>
                <w:rStyle w:val="38"/>
                <w:rFonts w:hint="default"/>
                <w:lang w:bidi="ar"/>
              </w:rPr>
              <w:t>114、材质：太空革+PP棉+铁砂。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115、规格：15KG（误差±5%）。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52</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小垒球</w:t>
            </w:r>
          </w:p>
        </w:tc>
        <w:tc>
          <w:tcPr>
            <w:tcW w:w="6485" w:type="dxa"/>
            <w:vAlign w:val="center"/>
          </w:tcPr>
          <w:p>
            <w:pPr>
              <w:widowControl/>
              <w:jc w:val="left"/>
              <w:textAlignment w:val="center"/>
              <w:rPr>
                <w:rFonts w:eastAsia="宋体"/>
              </w:rPr>
            </w:pPr>
            <w:r>
              <w:rPr>
                <w:rStyle w:val="38"/>
                <w:rFonts w:hint="default"/>
                <w:lang w:bidi="ar"/>
              </w:rPr>
              <w:t>116、标准软式10寸（误差±5%）。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5</w:t>
            </w:r>
            <w:r>
              <w:rPr>
                <w:rFonts w:hint="eastAsia" w:ascii="宋体" w:hAnsi="宋体" w:cs="宋体"/>
                <w:color w:val="000000"/>
                <w:kern w:val="0"/>
                <w:szCs w:val="21"/>
                <w:lang w:val="en-US" w:eastAsia="zh-CN" w:bidi="ar"/>
              </w:rPr>
              <w:t>3</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小沙包</w:t>
            </w:r>
          </w:p>
        </w:tc>
        <w:tc>
          <w:tcPr>
            <w:tcW w:w="6485" w:type="dxa"/>
            <w:vAlign w:val="center"/>
          </w:tcPr>
          <w:p>
            <w:pPr>
              <w:widowControl/>
              <w:jc w:val="left"/>
              <w:textAlignment w:val="center"/>
              <w:rPr>
                <w:rFonts w:eastAsia="宋体"/>
              </w:rPr>
            </w:pPr>
            <w:r>
              <w:rPr>
                <w:rStyle w:val="38"/>
                <w:rFonts w:hint="default"/>
                <w:lang w:bidi="ar"/>
              </w:rPr>
              <w:t>117、100克/7CM（误差±5%）。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5</w:t>
            </w:r>
            <w:r>
              <w:rPr>
                <w:rFonts w:hint="eastAsia" w:ascii="宋体" w:hAnsi="宋体" w:cs="宋体"/>
                <w:color w:val="000000"/>
                <w:kern w:val="0"/>
                <w:szCs w:val="21"/>
                <w:lang w:val="en-US" w:eastAsia="zh-CN" w:bidi="ar"/>
              </w:rPr>
              <w:t>4</w:t>
            </w:r>
          </w:p>
        </w:tc>
        <w:tc>
          <w:tcPr>
            <w:tcW w:w="113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跨栏架</w:t>
            </w:r>
          </w:p>
        </w:tc>
        <w:tc>
          <w:tcPr>
            <w:tcW w:w="6485" w:type="dxa"/>
            <w:vAlign w:val="center"/>
          </w:tcPr>
          <w:p>
            <w:pPr>
              <w:widowControl/>
              <w:jc w:val="left"/>
              <w:textAlignment w:val="center"/>
              <w:rPr>
                <w:rFonts w:eastAsia="宋体"/>
              </w:rPr>
            </w:pPr>
            <w:r>
              <w:rPr>
                <w:rStyle w:val="38"/>
                <w:rFonts w:hint="default"/>
                <w:lang w:bidi="ar"/>
              </w:rPr>
              <w:t>118、安全跨栏圆或方管款可选高度可调节76.2CM-106.7CM（误差±5%）。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55</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战绳1</w:t>
            </w:r>
          </w:p>
        </w:tc>
        <w:tc>
          <w:tcPr>
            <w:tcW w:w="6485" w:type="dxa"/>
            <w:vAlign w:val="center"/>
          </w:tcPr>
          <w:p>
            <w:pPr>
              <w:widowControl/>
              <w:jc w:val="left"/>
              <w:textAlignment w:val="center"/>
              <w:rPr>
                <w:rFonts w:eastAsia="宋体"/>
              </w:rPr>
            </w:pPr>
            <w:r>
              <w:rPr>
                <w:rStyle w:val="38"/>
                <w:rFonts w:hint="default"/>
                <w:lang w:bidi="ar"/>
              </w:rPr>
              <w:t>119、材质：涤纶。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120、规格：3.8CM粗，长度9米，误差±5%。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56</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战绳2</w:t>
            </w:r>
          </w:p>
        </w:tc>
        <w:tc>
          <w:tcPr>
            <w:tcW w:w="6485" w:type="dxa"/>
            <w:vAlign w:val="center"/>
          </w:tcPr>
          <w:p>
            <w:pPr>
              <w:widowControl/>
              <w:jc w:val="left"/>
              <w:textAlignment w:val="center"/>
              <w:rPr>
                <w:rFonts w:eastAsia="宋体"/>
              </w:rPr>
            </w:pPr>
            <w:r>
              <w:rPr>
                <w:rStyle w:val="38"/>
                <w:rFonts w:hint="default"/>
                <w:lang w:bidi="ar"/>
              </w:rPr>
              <w:t>121、材质：涤纶。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122、规格：5.0CM粗，长度9米，误差±5%。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57</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乒乓球场地围挡</w:t>
            </w:r>
          </w:p>
        </w:tc>
        <w:tc>
          <w:tcPr>
            <w:tcW w:w="6485" w:type="dxa"/>
            <w:vAlign w:val="center"/>
          </w:tcPr>
          <w:p>
            <w:pPr>
              <w:widowControl/>
              <w:jc w:val="left"/>
              <w:textAlignment w:val="center"/>
              <w:rPr>
                <w:rFonts w:eastAsia="宋体"/>
              </w:rPr>
            </w:pPr>
            <w:r>
              <w:rPr>
                <w:rStyle w:val="38"/>
                <w:rFonts w:hint="default"/>
                <w:lang w:bidi="ar"/>
              </w:rPr>
              <w:t>123、材质：牛津布材质布套，镀锌钢管框架。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124、规格：1400MM*750MM（误差±5%）。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125、拆装挡板（薄布套）。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val="en-US" w:eastAsia="zh-CN" w:bidi="ar"/>
              </w:rPr>
              <w:t>58</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包胶哑铃1</w:t>
            </w:r>
          </w:p>
        </w:tc>
        <w:tc>
          <w:tcPr>
            <w:tcW w:w="6485" w:type="dxa"/>
            <w:vAlign w:val="center"/>
          </w:tcPr>
          <w:p>
            <w:pPr>
              <w:widowControl/>
              <w:jc w:val="left"/>
              <w:textAlignment w:val="center"/>
              <w:rPr>
                <w:rFonts w:eastAsia="宋体"/>
              </w:rPr>
            </w:pPr>
            <w:r>
              <w:rPr>
                <w:rStyle w:val="38"/>
                <w:rFonts w:hint="default"/>
                <w:lang w:bidi="ar"/>
              </w:rPr>
              <w:t>126、材质：精钢、橡胶。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127、规格：2.5KG/对（误差±5%）。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包胶哑铃2</w:t>
            </w:r>
          </w:p>
        </w:tc>
        <w:tc>
          <w:tcPr>
            <w:tcW w:w="6485" w:type="dxa"/>
            <w:vAlign w:val="center"/>
          </w:tcPr>
          <w:p>
            <w:pPr>
              <w:widowControl/>
              <w:jc w:val="left"/>
              <w:textAlignment w:val="center"/>
              <w:rPr>
                <w:rFonts w:eastAsia="宋体"/>
              </w:rPr>
            </w:pPr>
            <w:r>
              <w:rPr>
                <w:rStyle w:val="38"/>
                <w:rFonts w:hint="default"/>
                <w:lang w:bidi="ar"/>
              </w:rPr>
              <w:t>128、材质：精钢、橡胶。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129、规格：7.5KG/对（误差±5%）。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包胶哑铃3</w:t>
            </w:r>
          </w:p>
        </w:tc>
        <w:tc>
          <w:tcPr>
            <w:tcW w:w="6485" w:type="dxa"/>
            <w:vAlign w:val="center"/>
          </w:tcPr>
          <w:p>
            <w:pPr>
              <w:widowControl/>
              <w:jc w:val="left"/>
              <w:textAlignment w:val="center"/>
              <w:rPr>
                <w:rFonts w:eastAsia="宋体"/>
              </w:rPr>
            </w:pPr>
            <w:r>
              <w:rPr>
                <w:rStyle w:val="38"/>
                <w:rFonts w:hint="default"/>
                <w:lang w:bidi="ar"/>
              </w:rPr>
              <w:t>130、材质：精钢、橡胶。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131、规格：12.5KG/对（误差±5%）。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包胶哑铃4</w:t>
            </w:r>
          </w:p>
        </w:tc>
        <w:tc>
          <w:tcPr>
            <w:tcW w:w="6485" w:type="dxa"/>
            <w:vAlign w:val="center"/>
          </w:tcPr>
          <w:p>
            <w:pPr>
              <w:widowControl/>
              <w:jc w:val="left"/>
              <w:textAlignment w:val="center"/>
              <w:rPr>
                <w:rFonts w:eastAsia="宋体"/>
              </w:rPr>
            </w:pPr>
            <w:r>
              <w:rPr>
                <w:rStyle w:val="38"/>
                <w:rFonts w:hint="default"/>
                <w:lang w:bidi="ar"/>
              </w:rPr>
              <w:t>132、材质：精钢、橡胶。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133、规格：17.5KG/对（误差±5%）。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62</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包胶哑铃5</w:t>
            </w:r>
          </w:p>
        </w:tc>
        <w:tc>
          <w:tcPr>
            <w:tcW w:w="6485" w:type="dxa"/>
            <w:vAlign w:val="center"/>
          </w:tcPr>
          <w:p>
            <w:pPr>
              <w:widowControl/>
              <w:jc w:val="left"/>
              <w:textAlignment w:val="center"/>
              <w:rPr>
                <w:rFonts w:eastAsia="宋体"/>
              </w:rPr>
            </w:pPr>
            <w:r>
              <w:rPr>
                <w:rStyle w:val="38"/>
                <w:rFonts w:hint="default"/>
                <w:lang w:bidi="ar"/>
              </w:rPr>
              <w:t>134、材质：精钢、橡胶。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135、规格：20KG/对（误差±5%）。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63</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包胶哑铃6</w:t>
            </w:r>
          </w:p>
        </w:tc>
        <w:tc>
          <w:tcPr>
            <w:tcW w:w="6485" w:type="dxa"/>
            <w:vAlign w:val="center"/>
          </w:tcPr>
          <w:p>
            <w:pPr>
              <w:widowControl/>
              <w:jc w:val="left"/>
              <w:textAlignment w:val="center"/>
              <w:rPr>
                <w:rFonts w:eastAsia="宋体"/>
              </w:rPr>
            </w:pPr>
            <w:r>
              <w:rPr>
                <w:rStyle w:val="38"/>
                <w:rFonts w:hint="default"/>
                <w:lang w:bidi="ar"/>
              </w:rPr>
              <w:t>136、材质：精钢、橡胶。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137、规格：22.5KG/对（误差±5%）。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64</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包胶哑铃7</w:t>
            </w:r>
          </w:p>
        </w:tc>
        <w:tc>
          <w:tcPr>
            <w:tcW w:w="6485" w:type="dxa"/>
            <w:vAlign w:val="center"/>
          </w:tcPr>
          <w:p>
            <w:pPr>
              <w:widowControl/>
              <w:jc w:val="left"/>
              <w:textAlignment w:val="center"/>
              <w:rPr>
                <w:rFonts w:eastAsia="宋体"/>
              </w:rPr>
            </w:pPr>
            <w:r>
              <w:rPr>
                <w:rStyle w:val="38"/>
                <w:rFonts w:hint="default"/>
                <w:lang w:bidi="ar"/>
              </w:rPr>
              <w:t>138、材质：精钢、橡胶。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139、规格：27.5KG/对（误差±5%）。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65</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哑铃架</w:t>
            </w:r>
          </w:p>
        </w:tc>
        <w:tc>
          <w:tcPr>
            <w:tcW w:w="6485" w:type="dxa"/>
            <w:vAlign w:val="center"/>
          </w:tcPr>
          <w:p>
            <w:pPr>
              <w:widowControl/>
              <w:jc w:val="left"/>
              <w:textAlignment w:val="center"/>
              <w:rPr>
                <w:rFonts w:eastAsia="宋体"/>
              </w:rPr>
            </w:pPr>
            <w:r>
              <w:rPr>
                <w:rStyle w:val="38"/>
                <w:rFonts w:hint="default"/>
                <w:lang w:bidi="ar"/>
              </w:rPr>
              <w:t>140、材质：钢制。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141、规格：双层哑铃架月牙六对哑铃收纳架子。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66</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综合训练器</w:t>
            </w:r>
          </w:p>
        </w:tc>
        <w:tc>
          <w:tcPr>
            <w:tcW w:w="6485" w:type="dxa"/>
            <w:vAlign w:val="center"/>
          </w:tcPr>
          <w:p>
            <w:pPr>
              <w:widowControl/>
              <w:jc w:val="left"/>
              <w:textAlignment w:val="center"/>
              <w:rPr>
                <w:rFonts w:eastAsia="宋体"/>
              </w:rPr>
            </w:pPr>
            <w:r>
              <w:rPr>
                <w:rStyle w:val="38"/>
                <w:rFonts w:hint="default"/>
                <w:lang w:bidi="ar"/>
              </w:rPr>
              <w:t>142、主架材质：钢材。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143、钢制综合训练器（单机版+卧推凳B975+700磅电镀2.2米奥杆+黑胶片105KG+推臂附件+倒蹬附件+腿部支撑附件+核心训练附件+安全挂钩附件）。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67</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大声公</w:t>
            </w:r>
          </w:p>
        </w:tc>
        <w:tc>
          <w:tcPr>
            <w:tcW w:w="6485" w:type="dxa"/>
            <w:vAlign w:val="center"/>
          </w:tcPr>
          <w:p>
            <w:pPr>
              <w:widowControl/>
              <w:jc w:val="left"/>
              <w:textAlignment w:val="center"/>
              <w:rPr>
                <w:rFonts w:eastAsia="宋体"/>
              </w:rPr>
            </w:pPr>
            <w:r>
              <w:rPr>
                <w:rStyle w:val="38"/>
                <w:rFonts w:hint="default"/>
                <w:lang w:bidi="ar"/>
              </w:rPr>
              <w:t>144、材质：ABS。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145、规格：手持50W高音大喇叭，标配+蓝牙+1500毫安锂电池。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68</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战术板</w:t>
            </w:r>
          </w:p>
        </w:tc>
        <w:tc>
          <w:tcPr>
            <w:tcW w:w="6485" w:type="dxa"/>
            <w:vAlign w:val="center"/>
          </w:tcPr>
          <w:p>
            <w:pPr>
              <w:widowControl/>
              <w:jc w:val="left"/>
              <w:textAlignment w:val="center"/>
              <w:rPr>
                <w:rFonts w:eastAsia="宋体"/>
              </w:rPr>
            </w:pPr>
            <w:r>
              <w:rPr>
                <w:rStyle w:val="38"/>
                <w:rFonts w:hint="default"/>
                <w:lang w:bidi="ar"/>
              </w:rPr>
              <w:t>146、材质：铝合金磁性板。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147、规格：61.5CM*46CM,高度可调93-155CM，误差±5%。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148、支架式足球战术板。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val="en-US" w:eastAsia="zh-CN" w:bidi="ar"/>
              </w:rPr>
              <w:t>69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w:t>
            </w:r>
          </w:p>
        </w:tc>
        <w:tc>
          <w:tcPr>
            <w:tcW w:w="6485" w:type="dxa"/>
            <w:vAlign w:val="center"/>
          </w:tcPr>
          <w:p>
            <w:pPr>
              <w:widowControl/>
              <w:jc w:val="left"/>
              <w:textAlignment w:val="center"/>
              <w:rPr>
                <w:rFonts w:eastAsia="宋体"/>
              </w:rPr>
            </w:pPr>
            <w:r>
              <w:rPr>
                <w:rStyle w:val="38"/>
                <w:rFonts w:hint="default"/>
                <w:lang w:bidi="ar"/>
              </w:rPr>
              <w:t>149、材质：ABS。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150、规格：V40+ 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70</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乒乓球捡球器</w:t>
            </w:r>
          </w:p>
        </w:tc>
        <w:tc>
          <w:tcPr>
            <w:tcW w:w="6485" w:type="dxa"/>
            <w:vAlign w:val="center"/>
          </w:tcPr>
          <w:p>
            <w:pPr>
              <w:widowControl/>
              <w:jc w:val="left"/>
              <w:textAlignment w:val="center"/>
              <w:rPr>
                <w:rFonts w:eastAsia="宋体"/>
              </w:rPr>
            </w:pPr>
            <w:r>
              <w:rPr>
                <w:rStyle w:val="38"/>
                <w:rFonts w:hint="default"/>
                <w:lang w:bidi="ar"/>
              </w:rPr>
              <w:t>151、材质：塑胶+铁合金。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152、规格：收缩时，长度42.5CM,伸展时，长度94CM。（误差±5%)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71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移动式乒乓球集球网</w:t>
            </w:r>
          </w:p>
        </w:tc>
        <w:tc>
          <w:tcPr>
            <w:tcW w:w="6485" w:type="dxa"/>
            <w:vAlign w:val="center"/>
          </w:tcPr>
          <w:p>
            <w:pPr>
              <w:widowControl/>
              <w:jc w:val="left"/>
              <w:textAlignment w:val="center"/>
              <w:rPr>
                <w:rFonts w:eastAsia="宋体"/>
              </w:rPr>
            </w:pPr>
            <w:r>
              <w:rPr>
                <w:rStyle w:val="38"/>
                <w:rFonts w:hint="default"/>
                <w:lang w:bidi="ar"/>
              </w:rPr>
              <w:t>153、材质：铁合金+化纤，棉。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154、规格：长2M,宽0.45M,高1.25M，误差±5%。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155、可移动式带刹车轮。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val="en-US" w:eastAsia="zh-CN" w:bidi="ar"/>
              </w:rPr>
              <w:t>72</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调节哑铃凳</w:t>
            </w:r>
          </w:p>
        </w:tc>
        <w:tc>
          <w:tcPr>
            <w:tcW w:w="6485" w:type="dxa"/>
            <w:vAlign w:val="center"/>
          </w:tcPr>
          <w:p>
            <w:pPr>
              <w:widowControl/>
              <w:jc w:val="left"/>
              <w:textAlignment w:val="center"/>
              <w:rPr>
                <w:rFonts w:eastAsia="宋体"/>
              </w:rPr>
            </w:pPr>
            <w:r>
              <w:rPr>
                <w:rStyle w:val="38"/>
                <w:rFonts w:hint="default"/>
                <w:lang w:bidi="ar"/>
              </w:rPr>
              <w:t>156、外形尺寸：≥1650mm×590mm×432mm；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157、器材规定最大训练载荷为≥318kg；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158、器材规定最大人体质量为≥196kg；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159、主立柱管规格：平椭≥120mm×40mm×3.0mm；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▲160、坐垫/靠垫采用环保PVC；耐碱汗渍、耐酸汗渍、耐水的色牢度等级均＞4级；且甲醛、24项可分解致癌芳香胺染料检验符合要求。</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▲161、把手套采用塑料材质，经过抗菌处理，抗菌率达到99.99%以上。</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default"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val="en-US" w:eastAsia="zh-CN" w:bidi="ar"/>
              </w:rPr>
              <w:t>73</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安全地垫</w:t>
            </w:r>
          </w:p>
        </w:tc>
        <w:tc>
          <w:tcPr>
            <w:tcW w:w="6485" w:type="dxa"/>
            <w:vAlign w:val="center"/>
          </w:tcPr>
          <w:p>
            <w:pPr>
              <w:widowControl/>
              <w:jc w:val="left"/>
              <w:textAlignment w:val="center"/>
              <w:rPr>
                <w:rFonts w:eastAsia="宋体"/>
              </w:rPr>
            </w:pPr>
            <w:r>
              <w:rPr>
                <w:rStyle w:val="38"/>
                <w:rFonts w:hint="default"/>
                <w:lang w:bidi="ar"/>
              </w:rPr>
              <w:t>▲162、地垫耐磨性能（相对体积磨耗量）≤160mm3,耐人造光色牢度≥3级，依据HG/T 3747.1-2011《橡塑铺地材料第1部分:橡胶地板》检测。</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Style w:val="38"/>
                <w:rFonts w:hint="default"/>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▲163、放射性核素限量，内照射指数小于0.1；外照射指数小于0.1；放射性核素的比活度：镭-226小于0.1Bq/kg ，钍-232小于2.5Bq/kg。</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▲164、依据GB/T19889.3-2005 检测空气声隔声量为36dB的检测报告。</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▲165、</w:t>
            </w:r>
            <w:bookmarkStart w:id="42" w:name="OLE_LINK1"/>
            <w:bookmarkStart w:id="43" w:name="OLE_LINK2"/>
            <w:r>
              <w:rPr>
                <w:rStyle w:val="38"/>
                <w:rFonts w:hint="default"/>
                <w:lang w:bidi="ar"/>
              </w:rPr>
              <w:t>原材料环保EPDM橡胶颗粒进行耐中性盐雾（NSS）试验，外观无明显变色，无开裂、无剥落、无起泡、无发黏、无分层，灰卡评级达到4级，邵氏硬度 A≥52，拉伸强度MPa≥1.2，拉断伸长率%≥310，全项检测结果均达标。</w:t>
            </w:r>
            <w:bookmarkEnd w:id="42"/>
            <w:bookmarkEnd w:id="43"/>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74</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一体化有源音箱</w:t>
            </w:r>
          </w:p>
        </w:tc>
        <w:tc>
          <w:tcPr>
            <w:tcW w:w="6485" w:type="dxa"/>
            <w:vAlign w:val="center"/>
          </w:tcPr>
          <w:p>
            <w:pPr>
              <w:widowControl/>
              <w:jc w:val="left"/>
              <w:textAlignment w:val="center"/>
              <w:rPr>
                <w:rFonts w:eastAsia="宋体"/>
              </w:rPr>
            </w:pPr>
            <w:r>
              <w:rPr>
                <w:rStyle w:val="38"/>
                <w:rFonts w:hint="default"/>
                <w:lang w:bidi="ar"/>
              </w:rPr>
              <w:t>166、采用功放与有源音箱一体化设计，内置麦克风无线接收模块，帮助教师实现多媒体扩音以及本地扩声功能。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167、输出额定功率≥ 2x40W。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shd w:val="clear" w:color="auto" w:fill="auto"/>
            <w:vAlign w:val="center"/>
          </w:tcPr>
          <w:p>
            <w:pPr>
              <w:widowControl/>
              <w:jc w:val="center"/>
              <w:textAlignment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168、音箱灵敏度≥85dB，1W/1M。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169、信噪比≥83dB@额定功率、A计权。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170、全频喇叭单元尺寸≥6.5英寸；高音喇叭单元尺寸≥3英寸。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171、THD+N≤1%。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172、频响70Hz-18kHz（响应范围值，包含此范围）。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173、距离音箱10米处声压级≥75dB。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174、具备≥1路电源开关、1路Audio in、1路Audio out、1路Mic in、1路USB 接口。USB接口可外接U盘设备对音箱固件进行升级。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▲175、支持无线麦克风扩音接收，采用Wi-Fi射频2.4GHz与 5GHz双频段传输，有效避免环境中运营商U段（700MHz）的信号干扰。</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rFonts w:hint="default"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75</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无线麦克风</w:t>
            </w:r>
          </w:p>
        </w:tc>
        <w:tc>
          <w:tcPr>
            <w:tcW w:w="6485" w:type="dxa"/>
            <w:vAlign w:val="center"/>
          </w:tcPr>
          <w:p>
            <w:pPr>
              <w:widowControl/>
              <w:jc w:val="left"/>
              <w:textAlignment w:val="center"/>
              <w:rPr>
                <w:rFonts w:eastAsia="宋体"/>
              </w:rPr>
            </w:pPr>
            <w:r>
              <w:rPr>
                <w:rStyle w:val="38"/>
                <w:rFonts w:hint="default"/>
                <w:lang w:bidi="ar"/>
              </w:rPr>
              <w:t>176、无线麦克风集音频发射处理器、天线、电池、拾音麦克风于一体，配合一体化有源音箱，无需任何外接辅助设备即可实现本地扩声功能。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177、采样率≥48KHz，16bit；扩音增益≥15dB；声频响100Hz-16kHz，底噪≤100uVrms，声信噪比≥60dB；配合一体化有源音箱，扩音延时≤35ms。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▲178、用Wi-Fi射频频段传输，有效避免环境中运营商U段（700MHz）信号干扰。</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179、支持2.4GHz与5G双频段工作，信道数量≥26个。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rFonts w:eastAsia="宋体"/>
              </w:rPr>
            </w:pPr>
            <w:r>
              <w:rPr>
                <w:rStyle w:val="38"/>
                <w:rFonts w:hint="default"/>
                <w:lang w:bidi="ar"/>
              </w:rPr>
              <w:t>▲180、电续航时间≥5小时，满电状态可满足一天内7节课（45分钟/一节课）的高频授课，充电10分钟满足一节课（45分钟/一节课）授课时间。</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ascii="宋体" w:hAnsi="宋体" w:cs="宋体"/>
                <w:color w:val="000000"/>
                <w:kern w:val="0"/>
                <w:szCs w:val="21"/>
                <w:lang w:bidi="ar"/>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8"/>
                <w:rFonts w:hint="default"/>
                <w:lang w:bidi="ar"/>
              </w:rPr>
              <w:t>181、采用红外对码方式连接，避免连接到其他教室音箱。可在5S内快速完成与教学扩声音箱对码，无需繁琐操作。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14:textFill>
                  <w14:solidFill>
                    <w14:schemeClr w14:val="tx1"/>
                  </w14:solidFill>
                </w14:textFill>
              </w:rPr>
            </w:pPr>
          </w:p>
        </w:tc>
        <w:tc>
          <w:tcPr>
            <w:tcW w:w="1134" w:type="dxa"/>
            <w:vMerge w:val="continue"/>
          </w:tcPr>
          <w:p>
            <w:pPr>
              <w:rPr>
                <w:color w:val="000000" w:themeColor="text1"/>
                <w:szCs w:val="21"/>
                <w14:textFill>
                  <w14:solidFill>
                    <w14:schemeClr w14:val="tx1"/>
                  </w14:solidFill>
                </w14:textFill>
              </w:rPr>
            </w:pP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8"/>
                <w:rFonts w:hint="default"/>
                <w:lang w:bidi="ar"/>
              </w:rPr>
              <w:t>182、具备Type-c外置麦克风接口，与充电接口复用。可搭配Type-C接口的麦克风进行使用，比如头戴式、挂耳式的外置麦克风。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41" w:type="dxa"/>
            <w:vMerge w:val="continue"/>
          </w:tcPr>
          <w:p>
            <w:pPr>
              <w:jc w:val="center"/>
              <w:rPr>
                <w:color w:val="000000" w:themeColor="text1"/>
                <w:szCs w:val="21"/>
                <w14:textFill>
                  <w14:solidFill>
                    <w14:schemeClr w14:val="tx1"/>
                  </w14:solidFill>
                </w14:textFill>
              </w:rPr>
            </w:pPr>
          </w:p>
        </w:tc>
        <w:tc>
          <w:tcPr>
            <w:tcW w:w="1134" w:type="dxa"/>
            <w:vMerge w:val="continue"/>
          </w:tcPr>
          <w:p>
            <w:pPr>
              <w:rPr>
                <w:color w:val="000000" w:themeColor="text1"/>
                <w:szCs w:val="21"/>
                <w14:textFill>
                  <w14:solidFill>
                    <w14:schemeClr w14:val="tx1"/>
                  </w14:solidFill>
                </w14:textFill>
              </w:rPr>
            </w:pP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8"/>
                <w:rFonts w:hint="default"/>
                <w:lang w:bidi="ar"/>
              </w:rPr>
              <w:t>183、空旷无干扰的环境，无线传输有效距离≥15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14:textFill>
                  <w14:solidFill>
                    <w14:schemeClr w14:val="tx1"/>
                  </w14:solidFill>
                </w14:textFill>
              </w:rPr>
            </w:pPr>
          </w:p>
        </w:tc>
        <w:tc>
          <w:tcPr>
            <w:tcW w:w="1134" w:type="dxa"/>
            <w:vMerge w:val="continue"/>
          </w:tcPr>
          <w:p>
            <w:pPr>
              <w:rPr>
                <w:color w:val="000000" w:themeColor="text1"/>
                <w:szCs w:val="21"/>
                <w14:textFill>
                  <w14:solidFill>
                    <w14:schemeClr w14:val="tx1"/>
                  </w14:solidFill>
                </w14:textFill>
              </w:rPr>
            </w:pPr>
          </w:p>
        </w:tc>
        <w:tc>
          <w:tcPr>
            <w:tcW w:w="6485" w:type="dxa"/>
            <w:vAlign w:val="center"/>
          </w:tcPr>
          <w:p>
            <w:pPr>
              <w:widowControl/>
              <w:jc w:val="left"/>
              <w:textAlignment w:val="center"/>
              <w:rPr>
                <w:b/>
                <w:bCs/>
                <w:color w:val="000000" w:themeColor="text1"/>
                <w:szCs w:val="21"/>
                <w14:textFill>
                  <w14:solidFill>
                    <w14:schemeClr w14:val="tx1"/>
                  </w14:solidFill>
                </w14:textFill>
              </w:rPr>
            </w:pPr>
            <w:r>
              <w:rPr>
                <w:rStyle w:val="38"/>
                <w:rFonts w:hint="default"/>
                <w:lang w:bidi="ar"/>
              </w:rPr>
              <w:t>184、一体化领夹设计，无需额外配件便可实现麦克风的领夹式使用。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14:textFill>
                  <w14:solidFill>
                    <w14:schemeClr w14:val="tx1"/>
                  </w14:solidFill>
                </w14:textFill>
              </w:rPr>
            </w:pPr>
          </w:p>
        </w:tc>
        <w:tc>
          <w:tcPr>
            <w:tcW w:w="1134" w:type="dxa"/>
            <w:vMerge w:val="continue"/>
          </w:tcPr>
          <w:p>
            <w:pPr>
              <w:rPr>
                <w:color w:val="000000" w:themeColor="text1"/>
                <w:szCs w:val="21"/>
                <w14:textFill>
                  <w14:solidFill>
                    <w14:schemeClr w14:val="tx1"/>
                  </w14:solidFill>
                </w14:textFill>
              </w:rPr>
            </w:pPr>
          </w:p>
        </w:tc>
        <w:tc>
          <w:tcPr>
            <w:tcW w:w="6485" w:type="dxa"/>
            <w:vAlign w:val="center"/>
          </w:tcPr>
          <w:p>
            <w:pPr>
              <w:widowControl/>
              <w:jc w:val="left"/>
              <w:textAlignment w:val="center"/>
              <w:rPr>
                <w:color w:val="000000" w:themeColor="text1"/>
                <w:szCs w:val="21"/>
                <w14:textFill>
                  <w14:solidFill>
                    <w14:schemeClr w14:val="tx1"/>
                  </w14:solidFill>
                </w14:textFill>
              </w:rPr>
            </w:pPr>
            <w:r>
              <w:rPr>
                <w:rStyle w:val="38"/>
                <w:rFonts w:hint="default"/>
                <w:lang w:bidi="ar"/>
              </w:rPr>
              <w:t>185、外壳防火等级≥V1。</w:t>
            </w:r>
          </w:p>
        </w:tc>
      </w:tr>
      <w:bookmarkEnd w:id="41"/>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p>
      <w:pPr>
        <w:rPr>
          <w:b/>
        </w:rPr>
      </w:pP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szCs w:val="21"/>
              </w:rPr>
            </w:pPr>
            <w:r>
              <w:rPr>
                <w:rFonts w:hint="eastAsia"/>
                <w:b/>
                <w:szCs w:val="21"/>
              </w:rPr>
              <w:t>序号</w:t>
            </w:r>
          </w:p>
        </w:tc>
        <w:tc>
          <w:tcPr>
            <w:tcW w:w="1457" w:type="dxa"/>
            <w:vAlign w:val="center"/>
          </w:tcPr>
          <w:p>
            <w:pPr>
              <w:jc w:val="center"/>
              <w:rPr>
                <w:b/>
                <w:szCs w:val="21"/>
              </w:rPr>
            </w:pPr>
            <w:r>
              <w:rPr>
                <w:rFonts w:hint="eastAsia"/>
                <w:b/>
                <w:szCs w:val="21"/>
              </w:rPr>
              <w:t>商务需求项</w:t>
            </w:r>
          </w:p>
        </w:tc>
        <w:tc>
          <w:tcPr>
            <w:tcW w:w="6523" w:type="dxa"/>
            <w:vAlign w:val="center"/>
          </w:tcPr>
          <w:p>
            <w:pPr>
              <w:jc w:val="center"/>
              <w:rPr>
                <w:b/>
                <w:szCs w:val="21"/>
              </w:rPr>
            </w:pPr>
            <w:r>
              <w:rPr>
                <w:rFonts w:hint="eastAsia"/>
                <w:b/>
                <w:szCs w:val="21"/>
              </w:rPr>
              <w:t>征集文件商务要求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b/>
                <w:szCs w:val="21"/>
              </w:rPr>
            </w:pPr>
            <w:r>
              <w:rPr>
                <w:rFonts w:hint="eastAsia"/>
                <w:b/>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szCs w:val="21"/>
              </w:rPr>
            </w:pPr>
            <w:r>
              <w:rPr>
                <w:rFonts w:hint="eastAsia"/>
                <w:bCs/>
                <w:szCs w:val="21"/>
              </w:rPr>
              <w:t>1</w:t>
            </w:r>
          </w:p>
        </w:tc>
        <w:tc>
          <w:tcPr>
            <w:tcW w:w="1457" w:type="dxa"/>
          </w:tcPr>
          <w:p>
            <w:pPr>
              <w:jc w:val="center"/>
              <w:rPr>
                <w:szCs w:val="21"/>
              </w:rPr>
            </w:pPr>
            <w:r>
              <w:rPr>
                <w:rFonts w:hint="eastAsia"/>
                <w:szCs w:val="21"/>
              </w:rPr>
              <w:t>维修响应及故障解决时间</w:t>
            </w:r>
          </w:p>
        </w:tc>
        <w:tc>
          <w:tcPr>
            <w:tcW w:w="6523" w:type="dxa"/>
          </w:tcPr>
          <w:p>
            <w:pPr>
              <w:rPr>
                <w:b/>
                <w:szCs w:val="21"/>
              </w:rPr>
            </w:pPr>
            <w:r>
              <w:rPr>
                <w:rFonts w:hint="eastAsia"/>
                <w:bCs/>
                <w:szCs w:val="21"/>
              </w:rPr>
              <w:t>在免费保修期内，一旦发生质量问题，中标（成交）人保证在接到通知4小时内赶到现场进行修理或更换。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szCs w:val="21"/>
              </w:rPr>
              <w:t>免费保修期</w:t>
            </w:r>
          </w:p>
        </w:tc>
        <w:tc>
          <w:tcPr>
            <w:tcW w:w="6523" w:type="dxa"/>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b/>
                <w:szCs w:val="21"/>
              </w:rPr>
            </w:pPr>
          </w:p>
        </w:tc>
        <w:tc>
          <w:tcPr>
            <w:tcW w:w="1457" w:type="dxa"/>
            <w:vMerge w:val="continue"/>
            <w:vAlign w:val="center"/>
          </w:tcPr>
          <w:p>
            <w:pPr>
              <w:rPr>
                <w:szCs w:val="21"/>
              </w:rPr>
            </w:pPr>
          </w:p>
        </w:tc>
        <w:tc>
          <w:tcPr>
            <w:tcW w:w="6523"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szCs w:val="21"/>
              </w:rPr>
            </w:pPr>
            <w:r>
              <w:rPr>
                <w:rFonts w:hint="eastAsia"/>
                <w:szCs w:val="21"/>
              </w:rPr>
              <w:t>3</w:t>
            </w:r>
          </w:p>
        </w:tc>
        <w:tc>
          <w:tcPr>
            <w:tcW w:w="1457" w:type="dxa"/>
            <w:vAlign w:val="center"/>
          </w:tcPr>
          <w:p>
            <w:pPr>
              <w:jc w:val="center"/>
              <w:rPr>
                <w:b/>
                <w:szCs w:val="21"/>
              </w:rPr>
            </w:pPr>
            <w:r>
              <w:rPr>
                <w:rFonts w:hint="eastAsia"/>
                <w:szCs w:val="21"/>
              </w:rPr>
              <w:t>技术文件</w:t>
            </w:r>
          </w:p>
        </w:tc>
        <w:tc>
          <w:tcPr>
            <w:tcW w:w="6523" w:type="dxa"/>
            <w:vAlign w:val="center"/>
          </w:tcPr>
          <w:p>
            <w:pPr>
              <w:rPr>
                <w:bCs/>
                <w:szCs w:val="21"/>
              </w:rPr>
            </w:pPr>
            <w:r>
              <w:rPr>
                <w:rFonts w:hint="eastAsia"/>
                <w:bCs/>
                <w:szCs w:val="21"/>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Cs/>
                <w:szCs w:val="21"/>
              </w:rPr>
            </w:pPr>
            <w:r>
              <w:rPr>
                <w:rFonts w:hint="eastAsia"/>
                <w:bCs/>
                <w:szCs w:val="21"/>
              </w:rPr>
              <w:t>4</w:t>
            </w:r>
          </w:p>
        </w:tc>
        <w:tc>
          <w:tcPr>
            <w:tcW w:w="1457" w:type="dxa"/>
            <w:vAlign w:val="center"/>
          </w:tcPr>
          <w:p>
            <w:pPr>
              <w:jc w:val="center"/>
              <w:rPr>
                <w:bCs/>
                <w:szCs w:val="21"/>
              </w:rPr>
            </w:pPr>
            <w:r>
              <w:rPr>
                <w:rFonts w:hint="eastAsia"/>
                <w:szCs w:val="21"/>
              </w:rPr>
              <w:t>安装调试</w:t>
            </w:r>
          </w:p>
        </w:tc>
        <w:tc>
          <w:tcPr>
            <w:tcW w:w="6523" w:type="dxa"/>
            <w:vAlign w:val="center"/>
          </w:tcPr>
          <w:p>
            <w:pPr>
              <w:jc w:val="left"/>
              <w:rPr>
                <w:rFonts w:ascii="宋体" w:hAnsi="宋体" w:cs="宋体"/>
                <w:color w:val="FFFFFF"/>
                <w:szCs w:val="21"/>
              </w:rPr>
            </w:pPr>
            <w:r>
              <w:rPr>
                <w:rFonts w:hint="eastAsia" w:ascii="宋体" w:hAnsi="宋体" w:cs="宋体"/>
                <w:color w:val="FF0000"/>
                <w:szCs w:val="21"/>
              </w:rPr>
              <w:t>本项目要求在进场施工日起 30个日历日内完工，进场时间由采购人确定。</w:t>
            </w:r>
          </w:p>
          <w:p>
            <w:pPr>
              <w:jc w:val="left"/>
              <w:rPr>
                <w:rFonts w:ascii="宋体" w:hAnsi="宋体" w:cs="宋体"/>
                <w:szCs w:val="21"/>
              </w:rPr>
            </w:pPr>
            <w:r>
              <w:rPr>
                <w:rFonts w:hint="eastAsia" w:ascii="宋体" w:hAnsi="宋体" w:cs="宋体"/>
                <w:szCs w:val="21"/>
              </w:rPr>
              <w:t>中标（成交）人负责免费安装、调试。安装、调试完成后，由采购人和中标（成交）人双方组成验收小组共同进行技术验收和商务验收，验收合格后签署《验收报告》。产品质量和安装调试检验标准遵照国家相关规定和最新标准执行。</w:t>
            </w:r>
          </w:p>
          <w:p>
            <w:pPr>
              <w:jc w:val="left"/>
              <w:rPr>
                <w:rFonts w:ascii="宋体" w:hAnsi="宋体" w:cs="宋体"/>
                <w:szCs w:val="21"/>
              </w:rPr>
            </w:pPr>
            <w:r>
              <w:rPr>
                <w:rFonts w:hint="eastAsia" w:ascii="宋体" w:hAnsi="宋体" w:cs="宋体"/>
                <w:szCs w:val="21"/>
              </w:rPr>
              <w:t>验收中如发现有质量不合格或型号规格、数量等与送货清单不符、提交的技术文件和资料不完整等情形，中标（成交）人应更换或补齐，并按照“其它商务要求”中的“违约责任”承担相应责任，不额外收费。</w:t>
            </w:r>
          </w:p>
          <w:p>
            <w:pP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Cs w:val="21"/>
              </w:rPr>
            </w:pPr>
            <w:r>
              <w:rPr>
                <w:rFonts w:hint="eastAsia" w:ascii="宋体" w:hAnsi="宋体"/>
                <w:b/>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Cs w:val="21"/>
              </w:rPr>
            </w:pPr>
            <w:r>
              <w:rPr>
                <w:rFonts w:hint="eastAsia" w:ascii="宋体" w:hAnsi="宋体"/>
                <w:b/>
                <w:szCs w:val="21"/>
              </w:rPr>
              <w:t>1</w:t>
            </w:r>
          </w:p>
        </w:tc>
        <w:tc>
          <w:tcPr>
            <w:tcW w:w="1457" w:type="dxa"/>
            <w:vAlign w:val="center"/>
          </w:tcPr>
          <w:p>
            <w:pPr>
              <w:spacing w:line="360" w:lineRule="exact"/>
              <w:jc w:val="center"/>
              <w:rPr>
                <w:rFonts w:ascii="宋体" w:hAnsi="宋体"/>
                <w:b/>
                <w:color w:val="000000"/>
                <w:szCs w:val="21"/>
              </w:rPr>
            </w:pPr>
            <w:r>
              <w:rPr>
                <w:rStyle w:val="21"/>
                <w:rFonts w:hint="eastAsia" w:ascii="宋体" w:hAnsi="宋体" w:cs="宋体"/>
                <w:color w:val="000000"/>
                <w:szCs w:val="21"/>
              </w:rPr>
              <w:t>维修零配件、消耗品和延续保修合同的报价</w:t>
            </w:r>
          </w:p>
        </w:tc>
        <w:tc>
          <w:tcPr>
            <w:tcW w:w="6523" w:type="dxa"/>
            <w:vAlign w:val="center"/>
          </w:tcPr>
          <w:p>
            <w:pPr>
              <w:spacing w:line="360" w:lineRule="exact"/>
              <w:rPr>
                <w:rFonts w:ascii="宋体" w:hAnsi="宋体"/>
                <w:b/>
                <w:color w:val="000000"/>
                <w:szCs w:val="21"/>
              </w:rPr>
            </w:pPr>
            <w:r>
              <w:rPr>
                <w:rFonts w:hint="eastAsia" w:ascii="宋体" w:hAnsi="宋体" w:cs="宋体"/>
                <w:color w:val="000000"/>
                <w:szCs w:val="21"/>
              </w:rPr>
              <w:t>1.1由设备制造商提供售后服务，</w:t>
            </w:r>
            <w:r>
              <w:rPr>
                <w:rFonts w:hint="eastAsia" w:ascii="宋体" w:hAnsi="宋体" w:cs="宋体"/>
                <w:color w:val="000000"/>
                <w:szCs w:val="21"/>
                <w:u w:val="single"/>
              </w:rPr>
              <w:t xml:space="preserve"> 1 </w:t>
            </w:r>
            <w:r>
              <w:rPr>
                <w:rFonts w:hint="eastAsia" w:ascii="宋体" w:hAnsi="宋体" w:cs="宋体"/>
                <w:color w:val="000000"/>
                <w:szCs w:val="21"/>
              </w:rPr>
              <w:t>小时内响应，</w:t>
            </w:r>
            <w:r>
              <w:rPr>
                <w:rFonts w:hint="eastAsia" w:ascii="宋体" w:hAnsi="宋体" w:cs="宋体"/>
                <w:color w:val="000000"/>
                <w:szCs w:val="21"/>
                <w:u w:val="single"/>
              </w:rPr>
              <w:t xml:space="preserve"> 24 </w:t>
            </w:r>
            <w:r>
              <w:rPr>
                <w:rFonts w:hint="eastAsia" w:ascii="宋体" w:hAnsi="宋体" w:cs="宋体"/>
                <w:color w:val="000000"/>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Cs w:val="21"/>
              </w:rPr>
            </w:pPr>
            <w:r>
              <w:rPr>
                <w:rFonts w:hint="eastAsia" w:ascii="宋体" w:hAnsi="宋体"/>
                <w:b/>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Cs w:val="21"/>
              </w:rPr>
            </w:pPr>
            <w:r>
              <w:rPr>
                <w:rFonts w:hint="eastAsia" w:ascii="宋体" w:hAnsi="宋体"/>
                <w:b/>
                <w:szCs w:val="21"/>
              </w:rPr>
              <w:t>1</w:t>
            </w:r>
          </w:p>
        </w:tc>
        <w:tc>
          <w:tcPr>
            <w:tcW w:w="1457" w:type="dxa"/>
            <w:vMerge w:val="restart"/>
            <w:vAlign w:val="center"/>
          </w:tcPr>
          <w:p>
            <w:pPr>
              <w:spacing w:line="360" w:lineRule="exact"/>
              <w:jc w:val="center"/>
              <w:rPr>
                <w:rFonts w:ascii="宋体" w:hAnsi="宋体"/>
                <w:b/>
                <w:szCs w:val="21"/>
              </w:rPr>
            </w:pPr>
            <w:r>
              <w:rPr>
                <w:rFonts w:hint="eastAsia" w:ascii="宋体" w:hAnsi="宋体"/>
                <w:b/>
                <w:szCs w:val="21"/>
              </w:rPr>
              <w:t>违约责任</w:t>
            </w:r>
          </w:p>
        </w:tc>
        <w:tc>
          <w:tcPr>
            <w:tcW w:w="6523" w:type="dxa"/>
          </w:tcPr>
          <w:p>
            <w:pPr>
              <w:spacing w:line="360" w:lineRule="exact"/>
              <w:rPr>
                <w:rFonts w:ascii="宋体" w:hAnsi="宋体" w:cs="宋体"/>
                <w:color w:val="000000"/>
                <w:szCs w:val="21"/>
              </w:rPr>
            </w:pPr>
            <w:r>
              <w:rPr>
                <w:rFonts w:hint="eastAsia" w:ascii="宋体" w:hAnsi="宋体" w:cs="宋体"/>
                <w:color w:val="000000"/>
                <w:szCs w:val="21"/>
              </w:rPr>
              <w:t>1.1中标（成交）人不能交货的，需偿付不能交货部分货款的</w:t>
            </w:r>
            <w:r>
              <w:rPr>
                <w:rFonts w:hint="eastAsia" w:ascii="宋体" w:hAnsi="宋体" w:cs="宋体"/>
                <w:color w:val="000000"/>
                <w:szCs w:val="21"/>
                <w:u w:val="single"/>
              </w:rPr>
              <w:t xml:space="preserve">  1  </w:t>
            </w:r>
            <w:r>
              <w:rPr>
                <w:rFonts w:hint="eastAsia" w:ascii="宋体" w:hAnsi="宋体" w:cs="宋体"/>
                <w:color w:val="000000"/>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Cs w:val="21"/>
              </w:rPr>
            </w:pPr>
          </w:p>
        </w:tc>
        <w:tc>
          <w:tcPr>
            <w:tcW w:w="1457" w:type="dxa"/>
            <w:vMerge w:val="continue"/>
            <w:vAlign w:val="center"/>
          </w:tcPr>
          <w:p>
            <w:pPr>
              <w:spacing w:line="360" w:lineRule="exact"/>
              <w:jc w:val="center"/>
              <w:rPr>
                <w:rFonts w:ascii="宋体" w:hAnsi="宋体"/>
                <w:b/>
                <w:szCs w:val="21"/>
              </w:rPr>
            </w:pPr>
          </w:p>
        </w:tc>
        <w:tc>
          <w:tcPr>
            <w:tcW w:w="6523" w:type="dxa"/>
          </w:tcPr>
          <w:p>
            <w:pPr>
              <w:spacing w:line="360" w:lineRule="exact"/>
              <w:rPr>
                <w:rFonts w:ascii="宋体" w:hAnsi="宋体" w:cs="宋体"/>
                <w:color w:val="000000"/>
                <w:szCs w:val="21"/>
              </w:rPr>
            </w:pPr>
            <w:r>
              <w:rPr>
                <w:rFonts w:hint="eastAsia" w:ascii="宋体" w:hAnsi="宋体" w:cs="宋体"/>
                <w:color w:val="000000"/>
                <w:szCs w:val="21"/>
              </w:rPr>
              <w:t>1.2中标（成交）人逾期交货的，应当承担继续履行、采取补救措施或者赔偿损失等违约责任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Cs w:val="21"/>
              </w:rPr>
            </w:pPr>
          </w:p>
        </w:tc>
        <w:tc>
          <w:tcPr>
            <w:tcW w:w="1457" w:type="dxa"/>
            <w:vMerge w:val="continue"/>
            <w:vAlign w:val="center"/>
          </w:tcPr>
          <w:p>
            <w:pPr>
              <w:spacing w:line="360" w:lineRule="exact"/>
              <w:jc w:val="center"/>
              <w:rPr>
                <w:rFonts w:ascii="宋体" w:hAnsi="宋体"/>
                <w:b/>
                <w:szCs w:val="21"/>
              </w:rPr>
            </w:pPr>
          </w:p>
        </w:tc>
        <w:tc>
          <w:tcPr>
            <w:tcW w:w="6523" w:type="dxa"/>
          </w:tcPr>
          <w:p>
            <w:pPr>
              <w:spacing w:line="360" w:lineRule="exact"/>
              <w:rPr>
                <w:rFonts w:ascii="宋体" w:hAnsi="宋体" w:cs="宋体"/>
                <w:color w:val="000000"/>
                <w:szCs w:val="21"/>
              </w:rPr>
            </w:pPr>
            <w:r>
              <w:rPr>
                <w:rFonts w:hint="eastAsia" w:ascii="宋体" w:hAnsi="宋体" w:cs="宋体"/>
                <w:color w:val="000000"/>
                <w:szCs w:val="21"/>
              </w:rPr>
              <w:t>1.3中标（成交）人所交付产品、工程或服务不符合其投标承诺的，或在投标阶段为了中标（成交）而盲目虚假承诺、低价恶性竞争，在履约阶段则通过偷工减料、以次充好而获取利润的，采购人将根据标的的性质以及损失的大小，可以合理选择要求中标（成交）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Cs w:val="21"/>
              </w:rPr>
            </w:pPr>
            <w:r>
              <w:rPr>
                <w:rFonts w:hint="eastAsia" w:ascii="宋体" w:hAnsi="宋体"/>
                <w:b/>
                <w:szCs w:val="21"/>
              </w:rPr>
              <w:t>2</w:t>
            </w:r>
          </w:p>
        </w:tc>
        <w:tc>
          <w:tcPr>
            <w:tcW w:w="1457" w:type="dxa"/>
            <w:vMerge w:val="restart"/>
            <w:vAlign w:val="center"/>
          </w:tcPr>
          <w:p>
            <w:pPr>
              <w:spacing w:line="360" w:lineRule="exact"/>
              <w:jc w:val="center"/>
              <w:rPr>
                <w:rFonts w:ascii="宋体" w:hAnsi="宋体" w:eastAsia="宋体"/>
                <w:b/>
                <w:szCs w:val="21"/>
              </w:rPr>
            </w:pPr>
            <w:r>
              <w:rPr>
                <w:rFonts w:hint="eastAsia" w:ascii="宋体" w:hAnsi="宋体"/>
                <w:b/>
                <w:szCs w:val="21"/>
              </w:rPr>
              <w:t>交货及付款要求</w:t>
            </w:r>
          </w:p>
        </w:tc>
        <w:tc>
          <w:tcPr>
            <w:tcW w:w="6523" w:type="dxa"/>
            <w:vAlign w:val="center"/>
          </w:tcPr>
          <w:p>
            <w:pPr>
              <w:spacing w:line="360" w:lineRule="exact"/>
              <w:rPr>
                <w:szCs w:val="21"/>
              </w:rPr>
            </w:pPr>
            <w:r>
              <w:rPr>
                <w:rFonts w:hint="eastAsia"/>
                <w:szCs w:val="21"/>
              </w:rPr>
              <w:t>2.1履约时间和地点：投标供应商在签订合同之日起</w:t>
            </w:r>
            <w:r>
              <w:rPr>
                <w:szCs w:val="21"/>
              </w:rPr>
              <w:t>30</w:t>
            </w:r>
            <w:r>
              <w:rPr>
                <w:rFonts w:hint="eastAsia"/>
                <w:szCs w:val="21"/>
              </w:rPr>
              <w:t>天内交货，交货地点为深圳市宝安区红星实验学校。</w:t>
            </w:r>
          </w:p>
          <w:p>
            <w:pPr>
              <w:pStyle w:val="8"/>
              <w:rPr>
                <w:rFonts w:eastAsia="宋体"/>
                <w:sz w:val="21"/>
                <w:szCs w:val="21"/>
              </w:rPr>
            </w:pPr>
            <w:r>
              <w:rPr>
                <w:rFonts w:hint="eastAsia" w:ascii="Times New Roman" w:hAnsi="Times New Roman" w:eastAsia="宋体" w:cs="Times New Roman"/>
                <w:b w:val="0"/>
                <w:bCs w:val="0"/>
                <w:sz w:val="21"/>
                <w:szCs w:val="21"/>
              </w:rPr>
              <w:t>注：长期货物政府采购（自行采购）合同履行期限最长不得超过二十四个月，如甲方对履约情况不满意，甲方不再续约</w:t>
            </w:r>
            <w:r>
              <w:rPr>
                <w:rFonts w:hint="eastAsia" w:cs="Times New Roman"/>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ascii="宋体" w:hAnsi="宋体"/>
                <w:b/>
                <w:szCs w:val="21"/>
              </w:rPr>
            </w:pPr>
          </w:p>
        </w:tc>
        <w:tc>
          <w:tcPr>
            <w:tcW w:w="1457" w:type="dxa"/>
            <w:vMerge w:val="continue"/>
            <w:vAlign w:val="center"/>
          </w:tcPr>
          <w:p>
            <w:pPr>
              <w:spacing w:line="360" w:lineRule="exact"/>
              <w:jc w:val="center"/>
              <w:rPr>
                <w:rFonts w:ascii="宋体" w:hAnsi="宋体"/>
                <w:b/>
                <w:szCs w:val="21"/>
              </w:rPr>
            </w:pPr>
          </w:p>
        </w:tc>
        <w:tc>
          <w:tcPr>
            <w:tcW w:w="6523" w:type="dxa"/>
            <w:vAlign w:val="center"/>
          </w:tcPr>
          <w:p>
            <w:pPr>
              <w:spacing w:line="360" w:lineRule="exact"/>
              <w:rPr>
                <w:szCs w:val="21"/>
              </w:rPr>
            </w:pPr>
            <w:r>
              <w:rPr>
                <w:rFonts w:hint="eastAsia"/>
                <w:szCs w:val="21"/>
              </w:rPr>
              <w:t>2</w:t>
            </w:r>
            <w:r>
              <w:rPr>
                <w:szCs w:val="21"/>
              </w:rPr>
              <w:t>.2</w:t>
            </w:r>
            <w:r>
              <w:rPr>
                <w:rFonts w:hint="eastAsia"/>
                <w:szCs w:val="21"/>
              </w:rPr>
              <w:t>付款期限和方式：</w:t>
            </w:r>
            <w:r>
              <w:rPr>
                <w:rFonts w:hint="eastAsia" w:ascii="新宋体" w:hAnsi="新宋体" w:eastAsia="新宋体"/>
                <w:color w:val="FF0000"/>
                <w:kern w:val="0"/>
                <w:szCs w:val="21"/>
              </w:rPr>
              <w:t>合同签订后10个工作日内，投标供应商提供合法发票采购人支付50%的预付款。本项目完成并经验收合格后，对于满足合同约定支付条件的，采购人应当自收到发票后10个工作日内将资金支付到合同约定的中标（成交）供应商账户。</w:t>
            </w:r>
          </w:p>
          <w:p>
            <w:pPr>
              <w:pStyle w:val="8"/>
              <w:rPr>
                <w:rFonts w:eastAsia="宋体"/>
                <w:sz w:val="21"/>
                <w:szCs w:val="21"/>
              </w:rPr>
            </w:pPr>
            <w:r>
              <w:rPr>
                <w:rFonts w:hint="eastAsia" w:ascii="Times New Roman" w:hAnsi="Times New Roman" w:eastAsia="宋体" w:cs="Times New Roman"/>
                <w:b w:val="0"/>
                <w:bCs w:val="0"/>
                <w:sz w:val="21"/>
                <w:szCs w:val="21"/>
              </w:rPr>
              <w:t>注：根据《深圳市落实采购人主体责任实施办法》</w:t>
            </w:r>
            <w:r>
              <w:rPr>
                <w:rFonts w:hint="eastAsia" w:cs="Times New Roman"/>
                <w:b w:val="0"/>
                <w:bCs w:val="0"/>
                <w:sz w:val="21"/>
                <w:szCs w:val="21"/>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Cs w:val="21"/>
              </w:rPr>
            </w:pPr>
            <w:r>
              <w:rPr>
                <w:rFonts w:hint="eastAsia" w:ascii="宋体" w:hAnsi="宋体"/>
                <w:b/>
                <w:szCs w:val="21"/>
              </w:rPr>
              <w:t>3</w:t>
            </w:r>
          </w:p>
        </w:tc>
        <w:tc>
          <w:tcPr>
            <w:tcW w:w="1457" w:type="dxa"/>
            <w:vAlign w:val="center"/>
          </w:tcPr>
          <w:p>
            <w:pPr>
              <w:spacing w:line="360" w:lineRule="exact"/>
              <w:jc w:val="center"/>
              <w:rPr>
                <w:rStyle w:val="21"/>
                <w:rFonts w:ascii="宋体" w:hAnsi="宋体" w:cs="宋体"/>
                <w:bCs w:val="0"/>
                <w:color w:val="000000"/>
                <w:szCs w:val="21"/>
              </w:rPr>
            </w:pPr>
            <w:r>
              <w:rPr>
                <w:rFonts w:hint="eastAsia" w:ascii="宋体" w:hAnsi="宋体" w:cs="宋体"/>
                <w:b/>
                <w:color w:val="000000"/>
                <w:szCs w:val="21"/>
              </w:rPr>
              <w:t>验收条件</w:t>
            </w:r>
          </w:p>
        </w:tc>
        <w:tc>
          <w:tcPr>
            <w:tcW w:w="6523" w:type="dxa"/>
            <w:vAlign w:val="center"/>
          </w:tcPr>
          <w:p>
            <w:pPr>
              <w:spacing w:line="360" w:lineRule="exact"/>
              <w:rPr>
                <w:rFonts w:ascii="宋体" w:hAnsi="宋体" w:cs="宋体"/>
                <w:color w:val="000000"/>
                <w:szCs w:val="21"/>
              </w:rPr>
            </w:pPr>
            <w:r>
              <w:rPr>
                <w:rFonts w:hint="eastAsia"/>
                <w:szCs w:val="21"/>
              </w:rPr>
              <w:t>3</w:t>
            </w:r>
            <w:r>
              <w:rPr>
                <w:szCs w:val="21"/>
              </w:rPr>
              <w:t>.1.投标人货物经过双方检验认可后，签署验收报告，产品保修期自验收合格之日起算，由投标人提供产品保修文件。</w:t>
            </w:r>
            <w:r>
              <w:rPr>
                <w:szCs w:val="21"/>
              </w:rPr>
              <w:br w:type="textWrapping"/>
            </w:r>
            <w:r>
              <w:rPr>
                <w:rFonts w:hint="eastAsia"/>
                <w:szCs w:val="21"/>
              </w:rPr>
              <w:t>3</w:t>
            </w:r>
            <w:r>
              <w:rPr>
                <w:szCs w:val="21"/>
              </w:rPr>
              <w:t>.2.当满足以下条件时，采购人才向</w:t>
            </w:r>
            <w:r>
              <w:rPr>
                <w:rFonts w:hint="eastAsia"/>
                <w:szCs w:val="21"/>
              </w:rPr>
              <w:t>中标（成交）</w:t>
            </w:r>
            <w:r>
              <w:rPr>
                <w:szCs w:val="21"/>
              </w:rPr>
              <w:t>人签发货物验收报告：</w:t>
            </w:r>
            <w:r>
              <w:rPr>
                <w:szCs w:val="21"/>
              </w:rPr>
              <w:br w:type="textWrapping"/>
            </w:r>
            <w:r>
              <w:rPr>
                <w:rFonts w:hint="eastAsia"/>
                <w:szCs w:val="21"/>
              </w:rPr>
              <w:t>3.</w:t>
            </w:r>
            <w:r>
              <w:rPr>
                <w:szCs w:val="21"/>
              </w:rPr>
              <w:t>2.1.</w:t>
            </w:r>
            <w:r>
              <w:rPr>
                <w:rFonts w:hint="eastAsia"/>
                <w:szCs w:val="21"/>
              </w:rPr>
              <w:t>中标（成交）</w:t>
            </w:r>
            <w:r>
              <w:rPr>
                <w:szCs w:val="21"/>
              </w:rPr>
              <w:t>人已按照合同规定提供了全部产品及完整的技术资料。</w:t>
            </w:r>
            <w:r>
              <w:rPr>
                <w:szCs w:val="21"/>
              </w:rPr>
              <w:br w:type="textWrapping"/>
            </w:r>
            <w:r>
              <w:rPr>
                <w:rFonts w:hint="eastAsia"/>
                <w:szCs w:val="21"/>
              </w:rPr>
              <w:t>3</w:t>
            </w:r>
            <w:r>
              <w:rPr>
                <w:szCs w:val="21"/>
              </w:rPr>
              <w:t>.2.2.货物符合招标文件技术规格书的要求，性能满足要求。</w:t>
            </w:r>
            <w:r>
              <w:rPr>
                <w:szCs w:val="21"/>
              </w:rPr>
              <w:br w:type="textWrapping"/>
            </w:r>
            <w:r>
              <w:rPr>
                <w:rFonts w:hint="eastAsia"/>
                <w:szCs w:val="21"/>
              </w:rPr>
              <w:t>3</w:t>
            </w:r>
            <w:r>
              <w:rPr>
                <w:szCs w:val="21"/>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Cs w:val="21"/>
              </w:rPr>
            </w:pPr>
            <w:r>
              <w:rPr>
                <w:rFonts w:hint="eastAsia" w:ascii="宋体" w:hAnsi="宋体"/>
                <w:b/>
                <w:szCs w:val="21"/>
              </w:rPr>
              <w:t>4</w:t>
            </w:r>
          </w:p>
        </w:tc>
        <w:tc>
          <w:tcPr>
            <w:tcW w:w="1457" w:type="dxa"/>
            <w:vAlign w:val="center"/>
          </w:tcPr>
          <w:p>
            <w:pPr>
              <w:spacing w:line="360" w:lineRule="exact"/>
              <w:jc w:val="center"/>
              <w:rPr>
                <w:rStyle w:val="21"/>
                <w:rFonts w:ascii="宋体" w:hAnsi="宋体" w:cs="宋体"/>
                <w:bCs w:val="0"/>
                <w:color w:val="000000"/>
                <w:szCs w:val="21"/>
              </w:rPr>
            </w:pPr>
            <w:r>
              <w:rPr>
                <w:rFonts w:hint="eastAsia" w:ascii="宋体" w:hAnsi="宋体" w:cs="宋体"/>
                <w:b/>
                <w:color w:val="000000"/>
                <w:szCs w:val="21"/>
              </w:rPr>
              <w:t>争议解决方法</w:t>
            </w:r>
          </w:p>
        </w:tc>
        <w:tc>
          <w:tcPr>
            <w:tcW w:w="6523" w:type="dxa"/>
            <w:vAlign w:val="center"/>
          </w:tcPr>
          <w:p>
            <w:pPr>
              <w:jc w:val="left"/>
              <w:rPr>
                <w:rFonts w:ascii="宋体" w:hAnsi="宋体" w:cs="宋体"/>
                <w:color w:val="FFFFFF"/>
                <w:szCs w:val="21"/>
              </w:rPr>
            </w:pPr>
            <w:r>
              <w:rPr>
                <w:rFonts w:hint="eastAsia" w:ascii="宋体" w:hAnsi="宋体" w:cs="宋体"/>
                <w:szCs w:val="21"/>
              </w:rPr>
              <w:t>4.1.凡因执行项目合同所发生的或与本合同有关的一切争议，双方应通过友好协商解决。</w:t>
            </w:r>
          </w:p>
          <w:p>
            <w:pPr>
              <w:spacing w:line="360" w:lineRule="exact"/>
              <w:rPr>
                <w:rFonts w:ascii="宋体" w:hAnsi="宋体" w:cs="宋体"/>
                <w:color w:val="000000"/>
                <w:szCs w:val="21"/>
              </w:rPr>
            </w:pPr>
            <w:r>
              <w:rPr>
                <w:rFonts w:hint="eastAsia" w:ascii="宋体" w:hAnsi="宋体" w:cs="宋体"/>
                <w:szCs w:val="21"/>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eastAsia="宋体"/>
                <w:b/>
                <w:szCs w:val="21"/>
              </w:rPr>
            </w:pPr>
            <w:r>
              <w:rPr>
                <w:rFonts w:hint="eastAsia" w:ascii="宋体" w:hAnsi="宋体"/>
                <w:b/>
                <w:szCs w:val="21"/>
              </w:rPr>
              <w:t>5</w:t>
            </w:r>
          </w:p>
        </w:tc>
        <w:tc>
          <w:tcPr>
            <w:tcW w:w="1457" w:type="dxa"/>
            <w:vAlign w:val="center"/>
          </w:tcPr>
          <w:p>
            <w:pPr>
              <w:spacing w:line="360" w:lineRule="exact"/>
              <w:jc w:val="center"/>
              <w:rPr>
                <w:rFonts w:ascii="宋体" w:hAnsi="宋体"/>
                <w:color w:val="000000"/>
                <w:szCs w:val="21"/>
              </w:rPr>
            </w:pPr>
            <w:r>
              <w:rPr>
                <w:rStyle w:val="21"/>
                <w:rFonts w:hint="eastAsia" w:ascii="宋体" w:hAnsi="宋体" w:cs="宋体"/>
                <w:color w:val="000000"/>
                <w:szCs w:val="21"/>
              </w:rPr>
              <w:t>运输、安装条件</w:t>
            </w:r>
          </w:p>
        </w:tc>
        <w:tc>
          <w:tcPr>
            <w:tcW w:w="6523" w:type="dxa"/>
            <w:vAlign w:val="center"/>
          </w:tcPr>
          <w:p>
            <w:pPr>
              <w:spacing w:line="360" w:lineRule="exact"/>
              <w:rPr>
                <w:rFonts w:ascii="宋体" w:hAnsi="宋体"/>
                <w:bCs/>
                <w:color w:val="000000"/>
                <w:szCs w:val="21"/>
              </w:rPr>
            </w:pPr>
            <w:r>
              <w:rPr>
                <w:rFonts w:hint="eastAsia" w:ascii="宋体" w:hAnsi="宋体" w:cs="宋体"/>
                <w:color w:val="000000"/>
                <w:szCs w:val="21"/>
              </w:rPr>
              <w:t xml:space="preserve">5.1 5.1 </w:t>
            </w:r>
            <w:r>
              <w:rPr>
                <w:rFonts w:hint="eastAsia" w:ascii="宋体" w:hAnsi="宋体" w:cs="宋体"/>
                <w:szCs w:val="21"/>
              </w:rPr>
              <w:t>投标供应商须在签订合同之日起 30天内向采购人提供设备的运行、安装、使用环境要求。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Cs w:val="21"/>
              </w:rPr>
            </w:pPr>
            <w:r>
              <w:rPr>
                <w:rFonts w:hint="eastAsia" w:ascii="宋体" w:hAnsi="宋体"/>
                <w:b/>
                <w:szCs w:val="21"/>
              </w:rPr>
              <w:t>6</w:t>
            </w:r>
          </w:p>
        </w:tc>
        <w:tc>
          <w:tcPr>
            <w:tcW w:w="1457" w:type="dxa"/>
            <w:vMerge w:val="restart"/>
            <w:vAlign w:val="center"/>
          </w:tcPr>
          <w:p>
            <w:pPr>
              <w:spacing w:line="360" w:lineRule="exact"/>
              <w:jc w:val="center"/>
              <w:rPr>
                <w:rFonts w:ascii="宋体" w:hAnsi="宋体"/>
                <w:b/>
                <w:szCs w:val="21"/>
              </w:rPr>
            </w:pPr>
            <w:r>
              <w:rPr>
                <w:rFonts w:ascii="宋体" w:hAnsi="宋体"/>
                <w:b/>
                <w:szCs w:val="21"/>
              </w:rPr>
              <w:t>培训</w:t>
            </w:r>
          </w:p>
        </w:tc>
        <w:tc>
          <w:tcPr>
            <w:tcW w:w="6523" w:type="dxa"/>
          </w:tcPr>
          <w:p>
            <w:pPr>
              <w:widowControl/>
              <w:jc w:val="left"/>
              <w:rPr>
                <w:rFonts w:ascii="宋体" w:hAnsi="宋体" w:cs="宋体"/>
                <w:color w:val="000000"/>
                <w:szCs w:val="21"/>
              </w:rPr>
            </w:pPr>
            <w:r>
              <w:rPr>
                <w:rFonts w:hint="eastAsia" w:ascii="宋体" w:hAnsi="宋体" w:cs="宋体"/>
                <w:color w:val="000000"/>
                <w:szCs w:val="21"/>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Cs w:val="21"/>
              </w:rPr>
            </w:pPr>
          </w:p>
        </w:tc>
        <w:tc>
          <w:tcPr>
            <w:tcW w:w="1457" w:type="dxa"/>
            <w:vMerge w:val="continue"/>
            <w:vAlign w:val="center"/>
          </w:tcPr>
          <w:p>
            <w:pPr>
              <w:spacing w:line="360" w:lineRule="exact"/>
              <w:rPr>
                <w:rFonts w:ascii="宋体" w:hAnsi="宋体"/>
                <w:b/>
                <w:szCs w:val="21"/>
              </w:rPr>
            </w:pPr>
          </w:p>
        </w:tc>
        <w:tc>
          <w:tcPr>
            <w:tcW w:w="6523" w:type="dxa"/>
          </w:tcPr>
          <w:p>
            <w:pPr>
              <w:widowControl/>
              <w:jc w:val="left"/>
              <w:rPr>
                <w:rFonts w:ascii="宋体" w:hAnsi="宋体" w:cs="宋体"/>
                <w:color w:val="000000"/>
                <w:szCs w:val="21"/>
              </w:rPr>
            </w:pPr>
            <w:r>
              <w:rPr>
                <w:rFonts w:hint="eastAsia" w:ascii="宋体" w:hAnsi="宋体" w:cs="宋体"/>
                <w:color w:val="000000"/>
                <w:szCs w:val="21"/>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Cs w:val="21"/>
              </w:rPr>
            </w:pPr>
            <w:r>
              <w:rPr>
                <w:rFonts w:hint="eastAsia" w:ascii="宋体" w:hAnsi="宋体"/>
                <w:b/>
                <w:szCs w:val="21"/>
              </w:rPr>
              <w:t>7</w:t>
            </w:r>
          </w:p>
        </w:tc>
        <w:tc>
          <w:tcPr>
            <w:tcW w:w="1457" w:type="dxa"/>
            <w:vMerge w:val="restart"/>
            <w:vAlign w:val="center"/>
          </w:tcPr>
          <w:p>
            <w:pPr>
              <w:spacing w:line="360" w:lineRule="exact"/>
              <w:jc w:val="center"/>
              <w:rPr>
                <w:rFonts w:ascii="宋体" w:hAnsi="宋体"/>
                <w:b/>
                <w:szCs w:val="21"/>
              </w:rPr>
            </w:pPr>
            <w:r>
              <w:rPr>
                <w:rFonts w:ascii="宋体" w:hAnsi="宋体"/>
                <w:b/>
                <w:szCs w:val="21"/>
              </w:rPr>
              <w:t>知识产权</w:t>
            </w:r>
          </w:p>
        </w:tc>
        <w:tc>
          <w:tcPr>
            <w:tcW w:w="6523" w:type="dxa"/>
          </w:tcPr>
          <w:p>
            <w:pPr>
              <w:rPr>
                <w:szCs w:val="21"/>
              </w:rPr>
            </w:pPr>
            <w:r>
              <w:rPr>
                <w:rFonts w:hint="eastAsia" w:ascii="宋体" w:hAnsi="宋体" w:cs="宋体"/>
                <w:color w:val="000000"/>
                <w:szCs w:val="21"/>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Cs w:val="21"/>
              </w:rPr>
            </w:pPr>
          </w:p>
        </w:tc>
        <w:tc>
          <w:tcPr>
            <w:tcW w:w="1457" w:type="dxa"/>
            <w:vMerge w:val="continue"/>
            <w:vAlign w:val="center"/>
          </w:tcPr>
          <w:p>
            <w:pPr>
              <w:spacing w:line="360" w:lineRule="exact"/>
              <w:rPr>
                <w:rFonts w:ascii="宋体" w:hAnsi="宋体"/>
                <w:b/>
                <w:szCs w:val="21"/>
              </w:rPr>
            </w:pPr>
          </w:p>
        </w:tc>
        <w:tc>
          <w:tcPr>
            <w:tcW w:w="6523" w:type="dxa"/>
          </w:tcPr>
          <w:p>
            <w:pPr>
              <w:widowControl/>
              <w:jc w:val="left"/>
              <w:rPr>
                <w:rFonts w:ascii="宋体" w:hAnsi="宋体" w:cs="宋体"/>
                <w:color w:val="000000"/>
                <w:szCs w:val="21"/>
              </w:rPr>
            </w:pPr>
            <w:r>
              <w:rPr>
                <w:rFonts w:hint="eastAsia" w:ascii="宋体" w:hAnsi="宋体" w:cs="宋体"/>
                <w:color w:val="000000"/>
                <w:szCs w:val="21"/>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Cs w:val="21"/>
              </w:rPr>
            </w:pPr>
            <w:r>
              <w:rPr>
                <w:rFonts w:hint="eastAsia"/>
                <w:b/>
                <w:szCs w:val="21"/>
              </w:rPr>
              <w:t>8</w:t>
            </w:r>
          </w:p>
        </w:tc>
        <w:tc>
          <w:tcPr>
            <w:tcW w:w="1457" w:type="dxa"/>
            <w:vMerge w:val="restart"/>
            <w:vAlign w:val="center"/>
          </w:tcPr>
          <w:p>
            <w:pPr>
              <w:spacing w:line="360" w:lineRule="exact"/>
              <w:jc w:val="center"/>
              <w:rPr>
                <w:rFonts w:ascii="宋体" w:hAnsi="宋体"/>
                <w:b/>
                <w:szCs w:val="21"/>
              </w:rPr>
            </w:pPr>
            <w:r>
              <w:rPr>
                <w:rFonts w:ascii="宋体" w:hAnsi="宋体"/>
                <w:b/>
                <w:color w:val="0000FF"/>
                <w:szCs w:val="21"/>
              </w:rPr>
              <w:t>其他</w:t>
            </w:r>
          </w:p>
        </w:tc>
        <w:tc>
          <w:tcPr>
            <w:tcW w:w="6523" w:type="dxa"/>
          </w:tcPr>
          <w:p>
            <w:pPr>
              <w:widowControl/>
              <w:jc w:val="left"/>
              <w:rPr>
                <w:rFonts w:ascii="宋体" w:hAnsi="宋体" w:cs="宋体"/>
                <w:color w:val="000000"/>
                <w:szCs w:val="21"/>
              </w:rPr>
            </w:pPr>
            <w:r>
              <w:rPr>
                <w:rFonts w:hint="eastAsia" w:ascii="宋体" w:hAnsi="宋体" w:cs="Arial"/>
                <w:color w:val="FF0000"/>
                <w:szCs w:val="21"/>
              </w:rPr>
              <w:t>8.1中标（成交）供应商在签订合同时应提供投标文件打印稿贰份，并加盖公章（一份交给监理公司，一份交给学校），同时提供投标文件的OFFICE文档。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tcPr>
          <w:p>
            <w:pPr>
              <w:spacing w:line="360" w:lineRule="exact"/>
              <w:jc w:val="center"/>
              <w:rPr>
                <w:rFonts w:ascii="宋体" w:hAnsi="宋体" w:eastAsia="宋体"/>
                <w:b/>
                <w:szCs w:val="21"/>
              </w:rPr>
            </w:pPr>
          </w:p>
        </w:tc>
        <w:tc>
          <w:tcPr>
            <w:tcW w:w="1457" w:type="dxa"/>
            <w:vMerge w:val="continue"/>
          </w:tcPr>
          <w:p>
            <w:pPr>
              <w:spacing w:line="360" w:lineRule="exact"/>
              <w:jc w:val="center"/>
              <w:rPr>
                <w:rFonts w:ascii="宋体" w:hAnsi="宋体"/>
                <w:b/>
                <w:szCs w:val="21"/>
              </w:rPr>
            </w:pPr>
          </w:p>
        </w:tc>
        <w:tc>
          <w:tcPr>
            <w:tcW w:w="6523" w:type="dxa"/>
          </w:tcPr>
          <w:p>
            <w:pPr>
              <w:widowControl/>
              <w:jc w:val="left"/>
              <w:rPr>
                <w:rFonts w:ascii="宋体" w:hAnsi="宋体" w:cs="Arial"/>
                <w:color w:val="FF0000"/>
                <w:szCs w:val="21"/>
              </w:rPr>
            </w:pPr>
            <w:r>
              <w:rPr>
                <w:rFonts w:hint="eastAsia" w:ascii="宋体" w:hAnsi="宋体" w:cs="Arial"/>
                <w:color w:val="FF0000"/>
                <w:szCs w:val="21"/>
              </w:rPr>
              <w:t>8.2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tcPr>
          <w:p>
            <w:pPr>
              <w:spacing w:line="360" w:lineRule="exact"/>
              <w:jc w:val="center"/>
              <w:rPr>
                <w:rFonts w:ascii="宋体" w:hAnsi="宋体" w:eastAsia="宋体"/>
                <w:b/>
                <w:szCs w:val="21"/>
              </w:rPr>
            </w:pPr>
          </w:p>
        </w:tc>
        <w:tc>
          <w:tcPr>
            <w:tcW w:w="1457" w:type="dxa"/>
            <w:vMerge w:val="continue"/>
          </w:tcPr>
          <w:p>
            <w:pPr>
              <w:spacing w:line="360" w:lineRule="exact"/>
              <w:jc w:val="center"/>
              <w:rPr>
                <w:rFonts w:ascii="宋体" w:hAnsi="宋体"/>
                <w:b/>
                <w:szCs w:val="21"/>
              </w:rPr>
            </w:pPr>
          </w:p>
        </w:tc>
        <w:tc>
          <w:tcPr>
            <w:tcW w:w="6523" w:type="dxa"/>
          </w:tcPr>
          <w:p>
            <w:pPr>
              <w:widowControl/>
              <w:jc w:val="left"/>
              <w:rPr>
                <w:rFonts w:ascii="宋体" w:hAnsi="宋体" w:cs="Arial"/>
                <w:color w:val="FF0000"/>
                <w:szCs w:val="21"/>
              </w:rPr>
            </w:pPr>
            <w:r>
              <w:rPr>
                <w:rFonts w:hint="eastAsia" w:ascii="宋体" w:hAnsi="宋体" w:cs="Arial"/>
                <w:color w:val="FF0000"/>
                <w:szCs w:val="21"/>
              </w:rPr>
              <w:t>8.3投标商必须确保中标（成交）后提供的货物为正规渠道供货，不存在违反国家法律、法规的情况。</w:t>
            </w:r>
          </w:p>
        </w:tc>
      </w:tr>
    </w:tbl>
    <w:p>
      <w:pPr>
        <w:pStyle w:val="7"/>
        <w:spacing w:before="60" w:beforeLines="25" w:after="60" w:afterLines="25"/>
        <w:ind w:firstLine="0"/>
        <w:rPr>
          <w:rFonts w:ascii="宋体" w:hAnsi="宋体"/>
          <w:szCs w:val="21"/>
        </w:rPr>
      </w:pPr>
    </w:p>
    <w:p>
      <w:pPr>
        <w:pStyle w:val="8"/>
        <w:snapToGrid w:val="0"/>
        <w:spacing w:line="240" w:lineRule="auto"/>
        <w:rPr>
          <w:rFonts w:ascii="宋体" w:hAnsi="宋体" w:eastAsia="宋体" w:cs="宋体"/>
          <w:b w:val="0"/>
          <w:bCs w:val="0"/>
          <w:sz w:val="21"/>
          <w:szCs w:val="21"/>
        </w:rPr>
      </w:pPr>
    </w:p>
    <w:p>
      <w:pPr>
        <w:pStyle w:val="7"/>
        <w:spacing w:before="60" w:beforeLines="25" w:after="60" w:afterLines="25"/>
        <w:ind w:firstLine="0"/>
        <w:rPr>
          <w:rFonts w:ascii="宋体" w:hAnsi="宋体"/>
          <w:szCs w:val="21"/>
        </w:rPr>
      </w:pPr>
    </w:p>
    <w:p>
      <w:pPr>
        <w:pStyle w:val="7"/>
        <w:spacing w:before="60" w:beforeLines="25" w:after="60" w:afterLines="25"/>
        <w:ind w:firstLine="0"/>
        <w:rPr>
          <w:rFonts w:ascii="宋体" w:hAnsi="宋体"/>
          <w:szCs w:val="21"/>
        </w:rPr>
      </w:pPr>
    </w:p>
    <w:p>
      <w:pPr>
        <w:pStyle w:val="7"/>
        <w:spacing w:before="60" w:beforeLines="25" w:after="60" w:afterLines="25"/>
        <w:ind w:firstLine="0"/>
        <w:rPr>
          <w:rFonts w:ascii="宋体" w:hAnsi="宋体"/>
          <w:szCs w:val="21"/>
        </w:rPr>
      </w:pPr>
    </w:p>
    <w:p>
      <w:pPr>
        <w:pStyle w:val="6"/>
        <w:spacing w:before="120" w:beforeLines="50" w:after="120" w:afterLines="50"/>
        <w:jc w:val="center"/>
        <w:rPr>
          <w:sz w:val="28"/>
          <w:szCs w:val="28"/>
        </w:rPr>
      </w:pPr>
      <w:r>
        <w:rPr>
          <w:rFonts w:hint="eastAsia"/>
          <w:sz w:val="28"/>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ascii="宋体" w:hAnsi="宋体"/>
        </w:rPr>
      </w:pPr>
    </w:p>
    <w:p>
      <w:pPr>
        <w:pStyle w:val="8"/>
        <w:rPr>
          <w:rFonts w:ascii="宋体" w:hAnsi="宋体"/>
        </w:rPr>
      </w:pPr>
    </w:p>
    <w:p>
      <w:pPr>
        <w:pStyle w:val="15"/>
      </w:pPr>
    </w:p>
    <w:p>
      <w:pPr>
        <w:pStyle w:val="8"/>
        <w:rPr>
          <w:rFonts w:ascii="宋体" w:hAnsi="宋体"/>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第四章</w:t>
      </w:r>
      <w:r>
        <w:t xml:space="preserve"> </w:t>
      </w:r>
      <w:r>
        <w:rPr>
          <w:rFonts w:hint="eastAsia"/>
        </w:rPr>
        <w:t xml:space="preserve"> 投标文件组成要求及格式</w:t>
      </w:r>
    </w:p>
    <w:p>
      <w:pPr>
        <w:rPr>
          <w:rStyle w:val="27"/>
          <w:sz w:val="24"/>
        </w:rPr>
      </w:pPr>
      <w:r>
        <w:rPr>
          <w:rStyle w:val="27"/>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5" w:name="_Hlk72257771"/>
      <w:bookmarkStart w:id="46" w:name="_Hlk72263559"/>
      <w:r>
        <w:rPr>
          <w:rFonts w:hint="eastAsia" w:ascii="宋体" w:hAnsi="宋体"/>
          <w:sz w:val="24"/>
        </w:rPr>
        <w:t>投标文件组成：</w:t>
      </w:r>
    </w:p>
    <w:p>
      <w:pPr>
        <w:ind w:firstLine="1200" w:firstLineChars="50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eastAsia="宋体"/>
          <w:szCs w:val="21"/>
        </w:rPr>
      </w:pPr>
      <w:r>
        <w:rPr>
          <w:rFonts w:hint="eastAsia"/>
          <w:szCs w:val="21"/>
        </w:rPr>
        <w:t>（1）</w:t>
      </w:r>
      <w:bookmarkStart w:id="47" w:name="_Hlk72070784"/>
      <w:r>
        <w:rPr>
          <w:rFonts w:hint="eastAsia"/>
          <w:szCs w:val="21"/>
        </w:rPr>
        <w:t>投标函</w:t>
      </w:r>
      <w:bookmarkEnd w:id="47"/>
      <w:r>
        <w:rPr>
          <w:rFonts w:hint="eastAsia"/>
          <w:szCs w:val="21"/>
        </w:rPr>
        <w:t>；</w:t>
      </w:r>
    </w:p>
    <w:p>
      <w:pPr>
        <w:ind w:left="718" w:leftChars="342" w:firstLine="1417" w:firstLineChars="675"/>
        <w:rPr>
          <w:rFonts w:eastAsia="宋体"/>
          <w:szCs w:val="21"/>
        </w:rPr>
      </w:pPr>
      <w:r>
        <w:rPr>
          <w:rFonts w:hint="eastAsia"/>
          <w:szCs w:val="21"/>
        </w:rPr>
        <w:t>（2）自行采购投标及履约承诺函；</w:t>
      </w:r>
    </w:p>
    <w:p>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48" w:name="_Hlk72257201"/>
      <w:r>
        <w:rPr>
          <w:rFonts w:hint="eastAsia"/>
          <w:szCs w:val="21"/>
        </w:rPr>
        <w:t>（</w:t>
      </w:r>
      <w:r>
        <w:rPr>
          <w:szCs w:val="21"/>
        </w:rPr>
        <w:t>4</w:t>
      </w:r>
      <w:r>
        <w:rPr>
          <w:rFonts w:hint="eastAsia"/>
          <w:szCs w:val="21"/>
        </w:rPr>
        <w:t>）</w:t>
      </w:r>
      <w:bookmarkEnd w:id="48"/>
      <w:r>
        <w:rPr>
          <w:rFonts w:hint="eastAsia"/>
          <w:szCs w:val="21"/>
        </w:rPr>
        <w:t>项目详细报价；</w:t>
      </w:r>
    </w:p>
    <w:p>
      <w:pPr>
        <w:ind w:left="718" w:leftChars="342" w:firstLine="1417" w:firstLineChars="675"/>
        <w:rPr>
          <w:szCs w:val="21"/>
        </w:rPr>
      </w:pPr>
      <w:r>
        <w:rPr>
          <w:rFonts w:hint="eastAsia"/>
          <w:szCs w:val="21"/>
        </w:rPr>
        <w:t>（5）经验评价；</w:t>
      </w:r>
    </w:p>
    <w:p>
      <w:pPr>
        <w:ind w:left="718" w:leftChars="342" w:firstLine="1627" w:firstLineChars="775"/>
        <w:rPr>
          <w:szCs w:val="21"/>
        </w:rPr>
      </w:pPr>
    </w:p>
    <w:p>
      <w:pPr>
        <w:ind w:firstLine="1200" w:firstLineChars="50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eastAsia="宋体"/>
          <w:szCs w:val="21"/>
        </w:rPr>
      </w:pPr>
      <w:r>
        <w:rPr>
          <w:rFonts w:hint="eastAsia"/>
          <w:szCs w:val="21"/>
        </w:rPr>
        <w:t>（1）供应商基本情况表；</w:t>
      </w:r>
    </w:p>
    <w:p>
      <w:pPr>
        <w:ind w:left="718" w:leftChars="342" w:firstLine="1417" w:firstLineChars="675"/>
        <w:rPr>
          <w:rFonts w:eastAsia="宋体"/>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pPr>
        <w:ind w:left="718" w:leftChars="342" w:firstLine="1417" w:firstLineChars="675"/>
        <w:rPr>
          <w:rFonts w:eastAsia="宋体"/>
          <w:szCs w:val="21"/>
        </w:rPr>
      </w:pPr>
      <w:r>
        <w:rPr>
          <w:rFonts w:hint="eastAsia"/>
          <w:szCs w:val="21"/>
        </w:rPr>
        <w:t>（5）技术要求偏离表</w:t>
      </w:r>
    </w:p>
    <w:p>
      <w:pPr>
        <w:ind w:left="718" w:leftChars="342" w:firstLine="1417" w:firstLineChars="675"/>
        <w:rPr>
          <w:szCs w:val="21"/>
        </w:rPr>
      </w:pPr>
      <w:r>
        <w:rPr>
          <w:rFonts w:hint="eastAsia"/>
          <w:szCs w:val="21"/>
        </w:rPr>
        <w:t>（6）绿色采购情况；</w:t>
      </w:r>
    </w:p>
    <w:p>
      <w:pPr>
        <w:ind w:left="718" w:leftChars="342" w:firstLine="1417" w:firstLineChars="675"/>
        <w:rPr>
          <w:rFonts w:eastAsia="宋体"/>
          <w:szCs w:val="21"/>
        </w:rPr>
      </w:pPr>
      <w:r>
        <w:rPr>
          <w:rFonts w:hint="eastAsia"/>
          <w:szCs w:val="21"/>
        </w:rPr>
        <w:t>（7）</w:t>
      </w:r>
      <w:r>
        <w:rPr>
          <w:rFonts w:hint="eastAsia" w:ascii="宋体" w:hAnsi="宋体" w:eastAsia="宋体" w:cs="宋体"/>
          <w:kern w:val="0"/>
          <w:szCs w:val="21"/>
          <w:lang w:bidi="ar"/>
        </w:rPr>
        <w:t>项目组织实施方案的评价</w:t>
      </w:r>
      <w:r>
        <w:rPr>
          <w:rFonts w:hint="eastAsia"/>
          <w:szCs w:val="21"/>
        </w:rPr>
        <w:t>；</w:t>
      </w:r>
    </w:p>
    <w:p>
      <w:pPr>
        <w:ind w:left="718" w:leftChars="342" w:firstLine="1417" w:firstLineChars="675"/>
        <w:rPr>
          <w:rFonts w:ascii="宋体" w:hAnsi="宋体"/>
          <w:szCs w:val="21"/>
        </w:rPr>
      </w:pPr>
      <w:r>
        <w:rPr>
          <w:rFonts w:hint="eastAsia" w:ascii="宋体" w:hAnsi="宋体"/>
          <w:szCs w:val="21"/>
        </w:rPr>
        <w:t>（8）售后服务评价；</w:t>
      </w:r>
    </w:p>
    <w:p>
      <w:pPr>
        <w:ind w:left="718" w:leftChars="342" w:firstLine="1417" w:firstLineChars="675"/>
        <w:rPr>
          <w:rFonts w:eastAsia="宋体"/>
          <w:szCs w:val="21"/>
        </w:rPr>
      </w:pPr>
      <w:r>
        <w:rPr>
          <w:rFonts w:hint="eastAsia" w:ascii="宋体" w:hAnsi="宋体"/>
          <w:szCs w:val="21"/>
        </w:rPr>
        <w:t>（9）</w:t>
      </w:r>
      <w:r>
        <w:rPr>
          <w:rFonts w:hint="eastAsia"/>
          <w:szCs w:val="21"/>
        </w:rPr>
        <w:t>投标人认为需要加以说明的其他内容；</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投标书编制软件中《开标一览表》中填写的投标总价。</w:t>
      </w:r>
      <w:bookmarkEnd w:id="52"/>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ascii="宋体" w:hAnsi="宋体"/>
          <w:b/>
          <w:szCs w:val="21"/>
        </w:rPr>
      </w:pPr>
      <w:r>
        <w:rPr>
          <w:rFonts w:hint="eastAsia" w:ascii="宋体" w:hAnsi="宋体"/>
          <w:szCs w:val="21"/>
        </w:rPr>
        <w:t>6、我单位理解贵单位将不受必须接受所收到的最低报价或其它任何投标文件的约束。</w:t>
      </w:r>
      <w:bookmarkEnd w:id="50"/>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9"/>
    <w:p>
      <w:pPr>
        <w:pStyle w:val="4"/>
        <w:jc w:val="center"/>
        <w:rPr>
          <w:rFonts w:ascii="黑体" w:eastAsia="黑体"/>
          <w:b w:val="0"/>
          <w:sz w:val="24"/>
        </w:rPr>
      </w:pPr>
      <w:r>
        <w:rPr>
          <w:rFonts w:hint="eastAsia" w:ascii="黑体" w:eastAsia="黑体"/>
          <w:b w:val="0"/>
          <w:sz w:val="24"/>
        </w:rPr>
        <w:t>二、自行采购投标及履约承诺函</w:t>
      </w:r>
    </w:p>
    <w:p>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rPr>
        <w:t>6.</w:t>
      </w:r>
      <w:bookmarkStart w:id="54" w:name="_Hlk72587269"/>
      <w:bookmarkStart w:id="55"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4"/>
      <w:r>
        <w:rPr>
          <w:rFonts w:hint="eastAsia" w:ascii="宋体" w:hAnsi="宋体"/>
          <w:szCs w:val="21"/>
        </w:rPr>
        <w:t>。</w:t>
      </w:r>
    </w:p>
    <w:bookmarkEnd w:id="55"/>
    <w:p>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rPr>
        <w:t>9.我单位承诺中标后项目不转包，未经采购人同意不进行分包。</w:t>
      </w:r>
    </w:p>
    <w:p>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pPr>
        <w:jc w:val="left"/>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rPr>
          <w:b/>
          <w:sz w:val="24"/>
        </w:rPr>
      </w:pPr>
      <w:r>
        <w:rPr>
          <w:b/>
          <w:sz w:val="24"/>
        </w:rPr>
        <w:t>中小企业声明函（货物）</w:t>
      </w:r>
    </w:p>
    <w:p>
      <w:pPr>
        <w:pStyle w:val="8"/>
      </w:pPr>
    </w:p>
    <w:p>
      <w:pPr>
        <w:pStyle w:val="15"/>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5"/>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15"/>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w:t>
      </w:r>
    </w:p>
    <w:p>
      <w:pPr>
        <w:pStyle w:val="15"/>
        <w:ind w:firstLine="420" w:firstLineChars="200"/>
        <w:rPr>
          <w:rFonts w:asciiTheme="minorEastAsia" w:hAnsiTheme="minorEastAsia" w:cstheme="minorEastAsia"/>
          <w:sz w:val="21"/>
          <w:szCs w:val="21"/>
        </w:rPr>
      </w:pP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asciiTheme="minorEastAsia" w:hAnsiTheme="minorEastAsia" w:cstheme="minorEastAsia"/>
          <w:szCs w:val="21"/>
        </w:rPr>
      </w:pPr>
      <w:bookmarkStart w:id="58"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58"/>
    </w:p>
    <w:p>
      <w:pPr>
        <w:ind w:firstLine="420" w:firstLineChars="200"/>
        <w:rPr>
          <w:rFonts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asciiTheme="minorEastAsia" w:hAnsiTheme="minorEastAsia" w:cstheme="minorEastAsia"/>
          <w:szCs w:val="21"/>
        </w:rPr>
      </w:pPr>
      <w:bookmarkStart w:id="59" w:name="_Hlk73562331"/>
      <w:bookmarkStart w:id="60"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pPr>
        <w:ind w:firstLine="420" w:firstLineChars="200"/>
        <w:rPr>
          <w:rFonts w:ascii="宋体" w:hAnsi="宋体"/>
          <w:szCs w:val="21"/>
        </w:rPr>
      </w:pPr>
    </w:p>
    <w:p>
      <w:pPr>
        <w:ind w:firstLine="420" w:firstLineChars="200"/>
        <w:rPr>
          <w:rFonts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ascii="宋体" w:hAnsi="宋体"/>
          <w:szCs w:val="21"/>
        </w:rPr>
      </w:pPr>
      <w:r>
        <w:rPr>
          <w:rFonts w:ascii="宋体" w:hAnsi="宋体"/>
          <w:szCs w:val="21"/>
        </w:rPr>
        <w:t xml:space="preserve">…… </w:t>
      </w:r>
    </w:p>
    <w:p>
      <w:pPr>
        <w:spacing w:line="360" w:lineRule="auto"/>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bookmarkEnd w:id="57"/>
    </w:p>
    <w:p>
      <w:pPr>
        <w:widowControl/>
        <w:jc w:val="left"/>
        <w:rPr>
          <w:rFonts w:ascii="宋体" w:hAnsi="宋体" w:eastAsia="宋体" w:cs="Times New Roman"/>
          <w:b/>
          <w:bCs/>
          <w:kern w:val="0"/>
          <w:sz w:val="24"/>
          <w:szCs w:val="20"/>
        </w:rPr>
      </w:pPr>
    </w:p>
    <w:p>
      <w:pPr>
        <w:pStyle w:val="4"/>
        <w:jc w:val="center"/>
        <w:rPr>
          <w:rFonts w:ascii="黑体" w:eastAsia="黑体"/>
          <w:b w:val="0"/>
          <w:sz w:val="24"/>
          <w:szCs w:val="24"/>
        </w:rPr>
      </w:pPr>
      <w:bookmarkStart w:id="61"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JYCG-DECL-2025-25319</w:t>
            </w:r>
            <w:bookmarkStart w:id="143" w:name="_GoBack"/>
            <w:bookmarkEnd w:id="143"/>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排球</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150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198000.00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终点冲刺带</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条</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田赛皮尺</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翻分牌</w:t>
            </w:r>
          </w:p>
        </w:tc>
        <w:tc>
          <w:tcPr>
            <w:tcW w:w="703" w:type="dxa"/>
            <w:vAlign w:val="center"/>
          </w:tcPr>
          <w:p>
            <w:pPr>
              <w:widowControl/>
              <w:jc w:val="center"/>
              <w:textAlignment w:val="center"/>
              <w:rPr>
                <w:rFonts w:ascii="Times New Roman" w:hAnsi="Times New Roman"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翻分牌架子</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跆拳道气垫</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毽球</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接力棒</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红白旗</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羽毛球1</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羽毛球2</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篮球</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跳绳</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条</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跳绳（长）</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跳绳（短）</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口哨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秒表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沙袋</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立定跳远垫子</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标志碟</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跳高架</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跳高垫</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气排球</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八人制足球门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五人制足球门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简易小足球门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排球立柱+球网</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综合训练架</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color w:val="000000"/>
                <w:kern w:val="0"/>
                <w:szCs w:val="21"/>
                <w:lang w:bidi="ar"/>
              </w:rPr>
              <w:t>29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体操海绵垫</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简易羽毛球柱</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9</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起跑器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8</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摇绳器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乒乓球发球机</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羽毛球发球机</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颁奖台</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发令器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木尺</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铜锣</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钢尺</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羽毛球网</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训练拉力带</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150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条</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瑜伽砖</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瑜伽垫</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足球</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小栏架</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雪糕筒</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地垫</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三角标志碟</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80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49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绕杆标志杆</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负重牛角包1</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负重牛角包2</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小垒球</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小沙包</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跨栏架</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8</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战绳1</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条</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战绳2</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条</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乒乓球场地围挡</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包胶哑铃1</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包胶哑铃2</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包胶哑铃3</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包胶哑铃4</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包胶哑铃5</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包胶哑铃6</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包胶哑铃7</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哑铃架</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综合训练器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大声公</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5</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战术板</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3</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69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乒乓球</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200</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乒乓球捡球器</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2</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移动式乒乓球集球网</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调节哑铃凳</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安全地垫</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17</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平方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一体化有源音箱</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shd w:val="clear" w:color="auto" w:fill="auto"/>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75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无线麦克风</w:t>
            </w:r>
          </w:p>
        </w:tc>
        <w:tc>
          <w:tcPr>
            <w:tcW w:w="703" w:type="dxa"/>
            <w:vAlign w:val="center"/>
          </w:tcPr>
          <w:p>
            <w:pPr>
              <w:widowControl/>
              <w:jc w:val="center"/>
              <w:textAlignment w:val="center"/>
              <w:rPr>
                <w:rFonts w:ascii="宋体" w:hAnsi="宋体" w:eastAsia="宋体" w:cs="Times New Roman"/>
                <w:bCs/>
                <w:szCs w:val="21"/>
              </w:rPr>
            </w:pPr>
          </w:p>
        </w:tc>
        <w:tc>
          <w:tcPr>
            <w:tcW w:w="703" w:type="dxa"/>
            <w:vAlign w:val="center"/>
          </w:tcPr>
          <w:p>
            <w:pPr>
              <w:widowControl/>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1</w:t>
            </w:r>
          </w:p>
        </w:tc>
        <w:tc>
          <w:tcPr>
            <w:tcW w:w="42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lang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12"/>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2"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2"/>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ascii="宋体" w:hAnsi="宋体" w:eastAsia="宋体"/>
          <w:sz w:val="24"/>
        </w:rPr>
      </w:pPr>
      <w:r>
        <w:rPr>
          <w:rFonts w:hint="eastAsia" w:ascii="宋体" w:hAnsi="宋体"/>
          <w:sz w:val="24"/>
        </w:rPr>
        <w:t>备注：单一产品采购项目，核心产品即为该单一产品。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pPr>
        <w:rPr>
          <w:b/>
          <w:bCs/>
        </w:rPr>
      </w:pPr>
    </w:p>
    <w:p>
      <w:pPr>
        <w:pStyle w:val="4"/>
        <w:jc w:val="center"/>
        <w:rPr>
          <w:rFonts w:ascii="黑体" w:eastAsia="黑体"/>
          <w:b w:val="0"/>
          <w:sz w:val="24"/>
          <w:szCs w:val="24"/>
        </w:rPr>
      </w:pPr>
      <w:r>
        <w:rPr>
          <w:rFonts w:hint="eastAsia" w:ascii="黑体" w:eastAsia="黑体"/>
          <w:b w:val="0"/>
          <w:sz w:val="24"/>
          <w:szCs w:val="24"/>
        </w:rPr>
        <w:t>五、经验评价</w:t>
      </w:r>
    </w:p>
    <w:p>
      <w:r>
        <w:rPr>
          <w:rFonts w:hint="eastAsia"/>
        </w:rPr>
        <w:t>（特别提示：投标人须按本招标文件评标信息中这一评审因素要求，提供证明资料）</w:t>
      </w:r>
    </w:p>
    <w:p>
      <w:r>
        <w:t xml:space="preserve">     </w:t>
      </w:r>
    </w:p>
    <w:p/>
    <w:p>
      <w:pPr>
        <w:ind w:firstLine="723" w:firstLineChars="300"/>
        <w:rPr>
          <w:b/>
          <w:color w:val="FF0000"/>
          <w:sz w:val="24"/>
        </w:rPr>
      </w:pPr>
      <w:r>
        <w:rPr>
          <w:rFonts w:hint="eastAsia"/>
          <w:b/>
          <w:color w:val="FF0000"/>
          <w:sz w:val="24"/>
        </w:rPr>
        <w:t>（信息公开部分的内容到此为止！以下为信息不公开部分。）</w:t>
      </w:r>
    </w:p>
    <w:bookmarkEnd w:id="61"/>
    <w:p>
      <w:r>
        <w:br w:type="page"/>
      </w:r>
    </w:p>
    <w:p>
      <w:pPr>
        <w:outlineLvl w:val="1"/>
        <w:rPr>
          <w:rFonts w:ascii="宋体" w:hAnsi="宋体"/>
          <w:b/>
          <w:color w:val="FF0000"/>
          <w:sz w:val="28"/>
          <w:szCs w:val="28"/>
        </w:rPr>
      </w:pPr>
      <w:bookmarkStart w:id="64"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rPr>
        <w:t>一、供应商基本情况表</w:t>
      </w:r>
    </w:p>
    <w:p>
      <w:pP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5" w:name="_Hlk72092499"/>
      <w:r>
        <w:rPr>
          <w:rFonts w:hint="eastAsia" w:ascii="黑体" w:eastAsia="黑体"/>
          <w:b w:val="0"/>
          <w:sz w:val="24"/>
        </w:rPr>
        <w:t>法定代表人（负责人）证明书</w:t>
      </w:r>
      <w:bookmarkEnd w:id="65"/>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8"/>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tc>
        <w:tc>
          <w:tcPr>
            <w:tcW w:w="4265" w:type="dxa"/>
          </w:tcPr>
          <w:p>
            <w:pPr>
              <w:jc w:val="center"/>
            </w:pPr>
            <w:r>
              <w:rPr>
                <w:rFonts w:hint="eastAsia"/>
              </w:rPr>
              <w:t>证件扫描件反面</w:t>
            </w:r>
          </w:p>
          <w:p>
            <w:pPr>
              <w:pStyle w:val="8"/>
              <w:jc w:val="center"/>
            </w:pPr>
          </w:p>
          <w:p>
            <w:pPr>
              <w:pStyle w:val="15"/>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4"/>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8"/>
              <w:jc w:val="center"/>
            </w:pPr>
          </w:p>
          <w:p>
            <w:pPr>
              <w:pStyle w:val="15"/>
              <w:jc w:val="center"/>
            </w:pPr>
          </w:p>
          <w:p>
            <w:pPr>
              <w:pStyle w:val="15"/>
              <w:jc w:val="center"/>
            </w:pPr>
          </w:p>
          <w:p>
            <w:pPr>
              <w:pStyle w:val="15"/>
              <w:jc w:val="center"/>
            </w:pPr>
          </w:p>
          <w:p>
            <w:pPr>
              <w:pStyle w:val="15"/>
              <w:jc w:val="center"/>
            </w:pPr>
          </w:p>
          <w:p>
            <w:pPr>
              <w:pStyle w:val="15"/>
              <w:jc w:val="center"/>
            </w:pPr>
          </w:p>
          <w:p>
            <w:pPr>
              <w:pStyle w:val="15"/>
              <w:jc w:val="center"/>
            </w:pPr>
          </w:p>
        </w:tc>
        <w:tc>
          <w:tcPr>
            <w:tcW w:w="4265" w:type="dxa"/>
          </w:tcPr>
          <w:p>
            <w:pPr>
              <w:jc w:val="center"/>
            </w:pPr>
            <w:r>
              <w:rPr>
                <w:rFonts w:hint="eastAsia" w:ascii="Times New Roman" w:eastAsia="宋体"/>
              </w:rPr>
              <w:t>证件扫描件反面</w:t>
            </w:r>
          </w:p>
          <w:p>
            <w:pPr>
              <w:pStyle w:val="8"/>
              <w:jc w:val="center"/>
            </w:pPr>
          </w:p>
          <w:p>
            <w:pPr>
              <w:pStyle w:val="15"/>
              <w:jc w:val="center"/>
            </w:pPr>
          </w:p>
        </w:tc>
      </w:tr>
    </w:tbl>
    <w:p>
      <w:pPr>
        <w:rPr>
          <w:rFonts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9"/>
        <w:snapToGrid w:val="0"/>
        <w:spacing w:before="0" w:after="0"/>
        <w:outlineLvl w:val="2"/>
        <w:rPr>
          <w:rFonts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6"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4"/>
        <w:jc w:val="center"/>
        <w:rPr>
          <w:sz w:val="24"/>
        </w:rPr>
      </w:pPr>
      <w:r>
        <w:rPr>
          <w:rFonts w:hint="eastAsia" w:ascii="黑体" w:eastAsia="黑体"/>
          <w:b w:val="0"/>
          <w:sz w:val="24"/>
          <w:szCs w:val="24"/>
        </w:rPr>
        <w:t>五、技术要求偏离表</w:t>
      </w:r>
    </w:p>
    <w:tbl>
      <w:tblPr>
        <w:tblStyle w:val="18"/>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214"/>
        <w:gridCol w:w="5004"/>
        <w:gridCol w:w="972"/>
        <w:gridCol w:w="710"/>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pPr>
              <w:jc w:val="center"/>
              <w:rPr>
                <w:color w:val="000000" w:themeColor="text1"/>
                <w:szCs w:val="21"/>
                <w14:textFill>
                  <w14:solidFill>
                    <w14:schemeClr w14:val="tx1"/>
                  </w14:solidFill>
                </w14:textFill>
              </w:rPr>
            </w:pPr>
            <w:r>
              <w:rPr>
                <w:rFonts w:hint="eastAsia"/>
                <w:sz w:val="24"/>
              </w:rPr>
              <w:t>序号</w:t>
            </w:r>
          </w:p>
        </w:tc>
        <w:tc>
          <w:tcPr>
            <w:tcW w:w="1214" w:type="dxa"/>
            <w:vAlign w:val="center"/>
          </w:tcPr>
          <w:p>
            <w:pPr>
              <w:jc w:val="center"/>
              <w:rPr>
                <w:color w:val="000000" w:themeColor="text1"/>
                <w:szCs w:val="21"/>
                <w14:textFill>
                  <w14:solidFill>
                    <w14:schemeClr w14:val="tx1"/>
                  </w14:solidFill>
                </w14:textFill>
              </w:rPr>
            </w:pPr>
            <w:r>
              <w:rPr>
                <w:rFonts w:hint="eastAsia"/>
                <w:sz w:val="24"/>
              </w:rPr>
              <w:t>货物名称</w:t>
            </w:r>
          </w:p>
        </w:tc>
        <w:tc>
          <w:tcPr>
            <w:tcW w:w="5004" w:type="dxa"/>
            <w:vAlign w:val="center"/>
          </w:tcPr>
          <w:p>
            <w:pPr>
              <w:jc w:val="center"/>
              <w:rPr>
                <w:color w:val="000000" w:themeColor="text1"/>
                <w:szCs w:val="21"/>
                <w14:textFill>
                  <w14:solidFill>
                    <w14:schemeClr w14:val="tx1"/>
                  </w14:solidFill>
                </w14:textFill>
              </w:rPr>
            </w:pPr>
            <w:r>
              <w:rPr>
                <w:rFonts w:hint="eastAsia"/>
                <w:sz w:val="24"/>
              </w:rPr>
              <w:t>招标技术要求</w:t>
            </w:r>
          </w:p>
        </w:tc>
        <w:tc>
          <w:tcPr>
            <w:tcW w:w="972" w:type="dxa"/>
            <w:vAlign w:val="center"/>
          </w:tcPr>
          <w:p>
            <w:pPr>
              <w:jc w:val="center"/>
              <w:rPr>
                <w:color w:val="000000" w:themeColor="text1"/>
                <w:szCs w:val="21"/>
                <w14:textFill>
                  <w14:solidFill>
                    <w14:schemeClr w14:val="tx1"/>
                  </w14:solidFill>
                </w14:textFill>
              </w:rPr>
            </w:pPr>
            <w:r>
              <w:rPr>
                <w:rFonts w:hint="eastAsia"/>
                <w:sz w:val="24"/>
              </w:rPr>
              <w:t>投标技术响应</w:t>
            </w:r>
          </w:p>
        </w:tc>
        <w:tc>
          <w:tcPr>
            <w:tcW w:w="710" w:type="dxa"/>
            <w:vAlign w:val="center"/>
          </w:tcPr>
          <w:p>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pPr>
              <w:jc w:val="center"/>
              <w:rPr>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排球</w:t>
            </w:r>
          </w:p>
        </w:tc>
        <w:tc>
          <w:tcPr>
            <w:tcW w:w="5004" w:type="dxa"/>
            <w:shd w:val="clear" w:color="auto" w:fill="auto"/>
            <w:vAlign w:val="center"/>
          </w:tcPr>
          <w:p>
            <w:pPr>
              <w:widowControl/>
              <w:jc w:val="left"/>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Style w:val="38"/>
                <w:rFonts w:hint="default"/>
                <w:lang w:bidi="ar"/>
              </w:rPr>
              <w:t>1、材质：超纤材质。</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Style w:val="38"/>
                <w:rFonts w:hint="default"/>
                <w:lang w:bidi="ar"/>
              </w:rPr>
              <w:t>2、规格：5号。</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3、初中生体育训练比赛硬式排球。</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终点冲刺带</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4、材质：涤纶。</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5、规格：长8M/宽5CM（误差±5%）。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田赛皮尺</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6、材质：纤维。</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7、规格：50M（误差±5%）。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8、颜色：红色。</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翻分牌</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9、材质：钢材。</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10、规格：小号，4位数，38.5*19CM（误差±5%）。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翻分牌架子</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11、材质：不锈钢。</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12、规格：124CM*115CM（误差±5%）。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13、落地式记分架。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跆拳道气垫</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14、材质：拉丝材质/PVC夹网布。</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15、规格：2M*6M*0.2M（误差±5%）。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毽球</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16、材质：彩色鸡毛毽子。</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17、规格：17CM（误差±5%）。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8</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接力棒</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18、材质：ABS。</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19、规格：长30CM，直径不少于3CM，误差±5%。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9</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红白旗</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20、材质：涤纶布+不锈钢金属杆+ABS泡棉。</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21、规格：旗面36CM*30CM,旗杆总长45CM，误差±10%。</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10</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羽毛球1</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22、球速：76速。</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23、飞行能力：A+。</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24、毛片材质：鹅毛。</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25、球头材质：三拼软木球头。</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▲26、球头硬度（邵氏度）60~85度，球口不变形受压次数≥3</w:t>
            </w:r>
            <w:r>
              <w:rPr>
                <w:rStyle w:val="39"/>
                <w:rFonts w:hint="default"/>
                <w:lang w:bidi="ar"/>
              </w:rPr>
              <w:t>。</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11</w:t>
            </w:r>
          </w:p>
        </w:tc>
        <w:tc>
          <w:tcPr>
            <w:tcW w:w="1214" w:type="dxa"/>
            <w:shd w:val="clear" w:color="auto" w:fill="auto"/>
            <w:vAlign w:val="center"/>
          </w:tcPr>
          <w:p>
            <w:pPr>
              <w:jc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羽毛球2</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27、材质：胶质，软木球头，尼龙球。</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篮球</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28、材质：PU+橡胶。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29、规格：7号。</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跳绳</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30、材质：PVC材质。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31、规格：7M（误差±5%）。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32、彩珠蓝白色跳绳。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14</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跳绳（长）</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33、材质：PVC材质。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34、规格：4.2M（误差±5%）。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35、彩珠蓝白色长跳绳。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15</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跳绳（短）</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36、材质：PVC材质。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37、规格：3M（误差±5%）。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38、彩珠蓝白色短跳绳。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16</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口哨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39、材质：ABS树脂，带挂绳。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40、体育教学专用。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17</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秒表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41、材质：ABS。</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42、规格：电子秒表，不少于10道记忆，三键操作。</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18</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沙袋</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43、材质：细沙、棉纶潜水面料。</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44、规格：1KG（误差±5%）。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45、颜色：深海蓝。</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46、手脚通用。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19</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立定跳远垫子</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47、材质：人造纤维+橡胶材质。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48、规格：不少于3200MM*900MM*3MM（误差±5%）。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49、防滑立定跳远垫子。</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20</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标志碟</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50、材质：环保材质。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51、球类训练标志蝶。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跳高架</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52、材质：铝合金。</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53、规格：可调节最低30CM,最高230CM，误差±5%。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54、蓝色、可移动跳高架。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跳高垫</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55、材质：环保海绵内胆。</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56、规格：长2M*宽1M*厚10CM（误差±5%）。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57、折叠垫。</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气排球</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58、材质：PU+橡胶内胆。</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59、规格：5号。</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60、室内外通用，比赛，训练，中考适用。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24</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八人制足球门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61、材质：钢材，静电喷塑技术。</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62、规格：7/8人制，送球网。</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25</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五人制足球门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63、材质：钢材，静电喷塑技术。</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64、规格：5人制，送球网。</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26</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简易小足球门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65、材质：PVC+涤纶，可折叠。</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66、规格：100CM*70CM（误差±5%）。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27</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排球立柱+球网</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67、材质：壁厚2.0MM钢管+1.4MM铁板。</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68、规格：空箱50KG/对，可调节高度1.07M-2.43M，误差±5%。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69、排球网架网球架气排球移动架羽毛球网架等室外八合一 加大底座，加强立柱,稳固耐用+标准排球网。</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28</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综合训练架</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70、材质：方型管材。</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71、规格：≥高2.3M，宽1.5M，长4M，误差±5%。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72、搭配配件实现多功能训练。（中标后由校方确认款式）</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64" w:type="dxa"/>
            <w:vMerge w:val="continue"/>
            <w:vAlign w:val="center"/>
          </w:tcPr>
          <w:p/>
        </w:tc>
        <w:tc>
          <w:tcPr>
            <w:tcW w:w="1214" w:type="dxa"/>
            <w:vMerge w:val="continue"/>
            <w:vAlign w:val="center"/>
          </w:tcPr>
          <w:p/>
        </w:tc>
        <w:tc>
          <w:tcPr>
            <w:tcW w:w="7076" w:type="dxa"/>
            <w:gridSpan w:val="4"/>
            <w:shd w:val="clear" w:color="auto" w:fill="auto"/>
            <w:vAlign w:val="center"/>
          </w:tcPr>
          <w:p>
            <w:pPr>
              <w:widowControl/>
              <w:jc w:val="left"/>
              <w:textAlignment w:val="center"/>
              <w:rPr>
                <w:rFonts w:hint="default" w:ascii="宋体" w:hAnsi="宋体" w:eastAsia="宋体" w:cs="宋体"/>
                <w:color w:val="000000"/>
                <w:kern w:val="2"/>
                <w:sz w:val="21"/>
                <w:szCs w:val="21"/>
                <w:u w:val="none"/>
                <w:lang w:val="en-US" w:eastAsia="zh-CN" w:bidi="ar"/>
              </w:rPr>
            </w:pPr>
            <w:r>
              <w:rPr>
                <w:rFonts w:hint="eastAsia" w:ascii="宋体" w:hAnsi="宋体" w:eastAsia="宋体" w:cs="Times New Roman"/>
                <w:color w:val="FF0000"/>
                <w:szCs w:val="21"/>
              </w:rPr>
              <w:t>★</w:t>
            </w:r>
            <w:r>
              <w:rPr>
                <w:rStyle w:val="38"/>
                <w:rFonts w:hint="default"/>
                <w:lang w:bidi="ar"/>
              </w:rPr>
              <w:t>73、斜拉支撑等配件，可配套扩展使用。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29</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体操海绵垫</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74、材质：直板软海绵。</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75、规格：≥长2米*1米*厚9厘米。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30</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简易羽毛球柱</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76、规格：3M（误差±5%）。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77、黄+蓝简易移动网架标准快开折叠网柱。</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起跑器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78、材质：铝合金。</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79、田径比赛专用助跑器可调节。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摇绳器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80、规格：手柄直径15.5CM,球直径75MM，误差±5%。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81、升级款双轴承，红黄色柄，无绳跳绳训练器。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rFonts w:hint="eastAsia" w:eastAsiaTheme="minorEastAsia"/>
                <w:color w:val="000000" w:themeColor="text1"/>
                <w:szCs w:val="21"/>
                <w:lang w:val="en-US" w:eastAsia="zh-CN"/>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乒乓球发球机</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82、发球模式：四种。</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83、发球程式：六组程式，百种组合。</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84、出球频率：30-80球/分钟。</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85、出球速度：5-50M/S。</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textAlignment w:val="center"/>
              <w:rPr>
                <w:rFonts w:eastAsia="宋体" w:asciiTheme="minorHAnsi" w:hAnsiTheme="minorHAnsi" w:cstheme="minorBidi"/>
                <w:kern w:val="2"/>
                <w:sz w:val="21"/>
                <w:szCs w:val="22"/>
                <w:lang w:val="en-US" w:eastAsia="zh-CN" w:bidi="ar-SA"/>
              </w:rPr>
            </w:pPr>
            <w:r>
              <w:rPr>
                <w:rStyle w:val="38"/>
                <w:rFonts w:hint="default"/>
                <w:lang w:bidi="ar"/>
              </w:rPr>
              <w:t>86、集球盘装球数量：38MM乒乓球≥140个，40MM乒乓球≥120个，44MM乒乓球≥90个。</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▲87、电镀件、氧化件耐腐蚀试验：将电镀件、氧化件去油清洗后，按GB/T2423.17-2008进行24h盐雾试验后，一般结构零件在边缘及棱角部位2mm以外的镀层不应出现锈点；依据GB/T2423.17-2008《电子电工产品环境试验 第2部分：试验方法 试验Ka:盐雾》检测。</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4</w:t>
            </w:r>
          </w:p>
        </w:tc>
        <w:tc>
          <w:tcPr>
            <w:tcW w:w="1214" w:type="dxa"/>
            <w:shd w:val="clear" w:color="auto" w:fill="auto"/>
            <w:vAlign w:val="center"/>
          </w:tcPr>
          <w:p>
            <w:pPr>
              <w:widowControl/>
              <w:jc w:val="center"/>
              <w:textAlignment w:val="center"/>
              <w:rPr>
                <w:rFonts w:ascii="宋体" w:hAnsi="宋体" w:cs="宋体" w:eastAsiaTheme="minorEastAsia"/>
                <w:kern w:val="0"/>
                <w:sz w:val="21"/>
                <w:szCs w:val="21"/>
                <w:lang w:val="en-US" w:eastAsia="zh-CN" w:bidi="ar-SA"/>
              </w:rPr>
            </w:pPr>
            <w:r>
              <w:rPr>
                <w:rFonts w:hint="eastAsia" w:ascii="宋体" w:hAnsi="宋体" w:cs="宋体"/>
                <w:color w:val="000000"/>
                <w:kern w:val="0"/>
                <w:szCs w:val="21"/>
                <w:lang w:bidi="ar"/>
              </w:rPr>
              <w:t>羽毛球发球机</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88、出球频率：50球/分钟以上，标准版（插电）。</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1214" w:type="dxa"/>
            <w:shd w:val="clear" w:color="auto" w:fill="auto"/>
            <w:vAlign w:val="center"/>
          </w:tcPr>
          <w:p>
            <w:pPr>
              <w:widowControl/>
              <w:jc w:val="center"/>
              <w:textAlignment w:val="center"/>
              <w:rPr>
                <w:rFonts w:ascii="宋体" w:hAnsi="宋体" w:cs="宋体" w:eastAsiaTheme="minorEastAsia"/>
                <w:kern w:val="0"/>
                <w:sz w:val="21"/>
                <w:szCs w:val="21"/>
                <w:lang w:val="en-US" w:eastAsia="zh-CN" w:bidi="ar-SA"/>
              </w:rPr>
            </w:pPr>
            <w:r>
              <w:rPr>
                <w:rFonts w:hint="eastAsia" w:ascii="宋体" w:hAnsi="宋体" w:cs="宋体"/>
                <w:color w:val="000000"/>
                <w:kern w:val="0"/>
                <w:szCs w:val="21"/>
                <w:lang w:bidi="ar"/>
              </w:rPr>
              <w:t>颁奖台</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89、1.2.3名，60CM*50CM（总长180CM）误差±5%，可承重500KG。</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val="en-US" w:eastAsia="zh-CN" w:bidi="ar"/>
              </w:rPr>
              <w:t>36</w:t>
            </w:r>
          </w:p>
        </w:tc>
        <w:tc>
          <w:tcPr>
            <w:tcW w:w="1214" w:type="dxa"/>
            <w:shd w:val="clear" w:color="auto" w:fill="auto"/>
            <w:vAlign w:val="center"/>
          </w:tcPr>
          <w:p>
            <w:pPr>
              <w:widowControl/>
              <w:jc w:val="center"/>
              <w:textAlignment w:val="center"/>
              <w:rPr>
                <w:rFonts w:ascii="宋体" w:hAnsi="宋体" w:cs="宋体" w:eastAsiaTheme="minorEastAsia"/>
                <w:kern w:val="0"/>
                <w:sz w:val="21"/>
                <w:szCs w:val="21"/>
                <w:lang w:val="en-US" w:eastAsia="zh-CN" w:bidi="ar-SA"/>
              </w:rPr>
            </w:pPr>
            <w:r>
              <w:rPr>
                <w:rFonts w:hint="eastAsia" w:ascii="宋体" w:hAnsi="宋体" w:cs="宋体"/>
                <w:color w:val="000000"/>
                <w:kern w:val="0"/>
                <w:szCs w:val="21"/>
                <w:lang w:bidi="ar"/>
              </w:rPr>
              <w:t>发令器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90、环型。</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val="en-US" w:eastAsia="zh-CN" w:bidi="ar"/>
              </w:rPr>
              <w:t>37</w:t>
            </w:r>
          </w:p>
        </w:tc>
        <w:tc>
          <w:tcPr>
            <w:tcW w:w="1214" w:type="dxa"/>
            <w:shd w:val="clear" w:color="auto" w:fill="auto"/>
            <w:vAlign w:val="center"/>
          </w:tcPr>
          <w:p>
            <w:pPr>
              <w:widowControl/>
              <w:jc w:val="center"/>
              <w:textAlignment w:val="center"/>
              <w:rPr>
                <w:rFonts w:ascii="宋体" w:hAnsi="宋体" w:cs="宋体" w:eastAsiaTheme="minorEastAsia"/>
                <w:kern w:val="0"/>
                <w:sz w:val="21"/>
                <w:szCs w:val="21"/>
                <w:lang w:val="en-US" w:eastAsia="zh-CN" w:bidi="ar-SA"/>
              </w:rPr>
            </w:pPr>
            <w:r>
              <w:rPr>
                <w:rFonts w:hint="eastAsia" w:ascii="宋体" w:hAnsi="宋体" w:cs="宋体"/>
                <w:color w:val="000000"/>
                <w:kern w:val="0"/>
                <w:szCs w:val="21"/>
                <w:lang w:bidi="ar"/>
              </w:rPr>
              <w:t>木尺</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91、2米跳高跳远测量木尺。</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8</w:t>
            </w:r>
          </w:p>
        </w:tc>
        <w:tc>
          <w:tcPr>
            <w:tcW w:w="1214" w:type="dxa"/>
            <w:shd w:val="clear" w:color="auto" w:fill="auto"/>
            <w:vAlign w:val="center"/>
          </w:tcPr>
          <w:p>
            <w:pPr>
              <w:jc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铜锣</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92、金色锣36CM（误差±5%）。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3</w:t>
            </w:r>
            <w:r>
              <w:rPr>
                <w:rFonts w:hint="eastAsia" w:ascii="宋体" w:hAnsi="宋体" w:cs="宋体"/>
                <w:color w:val="000000"/>
                <w:kern w:val="0"/>
                <w:szCs w:val="21"/>
                <w:lang w:val="en-US" w:eastAsia="zh-CN" w:bidi="ar"/>
              </w:rPr>
              <w:t>9</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钢尺</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93、材质：尼龙覆膜钢卷尺。</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94、规格：50M（误差±5%）。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40</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羽毛球网</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95、材质：尼龙绳。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96、规格：适应6.1M宽场地。</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97、标准型。</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训练拉力带</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98、材质：天然乳胶。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99、规格：15磅。</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100、尺寸：600MM*50MM（误差±5%）。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瑜伽砖</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101、材质：环保EVA材质。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102、规格：23CM*15CM*7.5CM（误差±5%）。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瑜伽垫</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103、材质：丁腈橡胶（高密度NBR）。</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104、尺寸：185CM*80CM*10MM（误差±5%）。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44</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足球</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105、材质：高端PVC+EVA，缠纱橡胶内胆。</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106、规格：4号。</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45</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小栏架</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107、规格：23CM（误差±5%）。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6</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雪糕筒</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108、高50CM（误差±5%）带孔标志桶混色。</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7</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地垫</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109、10CM（误差±5%）圆形地标垫蓝色。</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8</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三角标志碟</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110、17CM（误差±5%）三角标志碟。</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4</w:t>
            </w:r>
            <w:r>
              <w:rPr>
                <w:rFonts w:hint="eastAsia" w:ascii="宋体" w:hAnsi="宋体" w:cs="宋体"/>
                <w:color w:val="000000"/>
                <w:kern w:val="0"/>
                <w:szCs w:val="21"/>
                <w:lang w:val="en-US" w:eastAsia="zh-CN" w:bidi="ar"/>
              </w:rPr>
              <w:t>9</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绕杆标志杆</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111、30CM桶+100CM杆（误差±5%）。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50</w:t>
            </w:r>
          </w:p>
          <w:p>
            <w:pPr>
              <w:widowControl/>
              <w:jc w:val="center"/>
              <w:textAlignment w:val="center"/>
              <w:rPr>
                <w:color w:val="000000" w:themeColor="text1"/>
                <w:szCs w:val="21"/>
                <w14:textFill>
                  <w14:solidFill>
                    <w14:schemeClr w14:val="tx1"/>
                  </w14:solidFill>
                </w14:textFill>
              </w:rPr>
            </w:pP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负重牛角包1</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112、材质：太空革+PP棉+铁砂。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113、规格：20KG（误差±5%）。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负重牛角包2</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114、材质：太空革+PP棉+铁砂。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115、规格：15KG（误差±5%）。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52</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小垒球</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116、标准软式10寸（误差±5%）。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5</w:t>
            </w:r>
            <w:r>
              <w:rPr>
                <w:rFonts w:hint="eastAsia" w:ascii="宋体" w:hAnsi="宋体" w:cs="宋体"/>
                <w:color w:val="000000"/>
                <w:kern w:val="0"/>
                <w:szCs w:val="21"/>
                <w:lang w:val="en-US" w:eastAsia="zh-CN" w:bidi="ar"/>
              </w:rPr>
              <w:t>3</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小沙包</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117、100克/7CM（误差±5%）。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shd w:val="clear" w:color="auto" w:fill="auto"/>
            <w:vAlign w:val="center"/>
          </w:tcPr>
          <w:p>
            <w:pPr>
              <w:widowControl/>
              <w:jc w:val="center"/>
              <w:textAlignment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5</w:t>
            </w:r>
            <w:r>
              <w:rPr>
                <w:rFonts w:hint="eastAsia" w:ascii="宋体" w:hAnsi="宋体" w:cs="宋体"/>
                <w:color w:val="000000"/>
                <w:kern w:val="0"/>
                <w:szCs w:val="21"/>
                <w:lang w:val="en-US" w:eastAsia="zh-CN" w:bidi="ar"/>
              </w:rPr>
              <w:t>4</w:t>
            </w:r>
          </w:p>
        </w:tc>
        <w:tc>
          <w:tcPr>
            <w:tcW w:w="1214" w:type="dxa"/>
            <w:shd w:val="clear" w:color="auto" w:fill="auto"/>
            <w:vAlign w:val="center"/>
          </w:tcPr>
          <w:p>
            <w:pPr>
              <w:widowControl/>
              <w:jc w:val="center"/>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ascii="宋体" w:hAnsi="宋体" w:cs="宋体"/>
                <w:color w:val="000000"/>
                <w:kern w:val="0"/>
                <w:szCs w:val="21"/>
                <w:lang w:bidi="ar"/>
              </w:rPr>
              <w:t>跨栏架</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118、安全跨栏圆或方管款可选高度可调节76.2CM-106.7CM（误差±5%）。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55</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战绳1</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119、材质：涤纶。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120、规格：3.8CM粗，长度9米，误差±5%。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56</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战绳2</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121、材质：涤纶。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122、规格：5.0CM粗，长度9米，误差±5%。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57</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乒乓球场地围挡</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123、材质：牛津布材质布套，镀锌钢管框架。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124、规格：1400MM*750MM（误差±5%）。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125、拆装挡板（薄布套）。</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val="en-US" w:eastAsia="zh-CN" w:bidi="ar"/>
              </w:rPr>
              <w:t>58</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包胶哑铃1</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126、材质：精钢、橡胶。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127、规格：2.5KG/对（误差±5%）。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59</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包胶哑铃2</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128、材质：精钢、橡胶。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129、规格：7.5KG/对（误差±5%）。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60</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包胶哑铃3</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130、材质：精钢、橡胶。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131、规格：12.5KG/对（误差±5%）。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包胶哑铃4</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132、材质：精钢、橡胶。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133、规格：17.5KG/对（误差±5%）。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包胶哑铃5</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134、材质：精钢、橡胶。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135、规格：20KG/对（误差±5%）。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包胶哑铃6</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136、材质：精钢、橡胶。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137、规格：22.5KG/对（误差±5%）。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64</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包胶哑铃7</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138、材质：精钢、橡胶。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139、规格：27.5KG/对（误差±5%）。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65</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哑铃架</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140、材质：钢制。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141、规格：双层哑铃架月牙六对哑铃收纳架子。</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66</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综合训练器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142、主架材质：钢材。</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143、钢制综合训练器（单机版+卧推凳B975+700磅电镀2.2米奥杆+黑胶片105KG+推臂附件+倒蹬附件+腿部支撑附件+核心训练附件+安全挂钩附件）。</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67</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大声公</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144、材质：ABS。</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145、规格：手持50W高音大喇叭，标配+蓝牙+1500毫安锂电池。</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68</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战术板</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146、材质：铝合金磁性板。</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147、规格：61.5CM*46CM,高度可调93-155CM，误差±5%。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148、支架式足球战术板。</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val="en-US" w:eastAsia="zh-CN" w:bidi="ar"/>
              </w:rPr>
              <w:t>69</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149、材质：ABS。</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150、规格：V40+ 白色。</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70</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乒乓球捡球器</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151、材质：塑胶+铁合金。</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152、规格：收缩时，长度42.5CM,伸展时，长度94CM。（误差±5%)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bidi="ar"/>
              </w:rPr>
              <w:t>71</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移动式乒乓球集球网</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153、材质：铁合金+化纤，棉。</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154、规格：长2M,宽0.45M,高1.25M，误差±5%。</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155、可移动式带刹车轮。</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val="en-US" w:eastAsia="zh-CN" w:bidi="ar"/>
              </w:rPr>
              <w:t>72</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调节哑铃凳</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156、外形尺寸：≥1650mm×590mm×432mm；</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157、器材规定最大训练载荷为≥318kg；</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158、器材规定最大人体质量为≥196kg；</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159、主立柱管规格：平椭≥120mm×40mm×3.0mm；</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▲160、坐垫/靠垫采用环保PVC；耐碱汗渍、耐酸汗渍、耐水的色牢度等级均＞4级；且甲醛、24项可分解致癌芳香胺染料检验符合要求。</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▲161、把手套采用塑料材质，经过抗菌处理，抗菌率达到99.99%以上。</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val="en-US" w:eastAsia="zh-CN" w:bidi="ar"/>
              </w:rPr>
              <w:t>73</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安全地垫</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▲162、地垫耐磨性能（相对体积磨耗量）≤160mm3,耐人造光色牢度≥3级，依据HG/T 3747.1-2011《橡塑铺地材料第1部分:橡胶地板》检测。</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Style w:val="38"/>
                <w:rFonts w:hint="default"/>
                <w:lang w:bidi="ar"/>
              </w:rPr>
              <w:t xml:space="preserve"> </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▲163、放射性核素限量，内照射指数小于0.1；外照射指数小于0.1；放射性核素的比活度：镭-226小于0.1Bq/kg ，钍-232小于2.5Bq/kg。</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▲164、依据GB/T19889.3-2005 检测空气声隔声量为36dB的检测报告。</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▲165、原材料环保EPDM橡胶颗粒进行耐中性盐雾（NSS）试验，外观无明显变色，无开裂、无剥落、无起泡、无发黏、无分层，灰卡评级达到4级，邵氏硬度 A≥52，拉伸强度MPa≥1.2，拉断伸长率%≥310，全项检测结果均达标。</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val="en-US" w:eastAsia="zh-CN" w:bidi="ar"/>
              </w:rPr>
              <w:t>74</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一体化有源音箱</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166、采用功放与有源音箱一体化设计，内置麦克风无线接收模块，帮助教师实现多媒体扩音以及本地扩声功能。</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167、输出额定功率≥ 2x40W。</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shd w:val="clear" w:color="auto" w:fill="auto"/>
            <w:vAlign w:val="center"/>
          </w:tcPr>
          <w:p>
            <w:pPr>
              <w:widowControl/>
              <w:jc w:val="center"/>
              <w:textAlignment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168、音箱灵敏度≥85dB，1W/1M。</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169、信噪比≥83dB@额定功率、A计权。</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170、全频喇叭单元尺寸≥6.5英寸；高音喇叭单元尺寸≥3英寸。</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171、THD+N≤1%。</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172、频响70Hz-18kHz（响应范围值，包含此范围）。</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173、距离音箱10米处声压级≥75dB。</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174、具备≥1路电源开关、1路Audio in、1路Audio out、1路Mic in、1路USB 接口。USB接口可外接U盘设备对音箱固件进行升级。</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▲175、支持无线麦克风扩音接收，采用Wi-Fi射频2.4GHz与 5GHz双频段传输，有效避免环境中运营商U段（700MHz）的信号干扰。</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shd w:val="clear" w:color="auto" w:fill="auto"/>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kern w:val="0"/>
                <w:szCs w:val="21"/>
                <w:lang w:val="en-US" w:eastAsia="zh-CN" w:bidi="ar"/>
              </w:rPr>
              <w:t>75</w:t>
            </w:r>
          </w:p>
        </w:tc>
        <w:tc>
          <w:tcPr>
            <w:tcW w:w="1214"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kern w:val="0"/>
                <w:szCs w:val="21"/>
                <w:lang w:bidi="ar"/>
              </w:rPr>
              <w:t>无线麦克风</w:t>
            </w: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176、无线麦克风集音频发射处理器、天线、电池、拾音麦克风于一体，配合一体化有源音箱，无需任何外接辅助设备即可实现本地扩声功能。</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177、采样率≥48KHz，16bit；扩音增益≥15dB；声频响100Hz-16kHz，底噪≤100uVrms，声信噪比≥60dB；配合一体化有源音箱，扩音延时≤35ms。</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▲178、用Wi-Fi射频频段传输，有效避免环境中运营商U段（700MHz）信号干扰。</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179、支持2.4GHz与5G双频段工作，信道数量≥26个。</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eastAsia="宋体" w:asciiTheme="minorHAnsi" w:hAnsiTheme="minorHAnsi" w:cstheme="minorBidi"/>
                <w:kern w:val="2"/>
                <w:sz w:val="21"/>
                <w:szCs w:val="22"/>
                <w:lang w:val="en-US" w:eastAsia="zh-CN" w:bidi="ar-SA"/>
              </w:rPr>
            </w:pPr>
            <w:r>
              <w:rPr>
                <w:rStyle w:val="38"/>
                <w:rFonts w:hint="default"/>
                <w:lang w:bidi="ar"/>
              </w:rPr>
              <w:t>▲180、电续航时间≥5小时，满电状态可满足一天内7节课（45分钟/一节课）的高频授课，充电10分钟满足一节课（45分钟/一节课）授课时间。</w:t>
            </w:r>
            <w:r>
              <w:rPr>
                <w:rStyle w:val="40"/>
                <w:rFonts w:hint="default"/>
                <w:lang w:bidi="ar"/>
              </w:rPr>
              <w:t>投标时需提供检验检测报告扫描件，注：对应参数在检验检测报告中进行标注，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Style w:val="38"/>
                <w:rFonts w:hint="default"/>
                <w:lang w:bidi="ar"/>
              </w:rPr>
              <w:t>181、采用红外对码方式连接，避免连接到其他教室音箱。可在5S内快速完成与教学扩声音箱对码，无需繁琐操作。</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Style w:val="38"/>
                <w:rFonts w:hint="default"/>
                <w:lang w:bidi="ar"/>
              </w:rPr>
              <w:t>182、具备Type-c外置麦克风接口，与充电接口复用。可搭配Type-C接口的麦克风进行使用，比如头戴式、挂耳式的外置麦克风。</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Style w:val="38"/>
                <w:rFonts w:hint="default"/>
                <w:lang w:bidi="ar"/>
              </w:rPr>
              <w:t>183、空旷无干扰的环境，无线传输有效距离≥15 米。</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asciiTheme="minorHAnsi" w:hAnsiTheme="minorHAnsi" w:eastAsiaTheme="minorEastAsia" w:cstheme="minorBidi"/>
                <w:b/>
                <w:bCs/>
                <w:color w:val="000000" w:themeColor="text1"/>
                <w:kern w:val="2"/>
                <w:sz w:val="21"/>
                <w:szCs w:val="21"/>
                <w:lang w:val="en-US" w:eastAsia="zh-CN" w:bidi="ar-SA"/>
                <w14:textFill>
                  <w14:solidFill>
                    <w14:schemeClr w14:val="tx1"/>
                  </w14:solidFill>
                </w14:textFill>
              </w:rPr>
            </w:pPr>
            <w:r>
              <w:rPr>
                <w:rStyle w:val="38"/>
                <w:rFonts w:hint="default"/>
                <w:lang w:bidi="ar"/>
              </w:rPr>
              <w:t>184、一体化领夹设计，无需额外配件便可实现麦克风的领夹式使用。</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1214" w:type="dxa"/>
            <w:vMerge w:val="continue"/>
            <w:vAlign w:val="center"/>
          </w:tcPr>
          <w:p>
            <w:pPr>
              <w:jc w:val="center"/>
              <w:rPr>
                <w:color w:val="000000" w:themeColor="text1"/>
                <w:szCs w:val="21"/>
                <w14:textFill>
                  <w14:solidFill>
                    <w14:schemeClr w14:val="tx1"/>
                  </w14:solidFill>
                </w14:textFill>
              </w:rPr>
            </w:pPr>
          </w:p>
        </w:tc>
        <w:tc>
          <w:tcPr>
            <w:tcW w:w="5004" w:type="dxa"/>
            <w:shd w:val="clear" w:color="auto" w:fill="auto"/>
            <w:vAlign w:val="center"/>
          </w:tcPr>
          <w:p>
            <w:pPr>
              <w:widowControl/>
              <w:jc w:val="left"/>
              <w:textAlignment w:val="center"/>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Style w:val="38"/>
                <w:rFonts w:hint="default"/>
                <w:lang w:bidi="ar"/>
              </w:rPr>
              <w:t>185、外壳防火等级≥V1。</w:t>
            </w:r>
          </w:p>
        </w:tc>
        <w:tc>
          <w:tcPr>
            <w:tcW w:w="972" w:type="dxa"/>
          </w:tcPr>
          <w:p>
            <w:pPr>
              <w:rPr>
                <w:rStyle w:val="21"/>
                <w:b w:val="0"/>
                <w:bCs w:val="0"/>
                <w:color w:val="000000" w:themeColor="text1"/>
                <w:szCs w:val="21"/>
                <w14:textFill>
                  <w14:solidFill>
                    <w14:schemeClr w14:val="tx1"/>
                  </w14:solidFill>
                </w14:textFill>
              </w:rPr>
            </w:pPr>
          </w:p>
        </w:tc>
        <w:tc>
          <w:tcPr>
            <w:tcW w:w="710" w:type="dxa"/>
          </w:tcPr>
          <w:p>
            <w:pPr>
              <w:rPr>
                <w:rStyle w:val="21"/>
                <w:b w:val="0"/>
                <w:bCs w:val="0"/>
                <w:color w:val="000000" w:themeColor="text1"/>
                <w:szCs w:val="21"/>
                <w14:textFill>
                  <w14:solidFill>
                    <w14:schemeClr w14:val="tx1"/>
                  </w14:solidFill>
                </w14:textFill>
              </w:rPr>
            </w:pPr>
          </w:p>
        </w:tc>
        <w:tc>
          <w:tcPr>
            <w:tcW w:w="390" w:type="dxa"/>
          </w:tcPr>
          <w:p>
            <w:pPr>
              <w:rPr>
                <w:rStyle w:val="21"/>
                <w:b w:val="0"/>
                <w:bCs w:val="0"/>
                <w:color w:val="000000" w:themeColor="text1"/>
                <w:szCs w:val="21"/>
                <w14:textFill>
                  <w14:solidFill>
                    <w14:schemeClr w14:val="tx1"/>
                  </w14:solidFill>
                </w14:textFill>
              </w:rPr>
            </w:pPr>
          </w:p>
        </w:tc>
      </w:tr>
    </w:tbl>
    <w:p>
      <w:pPr>
        <w:rPr>
          <w:sz w:val="24"/>
        </w:rPr>
      </w:pPr>
    </w:p>
    <w:p>
      <w:pPr>
        <w:rPr>
          <w:szCs w:val="21"/>
        </w:rPr>
      </w:pPr>
      <w:bookmarkStart w:id="67" w:name="_Hlk72095977"/>
      <w:r>
        <w:rPr>
          <w:rFonts w:hint="eastAsia"/>
          <w:szCs w:val="21"/>
        </w:rPr>
        <w:t>证明资料【如有的话，提供的证明资料应统一编号（排序），格式自定】</w:t>
      </w:r>
      <w:bookmarkEnd w:id="67"/>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68" w:name="_Hlk72094407"/>
      <w:r>
        <w:rPr>
          <w:rFonts w:hint="eastAsia"/>
          <w:bCs/>
          <w:szCs w:val="21"/>
        </w:rPr>
        <w:t>对应“用户需求书”中的“技术要求”章节</w:t>
      </w:r>
      <w:bookmarkEnd w:id="68"/>
      <w:r>
        <w:rPr>
          <w:rFonts w:hint="eastAsia"/>
          <w:bCs/>
          <w:szCs w:val="21"/>
        </w:rPr>
        <w:t>相关内容。</w:t>
      </w:r>
    </w:p>
    <w:p>
      <w:pPr>
        <w:pStyle w:val="16"/>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69" w:name="_Hlk72158270"/>
      <w:r>
        <w:rPr>
          <w:rFonts w:hint="eastAsia"/>
          <w:bCs/>
          <w:szCs w:val="21"/>
        </w:rPr>
        <w:t>“偏离情况”</w:t>
      </w:r>
      <w:bookmarkEnd w:id="69"/>
      <w:r>
        <w:rPr>
          <w:rFonts w:hint="eastAsia"/>
          <w:bCs/>
          <w:szCs w:val="21"/>
        </w:rPr>
        <w:t>一栏填写如实填写“正偏离”、“负偏离”或“无偏离”，其中：</w:t>
      </w:r>
      <w:bookmarkStart w:id="70" w:name="_Hlk72093866"/>
      <w:r>
        <w:rPr>
          <w:rFonts w:hint="eastAsia"/>
          <w:bCs/>
          <w:szCs w:val="21"/>
        </w:rPr>
        <w:t>“正偏离”表示“投标响应优于招标技术要求”，“负偏离”表示“投标响应不满足招标技术要求”，“无偏离”表示“投标响应与招标技术要求一致”</w:t>
      </w:r>
      <w:bookmarkEnd w:id="70"/>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71" w:name="_Hlk72096106"/>
      <w:r>
        <w:rPr>
          <w:rFonts w:hint="eastAsia"/>
          <w:bCs/>
          <w:szCs w:val="21"/>
        </w:rPr>
        <w:t>证明资料条款响应要求</w:t>
      </w:r>
      <w:bookmarkEnd w:id="71"/>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2"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3" w:name="_Hlk73558164"/>
      <w:r>
        <w:rPr>
          <w:rFonts w:hint="eastAsia"/>
          <w:bCs/>
          <w:szCs w:val="21"/>
        </w:rPr>
        <w:t>且投标人在“偏离情况”一栏响应为“正偏离”或“无偏离”的，经评审委员会认定，将判定为负偏离。</w:t>
      </w:r>
      <w:bookmarkEnd w:id="72"/>
      <w:bookmarkEnd w:id="73"/>
    </w:p>
    <w:p>
      <w:pPr>
        <w:ind w:firstLine="420" w:firstLineChars="200"/>
        <w:rPr>
          <w:bCs/>
          <w:szCs w:val="21"/>
        </w:rPr>
      </w:pPr>
      <w:r>
        <w:rPr>
          <w:rFonts w:hint="eastAsia"/>
          <w:bCs/>
          <w:szCs w:val="21"/>
        </w:rPr>
        <w:t>6、</w:t>
      </w:r>
      <w:bookmarkStart w:id="74" w:name="_Hlk72096137"/>
      <w:r>
        <w:rPr>
          <w:rFonts w:hint="eastAsia"/>
          <w:bCs/>
          <w:szCs w:val="21"/>
        </w:rPr>
        <w:t>表后“证明资料”部分内容的编制</w:t>
      </w:r>
      <w:bookmarkEnd w:id="74"/>
      <w:r>
        <w:rPr>
          <w:rFonts w:hint="eastAsia"/>
          <w:bCs/>
          <w:szCs w:val="21"/>
        </w:rPr>
        <w:t>：提供的所有证明资料应当统一编号（排序），且证明资料的编号（顺序）、数量和名称（形式）均应与“说明”一栏所填内容保持一致（一一对应），以便评审委员会查看。</w:t>
      </w:r>
      <w:bookmarkStart w:id="75" w:name="_Hlk73558180"/>
      <w:r>
        <w:rPr>
          <w:rFonts w:hint="eastAsia"/>
          <w:bCs/>
          <w:szCs w:val="21"/>
        </w:rPr>
        <w:t>未按照招标文件要求在表后放置证明材料的供应商将承担不利后果，经评审委员会认定，相关技术要求将判定为负偏离。</w:t>
      </w:r>
      <w:bookmarkEnd w:id="75"/>
    </w:p>
    <w:p>
      <w:pPr>
        <w:ind w:firstLine="420" w:firstLineChars="200"/>
        <w:rPr>
          <w:bCs/>
          <w:szCs w:val="21"/>
        </w:rPr>
      </w:pPr>
      <w:r>
        <w:rPr>
          <w:rFonts w:hint="eastAsia"/>
          <w:bCs/>
          <w:szCs w:val="21"/>
        </w:rPr>
        <w:t>7、</w:t>
      </w:r>
      <w:bookmarkStart w:id="76" w:name="_Hlk72096176"/>
      <w:r>
        <w:rPr>
          <w:rFonts w:hint="eastAsia"/>
          <w:bCs/>
          <w:szCs w:val="21"/>
        </w:rPr>
        <w:t>证明资料的形式及其它具体要求</w:t>
      </w:r>
      <w:bookmarkEnd w:id="76"/>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77"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7"/>
    </w:p>
    <w:p>
      <w:pPr>
        <w:ind w:firstLine="482" w:firstLineChars="200"/>
        <w:rPr>
          <w:b/>
          <w:sz w:val="24"/>
        </w:rPr>
      </w:pPr>
    </w:p>
    <w:p>
      <w:pPr>
        <w:ind w:left="718" w:leftChars="342" w:firstLine="1620" w:firstLineChars="675"/>
        <w:jc w:val="left"/>
        <w:rPr>
          <w:rFonts w:ascii="黑体" w:hAnsi="宋体" w:eastAsia="黑体"/>
          <w:sz w:val="24"/>
          <w:szCs w:val="20"/>
        </w:rPr>
      </w:pPr>
      <w:r>
        <w:rPr>
          <w:rFonts w:hint="eastAsia" w:ascii="黑体" w:hAnsi="宋体" w:eastAsia="黑体"/>
          <w:sz w:val="24"/>
          <w:szCs w:val="20"/>
        </w:rPr>
        <w:t>六、绿色采购情况；</w:t>
      </w:r>
    </w:p>
    <w:p>
      <w:pPr>
        <w:pStyle w:val="7"/>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left="718" w:leftChars="342" w:firstLine="1620" w:firstLineChars="675"/>
        <w:rPr>
          <w:rFonts w:ascii="黑体" w:hAnsi="宋体" w:eastAsia="黑体"/>
          <w:sz w:val="24"/>
          <w:szCs w:val="20"/>
        </w:rPr>
      </w:pPr>
    </w:p>
    <w:p>
      <w:pPr>
        <w:ind w:left="718" w:leftChars="342" w:firstLine="1620" w:firstLineChars="675"/>
        <w:rPr>
          <w:rFonts w:ascii="黑体" w:hAnsi="宋体" w:eastAsia="黑体"/>
          <w:sz w:val="24"/>
          <w:szCs w:val="20"/>
        </w:rPr>
      </w:pPr>
      <w:r>
        <w:rPr>
          <w:rFonts w:hint="eastAsia" w:ascii="黑体" w:hAnsi="宋体" w:eastAsia="黑体"/>
          <w:sz w:val="24"/>
          <w:szCs w:val="20"/>
        </w:rPr>
        <w:t>七、项目组织实施方案的评价；</w:t>
      </w:r>
    </w:p>
    <w:p>
      <w:pPr>
        <w:pStyle w:val="7"/>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rPr>
          <w:rFonts w:ascii="黑体" w:hAnsi="宋体" w:eastAsia="黑体"/>
          <w:sz w:val="24"/>
          <w:szCs w:val="20"/>
        </w:rPr>
      </w:pPr>
    </w:p>
    <w:p>
      <w:pPr>
        <w:jc w:val="center"/>
        <w:rPr>
          <w:rFonts w:ascii="黑体" w:hAnsi="宋体" w:eastAsia="黑体"/>
          <w:sz w:val="24"/>
          <w:szCs w:val="20"/>
        </w:rPr>
      </w:pPr>
      <w:r>
        <w:rPr>
          <w:rFonts w:hint="eastAsia" w:ascii="黑体" w:hAnsi="宋体" w:eastAsia="黑体"/>
          <w:sz w:val="24"/>
          <w:szCs w:val="20"/>
        </w:rPr>
        <w:t>八、售后服务评价；</w:t>
      </w:r>
    </w:p>
    <w:p>
      <w:pPr>
        <w:pStyle w:val="7"/>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20" w:firstLineChars="200"/>
        <w:rPr>
          <w:bCs/>
          <w:szCs w:val="21"/>
        </w:rPr>
      </w:pPr>
    </w:p>
    <w:p>
      <w:pPr>
        <w:rPr>
          <w:sz w:val="24"/>
        </w:rPr>
      </w:pPr>
    </w:p>
    <w:p>
      <w:pPr>
        <w:jc w:val="center"/>
        <w:rPr>
          <w:rFonts w:ascii="黑体" w:eastAsia="黑体"/>
          <w:sz w:val="24"/>
          <w:szCs w:val="20"/>
        </w:rPr>
      </w:pPr>
      <w:bookmarkStart w:id="78" w:name="_Hlk72260576"/>
    </w:p>
    <w:p>
      <w:pPr>
        <w:ind w:left="420" w:leftChars="200" w:firstLine="210" w:firstLineChars="100"/>
      </w:pPr>
    </w:p>
    <w:p>
      <w:pPr>
        <w:jc w:val="center"/>
        <w:rPr>
          <w:b/>
          <w:bCs/>
          <w:sz w:val="24"/>
        </w:rPr>
      </w:pPr>
    </w:p>
    <w:p>
      <w:pPr>
        <w:rPr>
          <w:rFonts w:ascii="宋体" w:hAnsi="宋体"/>
        </w:rPr>
      </w:pPr>
      <w:r>
        <w:t xml:space="preserve">  </w:t>
      </w:r>
      <w:bookmarkStart w:id="79" w:name="_Hlk72588611"/>
      <w:bookmarkStart w:id="80" w:name="_Hlk72260843"/>
      <w:r>
        <w:rPr>
          <w:rFonts w:hint="eastAsia" w:ascii="宋体" w:hAnsi="宋体"/>
        </w:rPr>
        <w:t>………………</w:t>
      </w:r>
      <w:bookmarkEnd w:id="79"/>
      <w:r>
        <w:rPr>
          <w:rFonts w:hint="eastAsia" w:ascii="宋体" w:hAnsi="宋体"/>
        </w:rPr>
        <w:t>（根据项目具体情况增加与技术、商务评审相关的节点）</w:t>
      </w:r>
      <w:bookmarkEnd w:id="80"/>
      <w:r>
        <w:rPr>
          <w:rFonts w:hint="eastAsia" w:ascii="宋体" w:hAnsi="宋体"/>
        </w:rPr>
        <w:t>………………</w:t>
      </w:r>
    </w:p>
    <w:p>
      <w:pPr>
        <w:rPr>
          <w:sz w:val="24"/>
        </w:rPr>
      </w:pPr>
    </w:p>
    <w:p>
      <w:pPr>
        <w:pStyle w:val="4"/>
        <w:jc w:val="center"/>
        <w:rPr>
          <w:rFonts w:ascii="黑体" w:eastAsia="黑体"/>
          <w:b w:val="0"/>
          <w:bCs w:val="0"/>
          <w:sz w:val="24"/>
          <w:szCs w:val="20"/>
        </w:rPr>
      </w:pPr>
      <w:r>
        <w:rPr>
          <w:rFonts w:hint="eastAsia" w:ascii="黑体" w:eastAsia="黑体"/>
          <w:b w:val="0"/>
          <w:bCs w:val="0"/>
          <w:sz w:val="24"/>
          <w:szCs w:val="20"/>
        </w:rPr>
        <w:t>九、</w:t>
      </w:r>
      <w:bookmarkStart w:id="81" w:name="_Hlk72062872"/>
      <w:r>
        <w:rPr>
          <w:rFonts w:hint="eastAsia" w:ascii="黑体" w:eastAsia="黑体"/>
          <w:b w:val="0"/>
          <w:bCs w:val="0"/>
          <w:sz w:val="24"/>
          <w:szCs w:val="20"/>
        </w:rPr>
        <w:t>投标人认为需要加以说明的其他内容</w:t>
      </w:r>
      <w:bookmarkEnd w:id="81"/>
    </w:p>
    <w:bookmarkEnd w:id="78"/>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spacing w:val="-4"/>
                <w:kern w:val="0"/>
                <w:szCs w:val="21"/>
              </w:rPr>
            </w:pPr>
          </w:p>
        </w:tc>
      </w:tr>
    </w:tbl>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ascii="宋体" w:hAnsi="宋体" w:eastAsia="宋体"/>
          <w:b/>
          <w:bCs/>
          <w:spacing w:val="-4"/>
          <w:kern w:val="0"/>
          <w:szCs w:val="21"/>
        </w:rPr>
      </w:pPr>
    </w:p>
    <w:p>
      <w:pPr>
        <w:widowControl/>
        <w:autoSpaceDE w:val="0"/>
        <w:autoSpaceDN w:val="0"/>
        <w:spacing w:line="340" w:lineRule="exact"/>
        <w:ind w:firstLine="406" w:firstLineChars="200"/>
        <w:jc w:val="left"/>
        <w:rPr>
          <w:rFonts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8"/>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pPr>
      <w:bookmarkStart w:id="82" w:name="_Toc3995"/>
      <w:r>
        <w:rPr>
          <w:rFonts w:hint="eastAsia"/>
          <w:b/>
          <w:sz w:val="24"/>
        </w:rPr>
        <w:t>（仅供参考，具体以项目需求及采购结果为准）</w:t>
      </w:r>
    </w:p>
    <w:p>
      <w:pPr>
        <w:jc w:val="center"/>
        <w:rPr>
          <w:rFonts w:ascii="宋体" w:hAnsi="宋体" w:eastAsia="宋体" w:cs="宋体"/>
          <w:b/>
          <w:bCs/>
          <w:spacing w:val="-20"/>
          <w:kern w:val="44"/>
          <w:sz w:val="48"/>
          <w:szCs w:val="48"/>
        </w:rPr>
      </w:pPr>
    </w:p>
    <w:p>
      <w:pPr>
        <w:jc w:val="center"/>
        <w:rPr>
          <w:rFonts w:ascii="宋体" w:hAnsi="宋体" w:eastAsia="宋体" w:cs="宋体"/>
          <w:b/>
          <w:bCs/>
          <w:spacing w:val="-20"/>
          <w:kern w:val="44"/>
          <w:sz w:val="48"/>
          <w:szCs w:val="48"/>
        </w:rPr>
      </w:pPr>
    </w:p>
    <w:p>
      <w:pPr>
        <w:pStyle w:val="8"/>
      </w:pP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2"/>
    <w:p>
      <w:pPr>
        <w:keepNext/>
        <w:keepLines/>
        <w:adjustRightInd w:val="0"/>
        <w:snapToGrid w:val="0"/>
        <w:spacing w:line="400" w:lineRule="exact"/>
        <w:jc w:val="center"/>
        <w:rPr>
          <w:rFonts w:ascii="黑体" w:hAnsi="黑体" w:eastAsia="黑体" w:cs="Times New Roman"/>
          <w:b/>
          <w:bCs/>
          <w:sz w:val="28"/>
          <w:szCs w:val="28"/>
        </w:rPr>
      </w:pPr>
      <w:bookmarkStart w:id="83" w:name="_Toc22209"/>
    </w:p>
    <w:p>
      <w:pPr>
        <w:keepNext/>
        <w:keepLines/>
        <w:adjustRightInd w:val="0"/>
        <w:snapToGrid w:val="0"/>
        <w:spacing w:line="400" w:lineRule="exact"/>
        <w:jc w:val="center"/>
        <w:outlineLvl w:val="1"/>
        <w:rPr>
          <w:rFonts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83"/>
    </w:p>
    <w:p>
      <w:pPr>
        <w:keepNext/>
        <w:keepLines/>
        <w:adjustRightInd w:val="0"/>
        <w:snapToGrid w:val="0"/>
        <w:spacing w:line="400" w:lineRule="exact"/>
        <w:jc w:val="center"/>
        <w:rPr>
          <w:rFonts w:ascii="黑体" w:hAnsi="华文中宋" w:eastAsia="黑体" w:cs="Times New Roman"/>
          <w:sz w:val="28"/>
          <w:szCs w:val="28"/>
        </w:rPr>
      </w:pPr>
    </w:p>
    <w:p>
      <w:pPr>
        <w:adjustRightInd w:val="0"/>
        <w:snapToGrid w:val="0"/>
        <w:spacing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3"/>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项目信息</w:t>
      </w:r>
    </w:p>
    <w:p>
      <w:pPr>
        <w:numPr>
          <w:ilvl w:val="0"/>
          <w:numId w:val="4"/>
        </w:numPr>
        <w:adjustRightInd w:val="0"/>
        <w:snapToGrid w:val="0"/>
        <w:spacing w:line="400" w:lineRule="exact"/>
        <w:ind w:firstLine="420" w:firstLineChars="200"/>
        <w:rPr>
          <w:rFonts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3"/>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line="400" w:lineRule="exact"/>
        <w:ind w:firstLine="422" w:firstLineChars="200"/>
        <w:rPr>
          <w:rFonts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3"/>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3"/>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ascii="黑体" w:hAnsi="黑体" w:eastAsia="黑体" w:cs="Times New Roman"/>
          <w:b/>
          <w:bCs/>
          <w:sz w:val="28"/>
          <w:szCs w:val="28"/>
        </w:rPr>
      </w:pPr>
      <w:r>
        <w:rPr>
          <w:rFonts w:ascii="宋体" w:hAnsi="宋体" w:eastAsia="宋体" w:cs="Times New Roman"/>
          <w:b/>
          <w:bCs/>
          <w:szCs w:val="21"/>
          <w:u w:val="single"/>
        </w:rPr>
        <w:br w:type="page"/>
      </w:r>
      <w:bookmarkStart w:id="84" w:name="_Toc27624"/>
      <w:r>
        <w:rPr>
          <w:rFonts w:hint="eastAsia" w:ascii="黑体" w:hAnsi="黑体" w:eastAsia="黑体" w:cs="Times New Roman"/>
          <w:sz w:val="28"/>
          <w:szCs w:val="28"/>
        </w:rPr>
        <w:t>第二节 政府采购合同通用条款</w:t>
      </w:r>
      <w:bookmarkEnd w:id="84"/>
    </w:p>
    <w:p>
      <w:pPr>
        <w:tabs>
          <w:tab w:val="left" w:pos="8820"/>
          <w:tab w:val="left" w:pos="9345"/>
          <w:tab w:val="left" w:pos="9765"/>
        </w:tabs>
        <w:adjustRightInd w:val="0"/>
        <w:snapToGrid w:val="0"/>
        <w:spacing w:line="400" w:lineRule="exact"/>
        <w:jc w:val="left"/>
        <w:rPr>
          <w:rFonts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6"/>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7"/>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5"/>
      <w:r>
        <w:rPr>
          <w:rFonts w:hint="eastAsia" w:ascii="宋体" w:hAnsi="宋体" w:eastAsia="宋体"/>
          <w:szCs w:val="21"/>
        </w:rPr>
        <w:t>。</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8"/>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9"/>
        </w:numPr>
        <w:adjustRightInd w:val="0"/>
        <w:snapToGrid w:val="0"/>
        <w:spacing w:line="400" w:lineRule="exact"/>
        <w:jc w:val="left"/>
        <w:rPr>
          <w:rFonts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6" w:name="_Toc20313"/>
    </w:p>
    <w:p>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6"/>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宋体" w:hAnsi="宋体" w:eastAsia="宋体"/>
                <w:szCs w:val="21"/>
              </w:rPr>
            </w:pP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ascii="宋体" w:hAnsi="宋体" w:eastAsia="宋体"/>
                <w:szCs w:val="21"/>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7" w:name="_Hlk72399513"/>
      <w:bookmarkStart w:id="88" w:name="_Hlk72439706"/>
      <w:r>
        <w:rPr>
          <w:rFonts w:hint="eastAsia" w:asciiTheme="majorHAnsi" w:hAnsiTheme="majorHAnsi" w:eastAsiaTheme="majorEastAsia" w:cstheme="majorBidi"/>
          <w:b/>
          <w:bCs/>
          <w:sz w:val="28"/>
          <w:szCs w:val="28"/>
        </w:rPr>
        <w:t>总则</w:t>
      </w:r>
    </w:p>
    <w:bookmarkEnd w:id="87"/>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9" w:name="_Hlk72399729"/>
      <w:r>
        <w:rPr>
          <w:rFonts w:hint="eastAsia" w:ascii="宋体" w:hAnsi="宋体"/>
          <w:szCs w:val="21"/>
        </w:rPr>
        <w:t>如有需要，政府集中采购机构可以对通用条款的内容进行补充。</w:t>
      </w:r>
      <w:bookmarkEnd w:id="89"/>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90"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1"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1"/>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0"/>
    <w:p>
      <w:pPr>
        <w:ind w:firstLine="411" w:firstLineChars="196"/>
        <w:rPr>
          <w:rFonts w:ascii="宋体" w:hAnsi="宋体"/>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2"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2"/>
    </w:p>
    <w:p>
      <w:pPr>
        <w:rPr>
          <w:rFonts w:ascii="宋体" w:hAnsi="宋体"/>
          <w:szCs w:val="21"/>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3"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3"/>
    <w:p>
      <w:pPr>
        <w:ind w:firstLine="420" w:firstLineChars="200"/>
        <w:rPr>
          <w:rFonts w:ascii="黑体" w:hAnsi="宋体" w:eastAsia="黑体"/>
          <w:szCs w:val="21"/>
        </w:rPr>
      </w:pPr>
      <w:r>
        <w:rPr>
          <w:rFonts w:hint="eastAsia" w:ascii="黑体" w:hAnsi="宋体" w:eastAsia="黑体"/>
          <w:szCs w:val="21"/>
        </w:rPr>
        <w:t>15．</w:t>
      </w:r>
      <w:bookmarkStart w:id="94"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4"/>
    <w:p>
      <w:pPr>
        <w:ind w:firstLine="420" w:firstLineChars="200"/>
        <w:rPr>
          <w:rFonts w:ascii="黑体" w:hAnsi="宋体" w:eastAsia="黑体"/>
          <w:szCs w:val="21"/>
        </w:rPr>
      </w:pPr>
      <w:r>
        <w:rPr>
          <w:rFonts w:hint="eastAsia" w:ascii="黑体" w:hAnsi="宋体" w:eastAsia="黑体"/>
          <w:szCs w:val="21"/>
        </w:rPr>
        <w:t>18．</w:t>
      </w:r>
      <w:bookmarkStart w:id="95"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5"/>
    <w:p>
      <w:pPr>
        <w:ind w:firstLine="420" w:firstLineChars="200"/>
        <w:rPr>
          <w:rFonts w:ascii="黑体" w:hAnsi="宋体" w:eastAsia="黑体"/>
          <w:szCs w:val="21"/>
        </w:rPr>
      </w:pPr>
      <w:r>
        <w:rPr>
          <w:rFonts w:hint="eastAsia" w:ascii="黑体" w:hAnsi="宋体" w:eastAsia="黑体"/>
          <w:szCs w:val="21"/>
        </w:rPr>
        <w:t>19．</w:t>
      </w:r>
      <w:bookmarkStart w:id="96"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7" w:name="_Hlk71407299"/>
    </w:p>
    <w:bookmarkEnd w:id="97"/>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6"/>
    <w:p>
      <w:pPr>
        <w:ind w:firstLine="420" w:firstLineChars="200"/>
        <w:rPr>
          <w:rFonts w:ascii="宋体" w:hAnsi="宋体"/>
          <w:szCs w:val="21"/>
        </w:rPr>
      </w:pPr>
      <w:bookmarkStart w:id="9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8"/>
    <w:p>
      <w:pPr>
        <w:ind w:firstLine="420" w:firstLineChars="200"/>
        <w:rPr>
          <w:rFonts w:ascii="黑体" w:hAnsi="宋体" w:eastAsia="黑体"/>
          <w:szCs w:val="21"/>
        </w:rPr>
      </w:pPr>
      <w:r>
        <w:rPr>
          <w:rFonts w:hint="eastAsia" w:ascii="黑体" w:hAnsi="宋体" w:eastAsia="黑体"/>
          <w:szCs w:val="21"/>
        </w:rPr>
        <w:t>21．</w:t>
      </w:r>
      <w:bookmarkStart w:id="99"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9"/>
    <w:p>
      <w:pPr>
        <w:ind w:firstLine="420" w:firstLineChars="200"/>
        <w:rPr>
          <w:rFonts w:ascii="黑体" w:hAnsi="宋体" w:eastAsia="黑体"/>
          <w:szCs w:val="21"/>
        </w:rPr>
      </w:pPr>
      <w:r>
        <w:rPr>
          <w:rFonts w:hint="eastAsia" w:ascii="黑体" w:hAnsi="宋体" w:eastAsia="黑体"/>
          <w:szCs w:val="21"/>
        </w:rPr>
        <w:t>23．</w:t>
      </w:r>
      <w:bookmarkStart w:id="100"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0"/>
    </w:p>
    <w:p>
      <w:pPr>
        <w:ind w:firstLine="411" w:firstLineChars="196"/>
        <w:rPr>
          <w:rFonts w:ascii="宋体" w:hAnsi="宋体"/>
          <w:szCs w:val="21"/>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01" w:name="_Hlk72405459"/>
      <w:r>
        <w:rPr>
          <w:rFonts w:hint="eastAsia" w:ascii="黑体" w:hAnsi="宋体" w:eastAsia="黑体"/>
          <w:szCs w:val="21"/>
        </w:rPr>
        <w:t>24．投标文件的保密</w:t>
      </w:r>
    </w:p>
    <w:p>
      <w:pPr>
        <w:ind w:firstLine="420" w:firstLineChars="200"/>
        <w:rPr>
          <w:rFonts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1"/>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02"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2"/>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3"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3"/>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4"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4"/>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5" w:name="_Toc73518151"/>
      <w:bookmarkStart w:id="106" w:name="_Toc73517673"/>
      <w:bookmarkStart w:id="107" w:name="_Toc73521581"/>
      <w:bookmarkStart w:id="108" w:name="_Toc73521669"/>
      <w:bookmarkStart w:id="109" w:name="_Toc100052400"/>
      <w:r>
        <w:rPr>
          <w:rFonts w:hint="eastAsia" w:ascii="黑体" w:hAnsi="宋体" w:eastAsia="黑体"/>
          <w:szCs w:val="21"/>
        </w:rPr>
        <w:t>34．错误的修正</w:t>
      </w:r>
      <w:bookmarkEnd w:id="105"/>
      <w:bookmarkEnd w:id="106"/>
      <w:bookmarkEnd w:id="107"/>
      <w:bookmarkEnd w:id="108"/>
      <w:bookmarkEnd w:id="109"/>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10"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0"/>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11"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2" w:name="_Hlk73821177"/>
      <w:r>
        <w:rPr>
          <w:rFonts w:hint="eastAsia" w:ascii="ˎ̥" w:hAnsi="ˎ̥"/>
          <w:szCs w:val="21"/>
        </w:rPr>
        <w:t>唯一候选中标供应商</w:t>
      </w:r>
      <w:bookmarkEnd w:id="112"/>
      <w:r>
        <w:rPr>
          <w:rFonts w:ascii="ˎ̥" w:hAnsi="ˎ̥"/>
          <w:szCs w:val="21"/>
        </w:rPr>
        <w:t>。</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3"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4"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3"/>
      <w:bookmarkEnd w:id="114"/>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11"/>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5"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5"/>
      <w:bookmarkStart w:id="116"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6"/>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7"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7"/>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8" w:name="_Hlk71407340"/>
      <w:r>
        <w:rPr>
          <w:rFonts w:hint="eastAsia" w:ascii="宋体" w:hAnsi="宋体"/>
          <w:szCs w:val="21"/>
        </w:rPr>
        <w:t>41.3因质疑投诉或其他原因导致项目结果变更或采购终止的，政府集中采购机构有权吊销中标通知书。</w:t>
      </w:r>
    </w:p>
    <w:bookmarkEnd w:id="118"/>
    <w:p>
      <w:pPr>
        <w:ind w:firstLine="411" w:firstLineChars="196"/>
        <w:rPr>
          <w:rFonts w:ascii="宋体" w:hAnsi="宋体"/>
          <w:szCs w:val="21"/>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9" w:name="_Hlk72439043"/>
      <w:r>
        <w:rPr>
          <w:rFonts w:hint="eastAsia" w:asciiTheme="majorHAnsi" w:hAnsiTheme="majorHAnsi" w:eastAsiaTheme="majorEastAsia" w:cstheme="majorBidi"/>
          <w:b/>
          <w:bCs/>
          <w:sz w:val="28"/>
          <w:szCs w:val="28"/>
        </w:rPr>
        <w:t>合同的授予与备案</w:t>
      </w:r>
      <w:bookmarkEnd w:id="119"/>
    </w:p>
    <w:p>
      <w:pPr>
        <w:ind w:firstLine="420" w:firstLineChars="200"/>
        <w:rPr>
          <w:rFonts w:ascii="黑体" w:hAnsi="宋体" w:eastAsia="黑体"/>
          <w:szCs w:val="21"/>
        </w:rPr>
      </w:pPr>
      <w:bookmarkStart w:id="120" w:name="_Toc73521586"/>
      <w:bookmarkStart w:id="121" w:name="_Toc100052408"/>
      <w:bookmarkStart w:id="122" w:name="_Toc73518157"/>
      <w:bookmarkStart w:id="123" w:name="_Toc73521674"/>
      <w:bookmarkStart w:id="124" w:name="_Toc73517679"/>
      <w:bookmarkStart w:id="125" w:name="_Hlk72439088"/>
      <w:r>
        <w:rPr>
          <w:rFonts w:hint="eastAsia" w:ascii="黑体" w:hAnsi="宋体" w:eastAsia="黑体"/>
          <w:szCs w:val="21"/>
        </w:rPr>
        <w:t>43．合同授予标准</w:t>
      </w:r>
      <w:bookmarkEnd w:id="120"/>
      <w:bookmarkEnd w:id="121"/>
      <w:bookmarkEnd w:id="122"/>
      <w:bookmarkEnd w:id="123"/>
      <w:bookmarkEnd w:id="124"/>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6" w:name="_Toc73517680"/>
      <w:bookmarkStart w:id="127" w:name="_Toc73518158"/>
      <w:bookmarkStart w:id="128" w:name="_Toc73521675"/>
      <w:bookmarkStart w:id="129" w:name="_Toc100052409"/>
      <w:bookmarkStart w:id="130" w:name="_Toc73521587"/>
      <w:r>
        <w:rPr>
          <w:rFonts w:hint="eastAsia" w:ascii="黑体" w:hAnsi="宋体" w:eastAsia="黑体"/>
          <w:szCs w:val="21"/>
        </w:rPr>
        <w:t>44．</w:t>
      </w:r>
      <w:bookmarkEnd w:id="126"/>
      <w:bookmarkEnd w:id="127"/>
      <w:bookmarkEnd w:id="128"/>
      <w:bookmarkEnd w:id="129"/>
      <w:bookmarkEnd w:id="130"/>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31" w:name="_Toc73521677"/>
      <w:bookmarkStart w:id="132" w:name="_Toc73521589"/>
      <w:bookmarkStart w:id="133" w:name="_Toc73518160"/>
      <w:bookmarkStart w:id="134" w:name="_Toc100052410"/>
      <w:bookmarkStart w:id="135" w:name="_Toc73517682"/>
      <w:r>
        <w:rPr>
          <w:rFonts w:hint="eastAsia" w:ascii="黑体" w:hAnsi="宋体" w:eastAsia="黑体"/>
          <w:szCs w:val="21"/>
        </w:rPr>
        <w:t>45．合同的签订</w:t>
      </w:r>
      <w:bookmarkEnd w:id="131"/>
      <w:bookmarkEnd w:id="132"/>
      <w:bookmarkEnd w:id="133"/>
      <w:bookmarkEnd w:id="134"/>
      <w:bookmarkEnd w:id="135"/>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6" w:name="_Toc100052411"/>
      <w:bookmarkStart w:id="137" w:name="_Toc73517683"/>
      <w:bookmarkStart w:id="138" w:name="_Toc73521678"/>
      <w:bookmarkStart w:id="139" w:name="_Toc73518161"/>
      <w:bookmarkStart w:id="140" w:name="_Toc73521590"/>
      <w:r>
        <w:rPr>
          <w:rFonts w:hint="eastAsia" w:ascii="黑体" w:hAnsi="宋体" w:eastAsia="黑体"/>
          <w:szCs w:val="21"/>
        </w:rPr>
        <w:t>46．履约担保</w:t>
      </w:r>
      <w:bookmarkEnd w:id="136"/>
      <w:bookmarkEnd w:id="137"/>
      <w:bookmarkEnd w:id="138"/>
      <w:bookmarkEnd w:id="139"/>
      <w:bookmarkEnd w:id="140"/>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1" w:name="_Hlk72440769"/>
      <w:r>
        <w:rPr>
          <w:rFonts w:hint="eastAsia" w:ascii="宋体" w:hAnsi="宋体"/>
          <w:szCs w:val="21"/>
        </w:rPr>
        <w:t>政府集中采购机构或采购人不予退还其交纳的谈判保证金，情节严重的，并由主管部门</w:t>
      </w:r>
      <w:bookmarkEnd w:id="141"/>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25"/>
    <w:p>
      <w:pPr>
        <w:pStyle w:val="33"/>
        <w:keepNext/>
        <w:keepLines/>
        <w:numPr>
          <w:ilvl w:val="0"/>
          <w:numId w:val="10"/>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2" w:name="_Hlk75374941"/>
      <w:r>
        <w:rPr>
          <w:rFonts w:hint="eastAsia" w:ascii="宋体" w:hAnsi="宋体"/>
          <w:szCs w:val="21"/>
        </w:rPr>
        <w:t>以联合体形式参与的，质疑应当由组成联合体的所有成员共同提出</w:t>
      </w:r>
      <w:bookmarkEnd w:id="142"/>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8"/>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9FAB5E-2E72-4E87-A9E1-17EC6D230E66}"/>
  </w:font>
  <w:font w:name="Arial">
    <w:panose1 w:val="020B0604020202020204"/>
    <w:charset w:val="01"/>
    <w:family w:val="swiss"/>
    <w:pitch w:val="default"/>
    <w:sig w:usb0="E0002EFF" w:usb1="C000785B" w:usb2="00000009" w:usb3="00000000" w:csb0="400001FF" w:csb1="FFFF0000"/>
    <w:embedRegular r:id="rId2" w:fontKey="{87722D6D-C516-4B95-A71E-A9E8607B9D12}"/>
  </w:font>
  <w:font w:name="黑体">
    <w:panose1 w:val="02010609060101010101"/>
    <w:charset w:val="86"/>
    <w:family w:val="auto"/>
    <w:pitch w:val="default"/>
    <w:sig w:usb0="800002BF" w:usb1="38CF7CFA" w:usb2="00000016" w:usb3="00000000" w:csb0="00040001" w:csb1="00000000"/>
    <w:embedRegular r:id="rId3" w:fontKey="{4FEEFA14-BB4B-4E6F-9A60-CF5219B425E0}"/>
  </w:font>
  <w:font w:name="Courier New">
    <w:panose1 w:val="02070309020205020404"/>
    <w:charset w:val="01"/>
    <w:family w:val="modern"/>
    <w:pitch w:val="default"/>
    <w:sig w:usb0="E0002EFF" w:usb1="C0007843" w:usb2="00000009" w:usb3="00000000" w:csb0="400001FF" w:csb1="FFFF0000"/>
    <w:embedRegular r:id="rId4" w:fontKey="{E4ACDE4B-DF24-41B6-96F3-247D2D7B7A8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971514E-FD71-45C6-A6F9-5CED995E9A09}"/>
  </w:font>
  <w:font w:name="Cambria">
    <w:panose1 w:val="02040503050406030204"/>
    <w:charset w:val="00"/>
    <w:family w:val="roman"/>
    <w:pitch w:val="default"/>
    <w:sig w:usb0="E00006FF" w:usb1="420024FF" w:usb2="02000000" w:usb3="00000000" w:csb0="2000019F" w:csb1="00000000"/>
    <w:embedRegular r:id="rId6" w:fontKey="{880CF91F-39D9-4250-8F13-B3FC8E1E506D}"/>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FD228642-63FE-4E5F-A3A4-2E08BFFAE7FC}"/>
  </w:font>
  <w:font w:name="华文仿宋">
    <w:panose1 w:val="02010600040101010101"/>
    <w:charset w:val="86"/>
    <w:family w:val="auto"/>
    <w:pitch w:val="default"/>
    <w:sig w:usb0="00000287" w:usb1="080F0000" w:usb2="00000000" w:usb3="00000000" w:csb0="0004009F" w:csb1="DFD70000"/>
    <w:embedRegular r:id="rId8" w:fontKey="{2CBE9FFF-6CFA-420A-A5E3-233A45B9650F}"/>
  </w:font>
  <w:font w:name="新宋体">
    <w:panose1 w:val="02010609030101010101"/>
    <w:charset w:val="86"/>
    <w:family w:val="modern"/>
    <w:pitch w:val="default"/>
    <w:sig w:usb0="00000203" w:usb1="288F0000" w:usb2="00000006" w:usb3="00000000" w:csb0="00040001" w:csb1="00000000"/>
    <w:embedRegular r:id="rId9" w:fontKey="{0C6DCAF0-CD6E-4764-97ED-B54B4597CC9A}"/>
  </w:font>
  <w:font w:name="方正仿宋_GBK">
    <w:panose1 w:val="02000000000000000000"/>
    <w:charset w:val="86"/>
    <w:family w:val="auto"/>
    <w:pitch w:val="default"/>
    <w:sig w:usb0="A00002BF" w:usb1="38CF7CFA" w:usb2="00082016" w:usb3="00000000" w:csb0="00040001" w:csb1="00000000"/>
    <w:embedRegular r:id="rId10" w:fontKey="{687007AE-5223-45EA-8AC7-D1FB16C0A33A}"/>
  </w:font>
  <w:font w:name="华文中宋">
    <w:panose1 w:val="02010600040101010101"/>
    <w:charset w:val="86"/>
    <w:family w:val="auto"/>
    <w:pitch w:val="default"/>
    <w:sig w:usb0="00000287" w:usb1="080F0000" w:usb2="00000000" w:usb3="00000000" w:csb0="0004009F" w:csb1="DFD70000"/>
    <w:embedRegular r:id="rId11" w:fontKey="{9262A1C1-70C1-4A80-A05E-90F631E9DF41}"/>
  </w:font>
  <w:font w:name="汉仪书宋二S">
    <w:panose1 w:val="00020600040101010101"/>
    <w:charset w:val="86"/>
    <w:family w:val="auto"/>
    <w:pitch w:val="default"/>
    <w:sig w:usb0="A00002BF" w:usb1="18EF7CFA" w:usb2="00000016" w:usb3="00000000" w:csb0="00040000" w:csb1="00000000"/>
    <w:embedRegular r:id="rId12" w:fontKey="{5CFFA27F-6AAC-4506-B94C-5B899D5D9977}"/>
  </w:font>
  <w:font w:name="华文楷体">
    <w:panose1 w:val="02010600040101010101"/>
    <w:charset w:val="86"/>
    <w:family w:val="auto"/>
    <w:pitch w:val="default"/>
    <w:sig w:usb0="00000287" w:usb1="080F0000" w:usb2="00000000" w:usb3="00000000" w:csb0="0004009F" w:csb1="DFD70000"/>
    <w:embedRegular r:id="rId13" w:fontKey="{FED624E2-BF04-437D-931A-A9EF961151F0}"/>
  </w:font>
  <w:font w:name="ˎ̥">
    <w:altName w:val="Times New Roman"/>
    <w:panose1 w:val="00000000000000000000"/>
    <w:charset w:val="00"/>
    <w:family w:val="auto"/>
    <w:pitch w:val="default"/>
    <w:sig w:usb0="00000000" w:usb1="00000000" w:usb2="00000000" w:usb3="00000000" w:csb0="00040001" w:csb1="00000000"/>
    <w:embedRegular r:id="rId14" w:fontKey="{EE2AF4FB-F5F7-458B-A5B9-759D4B6592DF}"/>
  </w:font>
  <w:font w:name="仿宋">
    <w:panose1 w:val="02010609060101010101"/>
    <w:charset w:val="86"/>
    <w:family w:val="modern"/>
    <w:pitch w:val="default"/>
    <w:sig w:usb0="800002BF" w:usb1="38CF7CFA" w:usb2="00000016" w:usb3="00000000" w:csb0="00040001" w:csb1="00000000"/>
    <w:embedRegular r:id="rId15" w:fontKey="{A376F7BF-4A13-4C07-99DC-0CD8480E8D7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22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3"/>
          <w:jc w:val="center"/>
        </w:pPr>
        <w:r>
          <w:fldChar w:fldCharType="begin"/>
        </w:r>
        <w:r>
          <w:instrText xml:space="preserve"> PAGE   \* MERGEFORMAT </w:instrText>
        </w:r>
        <w:r>
          <w:fldChar w:fldCharType="separate"/>
        </w:r>
        <w:r>
          <w:rPr>
            <w:lang w:val="zh-CN"/>
          </w:rPr>
          <w:t>29</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3A27"/>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4F3BE3"/>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E7626"/>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40F68"/>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6A1"/>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146"/>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971FA"/>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7A7F46"/>
    <w:rsid w:val="0E8A0CB9"/>
    <w:rsid w:val="0E9C279A"/>
    <w:rsid w:val="0EB421D9"/>
    <w:rsid w:val="0F142273"/>
    <w:rsid w:val="0F5B4403"/>
    <w:rsid w:val="0F5D008C"/>
    <w:rsid w:val="0FD3114F"/>
    <w:rsid w:val="0FEE5EBF"/>
    <w:rsid w:val="1060709C"/>
    <w:rsid w:val="108300B5"/>
    <w:rsid w:val="108654B0"/>
    <w:rsid w:val="108C64EF"/>
    <w:rsid w:val="108E5170"/>
    <w:rsid w:val="10BE733F"/>
    <w:rsid w:val="10CA1840"/>
    <w:rsid w:val="10D97CD5"/>
    <w:rsid w:val="10FC5772"/>
    <w:rsid w:val="11093651"/>
    <w:rsid w:val="11662604"/>
    <w:rsid w:val="11796EDC"/>
    <w:rsid w:val="119D5A3B"/>
    <w:rsid w:val="12251E7D"/>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767559"/>
    <w:rsid w:val="198E1EAE"/>
    <w:rsid w:val="1A24288D"/>
    <w:rsid w:val="1A620D3B"/>
    <w:rsid w:val="1ABC23BD"/>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601E65"/>
    <w:rsid w:val="1D880AB9"/>
    <w:rsid w:val="1DB9452C"/>
    <w:rsid w:val="1DE33F41"/>
    <w:rsid w:val="1DE71C83"/>
    <w:rsid w:val="1E206809"/>
    <w:rsid w:val="1E5A29B0"/>
    <w:rsid w:val="1E71779F"/>
    <w:rsid w:val="1E8079E2"/>
    <w:rsid w:val="1E8A6AB3"/>
    <w:rsid w:val="1EA11135"/>
    <w:rsid w:val="1EFB3211"/>
    <w:rsid w:val="1F103EA9"/>
    <w:rsid w:val="1F1D7927"/>
    <w:rsid w:val="1F770909"/>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74844"/>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7E2655B"/>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0E7DCC"/>
    <w:rsid w:val="371534ED"/>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D704DD"/>
    <w:rsid w:val="3CEC7FA2"/>
    <w:rsid w:val="3CFA57E4"/>
    <w:rsid w:val="3D0221DE"/>
    <w:rsid w:val="3D1E60DF"/>
    <w:rsid w:val="3DB9729B"/>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6228C4"/>
    <w:rsid w:val="4B746DC2"/>
    <w:rsid w:val="4B9E1324"/>
    <w:rsid w:val="4BBF201F"/>
    <w:rsid w:val="4BE17463"/>
    <w:rsid w:val="4BF111E1"/>
    <w:rsid w:val="4CA26BF2"/>
    <w:rsid w:val="4CEE1E37"/>
    <w:rsid w:val="4CF64AB0"/>
    <w:rsid w:val="4D145F92"/>
    <w:rsid w:val="4D330192"/>
    <w:rsid w:val="4D461C73"/>
    <w:rsid w:val="4DFA729B"/>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A44DCE"/>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4E7C2E"/>
    <w:rsid w:val="58776655"/>
    <w:rsid w:val="58B74216"/>
    <w:rsid w:val="58C16652"/>
    <w:rsid w:val="590752B6"/>
    <w:rsid w:val="591F15CA"/>
    <w:rsid w:val="596D67DA"/>
    <w:rsid w:val="59760D08"/>
    <w:rsid w:val="599E6993"/>
    <w:rsid w:val="59AC5554"/>
    <w:rsid w:val="5A564466"/>
    <w:rsid w:val="5A902780"/>
    <w:rsid w:val="5A9F4737"/>
    <w:rsid w:val="5AAE2C06"/>
    <w:rsid w:val="5AB6510A"/>
    <w:rsid w:val="5ADC4B0E"/>
    <w:rsid w:val="5AE8436A"/>
    <w:rsid w:val="5AF80325"/>
    <w:rsid w:val="5B6339F0"/>
    <w:rsid w:val="5BD42177"/>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AA7FB6"/>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CD4480"/>
    <w:rsid w:val="6DDA2238"/>
    <w:rsid w:val="6E0E1EE1"/>
    <w:rsid w:val="6E5A21EA"/>
    <w:rsid w:val="6EB8009F"/>
    <w:rsid w:val="6EC65A45"/>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86080D"/>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DEB3D15"/>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2"/>
    <w:qFormat/>
    <w:uiPriority w:val="0"/>
    <w:pPr>
      <w:spacing w:before="340" w:afterLines="25" w:line="578" w:lineRule="auto"/>
      <w:outlineLvl w:val="0"/>
    </w:pPr>
    <w:rPr>
      <w:rFonts w:ascii="Arial" w:hAnsi="Arial" w:cs="Times New Roman"/>
      <w:kern w:val="44"/>
      <w:sz w:val="44"/>
      <w:szCs w:val="44"/>
    </w:rPr>
  </w:style>
  <w:style w:type="paragraph" w:styleId="6">
    <w:name w:val="heading 2"/>
    <w:basedOn w:val="4"/>
    <w:next w:val="5"/>
    <w:link w:val="26"/>
    <w:semiHidden/>
    <w:unhideWhenUsed/>
    <w:qFormat/>
    <w:uiPriority w:val="9"/>
    <w:pPr>
      <w:spacing w:line="416" w:lineRule="auto"/>
      <w:outlineLvl w:val="1"/>
    </w:pPr>
    <w:rPr>
      <w:rFonts w:asciiTheme="majorHAnsi" w:hAnsiTheme="majorHAnsi" w:eastAsiaTheme="majorEastAsia" w:cstheme="majorBidi"/>
      <w:sz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4"/>
    <w:semiHidden/>
    <w:unhideWhenUsed/>
    <w:qFormat/>
    <w:uiPriority w:val="99"/>
    <w:rPr>
      <w:rFonts w:ascii="宋体" w:eastAsia="宋体"/>
      <w:sz w:val="18"/>
      <w:szCs w:val="18"/>
    </w:rPr>
  </w:style>
  <w:style w:type="paragraph" w:styleId="11">
    <w:name w:val="annotation text"/>
    <w:basedOn w:val="1"/>
    <w:link w:val="35"/>
    <w:unhideWhenUsed/>
    <w:qFormat/>
    <w:uiPriority w:val="99"/>
    <w:pPr>
      <w:jc w:val="left"/>
    </w:pPr>
  </w:style>
  <w:style w:type="paragraph" w:styleId="12">
    <w:name w:val="Balloon Text"/>
    <w:basedOn w:val="1"/>
    <w:link w:val="30"/>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character" w:customStyle="1" w:styleId="26">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27">
    <w:name w:val="标题 3 Char"/>
    <w:qFormat/>
    <w:uiPriority w:val="0"/>
    <w:rPr>
      <w:rFonts w:ascii="黑体" w:eastAsia="黑体"/>
      <w:bCs/>
      <w:sz w:val="30"/>
    </w:rPr>
  </w:style>
  <w:style w:type="character" w:customStyle="1" w:styleId="28">
    <w:name w:val="页脚 Char"/>
    <w:basedOn w:val="20"/>
    <w:link w:val="13"/>
    <w:qFormat/>
    <w:uiPriority w:val="99"/>
    <w:rPr>
      <w:sz w:val="18"/>
      <w:szCs w:val="18"/>
    </w:rPr>
  </w:style>
  <w:style w:type="character" w:customStyle="1" w:styleId="29">
    <w:name w:val="页眉 Char"/>
    <w:basedOn w:val="20"/>
    <w:link w:val="14"/>
    <w:semiHidden/>
    <w:qFormat/>
    <w:uiPriority w:val="99"/>
    <w:rPr>
      <w:sz w:val="18"/>
      <w:szCs w:val="18"/>
    </w:rPr>
  </w:style>
  <w:style w:type="character" w:customStyle="1" w:styleId="30">
    <w:name w:val="批注框文本 Char"/>
    <w:basedOn w:val="20"/>
    <w:link w:val="12"/>
    <w:semiHidden/>
    <w:qFormat/>
    <w:uiPriority w:val="99"/>
    <w:rPr>
      <w:sz w:val="18"/>
      <w:szCs w:val="18"/>
    </w:rPr>
  </w:style>
  <w:style w:type="character" w:customStyle="1" w:styleId="31">
    <w:name w:val="普通(网站) Char"/>
    <w:link w:val="16"/>
    <w:qFormat/>
    <w:uiPriority w:val="99"/>
    <w:rPr>
      <w:rFonts w:ascii="宋体" w:hAnsi="宋体"/>
      <w:sz w:val="24"/>
      <w:szCs w:val="24"/>
    </w:rPr>
  </w:style>
  <w:style w:type="character" w:customStyle="1" w:styleId="32">
    <w:name w:val="标题 1 Char"/>
    <w:basedOn w:val="20"/>
    <w:link w:val="3"/>
    <w:qFormat/>
    <w:uiPriority w:val="0"/>
    <w:rPr>
      <w:rFonts w:ascii="Arial" w:hAnsi="Arial" w:eastAsia="宋体" w:cs="Times New Roman"/>
      <w:b/>
      <w:bCs/>
      <w:kern w:val="44"/>
      <w:sz w:val="44"/>
      <w:szCs w:val="44"/>
    </w:rPr>
  </w:style>
  <w:style w:type="paragraph" w:styleId="33">
    <w:name w:val="List Paragraph"/>
    <w:basedOn w:val="1"/>
    <w:qFormat/>
    <w:uiPriority w:val="34"/>
    <w:pPr>
      <w:ind w:firstLine="420" w:firstLineChars="200"/>
    </w:pPr>
  </w:style>
  <w:style w:type="character" w:customStyle="1" w:styleId="34">
    <w:name w:val="文档结构图 Char"/>
    <w:basedOn w:val="20"/>
    <w:link w:val="10"/>
    <w:semiHidden/>
    <w:qFormat/>
    <w:uiPriority w:val="99"/>
    <w:rPr>
      <w:rFonts w:ascii="宋体" w:eastAsia="宋体"/>
      <w:sz w:val="18"/>
      <w:szCs w:val="18"/>
    </w:rPr>
  </w:style>
  <w:style w:type="character" w:customStyle="1" w:styleId="35">
    <w:name w:val="批注文字 Char"/>
    <w:basedOn w:val="20"/>
    <w:link w:val="11"/>
    <w:qFormat/>
    <w:uiPriority w:val="99"/>
  </w:style>
  <w:style w:type="character" w:customStyle="1" w:styleId="36">
    <w:name w:val="批注主题 Char"/>
    <w:basedOn w:val="35"/>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20"/>
    <w:qFormat/>
    <w:uiPriority w:val="0"/>
    <w:rPr>
      <w:rFonts w:hint="eastAsia" w:ascii="宋体" w:hAnsi="宋体" w:eastAsia="宋体" w:cs="宋体"/>
      <w:color w:val="000000"/>
      <w:sz w:val="21"/>
      <w:szCs w:val="21"/>
      <w:u w:val="none"/>
    </w:rPr>
  </w:style>
  <w:style w:type="character" w:customStyle="1" w:styleId="39">
    <w:name w:val="font21"/>
    <w:basedOn w:val="20"/>
    <w:qFormat/>
    <w:uiPriority w:val="0"/>
    <w:rPr>
      <w:rFonts w:hint="eastAsia" w:ascii="宋体" w:hAnsi="宋体" w:eastAsia="宋体" w:cs="宋体"/>
      <w:color w:val="000000"/>
      <w:sz w:val="21"/>
      <w:szCs w:val="21"/>
      <w:u w:val="none"/>
    </w:rPr>
  </w:style>
  <w:style w:type="character" w:customStyle="1" w:styleId="40">
    <w:name w:val="font31"/>
    <w:basedOn w:val="20"/>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83</Pages>
  <Words>9518</Words>
  <Characters>10254</Characters>
  <Lines>577</Lines>
  <Paragraphs>162</Paragraphs>
  <TotalTime>40</TotalTime>
  <ScaleCrop>false</ScaleCrop>
  <LinksUpToDate>false</LinksUpToDate>
  <CharactersWithSpaces>10354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2025-06-26T08:57:05Z</dcterms:modified>
  <cp:revision>430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EA14D1BE179A4870B50308C1CC880501_13</vt:lpwstr>
  </property>
  <property fmtid="{D5CDD505-2E9C-101B-9397-08002B2CF9AE}" pid="4" name="KSOTemplateDocerSaveRecord">
    <vt:lpwstr>eyJoZGlkIjoiNzYxODEzY2I5MjIzMjcwMjQxNGExODQ4NjkzOTBjMDgiLCJ1c2VySWQiOiI4NzM4NzY3OTcifQ==</vt:lpwstr>
  </property>
</Properties>
</file>