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rFonts w:hint="default" w:eastAsiaTheme="minorEastAsia"/>
                <w:sz w:val="30"/>
                <w:szCs w:val="30"/>
                <w:lang w:val="en-US" w:eastAsia="zh-CN"/>
              </w:rPr>
            </w:pPr>
            <w:r>
              <w:rPr>
                <w:rFonts w:hint="eastAsia" w:ascii="宋体" w:hAnsi="宋体"/>
                <w:sz w:val="30"/>
                <w:szCs w:val="30"/>
              </w:rPr>
              <w:t>BAZXCG-2025-003</w:t>
            </w:r>
            <w:r>
              <w:rPr>
                <w:rFonts w:hint="eastAsia" w:ascii="宋体" w:hAnsi="宋体"/>
                <w:sz w:val="30"/>
                <w:szCs w:val="30"/>
                <w:lang w:val="en-US" w:eastAsia="zh-CN"/>
              </w:rPr>
              <w:t>67</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深圳市宝安区黄田实验学校化学实验室（含准备室）设备采购项目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ascii="宋体" w:hAnsi="宋体" w:cs="宋体"/>
                <w:b/>
                <w:bCs/>
                <w:color w:val="0000FF"/>
                <w:kern w:val="0"/>
                <w:sz w:val="24"/>
                <w:lang w:bidi="ar"/>
              </w:rPr>
            </w:pPr>
          </w:p>
        </w:tc>
        <w:tc>
          <w:tcPr>
            <w:tcW w:w="41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ascii="宋体" w:hAnsi="宋体" w:cs="宋体"/>
                <w:b/>
                <w:bCs/>
                <w:color w:val="0000FF"/>
                <w:kern w:val="0"/>
                <w:sz w:val="24"/>
                <w:lang w:bidi="ar"/>
              </w:rPr>
            </w:pP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ascii="宋体" w:hAnsi="宋体" w:cs="宋体"/>
                <w:b/>
                <w:bCs/>
                <w:color w:val="0000FF"/>
                <w:kern w:val="0"/>
                <w:sz w:val="24"/>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auto" w:sz="4" w:space="0"/>
              <w:left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auto"/>
            <w:vAlign w:val="center"/>
          </w:tcPr>
          <w:p>
            <w:pPr>
              <w:jc w:val="center"/>
              <w:rPr>
                <w:rFonts w:ascii="宋体"/>
                <w:b/>
                <w:bCs/>
                <w:color w:val="0000FF"/>
                <w:sz w:val="24"/>
              </w:rPr>
            </w:pPr>
          </w:p>
        </w:tc>
        <w:tc>
          <w:tcPr>
            <w:tcW w:w="8397"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E6EFFA"/>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auto"/>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30</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b/>
                <w:bCs/>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b/>
                <w:bCs/>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8.34</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auto"/>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17</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b/>
                <w:bCs/>
                <w:color w:val="auto"/>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b/>
                <w:bCs/>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1.14</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auto"/>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szCs w:val="21"/>
              </w:rPr>
            </w:pPr>
            <w:r>
              <w:rPr>
                <w:rFonts w:hint="eastAsia" w:ascii="宋体" w:hAnsi="宋体" w:eastAsia="宋体" w:cs="宋体"/>
                <w:lang w:bidi="ar"/>
              </w:rPr>
              <w:t>技术保障措施</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宋体" w:hAnsi="宋体" w:eastAsia="宋体" w:cs="宋体"/>
                <w:lang w:eastAsia="zh-CN"/>
              </w:rPr>
              <w:t>5</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hint="eastAsia" w:ascii="宋体" w:hAnsi="宋体" w:eastAsia="宋体" w:cs="宋体"/>
                <w:b/>
                <w:bCs/>
                <w:color w:val="000000"/>
              </w:rPr>
            </w:pPr>
            <w:r>
              <w:rPr>
                <w:rFonts w:hint="eastAsia" w:ascii="宋体" w:hAnsi="宋体" w:eastAsia="宋体" w:cs="宋体"/>
                <w:b/>
                <w:bCs/>
                <w:color w:val="auto"/>
                <w:kern w:val="0"/>
                <w:szCs w:val="21"/>
                <w:highlight w:val="none"/>
              </w:rPr>
              <w:t>（一）评审内容：</w:t>
            </w:r>
          </w:p>
          <w:p>
            <w:pPr>
              <w:spacing w:line="240" w:lineRule="auto"/>
              <w:rPr>
                <w:rFonts w:hint="eastAsia" w:ascii="宋体" w:hAnsi="宋体" w:eastAsia="宋体" w:cs="宋体"/>
                <w:color w:val="000000"/>
              </w:rPr>
            </w:pPr>
            <w:r>
              <w:rPr>
                <w:rFonts w:hint="eastAsia" w:ascii="宋体" w:hAnsi="宋体" w:eastAsia="宋体" w:cs="宋体"/>
                <w:color w:val="000000"/>
              </w:rPr>
              <w:t>对投标人提供的安装方案进行评价：</w:t>
            </w:r>
          </w:p>
          <w:p>
            <w:pPr>
              <w:spacing w:line="240" w:lineRule="auto"/>
              <w:rPr>
                <w:rFonts w:hint="eastAsia" w:ascii="宋体" w:hAnsi="宋体" w:eastAsia="宋体" w:cs="宋体"/>
                <w:color w:val="000000"/>
              </w:rPr>
            </w:pPr>
            <w:r>
              <w:rPr>
                <w:rFonts w:hint="eastAsia" w:ascii="宋体" w:hAnsi="宋体" w:eastAsia="宋体" w:cs="宋体"/>
                <w:color w:val="000000"/>
              </w:rPr>
              <w:t>①项目实施组织和流程方案；</w:t>
            </w:r>
          </w:p>
          <w:p>
            <w:pPr>
              <w:spacing w:line="240" w:lineRule="auto"/>
              <w:rPr>
                <w:rFonts w:hint="eastAsia" w:ascii="宋体" w:hAnsi="宋体" w:eastAsia="宋体" w:cs="宋体"/>
                <w:color w:val="000000"/>
              </w:rPr>
            </w:pPr>
            <w:r>
              <w:rPr>
                <w:rFonts w:hint="eastAsia" w:ascii="宋体" w:hAnsi="宋体" w:eastAsia="宋体" w:cs="宋体"/>
                <w:color w:val="000000"/>
              </w:rPr>
              <w:t>②项目时间进度表；</w:t>
            </w:r>
          </w:p>
          <w:p>
            <w:pPr>
              <w:spacing w:line="240" w:lineRule="auto"/>
              <w:rPr>
                <w:rFonts w:hint="eastAsia" w:ascii="宋体" w:hAnsi="宋体" w:eastAsia="宋体" w:cs="宋体"/>
                <w:color w:val="000000"/>
              </w:rPr>
            </w:pPr>
            <w:r>
              <w:rPr>
                <w:rFonts w:hint="eastAsia" w:ascii="宋体" w:hAnsi="宋体" w:eastAsia="宋体" w:cs="宋体"/>
                <w:color w:val="000000"/>
              </w:rPr>
              <w:t>③实施安全措施；</w:t>
            </w:r>
          </w:p>
          <w:p>
            <w:pPr>
              <w:spacing w:line="240" w:lineRule="auto"/>
              <w:rPr>
                <w:rFonts w:hint="eastAsia" w:ascii="宋体" w:hAnsi="宋体" w:eastAsia="宋体" w:cs="宋体"/>
                <w:color w:val="000000"/>
              </w:rPr>
            </w:pPr>
            <w:r>
              <w:rPr>
                <w:rFonts w:hint="eastAsia" w:ascii="宋体" w:hAnsi="宋体" w:eastAsia="宋体" w:cs="宋体"/>
                <w:color w:val="000000"/>
              </w:rPr>
              <w:t>④培训及服务措施。</w:t>
            </w:r>
          </w:p>
          <w:p>
            <w:pPr>
              <w:spacing w:line="240" w:lineRule="auto"/>
              <w:rPr>
                <w:rFonts w:hint="eastAsia" w:ascii="宋体" w:hAnsi="宋体" w:eastAsia="宋体" w:cs="宋体"/>
                <w:b/>
                <w:bCs/>
                <w:color w:val="000000"/>
              </w:rPr>
            </w:pPr>
            <w:r>
              <w:rPr>
                <w:rFonts w:hint="eastAsia" w:ascii="宋体" w:hAnsi="宋体" w:eastAsia="宋体" w:cs="宋体"/>
                <w:b/>
                <w:bCs/>
                <w:color w:val="0000FF"/>
                <w:szCs w:val="21"/>
                <w:highlight w:val="none"/>
              </w:rPr>
              <w:t>（二）评审依据：</w:t>
            </w:r>
          </w:p>
          <w:p>
            <w:pPr>
              <w:spacing w:line="240" w:lineRule="auto"/>
              <w:rPr>
                <w:rFonts w:hint="eastAsia" w:ascii="宋体" w:hAnsi="宋体" w:eastAsia="宋体" w:cs="宋体"/>
                <w:color w:val="000000"/>
              </w:rPr>
            </w:pPr>
            <w:r>
              <w:rPr>
                <w:rFonts w:hint="eastAsia" w:ascii="宋体" w:hAnsi="宋体" w:eastAsia="宋体" w:cs="宋体"/>
                <w:color w:val="000000"/>
              </w:rPr>
              <w:t>1、每提供上述任意一项内容得</w:t>
            </w:r>
            <w:r>
              <w:rPr>
                <w:rFonts w:hint="eastAsia" w:ascii="宋体" w:hAnsi="宋体" w:eastAsia="宋体" w:cs="宋体"/>
                <w:color w:val="000000"/>
                <w:lang w:eastAsia="zh-CN"/>
              </w:rPr>
              <w:t>10</w:t>
            </w:r>
            <w:r>
              <w:rPr>
                <w:rFonts w:hint="eastAsia" w:ascii="宋体" w:hAnsi="宋体" w:eastAsia="宋体" w:cs="宋体"/>
                <w:color w:val="000000"/>
              </w:rPr>
              <w:t>分，本小项最高得</w:t>
            </w:r>
            <w:r>
              <w:rPr>
                <w:rFonts w:hint="eastAsia" w:ascii="宋体" w:hAnsi="宋体" w:eastAsia="宋体" w:cs="宋体"/>
                <w:color w:val="000000"/>
                <w:lang w:eastAsia="zh-CN"/>
              </w:rPr>
              <w:t>40</w:t>
            </w:r>
            <w:r>
              <w:rPr>
                <w:rFonts w:hint="eastAsia" w:ascii="宋体" w:hAnsi="宋体" w:eastAsia="宋体" w:cs="宋体"/>
                <w:color w:val="000000"/>
              </w:rPr>
              <w:t>；</w:t>
            </w:r>
          </w:p>
          <w:p>
            <w:pPr>
              <w:spacing w:line="240" w:lineRule="auto"/>
              <w:rPr>
                <w:rFonts w:hint="eastAsia" w:ascii="宋体" w:hAnsi="宋体" w:eastAsia="宋体" w:cs="宋体"/>
                <w:color w:val="000000"/>
              </w:rPr>
            </w:pPr>
            <w:r>
              <w:rPr>
                <w:rFonts w:hint="eastAsia" w:ascii="宋体" w:hAnsi="宋体" w:eastAsia="宋体" w:cs="宋体"/>
                <w:color w:val="000000"/>
              </w:rPr>
              <w:t>2、在此基础上，专家根据各供应商的具体响应内容按照量化的评审因素指标进一步评审。</w:t>
            </w:r>
          </w:p>
          <w:p>
            <w:pPr>
              <w:spacing w:line="240" w:lineRule="auto"/>
              <w:rPr>
                <w:rFonts w:hint="eastAsia" w:ascii="宋体" w:hAnsi="宋体" w:eastAsia="宋体" w:cs="宋体"/>
                <w:color w:val="000000"/>
              </w:rPr>
            </w:pPr>
            <w:r>
              <w:rPr>
                <w:rFonts w:hint="eastAsia" w:ascii="宋体" w:hAnsi="宋体" w:eastAsia="宋体" w:cs="宋体"/>
                <w:color w:val="000000"/>
              </w:rPr>
              <w:t>①方案极合理、条理极清晰、可操作性极强的，评价为优，加</w:t>
            </w:r>
            <w:r>
              <w:rPr>
                <w:rFonts w:hint="eastAsia" w:ascii="宋体" w:hAnsi="宋体" w:eastAsia="宋体" w:cs="宋体"/>
                <w:color w:val="000000"/>
                <w:lang w:eastAsia="zh-CN"/>
              </w:rPr>
              <w:t>60</w:t>
            </w:r>
            <w:r>
              <w:rPr>
                <w:rFonts w:hint="eastAsia" w:ascii="宋体" w:hAnsi="宋体" w:eastAsia="宋体" w:cs="宋体"/>
                <w:color w:val="000000"/>
              </w:rPr>
              <w:t>分；</w:t>
            </w:r>
          </w:p>
          <w:p>
            <w:pPr>
              <w:spacing w:line="240" w:lineRule="auto"/>
              <w:rPr>
                <w:rFonts w:hint="eastAsia" w:ascii="宋体" w:hAnsi="宋体" w:eastAsia="宋体" w:cs="宋体"/>
                <w:color w:val="000000"/>
              </w:rPr>
            </w:pPr>
            <w:r>
              <w:rPr>
                <w:rFonts w:hint="eastAsia" w:ascii="宋体" w:hAnsi="宋体" w:eastAsia="宋体" w:cs="宋体"/>
                <w:color w:val="000000"/>
              </w:rPr>
              <w:t>②方案合理、条理清晰、可操作强的，评价为良，加</w:t>
            </w:r>
            <w:r>
              <w:rPr>
                <w:rFonts w:hint="eastAsia" w:ascii="宋体" w:hAnsi="宋体" w:eastAsia="宋体" w:cs="宋体"/>
                <w:color w:val="000000"/>
                <w:lang w:eastAsia="zh-CN"/>
              </w:rPr>
              <w:t>4</w:t>
            </w:r>
            <w:r>
              <w:rPr>
                <w:rFonts w:hint="eastAsia" w:ascii="宋体" w:hAnsi="宋体" w:eastAsia="宋体" w:cs="宋体"/>
                <w:color w:val="000000"/>
              </w:rPr>
              <w:t>0分；</w:t>
            </w:r>
          </w:p>
          <w:p>
            <w:pPr>
              <w:spacing w:line="240" w:lineRule="auto"/>
              <w:rPr>
                <w:rFonts w:hint="eastAsia" w:ascii="宋体" w:hAnsi="宋体" w:eastAsia="宋体" w:cs="宋体"/>
                <w:color w:val="000000"/>
              </w:rPr>
            </w:pPr>
            <w:r>
              <w:rPr>
                <w:rFonts w:hint="eastAsia" w:ascii="宋体" w:hAnsi="宋体" w:eastAsia="宋体" w:cs="宋体"/>
                <w:color w:val="000000"/>
              </w:rPr>
              <w:t>③方案一般合理、条理一般、可操作一般的，评价为中，加</w:t>
            </w:r>
            <w:r>
              <w:rPr>
                <w:rFonts w:hint="eastAsia" w:ascii="宋体" w:hAnsi="宋体" w:eastAsia="宋体" w:cs="宋体"/>
                <w:color w:val="000000"/>
                <w:lang w:eastAsia="zh-CN"/>
              </w:rPr>
              <w:t>2</w:t>
            </w:r>
            <w:r>
              <w:rPr>
                <w:rFonts w:hint="eastAsia" w:ascii="宋体" w:hAnsi="宋体" w:eastAsia="宋体" w:cs="宋体"/>
                <w:color w:val="000000"/>
              </w:rPr>
              <w:t>0分；</w:t>
            </w:r>
          </w:p>
          <w:p>
            <w:pPr>
              <w:spacing w:line="240" w:lineRule="auto"/>
              <w:rPr>
                <w:rFonts w:hint="eastAsia" w:ascii="宋体" w:hAnsi="宋体" w:eastAsia="宋体" w:cs="宋体"/>
                <w:color w:val="000000"/>
              </w:rPr>
            </w:pPr>
            <w:r>
              <w:rPr>
                <w:rFonts w:hint="eastAsia" w:ascii="宋体" w:hAnsi="宋体" w:eastAsia="宋体" w:cs="宋体"/>
                <w:color w:val="000000"/>
              </w:rPr>
              <w:t>④方案不合理、条理不清晰、可操作性差的不加分。</w:t>
            </w:r>
          </w:p>
          <w:p>
            <w:pPr>
              <w:snapToGrid w:val="0"/>
              <w:rPr>
                <w:rFonts w:hint="eastAsia" w:ascii="宋体" w:hAnsi="宋体" w:eastAsia="宋体" w:cs="宋体"/>
                <w:color w:val="0000FF"/>
                <w:kern w:val="0"/>
                <w:szCs w:val="21"/>
                <w:highlight w:val="none"/>
              </w:rPr>
            </w:pPr>
            <w:r>
              <w:rPr>
                <w:rFonts w:hint="eastAsia" w:ascii="宋体" w:hAnsi="宋体" w:eastAsia="宋体" w:cs="宋体"/>
                <w:color w:val="000000"/>
              </w:rPr>
              <w:t>未提供的不得分。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4</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szCs w:val="21"/>
              </w:rPr>
            </w:pPr>
            <w:r>
              <w:rPr>
                <w:rFonts w:hint="eastAsia" w:ascii="宋体" w:hAnsi="宋体" w:eastAsia="宋体" w:cs="宋体"/>
                <w:lang w:eastAsia="zh-CN"/>
              </w:rPr>
              <w:t>售后服务方案</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Cs w:val="21"/>
              </w:rPr>
            </w:pPr>
            <w:r>
              <w:rPr>
                <w:rFonts w:hint="eastAsia" w:ascii="宋体" w:hAnsi="宋体" w:eastAsia="宋体" w:cs="宋体"/>
                <w:lang w:eastAsia="zh-CN"/>
              </w:rPr>
              <w:t>3</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top"/>
          </w:tcPr>
          <w:p>
            <w:pPr>
              <w:spacing w:line="240" w:lineRule="auto"/>
              <w:rPr>
                <w:rFonts w:hint="eastAsia" w:ascii="宋体" w:hAnsi="宋体" w:eastAsia="宋体" w:cs="宋体"/>
                <w:b/>
                <w:bCs/>
                <w:color w:val="000000"/>
              </w:rPr>
            </w:pPr>
            <w:r>
              <w:rPr>
                <w:rFonts w:hint="eastAsia" w:ascii="宋体" w:hAnsi="宋体" w:eastAsia="宋体" w:cs="宋体"/>
                <w:b/>
                <w:bCs/>
                <w:color w:val="auto"/>
                <w:kern w:val="0"/>
                <w:szCs w:val="21"/>
                <w:highlight w:val="none"/>
              </w:rPr>
              <w:t>（一）评审内容：</w:t>
            </w:r>
          </w:p>
          <w:p>
            <w:pPr>
              <w:snapToGrid w:val="0"/>
              <w:spacing w:line="300" w:lineRule="auto"/>
              <w:rPr>
                <w:rFonts w:hint="eastAsia" w:ascii="宋体" w:hAnsi="宋体" w:eastAsia="宋体" w:cs="宋体"/>
                <w:color w:val="000000"/>
                <w:lang w:eastAsia="zh-CN"/>
              </w:rPr>
            </w:pPr>
            <w:r>
              <w:rPr>
                <w:rFonts w:hint="eastAsia" w:ascii="宋体" w:hAnsi="宋体" w:eastAsia="宋体" w:cs="宋体"/>
                <w:color w:val="000000"/>
              </w:rPr>
              <w:t>根据投标人售后服务方案进行评价</w:t>
            </w:r>
            <w:r>
              <w:rPr>
                <w:rFonts w:hint="eastAsia" w:ascii="宋体" w:hAnsi="宋体" w:eastAsia="宋体" w:cs="宋体"/>
                <w:color w:val="000000"/>
                <w:lang w:eastAsia="zh-CN"/>
              </w:rPr>
              <w:t>：</w:t>
            </w:r>
          </w:p>
          <w:p>
            <w:pPr>
              <w:snapToGrid w:val="0"/>
              <w:spacing w:line="300" w:lineRule="auto"/>
              <w:rPr>
                <w:rFonts w:hint="eastAsia" w:ascii="宋体" w:hAnsi="宋体" w:eastAsia="宋体" w:cs="宋体"/>
                <w:color w:val="000000"/>
              </w:rPr>
            </w:pPr>
            <w:r>
              <w:rPr>
                <w:rFonts w:hint="eastAsia" w:ascii="宋体" w:hAnsi="宋体" w:eastAsia="宋体" w:cs="宋体"/>
                <w:color w:val="000000"/>
              </w:rPr>
              <w:t>①包括响应时间快慢、</w:t>
            </w:r>
          </w:p>
          <w:p>
            <w:pPr>
              <w:snapToGrid w:val="0"/>
              <w:spacing w:line="300" w:lineRule="auto"/>
              <w:rPr>
                <w:rFonts w:hint="eastAsia" w:ascii="宋体" w:hAnsi="宋体" w:eastAsia="宋体" w:cs="宋体"/>
                <w:color w:val="000000"/>
              </w:rPr>
            </w:pPr>
            <w:r>
              <w:rPr>
                <w:rFonts w:hint="eastAsia" w:ascii="宋体" w:hAnsi="宋体" w:eastAsia="宋体" w:cs="宋体"/>
                <w:color w:val="000000"/>
              </w:rPr>
              <w:t>②服务内容、</w:t>
            </w:r>
          </w:p>
          <w:p>
            <w:pPr>
              <w:snapToGrid w:val="0"/>
              <w:spacing w:line="300" w:lineRule="auto"/>
              <w:rPr>
                <w:rFonts w:hint="eastAsia" w:ascii="宋体" w:hAnsi="宋体" w:eastAsia="宋体" w:cs="宋体"/>
                <w:color w:val="000000"/>
              </w:rPr>
            </w:pPr>
            <w:r>
              <w:rPr>
                <w:rFonts w:hint="eastAsia" w:ascii="宋体" w:hAnsi="宋体" w:eastAsia="宋体" w:cs="宋体"/>
                <w:color w:val="000000"/>
              </w:rPr>
              <w:t>③维修应急方案、</w:t>
            </w:r>
          </w:p>
          <w:p>
            <w:pPr>
              <w:snapToGrid w:val="0"/>
              <w:spacing w:line="300" w:lineRule="auto"/>
              <w:rPr>
                <w:rFonts w:hint="eastAsia" w:ascii="宋体" w:hAnsi="宋体" w:eastAsia="宋体" w:cs="宋体"/>
                <w:color w:val="000000"/>
              </w:rPr>
            </w:pPr>
            <w:r>
              <w:rPr>
                <w:rFonts w:hint="eastAsia" w:ascii="宋体" w:hAnsi="宋体" w:eastAsia="宋体" w:cs="宋体"/>
                <w:color w:val="000000"/>
              </w:rPr>
              <w:t>④培训计划、</w:t>
            </w:r>
          </w:p>
          <w:p>
            <w:pPr>
              <w:snapToGrid w:val="0"/>
              <w:spacing w:line="300" w:lineRule="auto"/>
              <w:rPr>
                <w:rFonts w:hint="eastAsia" w:ascii="宋体" w:hAnsi="宋体" w:eastAsia="宋体" w:cs="宋体"/>
                <w:color w:val="000000"/>
              </w:rPr>
            </w:pPr>
            <w:r>
              <w:rPr>
                <w:rFonts w:hint="eastAsia" w:ascii="宋体" w:hAnsi="宋体" w:eastAsia="宋体" w:cs="宋体"/>
                <w:color w:val="000000"/>
              </w:rPr>
              <w:t xml:space="preserve">⑤其他特色服务等 </w:t>
            </w:r>
          </w:p>
          <w:p>
            <w:pPr>
              <w:spacing w:line="240" w:lineRule="auto"/>
              <w:rPr>
                <w:rFonts w:hint="eastAsia" w:ascii="宋体" w:hAnsi="宋体" w:eastAsia="宋体" w:cs="宋体"/>
                <w:b/>
                <w:bCs/>
                <w:color w:val="000000"/>
              </w:rPr>
            </w:pPr>
            <w:r>
              <w:rPr>
                <w:rFonts w:hint="eastAsia" w:ascii="宋体" w:hAnsi="宋体" w:eastAsia="宋体" w:cs="宋体"/>
                <w:b/>
                <w:bCs/>
                <w:color w:val="0000FF"/>
                <w:szCs w:val="21"/>
                <w:highlight w:val="none"/>
              </w:rPr>
              <w:t>（二）评审依据：</w:t>
            </w:r>
          </w:p>
          <w:p>
            <w:pPr>
              <w:spacing w:line="240" w:lineRule="auto"/>
              <w:rPr>
                <w:rFonts w:hint="eastAsia" w:ascii="宋体" w:hAnsi="宋体" w:eastAsia="宋体" w:cs="宋体"/>
                <w:color w:val="000000"/>
              </w:rPr>
            </w:pPr>
            <w:r>
              <w:rPr>
                <w:rFonts w:hint="eastAsia" w:ascii="宋体" w:hAnsi="宋体" w:eastAsia="宋体" w:cs="宋体"/>
                <w:color w:val="000000"/>
              </w:rPr>
              <w:t>1、每提供上述任意一项内容得</w:t>
            </w:r>
            <w:r>
              <w:rPr>
                <w:rFonts w:hint="eastAsia" w:ascii="宋体" w:hAnsi="宋体" w:eastAsia="宋体" w:cs="宋体"/>
                <w:color w:val="000000"/>
                <w:lang w:eastAsia="zh-CN"/>
              </w:rPr>
              <w:t>10</w:t>
            </w:r>
            <w:r>
              <w:rPr>
                <w:rFonts w:hint="eastAsia" w:ascii="宋体" w:hAnsi="宋体" w:eastAsia="宋体" w:cs="宋体"/>
                <w:color w:val="000000"/>
              </w:rPr>
              <w:t>分，本小项最高得</w:t>
            </w:r>
            <w:r>
              <w:rPr>
                <w:rFonts w:hint="eastAsia" w:ascii="宋体" w:hAnsi="宋体" w:eastAsia="宋体" w:cs="宋体"/>
                <w:color w:val="000000"/>
                <w:lang w:eastAsia="zh-CN"/>
              </w:rPr>
              <w:t>50</w:t>
            </w:r>
            <w:r>
              <w:rPr>
                <w:rFonts w:hint="eastAsia" w:ascii="宋体" w:hAnsi="宋体" w:eastAsia="宋体" w:cs="宋体"/>
                <w:color w:val="000000"/>
              </w:rPr>
              <w:t>；</w:t>
            </w:r>
          </w:p>
          <w:p>
            <w:pPr>
              <w:spacing w:line="240" w:lineRule="auto"/>
              <w:rPr>
                <w:rFonts w:hint="eastAsia" w:ascii="宋体" w:hAnsi="宋体" w:eastAsia="宋体" w:cs="宋体"/>
                <w:color w:val="000000"/>
              </w:rPr>
            </w:pPr>
            <w:r>
              <w:rPr>
                <w:rFonts w:hint="eastAsia" w:ascii="宋体" w:hAnsi="宋体" w:eastAsia="宋体" w:cs="宋体"/>
                <w:color w:val="000000"/>
              </w:rPr>
              <w:t>2、在此基础上，专家根据各供应商的具体响应内容按照量化的评审因素指标进一步评审。</w:t>
            </w:r>
          </w:p>
          <w:p>
            <w:pPr>
              <w:spacing w:line="240" w:lineRule="auto"/>
              <w:rPr>
                <w:rFonts w:hint="eastAsia" w:ascii="宋体" w:hAnsi="宋体" w:eastAsia="宋体" w:cs="宋体"/>
                <w:color w:val="000000"/>
              </w:rPr>
            </w:pPr>
            <w:r>
              <w:rPr>
                <w:rFonts w:hint="eastAsia" w:ascii="宋体" w:hAnsi="宋体" w:eastAsia="宋体" w:cs="宋体"/>
                <w:color w:val="000000"/>
              </w:rPr>
              <w:t>①售后服务方案非常详细，保障措施完善可行，优于招标文件要求的</w:t>
            </w:r>
            <w:r>
              <w:rPr>
                <w:rFonts w:hint="eastAsia" w:ascii="宋体" w:hAnsi="宋体" w:eastAsia="宋体" w:cs="宋体"/>
                <w:color w:val="000000"/>
                <w:lang w:eastAsia="zh-CN"/>
              </w:rPr>
              <w:t>为优</w:t>
            </w:r>
            <w:r>
              <w:rPr>
                <w:rFonts w:hint="eastAsia" w:ascii="宋体" w:hAnsi="宋体" w:eastAsia="宋体" w:cs="宋体"/>
                <w:color w:val="000000"/>
              </w:rPr>
              <w:t>得</w:t>
            </w:r>
            <w:r>
              <w:rPr>
                <w:rFonts w:hint="eastAsia" w:ascii="宋体" w:hAnsi="宋体" w:eastAsia="宋体" w:cs="宋体"/>
                <w:color w:val="000000"/>
                <w:lang w:eastAsia="zh-CN"/>
              </w:rPr>
              <w:t>50</w:t>
            </w:r>
            <w:r>
              <w:rPr>
                <w:rFonts w:hint="eastAsia" w:ascii="宋体" w:hAnsi="宋体" w:eastAsia="宋体" w:cs="宋体"/>
                <w:color w:val="000000"/>
              </w:rPr>
              <w:t>分；</w:t>
            </w:r>
          </w:p>
          <w:p>
            <w:pPr>
              <w:spacing w:line="240" w:lineRule="auto"/>
              <w:rPr>
                <w:rFonts w:hint="eastAsia" w:ascii="宋体" w:hAnsi="宋体" w:eastAsia="宋体" w:cs="宋体"/>
                <w:color w:val="000000"/>
              </w:rPr>
            </w:pPr>
            <w:r>
              <w:rPr>
                <w:rFonts w:hint="eastAsia" w:ascii="宋体" w:hAnsi="宋体" w:eastAsia="宋体" w:cs="宋体"/>
                <w:color w:val="000000"/>
              </w:rPr>
              <w:t>②售后服务方案比较具体，保障措施比较完善可行，能够满足招标文件要求的</w:t>
            </w:r>
            <w:r>
              <w:rPr>
                <w:rFonts w:hint="eastAsia" w:ascii="宋体" w:hAnsi="宋体" w:eastAsia="宋体" w:cs="宋体"/>
                <w:color w:val="000000"/>
                <w:lang w:eastAsia="zh-CN"/>
              </w:rPr>
              <w:t>为良</w:t>
            </w:r>
            <w:r>
              <w:rPr>
                <w:rFonts w:hint="eastAsia" w:ascii="宋体" w:hAnsi="宋体" w:eastAsia="宋体" w:cs="宋体"/>
                <w:color w:val="000000"/>
              </w:rPr>
              <w:t>得</w:t>
            </w:r>
            <w:r>
              <w:rPr>
                <w:rFonts w:hint="eastAsia" w:ascii="宋体" w:hAnsi="宋体" w:eastAsia="宋体" w:cs="宋体"/>
                <w:color w:val="000000"/>
                <w:lang w:eastAsia="zh-CN"/>
              </w:rPr>
              <w:t>30</w:t>
            </w:r>
            <w:r>
              <w:rPr>
                <w:rFonts w:hint="eastAsia" w:ascii="宋体" w:hAnsi="宋体" w:eastAsia="宋体" w:cs="宋体"/>
                <w:color w:val="000000"/>
              </w:rPr>
              <w:t>分；</w:t>
            </w:r>
          </w:p>
          <w:p>
            <w:pPr>
              <w:spacing w:line="240" w:lineRule="auto"/>
              <w:rPr>
                <w:rFonts w:hint="eastAsia" w:ascii="宋体" w:hAnsi="宋体" w:eastAsia="宋体" w:cs="宋体"/>
                <w:color w:val="000000"/>
              </w:rPr>
            </w:pPr>
            <w:r>
              <w:rPr>
                <w:rFonts w:hint="eastAsia" w:ascii="宋体" w:hAnsi="宋体" w:eastAsia="宋体" w:cs="宋体"/>
                <w:color w:val="000000"/>
              </w:rPr>
              <w:t>③售后服务方案的细致程度一般，保障措施的可行性一般，基本满足招标文件要求的</w:t>
            </w:r>
            <w:r>
              <w:rPr>
                <w:rFonts w:hint="eastAsia" w:ascii="宋体" w:hAnsi="宋体" w:eastAsia="宋体" w:cs="宋体"/>
                <w:color w:val="000000"/>
                <w:lang w:eastAsia="zh-CN"/>
              </w:rPr>
              <w:t>为中</w:t>
            </w:r>
            <w:r>
              <w:rPr>
                <w:rFonts w:hint="eastAsia" w:ascii="宋体" w:hAnsi="宋体" w:eastAsia="宋体" w:cs="宋体"/>
                <w:color w:val="000000"/>
              </w:rPr>
              <w:t>得</w:t>
            </w:r>
            <w:r>
              <w:rPr>
                <w:rFonts w:hint="eastAsia" w:ascii="宋体" w:hAnsi="宋体" w:eastAsia="宋体" w:cs="宋体"/>
                <w:color w:val="000000"/>
                <w:lang w:eastAsia="zh-CN"/>
              </w:rPr>
              <w:t>10</w:t>
            </w:r>
            <w:r>
              <w:rPr>
                <w:rFonts w:hint="eastAsia" w:ascii="宋体" w:hAnsi="宋体" w:eastAsia="宋体" w:cs="宋体"/>
                <w:color w:val="000000"/>
              </w:rPr>
              <w:t>分；</w:t>
            </w:r>
          </w:p>
          <w:p>
            <w:pPr>
              <w:spacing w:line="240" w:lineRule="auto"/>
              <w:rPr>
                <w:rFonts w:hint="eastAsia" w:ascii="宋体" w:hAnsi="宋体" w:eastAsia="宋体" w:cs="宋体"/>
                <w:color w:val="000000"/>
              </w:rPr>
            </w:pPr>
            <w:r>
              <w:rPr>
                <w:rFonts w:hint="eastAsia" w:ascii="宋体" w:hAnsi="宋体" w:eastAsia="宋体" w:cs="宋体"/>
                <w:color w:val="000000"/>
              </w:rPr>
              <w:t>④未提供售后服务方案和措施或方案不详细、可行性较差，无法满足招标文件要求的</w:t>
            </w:r>
            <w:r>
              <w:rPr>
                <w:rFonts w:hint="eastAsia" w:ascii="宋体" w:hAnsi="宋体" w:eastAsia="宋体" w:cs="宋体"/>
                <w:color w:val="000000"/>
                <w:lang w:eastAsia="zh-CN"/>
              </w:rPr>
              <w:t>为差</w:t>
            </w:r>
            <w:r>
              <w:rPr>
                <w:rFonts w:hint="eastAsia" w:ascii="宋体" w:hAnsi="宋体" w:eastAsia="宋体" w:cs="宋体"/>
                <w:color w:val="000000"/>
              </w:rPr>
              <w:t>得0分</w:t>
            </w:r>
          </w:p>
          <w:p>
            <w:pPr>
              <w:snapToGrid w:val="0"/>
              <w:spacing w:line="300" w:lineRule="auto"/>
              <w:rPr>
                <w:rFonts w:hint="eastAsia" w:ascii="宋体" w:hAnsi="宋体" w:eastAsia="宋体" w:cs="宋体"/>
                <w:color w:val="0000FF"/>
                <w:kern w:val="0"/>
                <w:szCs w:val="21"/>
                <w:highlight w:val="none"/>
              </w:rPr>
            </w:pPr>
            <w:r>
              <w:rPr>
                <w:rFonts w:hint="eastAsia" w:ascii="宋体" w:hAnsi="宋体" w:eastAsia="宋体" w:cs="宋体"/>
                <w:color w:val="000000"/>
              </w:rPr>
              <w:t>未提供的不得分。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auto" w:sz="4" w:space="0"/>
              <w:left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auto"/>
            <w:vAlign w:val="center"/>
          </w:tcPr>
          <w:p>
            <w:pPr>
              <w:jc w:val="center"/>
              <w:rPr>
                <w:rFonts w:ascii="宋体"/>
                <w:b/>
                <w:bCs/>
                <w:color w:val="0000FF"/>
                <w:sz w:val="24"/>
              </w:rPr>
            </w:pPr>
          </w:p>
        </w:tc>
        <w:tc>
          <w:tcPr>
            <w:tcW w:w="8397"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E6EFFA"/>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auto" w:sz="4" w:space="0"/>
              <w:right w:val="single" w:color="auto" w:sz="4" w:space="0"/>
            </w:tcBorders>
            <w:shd w:val="clear" w:color="auto" w:fill="auto"/>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szCs w:val="21"/>
              </w:rPr>
            </w:pPr>
            <w:r>
              <w:rPr>
                <w:rFonts w:hint="eastAsia" w:ascii="宋体" w:hAnsi="宋体" w:eastAsia="宋体" w:cs="宋体"/>
                <w:lang w:eastAsia="zh-CN" w:bidi="ar"/>
              </w:rPr>
              <w:t>项目业绩</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rFonts w:hint="default"/>
                <w:szCs w:val="21"/>
                <w:lang w:val="en-US"/>
              </w:rPr>
            </w:pPr>
            <w:r>
              <w:rPr>
                <w:rFonts w:hint="eastAsia"/>
                <w:szCs w:val="21"/>
                <w:lang w:val="en-US" w:eastAsia="zh-CN"/>
              </w:rPr>
              <w:t>10</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hint="eastAsia" w:ascii="宋体" w:hAnsi="宋体" w:eastAsia="宋体" w:cs="宋体"/>
                <w:b/>
              </w:rPr>
            </w:pPr>
            <w:r>
              <w:rPr>
                <w:rFonts w:hint="eastAsia" w:ascii="宋体" w:hAnsi="宋体" w:eastAsia="宋体" w:cs="宋体"/>
                <w:b/>
                <w:bCs/>
                <w:color w:val="auto"/>
                <w:kern w:val="0"/>
                <w:szCs w:val="21"/>
                <w:highlight w:val="none"/>
              </w:rPr>
              <w:t>（一）评审内容：</w:t>
            </w:r>
          </w:p>
          <w:p>
            <w:pPr>
              <w:spacing w:line="360" w:lineRule="exact"/>
              <w:rPr>
                <w:rFonts w:hint="eastAsia" w:ascii="宋体" w:hAnsi="宋体" w:eastAsia="宋体" w:cs="宋体"/>
              </w:rPr>
            </w:pPr>
            <w:r>
              <w:rPr>
                <w:rFonts w:hint="eastAsia" w:ascii="宋体" w:hAnsi="宋体" w:eastAsia="宋体" w:cs="宋体"/>
              </w:rPr>
              <w:t>投标人自</w:t>
            </w:r>
            <w:r>
              <w:rPr>
                <w:rFonts w:hint="eastAsia" w:ascii="宋体" w:hAnsi="宋体" w:eastAsia="宋体" w:cs="宋体"/>
                <w:lang w:eastAsia="zh-CN"/>
              </w:rPr>
              <w:t>2022</w:t>
            </w:r>
            <w:r>
              <w:rPr>
                <w:rFonts w:hint="eastAsia" w:ascii="宋体" w:hAnsi="宋体" w:eastAsia="宋体" w:cs="宋体"/>
              </w:rPr>
              <w:t>年</w:t>
            </w:r>
            <w:r>
              <w:rPr>
                <w:rFonts w:hint="eastAsia" w:ascii="宋体" w:hAnsi="宋体" w:eastAsia="宋体" w:cs="宋体"/>
                <w:lang w:eastAsia="zh-CN"/>
              </w:rPr>
              <w:t>1</w:t>
            </w:r>
            <w:r>
              <w:rPr>
                <w:rFonts w:hint="eastAsia" w:ascii="宋体" w:hAnsi="宋体" w:eastAsia="宋体" w:cs="宋体"/>
              </w:rPr>
              <w:t>月1日至本项目截标之日内所签订的同类业绩</w:t>
            </w:r>
            <w:r>
              <w:rPr>
                <w:rFonts w:hint="eastAsia" w:ascii="宋体" w:hAnsi="宋体" w:eastAsia="宋体" w:cs="宋体"/>
                <w:lang w:eastAsia="zh-CN"/>
              </w:rPr>
              <w:t>（理化生实验室设备设施类）</w:t>
            </w:r>
            <w:r>
              <w:rPr>
                <w:rFonts w:hint="eastAsia" w:ascii="宋体" w:hAnsi="宋体" w:eastAsia="宋体" w:cs="宋体"/>
              </w:rPr>
              <w:t>项目合同（以合同签订日期为准）并经用户单位考核评价为优或满意的，每提供1个同类业绩得</w:t>
            </w:r>
            <w:r>
              <w:rPr>
                <w:rFonts w:hint="eastAsia" w:ascii="宋体" w:hAnsi="宋体" w:eastAsia="宋体" w:cs="宋体"/>
                <w:lang w:eastAsia="zh-CN"/>
              </w:rPr>
              <w:t>25</w:t>
            </w:r>
            <w:r>
              <w:rPr>
                <w:rFonts w:hint="eastAsia" w:ascii="宋体" w:hAnsi="宋体" w:eastAsia="宋体" w:cs="宋体"/>
              </w:rPr>
              <w:t>分，最高得100分。</w:t>
            </w:r>
          </w:p>
          <w:p>
            <w:pPr>
              <w:spacing w:line="360" w:lineRule="exact"/>
              <w:rPr>
                <w:rFonts w:hint="eastAsia" w:ascii="宋体" w:hAnsi="宋体" w:eastAsia="宋体" w:cs="宋体"/>
                <w:b/>
              </w:rPr>
            </w:pPr>
            <w:r>
              <w:rPr>
                <w:rFonts w:hint="eastAsia" w:ascii="宋体" w:hAnsi="宋体" w:eastAsia="宋体" w:cs="宋体"/>
                <w:b/>
                <w:lang w:eastAsia="zh-CN"/>
              </w:rPr>
              <w:t>（二）评审依据：</w:t>
            </w:r>
          </w:p>
          <w:p>
            <w:pPr>
              <w:spacing w:line="360" w:lineRule="exact"/>
              <w:rPr>
                <w:rFonts w:hint="eastAsia" w:ascii="宋体" w:hAnsi="宋体" w:eastAsia="宋体" w:cs="宋体"/>
              </w:rPr>
            </w:pPr>
            <w:r>
              <w:rPr>
                <w:rFonts w:hint="eastAsia" w:ascii="宋体" w:hAnsi="宋体" w:eastAsia="宋体" w:cs="宋体"/>
                <w:sz w:val="21"/>
                <w:szCs w:val="21"/>
              </w:rPr>
              <w:t>1、需同时提供：①经验项目合同关键页扫描件（体现合同签约双方名称、服务内容、签订时间及双方盖章）；②合同甲方（合同相对方）出具并盖章（公章或业务章）的服务评价证明材料扫描件。未按要求提供证明材料（或证明材料无法判断是否符合评分要求）的不得分，原件备查。</w:t>
            </w:r>
          </w:p>
          <w:p>
            <w:pPr>
              <w:snapToGrid w:val="0"/>
              <w:spacing w:line="300" w:lineRule="auto"/>
              <w:rPr>
                <w:szCs w:val="21"/>
              </w:rPr>
            </w:pPr>
            <w:r>
              <w:rPr>
                <w:rFonts w:hint="eastAsia" w:ascii="宋体" w:hAnsi="宋体" w:eastAsia="宋体" w:cs="宋体"/>
                <w:lang w:eastAsia="zh-CN"/>
              </w:rPr>
              <w:t>2.未提供或未按要求提供或提供的不清晰导致专家无法判断的，不得分。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b/>
                <w:bCs/>
                <w:color w:val="0000FF"/>
                <w:sz w:val="24"/>
              </w:rPr>
            </w:pPr>
          </w:p>
        </w:tc>
        <w:tc>
          <w:tcPr>
            <w:tcW w:w="8397"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single" w:color="auto" w:sz="4" w:space="0"/>
              <w:left w:val="single" w:color="auto" w:sz="4" w:space="0"/>
              <w:bottom w:val="single" w:color="auto" w:sz="4" w:space="0"/>
              <w:right w:val="single" w:color="auto" w:sz="4"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b/>
                <w:bCs/>
                <w:color w:val="0000FF"/>
                <w:sz w:val="24"/>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auto" w:sz="4" w:space="0"/>
              <w:left w:val="single" w:color="auto" w:sz="4" w:space="0"/>
              <w:bottom w:val="single" w:color="auto" w:sz="4" w:space="0"/>
              <w:right w:val="single" w:color="auto" w:sz="4"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rPr>
          <w:ins w:id="0" w:author="苏艺" w:date="2024-05-12T09:35:07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7"/>
        <w:rPr>
          <w:rFonts w:hint="eastAsia"/>
        </w:rPr>
      </w:pPr>
    </w:p>
    <w:p>
      <w:pPr>
        <w:pStyle w:val="14"/>
        <w:rPr>
          <w:rFonts w:hint="eastAsia"/>
        </w:rPr>
      </w:pPr>
    </w:p>
    <w:p>
      <w:pPr>
        <w:pStyle w:val="14"/>
        <w:rPr>
          <w:rFonts w:hint="eastAsia"/>
        </w:rPr>
      </w:pPr>
    </w:p>
    <w:p>
      <w:pPr>
        <w:pStyle w:val="7"/>
        <w:rPr>
          <w:rFonts w:hint="eastAsia"/>
        </w:rPr>
        <w:sectPr>
          <w:pgSz w:w="11907" w:h="16840"/>
          <w:pgMar w:top="1440" w:right="1797" w:bottom="1440" w:left="1797" w:header="851" w:footer="992" w:gutter="0"/>
          <w:cols w:space="425" w:num="1"/>
          <w:titlePg/>
          <w:docGrid w:linePitch="462" w:charSpace="0"/>
        </w:sectPr>
      </w:pPr>
    </w:p>
    <w:bookmarkEnd w:id="4"/>
    <w:p>
      <w:pPr>
        <w:pStyle w:val="2"/>
        <w:jc w:val="center"/>
        <w:rPr>
          <w:color w:val="FF0000"/>
          <w:sz w:val="24"/>
        </w:rPr>
      </w:pPr>
      <w:bookmarkStart w:id="6" w:name="bt投标报价汇总表"/>
      <w:bookmarkEnd w:id="6"/>
      <w:bookmarkStart w:id="7" w:name="bt合同条款"/>
      <w:bookmarkEnd w:id="7"/>
      <w:bookmarkStart w:id="8" w:name="bt其他资料2"/>
      <w:bookmarkEnd w:id="8"/>
      <w:bookmarkStart w:id="9" w:name="bt技术标投标文件格式"/>
      <w:bookmarkEnd w:id="9"/>
      <w:bookmarkStart w:id="10" w:name="bt其他资料由投标人自定"/>
      <w:bookmarkEnd w:id="10"/>
      <w:bookmarkStart w:id="11" w:name="合同格式"/>
      <w:bookmarkEnd w:id="11"/>
      <w:bookmarkStart w:id="12" w:name="bt投标人须知"/>
      <w:bookmarkEnd w:id="12"/>
      <w:bookmarkStart w:id="13" w:name="bt合同条款及格式"/>
      <w:bookmarkEnd w:id="13"/>
      <w:bookmarkStart w:id="14" w:name="bt合同格式"/>
      <w:bookmarkEnd w:id="14"/>
      <w:bookmarkStart w:id="15" w:name="bt开标一览表"/>
      <w:bookmarkEnd w:id="15"/>
      <w:bookmarkStart w:id="16" w:name="bt项目管理班子配备情况"/>
      <w:bookmarkEnd w:id="16"/>
      <w:bookmarkStart w:id="17" w:name="bt说明"/>
      <w:bookmarkEnd w:id="17"/>
      <w:bookmarkStart w:id="18" w:name="bt商务标投标文件格式"/>
      <w:bookmarkEnd w:id="18"/>
      <w:bookmarkStart w:id="19" w:name="bt本工程承诺书"/>
      <w:bookmarkEnd w:id="19"/>
      <w:bookmarkStart w:id="20" w:name="bt投标人情况介绍"/>
      <w:bookmarkEnd w:id="20"/>
      <w:bookmarkStart w:id="21" w:name="bt投标文件签署授权委托书"/>
      <w:bookmarkEnd w:id="21"/>
      <w:bookmarkStart w:id="22" w:name="bt投标函"/>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ind w:firstLine="420" w:firstLineChars="200"/>
        <w:rPr>
          <w:rFonts w:hint="default" w:eastAsia="宋体"/>
          <w:lang w:val="en-US" w:eastAsia="zh-CN"/>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73521635"/>
      <w:bookmarkStart w:id="25" w:name="_Toc73521547"/>
      <w:bookmarkStart w:id="26" w:name="_Toc73517639"/>
      <w:bookmarkStart w:id="27" w:name="_Toc101074876"/>
      <w:bookmarkStart w:id="28" w:name="_Toc73518117"/>
      <w:bookmarkStart w:id="29" w:name="_Toc60631620"/>
      <w:bookmarkStart w:id="30" w:name="_Toc100052364"/>
      <w:bookmarkStart w:id="31" w:name="_Toc60560625"/>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深圳市宝安区黄田实验学校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4"/>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 xml:space="preserve">  10 </w:t>
      </w:r>
      <w:r>
        <w:rPr>
          <w:color w:val="FF0000"/>
          <w:u w:val="single"/>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numPr>
          <w:ilvl w:val="0"/>
          <w:numId w:val="0"/>
        </w:numPr>
        <w:ind w:left="0" w:leftChars="0" w:firstLine="420" w:firstLineChars="200"/>
        <w:rPr>
          <w:rFonts w:hint="default" w:eastAsia="宋体"/>
          <w:lang w:val="en-US" w:eastAsia="zh-CN"/>
        </w:rPr>
      </w:pPr>
    </w:p>
    <w:p>
      <w:pPr>
        <w:spacing w:before="0" w:after="0"/>
        <w:jc w:val="both"/>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7"/>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JYCG-DECL-2025-29577</w:t>
            </w:r>
          </w:p>
        </w:tc>
        <w:tc>
          <w:tcPr>
            <w:tcW w:w="3158" w:type="dxa"/>
            <w:vAlign w:val="center"/>
          </w:tcPr>
          <w:p>
            <w:pPr>
              <w:jc w:val="center"/>
              <w:rPr>
                <w:b/>
                <w:bCs/>
                <w:color w:val="FF0000"/>
                <w:szCs w:val="21"/>
              </w:rPr>
            </w:pPr>
            <w:r>
              <w:rPr>
                <w:rFonts w:hint="eastAsia"/>
                <w:b/>
                <w:bCs/>
                <w:color w:val="FF0000"/>
                <w:szCs w:val="21"/>
              </w:rPr>
              <w:t>深圳市宝安区黄田实验学校化学实验室（含准备室）设备采购项目</w:t>
            </w:r>
          </w:p>
        </w:tc>
        <w:tc>
          <w:tcPr>
            <w:tcW w:w="2355" w:type="dxa"/>
            <w:vAlign w:val="center"/>
          </w:tcPr>
          <w:p>
            <w:pPr>
              <w:jc w:val="center"/>
              <w:rPr>
                <w:bCs/>
                <w:color w:val="FF0000"/>
                <w:szCs w:val="21"/>
              </w:rPr>
            </w:pPr>
            <w:r>
              <w:rPr>
                <w:rFonts w:hint="eastAsia"/>
                <w:bCs/>
                <w:color w:val="FF0000"/>
                <w:szCs w:val="21"/>
              </w:rPr>
              <w:t>432000.00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432000.00</w:t>
            </w:r>
          </w:p>
        </w:tc>
      </w:tr>
    </w:tbl>
    <w:p>
      <w:pPr>
        <w:rPr>
          <w:rFonts w:ascii="宋体" w:hAnsi="宋体"/>
          <w:b/>
          <w:color w:val="FF0000"/>
          <w:szCs w:val="21"/>
        </w:rPr>
      </w:pPr>
    </w:p>
    <w:p>
      <w:pPr>
        <w:rPr>
          <w:rFonts w:ascii="宋体" w:hAnsi="宋体"/>
          <w:b/>
          <w:color w:val="FF0000"/>
          <w:szCs w:val="21"/>
        </w:rPr>
      </w:pPr>
    </w:p>
    <w:p>
      <w:pPr>
        <w:pStyle w:val="5"/>
        <w:spacing w:before="120" w:beforeLines="50" w:after="120" w:afterLines="50"/>
        <w:jc w:val="center"/>
        <w:rPr>
          <w:szCs w:val="24"/>
        </w:rPr>
      </w:pPr>
      <w:bookmarkStart w:id="138" w:name="_GoBack"/>
      <w:bookmarkEnd w:id="138"/>
      <w:bookmarkStart w:id="37" w:name="_Hlk72258617"/>
      <w:r>
        <w:rPr>
          <w:rFonts w:hint="eastAsia"/>
          <w:szCs w:val="24"/>
        </w:rPr>
        <w:t>二、</w:t>
      </w:r>
      <w:bookmarkStart w:id="38" w:name="_Hlk72073432"/>
      <w:r>
        <w:rPr>
          <w:rFonts w:hint="eastAsia"/>
          <w:szCs w:val="24"/>
        </w:rPr>
        <w:t>货物需求明细</w:t>
      </w:r>
      <w:bookmarkEnd w:id="38"/>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724"/>
        <w:gridCol w:w="839"/>
        <w:gridCol w:w="875"/>
        <w:gridCol w:w="1995"/>
        <w:gridCol w:w="1538"/>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jc w:val="center"/>
              <w:rPr>
                <w:bCs/>
                <w:szCs w:val="21"/>
              </w:rPr>
            </w:pPr>
            <w:r>
              <w:rPr>
                <w:rFonts w:hint="eastAsia"/>
                <w:bCs/>
                <w:szCs w:val="21"/>
              </w:rPr>
              <w:t>序号</w:t>
            </w:r>
          </w:p>
        </w:tc>
        <w:tc>
          <w:tcPr>
            <w:tcW w:w="1012" w:type="pct"/>
            <w:vAlign w:val="center"/>
          </w:tcPr>
          <w:p>
            <w:pPr>
              <w:jc w:val="center"/>
              <w:rPr>
                <w:bCs/>
                <w:szCs w:val="21"/>
              </w:rPr>
            </w:pPr>
            <w:r>
              <w:rPr>
                <w:rFonts w:hint="eastAsia"/>
                <w:bCs/>
                <w:szCs w:val="21"/>
              </w:rPr>
              <w:t>货物名称（标的名称）</w:t>
            </w:r>
          </w:p>
        </w:tc>
        <w:tc>
          <w:tcPr>
            <w:tcW w:w="493" w:type="pct"/>
            <w:vAlign w:val="center"/>
          </w:tcPr>
          <w:p>
            <w:pPr>
              <w:jc w:val="center"/>
              <w:rPr>
                <w:bCs/>
                <w:szCs w:val="21"/>
              </w:rPr>
            </w:pPr>
            <w:r>
              <w:rPr>
                <w:rFonts w:hint="eastAsia"/>
                <w:bCs/>
                <w:szCs w:val="21"/>
              </w:rPr>
              <w:t>数量</w:t>
            </w:r>
          </w:p>
        </w:tc>
        <w:tc>
          <w:tcPr>
            <w:tcW w:w="513" w:type="pct"/>
            <w:vAlign w:val="center"/>
          </w:tcPr>
          <w:p>
            <w:pPr>
              <w:jc w:val="center"/>
              <w:rPr>
                <w:bCs/>
                <w:szCs w:val="21"/>
              </w:rPr>
            </w:pPr>
            <w:r>
              <w:rPr>
                <w:rFonts w:hint="eastAsia"/>
                <w:bCs/>
                <w:szCs w:val="21"/>
              </w:rPr>
              <w:t>单位</w:t>
            </w:r>
          </w:p>
        </w:tc>
        <w:tc>
          <w:tcPr>
            <w:tcW w:w="1170"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902"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58"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7"/>
            <w:vAlign w:val="center"/>
          </w:tcPr>
          <w:p>
            <w:pPr>
              <w:jc w:val="center"/>
              <w:rPr>
                <w:rFonts w:hint="eastAsia"/>
                <w:b/>
                <w:bCs/>
                <w:color w:val="FF0000"/>
                <w:szCs w:val="21"/>
                <w:lang w:val="en-US" w:eastAsia="zh-CN"/>
              </w:rPr>
            </w:pPr>
            <w:r>
              <w:rPr>
                <w:rFonts w:hint="eastAsia" w:ascii="宋体" w:hAnsi="宋体" w:eastAsia="宋体" w:cs="宋体"/>
                <w:b/>
                <w:bCs/>
                <w:i w:val="0"/>
                <w:iCs w:val="0"/>
                <w:color w:val="000000"/>
                <w:kern w:val="0"/>
                <w:sz w:val="20"/>
                <w:szCs w:val="20"/>
                <w:u w:val="none"/>
                <w:lang w:val="en-US" w:eastAsia="zh-CN" w:bidi="ar"/>
              </w:rPr>
              <w:t>一、化学实验室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教师总电源</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170" w:type="pct"/>
            <w:vAlign w:val="center"/>
          </w:tcPr>
          <w:p>
            <w:pPr>
              <w:jc w:val="center"/>
              <w:rPr>
                <w:b/>
                <w:bCs/>
                <w:color w:val="FF0000"/>
                <w:szCs w:val="21"/>
              </w:rPr>
            </w:pPr>
            <w:r>
              <w:rPr>
                <w:rFonts w:hint="eastAsia"/>
                <w:b/>
                <w:bCs/>
                <w:szCs w:val="21"/>
              </w:rPr>
              <w:t>拒绝进口</w:t>
            </w:r>
          </w:p>
        </w:tc>
        <w:tc>
          <w:tcPr>
            <w:tcW w:w="902" w:type="pct"/>
            <w:vAlign w:val="center"/>
          </w:tcPr>
          <w:p>
            <w:pPr>
              <w:jc w:val="center"/>
              <w:rPr>
                <w:rFonts w:hint="default" w:eastAsiaTheme="minorEastAsia"/>
                <w:b/>
                <w:bCs/>
                <w:color w:val="FF0000"/>
                <w:szCs w:val="21"/>
                <w:lang w:val="en-US" w:eastAsia="zh-CN"/>
              </w:rPr>
            </w:pPr>
            <w:r>
              <w:rPr>
                <w:rFonts w:hint="eastAsia"/>
                <w:b/>
                <w:bCs/>
                <w:color w:val="FF0000"/>
                <w:szCs w:val="21"/>
                <w:lang w:val="en-US" w:eastAsia="zh-CN"/>
              </w:rPr>
              <w:t>否</w:t>
            </w:r>
          </w:p>
        </w:tc>
        <w:tc>
          <w:tcPr>
            <w:tcW w:w="658"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教师塔吊控制器</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rFonts w:hint="eastAsia"/>
                <w:b/>
                <w:bCs/>
                <w:color w:val="FF0000"/>
                <w:szCs w:val="21"/>
              </w:rPr>
            </w:pPr>
            <w:r>
              <w:rPr>
                <w:rFonts w:hint="eastAsia"/>
                <w:b/>
                <w:bCs/>
                <w:color w:val="FF0000"/>
                <w:szCs w:val="21"/>
                <w:lang w:val="en-US" w:eastAsia="zh-CN"/>
              </w:rPr>
              <w:t>否</w:t>
            </w:r>
          </w:p>
        </w:tc>
        <w:tc>
          <w:tcPr>
            <w:tcW w:w="658" w:type="pct"/>
            <w:vAlign w:val="center"/>
          </w:tcPr>
          <w:p>
            <w:pPr>
              <w:jc w:val="center"/>
              <w:rPr>
                <w:rFonts w:hint="eastAsia"/>
                <w:b/>
                <w:bCs/>
                <w:color w:val="FF0000"/>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3</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学生主体框架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6</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rFonts w:hint="eastAsia"/>
                <w:b/>
                <w:bCs/>
                <w:szCs w:val="21"/>
              </w:rPr>
            </w:pPr>
            <w:r>
              <w:rPr>
                <w:rFonts w:hint="eastAsia"/>
                <w:b/>
                <w:bCs/>
                <w:color w:val="FF0000"/>
                <w:szCs w:val="21"/>
                <w:lang w:val="en-US" w:eastAsia="zh-CN"/>
              </w:rPr>
              <w:t>否</w:t>
            </w:r>
          </w:p>
        </w:tc>
        <w:tc>
          <w:tcPr>
            <w:tcW w:w="658"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4</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学生主体框架（短）</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rFonts w:hint="eastAsia"/>
                <w:b/>
                <w:bCs/>
                <w:szCs w:val="21"/>
              </w:rPr>
            </w:pPr>
            <w:r>
              <w:rPr>
                <w:rFonts w:hint="eastAsia"/>
                <w:b/>
                <w:bCs/>
                <w:color w:val="FF0000"/>
                <w:szCs w:val="21"/>
                <w:lang w:val="en-US" w:eastAsia="zh-CN"/>
              </w:rPr>
              <w:t>否</w:t>
            </w:r>
          </w:p>
        </w:tc>
        <w:tc>
          <w:tcPr>
            <w:tcW w:w="658"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5</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学生塔吊升降模块               （含升降电机）</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7</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color w:val="FF0000"/>
                <w:szCs w:val="21"/>
                <w:highlight w:val="yellow"/>
              </w:rPr>
            </w:pPr>
            <w:r>
              <w:rPr>
                <w:rFonts w:hint="eastAsia"/>
                <w:b/>
                <w:bCs/>
                <w:color w:val="FF0000"/>
                <w:szCs w:val="21"/>
                <w:lang w:val="en-US" w:eastAsia="zh-CN"/>
              </w:rPr>
              <w:t>否</w:t>
            </w:r>
          </w:p>
        </w:tc>
        <w:tc>
          <w:tcPr>
            <w:tcW w:w="658" w:type="pct"/>
            <w:vAlign w:val="center"/>
          </w:tcPr>
          <w:p>
            <w:pPr>
              <w:jc w:val="center"/>
              <w:rPr>
                <w:b/>
                <w:bCs/>
                <w:color w:val="FF0000"/>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6</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教师主体框架</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7</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教师塔吊升降模块               （含升降电机）</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8</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学生电源</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27</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9</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塔吊照明</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14</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10</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USB面板插座</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27</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11</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网口插座</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27</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12</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教师演示台</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13</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教师水槽</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14</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教师水嘴</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15</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教师办公椅</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16</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学生实验台</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26</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17</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学生实验圆凳</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52</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18</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水柜</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13</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19</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三联水嘴</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13</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20</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台式洗眼器</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1 </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21</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桌面折叠演示桌</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22</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防护屏障</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90</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平方米</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23</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窗帘</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19</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平方米</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24</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塔吊通风组件</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8</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25</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万向吸风罩</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27</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26</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通风系统</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台</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27</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室内通风管道及辅材</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28</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风机电缆线</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29</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室外通风管道及辅材</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30</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消防设备</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2 </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套</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7"/>
            <w:vAlign w:val="center"/>
          </w:tcPr>
          <w:p>
            <w:pPr>
              <w:jc w:val="center"/>
              <w:rPr>
                <w:b/>
                <w:bCs/>
                <w:szCs w:val="21"/>
                <w:highlight w:val="yellow"/>
              </w:rPr>
            </w:pPr>
            <w:r>
              <w:rPr>
                <w:rFonts w:hint="eastAsia" w:ascii="宋体" w:hAnsi="宋体" w:eastAsia="宋体" w:cs="宋体"/>
                <w:b/>
                <w:bCs/>
                <w:i w:val="0"/>
                <w:iCs w:val="0"/>
                <w:color w:val="000000"/>
                <w:kern w:val="0"/>
                <w:sz w:val="20"/>
                <w:szCs w:val="20"/>
                <w:u w:val="none"/>
                <w:lang w:val="en-US" w:eastAsia="zh-CN" w:bidi="ar"/>
              </w:rPr>
              <w:t>二、化学准备室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准备实验台</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170" w:type="pct"/>
            <w:vAlign w:val="center"/>
          </w:tcPr>
          <w:p>
            <w:pPr>
              <w:jc w:val="center"/>
              <w:rPr>
                <w:b/>
                <w:bCs/>
                <w:szCs w:val="21"/>
                <w:highlight w:val="yellow"/>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水槽</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170" w:type="pct"/>
            <w:vAlign w:val="center"/>
          </w:tcPr>
          <w:p>
            <w:pPr>
              <w:jc w:val="center"/>
              <w:rPr>
                <w:b/>
                <w:bCs/>
                <w:szCs w:val="21"/>
                <w:highlight w:val="yellow"/>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3</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三联水嘴</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170" w:type="pct"/>
            <w:vAlign w:val="center"/>
          </w:tcPr>
          <w:p>
            <w:pPr>
              <w:jc w:val="center"/>
              <w:rPr>
                <w:b/>
                <w:bCs/>
                <w:szCs w:val="21"/>
                <w:highlight w:val="yellow"/>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4</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教师办公台</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170" w:type="pct"/>
            <w:vAlign w:val="center"/>
          </w:tcPr>
          <w:p>
            <w:pPr>
              <w:jc w:val="center"/>
              <w:rPr>
                <w:b/>
                <w:bCs/>
                <w:szCs w:val="21"/>
                <w:highlight w:val="yellow"/>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5</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教师办公椅</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张</w:t>
            </w:r>
          </w:p>
        </w:tc>
        <w:tc>
          <w:tcPr>
            <w:tcW w:w="1170" w:type="pct"/>
            <w:vAlign w:val="center"/>
          </w:tcPr>
          <w:p>
            <w:pPr>
              <w:jc w:val="center"/>
              <w:rPr>
                <w:b/>
                <w:bCs/>
                <w:szCs w:val="21"/>
                <w:highlight w:val="yellow"/>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6</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PP仪器柜</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8</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170" w:type="pct"/>
            <w:vAlign w:val="center"/>
          </w:tcPr>
          <w:p>
            <w:pPr>
              <w:jc w:val="center"/>
              <w:rPr>
                <w:b/>
                <w:bCs/>
                <w:szCs w:val="21"/>
                <w:highlight w:val="yellow"/>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7</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PP药品柜</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2</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170" w:type="pct"/>
            <w:vAlign w:val="center"/>
          </w:tcPr>
          <w:p>
            <w:pPr>
              <w:jc w:val="center"/>
              <w:rPr>
                <w:b/>
                <w:bCs/>
                <w:szCs w:val="21"/>
                <w:highlight w:val="yellow"/>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8</w:t>
            </w:r>
          </w:p>
        </w:tc>
        <w:tc>
          <w:tcPr>
            <w:tcW w:w="1012"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展台</w:t>
            </w:r>
          </w:p>
        </w:tc>
        <w:tc>
          <w:tcPr>
            <w:tcW w:w="49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 xml:space="preserve">1 </w:t>
            </w:r>
          </w:p>
        </w:tc>
        <w:tc>
          <w:tcPr>
            <w:tcW w:w="513"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0"/>
                <w:szCs w:val="20"/>
                <w:u w:val="none"/>
                <w:lang w:val="en-US" w:eastAsia="zh-CN" w:bidi="ar"/>
              </w:rPr>
              <w:t>个</w:t>
            </w:r>
          </w:p>
        </w:tc>
        <w:tc>
          <w:tcPr>
            <w:tcW w:w="1170" w:type="pct"/>
            <w:vAlign w:val="center"/>
          </w:tcPr>
          <w:p>
            <w:pPr>
              <w:jc w:val="center"/>
              <w:rPr>
                <w:b/>
                <w:bCs/>
                <w:szCs w:val="21"/>
                <w:highlight w:val="yellow"/>
              </w:rPr>
            </w:pPr>
            <w:r>
              <w:rPr>
                <w:rFonts w:hint="eastAsia"/>
                <w:b/>
                <w:bCs/>
                <w:szCs w:val="21"/>
              </w:rPr>
              <w:t>拒绝进口</w:t>
            </w:r>
          </w:p>
        </w:tc>
        <w:tc>
          <w:tcPr>
            <w:tcW w:w="902" w:type="pct"/>
            <w:vAlign w:val="center"/>
          </w:tcPr>
          <w:p>
            <w:pPr>
              <w:jc w:val="center"/>
              <w:rPr>
                <w:b/>
                <w:bCs/>
                <w:szCs w:val="21"/>
                <w:highlight w:val="yellow"/>
              </w:rPr>
            </w:pPr>
            <w:r>
              <w:rPr>
                <w:rFonts w:hint="eastAsia"/>
                <w:b/>
                <w:bCs/>
                <w:color w:val="FF0000"/>
                <w:szCs w:val="21"/>
                <w:lang w:val="en-US" w:eastAsia="zh-CN"/>
              </w:rPr>
              <w:t>否</w:t>
            </w:r>
          </w:p>
        </w:tc>
        <w:tc>
          <w:tcPr>
            <w:tcW w:w="658"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012"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边柜1</w:t>
            </w:r>
          </w:p>
        </w:tc>
        <w:tc>
          <w:tcPr>
            <w:tcW w:w="493"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rFonts w:hint="eastAsia"/>
                <w:b/>
                <w:bCs/>
                <w:color w:val="FF0000"/>
                <w:szCs w:val="21"/>
                <w:lang w:val="en-US" w:eastAsia="zh-CN"/>
              </w:rPr>
            </w:pPr>
            <w:r>
              <w:rPr>
                <w:rFonts w:hint="eastAsia"/>
                <w:b/>
                <w:bCs/>
                <w:color w:val="FF0000"/>
                <w:szCs w:val="21"/>
                <w:lang w:val="en-US" w:eastAsia="zh-CN"/>
              </w:rPr>
              <w:t>否</w:t>
            </w:r>
          </w:p>
        </w:tc>
        <w:tc>
          <w:tcPr>
            <w:tcW w:w="658" w:type="pct"/>
            <w:vAlign w:val="center"/>
          </w:tcPr>
          <w:p>
            <w:pPr>
              <w:jc w:val="center"/>
              <w:rPr>
                <w:rFonts w:hint="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012"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边柜2</w:t>
            </w:r>
          </w:p>
        </w:tc>
        <w:tc>
          <w:tcPr>
            <w:tcW w:w="493"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rFonts w:hint="eastAsia"/>
                <w:b/>
                <w:bCs/>
                <w:color w:val="FF0000"/>
                <w:szCs w:val="21"/>
                <w:lang w:val="en-US" w:eastAsia="zh-CN"/>
              </w:rPr>
            </w:pPr>
            <w:r>
              <w:rPr>
                <w:rFonts w:hint="eastAsia"/>
                <w:b/>
                <w:bCs/>
                <w:color w:val="FF0000"/>
                <w:szCs w:val="21"/>
                <w:lang w:val="en-US" w:eastAsia="zh-CN"/>
              </w:rPr>
              <w:t>否</w:t>
            </w:r>
          </w:p>
        </w:tc>
        <w:tc>
          <w:tcPr>
            <w:tcW w:w="658" w:type="pct"/>
            <w:vAlign w:val="center"/>
          </w:tcPr>
          <w:p>
            <w:pPr>
              <w:jc w:val="center"/>
              <w:rPr>
                <w:rFonts w:hint="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1012"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边柜3</w:t>
            </w:r>
          </w:p>
        </w:tc>
        <w:tc>
          <w:tcPr>
            <w:tcW w:w="493"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rFonts w:hint="eastAsia"/>
                <w:b/>
                <w:bCs/>
                <w:color w:val="FF0000"/>
                <w:szCs w:val="21"/>
                <w:lang w:val="en-US" w:eastAsia="zh-CN"/>
              </w:rPr>
            </w:pPr>
            <w:r>
              <w:rPr>
                <w:rFonts w:hint="eastAsia"/>
                <w:b/>
                <w:bCs/>
                <w:color w:val="FF0000"/>
                <w:szCs w:val="21"/>
                <w:lang w:val="en-US" w:eastAsia="zh-CN"/>
              </w:rPr>
              <w:t>否</w:t>
            </w:r>
          </w:p>
        </w:tc>
        <w:tc>
          <w:tcPr>
            <w:tcW w:w="658" w:type="pct"/>
            <w:vAlign w:val="center"/>
          </w:tcPr>
          <w:p>
            <w:pPr>
              <w:jc w:val="center"/>
              <w:rPr>
                <w:rFonts w:hint="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012"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制冷机</w:t>
            </w:r>
          </w:p>
        </w:tc>
        <w:tc>
          <w:tcPr>
            <w:tcW w:w="493"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513"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rFonts w:hint="eastAsia"/>
                <w:b/>
                <w:bCs/>
                <w:color w:val="FF0000"/>
                <w:szCs w:val="21"/>
                <w:lang w:val="en-US" w:eastAsia="zh-CN"/>
              </w:rPr>
            </w:pPr>
            <w:r>
              <w:rPr>
                <w:rFonts w:hint="eastAsia"/>
                <w:b/>
                <w:bCs/>
                <w:color w:val="FF0000"/>
                <w:szCs w:val="21"/>
                <w:lang w:val="en-US" w:eastAsia="zh-CN"/>
              </w:rPr>
              <w:t>否</w:t>
            </w:r>
          </w:p>
        </w:tc>
        <w:tc>
          <w:tcPr>
            <w:tcW w:w="658" w:type="pct"/>
            <w:vAlign w:val="center"/>
          </w:tcPr>
          <w:p>
            <w:pPr>
              <w:jc w:val="center"/>
              <w:rPr>
                <w:rFonts w:hint="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012"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墙面文化装饰</w:t>
            </w:r>
          </w:p>
        </w:tc>
        <w:tc>
          <w:tcPr>
            <w:tcW w:w="493"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513"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70" w:type="pct"/>
            <w:vAlign w:val="center"/>
          </w:tcPr>
          <w:p>
            <w:pPr>
              <w:jc w:val="center"/>
              <w:rPr>
                <w:rFonts w:hint="eastAsia"/>
                <w:b/>
                <w:bCs/>
                <w:szCs w:val="21"/>
              </w:rPr>
            </w:pPr>
            <w:r>
              <w:rPr>
                <w:rFonts w:hint="eastAsia"/>
                <w:b/>
                <w:bCs/>
                <w:szCs w:val="21"/>
              </w:rPr>
              <w:t>拒绝进口</w:t>
            </w:r>
          </w:p>
        </w:tc>
        <w:tc>
          <w:tcPr>
            <w:tcW w:w="902" w:type="pct"/>
            <w:vAlign w:val="center"/>
          </w:tcPr>
          <w:p>
            <w:pPr>
              <w:jc w:val="center"/>
              <w:rPr>
                <w:rFonts w:hint="eastAsia"/>
                <w:b/>
                <w:bCs/>
                <w:color w:val="FF0000"/>
                <w:szCs w:val="21"/>
                <w:lang w:val="en-US" w:eastAsia="zh-CN"/>
              </w:rPr>
            </w:pPr>
            <w:r>
              <w:rPr>
                <w:rFonts w:hint="eastAsia"/>
                <w:b/>
                <w:bCs/>
                <w:color w:val="FF0000"/>
                <w:szCs w:val="21"/>
                <w:lang w:val="en-US" w:eastAsia="zh-CN"/>
              </w:rPr>
              <w:t>否</w:t>
            </w:r>
          </w:p>
        </w:tc>
        <w:tc>
          <w:tcPr>
            <w:tcW w:w="658" w:type="pct"/>
            <w:vAlign w:val="center"/>
          </w:tcPr>
          <w:p>
            <w:pPr>
              <w:jc w:val="center"/>
              <w:rPr>
                <w:rFonts w:hint="eastAsia"/>
                <w:b/>
                <w:bCs/>
                <w:color w:val="FF0000"/>
                <w:szCs w:val="21"/>
                <w:lang w:val="en-US" w:eastAsia="zh-CN"/>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0"/>
        </w:numPr>
        <w:ind w:firstLine="422" w:firstLineChars="200"/>
        <w:rPr>
          <w:rFonts w:hint="eastAsia" w:ascii="宋体" w:hAnsi="宋体"/>
          <w:b/>
          <w:color w:val="FF0000"/>
          <w:szCs w:val="21"/>
        </w:rPr>
      </w:pPr>
      <w:r>
        <w:rPr>
          <w:rFonts w:hint="eastAsia" w:ascii="宋体" w:hAnsi="宋体" w:eastAsiaTheme="minorEastAsia" w:cstheme="minorBidi"/>
          <w:b/>
          <w:color w:val="FF0000"/>
          <w:kern w:val="2"/>
          <w:sz w:val="21"/>
          <w:szCs w:val="21"/>
          <w:lang w:val="en-US" w:eastAsia="zh-CN" w:bidi="ar-SA"/>
        </w:rPr>
        <w:t>2、</w:t>
      </w: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3、</w:t>
      </w: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4、</w:t>
      </w: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eastAsia="宋体" w:cs="Times New Roman"/>
          <w:b/>
          <w:color w:val="FF0000"/>
          <w:kern w:val="2"/>
          <w:sz w:val="21"/>
          <w:szCs w:val="21"/>
          <w:lang w:val="en-US" w:eastAsia="zh-CN" w:bidi="ar-SA"/>
        </w:rPr>
        <w:t>5、</w:t>
      </w:r>
      <w:r>
        <w:rPr>
          <w:rFonts w:hint="eastAsia" w:ascii="宋体" w:hAnsi="宋体"/>
          <w:b/>
          <w:color w:val="FF0000"/>
          <w:szCs w:val="21"/>
        </w:rPr>
        <w:t>本项目核心产品为：</w:t>
      </w:r>
      <w:r>
        <w:rPr>
          <w:rFonts w:hint="eastAsia" w:ascii="宋体" w:hAnsi="宋体"/>
          <w:b/>
          <w:color w:val="FF0000"/>
          <w:szCs w:val="21"/>
          <w:u w:val="single"/>
        </w:rPr>
        <w:t xml:space="preserve">  学生实验台  </w:t>
      </w:r>
      <w:r>
        <w:rPr>
          <w:rFonts w:hint="eastAsia" w:ascii="宋体" w:hAnsi="宋体"/>
          <w:b/>
          <w:color w:val="FF0000"/>
          <w:szCs w:val="21"/>
        </w:rPr>
        <w:t>。</w:t>
      </w:r>
    </w:p>
    <w:bookmarkEnd w:id="37"/>
    <w:p>
      <w:pPr>
        <w:rPr>
          <w:rFonts w:ascii="宋体" w:hAnsi="宋体"/>
          <w:b/>
          <w:color w:val="FF0000"/>
          <w:szCs w:val="21"/>
        </w:rPr>
      </w:pPr>
    </w:p>
    <w:p>
      <w:pPr>
        <w:pStyle w:val="7"/>
      </w:pPr>
    </w:p>
    <w:p>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89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1680"/>
        <w:gridCol w:w="6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货物名称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招标技术要求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8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一、化学实验室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教师总电源</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1、尺寸：(长405mm*宽405mm*高100mm)±20%，装置在主控台组合柜内，采用PVC薄膜面板，微电脑控制，轻触按钮开关；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2、输入电压：220v±10%；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3、教师电源：交流输出1-30V,调节单元1V/档，额定电流6A，过载保护：超过105%额定电流自动保护。轻触开关直选输出电压，高精度数字电压电流表显示，显示误差：交流电压1%，交流电流1%；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4、直流输出:1.3-30V，调节单元0.1V/档，键盘直选电压控制方式，额定电流6A，过载保护：超过105%额定电流自动保护。高精度数字电压电流表显示，显示误差：直流电压0.5%，直流电流0.5%。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教师塔吊控制器</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5、规格：(长204mm*宽150mm*高28mm)±20%；内嵌≥7英寸彩色触摸液晶屏；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6、教师塔吊升降控制、学生塔吊升降控制（单独或集体升降控制）；教师塔吊照明控制、学生塔吊照明控制；教师塔吊插座控制、学生塔吊插座控制；多功能学生电源控制（锁定/开放）；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7、排风变频器控制，调节额定频率：0～50HZ；DC24V供电。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学生主体框架（长）</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8、主体规格：(长1600mm*宽600mm*高270mm)±20%；内置组合固定件：采用1.0mm（±0.2mm）冷轧钢板，数控折弯焊接成型，便于组装拆卸检修等；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9、塔吊两侧堵头采用ABS材质，规格：600mm*270mm*60mm(±10%)； 顶部检修口全部采用1.0mm（±0.2mm）冷轧钢板，高强度内六角螺丝连接，便于组装及拆卸，易碰撞处全部采用倒圆角，金属表面经环氧树脂粉末喷涂高温固化处理；塔吊吊架：尺寸：(长390mm*宽310mm)±10%，角铁材质，高度以现场测量为准，塔吊吊顶装饰盖采用ABS材质。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▲10、塔吊主体框架有害物质限量和甲醛释放量检测满足以下技术要求：重金属含量，可溶性铅、可溶性镉、可溶性铬和可溶性汞均未检出；甲醛释放量检测结果为未检出。</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（投标时同时提供投标截止时间前3年内的检测报告：①由第三方</w:t>
            </w:r>
            <w:r>
              <w:rPr>
                <w:rFonts w:hint="eastAsia" w:ascii="宋体" w:hAnsi="宋体" w:eastAsia="宋体" w:cs="宋体"/>
                <w:b w:val="0"/>
                <w:bCs w:val="0"/>
                <w:i w:val="0"/>
                <w:iCs w:val="0"/>
                <w:color w:val="000000"/>
                <w:kern w:val="0"/>
                <w:sz w:val="20"/>
                <w:szCs w:val="20"/>
                <w:highlight w:val="yellow"/>
                <w:u w:val="none"/>
                <w:lang w:val="en-US" w:eastAsia="zh-CN" w:bidi="ar"/>
              </w:rPr>
              <w:t>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▲11、塔吊主体框架金属件抗盐雾检测满足以下技术要求：18h，直径1.5mm以下锈点≤20点/dm²，其中直径≥1.0mm锈点不超过5点（距边缘棱角2mm以内的不计），检测结果为符合。</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学生主体框架（短）</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12、主体规格：(长865mm*宽600mm*高270mm)±20%；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架身规格：(865mm*370mm*265mm)±20%，整体采用1.0mm（±0.2mm）规格冷轧钢板，经激光雕刻机精细雕刻，数控折弯焊接成型，整骨架为直通结构，通口规格：≥325mm*225mm,中心位置顶部开有≥φ160mm通风孔，周边有4个≥φ5mm小孔作为固定件用，表面经环氧树脂粉末喷涂高温固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内置组合固定件：采用1.0mm（±0.2mm）冷轧钢板，数控折弯焊接成型，便于组装拆卸检修等；塔吊两侧堵头采用ABS材质，规格：(600mm*270mm*60mm)±20%；顶部检修口全部采用1.0mm（±0.2mm）冷轧钢板，高强度内六角螺丝连接，便于组装及拆卸，易碰撞处全部采用倒圆角，金属表面经环氧树脂粉末喷涂高温固化处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15、塔吊吊架：尺寸：长390mm*宽310mm(±20%)，角铁材质，高度以现场测量为准，塔吊吊顶装饰盖采用ABS材质。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学生塔吊升降模块               （含升降电机）</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16、规格：长390mm*宽300mm*高830mm(±20%)，升降行程≤500mm；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外筒：采用1.2mm（±0.2mm）冷轧钢板，数控折弯焊接成型，内有凹形固定滑槽，便于内外筒配合滑动，表面经环氧树脂粉末喷涂高温固化处理；内筒：采用1.2mm（±0.2mm）冷轧钢板，数控折弯焊接成型，内有凹形固定滑槽,便于内外筒配合滑动，表面经环氧树脂粉末喷涂高温固化处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18、塔吊升降模块：采用双推杆电机配置，垂直升降行程≤500mm；升降设有光电行程开关升降限位。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教师主体框架</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19、主体规格：长865mm*宽600mm*高270mm(±20%)；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架身规格：865mm*370mm*265mm(±20%)，整体采用1.0mm（±0.2mm）规格冷轧钢板，经激光雕刻机精细雕刻，数控折弯焊接成型，整骨架为直通结构，通口规格：≥325*225mm,中心位置顶部开有≥φ160mm通风孔，周边有4个≥φ5mm小孔作为固定件用，表面经环氧树脂粉末喷涂高温固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21、内置组合固定件：采用1.0mm（±0.2mm）冷轧钢板，数控折弯焊接成型，便于组装拆卸检修等；塔吊两侧堵头采用ABS材质，规格：≥600mm*270mm*60mm；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顶部检修口全部采用1.0mm（±0.2mm）冷轧钢板，高强度内六角螺丝连接，便于组装及拆卸，易碰撞处全部采用倒圆角，金属表面经环氧树脂粉末喷涂高温固化处理；塔吊吊架：尺寸≥长390*宽310mm，角铁材质，高度以现场测量为准，塔吊吊顶装饰盖采用ABS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教师塔吊升降模块               （含升降电机）</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23、规格：长390mm*宽300mm*高830mm(±20%)，升降行程≤500mm；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外筒：采用1.2mm（±0.2mm）冷轧钢板，数控折弯焊接成型，内有凹形固定滑槽，便于内外筒配合滑动，表面经环氧树脂粉末喷涂高温固化处理；内筒：采用1.2mm（±0.2mm）冷轧钢板，数控折弯焊接成型，内有凹形固定滑槽,便于内外筒配合滑动，表面经环氧树脂粉末喷涂高温固化处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25、塔吊升降模块：采用双推杆电机配置，垂直升降行程≤500mm；升降设有光电行程开关升降限位。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学生电源</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26、尺寸：长196mm*宽84mm*高54mm(±20%)；面板采用PVC薄膜面板，轻触按钮开关。单片机控制数码管显示交直流电压、电流；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输入电压：220v±10%；交流输出：1-30V，最小调节单元可达1V,额定电流2A,数字电压电流表实时显示，具有过载保护智能检测功能（电流高于过载点则自动保护，电流低于过载点则自动恢复至设定值）；直流输出：1.3-30V，调节单元0.1V一档,额定电流2A，数字电压电流表实时显示。具有过载保护智能检测功能（电流高于过载点则自动保护，电流低于过载点则自动恢复至设定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塔吊照明</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28、色温：常规色温：自然光（NW）4000-4500K；使用寿命：≥50000小时；无不良眩光、无频闪；启动无延时，通电即亮。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USB面板插座</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29、配有多功能220V插孔和USB 5V 2.4A 电源插孔；面板选用PC料，韧性高，高冲击力，阻燃性能强；插座铜片使用锡磷青铜，导电性能高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网口插座</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30、配有1个网口接头插孔；选用阻燃效果好，耐高温，高绝缘性材质，耐磨，不变形；携带可开启保护门。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教师演示台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31、尺寸：长2400mm*宽700mm*高850mm(±20%)，全钢结构；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32、台面：采用12.7mm（±0.5mm）厚、四周加厚至25.4mm（±1mm）厚实芯理化板；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柜体：采用1.0mm（±0.2mm）冷轧钢板，采用二氧化碳保护焊焊接，边缘打磨处理，表面经酸洗、磷化及环氧树脂户外粉静电喷涂；整体讲台由3个独立的柜体组合而成，柜体中预留了教师主控电源位置；拉手：在柜门或抽屉正面上方处一体折弯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34、门板及抽面：采用1.0mm（±0.2mm）冷轧钢板，组装式设计，双包结构，经过喷涂处理；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35、铰链：采用锌合金铰链（自闭式），当柜门水平角度&lt;10度时，即可自行关闭；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36、滑轨：三节重型滚珠滑轨；固定桌脚：采用柜体内置ABS塑料脚，可以调节高低。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教师演示台理化性能检测满足以下技术要求：操作台面耐磨，磨损值检测结果≤30mg/100r；耐龟裂性检测结果不低于0级；耐干热：（180±1）℃，20min，检测结果不低于2级；金属喷漆（塑）涂层硬度检测结果≥2H；金属喷漆（塑）涂层和金属电镀层耐腐蚀：24h，乙酸盐雾试验，检测结果均不低于10级；金属喷漆（塑）涂层附着力检测结果不低于1级。</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▲38、教师演示台有害物质限量检测满足以下技术要求：甲醛释放量检测结果≤0.2mg/L；重金属含量中，可溶性铅、可溶性镉、可溶性铬和可溶性汞均未检出。</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教师水槽</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39、规格：长440mm*宽330mm*高200mm(±20%)，实验室专用5mm（±0.1mm）厚PP水槽。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教师水嘴</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40、规格：长240mm*宽160mm*高550mm(±20%)；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41、采用加厚铜质材料；高亮度环氧树脂涂层；陶瓷阀芯可90°旋转；特制鹅颈管可360°旋转；可拆卸铜质水嘴；底部增加过滤网，过滤水中杂质。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教师办公椅</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42、规格：长640mm*宽640mm*高1160mm(±10%)；面料：椅背采用透气网布，坐垫采用新板+密度棉+网布；底盘：可360度旋转，气杆升降调节，镀铬金属脚架；高靠背带有头枕，PP材质扶手。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学生实验台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43、规格：长1200mm*宽600mm*高780mm(±20%)，采用全新铝钢中式拱桥设计；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44、面板：台面采用20mm（±3mm）厚黑坯实芯烧制实验室专用陶瓷板；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台面长度、宽度等要求：参照GB/T19367-2022要求，检测样品规格为：3000mm*750mm*20mm，检测厚度偏差（±0.50mm），长度和宽度偏差（±2mm），垂直度偏差（≤1mm/m）,边缘直度偏差（≤1mm/m），平整度（≤1mm/m）的结果为符合，</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台面表面耐污染性能要求：参照GB/T17657-2022要求，检测至少包含：双氧水10%，氯苯99%，异辛烷99%，异丙醚99%，六次甲基四氨饱和溶液，硝酸68%，甲紫溶液1%，甲酸90%，亚甲基蓝5%，硅酸饱和溶液等不低于10种试剂，检测时间不低于48小时，检测结果为：5级（无明显变化），</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▲47、台面耐划痕性能要求：参照GB/T17657-2022要求，经负荷2.0N测试后未见划痕，检测结果为：3级，</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侧面脚架：使用3.0mm（±0.5mm）厚压铸铝一次成型，内壁包含加强筋，外观Y字形设计，下方有凸槽配合立柱安装。下脚规格：≥558mm*55mm*160mm,壁厚：3.0mm（±0.5mm）压铸铝一次成型，内控采用多骨架布局，外观呈拱桥状，拱形长≥400mm,高≥85mm。立柱规格：≥100mm*40mm是由铝型材拉伸成型，跟上托架与下脚架配合固定，侧面有条小凹槽，搭配PVC装饰条使用，组成工字形状；依据GB/T 10125-2021标准对铝型材立柱进行≥48h中性盐雾检测，温度35℃±2℃，氯化钠浓度50g/L±5g/L，盐雾溶液PH值6.5-7.2，测试后目视检查样品外观无生锈、腐蚀，测试结果合格。</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49、书包斗框架：≥25mm*255mm*1140mm，材料表面经过防腐氧化处理和环氧树脂塑粉高温固化处理；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挡水条：采用了铝材挤出拉伸成型，与左右铝材盖合组合成一体；书包斗：尺寸≥长400mm*宽260mm*高100mm,采用ABS塑料一次性注塑成型，底、面部加设加强筋，防止变形弯曲。在书包斗的尾端中心位置注塑出螺孔，通过螺钉将书包斗与中间横梁固定相接，可拆卸易于组装。中间设置内凹圆槽挂凳卡槽，便于收纳、放置实验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学生实验圆凳</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凳脚材质：4个凳脚采用无缝钢管模具一次成型。全圆满焊接完成，结构牢固，经高温粉体烤漆处理。螺旋升降式，升降距离≥50mm，最高离地距离≥500mm。凳面直径≥315，高度450mm-500mm；凳面材质：采用高密度ABS注塑。表面细纹咬花，凳面底部镶嵌4枚螺纹，采用不锈钢螺丝与托盘固定；脚垫材质：采用PP加耐磨纤维增强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水柜</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52、产品规格：长500mm*宽600mm*高840mm(±20%)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53、主体：采用实验室专用1.0mm（±0.2mm）冷轧钢板材质板折弯冲压形成。拐角设有圆角；门板：采用实验室专用1.0mm（±0.2mm）冷轧钢板材质板折弯冲压形成。两侧设有圆角；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54、拉手：采用ABS材料，内嵌卡式结构；脚垫：采用塑胶脚垫；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▲55、水柜理化性能检测满足以下技术要求：金属喷漆（塑）涂层硬度检测结果≥2H；金属喷漆（塑）涂层耐腐蚀：24h，乙酸盐雾试验，检测结果不低于10级；金属喷漆（塑）涂层附着力检测结果不低于1级。</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▲56、水柜重金属、多环芳烃和挥发性有机化合物检测满足以下技术要求：可溶性铅、可溶性镉、可溶性铬和可溶性汞均未检出；苯并[a]芘和16种多环芳烃（PAH）总量均未检出；TVOC检测结果≤0.016mg/m³。</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三联水嘴</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57、规格：长240mm*宽160mm*高550mm(±20%)；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58、采用加厚铜质材料；高亮度环氧树脂涂层；陶瓷阀芯可90°旋转；特制鹅颈管可360°旋转；可拆卸铜质水嘴；底部增加过滤网，过滤水中杂质。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台式洗眼器</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59、规格：≥高335mm；采用台面安装方式，可抽起；洗眼喷头：有过滤泡棉，具有防尘功能；控水阀采用黄铜制作，经高亮度环氧树脂涂层处理，阀门可自动关闭；供水软管：采用≥2m不锈钢软管；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桌面折叠演示桌</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60、折叠演示桌，具体款式、颜色由校方定。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防护屏障</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61、铝制格栅，厚度≥0.8mm，具体款式、颜色由校方定。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63、材质：铝合金+尼龙拉绳；叶片采用烤漆工艺；具体颜色款式由校方确定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塔吊通风组件</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64、尼龙材质，抗腐蚀、抗老化、耐酸碱、高温、阻燃；管材表面硬度和抗拉强度高；管道耐酸碱、耐腐蚀，适用于废气排放及输送。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万向吸风罩</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关节：高密度PP材质，可360°旋转调节方向；关节密封圈：高密度橡胶；关节连接杆：304不锈钢；关节松紧旋钮：高密度PP材质，内嵌不锈钢轴承，与关节连接杆锁合；气流调节阀：手动调节外部阀门旋钮；拱形集气罩：直径≥200mm，高密度PC透明材料制成；伸缩导管：直径≥50mm铝合金；固定底座：模具压注一体成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通风系统</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66、结构：塑料离心式风机，功率：7.5KW，风量：0-18500m³/h，风压：1136.8-784Pa，噪音：≤71dB(A)。，转速约：1400 R/MIN；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变频调速器：7.5KW、五位数码显示及状态指示灯、频率控制、具有过载保护功能；恒转矩控制，输出平稳；自动稳压输出，输出短路保护；抗干扰能力强；含变频调速器电箱、风机进口入消声器、风机出入口变径节、防雨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室内通风管道及辅材</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67、室内管道：DN315PVC管、DN250PVC管、DN200PVC管、DN160PVC管、DN110PVC管；弯头：DN315、DN250、DN200、DN160、DN110；变径：DN315/200、DN250/200、DN200/160、DN160/110；室内布管辅材：吊卡、膨胀螺栓等。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风机电缆线</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68、DN25阻燃线管；电源主线采用≥4mm²线材。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室外通风管道及辅材</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69、室外出风管道：DN400PVC管；室外通风辅材：弯头、变径、直接、管卡。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68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消防设备</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70、手提储压式2kg干粉式灭火器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单套须配置2个。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二、化学准备室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准备实验台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71、规格：长2600mm*宽1200mm*高800mm（±20%）；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材质：台面采用12.7mm（±0.5mm）厚实芯理化板；柜体采用1.0mm（±0.1mm）厚热镀锌钢板，柜体表面环氧树脂粉末静电喷涂；滑轨：≥16寸DTC专用滑轨；合页：采用阻尼铰链，115度打开调整脚；调整脚：直径≥φ8mm，着地部分外六角尼龙，总高为25mm，可调高度为15mm；拉手：标配一体成型铝合金拉手，选配PVC嵌入式拉手/钢制一字拉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水槽</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73、规格：长440mm*宽330mm*高200mm（±20%），实验室专用5mm（±0.1mm）厚PP水槽。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74、水槽重金属检测满足以下技术要求：可溶性铬检测结果≤5mg/kg，可溶性铅、可溶性镉和可溶性汞均未检出。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▲75、水槽甲醛释放量、多溴联苯（PBB）和多溴二苯醚（PBDE）检测满足以下技术要求：结果均未检出。</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三联水嘴</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76、规格：长240mm*宽160mm*高550mm(±10%)；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77、采用加厚铜质材料；高亮度环氧树脂涂层；陶瓷阀芯可90°旋转；特制鹅颈管可360°旋转；可拆卸铜质水嘴；底部增加过滤网，过滤水中杂质。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教师办公台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78、规格：长1400mm*宽600mm*高780mm（±20%）；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79、材质：面板采用25mm（±1mm）厚E1级双贴面生态板制作；台身采用16mm（±1mm）厚E1级双贴面生态板制作；其截面采用PVC封边带利用机机械高温热熔胶封边；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教师办公椅</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80、规格：长640mm*宽640mm*高1160mm(±20%)；面料：椅背采用透气网布，坐垫采用新板+密度棉+网布；底盘：可360度旋转，气杆升降调节，镀铬金属脚架；高靠背带有头枕，PP材质扶手。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PP仪器柜</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81、规格：(H)1800mm*(W)900mm*(D)450mm（±20%）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柜体：采用瓷白色PP（聚丙烯）板材，经同色焊条无缝焊接处理，柜体四边卷立柱。侧板为整体焊接成型。柜门：采用同质PP板制作，8mm（±0.5mm）一体成型板材。边框加厚至16mm（±0.5mm）；视窗：采用5mm（±0.5mm）钢化玻璃制作。同材质PP玻璃卡件，使玻璃可自行更换；层板：三块可调层板，一次注塑成形承重可达50KG以上。四边可防水；门把手：采用PP材料制成；铰链：采用PP材料制成；警示标签：柜门开口贴有警示标签，提醒周围人群注意安全；锁：锁扣为一次注塑成形双锁扣，挂锁外部为ABS外壳包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PP药品柜</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83、规格：(H)1800mm*(W)900mm*(D)450mm（±20%）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柜体：采用瓷白色PP（聚丙烯）板材，经同色焊条无缝焊接处理，柜体四边卷立柱。侧板为整体焊接成型。柜门：采用同质PP板制作，8mm（±0.5mm）一体成型板材。边框加厚至16mm（±0.5mm）；视窗：采用5mm（±0.5mm）钢化玻璃制作。同材质PP玻璃卡件，使玻璃可自行更换；层板：三块可调层板，一次注塑成形承重可达50KG以上。四边可防水；门把手：采用PP材料制成；铰链：采用PP材料制成；警示标签：柜门开口贴有警示标签，提醒周围人群注意安全；锁：锁扣为一次注塑成形双锁扣，挂锁外部为ABS外壳包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85.像素≥1300万像素（4224*3168）；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86.变焦：1000%倍数码变焦；支持幅面：A4；补光灯：4级触摸控制，LED补光灯 ，可分级控制灯光强弱。电脑USB供电，无外接电源,带双USB扩展口；带机箱锁，可有效防止意外损坏设备。壁挂式安装，无须气压拉杆，无锐角无利边设计，有效防止师生碰伤、划伤。采用三折叠开合式托板，展开后托板尺寸≥A4面积，收起时小巧不占空间，高效利用挂墙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展台软件带自动文字正向，软件可以根据实际展示文件的文字方向（无论是正的，反的，偏斜的），进行自动的旋转调整，保持文字永远都是正向展示，方便老师随意放纸，无需调整与操作。展台软件带自动的放大与缩小的功能，软件可以根据展示物的大小，自动进行放大与缩小，小的展示物体可以自动放大到同屏的等比例，大的展示物体可以自动缩小到同屏等比例。展台软件带双击屏幕局部放大的功能，老师可以通过双击局部位置，自动的放大局部展示区，同时自动使局部位置居中摆放。展台软件支持10点以上触摸，在画笔状态下支持同时10点以上流畅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展台软件带OCR框选识别文字功能，老师可以在动态视频下框选展示物其中一段文字，软件自动提取文字，可用于直接放入Word或者复制带走。专业展台软件带检测到物体自动扫描功能，同时扫描文档可自动纠偏，可误差在0.1毫米的精准去多余边角，可自动修复破损纸张图像。展台软件带对比教学功能，可以实现动态视频与静态图片的对比教学，每个对比展示区都支持双击局部放大，批注笔记与图片联动，展示区的全屏切换等。展台软件带一键PDF合成功能，老师可以一键把多张图片合成PDF文件。带自动故障排除功能（而非文字性的注意事项），可通过自动故障排除，自我检测展台软件与系统底层文件运行情况，如有问题可进行自我修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展台软件带日历模块，老师上课存储的照片可以自动根据日期和星期分类，存储了照片的日期自动变绿，没有存储照片的日期变灰，老师可以随意点击变绿日期查看当日的存储照片与资料。展台软件带资料与图片的分享功能，软件带资料和图片的二维码一键分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专业展台软件支持UOS操作系统，可在UOS操作系统的应用商城中直接下载安装，展台软件可在操作系上实现放大，缩小，360度无极旋转，多点标注，OCR文字识别等常规功能操作。多功能展台遥控器，可实现一键启动/关闭展台软件，动态图像/静态图片的放大、缩小，左右旋转、上下左右移动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▲91.多功能展台遥控器，可控制PPT的翻页及全屏播放，及 PPT与展台功能界面的一键切换功能等；</w:t>
            </w:r>
            <w:r>
              <w:rPr>
                <w:rFonts w:hint="eastAsia" w:ascii="宋体" w:hAnsi="宋体" w:eastAsia="宋体" w:cs="宋体"/>
                <w:i w:val="0"/>
                <w:iCs w:val="0"/>
                <w:color w:val="000000"/>
                <w:kern w:val="0"/>
                <w:sz w:val="20"/>
                <w:szCs w:val="20"/>
                <w:highlight w:val="yellow"/>
                <w:u w:val="none"/>
                <w:lang w:val="en-US" w:eastAsia="zh-CN" w:bidi="ar"/>
              </w:rPr>
              <w:t>（投标时同时提供投标截止时间前3年内的检测报告：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92.多功能展台遥控器，支持一键文档整备功能，可实现文档精准切边、文档正向识别与摆正、文档破损修复、自动底色增白等；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边柜1</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93、规格：w7420mm*d450mm*h850mm（±20%）；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94、材质：多层实木结构；台面：采用12.7mm（±0.5mm）厚、四周加厚至25.4mm（±1mm）厚实芯理化板，柜身采用18mm（±1mm）厚多层实木夹板制作；其截面采用PVC封边带利用机机械高温热熔胶封边。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边柜2</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95、规格：w3480mm*d450mm*h850mm（±20%）；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96、材质：多层实木结构；台面：采用12.7mm（±0.5mm）厚、四周加厚至25.4mm（±1mm）厚实芯理化板，柜身采用18mm（±1mm）厚多层实木夹板制作；其截面采用PVC封边带利用机机械高温热熔胶封边。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边柜3</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97、规格：w4960mm*d450mm*h850mm（±20%）；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98、材质：多层实木结构；台面：采用12.7mm（±0.5mm）厚、四周加厚至25.4mm（±1mm）厚实芯理化板，柜身采用18mm（±1mm）厚多层实木夹板制作；其截面采用PVC封边带利用机机械高温热熔胶封边。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制冷机</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99、匹数：3匹；类型：天花机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墙面文化装饰</w:t>
            </w:r>
          </w:p>
        </w:tc>
        <w:tc>
          <w:tcPr>
            <w:tcW w:w="6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100、材质：PVC材质；规格：长4500mm*高1000mm（±20%）；具体颜色款式由校方确定</w:t>
            </w:r>
          </w:p>
        </w:tc>
      </w:tr>
    </w:tbl>
    <w:p>
      <w:pPr>
        <w:rPr>
          <w:b/>
          <w:szCs w:val="21"/>
        </w:rPr>
      </w:pPr>
    </w:p>
    <w:p>
      <w:pPr>
        <w:rPr>
          <w:b/>
          <w:szCs w:val="21"/>
        </w:rPr>
      </w:pPr>
    </w:p>
    <w:p>
      <w:pPr>
        <w:pStyle w:val="5"/>
        <w:spacing w:before="120" w:beforeLines="50" w:after="120" w:afterLines="50"/>
        <w:jc w:val="center"/>
        <w:rPr>
          <w:sz w:val="28"/>
          <w:szCs w:val="28"/>
        </w:rPr>
      </w:pPr>
      <w:r>
        <w:rPr>
          <w:rFonts w:hint="eastAsia" w:ascii="宋体" w:hAnsi="宋体" w:eastAsia="宋体" w:cs="Times New Roman"/>
          <w:b/>
          <w:bCs/>
          <w:color w:val="auto"/>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rPr>
            </w:pPr>
            <w:r>
              <w:rPr>
                <w:rFonts w:hint="eastAsia"/>
                <w:b/>
              </w:rPr>
              <w:t>序号</w:t>
            </w:r>
          </w:p>
        </w:tc>
        <w:tc>
          <w:tcPr>
            <w:tcW w:w="145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rPr>
            </w:pPr>
            <w:r>
              <w:rPr>
                <w:rFonts w:hint="eastAsia"/>
                <w:bCs/>
              </w:rPr>
              <w:t>1</w:t>
            </w:r>
          </w:p>
        </w:tc>
        <w:tc>
          <w:tcPr>
            <w:tcW w:w="145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lang w:val="en-US" w:eastAsia="zh-CN"/>
              </w:rPr>
              <w:t xml:space="preserve">1.1 </w:t>
            </w:r>
            <w:r>
              <w:rPr>
                <w:rFonts w:hint="eastAsia"/>
                <w:bCs/>
                <w:szCs w:val="21"/>
              </w:rPr>
              <w:t>在免费保修期内，一旦发生质量问题，中标人保证在接到通知</w:t>
            </w:r>
            <w:r>
              <w:rPr>
                <w:rFonts w:hint="eastAsia"/>
                <w:bCs/>
                <w:szCs w:val="21"/>
                <w:lang w:val="en-US" w:eastAsia="zh-CN"/>
              </w:rPr>
              <w:t>24</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rPr>
            </w:pPr>
            <w:r>
              <w:rPr>
                <w:rFonts w:hint="eastAsia"/>
                <w:szCs w:val="21"/>
              </w:rPr>
              <w:t>2</w:t>
            </w:r>
          </w:p>
        </w:tc>
        <w:tc>
          <w:tcPr>
            <w:tcW w:w="145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lang w:val="en-US" w:eastAsia="zh-CN"/>
              </w:rPr>
              <w:t xml:space="preserve">2.1 </w:t>
            </w:r>
            <w:r>
              <w:rPr>
                <w:rFonts w:hint="eastAsia"/>
                <w:bCs/>
                <w:szCs w:val="21"/>
              </w:rPr>
              <w:t>货物免费保修期</w:t>
            </w:r>
            <w:r>
              <w:rPr>
                <w:rFonts w:hint="eastAsia"/>
                <w:bCs/>
                <w:color w:val="auto"/>
                <w:szCs w:val="21"/>
                <w:u w:val="single"/>
              </w:rPr>
              <w:t xml:space="preserve"> </w:t>
            </w:r>
            <w:r>
              <w:rPr>
                <w:rFonts w:hint="eastAsia"/>
                <w:bCs/>
                <w:color w:val="auto"/>
                <w:szCs w:val="21"/>
                <w:u w:val="single"/>
                <w:lang w:val="en-US" w:eastAsia="zh-CN"/>
              </w:rPr>
              <w:t>3</w:t>
            </w:r>
            <w:r>
              <w:rPr>
                <w:rFonts w:hint="eastAsia"/>
                <w:bCs/>
                <w:color w:val="auto"/>
                <w:szCs w:val="21"/>
                <w:u w:val="single"/>
              </w:rPr>
              <w:t xml:space="preserve"> </w:t>
            </w:r>
            <w:r>
              <w:rPr>
                <w:rFonts w:hint="eastAsia"/>
                <w:bCs/>
                <w:color w:val="auto"/>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rPr>
            </w:pPr>
          </w:p>
        </w:tc>
        <w:tc>
          <w:tcPr>
            <w:tcW w:w="1457" w:type="dxa"/>
            <w:vMerge w:val="continue"/>
            <w:noWrap w:val="0"/>
            <w:vAlign w:val="center"/>
          </w:tcPr>
          <w:p/>
        </w:tc>
        <w:tc>
          <w:tcPr>
            <w:tcW w:w="6523" w:type="dxa"/>
            <w:noWrap w:val="0"/>
            <w:vAlign w:val="center"/>
          </w:tcPr>
          <w:p>
            <w:pPr>
              <w:rPr>
                <w:bCs/>
                <w:szCs w:val="21"/>
              </w:rPr>
            </w:pPr>
            <w:r>
              <w:rPr>
                <w:rFonts w:hint="eastAsia"/>
                <w:bCs/>
                <w:szCs w:val="21"/>
                <w:lang w:val="en-US" w:eastAsia="zh-CN"/>
              </w:rPr>
              <w:t>2.</w:t>
            </w:r>
            <w:r>
              <w:rPr>
                <w:rFonts w:hint="eastAsia"/>
                <w:bCs/>
                <w:szCs w:val="21"/>
              </w:rPr>
              <w:t>2</w:t>
            </w:r>
            <w:r>
              <w:rPr>
                <w:rFonts w:hint="eastAsia"/>
                <w:bCs/>
                <w:szCs w:val="21"/>
                <w:lang w:val="en-US" w:eastAsia="zh-CN"/>
              </w:rPr>
              <w:t xml:space="preserve"> </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rPr>
            </w:pPr>
            <w:r>
              <w:rPr>
                <w:rFonts w:hint="eastAsia"/>
                <w:szCs w:val="21"/>
              </w:rPr>
              <w:t>3</w:t>
            </w:r>
          </w:p>
        </w:tc>
        <w:tc>
          <w:tcPr>
            <w:tcW w:w="145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lang w:val="en-US" w:eastAsia="zh-CN"/>
              </w:rPr>
              <w:t xml:space="preserve">3.1 </w:t>
            </w: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noWrap w:val="0"/>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u w:val="single"/>
                <w:lang w:val="en-US" w:eastAsia="zh-CN"/>
              </w:rPr>
              <w:t>10</w:t>
            </w:r>
            <w:r>
              <w:rPr>
                <w:rFonts w:hint="eastAsia" w:ascii="宋体" w:hAnsi="宋体" w:cs="宋体"/>
                <w:color w:val="000000"/>
                <w:sz w:val="20"/>
                <w:szCs w:val="20"/>
                <w:u w:val="single"/>
              </w:rPr>
              <w:t xml:space="preserve">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pPr>
              <w:spacing w:line="360" w:lineRule="exact"/>
              <w:rPr>
                <w:rFonts w:hint="eastAsia"/>
              </w:rPr>
            </w:pPr>
            <w:r>
              <w:rPr>
                <w:rFonts w:hint="eastAsia"/>
                <w:lang w:val="en-US" w:eastAsia="zh-CN"/>
              </w:rPr>
              <w:t>2</w:t>
            </w:r>
            <w:r>
              <w:rPr>
                <w:rFonts w:hint="eastAsia"/>
              </w:rPr>
              <w:t>.1履约时间和地点：投标供应商在签订合同之日起</w:t>
            </w:r>
            <w:r>
              <w:rPr>
                <w:rFonts w:hint="eastAsia"/>
                <w:lang w:val="en-US" w:eastAsia="zh-CN"/>
              </w:rPr>
              <w:t>45</w:t>
            </w:r>
            <w:r>
              <w:rPr>
                <w:rFonts w:hint="eastAsia"/>
              </w:rPr>
              <w:t>天内交货，交货地点为深圳市宝安区航城街道黄田社区金胜路23号</w:t>
            </w:r>
            <w:r>
              <w:rPr>
                <w:rFonts w:hint="eastAsia"/>
                <w:lang w:val="en-US" w:eastAsia="zh-CN"/>
              </w:rPr>
              <w:t>黄田实验学校</w:t>
            </w:r>
            <w:r>
              <w:rPr>
                <w:rFonts w:hint="eastAsia"/>
              </w:rPr>
              <w:t>。</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6523" w:type="dxa"/>
            <w:noWrap w:val="0"/>
            <w:vAlign w:val="center"/>
          </w:tcPr>
          <w:p>
            <w:pPr>
              <w:spacing w:line="360" w:lineRule="exact"/>
              <w:rPr>
                <w:rFonts w:hint="eastAsia"/>
              </w:rPr>
            </w:pPr>
            <w:r>
              <w:rPr>
                <w:rFonts w:hint="eastAsia"/>
                <w:lang w:val="en-US" w:eastAsia="zh-CN"/>
              </w:rPr>
              <w:t>2</w:t>
            </w:r>
            <w:r>
              <w:t>.2</w:t>
            </w:r>
            <w:r>
              <w:rPr>
                <w:rFonts w:hint="eastAsia"/>
              </w:rPr>
              <w:t>付款期限和方式：本项目完成并经验收合格后，对于满足合同约定支付条件的，采购人应当自收到发票后10日内将资金支付到合同约定的中标供应商账户。</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pPr>
              <w:spacing w:line="360" w:lineRule="exact"/>
              <w:rPr>
                <w:rFonts w:hint="eastAsia" w:ascii="宋体" w:hAnsi="宋体" w:cs="宋体"/>
                <w:color w:val="000000"/>
                <w:sz w:val="20"/>
                <w:szCs w:val="20"/>
                <w:lang w:val="en-US" w:eastAsia="zh-CN"/>
              </w:rPr>
            </w:pPr>
            <w:r>
              <w:rPr>
                <w:rFonts w:hint="eastAsia"/>
                <w:bCs/>
                <w:szCs w:val="21"/>
                <w:lang w:val="en-US" w:eastAsia="zh-CN"/>
              </w:rPr>
              <w:t xml:space="preserve">3.1 </w:t>
            </w:r>
            <w:r>
              <w:rPr>
                <w:rFonts w:hint="eastAsia"/>
                <w:bCs/>
                <w:szCs w:val="21"/>
                <w:lang w:eastAsia="zh-CN"/>
              </w:rPr>
              <w:t>投标人</w:t>
            </w:r>
            <w:r>
              <w:rPr>
                <w:rFonts w:hint="eastAsia"/>
                <w:bCs/>
                <w:szCs w:val="21"/>
                <w:lang w:val="en-US" w:eastAsia="zh-CN"/>
              </w:rPr>
              <w:t>项目完成10日内</w:t>
            </w:r>
            <w:r>
              <w:rPr>
                <w:rFonts w:hint="eastAsia"/>
                <w:bCs/>
                <w:szCs w:val="21"/>
                <w:lang w:eastAsia="zh-CN"/>
              </w:rPr>
              <w:t>，</w:t>
            </w:r>
            <w:r>
              <w:rPr>
                <w:rFonts w:hint="eastAsia"/>
                <w:bCs/>
                <w:szCs w:val="21"/>
              </w:rPr>
              <w:t>由采购单位组织验收小组进行验收</w:t>
            </w:r>
            <w:r>
              <w:rPr>
                <w:rFonts w:hint="eastAsia"/>
                <w:bCs/>
                <w:szCs w:val="21"/>
                <w:lang w:eastAsia="zh-CN"/>
              </w:rPr>
              <w:t>，</w:t>
            </w:r>
            <w:r>
              <w:rPr>
                <w:rFonts w:hint="eastAsia"/>
                <w:bCs/>
                <w:szCs w:val="21"/>
              </w:rPr>
              <w:t>签署验收报告，产品保修期自验收合格之日起算</w:t>
            </w:r>
            <w:r>
              <w:rPr>
                <w:rFonts w:hint="eastAsia"/>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4</w:t>
            </w:r>
          </w:p>
        </w:tc>
        <w:tc>
          <w:tcPr>
            <w:tcW w:w="1457" w:type="dxa"/>
            <w:noWrap w:val="0"/>
            <w:vAlign w:val="center"/>
          </w:tcPr>
          <w:p>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pPr>
              <w:spacing w:line="360" w:lineRule="exact"/>
              <w:rPr>
                <w:rFonts w:ascii="宋体" w:hAnsi="宋体"/>
                <w:bCs/>
                <w:color w:val="000000"/>
                <w:szCs w:val="21"/>
              </w:rPr>
            </w:pPr>
            <w:r>
              <w:rPr>
                <w:rFonts w:hint="eastAsia" w:ascii="宋体" w:hAnsi="宋体" w:cs="宋体"/>
                <w:color w:val="000000"/>
                <w:sz w:val="20"/>
                <w:szCs w:val="20"/>
                <w:lang w:val="en-US" w:eastAsia="zh-CN"/>
              </w:rPr>
              <w:t>4</w:t>
            </w:r>
            <w:r>
              <w:rPr>
                <w:rFonts w:hint="eastAsia" w:ascii="宋体" w:hAnsi="宋体" w:cs="宋体"/>
                <w:color w:val="000000"/>
                <w:sz w:val="20"/>
                <w:szCs w:val="20"/>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5</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rPr>
                <w:rFonts w:ascii="宋体" w:hAnsi="宋体"/>
                <w:b/>
                <w:sz w:val="20"/>
                <w:szCs w:val="20"/>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5</w:t>
            </w:r>
            <w:r>
              <w:rPr>
                <w:rFonts w:hint="eastAsia" w:ascii="宋体" w:hAnsi="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r>
              <w:rPr>
                <w:rFonts w:hint="eastAsia" w:ascii="宋体" w:hAnsi="宋体" w:cs="宋体"/>
                <w:color w:val="000000"/>
                <w:sz w:val="20"/>
                <w:szCs w:val="20"/>
                <w:lang w:val="en-US" w:eastAsia="zh-CN"/>
              </w:rPr>
              <w:t>6</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Fonts w:ascii="宋体" w:hAnsi="宋体"/>
                <w:b/>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7</w:t>
            </w:r>
          </w:p>
        </w:tc>
        <w:tc>
          <w:tcPr>
            <w:tcW w:w="1457" w:type="dxa"/>
            <w:vMerge w:val="restart"/>
            <w:noWrap w:val="0"/>
            <w:vAlign w:val="center"/>
          </w:tcPr>
          <w:p>
            <w:pPr>
              <w:spacing w:line="360" w:lineRule="exact"/>
              <w:jc w:val="center"/>
              <w:rPr>
                <w:rFonts w:ascii="宋体" w:hAnsi="宋体"/>
                <w:b/>
              </w:rPr>
            </w:pPr>
            <w:r>
              <w:rPr>
                <w:rFonts w:ascii="宋体" w:hAnsi="宋体"/>
                <w:b/>
                <w:color w:val="auto"/>
                <w:sz w:val="20"/>
                <w:szCs w:val="20"/>
              </w:rPr>
              <w:t>其他</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7.1 </w:t>
            </w:r>
            <w:r>
              <w:rPr>
                <w:rFonts w:hint="eastAsia" w:ascii="宋体" w:hAnsi="宋体" w:cs="宋体"/>
                <w:color w:val="000000"/>
                <w:sz w:val="20"/>
                <w:szCs w:val="20"/>
              </w:rPr>
              <w:t>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7.2 </w:t>
            </w:r>
            <w:r>
              <w:rPr>
                <w:rFonts w:hint="eastAsia" w:ascii="宋体" w:hAnsi="宋体" w:cs="宋体"/>
                <w:color w:val="000000"/>
                <w:sz w:val="20"/>
                <w:szCs w:val="20"/>
              </w:rPr>
              <w:t>上报验收报告时，除了表格中写明的材料外，还需要提交验收记录表、产品三证（产品合格证、供货凭证（含生产厂家或代理商证明）、产品检测证明（含第三方有资质检测机构出具的有效检测报告）、合同及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7.3 </w:t>
            </w:r>
            <w:r>
              <w:rPr>
                <w:rFonts w:hint="eastAsia" w:ascii="宋体" w:hAnsi="宋体" w:cs="宋体"/>
                <w:color w:val="000000"/>
                <w:sz w:val="20"/>
                <w:szCs w:val="20"/>
              </w:rPr>
              <w:t>投标商必须确保中标后提供的货物为正规渠道供货，不存在违反国家法律、法规的情况。</w:t>
            </w:r>
          </w:p>
        </w:tc>
      </w:tr>
    </w:tbl>
    <w:p>
      <w:pPr>
        <w:rPr>
          <w:b/>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7"/>
        <w:rPr>
          <w:rFonts w:ascii="宋体" w:hAnsi="宋体"/>
          <w:szCs w:val="21"/>
        </w:rPr>
      </w:pPr>
    </w:p>
    <w:p>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7"/>
        <w:rPr>
          <w:rFonts w:ascii="宋体" w:hAnsi="宋体"/>
        </w:rPr>
      </w:pPr>
    </w:p>
    <w:p>
      <w:pPr>
        <w:pStyle w:val="14"/>
      </w:pP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2" w:name="_Hlk72257771"/>
      <w:bookmarkStart w:id="43"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4" w:name="_Hlk72070784"/>
      <w:r>
        <w:rPr>
          <w:rFonts w:hint="eastAsia"/>
          <w:szCs w:val="21"/>
        </w:rPr>
        <w:t>投标函</w:t>
      </w:r>
      <w:bookmarkEnd w:id="44"/>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5" w:name="_Hlk72257201"/>
      <w:r>
        <w:rPr>
          <w:rFonts w:hint="eastAsia"/>
          <w:szCs w:val="21"/>
        </w:rPr>
        <w:t>（</w:t>
      </w:r>
      <w:r>
        <w:rPr>
          <w:szCs w:val="21"/>
        </w:rPr>
        <w:t>4</w:t>
      </w:r>
      <w:r>
        <w:rPr>
          <w:rFonts w:hint="eastAsia"/>
          <w:szCs w:val="21"/>
        </w:rPr>
        <w:t>）</w:t>
      </w:r>
      <w:bookmarkEnd w:id="45"/>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）项目业绩</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宋体" w:hAnsi="宋体" w:eastAsia="宋体" w:cs="宋体"/>
          <w:lang w:bidi="ar"/>
        </w:rPr>
        <w:t>技术保障措施</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）售后服务方案</w:t>
      </w:r>
      <w:r>
        <w:rPr>
          <w:rFonts w:hint="eastAsia" w:ascii="宋体" w:hAnsi="宋体" w:eastAsia="宋体" w:cs="宋体"/>
          <w:lang w:eastAsia="zh-CN" w:bidi="ar"/>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投标人认为需要加以说明的其他内容</w:t>
      </w:r>
      <w:r>
        <w:rPr>
          <w:rFonts w:hint="eastAsia"/>
          <w:szCs w:val="21"/>
          <w:lang w:eastAsia="zh-CN"/>
        </w:rPr>
        <w:t>；</w:t>
      </w: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6"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7"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8" w:name="_Hlk72263588"/>
      <w:r>
        <w:rPr>
          <w:rFonts w:hint="eastAsia"/>
          <w:szCs w:val="21"/>
        </w:rPr>
        <w:t>愿意按照招标文件要求承包上述项目并修补其任何缺陷。</w:t>
      </w:r>
      <w:bookmarkEnd w:id="48"/>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49" w:name="_Hlk73819847"/>
      <w:r>
        <w:rPr>
          <w:rFonts w:hint="eastAsia" w:ascii="宋体" w:hAnsi="宋体"/>
          <w:szCs w:val="21"/>
        </w:rPr>
        <w:t>投标价格见</w:t>
      </w:r>
      <w:r>
        <w:rPr>
          <w:rFonts w:hint="eastAsia"/>
          <w:szCs w:val="21"/>
        </w:rPr>
        <w:t>投标书编制软件中《开标一览表》中填写的投标总价。</w:t>
      </w:r>
      <w:bookmarkEnd w:id="49"/>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7"/>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6"/>
    <w:p>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0"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1" w:name="_Hlk72587269"/>
      <w:bookmarkStart w:id="52"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1"/>
      <w:r>
        <w:rPr>
          <w:rFonts w:hint="eastAsia" w:ascii="宋体" w:hAnsi="宋体"/>
          <w:szCs w:val="21"/>
        </w:rPr>
        <w:t>。</w:t>
      </w:r>
    </w:p>
    <w:bookmarkEnd w:id="52"/>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0"/>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3"/>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3"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4" w:name="_Hlk72257908"/>
      <w:r>
        <w:rPr>
          <w:rFonts w:hint="eastAsia" w:ascii="黑体" w:hAnsi="宋体" w:eastAsia="黑体"/>
          <w:bCs/>
          <w:kern w:val="0"/>
          <w:sz w:val="24"/>
          <w:szCs w:val="32"/>
        </w:rPr>
        <w:t>（二）中小企业声明函、残疾人福利性单位声明函及监狱企业声明函</w:t>
      </w:r>
    </w:p>
    <w:bookmarkEnd w:id="53"/>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1"/>
        </w:numPr>
        <w:jc w:val="center"/>
        <w:outlineLvl w:val="9"/>
        <w:rPr>
          <w:b/>
          <w:sz w:val="24"/>
        </w:rPr>
      </w:pPr>
      <w:r>
        <w:rPr>
          <w:b/>
          <w:sz w:val="24"/>
        </w:rPr>
        <w:t>中小企业声明函（货物）</w:t>
      </w:r>
    </w:p>
    <w:p>
      <w:pPr>
        <w:pStyle w:val="7"/>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5"/>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331"/>
      <w:bookmarkStart w:id="57"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6"/>
    </w:p>
    <w:bookmarkEnd w:id="57"/>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3"/>
        <w:jc w:val="center"/>
        <w:rPr>
          <w:rFonts w:ascii="黑体" w:eastAsia="黑体"/>
          <w:b w:val="0"/>
          <w:sz w:val="24"/>
          <w:szCs w:val="24"/>
        </w:rPr>
      </w:pPr>
      <w:bookmarkStart w:id="58"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JYCG-DECL-2025-29577</w:t>
            </w: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教师总电源</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rPr>
              <w:t>432000</w:t>
            </w:r>
            <w:r>
              <w:rPr>
                <w:rFonts w:hint="eastAsia" w:ascii="Times New Roman" w:hAnsi="Times New Roman" w:eastAsia="宋体" w:cs="Times New Roman"/>
                <w:b/>
                <w:bCs/>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教师塔吊控制器</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学生主体框架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学生主体框架（短）</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学生塔吊升降模块               （含升降电机）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7</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教师主体框架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教师塔吊升降模块               （含升降电机）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学生电源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27</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塔吊照明</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USB面板插座</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27</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网口插座</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27</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教师演示台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教师水槽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教师水嘴</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教师办公椅</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学生实验台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学生实验圆凳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水柜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19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三联水嘴</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台式洗眼器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桌面折叠演示桌</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防护屏障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90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平方米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窗帘</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19</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平方米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塔吊通风组件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万向吸风罩</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27</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通风系统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室内通风管道及辅材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风机电缆线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29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室外通风管道及辅材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消防设备</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准备实验台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水槽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三联水嘴</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教师办公台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教师办公椅</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PP仪器柜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PP药品柜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展台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39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边柜1</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40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边柜2</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41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边柜3</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default" w:ascii="Times New Roman" w:hAnsi="Times New Roman" w:eastAsia="宋体" w:cs="Times New Roman"/>
                <w:bCs/>
                <w:kern w:val="2"/>
                <w:sz w:val="21"/>
                <w:szCs w:val="21"/>
                <w:lang w:val="en-US" w:eastAsia="zh-CN" w:bidi="ar-SA"/>
              </w:rPr>
              <w:t>42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制冷机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4" w:type="dxa"/>
            <w:vAlign w:val="center"/>
          </w:tcPr>
          <w:p>
            <w:pPr>
              <w:numPr>
                <w:ilvl w:val="0"/>
                <w:numId w:val="0"/>
              </w:numPr>
              <w:ind w:leftChars="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43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墙面文化装饰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76"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9"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9"/>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0" w:name="_Hlk72073235"/>
      <w:r>
        <w:rPr>
          <w:rFonts w:hint="eastAsia"/>
          <w:b/>
          <w:sz w:val="24"/>
        </w:rPr>
        <w:t>投标人认为需要涉及的其他内容报价清单</w:t>
      </w:r>
      <w:bookmarkEnd w:id="60"/>
    </w:p>
    <w:p>
      <w:pPr>
        <w:rPr>
          <w:b/>
          <w:bCs/>
        </w:rPr>
      </w:pPr>
    </w:p>
    <w:p/>
    <w:p>
      <w:pPr>
        <w:pStyle w:val="10"/>
        <w:rPr>
          <w:rFonts w:hint="eastAsia" w:ascii="宋体" w:hAnsi="宋体"/>
          <w:lang w:val="en-US" w:eastAsia="zh-CN"/>
        </w:rPr>
      </w:pPr>
      <w:r>
        <w:rPr>
          <w:rFonts w:hint="eastAsia"/>
        </w:rPr>
        <w:t xml:space="preserve"> </w:t>
      </w:r>
      <w:r>
        <w:t xml:space="preserve">      </w:t>
      </w:r>
      <w:r>
        <w:rPr>
          <w:rFonts w:hint="eastAsia" w:ascii="宋体" w:hAnsi="宋体"/>
        </w:rPr>
        <w:t>（根据项目具体情况增加与综合实力评审相关的节点）</w:t>
      </w:r>
      <w:r>
        <w:rPr>
          <w:rFonts w:hint="eastAsia" w:ascii="宋体" w:hAnsi="宋体"/>
          <w:lang w:val="en-US" w:eastAsia="zh-CN"/>
        </w:rPr>
        <w:t>例如：</w:t>
      </w:r>
    </w:p>
    <w:p>
      <w:pPr>
        <w:pStyle w:val="3"/>
        <w:jc w:val="center"/>
        <w:rPr>
          <w:rFonts w:ascii="黑体" w:eastAsia="黑体"/>
          <w:b w:val="0"/>
          <w:sz w:val="24"/>
          <w:szCs w:val="24"/>
        </w:rPr>
      </w:pPr>
      <w:r>
        <w:rPr>
          <w:rFonts w:hint="eastAsia" w:ascii="黑体" w:eastAsia="黑体"/>
          <w:b w:val="0"/>
          <w:sz w:val="24"/>
          <w:szCs w:val="24"/>
        </w:rPr>
        <w:t>五、项目业绩</w:t>
      </w:r>
    </w:p>
    <w:p>
      <w:r>
        <w:rPr>
          <w:rFonts w:hint="eastAsia"/>
        </w:rPr>
        <w:t>（特别提示：投标人须按本招标文件评标信息中这一评审因素要求，提供证明资料）</w:t>
      </w:r>
    </w:p>
    <w:p>
      <w:pPr>
        <w:ind w:firstLine="723" w:firstLineChars="300"/>
        <w:rPr>
          <w:b/>
          <w:color w:val="FF0000"/>
          <w:sz w:val="24"/>
        </w:rPr>
      </w:pPr>
      <w:r>
        <w:rPr>
          <w:rFonts w:hint="eastAsia"/>
          <w:b/>
          <w:color w:val="FF0000"/>
          <w:sz w:val="24"/>
        </w:rPr>
        <w:t>（信息公开部分的内容到此为止！以下为信息不公开部分。）</w:t>
      </w:r>
    </w:p>
    <w:bookmarkEnd w:id="58"/>
    <w:p>
      <w:r>
        <w:br w:type="page"/>
      </w:r>
    </w:p>
    <w:p>
      <w:pPr>
        <w:outlineLvl w:val="1"/>
        <w:rPr>
          <w:rFonts w:ascii="宋体" w:hAnsi="宋体"/>
          <w:b/>
          <w:color w:val="FF0000"/>
          <w:sz w:val="28"/>
          <w:szCs w:val="28"/>
        </w:rPr>
      </w:pPr>
      <w:bookmarkStart w:id="61" w:name="_Hlk72260530"/>
      <w:r>
        <w:rPr>
          <w:rFonts w:hint="eastAsia" w:ascii="宋体" w:hAnsi="宋体"/>
          <w:b/>
          <w:color w:val="FF0000"/>
          <w:sz w:val="28"/>
          <w:szCs w:val="28"/>
        </w:rPr>
        <w:t>投标文件附件（信息不公开部分）</w:t>
      </w:r>
    </w:p>
    <w:p>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3"/>
        <w:spacing w:before="120" w:after="120"/>
        <w:jc w:val="center"/>
        <w:rPr>
          <w:rFonts w:ascii="黑体" w:eastAsia="黑体"/>
          <w:b w:val="0"/>
          <w:sz w:val="24"/>
        </w:rPr>
      </w:pPr>
      <w:r>
        <w:rPr>
          <w:rFonts w:hint="eastAsia" w:ascii="黑体" w:eastAsia="黑体"/>
          <w:b w:val="0"/>
          <w:sz w:val="24"/>
        </w:rPr>
        <w:t>二、</w:t>
      </w:r>
      <w:bookmarkStart w:id="62" w:name="_Hlk72092499"/>
      <w:r>
        <w:rPr>
          <w:rFonts w:hint="eastAsia" w:ascii="黑体" w:eastAsia="黑体"/>
          <w:b w:val="0"/>
          <w:sz w:val="24"/>
        </w:rPr>
        <w:t>法定代表人（负责人）证明书</w:t>
      </w:r>
      <w:bookmarkEnd w:id="62"/>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2"/>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2"/>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2"/>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1"/>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3"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9461" w:type="dxa"/>
        <w:tblInd w:w="-4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1"/>
        <w:gridCol w:w="837"/>
        <w:gridCol w:w="5787"/>
        <w:gridCol w:w="982"/>
        <w:gridCol w:w="710"/>
        <w:gridCol w:w="5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货物名称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招标技术要求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0"/>
                <w:szCs w:val="20"/>
                <w:u w:val="none"/>
                <w:lang w:val="en-US" w:eastAsia="zh-CN" w:bidi="ar"/>
              </w:rPr>
            </w:pPr>
            <w:r>
              <w:rPr>
                <w:rFonts w:hint="eastAsia"/>
                <w:sz w:val="24"/>
              </w:rPr>
              <w:t>投标技术响应</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0"/>
                <w:szCs w:val="20"/>
                <w:u w:val="none"/>
                <w:lang w:val="en-US" w:eastAsia="zh-CN" w:bidi="ar"/>
              </w:rPr>
            </w:pPr>
            <w:r>
              <w:rPr>
                <w:rFonts w:hint="eastAsia"/>
                <w:sz w:val="24"/>
              </w:rPr>
              <w:t>偏离情况</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0"/>
                <w:szCs w:val="20"/>
                <w:u w:val="none"/>
                <w:lang w:val="en-US" w:eastAsia="zh-CN" w:bidi="ar"/>
              </w:rPr>
            </w:pPr>
            <w:r>
              <w:rPr>
                <w:rFonts w:hint="eastAsia"/>
                <w:sz w:val="24"/>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4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一、化学实验室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教师总电源</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1、尺寸：(长405mm*宽405mm*高100mm)±20%，装置在主控台组合柜内，采用PVC薄膜面板，微电脑控制，轻触按钮开关；</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2、输入电压：220v±10%；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3、教师电源：交流输出1-30V,调节单元1V/档，额定电流6A，过载保护：超过105%额定电流自动保护。轻触开关直选输出电压，高精度数字电压电流表显示，显示误差：交流电压1%，交流电流1%；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4、直流输出:1.3-30V，调节单元0.1V/档，键盘直选电压控制方式，额定电流6A，过载保护：超过105%额定电流自动保护。高精度数字电压电流表显示，显示误差：直流电压0.5%，直流电流0.5%。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教师塔吊控制器</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5、规格：(长204mm*宽150mm*高28mm)±20%；内嵌≥7英寸彩色触摸液晶屏；</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6、教师塔吊升降控制、学生塔吊升降控制（单独或集体升降控制）；教师塔吊照明控制、学生塔吊照明控制；教师塔吊插座控制、学生塔吊插座控制；多功能学生电源控制（锁定/开放）；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7、排风变频器控制，调节额定频率：0～50HZ；DC24V供电。</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学生主体框架（长）</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8、主体规格：(长1600mm*宽600mm*高270mm)±20%；内置组合固定件：采用1.0mm（±0.2mm）冷轧钢板，数控折弯焊接成型，便于组装拆卸检修等；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9、塔吊两侧堵头采用ABS材质，规格：600mm*270mm*60mm(±10%)； 顶部检修口全部采用1.0mm（±0.2mm）冷轧钢板，高强度内六角螺丝连接，便于组装及拆卸，易碰撞处全部采用倒圆角，金属表面经环氧树脂粉末喷涂高温固化处理；塔吊吊架：尺寸：(长390mm*宽310mm)±10%，角铁材质，高度以现场测量为准，塔吊吊顶装饰盖采用ABS材质。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▲10、塔吊主体框架有害物质限量和甲醛释放量检测满足以下技术要求：重金属含量，可溶性铅、可溶性镉、可溶性铬和可溶性汞均未检出；甲醛释放量检测结果为未检出。</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（投标时同时提供投标截止时间前3年内的检测报告：①由第三方</w:t>
            </w:r>
            <w:r>
              <w:rPr>
                <w:rFonts w:hint="eastAsia" w:ascii="宋体" w:hAnsi="宋体" w:eastAsia="宋体" w:cs="宋体"/>
                <w:b w:val="0"/>
                <w:bCs w:val="0"/>
                <w:i w:val="0"/>
                <w:iCs w:val="0"/>
                <w:color w:val="000000"/>
                <w:kern w:val="0"/>
                <w:sz w:val="20"/>
                <w:szCs w:val="20"/>
                <w:highlight w:val="yellow"/>
                <w:u w:val="none"/>
                <w:lang w:val="en-US" w:eastAsia="zh-CN" w:bidi="ar"/>
              </w:rPr>
              <w:t>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▲11、塔吊主体框架金属件抗盐雾检测满足以下技术要求：18h，直径1.5mm以下锈点≤20点/dm²，其中直径≥1.0mm锈点不超过5点（距边缘棱角2mm以内的不计），检测结果为符合。</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学生主体框架（短）</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12、主体规格：(长865mm*宽600mm*高270mm)±20%；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架身规格：(865mm*370mm*265mm)±20%，整体采用1.0mm（±0.2mm）规格冷轧钢板，经激光雕刻机精细雕刻，数控折弯焊接成型，整骨架为直通结构，通口规格：≥325mm*225mm,中心位置顶部开有≥φ160mm通风孔，周边有4个≥φ5mm小孔作为固定件用，表面经环氧树脂粉末喷涂高温固化处理；</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内置组合固定件：采用1.0mm（±0.2mm）冷轧钢板，数控折弯焊接成型，便于组装拆卸检修等；塔吊两侧堵头采用ABS材质，规格：(600mm*270mm*60mm)±20%；顶部检修口全部采用1.0mm（±0.2mm）冷轧钢板，高强度内六角螺丝连接，便于组装及拆卸，易碰撞处全部采用倒圆角，金属表面经环氧树脂粉末喷涂高温固化处理；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15、塔吊吊架：尺寸：长390mm*宽310mm(±20%)，角铁材质，高度以现场测量为准，塔吊吊顶装饰盖采用ABS材质。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学生塔吊升降模块               （含升降电机）</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16、规格：长390mm*宽300mm*高830mm(±20%)，升降行程≤500mm；</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外筒：采用1.2mm（±0.2mm）冷轧钢板，数控折弯焊接成型，内有凹形固定滑槽，便于内外筒配合滑动，表面经环氧树脂粉末喷涂高温固化处理；内筒：采用1.2mm（±0.2mm）冷轧钢板，数控折弯焊接成型，内有凹形固定滑槽,便于内外筒配合滑动，表面经环氧树脂粉末喷涂高温固化处理；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18、塔吊升降模块：采用双推杆电机配置，垂直升降行程≤500mm；升降设有光电行程开关升降限位。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教师主体框架</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19、主体规格：长865mm*宽600mm*高270mm(±20%)；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架身规格：865mm*370mm*265mm(±20%)，整体采用1.0mm（±0.2mm）规格冷轧钢板，经激光雕刻机精细雕刻，数控折弯焊接成型，整骨架为直通结构，通口规格：≥325*225mm,中心位置顶部开有≥φ160mm通风孔，周边有4个≥φ5mm小孔作为固定件用，表面经环氧树脂粉末喷涂高温固化处理；</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21、内置组合固定件：采用1.0mm（±0.2mm）冷轧钢板，数控折弯焊接成型，便于组装拆卸检修等；塔吊两侧堵头采用ABS材质，规格：≥600mm*270mm*60mm；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顶部检修口全部采用1.0mm（±0.2mm）冷轧钢板，高强度内六角螺丝连接，便于组装及拆卸，易碰撞处全部采用倒圆角，金属表面经环氧树脂粉末喷涂高温固化处理；塔吊吊架：尺寸≥长390*宽310mm，角铁材质，高度以现场测量为准，塔吊吊顶装饰盖采用ABS材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教师塔吊升降模块               （含升降电机）</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23、规格：长390mm*宽300mm*高830mm(±20%)，升降行程≤500mm；</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外筒：采用1.2mm（±0.2mm）冷轧钢板，数控折弯焊接成型，内有凹形固定滑槽，便于内外筒配合滑动，表面经环氧树脂粉末喷涂高温固化处理；内筒：采用1.2mm（±0.2mm）冷轧钢板，数控折弯焊接成型，内有凹形固定滑槽,便于内外筒配合滑动，表面经环氧树脂粉末喷涂高温固化处理；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25、塔吊升降模块：采用双推杆电机配置，垂直升降行程≤500mm；升降设有光电行程开关升降限位。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学生电源</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26、尺寸：长196mm*宽84mm*高54mm(±20%)；面板采用PVC薄膜面板，轻触按钮开关。单片机控制数码管显示交直流电压、电流；</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输入电压：220v±10%；交流输出：1-30V，最小调节单元可达1V,额定电流2A,数字电压电流表实时显示，具有过载保护智能检测功能（电流高于过载点则自动保护，电流低于过载点则自动恢复至设定值）；直流输出：1.3-30V，调节单元0.1V一档,额定电流2A，数字电压电流表实时显示。具有过载保护智能检测功能（电流高于过载点则自动保护，电流低于过载点则自动恢复至设定值）。</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塔吊照明</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28、色温：常规色温：自然光（NW）4000-4500K；使用寿命：≥50000小时；无不良眩光、无频闪；启动无延时，通电即亮。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USB面板插座</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29、配有多功能220V插孔和USB 5V 2.4A 电源插孔；面板选用PC料，韧性高，高冲击力，阻燃性能强；插座铜片使用锡磷青铜，导电性能高</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网口插座</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30、配有1个网口接头插孔；选用阻燃效果好，耐高温，高绝缘性材质，耐磨，不变形；携带可开启保护门。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教师演示台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31、尺寸：长2400mm*宽700mm*高850mm(±20%)，全钢结构；</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32、台面：采用12.7mm（±0.5mm）厚、四周加厚至25.4mm（±1mm）厚实芯理化板；</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柜体：采用1.0mm（±0.2mm）冷轧钢板，采用二氧化碳保护焊焊接，边缘打磨处理，表面经酸洗、磷化及环氧树脂户外粉静电喷涂；整体讲台由3个独立的柜体组合而成，柜体中预留了教师主控电源位置；拉手：在柜门或抽屉正面上方处一体折弯而成；</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34、门板及抽面：采用1.0mm（±0.2mm）冷轧钢板，组装式设计，双包结构，经过喷涂处理；</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35、铰链：采用锌合金铰链（自闭式），当柜门水平角度&lt;10度时，即可自行关闭；</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36、滑轨：三节重型滚珠滑轨；固定桌脚：采用柜体内置ABS塑料脚，可以调节高低。</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教师演示台理化性能检测满足以下技术要求：操作台面耐磨，磨损值检测结果≤30mg/100r；耐龟裂性检测结果不低于0级；耐干热：（180±1）℃，20min，检测结果不低于2级；金属喷漆（塑）涂层硬度检测结果≥2H；金属喷漆（塑）涂层和金属电镀层耐腐蚀：24h，乙酸盐雾试验，检测结果均不低于10级；金属喷漆（塑）涂层附着力检测结果不低于1级。</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▲38、教师演示台有害物质限量检测满足以下技术要求：甲醛释放量检测结果≤0.2mg/L；重金属含量中，可溶性铅、可溶性镉、可溶性铬和可溶性汞均未检出。</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教师水槽</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39、规格：长440mm*宽330mm*高200mm(±20%)，实验室专用5mm（±0.1mm）厚PP水槽。</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教师水嘴</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40、规格：长240mm*宽160mm*高550mm(±20%)；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41、采用加厚铜质材料；高亮度环氧树脂涂层；陶瓷阀芯可90°旋转；特制鹅颈管可360°旋转；可拆卸铜质水嘴；底部增加过滤网，过滤水中杂质。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教师办公椅</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42、规格：长640mm*宽640mm*高1160mm(±10%)；面料：椅背采用透气网布，坐垫采用新板+密度棉+网布；底盘：可360度旋转，气杆升降调节，镀铬金属脚架；高靠背带有头枕，PP材质扶手。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学生实验台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43、规格：长1200mm*宽600mm*高780mm(±20%)，采用全新铝钢中式拱桥设计；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44、面板：台面采用20mm（±3mm）厚黑坯实芯烧制实验室专用陶瓷板；</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台面长度、宽度等要求：参照GB/T19367-2022要求，检测样品规格为：3000mm*750mm*20mm，检测厚度偏差（±0.50mm），长度和宽度偏差（±2mm），垂直度偏差（≤1mm/m）,边缘直度偏差（≤1mm/m），平整度（≤1mm/m）的结果为符合，</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台面表面耐污染性能要求：参照GB/T17657-2022要求，检测至少包含：双氧水10%，氯苯99%，异辛烷99%，异丙醚99%，六次甲基四氨饱和溶液，硝酸68%，甲紫溶液1%，甲酸90%，亚甲基蓝5%，硅酸饱和溶液等不低于10种试剂，检测时间不低于48小时，检测结果为：5级（无明显变化），</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▲47、台面耐划痕性能要求：参照GB/T17657-2022要求，经负荷2.0N测试后未见划痕，检测结果为：3级，</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侧面脚架：使用3.0mm（±0.5mm）厚压铸铝一次成型，内壁包含加强筋，外观Y字形设计，下方有凸槽配合立柱安装。下脚规格：≥558mm*55mm*160mm,壁厚：3.0mm（±0.5mm）压铸铝一次成型，内控采用多骨架布局，外观呈拱桥状，拱形长≥400mm,高≥85mm。立柱规格：≥100mm*40mm是由铝型材拉伸成型，跟上托架与下脚架配合固定，侧面有条小凹槽，搭配PVC装饰条使用，组成工字形状；依据GB/T 10125-2021标准对铝型材立柱进行≥48h中性盐雾检测，温度35℃±2℃，氯化钠浓度50g/L±5g/L，盐雾溶液PH值6.5-7.2，测试后目视检查样品外观无生锈、腐蚀，测试结果合格。</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投标时同时提供投标截止时间前一年内的检测报告：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49、书包斗框架：≥25mm*255mm*1140mm，材料表面经过防腐氧化处理和环氧树脂塑粉高温固化处理；</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挡水条：采用了铝材挤出拉伸成型，与左右铝材盖合组合成一体；书包斗：尺寸≥长400mm*宽260mm*高100mm,采用ABS塑料一次性注塑成型，底、面部加设加强筋，防止变形弯曲。在书包斗的尾端中心位置注塑出螺孔，通过螺钉将书包斗与中间横梁固定相接，可拆卸易于组装。中间设置内凹圆槽挂凳卡槽，便于收纳、放置实验凳。</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学生实验圆凳</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凳脚材质：4个凳脚采用无缝钢管模具一次成型。全圆满焊接完成，结构牢固，经高温粉体烤漆处理。螺旋升降式，升降距离≥50mm，最高离地距离≥500mm。凳面直径≥315，高度450mm-500mm；凳面材质：采用高密度ABS注塑。表面细纹咬花，凳面底部镶嵌4枚螺纹，采用不锈钢螺丝与托盘固定；脚垫材质：采用PP加耐磨纤维增强塑料。</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水柜</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52、产品规格：长500mm*宽600mm*高840mm(±20%)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53、主体：采用实验室专用1.0mm（±0.2mm）冷轧钢板材质板折弯冲压形成。拐角设有圆角；门板：采用实验室专用1.0mm（±0.2mm）冷轧钢板材质板折弯冲压形成。两侧设有圆角；</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54、拉手：采用ABS材料，内嵌卡式结构；脚垫：采用塑胶脚垫；</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▲55、水柜理化性能检测满足以下技术要求：金属喷漆（塑）涂层硬度检测结果≥2H；金属喷漆（塑）涂层耐腐蚀：24h，乙酸盐雾试验，检测结果不低于10级；金属喷漆（塑）涂层附着力检测结果不低于1级。</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▲56、水柜重金属、多环芳烃和挥发性有机化合物检测满足以下技术要求：可溶性铅、可溶性镉、可溶性铬和可溶性汞均未检出；苯并[a]芘和16种多环芳烃（PAH）总量均未检出；TVOC检测结果≤0.016mg/m³。</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三联水嘴</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57、规格：长240mm*宽160mm*高550mm(±20%)；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58、采用加厚铜质材料；高亮度环氧树脂涂层；陶瓷阀芯可90°旋转；特制鹅颈管可360°旋转；可拆卸铜质水嘴；底部增加过滤网，过滤水中杂质。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台式洗眼器</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59、规格：≥高335mm；采用台面安装方式，可抽起；洗眼喷头：有过滤泡棉，具有防尘功能；控水阀采用黄铜制作，经高亮度环氧树脂涂层处理，阀门可自动关闭；供水软管：采用≥2m不锈钢软管；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桌面折叠演示桌</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60、折叠演示桌，具体款式、颜色由校方定。</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防护屏障</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61、铝制格栅，厚度≥0.8mm，具体款式、颜色由校方定。</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63、材质：铝合金+尼龙拉绳；叶片采用烤漆工艺；具体颜色款式由校方确定</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塔吊通风组件</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64、尼龙材质，抗腐蚀、抗老化、耐酸碱、高温、阻燃；管材表面硬度和抗拉强度高；管道耐酸碱、耐腐蚀，适用于废气排放及输送。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万向吸风罩</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关节：高密度PP材质，可360°旋转调节方向；关节密封圈：高密度橡胶；关节连接杆：304不锈钢；关节松紧旋钮：高密度PP材质，内嵌不锈钢轴承，与关节连接杆锁合；气流调节阀：手动调节外部阀门旋钮；拱形集气罩：直径≥200mm，高密度PC透明材料制成；伸缩导管：直径≥50mm铝合金；固定底座：模具压注一体成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通风系统</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66、结构：塑料离心式风机，功率：7.5KW，风量：0-18500m³/h，风压：1136.8-784Pa，噪音：≤71dB(A)。，转速约：1400 R/MIN；</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变频调速器：7.5KW、五位数码显示及状态指示灯、频率控制、具有过载保护功能；恒转矩控制，输出平稳；自动稳压输出，输出短路保护；抗干扰能力强；含变频调速器电箱、风机进口入消声器、风机出入口变径节、防雨帽。</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室内通风管道及辅材</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67、室内管道：DN315PVC管、DN250PVC管、DN200PVC管、DN160PVC管、DN110PVC管；弯头：DN315、DN250、DN200、DN160、DN110；变径：DN315/200、DN250/200、DN200/160、DN160/110；室内布管辅材：吊卡、膨胀螺栓等。</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风机电缆线</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68、DN25阻燃线管；电源主线采用≥4mm²线材。   </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室外通风管道及辅材</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69、室外出风管道：DN400PVC管；室外通风辅材：弯头、变径、直接、管卡。</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37"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消防设备</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70、手提储压式2kg干粉式灭火器</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单套须配置2个。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4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二、化学准备室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准备实验台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71、规格：长2600mm*宽1200mm*高800mm（±20%）；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材质：台面采用12.7mm（±0.5mm）厚实芯理化板；柜体采用1.0mm（±0.1mm）厚热镀锌钢板，柜体表面环氧树脂粉末静电喷涂；滑轨：≥16寸DTC专用滑轨；合页：采用阻尼铰链，115度打开调整脚；调整脚：直径≥φ8mm，着地部分外六角尼龙，总高为25mm，可调高度为15mm；拉手：标配一体成型铝合金拉手，选配PVC嵌入式拉手/钢制一字拉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水槽</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73、规格：长440mm*宽330mm*高200mm（±20%），实验室专用5mm（±0.1mm）厚PP水槽。</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74、水槽重金属检测满足以下技术要求：可溶性铬检测结果≤5mg/kg，可溶性铅、可溶性镉和可溶性汞均未检出。</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▲75、水槽甲醛释放量、多溴联苯（PBB）和多溴二苯醚（PBDE）检测满足以下技术要求：结果均未检出。</w:t>
            </w:r>
            <w:r>
              <w:rPr>
                <w:rFonts w:hint="eastAsia" w:ascii="宋体" w:hAnsi="宋体" w:eastAsia="宋体" w:cs="宋体"/>
                <w:i w:val="0"/>
                <w:iCs w:val="0"/>
                <w:color w:val="000000"/>
                <w:kern w:val="0"/>
                <w:sz w:val="20"/>
                <w:szCs w:val="20"/>
                <w:highlight w:val="yellow"/>
                <w:u w:val="none"/>
                <w:lang w:val="en-US" w:eastAsia="zh-CN" w:bidi="ar"/>
              </w:rPr>
              <w:t>（</w:t>
            </w:r>
            <w:r>
              <w:rPr>
                <w:rFonts w:hint="eastAsia" w:ascii="宋体" w:hAnsi="宋体" w:eastAsia="宋体" w:cs="宋体"/>
                <w:b w:val="0"/>
                <w:bCs w:val="0"/>
                <w:i w:val="0"/>
                <w:iCs w:val="0"/>
                <w:color w:val="auto"/>
                <w:kern w:val="0"/>
                <w:sz w:val="20"/>
                <w:szCs w:val="20"/>
                <w:highlight w:val="yellow"/>
                <w:u w:val="none"/>
                <w:lang w:val="en-US" w:eastAsia="zh-CN" w:bidi="ar"/>
              </w:rPr>
              <w:t>投标时同时提供投标截止时间前3年内的检测报告：</w:t>
            </w:r>
            <w:r>
              <w:rPr>
                <w:rFonts w:hint="eastAsia" w:ascii="宋体" w:hAnsi="宋体" w:eastAsia="宋体" w:cs="宋体"/>
                <w:i w:val="0"/>
                <w:iCs w:val="0"/>
                <w:color w:val="000000"/>
                <w:kern w:val="0"/>
                <w:sz w:val="20"/>
                <w:szCs w:val="20"/>
                <w:highlight w:val="yellow"/>
                <w:u w:val="none"/>
                <w:lang w:val="en-US" w:eastAsia="zh-CN" w:bidi="ar"/>
              </w:rPr>
              <w:t>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三联水嘴</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76、规格：长240mm*宽160mm*高550mm(±10%)；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77、采用加厚铜质材料；高亮度环氧树脂涂层；陶瓷阀芯可90°旋转；特制鹅颈管可360°旋转；可拆卸铜质水嘴；底部增加过滤网，过滤水中杂质。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教师办公台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78、规格：长1400mm*宽600mm*高780mm（±20%）；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79、材质：面板采用25mm（±1mm）厚E1级双贴面生态板制作；台身采用16mm（±1mm）厚E1级双贴面生态板制作；其截面采用PVC封边带利用机机械高温热熔胶封边；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教师办公椅</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80、规格：长640mm*宽640mm*高1160mm(±20%)；面料：椅背采用透气网布，坐垫采用新板+密度棉+网布；底盘：可360度旋转，气杆升降调节，镀铬金属脚架；高靠背带有头枕，PP材质扶手。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PP仪器柜</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81、规格：(H)1800mm*(W)900mm*(D)450mm（±20%）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柜体：采用瓷白色PP（聚丙烯）板材，经同色焊条无缝焊接处理，柜体四边卷立柱。侧板为整体焊接成型。柜门：采用同质PP板制作，8mm（±0.5mm）一体成型板材。边框加厚至16mm（±0.5mm）；视窗：采用5mm（±0.5mm）钢化玻璃制作。同材质PP玻璃卡件，使玻璃可自行更换；层板：三块可调层板，一次注塑成形承重可达50KG以上。四边可防水；门把手：采用PP材料制成；铰链：采用PP材料制成；警示标签：柜门开口贴有警示标签，提醒周围人群注意安全；锁：锁扣为一次注塑成形双锁扣，挂锁外部为ABS外壳包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PP药品柜</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83、规格：(H)1800mm*(W)900mm*(D)450mm（±20%）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柜体：采用瓷白色PP（聚丙烯）板材，经同色焊条无缝焊接处理，柜体四边卷立柱。侧板为整体焊接成型。柜门：采用同质PP板制作，8mm（±0.5mm）一体成型板材。边框加厚至16mm（±0.5mm）；视窗：采用5mm（±0.5mm）钢化玻璃制作。同材质PP玻璃卡件，使玻璃可自行更换；层板：三块可调层板，一次注塑成形承重可达50KG以上。四边可防水；门把手：采用PP材料制成；铰链：采用PP材料制成；警示标签：柜门开口贴有警示标签，提醒周围人群注意安全；锁：锁扣为一次注塑成形双锁扣，挂锁外部为ABS外壳包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85.像素≥1300万像素（4224*3168）；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86.变焦：1000%倍数码变焦；支持幅面：A4；补光灯：4级触摸控制，LED补光灯 ，可分级控制灯光强弱。电脑USB供电，无外接电源,带双USB扩展口；带机箱锁，可有效防止意外损坏设备。壁挂式安装，无须气压拉杆，无锐角无利边设计，有效防止师生碰伤、划伤。采用三折叠开合式托板，展开后托板尺寸≥A4面积，收起时小巧不占空间，高效利用挂墙面积</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展台软件带自动文字正向，软件可以根据实际展示文件的文字方向（无论是正的，反的，偏斜的），进行自动的旋转调整，保持文字永远都是正向展示，方便老师随意放纸，无需调整与操作。展台软件带自动的放大与缩小的功能，软件可以根据展示物的大小，自动进行放大与缩小，小的展示物体可以自动放大到同屏的等比例，大的展示物体可以自动缩小到同屏等比例。展台软件带双击屏幕局部放大的功能，老师可以通过双击局部位置，自动的放大局部展示区，同时自动使局部位置居中摆放。展台软件支持10点以上触摸，在画笔状态下支持同时10点以上流畅标注。</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展台软件带OCR框选识别文字功能，老师可以在动态视频下框选展示物其中一段文字，软件自动提取文字，可用于直接放入Word或者复制带走。专业展台软件带检测到物体自动扫描功能，同时扫描文档可自动纠偏，可误差在0.1毫米的精准去多余边角，可自动修复破损纸张图像。展台软件带对比教学功能，可以实现动态视频与静态图片的对比教学，每个对比展示区都支持双击局部放大，批注笔记与图片联动，展示区的全屏切换等。展台软件带一键PDF合成功能，老师可以一键把多张图片合成PDF文件。带自动故障排除功能（而非文字性的注意事项），可通过自动故障排除，自我检测展台软件与系统底层文件运行情况，如有问题可进行自我修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展台软件带日历模块，老师上课存储的照片可以自动根据日期和星期分类，存储了照片的日期自动变绿，没有存储照片的日期变灰，老师可以随意点击变绿日期查看当日的存储照片与资料。展台软件带资料与图片的分享功能，软件带资料和图片的二维码一键分享。</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专业展台软件支持UOS操作系统，可在UOS操作系统的应用商城中直接下载安装，展台软件可在操作系上实现放大，缩小，360度无极旋转，多点标注，OCR文字识别等常规功能操作。多功能展台遥控器，可实现一键启动/关闭展台软件，动态图像/静态图片的放大、缩小，左右旋转、上下左右移动等；</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▲91.多功能展台遥控器，可控制PPT的翻页及全屏播放，及 PPT与展台功能界面的一键切换功能等；</w:t>
            </w:r>
            <w:r>
              <w:rPr>
                <w:rFonts w:hint="eastAsia" w:ascii="宋体" w:hAnsi="宋体" w:eastAsia="宋体" w:cs="宋体"/>
                <w:i w:val="0"/>
                <w:iCs w:val="0"/>
                <w:color w:val="000000"/>
                <w:kern w:val="0"/>
                <w:sz w:val="20"/>
                <w:szCs w:val="20"/>
                <w:highlight w:val="yellow"/>
                <w:u w:val="none"/>
                <w:lang w:val="en-US" w:eastAsia="zh-CN" w:bidi="ar"/>
              </w:rPr>
              <w:t>（投标时同时提供投标截止时间前3年内的检测报告：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92.多功能展台遥控器，支持一键文档整备功能，可实现文档精准切边、文档正向识别与摆正、文档破损修复、自动底色增白等；</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边柜1</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93、规格：w7420mm*d450mm*h850mm（±20%）；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94、材质：多层实木结构；台面：采用12.7mm（±0.5mm）厚、四周加厚至25.4mm（±1mm）厚实芯理化板，柜身采用18mm（±1mm）厚多层实木夹板制作；其截面采用PVC封边带利用机机械高温热熔胶封边。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边柜2</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95、规格：w3480mm*d450mm*h850mm（±20%）；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96、材质：多层实木结构；台面：采用12.7mm（±0.5mm）厚、四周加厚至25.4mm（±1mm）厚实芯理化板，柜身采用18mm（±1mm）厚多层实木夹板制作；其截面采用PVC封边带利用机机械高温热熔胶封边。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边柜3</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97、规格：w4960mm*d450mm*h850mm（±20%）；</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98、材质：多层实木结构；台面：采用12.7mm（±0.5mm）厚、四周加厚至25.4mm（±1mm）厚实芯理化板，柜身采用18mm（±1mm）厚多层实木夹板制作；其截面采用PVC封边带利用机机械高温热熔胶封边。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制冷机</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99、匹数：3匹；类型：天花机</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墙面文化装饰</w:t>
            </w:r>
          </w:p>
        </w:tc>
        <w:tc>
          <w:tcPr>
            <w:tcW w:w="57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100、材质：PVC材质；规格：长4500mm*高1000mm（±20%）；具体颜色款式由校方确定</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4" w:name="_Hlk72095977"/>
      <w:r>
        <w:rPr>
          <w:rFonts w:hint="eastAsia"/>
          <w:sz w:val="21"/>
          <w:szCs w:val="21"/>
        </w:rPr>
        <w:t>证明资料【如有的话，提供的证明资料应统一编号（排序），格式自定】</w:t>
      </w:r>
      <w:bookmarkEnd w:id="64"/>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5" w:name="_Hlk72094407"/>
      <w:r>
        <w:rPr>
          <w:rFonts w:hint="eastAsia"/>
          <w:b w:val="0"/>
          <w:bCs/>
          <w:sz w:val="21"/>
          <w:szCs w:val="21"/>
        </w:rPr>
        <w:t>对应“用户需求书”中的“技术要求”章节</w:t>
      </w:r>
      <w:bookmarkEnd w:id="65"/>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6" w:name="_Hlk72158270"/>
      <w:r>
        <w:rPr>
          <w:rFonts w:hint="eastAsia"/>
          <w:b w:val="0"/>
          <w:bCs/>
          <w:sz w:val="21"/>
          <w:szCs w:val="21"/>
        </w:rPr>
        <w:t>“偏离情况”</w:t>
      </w:r>
      <w:bookmarkEnd w:id="66"/>
      <w:r>
        <w:rPr>
          <w:rFonts w:hint="eastAsia"/>
          <w:b w:val="0"/>
          <w:bCs/>
          <w:sz w:val="21"/>
          <w:szCs w:val="21"/>
        </w:rPr>
        <w:t>一栏填写如实填写“正偏离”、“负偏离”或“无偏离”，其中：</w:t>
      </w:r>
      <w:bookmarkStart w:id="67" w:name="_Hlk72093866"/>
      <w:r>
        <w:rPr>
          <w:rFonts w:hint="eastAsia"/>
          <w:b w:val="0"/>
          <w:bCs/>
          <w:sz w:val="21"/>
          <w:szCs w:val="21"/>
        </w:rPr>
        <w:t>“正偏离”表示“投标响应优于招标技术要求”，“负偏离”表示“投标响应不满足招标技术要求”，“无偏离”表示“投标响应与招标技术要求一致”</w:t>
      </w:r>
      <w:bookmarkEnd w:id="67"/>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8" w:name="_Hlk72096106"/>
      <w:r>
        <w:rPr>
          <w:rFonts w:hint="eastAsia"/>
          <w:b w:val="0"/>
          <w:bCs/>
          <w:sz w:val="21"/>
          <w:szCs w:val="21"/>
        </w:rPr>
        <w:t>证明资料条款响应要求</w:t>
      </w:r>
      <w:bookmarkEnd w:id="68"/>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9"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0" w:name="_Hlk73558164"/>
      <w:r>
        <w:rPr>
          <w:rFonts w:hint="eastAsia"/>
          <w:b w:val="0"/>
          <w:bCs/>
          <w:sz w:val="21"/>
          <w:szCs w:val="21"/>
        </w:rPr>
        <w:t>且投标人在“偏离情况”一栏响应为“正偏离”或“无偏离”的，经评审委员会认定，将判定为负偏离。</w:t>
      </w:r>
      <w:bookmarkEnd w:id="69"/>
      <w:bookmarkEnd w:id="70"/>
    </w:p>
    <w:p>
      <w:pPr>
        <w:ind w:firstLine="420" w:firstLineChars="200"/>
        <w:rPr>
          <w:b w:val="0"/>
          <w:bCs/>
          <w:sz w:val="21"/>
          <w:szCs w:val="21"/>
        </w:rPr>
      </w:pPr>
      <w:r>
        <w:rPr>
          <w:rFonts w:hint="eastAsia"/>
          <w:b w:val="0"/>
          <w:bCs/>
          <w:sz w:val="21"/>
          <w:szCs w:val="21"/>
        </w:rPr>
        <w:t>6、</w:t>
      </w:r>
      <w:bookmarkStart w:id="71" w:name="_Hlk72096137"/>
      <w:r>
        <w:rPr>
          <w:rFonts w:hint="eastAsia"/>
          <w:b w:val="0"/>
          <w:bCs/>
          <w:sz w:val="21"/>
          <w:szCs w:val="21"/>
        </w:rPr>
        <w:t>表后“证明资料”部分内容的编制</w:t>
      </w:r>
      <w:bookmarkEnd w:id="71"/>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2" w:name="_Hlk73558180"/>
      <w:r>
        <w:rPr>
          <w:rFonts w:hint="eastAsia"/>
          <w:b w:val="0"/>
          <w:bCs/>
          <w:sz w:val="21"/>
          <w:szCs w:val="21"/>
        </w:rPr>
        <w:t>未按照招标文件要求在表后放置证明材料的供应商将承担不利后果，经评审委员会认定，相关技术要求将判定为负偏离。</w:t>
      </w:r>
      <w:bookmarkEnd w:id="72"/>
    </w:p>
    <w:p>
      <w:pPr>
        <w:ind w:firstLine="420" w:firstLineChars="200"/>
        <w:rPr>
          <w:b w:val="0"/>
          <w:bCs/>
          <w:sz w:val="21"/>
          <w:szCs w:val="21"/>
        </w:rPr>
      </w:pPr>
      <w:r>
        <w:rPr>
          <w:rFonts w:hint="eastAsia"/>
          <w:b w:val="0"/>
          <w:bCs/>
          <w:sz w:val="21"/>
          <w:szCs w:val="21"/>
        </w:rPr>
        <w:t>7、</w:t>
      </w:r>
      <w:bookmarkStart w:id="73" w:name="_Hlk72096176"/>
      <w:r>
        <w:rPr>
          <w:rFonts w:hint="eastAsia"/>
          <w:b w:val="0"/>
          <w:bCs/>
          <w:sz w:val="21"/>
          <w:szCs w:val="21"/>
        </w:rPr>
        <w:t>证明资料的形式及其它具体要求</w:t>
      </w:r>
      <w:bookmarkEnd w:id="73"/>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4"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4"/>
    </w:p>
    <w:p>
      <w:pPr>
        <w:ind w:firstLine="482" w:firstLineChars="200"/>
        <w:rPr>
          <w:b/>
          <w:sz w:val="24"/>
        </w:rPr>
      </w:pPr>
    </w:p>
    <w:p>
      <w:pPr>
        <w:rPr>
          <w:sz w:val="24"/>
        </w:rPr>
      </w:pPr>
    </w:p>
    <w:p>
      <w:pPr>
        <w:pStyle w:val="3"/>
        <w:jc w:val="center"/>
        <w:rPr>
          <w:rFonts w:ascii="黑体" w:eastAsia="黑体"/>
          <w:b w:val="0"/>
          <w:kern w:val="0"/>
          <w:sz w:val="24"/>
          <w:szCs w:val="24"/>
        </w:rPr>
      </w:pPr>
      <w:bookmarkStart w:id="75" w:name="_Hlk72260576"/>
      <w:r>
        <w:rPr>
          <w:rFonts w:hint="eastAsia" w:ascii="黑体" w:eastAsia="黑体"/>
          <w:b w:val="0"/>
          <w:kern w:val="0"/>
          <w:sz w:val="24"/>
          <w:szCs w:val="24"/>
          <w:lang w:val="en-US" w:eastAsia="zh-CN"/>
        </w:rPr>
        <w:t>六</w:t>
      </w:r>
      <w:r>
        <w:rPr>
          <w:rFonts w:hint="eastAsia" w:ascii="黑体" w:eastAsia="黑体"/>
          <w:b w:val="0"/>
          <w:kern w:val="0"/>
          <w:sz w:val="24"/>
          <w:szCs w:val="24"/>
        </w:rPr>
        <w:t>、技术保障措施</w:t>
      </w:r>
    </w:p>
    <w:p>
      <w:pPr>
        <w:pStyle w:val="6"/>
        <w:ind w:firstLine="0"/>
        <w:rPr>
          <w:rFonts w:asciiTheme="minorEastAsia" w:hAnsiTheme="minorEastAsia" w:eastAsiaTheme="minorEastAsia" w:cstheme="minorEastAsia"/>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3"/>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w:t>
      </w:r>
      <w:r>
        <w:rPr>
          <w:rFonts w:hint="eastAsia" w:ascii="黑体" w:eastAsia="黑体"/>
          <w:b w:val="0"/>
          <w:kern w:val="0"/>
          <w:sz w:val="24"/>
          <w:szCs w:val="24"/>
          <w:lang w:val="en-US" w:eastAsia="zh-CN"/>
        </w:rPr>
        <w:t>售后服务</w:t>
      </w:r>
      <w:r>
        <w:rPr>
          <w:rFonts w:hint="eastAsia" w:ascii="黑体" w:eastAsia="黑体"/>
          <w:b w:val="0"/>
          <w:kern w:val="0"/>
          <w:sz w:val="24"/>
          <w:szCs w:val="24"/>
        </w:rPr>
        <w:t>方案</w:t>
      </w:r>
    </w:p>
    <w:p>
      <w:pPr>
        <w:rPr>
          <w:rFonts w:ascii="宋体" w:hAnsi="宋体"/>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3"/>
        <w:jc w:val="center"/>
        <w:rPr>
          <w:rFonts w:ascii="黑体" w:eastAsia="黑体"/>
          <w:b w:val="0"/>
          <w:bCs w:val="0"/>
          <w:sz w:val="24"/>
          <w:szCs w:val="20"/>
        </w:rPr>
      </w:pPr>
      <w:r>
        <w:rPr>
          <w:rFonts w:hint="eastAsia" w:ascii="黑体" w:eastAsia="黑体"/>
          <w:b w:val="0"/>
          <w:bCs w:val="0"/>
          <w:sz w:val="24"/>
          <w:szCs w:val="20"/>
          <w:lang w:val="en-US" w:eastAsia="zh-CN"/>
        </w:rPr>
        <w:t>八</w:t>
      </w:r>
      <w:r>
        <w:rPr>
          <w:rFonts w:hint="eastAsia" w:ascii="黑体" w:eastAsia="黑体"/>
          <w:b w:val="0"/>
          <w:bCs w:val="0"/>
          <w:sz w:val="24"/>
          <w:szCs w:val="20"/>
        </w:rPr>
        <w:t>、</w:t>
      </w:r>
      <w:bookmarkStart w:id="76" w:name="_Hlk72062872"/>
      <w:r>
        <w:rPr>
          <w:rFonts w:hint="eastAsia" w:ascii="黑体" w:eastAsia="黑体"/>
          <w:b w:val="0"/>
          <w:bCs w:val="0"/>
          <w:sz w:val="24"/>
          <w:szCs w:val="20"/>
        </w:rPr>
        <w:t>投标人认为需要加以说明的其他内容</w:t>
      </w:r>
      <w:bookmarkEnd w:id="76"/>
    </w:p>
    <w:bookmarkEnd w:id="75"/>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outlineLvl w:val="9"/>
      </w:pPr>
      <w:bookmarkStart w:id="77"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7"/>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7"/>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8"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8"/>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3"/>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4"/>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3"/>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3"/>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3"/>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5"/>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3"/>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3"/>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3"/>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9" w:name="_Toc27624"/>
      <w:r>
        <w:rPr>
          <w:rFonts w:hint="eastAsia" w:ascii="黑体" w:hAnsi="黑体" w:eastAsia="黑体" w:cs="Times New Roman"/>
          <w:b w:val="0"/>
          <w:bCs w:val="0"/>
          <w:kern w:val="2"/>
          <w:sz w:val="28"/>
          <w:szCs w:val="28"/>
          <w:lang w:val="en-US" w:eastAsia="zh-CN" w:bidi="ar-SA"/>
        </w:rPr>
        <w:t>第二节 政府采购合同通用条款</w:t>
      </w:r>
      <w:bookmarkEnd w:id="79"/>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6"/>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7"/>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0"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0"/>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8"/>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9"/>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1"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1"/>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2" w:name="_Hlk72399513"/>
      <w:bookmarkStart w:id="83" w:name="_Hlk72439706"/>
      <w:r>
        <w:rPr>
          <w:rFonts w:hint="eastAsia" w:asciiTheme="majorHAnsi" w:hAnsiTheme="majorHAnsi" w:eastAsiaTheme="majorEastAsia" w:cstheme="majorBidi"/>
          <w:b/>
          <w:bCs/>
          <w:sz w:val="28"/>
          <w:szCs w:val="28"/>
        </w:rPr>
        <w:t>总则</w:t>
      </w:r>
    </w:p>
    <w:bookmarkEnd w:id="82"/>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4" w:name="_Hlk72399729"/>
      <w:r>
        <w:rPr>
          <w:rFonts w:hint="eastAsia" w:ascii="宋体" w:hAnsi="宋体"/>
          <w:szCs w:val="21"/>
        </w:rPr>
        <w:t>如有需要，政府集中采购机构可以对通用条款的内容进行补充。</w:t>
      </w:r>
      <w:bookmarkEnd w:id="84"/>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5"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6"/>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5"/>
    <w:p>
      <w:pPr>
        <w:ind w:firstLine="411" w:firstLineChars="196"/>
        <w:rPr>
          <w:rFonts w:ascii="宋体" w:hAnsi="宋体"/>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7"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7"/>
    </w:p>
    <w:p>
      <w:pPr>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8"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8"/>
    <w:p>
      <w:pPr>
        <w:ind w:firstLine="420" w:firstLineChars="200"/>
        <w:rPr>
          <w:rFonts w:ascii="黑体" w:hAnsi="宋体" w:eastAsia="黑体"/>
          <w:szCs w:val="21"/>
        </w:rPr>
      </w:pPr>
      <w:r>
        <w:rPr>
          <w:rFonts w:hint="eastAsia" w:ascii="黑体" w:hAnsi="宋体" w:eastAsia="黑体"/>
          <w:szCs w:val="21"/>
        </w:rPr>
        <w:t>15．</w:t>
      </w:r>
      <w:bookmarkStart w:id="89"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89"/>
    <w:p>
      <w:pPr>
        <w:ind w:firstLine="420" w:firstLineChars="200"/>
        <w:rPr>
          <w:rFonts w:ascii="黑体" w:hAnsi="宋体" w:eastAsia="黑体"/>
          <w:szCs w:val="21"/>
        </w:rPr>
      </w:pPr>
      <w:r>
        <w:rPr>
          <w:rFonts w:hint="eastAsia" w:ascii="黑体" w:hAnsi="宋体" w:eastAsia="黑体"/>
          <w:szCs w:val="21"/>
        </w:rPr>
        <w:t>18．</w:t>
      </w:r>
      <w:bookmarkStart w:id="90"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0"/>
    <w:p>
      <w:pPr>
        <w:ind w:firstLine="420" w:firstLineChars="200"/>
        <w:rPr>
          <w:rFonts w:ascii="黑体" w:hAnsi="宋体" w:eastAsia="黑体"/>
          <w:szCs w:val="21"/>
        </w:rPr>
      </w:pPr>
      <w:r>
        <w:rPr>
          <w:rFonts w:hint="eastAsia" w:ascii="黑体" w:hAnsi="宋体" w:eastAsia="黑体"/>
          <w:szCs w:val="21"/>
        </w:rPr>
        <w:t>19．</w:t>
      </w:r>
      <w:bookmarkStart w:id="91"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2" w:name="_Hlk71407299"/>
    </w:p>
    <w:bookmarkEnd w:id="92"/>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1"/>
    <w:p>
      <w:pPr>
        <w:ind w:firstLine="420" w:firstLineChars="200"/>
        <w:rPr>
          <w:rFonts w:ascii="宋体" w:hAnsi="宋体"/>
          <w:szCs w:val="21"/>
        </w:rPr>
      </w:pPr>
      <w:bookmarkStart w:id="9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3"/>
    <w:p>
      <w:pPr>
        <w:ind w:firstLine="420" w:firstLineChars="200"/>
        <w:rPr>
          <w:rFonts w:ascii="黑体" w:hAnsi="宋体" w:eastAsia="黑体"/>
          <w:szCs w:val="21"/>
        </w:rPr>
      </w:pPr>
      <w:r>
        <w:rPr>
          <w:rFonts w:hint="eastAsia" w:ascii="黑体" w:hAnsi="宋体" w:eastAsia="黑体"/>
          <w:szCs w:val="21"/>
        </w:rPr>
        <w:t>21．</w:t>
      </w:r>
      <w:bookmarkStart w:id="94"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4"/>
    <w:p>
      <w:pPr>
        <w:ind w:firstLine="420" w:firstLineChars="200"/>
        <w:rPr>
          <w:rFonts w:ascii="黑体" w:hAnsi="宋体" w:eastAsia="黑体"/>
          <w:szCs w:val="21"/>
        </w:rPr>
      </w:pPr>
      <w:r>
        <w:rPr>
          <w:rFonts w:hint="eastAsia" w:ascii="黑体" w:hAnsi="宋体" w:eastAsia="黑体"/>
          <w:szCs w:val="21"/>
        </w:rPr>
        <w:t>23．</w:t>
      </w:r>
      <w:bookmarkStart w:id="9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5"/>
    </w:p>
    <w:p>
      <w:pPr>
        <w:ind w:firstLine="411" w:firstLineChars="196"/>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6"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6"/>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7"/>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9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9"/>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0" w:name="_Toc73518151"/>
      <w:bookmarkStart w:id="101" w:name="_Toc73517673"/>
      <w:bookmarkStart w:id="102" w:name="_Toc100052400"/>
      <w:bookmarkStart w:id="103" w:name="_Toc73521581"/>
      <w:bookmarkStart w:id="104" w:name="_Toc73521669"/>
      <w:r>
        <w:rPr>
          <w:rFonts w:hint="eastAsia" w:ascii="黑体" w:hAnsi="宋体" w:eastAsia="黑体"/>
          <w:szCs w:val="21"/>
        </w:rPr>
        <w:t>34．错误的修正</w:t>
      </w:r>
      <w:bookmarkEnd w:id="100"/>
      <w:bookmarkEnd w:id="101"/>
      <w:bookmarkEnd w:id="102"/>
      <w:bookmarkEnd w:id="103"/>
      <w:bookmarkEnd w:id="104"/>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5"/>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6"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7" w:name="_Hlk73821177"/>
      <w:r>
        <w:rPr>
          <w:rFonts w:hint="eastAsia" w:ascii="ˎ̥" w:hAnsi="ˎ̥"/>
          <w:szCs w:val="21"/>
        </w:rPr>
        <w:t>唯一候选中标供应商</w:t>
      </w:r>
      <w:bookmarkEnd w:id="107"/>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0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8"/>
      <w:bookmarkEnd w:id="109"/>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6"/>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0"/>
      <w:bookmarkStart w:id="11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1"/>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2"/>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3" w:name="_Hlk71407340"/>
      <w:r>
        <w:rPr>
          <w:rFonts w:hint="eastAsia" w:ascii="宋体" w:hAnsi="宋体"/>
          <w:szCs w:val="21"/>
        </w:rPr>
        <w:t>41.3因质疑投诉或其他原因导致项目结果变更或采购终止的，政府集中采购机构有权吊销中标通知书。</w:t>
      </w:r>
    </w:p>
    <w:bookmarkEnd w:id="113"/>
    <w:p>
      <w:pPr>
        <w:ind w:firstLine="411" w:firstLineChars="196"/>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4" w:name="_Hlk72439043"/>
      <w:r>
        <w:rPr>
          <w:rFonts w:hint="eastAsia" w:asciiTheme="majorHAnsi" w:hAnsiTheme="majorHAnsi" w:eastAsiaTheme="majorEastAsia" w:cstheme="majorBidi"/>
          <w:b/>
          <w:bCs/>
          <w:sz w:val="28"/>
          <w:szCs w:val="28"/>
        </w:rPr>
        <w:t>合同的授予与备案</w:t>
      </w:r>
      <w:bookmarkEnd w:id="114"/>
    </w:p>
    <w:p>
      <w:pPr>
        <w:ind w:firstLine="420" w:firstLineChars="200"/>
        <w:rPr>
          <w:rFonts w:ascii="黑体" w:hAnsi="宋体" w:eastAsia="黑体"/>
          <w:szCs w:val="21"/>
        </w:rPr>
      </w:pPr>
      <w:bookmarkStart w:id="115" w:name="_Toc73521674"/>
      <w:bookmarkStart w:id="116" w:name="_Toc100052408"/>
      <w:bookmarkStart w:id="117" w:name="_Toc73521586"/>
      <w:bookmarkStart w:id="118" w:name="_Toc73518157"/>
      <w:bookmarkStart w:id="119" w:name="_Toc73517679"/>
      <w:bookmarkStart w:id="120" w:name="_Hlk72439088"/>
      <w:r>
        <w:rPr>
          <w:rFonts w:hint="eastAsia" w:ascii="黑体" w:hAnsi="宋体" w:eastAsia="黑体"/>
          <w:szCs w:val="21"/>
        </w:rPr>
        <w:t>43．合同授予标准</w:t>
      </w:r>
      <w:bookmarkEnd w:id="115"/>
      <w:bookmarkEnd w:id="116"/>
      <w:bookmarkEnd w:id="117"/>
      <w:bookmarkEnd w:id="118"/>
      <w:bookmarkEnd w:id="119"/>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1" w:name="_Toc100052409"/>
      <w:bookmarkStart w:id="122" w:name="_Toc73518158"/>
      <w:bookmarkStart w:id="123" w:name="_Toc73521587"/>
      <w:bookmarkStart w:id="124" w:name="_Toc73521675"/>
      <w:bookmarkStart w:id="125" w:name="_Toc73517680"/>
      <w:r>
        <w:rPr>
          <w:rFonts w:hint="eastAsia" w:ascii="黑体" w:hAnsi="宋体" w:eastAsia="黑体"/>
          <w:szCs w:val="21"/>
        </w:rPr>
        <w:t>44．</w:t>
      </w:r>
      <w:bookmarkEnd w:id="121"/>
      <w:bookmarkEnd w:id="122"/>
      <w:bookmarkEnd w:id="123"/>
      <w:bookmarkEnd w:id="124"/>
      <w:bookmarkEnd w:id="125"/>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6" w:name="_Toc73521589"/>
      <w:bookmarkStart w:id="127" w:name="_Toc100052410"/>
      <w:bookmarkStart w:id="128" w:name="_Toc73521677"/>
      <w:bookmarkStart w:id="129" w:name="_Toc73517682"/>
      <w:bookmarkStart w:id="130" w:name="_Toc73518160"/>
      <w:r>
        <w:rPr>
          <w:rFonts w:hint="eastAsia" w:ascii="黑体" w:hAnsi="宋体" w:eastAsia="黑体"/>
          <w:szCs w:val="21"/>
        </w:rPr>
        <w:t>45．合同的签订</w:t>
      </w:r>
      <w:bookmarkEnd w:id="126"/>
      <w:bookmarkEnd w:id="127"/>
      <w:bookmarkEnd w:id="128"/>
      <w:bookmarkEnd w:id="129"/>
      <w:bookmarkEnd w:id="130"/>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1" w:name="_Toc73521678"/>
      <w:bookmarkStart w:id="132" w:name="_Toc100052411"/>
      <w:bookmarkStart w:id="133" w:name="_Toc73521590"/>
      <w:bookmarkStart w:id="134" w:name="_Toc73517683"/>
      <w:bookmarkStart w:id="135" w:name="_Toc73518161"/>
      <w:r>
        <w:rPr>
          <w:rFonts w:hint="eastAsia" w:ascii="黑体" w:hAnsi="宋体" w:eastAsia="黑体"/>
          <w:szCs w:val="21"/>
        </w:rPr>
        <w:t>46．履约担保</w:t>
      </w:r>
      <w:bookmarkEnd w:id="131"/>
      <w:bookmarkEnd w:id="132"/>
      <w:bookmarkEnd w:id="133"/>
      <w:bookmarkEnd w:id="134"/>
      <w:bookmarkEnd w:id="135"/>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6" w:name="_Hlk72440769"/>
      <w:r>
        <w:rPr>
          <w:rFonts w:hint="eastAsia" w:ascii="宋体" w:hAnsi="宋体"/>
          <w:szCs w:val="21"/>
        </w:rPr>
        <w:t>政府集中采购机构或采购人不予退还其交纳的谈判保证金，情节严重的，并由主管部门</w:t>
      </w:r>
      <w:bookmarkEnd w:id="136"/>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0"/>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7" w:name="_Hlk75374941"/>
      <w:r>
        <w:rPr>
          <w:rFonts w:hint="eastAsia" w:ascii="宋体" w:hAnsi="宋体"/>
          <w:szCs w:val="21"/>
        </w:rPr>
        <w:t>以联合体形式参与的，质疑应当由组成联合体的所有成员共同提出</w:t>
      </w:r>
      <w:bookmarkEnd w:id="137"/>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3"/>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0AE1CE6-5C4D-480A-9EF8-9CD80C3F4431}"/>
  </w:font>
  <w:font w:name="Arial">
    <w:panose1 w:val="020B0604020202020204"/>
    <w:charset w:val="01"/>
    <w:family w:val="swiss"/>
    <w:pitch w:val="default"/>
    <w:sig w:usb0="E0002EFF" w:usb1="C000785B" w:usb2="00000009" w:usb3="00000000" w:csb0="400001FF" w:csb1="FFFF0000"/>
    <w:embedRegular r:id="rId2" w:fontKey="{8C9E940F-1031-4E13-A480-A96B72CF0091}"/>
  </w:font>
  <w:font w:name="黑体">
    <w:panose1 w:val="02010609060101010101"/>
    <w:charset w:val="86"/>
    <w:family w:val="auto"/>
    <w:pitch w:val="default"/>
    <w:sig w:usb0="800002BF" w:usb1="38CF7CFA" w:usb2="00000016" w:usb3="00000000" w:csb0="00040001" w:csb1="00000000"/>
    <w:embedRegular r:id="rId3" w:fontKey="{F9C8AE81-C82C-428C-9CE4-2D48B9B38888}"/>
  </w:font>
  <w:font w:name="Courier New">
    <w:panose1 w:val="02070309020205020404"/>
    <w:charset w:val="01"/>
    <w:family w:val="modern"/>
    <w:pitch w:val="default"/>
    <w:sig w:usb0="E0002EFF" w:usb1="C0007843" w:usb2="00000009" w:usb3="00000000" w:csb0="400001FF" w:csb1="FFFF0000"/>
    <w:embedRegular r:id="rId4" w:fontKey="{390F3224-4DC9-483C-9040-6699F97DB42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B266A2DA-86E3-48D2-81CE-AB938EA1B1E9}"/>
  </w:font>
  <w:font w:name="Cambria">
    <w:panose1 w:val="02040503050406030204"/>
    <w:charset w:val="00"/>
    <w:family w:val="roman"/>
    <w:pitch w:val="default"/>
    <w:sig w:usb0="E00006FF" w:usb1="420024FF" w:usb2="02000000" w:usb3="00000000" w:csb0="2000019F" w:csb1="00000000"/>
    <w:embedRegular r:id="rId6" w:fontKey="{DF9DA68F-F96A-4551-B9D4-0B4C6F0F3B7D}"/>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AA21770F-5176-4FC5-99EE-39F2B4779BD4}"/>
  </w:font>
  <w:font w:name="方正仿宋_GBK">
    <w:panose1 w:val="02000000000000000000"/>
    <w:charset w:val="86"/>
    <w:family w:val="auto"/>
    <w:pitch w:val="default"/>
    <w:sig w:usb0="A00002BF" w:usb1="38CF7CFA" w:usb2="00082016" w:usb3="00000000" w:csb0="00040001" w:csb1="00000000"/>
    <w:embedRegular r:id="rId8" w:fontKey="{2B6DF2BF-40E3-4A86-B045-DD7C48AF29D7}"/>
  </w:font>
  <w:font w:name="华文中宋">
    <w:panose1 w:val="02010600040101010101"/>
    <w:charset w:val="86"/>
    <w:family w:val="auto"/>
    <w:pitch w:val="default"/>
    <w:sig w:usb0="00000287" w:usb1="080F0000" w:usb2="00000000" w:usb3="00000000" w:csb0="0004009F" w:csb1="DFD70000"/>
    <w:embedRegular r:id="rId9" w:fontKey="{A871A28B-2195-4619-BF9B-AAE943E45069}"/>
  </w:font>
  <w:font w:name="汉仪书宋二S">
    <w:panose1 w:val="00020600040101010101"/>
    <w:charset w:val="86"/>
    <w:family w:val="auto"/>
    <w:pitch w:val="default"/>
    <w:sig w:usb0="A00002BF" w:usb1="18EF7CFA" w:usb2="00000016" w:usb3="00000000" w:csb0="00040000" w:csb1="00000000"/>
    <w:embedRegular r:id="rId10" w:fontKey="{9592DC1A-FE5F-4689-921B-72E293B7FA1D}"/>
  </w:font>
  <w:font w:name="华文楷体">
    <w:panose1 w:val="02010600040101010101"/>
    <w:charset w:val="86"/>
    <w:family w:val="auto"/>
    <w:pitch w:val="default"/>
    <w:sig w:usb0="00000287" w:usb1="080F0000" w:usb2="00000000" w:usb3="00000000" w:csb0="0004009F" w:csb1="DFD70000"/>
    <w:embedRegular r:id="rId11" w:fontKey="{12EDDA26-932A-4234-9C50-DD694F914532}"/>
  </w:font>
  <w:font w:name="ˎ̥">
    <w:altName w:val="Times New Roman"/>
    <w:panose1 w:val="00000000000000000000"/>
    <w:charset w:val="00"/>
    <w:family w:val="auto"/>
    <w:pitch w:val="default"/>
    <w:sig w:usb0="00000000" w:usb1="00000000" w:usb2="00000000" w:usb3="00000000" w:csb0="00040001" w:csb1="00000000"/>
    <w:embedRegular r:id="rId12" w:fontKey="{C2EB6DBD-6723-40F9-97C3-BE003DDB3859}"/>
  </w:font>
  <w:font w:name="仿宋">
    <w:panose1 w:val="02010609060101010101"/>
    <w:charset w:val="86"/>
    <w:family w:val="modern"/>
    <w:pitch w:val="default"/>
    <w:sig w:usb0="800002BF" w:usb1="38CF7CFA" w:usb2="00000016" w:usb3="00000000" w:csb0="00040001" w:csb1="00000000"/>
    <w:embedRegular r:id="rId13" w:fontKey="{90FF47FF-24DD-4520-BA3E-61BC5B09A8A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1"/>
  </w:num>
  <w:num w:numId="3">
    <w:abstractNumId w:val="9"/>
  </w:num>
  <w:num w:numId="4">
    <w:abstractNumId w:val="3"/>
  </w:num>
  <w:num w:numId="5">
    <w:abstractNumId w:val="7"/>
  </w:num>
  <w:num w:numId="6">
    <w:abstractNumId w:val="5"/>
  </w:num>
  <w:num w:numId="7">
    <w:abstractNumId w:val="4"/>
  </w:num>
  <w:num w:numId="8">
    <w:abstractNumId w:val="2"/>
  </w:num>
  <w:num w:numId="9">
    <w:abstractNumId w:val="6"/>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057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615950"/>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D45A58"/>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EFA0C71"/>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8D1021"/>
    <w:rsid w:val="15BD1BCA"/>
    <w:rsid w:val="16105DC5"/>
    <w:rsid w:val="16730284"/>
    <w:rsid w:val="16753FFC"/>
    <w:rsid w:val="168D6B33"/>
    <w:rsid w:val="169A5359"/>
    <w:rsid w:val="16B965DF"/>
    <w:rsid w:val="1741793A"/>
    <w:rsid w:val="1743234C"/>
    <w:rsid w:val="17933E49"/>
    <w:rsid w:val="17966F3F"/>
    <w:rsid w:val="179901BE"/>
    <w:rsid w:val="17C24EE1"/>
    <w:rsid w:val="17C27715"/>
    <w:rsid w:val="17C57205"/>
    <w:rsid w:val="17D20744"/>
    <w:rsid w:val="17E4768B"/>
    <w:rsid w:val="17FC3BA5"/>
    <w:rsid w:val="182513C0"/>
    <w:rsid w:val="18397E11"/>
    <w:rsid w:val="184B6C59"/>
    <w:rsid w:val="189F21AE"/>
    <w:rsid w:val="194505FE"/>
    <w:rsid w:val="19635BBC"/>
    <w:rsid w:val="19687E48"/>
    <w:rsid w:val="196B1CEA"/>
    <w:rsid w:val="198E1EAE"/>
    <w:rsid w:val="199B5CCE"/>
    <w:rsid w:val="19F42C9B"/>
    <w:rsid w:val="1A24288D"/>
    <w:rsid w:val="1A620D3B"/>
    <w:rsid w:val="1B1B5294"/>
    <w:rsid w:val="1B356450"/>
    <w:rsid w:val="1B434F04"/>
    <w:rsid w:val="1B83540D"/>
    <w:rsid w:val="1B9C14FB"/>
    <w:rsid w:val="1BAD2058"/>
    <w:rsid w:val="1BEB4F4B"/>
    <w:rsid w:val="1BEF4851"/>
    <w:rsid w:val="1BFE3C79"/>
    <w:rsid w:val="1C2C01A7"/>
    <w:rsid w:val="1C4F3541"/>
    <w:rsid w:val="1C584649"/>
    <w:rsid w:val="1C792E22"/>
    <w:rsid w:val="1CB57848"/>
    <w:rsid w:val="1CBF2475"/>
    <w:rsid w:val="1D2D5631"/>
    <w:rsid w:val="1D345E0F"/>
    <w:rsid w:val="1D880AB9"/>
    <w:rsid w:val="1DB9452C"/>
    <w:rsid w:val="1DCA4166"/>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1F6640"/>
    <w:rsid w:val="23290736"/>
    <w:rsid w:val="23362D65"/>
    <w:rsid w:val="236E5E5F"/>
    <w:rsid w:val="2378337E"/>
    <w:rsid w:val="239A32F4"/>
    <w:rsid w:val="23A61C99"/>
    <w:rsid w:val="23C5440E"/>
    <w:rsid w:val="23F30C56"/>
    <w:rsid w:val="24266C7C"/>
    <w:rsid w:val="24296E81"/>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07017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CC0154"/>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2FED159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3E55091"/>
    <w:rsid w:val="342509B8"/>
    <w:rsid w:val="34297F29"/>
    <w:rsid w:val="34AE6BFF"/>
    <w:rsid w:val="34CA3E45"/>
    <w:rsid w:val="34D34153"/>
    <w:rsid w:val="356D7464"/>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524557"/>
    <w:rsid w:val="3DE2791A"/>
    <w:rsid w:val="3E151A9D"/>
    <w:rsid w:val="3E375EB7"/>
    <w:rsid w:val="3E38205E"/>
    <w:rsid w:val="3EA47C68"/>
    <w:rsid w:val="3ED03C16"/>
    <w:rsid w:val="3EEB27FE"/>
    <w:rsid w:val="3F3423F7"/>
    <w:rsid w:val="3F8E1B07"/>
    <w:rsid w:val="40161AFD"/>
    <w:rsid w:val="403326AF"/>
    <w:rsid w:val="40613A2C"/>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1B605D"/>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593BCC"/>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791A12"/>
    <w:rsid w:val="4CA26BF2"/>
    <w:rsid w:val="4CEE1E37"/>
    <w:rsid w:val="4CF64AB0"/>
    <w:rsid w:val="4CFA61A3"/>
    <w:rsid w:val="4D145F92"/>
    <w:rsid w:val="4D330192"/>
    <w:rsid w:val="4D461C73"/>
    <w:rsid w:val="4E092CA1"/>
    <w:rsid w:val="4E4156DB"/>
    <w:rsid w:val="4E5D5E2D"/>
    <w:rsid w:val="4E93713A"/>
    <w:rsid w:val="4F1456D4"/>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120CF"/>
    <w:rsid w:val="599C4A84"/>
    <w:rsid w:val="599E6993"/>
    <w:rsid w:val="59AC5554"/>
    <w:rsid w:val="5A564466"/>
    <w:rsid w:val="5A902780"/>
    <w:rsid w:val="5A9F4737"/>
    <w:rsid w:val="5AAE2C06"/>
    <w:rsid w:val="5AE8436A"/>
    <w:rsid w:val="5AF80325"/>
    <w:rsid w:val="5B6339F0"/>
    <w:rsid w:val="5BF6561B"/>
    <w:rsid w:val="5BFA4C14"/>
    <w:rsid w:val="5C2A6C04"/>
    <w:rsid w:val="5C3543D2"/>
    <w:rsid w:val="5CD86660"/>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8F4CDB"/>
    <w:rsid w:val="639808F7"/>
    <w:rsid w:val="645F2960"/>
    <w:rsid w:val="64654C7D"/>
    <w:rsid w:val="64BD496D"/>
    <w:rsid w:val="64BE25DF"/>
    <w:rsid w:val="64DB5DF9"/>
    <w:rsid w:val="64F93617"/>
    <w:rsid w:val="65093770"/>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31926"/>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1C52C32"/>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857241"/>
    <w:rsid w:val="74A16CBA"/>
    <w:rsid w:val="74B23B2E"/>
    <w:rsid w:val="74CB28DA"/>
    <w:rsid w:val="74D53759"/>
    <w:rsid w:val="74F33BDF"/>
    <w:rsid w:val="752B5D11"/>
    <w:rsid w:val="752C70F1"/>
    <w:rsid w:val="75387844"/>
    <w:rsid w:val="753903C8"/>
    <w:rsid w:val="75885BC2"/>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C13F1B"/>
    <w:rsid w:val="79EE2C15"/>
    <w:rsid w:val="7A7B0FFC"/>
    <w:rsid w:val="7AA46F38"/>
    <w:rsid w:val="7B467F1D"/>
    <w:rsid w:val="7BA7772C"/>
    <w:rsid w:val="7C0924C9"/>
    <w:rsid w:val="7C507B69"/>
    <w:rsid w:val="7C711A95"/>
    <w:rsid w:val="7C8D4919"/>
    <w:rsid w:val="7CBA4FE2"/>
    <w:rsid w:val="7CD24A22"/>
    <w:rsid w:val="7CDE33C7"/>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19"/>
    <w:qFormat/>
    <w:uiPriority w:val="0"/>
    <w:rPr>
      <w:rFonts w:hint="eastAsia" w:ascii="宋体" w:hAnsi="宋体" w:eastAsia="宋体" w:cs="宋体"/>
      <w:color w:val="000000"/>
      <w:sz w:val="20"/>
      <w:szCs w:val="20"/>
      <w:u w:val="none"/>
    </w:rPr>
  </w:style>
  <w:style w:type="character" w:customStyle="1" w:styleId="39">
    <w:name w:val="font21"/>
    <w:basedOn w:val="19"/>
    <w:qFormat/>
    <w:uiPriority w:val="0"/>
    <w:rPr>
      <w:rFonts w:hint="eastAsia" w:ascii="宋体" w:hAnsi="宋体" w:eastAsia="宋体" w:cs="宋体"/>
      <w:b/>
      <w:bCs/>
      <w:color w:val="000000"/>
      <w:sz w:val="20"/>
      <w:szCs w:val="20"/>
      <w:u w:val="none"/>
    </w:rPr>
  </w:style>
  <w:style w:type="character" w:customStyle="1" w:styleId="40">
    <w:name w:val="font71"/>
    <w:basedOn w:val="1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76</Pages>
  <Words>8461</Words>
  <Characters>9047</Characters>
  <Lines>316</Lines>
  <Paragraphs>88</Paragraphs>
  <TotalTime>34</TotalTime>
  <ScaleCrop>false</ScaleCrop>
  <LinksUpToDate>false</LinksUpToDate>
  <CharactersWithSpaces>9135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2025-08-07T04:43:15Z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eyJoZGlkIjoiNGFhM2I3N2U4MzFjYTE1ZTcwZTNiYjE3ZDk5Mjc5NjgifQ==</vt:lpwstr>
  </property>
</Properties>
</file>