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供应商负责人或</w:t>
      </w:r>
      <w:r>
        <w:rPr>
          <w:rFonts w:hint="eastAsia"/>
          <w:b/>
          <w:color w:val="FF0000"/>
          <w:lang w:eastAsia="zh-CN"/>
        </w:rPr>
        <w:t>投标</w:t>
      </w:r>
      <w:r>
        <w:rPr>
          <w:rFonts w:hint="eastAsia"/>
          <w:b/>
          <w:color w:val="FF0000"/>
        </w:rPr>
        <w:t>授权代表签字并加盖单位公章后，扫描上传至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sz w:val="30"/>
                <w:szCs w:val="30"/>
              </w:rPr>
              <w:t>BAZXCG-2025-00145</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深圳市宝安区龙田学校课桌椅项目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38</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20</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2.13</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szCs w:val="21"/>
                <w:lang w:val="en-US" w:eastAsia="zh-CN"/>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kern w:val="0"/>
                <w:sz w:val="21"/>
                <w:szCs w:val="21"/>
                <w:lang w:val="en-US" w:eastAsia="zh-CN"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color w:val="auto"/>
                <w:sz w:val="21"/>
                <w:szCs w:val="21"/>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ajorEastAsia" w:hAnsiTheme="majorEastAsia" w:eastAsiaTheme="majorEastAsia" w:cstheme="majorEastAsia"/>
                <w:color w:val="auto"/>
                <w:kern w:val="0"/>
                <w:sz w:val="21"/>
                <w:szCs w:val="21"/>
                <w:lang w:val="en-US" w:eastAsia="zh-CN" w:bidi="ar"/>
              </w:rPr>
            </w:pPr>
            <w:r>
              <w:rPr>
                <w:rFonts w:hint="eastAsia" w:asciiTheme="majorEastAsia" w:hAnsiTheme="majorEastAsia" w:eastAsiaTheme="majorEastAsia" w:cstheme="majorEastAsia"/>
                <w:color w:val="auto"/>
                <w:kern w:val="0"/>
                <w:sz w:val="21"/>
                <w:szCs w:val="21"/>
                <w:lang w:val="en-US" w:eastAsia="zh-CN" w:bidi="ar"/>
              </w:rPr>
              <w:t>（一）评审内容：</w:t>
            </w:r>
          </w:p>
          <w:p>
            <w:pPr>
              <w:keepNext w:val="0"/>
              <w:keepLines w:val="0"/>
              <w:widowControl/>
              <w:numPr>
                <w:ilvl w:val="0"/>
                <w:numId w:val="0"/>
              </w:numPr>
              <w:suppressLineNumbers w:val="0"/>
              <w:jc w:val="left"/>
              <w:textAlignment w:val="center"/>
              <w:rPr>
                <w:rFonts w:hint="eastAsia" w:asciiTheme="majorEastAsia" w:hAnsiTheme="majorEastAsia" w:eastAsiaTheme="majorEastAsia" w:cstheme="majorEastAsia"/>
                <w:color w:val="auto"/>
                <w:kern w:val="0"/>
                <w:sz w:val="21"/>
                <w:szCs w:val="21"/>
                <w:lang w:val="en-US" w:eastAsia="zh-CN" w:bidi="ar"/>
              </w:rPr>
            </w:pPr>
            <w:r>
              <w:rPr>
                <w:rFonts w:hint="eastAsia" w:asciiTheme="majorEastAsia" w:hAnsiTheme="majorEastAsia" w:eastAsiaTheme="majorEastAsia" w:cstheme="majorEastAsia"/>
                <w:color w:val="auto"/>
                <w:kern w:val="0"/>
                <w:sz w:val="21"/>
                <w:szCs w:val="21"/>
                <w:lang w:val="en-US" w:eastAsia="zh-CN" w:bidi="ar"/>
              </w:rPr>
              <w:t>投标人提供本项目的组织实施方案，方案中应包含 1、项目进度计划安排 2、施工组织计划 3、验收组织计划 4、产品培训方案 （二）评审标准：</w:t>
            </w:r>
          </w:p>
          <w:p>
            <w:pPr>
              <w:keepNext w:val="0"/>
              <w:keepLines w:val="0"/>
              <w:widowControl/>
              <w:numPr>
                <w:ilvl w:val="0"/>
                <w:numId w:val="0"/>
              </w:numPr>
              <w:suppressLineNumbers w:val="0"/>
              <w:jc w:val="left"/>
              <w:textAlignment w:val="center"/>
              <w:rPr>
                <w:rFonts w:hint="eastAsia" w:asciiTheme="majorEastAsia" w:hAnsiTheme="majorEastAsia" w:eastAsiaTheme="majorEastAsia" w:cstheme="majorEastAsia"/>
                <w:color w:val="auto"/>
                <w:kern w:val="0"/>
                <w:sz w:val="21"/>
                <w:szCs w:val="21"/>
                <w:lang w:val="en-US" w:eastAsia="zh-CN" w:bidi="ar"/>
              </w:rPr>
            </w:pPr>
            <w:r>
              <w:rPr>
                <w:rFonts w:hint="eastAsia" w:asciiTheme="majorEastAsia" w:hAnsiTheme="majorEastAsia" w:eastAsiaTheme="majorEastAsia" w:cstheme="majorEastAsia"/>
                <w:color w:val="auto"/>
                <w:kern w:val="0"/>
                <w:sz w:val="21"/>
                <w:szCs w:val="21"/>
                <w:lang w:val="en-US" w:eastAsia="zh-CN" w:bidi="ar"/>
              </w:rPr>
              <w:t xml:space="preserve">方案中含有上述一个内容得15分，最高得60分。。在此基础上，对方案的合理性、可行性进行打分。 1、方案清晰周密、合理可行、表述完整、方法得当、技术先进、符合相关规范要求得40分。 </w:t>
            </w:r>
          </w:p>
          <w:p>
            <w:pPr>
              <w:keepNext w:val="0"/>
              <w:keepLines w:val="0"/>
              <w:widowControl/>
              <w:numPr>
                <w:ilvl w:val="0"/>
                <w:numId w:val="1"/>
              </w:numPr>
              <w:suppressLineNumbers w:val="0"/>
              <w:jc w:val="left"/>
              <w:textAlignment w:val="center"/>
              <w:rPr>
                <w:rFonts w:hint="eastAsia" w:asciiTheme="majorEastAsia" w:hAnsiTheme="majorEastAsia" w:eastAsiaTheme="majorEastAsia" w:cstheme="majorEastAsia"/>
                <w:color w:val="auto"/>
                <w:kern w:val="0"/>
                <w:sz w:val="21"/>
                <w:szCs w:val="21"/>
                <w:lang w:val="en-US" w:eastAsia="zh-CN" w:bidi="ar"/>
              </w:rPr>
            </w:pPr>
            <w:r>
              <w:rPr>
                <w:rFonts w:hint="eastAsia" w:asciiTheme="majorEastAsia" w:hAnsiTheme="majorEastAsia" w:eastAsiaTheme="majorEastAsia" w:cstheme="majorEastAsia"/>
                <w:color w:val="auto"/>
                <w:kern w:val="0"/>
                <w:sz w:val="21"/>
                <w:szCs w:val="21"/>
                <w:lang w:val="en-US" w:eastAsia="zh-CN" w:bidi="ar"/>
              </w:rPr>
              <w:t>方案基本可行表述基本完整得20分。</w:t>
            </w:r>
          </w:p>
          <w:p>
            <w:pPr>
              <w:keepNext w:val="0"/>
              <w:keepLines w:val="0"/>
              <w:widowControl/>
              <w:numPr>
                <w:ilvl w:val="0"/>
                <w:numId w:val="1"/>
              </w:numPr>
              <w:suppressLineNumbers w:val="0"/>
              <w:jc w:val="left"/>
              <w:textAlignment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color w:val="auto"/>
                <w:kern w:val="0"/>
                <w:sz w:val="21"/>
                <w:szCs w:val="21"/>
                <w:lang w:val="en-US" w:eastAsia="zh-CN" w:bidi="ar"/>
              </w:rPr>
              <w:t xml:space="preserve"> 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color w:val="auto"/>
                <w:kern w:val="0"/>
                <w:sz w:val="21"/>
                <w:szCs w:val="21"/>
                <w:lang w:val="en-US" w:eastAsia="zh-CN"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color w:val="auto"/>
                <w:sz w:val="21"/>
                <w:szCs w:val="21"/>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ajorEastAsia" w:hAnsiTheme="majorEastAsia" w:eastAsiaTheme="majorEastAsia" w:cstheme="majorEastAsia"/>
                <w:color w:val="auto"/>
                <w:kern w:val="0"/>
                <w:sz w:val="21"/>
                <w:szCs w:val="21"/>
                <w:lang w:val="en-US" w:eastAsia="zh-CN" w:bidi="ar"/>
              </w:rPr>
            </w:pPr>
            <w:r>
              <w:rPr>
                <w:rFonts w:hint="eastAsia" w:asciiTheme="majorEastAsia" w:hAnsiTheme="majorEastAsia" w:eastAsiaTheme="majorEastAsia" w:cstheme="majorEastAsia"/>
                <w:color w:val="auto"/>
                <w:kern w:val="0"/>
                <w:sz w:val="21"/>
                <w:szCs w:val="21"/>
                <w:lang w:val="en-US" w:eastAsia="zh-CN" w:bidi="ar"/>
              </w:rPr>
              <w:t>（一）评审内容：</w:t>
            </w:r>
          </w:p>
          <w:p>
            <w:pPr>
              <w:keepNext w:val="0"/>
              <w:keepLines w:val="0"/>
              <w:widowControl/>
              <w:numPr>
                <w:ilvl w:val="0"/>
                <w:numId w:val="0"/>
              </w:numPr>
              <w:suppressLineNumbers w:val="0"/>
              <w:jc w:val="left"/>
              <w:textAlignment w:val="center"/>
              <w:rPr>
                <w:rFonts w:hint="eastAsia" w:asciiTheme="majorEastAsia" w:hAnsiTheme="majorEastAsia" w:eastAsiaTheme="majorEastAsia" w:cstheme="majorEastAsia"/>
                <w:color w:val="auto"/>
                <w:kern w:val="0"/>
                <w:sz w:val="21"/>
                <w:szCs w:val="21"/>
                <w:lang w:val="en-US" w:eastAsia="zh-CN" w:bidi="ar"/>
              </w:rPr>
            </w:pPr>
            <w:r>
              <w:rPr>
                <w:rFonts w:hint="eastAsia" w:asciiTheme="majorEastAsia" w:hAnsiTheme="majorEastAsia" w:eastAsiaTheme="majorEastAsia" w:cstheme="majorEastAsia"/>
                <w:color w:val="auto"/>
                <w:kern w:val="0"/>
                <w:sz w:val="21"/>
                <w:szCs w:val="21"/>
                <w:lang w:val="en-US" w:eastAsia="zh-CN" w:bidi="ar"/>
              </w:rPr>
              <w:t xml:space="preserve">投标人提供本项目的售后服务方案，方案中应包含 1、服务内容 2、维修应急方案 3、培训计划 4、其他特色服务等 </w:t>
            </w:r>
          </w:p>
          <w:p>
            <w:pPr>
              <w:keepNext w:val="0"/>
              <w:keepLines w:val="0"/>
              <w:widowControl/>
              <w:numPr>
                <w:ilvl w:val="0"/>
                <w:numId w:val="0"/>
              </w:numPr>
              <w:suppressLineNumbers w:val="0"/>
              <w:ind w:left="0" w:leftChars="0" w:firstLine="0" w:firstLineChars="0"/>
              <w:jc w:val="left"/>
              <w:textAlignment w:val="center"/>
              <w:rPr>
                <w:rFonts w:hint="eastAsia" w:asciiTheme="majorEastAsia" w:hAnsiTheme="majorEastAsia" w:eastAsiaTheme="majorEastAsia" w:cstheme="majorEastAsia"/>
                <w:color w:val="auto"/>
                <w:kern w:val="0"/>
                <w:sz w:val="21"/>
                <w:szCs w:val="21"/>
                <w:lang w:val="en-US" w:eastAsia="zh-CN" w:bidi="ar"/>
              </w:rPr>
            </w:pPr>
            <w:r>
              <w:rPr>
                <w:rFonts w:hint="eastAsia" w:asciiTheme="majorEastAsia" w:hAnsiTheme="majorEastAsia" w:eastAsiaTheme="majorEastAsia" w:cstheme="majorEastAsia"/>
                <w:color w:val="auto"/>
                <w:kern w:val="0"/>
                <w:sz w:val="21"/>
                <w:szCs w:val="21"/>
                <w:lang w:val="en-US" w:eastAsia="zh-CN" w:bidi="ar"/>
              </w:rPr>
              <w:t>（二）评审标准：</w:t>
            </w:r>
          </w:p>
          <w:p>
            <w:pPr>
              <w:keepNext w:val="0"/>
              <w:keepLines w:val="0"/>
              <w:widowControl/>
              <w:numPr>
                <w:ilvl w:val="0"/>
                <w:numId w:val="0"/>
              </w:numPr>
              <w:suppressLineNumbers w:val="0"/>
              <w:ind w:leftChars="0"/>
              <w:jc w:val="left"/>
              <w:textAlignment w:val="center"/>
              <w:rPr>
                <w:rFonts w:hint="eastAsia" w:asciiTheme="majorEastAsia" w:hAnsiTheme="majorEastAsia" w:eastAsiaTheme="majorEastAsia" w:cstheme="majorEastAsia"/>
                <w:color w:val="auto"/>
                <w:kern w:val="0"/>
                <w:sz w:val="21"/>
                <w:szCs w:val="21"/>
                <w:lang w:val="en-US" w:eastAsia="zh-CN" w:bidi="ar"/>
              </w:rPr>
            </w:pPr>
            <w:r>
              <w:rPr>
                <w:rFonts w:hint="eastAsia" w:asciiTheme="majorEastAsia" w:hAnsiTheme="majorEastAsia" w:eastAsiaTheme="majorEastAsia" w:cstheme="majorEastAsia"/>
                <w:color w:val="auto"/>
                <w:kern w:val="0"/>
                <w:sz w:val="21"/>
                <w:szCs w:val="21"/>
                <w:lang w:val="en-US" w:eastAsia="zh-CN" w:bidi="ar"/>
              </w:rPr>
              <w:t xml:space="preserve">方案中含有上述一个内容得15分，最高得60分。在此基础上，对方案的合理性、可行性进行打分。 1.售后服务方案非常详细，保障措施完善可行，得40分； </w:t>
            </w:r>
          </w:p>
          <w:p>
            <w:pPr>
              <w:keepNext w:val="0"/>
              <w:keepLines w:val="0"/>
              <w:widowControl/>
              <w:numPr>
                <w:ilvl w:val="0"/>
                <w:numId w:val="0"/>
              </w:numPr>
              <w:suppressLineNumbers w:val="0"/>
              <w:jc w:val="left"/>
              <w:textAlignment w:val="center"/>
              <w:rPr>
                <w:rFonts w:hint="eastAsia" w:asciiTheme="majorEastAsia" w:hAnsiTheme="majorEastAsia" w:eastAsiaTheme="majorEastAsia" w:cstheme="majorEastAsia"/>
                <w:color w:val="auto"/>
                <w:kern w:val="0"/>
                <w:sz w:val="21"/>
                <w:szCs w:val="21"/>
                <w:lang w:val="en-US" w:eastAsia="zh-CN" w:bidi="ar"/>
              </w:rPr>
            </w:pPr>
            <w:r>
              <w:rPr>
                <w:rFonts w:hint="eastAsia" w:asciiTheme="majorEastAsia" w:hAnsiTheme="majorEastAsia" w:eastAsiaTheme="majorEastAsia" w:cstheme="majorEastAsia"/>
                <w:color w:val="auto"/>
                <w:kern w:val="0"/>
                <w:sz w:val="21"/>
                <w:szCs w:val="21"/>
                <w:lang w:val="en-US" w:eastAsia="zh-CN" w:bidi="ar"/>
              </w:rPr>
              <w:t xml:space="preserve">2.售后服务方案比较具体，保障措施比较完善可行，能够满足招标文件要求的得20分； </w:t>
            </w:r>
          </w:p>
          <w:p>
            <w:pPr>
              <w:keepNext w:val="0"/>
              <w:keepLines w:val="0"/>
              <w:widowControl/>
              <w:numPr>
                <w:ilvl w:val="0"/>
                <w:numId w:val="0"/>
              </w:numPr>
              <w:suppressLineNumbers w:val="0"/>
              <w:jc w:val="left"/>
              <w:textAlignment w:val="center"/>
              <w:rPr>
                <w:rFonts w:hint="eastAsia" w:asciiTheme="majorEastAsia" w:hAnsiTheme="majorEastAsia" w:eastAsiaTheme="majorEastAsia" w:cstheme="majorEastAsia"/>
                <w:color w:val="0000FF"/>
                <w:kern w:val="2"/>
                <w:sz w:val="21"/>
                <w:szCs w:val="21"/>
                <w:lang w:val="en-US" w:eastAsia="zh-CN" w:bidi="ar-SA"/>
              </w:rPr>
            </w:pPr>
            <w:r>
              <w:rPr>
                <w:rFonts w:hint="eastAsia" w:asciiTheme="majorEastAsia" w:hAnsiTheme="majorEastAsia" w:eastAsiaTheme="majorEastAsia" w:cstheme="majorEastAsia"/>
                <w:color w:val="auto"/>
                <w:kern w:val="0"/>
                <w:sz w:val="21"/>
                <w:szCs w:val="21"/>
                <w:lang w:val="en-US" w:eastAsia="zh-CN"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kern w:val="0"/>
                <w:sz w:val="21"/>
                <w:szCs w:val="21"/>
                <w:lang w:val="en-US" w:eastAsia="zh-CN"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auto"/>
                <w:kern w:val="0"/>
                <w:sz w:val="21"/>
                <w:szCs w:val="21"/>
                <w:lang w:val="en-US" w:eastAsia="zh-CN" w:bidi="ar"/>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ajorEastAsia" w:hAnsiTheme="majorEastAsia" w:eastAsiaTheme="majorEastAsia" w:cstheme="majorEastAsia"/>
                <w:b w:val="0"/>
                <w:bCs w:val="0"/>
                <w:color w:val="auto"/>
                <w:kern w:val="0"/>
                <w:sz w:val="21"/>
                <w:szCs w:val="21"/>
                <w:lang w:val="en-US" w:eastAsia="zh-CN" w:bidi="ar"/>
              </w:rPr>
            </w:pPr>
            <w:r>
              <w:rPr>
                <w:rFonts w:hint="eastAsia" w:asciiTheme="majorEastAsia" w:hAnsiTheme="majorEastAsia" w:eastAsiaTheme="majorEastAsia" w:cstheme="majorEastAsia"/>
                <w:b w:val="0"/>
                <w:bCs w:val="0"/>
                <w:color w:val="auto"/>
                <w:kern w:val="0"/>
                <w:sz w:val="21"/>
                <w:szCs w:val="21"/>
                <w:lang w:val="en-US" w:eastAsia="zh-CN" w:bidi="ar"/>
              </w:rPr>
              <w:t>（一）评审内容：</w:t>
            </w:r>
          </w:p>
          <w:p>
            <w:pPr>
              <w:pStyle w:val="11"/>
              <w:rPr>
                <w:rFonts w:hint="eastAsia" w:asciiTheme="majorEastAsia" w:hAnsiTheme="majorEastAsia" w:eastAsiaTheme="majorEastAsia" w:cstheme="majorEastAsia"/>
                <w:b w:val="0"/>
                <w:bCs w:val="0"/>
                <w:color w:val="auto"/>
                <w:kern w:val="0"/>
                <w:sz w:val="21"/>
                <w:szCs w:val="21"/>
                <w:lang w:val="en-US" w:eastAsia="zh-CN" w:bidi="ar"/>
              </w:rPr>
            </w:pPr>
            <w:r>
              <w:rPr>
                <w:rFonts w:hint="eastAsia" w:asciiTheme="majorEastAsia" w:hAnsiTheme="majorEastAsia" w:eastAsiaTheme="majorEastAsia" w:cstheme="majorEastAsia"/>
                <w:b w:val="0"/>
                <w:bCs w:val="0"/>
                <w:color w:val="auto"/>
                <w:kern w:val="0"/>
                <w:sz w:val="21"/>
                <w:szCs w:val="21"/>
                <w:lang w:bidi="ar"/>
              </w:rPr>
              <w:t>202</w:t>
            </w:r>
            <w:r>
              <w:rPr>
                <w:rFonts w:hint="eastAsia" w:asciiTheme="majorEastAsia" w:hAnsiTheme="majorEastAsia" w:eastAsiaTheme="majorEastAsia" w:cstheme="majorEastAsia"/>
                <w:b w:val="0"/>
                <w:bCs w:val="0"/>
                <w:color w:val="auto"/>
                <w:kern w:val="0"/>
                <w:sz w:val="21"/>
                <w:szCs w:val="21"/>
                <w:lang w:val="en-US" w:eastAsia="zh-CN" w:bidi="ar"/>
              </w:rPr>
              <w:t>2</w:t>
            </w:r>
            <w:r>
              <w:rPr>
                <w:rFonts w:hint="eastAsia" w:asciiTheme="majorEastAsia" w:hAnsiTheme="majorEastAsia" w:eastAsiaTheme="majorEastAsia" w:cstheme="majorEastAsia"/>
                <w:b w:val="0"/>
                <w:bCs w:val="0"/>
                <w:color w:val="auto"/>
                <w:kern w:val="0"/>
                <w:sz w:val="21"/>
                <w:szCs w:val="21"/>
                <w:lang w:bidi="ar"/>
              </w:rPr>
              <w:t>年1月1日（以合同签订日期为准）</w:t>
            </w:r>
            <w:r>
              <w:rPr>
                <w:rFonts w:hint="eastAsia" w:asciiTheme="majorEastAsia" w:hAnsiTheme="majorEastAsia" w:eastAsiaTheme="majorEastAsia" w:cstheme="majorEastAsia"/>
                <w:b w:val="0"/>
                <w:bCs w:val="0"/>
                <w:color w:val="auto"/>
                <w:kern w:val="0"/>
                <w:sz w:val="21"/>
                <w:szCs w:val="21"/>
                <w:lang w:val="en-US" w:eastAsia="zh-CN" w:bidi="ar"/>
              </w:rPr>
              <w:t>以后，投标人具有与本项目同类</w:t>
            </w:r>
            <w:r>
              <w:rPr>
                <w:rFonts w:hint="eastAsia" w:asciiTheme="majorEastAsia" w:hAnsiTheme="majorEastAsia" w:eastAsiaTheme="majorEastAsia" w:cstheme="majorEastAsia"/>
                <w:b w:val="0"/>
                <w:bCs w:val="0"/>
                <w:color w:val="auto"/>
                <w:kern w:val="0"/>
                <w:sz w:val="21"/>
                <w:szCs w:val="21"/>
                <w:lang w:bidi="ar"/>
              </w:rPr>
              <w:t>（学校课桌椅类）</w:t>
            </w:r>
            <w:r>
              <w:rPr>
                <w:rFonts w:hint="eastAsia" w:asciiTheme="majorEastAsia" w:hAnsiTheme="majorEastAsia" w:eastAsiaTheme="majorEastAsia" w:cstheme="majorEastAsia"/>
                <w:b w:val="0"/>
                <w:bCs w:val="0"/>
                <w:color w:val="auto"/>
                <w:kern w:val="0"/>
                <w:sz w:val="21"/>
                <w:szCs w:val="21"/>
                <w:lang w:val="en-US" w:eastAsia="zh-CN" w:bidi="ar"/>
              </w:rPr>
              <w:t>项目经验，且履约评价为优或满意（或同等评价），每提供一个得20分，最高得100分。</w:t>
            </w:r>
          </w:p>
          <w:p>
            <w:pPr>
              <w:keepNext w:val="0"/>
              <w:keepLines w:val="0"/>
              <w:widowControl/>
              <w:numPr>
                <w:ilvl w:val="0"/>
                <w:numId w:val="0"/>
              </w:numPr>
              <w:suppressLineNumbers w:val="0"/>
              <w:ind w:leftChars="0"/>
              <w:jc w:val="left"/>
              <w:textAlignment w:val="center"/>
              <w:rPr>
                <w:rFonts w:hint="eastAsia" w:asciiTheme="majorEastAsia" w:hAnsiTheme="majorEastAsia" w:eastAsiaTheme="majorEastAsia" w:cstheme="majorEastAsia"/>
                <w:b w:val="0"/>
                <w:bCs w:val="0"/>
                <w:color w:val="auto"/>
                <w:kern w:val="0"/>
                <w:sz w:val="21"/>
                <w:szCs w:val="21"/>
                <w:lang w:val="en-US" w:eastAsia="zh-CN" w:bidi="ar"/>
              </w:rPr>
            </w:pPr>
            <w:r>
              <w:rPr>
                <w:rFonts w:hint="eastAsia" w:asciiTheme="majorEastAsia" w:hAnsiTheme="majorEastAsia" w:eastAsiaTheme="majorEastAsia" w:cstheme="majorEastAsia"/>
                <w:b w:val="0"/>
                <w:bCs w:val="0"/>
                <w:color w:val="auto"/>
                <w:kern w:val="0"/>
                <w:sz w:val="21"/>
                <w:szCs w:val="21"/>
                <w:lang w:val="en-US" w:eastAsia="zh-CN" w:bidi="ar"/>
              </w:rPr>
              <w:t>（二）评审标准：：</w:t>
            </w:r>
          </w:p>
          <w:p>
            <w:pPr>
              <w:pStyle w:val="8"/>
              <w:tabs>
                <w:tab w:val="left" w:pos="4760"/>
              </w:tabs>
              <w:spacing w:after="0" w:line="320" w:lineRule="exact"/>
              <w:rPr>
                <w:rFonts w:hint="eastAsia" w:asciiTheme="majorEastAsia" w:hAnsiTheme="majorEastAsia" w:eastAsiaTheme="majorEastAsia" w:cstheme="majorEastAsia"/>
                <w:b w:val="0"/>
                <w:bCs w:val="0"/>
                <w:color w:val="auto"/>
                <w:kern w:val="0"/>
                <w:sz w:val="21"/>
                <w:szCs w:val="21"/>
                <w:lang w:val="en-US" w:eastAsia="zh-CN" w:bidi="ar"/>
              </w:rPr>
            </w:pPr>
            <w:r>
              <w:rPr>
                <w:rFonts w:hint="eastAsia" w:asciiTheme="majorEastAsia" w:hAnsiTheme="majorEastAsia" w:eastAsiaTheme="majorEastAsia" w:cstheme="majorEastAsia"/>
                <w:b w:val="0"/>
                <w:bCs w:val="0"/>
                <w:color w:val="auto"/>
                <w:kern w:val="0"/>
                <w:sz w:val="21"/>
                <w:szCs w:val="21"/>
                <w:lang w:val="en-US" w:eastAsia="zh-CN" w:bidi="ar"/>
              </w:rPr>
              <w:t>1、提供合同相对方出具并加盖公章（或业务章）的合同关键页扫描件（包括但不限于：合同甲乙双方名称页、合同签署日期盖章页、服务内容页及设备配置清单扫描件等）</w:t>
            </w:r>
            <w:r>
              <w:rPr>
                <w:rFonts w:hint="eastAsia" w:ascii="宋体" w:hAnsi="宋体" w:cs="宋体"/>
                <w:b w:val="0"/>
                <w:bCs w:val="0"/>
                <w:sz w:val="21"/>
                <w:szCs w:val="21"/>
                <w:lang w:eastAsia="zh-CN"/>
              </w:rPr>
              <w:t>及验收报告</w:t>
            </w:r>
            <w:r>
              <w:rPr>
                <w:rFonts w:hint="eastAsia" w:asciiTheme="majorEastAsia" w:hAnsiTheme="majorEastAsia" w:eastAsiaTheme="majorEastAsia" w:cstheme="majorEastAsia"/>
                <w:b w:val="0"/>
                <w:bCs w:val="0"/>
                <w:color w:val="auto"/>
                <w:kern w:val="0"/>
                <w:sz w:val="21"/>
                <w:szCs w:val="21"/>
                <w:lang w:val="en-US" w:eastAsia="zh-CN" w:bidi="ar"/>
              </w:rPr>
              <w:t>，出具服务评价证明的单位须为合同相对方；</w:t>
            </w:r>
          </w:p>
          <w:p>
            <w:pPr>
              <w:pStyle w:val="8"/>
              <w:tabs>
                <w:tab w:val="left" w:pos="4760"/>
              </w:tabs>
              <w:spacing w:after="0" w:line="320" w:lineRule="exact"/>
              <w:rPr>
                <w:rFonts w:hint="eastAsia" w:asciiTheme="majorEastAsia" w:hAnsiTheme="majorEastAsia" w:eastAsiaTheme="majorEastAsia" w:cstheme="majorEastAsia"/>
                <w:b w:val="0"/>
                <w:bCs w:val="0"/>
                <w:color w:val="auto"/>
                <w:kern w:val="0"/>
                <w:sz w:val="21"/>
                <w:szCs w:val="21"/>
                <w:lang w:val="en-US" w:eastAsia="zh-CN" w:bidi="ar"/>
              </w:rPr>
            </w:pPr>
            <w:r>
              <w:rPr>
                <w:rFonts w:hint="eastAsia" w:asciiTheme="majorEastAsia" w:hAnsiTheme="majorEastAsia" w:eastAsiaTheme="majorEastAsia" w:cstheme="majorEastAsia"/>
                <w:b w:val="0"/>
                <w:bCs w:val="0"/>
                <w:color w:val="auto"/>
                <w:kern w:val="0"/>
                <w:sz w:val="21"/>
                <w:szCs w:val="21"/>
                <w:lang w:val="en-US" w:eastAsia="zh-CN" w:bidi="ar"/>
              </w:rPr>
              <w:t>2、同一项目续签合同的不重复计分；每个项目必须单独开具评价证明。如涉及到需要判断是否为同一项目续签的情形，如项目名称相同、出具评价证明单位相同的，投标单位应提供能判别为不属同一项目续签的相关证明材料（如中标通知书或能反映不属同一项目续签的合同关键页），如不能判别，评标委员会有权对投标单位作出不利判断。项目名称相同，但是经过重新组织招标、招标编号不同的，不属同一项目续签。</w:t>
            </w:r>
          </w:p>
          <w:p>
            <w:pPr>
              <w:pStyle w:val="11"/>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b w:val="0"/>
                <w:bCs w:val="0"/>
                <w:color w:val="auto"/>
                <w:kern w:val="0"/>
                <w:sz w:val="21"/>
                <w:szCs w:val="21"/>
                <w:lang w:val="en-US" w:eastAsia="zh-CN" w:bidi="ar"/>
              </w:rPr>
              <w:t>3未按要求提供相关证明材料（或相关证明材料无法判断是否符合评分要求）的不计得分，原件备查。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5</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eastAsia="zh-CN"/>
              </w:rPr>
            </w:pPr>
            <w:r>
              <w:rPr>
                <w:rFonts w:hint="eastAsia"/>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5"/>
        <w:rPr>
          <w:ins w:id="0" w:author="苏艺" w:date="2024-05-12T09:35:07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8"/>
        <w:rPr>
          <w:rFonts w:hint="eastAsia"/>
        </w:rPr>
      </w:pPr>
    </w:p>
    <w:p>
      <w:pPr>
        <w:pStyle w:val="15"/>
        <w:rPr>
          <w:rFonts w:hint="eastAsia"/>
        </w:rPr>
      </w:pPr>
    </w:p>
    <w:p>
      <w:pPr>
        <w:pStyle w:val="15"/>
        <w:rPr>
          <w:rFonts w:hint="eastAsia"/>
        </w:rPr>
      </w:pPr>
    </w:p>
    <w:p>
      <w:pPr>
        <w:pStyle w:val="8"/>
        <w:rPr>
          <w:rFonts w:hint="eastAsia"/>
        </w:rPr>
        <w:sectPr>
          <w:pgSz w:w="11907" w:h="16840"/>
          <w:pgMar w:top="1440" w:right="1797" w:bottom="1440" w:left="1797" w:header="851" w:footer="992" w:gutter="0"/>
          <w:cols w:space="425" w:num="1"/>
          <w:titlePg/>
          <w:docGrid w:linePitch="462" w:charSpace="0"/>
        </w:sectPr>
      </w:pPr>
    </w:p>
    <w:bookmarkEnd w:id="4"/>
    <w:p>
      <w:pPr>
        <w:pStyle w:val="3"/>
        <w:jc w:val="center"/>
        <w:rPr>
          <w:color w:val="FF0000"/>
          <w:sz w:val="24"/>
        </w:rPr>
      </w:pPr>
      <w:bookmarkStart w:id="6" w:name="bt投标人情况介绍"/>
      <w:bookmarkEnd w:id="6"/>
      <w:bookmarkStart w:id="7" w:name="bt投标函"/>
      <w:bookmarkEnd w:id="7"/>
      <w:bookmarkStart w:id="8" w:name="bt开标一览表"/>
      <w:bookmarkEnd w:id="8"/>
      <w:bookmarkStart w:id="9" w:name="bt技术标投标文件格式"/>
      <w:bookmarkEnd w:id="9"/>
      <w:bookmarkStart w:id="10" w:name="bt投标报价汇总表"/>
      <w:bookmarkEnd w:id="10"/>
      <w:bookmarkStart w:id="11" w:name="bt项目管理班子配备情况"/>
      <w:bookmarkEnd w:id="11"/>
      <w:bookmarkStart w:id="12" w:name="bt说明"/>
      <w:bookmarkEnd w:id="12"/>
      <w:bookmarkStart w:id="13" w:name="bt其他资料由投标人自定"/>
      <w:bookmarkEnd w:id="13"/>
      <w:bookmarkStart w:id="14" w:name="bt合同格式"/>
      <w:bookmarkEnd w:id="14"/>
      <w:bookmarkStart w:id="15" w:name="bt本工程承诺书"/>
      <w:bookmarkEnd w:id="15"/>
      <w:bookmarkStart w:id="16" w:name="bt投标人须知"/>
      <w:bookmarkEnd w:id="16"/>
      <w:bookmarkStart w:id="17" w:name="bt投标文件签署授权委托书"/>
      <w:bookmarkEnd w:id="17"/>
      <w:bookmarkStart w:id="18" w:name="bt合同条款及格式"/>
      <w:bookmarkEnd w:id="18"/>
      <w:bookmarkStart w:id="19" w:name="bt合同条款"/>
      <w:bookmarkEnd w:id="19"/>
      <w:bookmarkStart w:id="20" w:name="bt其他资料2"/>
      <w:bookmarkEnd w:id="20"/>
      <w:bookmarkStart w:id="21" w:name="合同格式"/>
      <w:bookmarkEnd w:id="21"/>
      <w:bookmarkStart w:id="22" w:name="bt商务标投标文件格式"/>
      <w:bookmarkEnd w:id="22"/>
      <w:r>
        <w:rPr>
          <w:rFonts w:hint="eastAsia"/>
        </w:rPr>
        <w:t>第一册  专用条款</w:t>
      </w:r>
    </w:p>
    <w:p>
      <w:pPr>
        <w:pStyle w:val="6"/>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专门面向中小企业采购：是，供应商提供的货物全部由符合政策要求的中小微企业、残疾人福利性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监狱企业制造（由供应商在《中小企业声明函、残疾人福利性单位声明函及监狱企业声明函》中作出声明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未提供声明函或声明函不符合政策要求的，按资格审查不通过处理</w:t>
      </w:r>
      <w:r>
        <w:rPr>
          <w:rFonts w:hint="eastAsia" w:ascii="宋体" w:hAnsi="宋体" w:cs="宋体"/>
          <w:kern w:val="0"/>
          <w:szCs w:val="21"/>
        </w:rPr>
        <w:t>）</w:t>
      </w:r>
      <w:r>
        <w:rPr>
          <w:rFonts w:hint="eastAsia" w:ascii="宋体" w:hAnsi="宋体" w:cs="宋体"/>
          <w:kern w:val="0"/>
          <w:szCs w:val="21"/>
          <w:lang w:eastAsia="zh-CN"/>
        </w:rPr>
        <w:t>。</w:t>
      </w:r>
    </w:p>
    <w:p>
      <w:pPr>
        <w:ind w:firstLine="420" w:firstLineChars="200"/>
        <w:rPr>
          <w:rFonts w:hint="default" w:eastAsia="宋体"/>
          <w:lang w:val="en-US" w:eastAsia="zh-CN"/>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6"/>
        <w:spacing w:before="120" w:beforeLines="50" w:after="120" w:afterLines="50"/>
        <w:jc w:val="center"/>
        <w:rPr>
          <w:szCs w:val="24"/>
        </w:rPr>
      </w:pPr>
      <w:bookmarkStart w:id="24" w:name="_Toc100052364"/>
      <w:bookmarkStart w:id="25" w:name="_Toc73521547"/>
      <w:bookmarkStart w:id="26" w:name="_Toc73518117"/>
      <w:bookmarkStart w:id="27" w:name="_Toc73517639"/>
      <w:bookmarkStart w:id="28" w:name="_Toc73521635"/>
      <w:bookmarkStart w:id="29" w:name="_Toc101074876"/>
      <w:bookmarkStart w:id="30" w:name="_Toc60631620"/>
      <w:bookmarkStart w:id="31" w:name="_Toc60560625"/>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b/>
                <w:bCs/>
              </w:rPr>
            </w:pPr>
            <w:bookmarkStart w:id="32" w:name="_Hlk72218097"/>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cs="宋体"/>
                <w:b/>
                <w:bCs/>
                <w:color w:val="auto"/>
                <w:kern w:val="0"/>
                <w:sz w:val="24"/>
                <w:lang w:eastAsia="zh-CN"/>
              </w:rPr>
              <w:t>深圳市宝安区龙田学校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6"/>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4" w:type="dxa"/>
            <w:vAlign w:val="top"/>
          </w:tcPr>
          <w:p>
            <w:pPr>
              <w:jc w:val="center"/>
            </w:pPr>
            <w:r>
              <w:rPr>
                <w:rFonts w:hint="eastAsia"/>
              </w:rPr>
              <w:t>评标方法</w:t>
            </w:r>
          </w:p>
        </w:tc>
        <w:tc>
          <w:tcPr>
            <w:tcW w:w="3235" w:type="dxa"/>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vAlign w:val="top"/>
          </w:tcPr>
          <w:p>
            <w:pPr>
              <w:jc w:val="center"/>
            </w:pPr>
            <w:r>
              <w:rPr>
                <w:rFonts w:hint="eastAsia"/>
              </w:rPr>
              <w:t>候选中标供应商家数</w:t>
            </w:r>
          </w:p>
        </w:tc>
        <w:tc>
          <w:tcPr>
            <w:tcW w:w="3235" w:type="dxa"/>
            <w:vAlign w:val="top"/>
          </w:tcPr>
          <w:p>
            <w:pPr>
              <w:jc w:val="center"/>
              <w:rPr>
                <w:rFonts w:hint="default" w:eastAsia="宋体"/>
                <w:lang w:val="en-US" w:eastAsia="zh-CN"/>
              </w:rPr>
            </w:pPr>
            <w:r>
              <w:rPr>
                <w:rFonts w:hint="eastAsia"/>
              </w:rPr>
              <w:t>1</w:t>
            </w:r>
          </w:p>
        </w:tc>
        <w:tc>
          <w:tcPr>
            <w:tcW w:w="2450" w:type="dxa"/>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vAlign w:val="top"/>
          </w:tcPr>
          <w:p>
            <w:pPr>
              <w:jc w:val="center"/>
            </w:pPr>
            <w:r>
              <w:rPr>
                <w:rFonts w:hint="eastAsia"/>
              </w:rPr>
              <w:t>中标供应商家数</w:t>
            </w:r>
          </w:p>
        </w:tc>
        <w:tc>
          <w:tcPr>
            <w:tcW w:w="3235" w:type="dxa"/>
            <w:vAlign w:val="top"/>
          </w:tcPr>
          <w:p>
            <w:pPr>
              <w:jc w:val="center"/>
            </w:pPr>
            <w:r>
              <w:rPr>
                <w:rFonts w:hint="eastAsia"/>
              </w:rPr>
              <w:t>1</w:t>
            </w:r>
          </w:p>
        </w:tc>
        <w:tc>
          <w:tcPr>
            <w:tcW w:w="2450" w:type="dxa"/>
            <w:vAlign w:val="top"/>
          </w:tcPr>
          <w:p>
            <w:pPr>
              <w:jc w:val="center"/>
              <w:rPr>
                <w:rFonts w:hint="eastAsia"/>
              </w:rPr>
            </w:pPr>
            <w:r>
              <w:rPr>
                <w:rFonts w:hint="eastAsia"/>
              </w:rPr>
              <w:t>1</w:t>
            </w:r>
          </w:p>
        </w:tc>
      </w:tr>
    </w:tbl>
    <w:p>
      <w:pPr>
        <w:pStyle w:val="15"/>
      </w:pPr>
    </w:p>
    <w:p>
      <w:pPr>
        <w:numPr>
          <w:ilvl w:val="0"/>
          <w:numId w:val="0"/>
        </w:numPr>
        <w:tabs>
          <w:tab w:val="left" w:pos="720"/>
        </w:tabs>
        <w:rPr>
          <w:rFonts w:hint="eastAsia" w:ascii="黑体" w:hAnsi="宋体" w:eastAsia="黑体" w:cs="Times New Roman"/>
          <w:sz w:val="24"/>
          <w:szCs w:val="24"/>
          <w:highlight w:val="yellow"/>
          <w:lang w:val="en-US" w:eastAsia="zh-CN"/>
        </w:rPr>
      </w:pPr>
      <w:r>
        <w:rPr>
          <w:rFonts w:hint="eastAsia" w:ascii="黑体" w:hAnsi="宋体" w:eastAsia="黑体" w:cs="Times New Roman"/>
          <w:sz w:val="24"/>
          <w:szCs w:val="24"/>
          <w:highlight w:val="yellow"/>
          <w:lang w:val="en-US" w:eastAsia="zh-CN"/>
        </w:rPr>
        <w:t>3、踏勘现场要求</w:t>
      </w:r>
    </w:p>
    <w:p>
      <w:pPr>
        <w:widowControl w:val="0"/>
        <w:autoSpaceDE w:val="0"/>
        <w:autoSpaceDN w:val="0"/>
        <w:adjustRightInd w:val="0"/>
        <w:ind w:firstLine="420" w:firstLineChars="200"/>
        <w:jc w:val="left"/>
        <w:textAlignment w:val="baseline"/>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lang w:val="en-US" w:eastAsia="zh-CN" w:bidi="ar-SA"/>
        </w:rPr>
        <w:t>（1）</w:t>
      </w:r>
      <w:r>
        <w:rPr>
          <w:rFonts w:hint="default" w:ascii="宋体" w:hAnsi="宋体" w:eastAsia="宋体" w:cs="Times New Roman"/>
          <w:kern w:val="2"/>
          <w:sz w:val="21"/>
          <w:szCs w:val="21"/>
          <w:lang w:val="en-US" w:eastAsia="zh-CN" w:bidi="ar-SA"/>
        </w:rPr>
        <w:t>除主要设备外，清单中各类设备安装及配套所需的配件与辅材数量为参考数据，</w:t>
      </w:r>
      <w:r>
        <w:rPr>
          <w:rFonts w:hint="default" w:ascii="宋体" w:hAnsi="宋体" w:eastAsia="宋体" w:cs="Times New Roman"/>
          <w:kern w:val="2"/>
          <w:sz w:val="21"/>
          <w:szCs w:val="21"/>
          <w:highlight w:val="none"/>
          <w:lang w:val="en-US" w:eastAsia="zh-CN" w:bidi="ar-SA"/>
        </w:rPr>
        <w:t>招标完成后采购人不因固有工程量增加而承担任何费用，费用将以中标价结算，请投标人充分考虑风险性。建议投标人到采购人单位进行现场勘察，以明确施工场地情况并准确了解相关工程量等。</w:t>
      </w:r>
    </w:p>
    <w:p>
      <w:pPr>
        <w:numPr>
          <w:ilvl w:val="0"/>
          <w:numId w:val="0"/>
        </w:numPr>
        <w:tabs>
          <w:tab w:val="left" w:pos="720"/>
        </w:tabs>
        <w:ind w:firstLine="420" w:firstLineChars="200"/>
        <w:rPr>
          <w:rFonts w:hint="eastAsia" w:ascii="宋体" w:hAnsi="宋体" w:eastAsia="宋体" w:cs="Times New Roman"/>
          <w:szCs w:val="21"/>
        </w:rPr>
      </w:pP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rPr>
        <w:t>本项目安排踏勘现场，时间为</w:t>
      </w:r>
      <w:r>
        <w:rPr>
          <w:rFonts w:hint="eastAsia" w:ascii="宋体" w:hAnsi="宋体" w:eastAsia="宋体" w:cs="Times New Roman"/>
          <w:szCs w:val="21"/>
          <w:highlight w:val="none"/>
          <w:lang w:val="en-US" w:eastAsia="zh-CN"/>
        </w:rPr>
        <w:t>2025</w:t>
      </w:r>
      <w:r>
        <w:rPr>
          <w:rFonts w:hint="eastAsia" w:ascii="宋体" w:hAnsi="宋体" w:eastAsia="宋体" w:cs="Times New Roman"/>
          <w:szCs w:val="21"/>
          <w:highlight w:val="none"/>
        </w:rPr>
        <w:t>年</w:t>
      </w:r>
      <w:r>
        <w:rPr>
          <w:rFonts w:hint="eastAsia" w:ascii="宋体" w:hAnsi="宋体" w:eastAsia="宋体" w:cs="Times New Roman"/>
          <w:szCs w:val="21"/>
          <w:highlight w:val="none"/>
          <w:lang w:val="en-US" w:eastAsia="zh-CN"/>
        </w:rPr>
        <w:t>7</w:t>
      </w:r>
      <w:r>
        <w:rPr>
          <w:rFonts w:hint="eastAsia" w:ascii="宋体" w:hAnsi="宋体" w:eastAsia="宋体" w:cs="Times New Roman"/>
          <w:szCs w:val="21"/>
          <w:highlight w:val="none"/>
        </w:rPr>
        <w:t>月</w:t>
      </w:r>
      <w:r>
        <w:rPr>
          <w:rFonts w:hint="eastAsia" w:ascii="宋体" w:hAnsi="宋体" w:eastAsia="宋体" w:cs="Times New Roman"/>
          <w:szCs w:val="21"/>
          <w:highlight w:val="none"/>
          <w:lang w:val="en-US" w:eastAsia="zh-CN"/>
        </w:rPr>
        <w:t>7</w:t>
      </w:r>
      <w:r>
        <w:rPr>
          <w:rFonts w:hint="eastAsia" w:ascii="宋体" w:hAnsi="宋体" w:eastAsia="宋体" w:cs="Times New Roman"/>
          <w:szCs w:val="21"/>
          <w:highlight w:val="none"/>
        </w:rPr>
        <w:t>日至</w:t>
      </w:r>
      <w:r>
        <w:rPr>
          <w:rFonts w:hint="eastAsia" w:ascii="宋体" w:hAnsi="宋体" w:eastAsia="宋体" w:cs="Times New Roman"/>
          <w:szCs w:val="21"/>
          <w:highlight w:val="none"/>
          <w:lang w:val="en-US" w:eastAsia="zh-CN"/>
        </w:rPr>
        <w:t>2025</w:t>
      </w:r>
      <w:r>
        <w:rPr>
          <w:rFonts w:hint="eastAsia" w:ascii="宋体" w:hAnsi="宋体" w:eastAsia="宋体" w:cs="Times New Roman"/>
          <w:szCs w:val="21"/>
          <w:highlight w:val="none"/>
        </w:rPr>
        <w:t>年</w:t>
      </w:r>
      <w:r>
        <w:rPr>
          <w:rFonts w:hint="eastAsia" w:ascii="宋体" w:hAnsi="宋体" w:eastAsia="宋体" w:cs="Times New Roman"/>
          <w:szCs w:val="21"/>
          <w:highlight w:val="none"/>
          <w:lang w:val="en-US" w:eastAsia="zh-CN"/>
        </w:rPr>
        <w:t>7</w:t>
      </w:r>
      <w:r>
        <w:rPr>
          <w:rFonts w:hint="eastAsia" w:ascii="宋体" w:hAnsi="宋体" w:eastAsia="宋体" w:cs="Times New Roman"/>
          <w:szCs w:val="21"/>
          <w:highlight w:val="none"/>
        </w:rPr>
        <w:t>月</w:t>
      </w:r>
      <w:r>
        <w:rPr>
          <w:rFonts w:hint="eastAsia" w:ascii="宋体" w:hAnsi="宋体" w:eastAsia="宋体" w:cs="Times New Roman"/>
          <w:szCs w:val="21"/>
          <w:highlight w:val="none"/>
          <w:lang w:val="en-US" w:eastAsia="zh-CN"/>
        </w:rPr>
        <w:t>11</w:t>
      </w:r>
      <w:r>
        <w:rPr>
          <w:rFonts w:hint="eastAsia" w:ascii="宋体" w:hAnsi="宋体" w:eastAsia="宋体" w:cs="Times New Roman"/>
          <w:szCs w:val="21"/>
          <w:highlight w:val="none"/>
        </w:rPr>
        <w:t>日（正常上班时间，工作日9：00-12：00，14：00-18：00），投标人代表携带授权委托书及身份证原件到深圳市宝安区石岩街道石龙社区龙田学校；联系人：陈老师 电话：13509670317</w:t>
      </w:r>
      <w:bookmarkStart w:id="139" w:name="_GoBack"/>
      <w:bookmarkEnd w:id="139"/>
      <w:r>
        <w:rPr>
          <w:rFonts w:hint="eastAsia" w:ascii="宋体" w:hAnsi="宋体" w:eastAsia="宋体" w:cs="Times New Roman"/>
          <w:szCs w:val="21"/>
        </w:rPr>
        <w:t>；</w:t>
      </w:r>
    </w:p>
    <w:p>
      <w:pPr>
        <w:ind w:firstLine="422" w:firstLineChars="200"/>
        <w:rPr>
          <w:rFonts w:hint="eastAsia"/>
          <w:b/>
        </w:rPr>
      </w:pPr>
    </w:p>
    <w:p>
      <w:pPr>
        <w:ind w:firstLine="422" w:firstLineChars="200"/>
        <w:rPr>
          <w:b/>
        </w:rPr>
      </w:pPr>
      <w:r>
        <w:rPr>
          <w:rFonts w:hint="eastAsia"/>
          <w:b/>
        </w:rPr>
        <w:t>（二）其他事项</w:t>
      </w:r>
      <w:bookmarkEnd w:id="35"/>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pStyle w:val="6"/>
        <w:spacing w:before="0" w:after="0"/>
        <w:jc w:val="both"/>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8"/>
        <w:rPr>
          <w:b/>
        </w:rPr>
      </w:pPr>
    </w:p>
    <w:p>
      <w:pPr>
        <w:pStyle w:val="15"/>
        <w:rPr>
          <w:b/>
        </w:rPr>
      </w:pPr>
    </w:p>
    <w:p>
      <w:pPr>
        <w:pStyle w:val="15"/>
        <w:rPr>
          <w:b/>
        </w:rPr>
      </w:pPr>
    </w:p>
    <w:p>
      <w:pPr>
        <w:pStyle w:val="15"/>
        <w:rPr>
          <w:b/>
        </w:rPr>
        <w:sectPr>
          <w:pgSz w:w="11907" w:h="16840"/>
          <w:pgMar w:top="1440" w:right="1797" w:bottom="1440" w:left="1797" w:header="851" w:footer="992" w:gutter="0"/>
          <w:cols w:space="425" w:num="1"/>
          <w:titlePg/>
          <w:docGrid w:linePitch="462" w:charSpace="0"/>
        </w:sectPr>
      </w:pPr>
    </w:p>
    <w:bookmarkEnd w:id="34"/>
    <w:p>
      <w:pPr>
        <w:pStyle w:val="6"/>
        <w:jc w:val="center"/>
        <w:rPr>
          <w:sz w:val="28"/>
          <w:szCs w:val="28"/>
        </w:rPr>
      </w:pPr>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JYCG-DECL-2025-26251</w:t>
            </w:r>
          </w:p>
        </w:tc>
        <w:tc>
          <w:tcPr>
            <w:tcW w:w="3158" w:type="dxa"/>
            <w:vAlign w:val="center"/>
          </w:tcPr>
          <w:p>
            <w:pPr>
              <w:jc w:val="center"/>
              <w:rPr>
                <w:b/>
                <w:bCs/>
                <w:color w:val="FF0000"/>
                <w:szCs w:val="21"/>
              </w:rPr>
            </w:pPr>
            <w:r>
              <w:rPr>
                <w:rFonts w:hint="eastAsia"/>
                <w:b/>
                <w:bCs/>
                <w:color w:val="FF0000"/>
                <w:szCs w:val="21"/>
              </w:rPr>
              <w:t>深圳市宝安区龙田学校课桌椅项目</w:t>
            </w:r>
          </w:p>
        </w:tc>
        <w:tc>
          <w:tcPr>
            <w:tcW w:w="2355" w:type="dxa"/>
            <w:vAlign w:val="center"/>
          </w:tcPr>
          <w:p>
            <w:pPr>
              <w:jc w:val="center"/>
              <w:rPr>
                <w:rFonts w:hint="default" w:eastAsiaTheme="minorEastAsia"/>
                <w:bCs/>
                <w:color w:val="FF0000"/>
                <w:szCs w:val="21"/>
                <w:lang w:val="en-US" w:eastAsia="zh-CN"/>
              </w:rPr>
            </w:pPr>
            <w:r>
              <w:rPr>
                <w:rFonts w:hint="eastAsia"/>
                <w:bCs/>
                <w:color w:val="FF0000"/>
                <w:szCs w:val="21"/>
                <w:lang w:val="en-US" w:eastAsia="zh-CN"/>
              </w:rPr>
              <w:t>270000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p>
        </w:tc>
      </w:tr>
    </w:tbl>
    <w:p>
      <w:pPr>
        <w:rPr>
          <w:rFonts w:ascii="宋体" w:hAnsi="宋体"/>
          <w:b/>
          <w:color w:val="FF0000"/>
          <w:szCs w:val="21"/>
        </w:rPr>
      </w:pPr>
    </w:p>
    <w:p>
      <w:pPr>
        <w:rPr>
          <w:rFonts w:ascii="宋体" w:hAnsi="宋体"/>
          <w:b/>
          <w:color w:val="FF0000"/>
          <w:szCs w:val="21"/>
        </w:rPr>
      </w:pPr>
    </w:p>
    <w:p>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049"/>
        <w:gridCol w:w="1918"/>
        <w:gridCol w:w="531"/>
        <w:gridCol w:w="433"/>
        <w:gridCol w:w="1363"/>
        <w:gridCol w:w="1186"/>
        <w:gridCol w:w="1346"/>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dxa"/>
            <w:vAlign w:val="center"/>
          </w:tcPr>
          <w:p>
            <w:pPr>
              <w:jc w:val="center"/>
              <w:rPr>
                <w:bCs/>
                <w:szCs w:val="21"/>
              </w:rPr>
            </w:pPr>
            <w:r>
              <w:rPr>
                <w:rFonts w:hint="eastAsia"/>
                <w:bCs/>
                <w:szCs w:val="21"/>
              </w:rPr>
              <w:t>序号</w:t>
            </w:r>
          </w:p>
        </w:tc>
        <w:tc>
          <w:tcPr>
            <w:tcW w:w="1049" w:type="dxa"/>
            <w:vAlign w:val="center"/>
          </w:tcPr>
          <w:p>
            <w:pPr>
              <w:jc w:val="center"/>
              <w:rPr>
                <w:bCs/>
                <w:szCs w:val="21"/>
              </w:rPr>
            </w:pPr>
            <w:r>
              <w:rPr>
                <w:rFonts w:hint="eastAsia"/>
                <w:szCs w:val="21"/>
              </w:rPr>
              <w:t>采购计划编号</w:t>
            </w:r>
          </w:p>
        </w:tc>
        <w:tc>
          <w:tcPr>
            <w:tcW w:w="1918" w:type="dxa"/>
            <w:vAlign w:val="center"/>
          </w:tcPr>
          <w:p>
            <w:pPr>
              <w:jc w:val="center"/>
              <w:rPr>
                <w:bCs/>
                <w:szCs w:val="21"/>
              </w:rPr>
            </w:pPr>
            <w:r>
              <w:rPr>
                <w:rFonts w:hint="eastAsia"/>
                <w:bCs/>
                <w:szCs w:val="21"/>
              </w:rPr>
              <w:t>货物名称（标的名称）</w:t>
            </w:r>
          </w:p>
        </w:tc>
        <w:tc>
          <w:tcPr>
            <w:tcW w:w="531" w:type="dxa"/>
            <w:vAlign w:val="center"/>
          </w:tcPr>
          <w:p>
            <w:pPr>
              <w:jc w:val="center"/>
              <w:rPr>
                <w:bCs/>
                <w:szCs w:val="21"/>
              </w:rPr>
            </w:pPr>
            <w:r>
              <w:rPr>
                <w:rFonts w:hint="eastAsia"/>
                <w:bCs/>
                <w:szCs w:val="21"/>
              </w:rPr>
              <w:t>数量</w:t>
            </w:r>
          </w:p>
        </w:tc>
        <w:tc>
          <w:tcPr>
            <w:tcW w:w="433" w:type="dxa"/>
            <w:vAlign w:val="center"/>
          </w:tcPr>
          <w:p>
            <w:pPr>
              <w:jc w:val="center"/>
              <w:rPr>
                <w:bCs/>
                <w:szCs w:val="21"/>
              </w:rPr>
            </w:pPr>
            <w:r>
              <w:rPr>
                <w:rFonts w:hint="eastAsia"/>
                <w:bCs/>
                <w:szCs w:val="21"/>
              </w:rPr>
              <w:t>单位</w:t>
            </w:r>
          </w:p>
        </w:tc>
        <w:tc>
          <w:tcPr>
            <w:tcW w:w="1363" w:type="dxa"/>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1186" w:type="dxa"/>
            <w:vAlign w:val="center"/>
          </w:tcPr>
          <w:p>
            <w:pPr>
              <w:jc w:val="center"/>
              <w:rPr>
                <w:rFonts w:hint="eastAsia"/>
                <w:b/>
                <w:bCs/>
                <w:color w:val="FF0000"/>
                <w:szCs w:val="21"/>
                <w:lang w:val="en-US" w:eastAsia="zh-CN"/>
              </w:rPr>
            </w:pPr>
            <w:r>
              <w:rPr>
                <w:rFonts w:hint="eastAsia"/>
                <w:b/>
                <w:bCs/>
                <w:color w:val="FF0000"/>
                <w:szCs w:val="21"/>
                <w:lang w:val="en-US" w:eastAsia="zh-CN"/>
              </w:rPr>
              <w:t>最高限价</w:t>
            </w:r>
          </w:p>
          <w:p>
            <w:pPr>
              <w:jc w:val="center"/>
              <w:rPr>
                <w:rFonts w:hint="default"/>
                <w:b/>
                <w:bCs/>
                <w:color w:val="FF0000"/>
                <w:szCs w:val="21"/>
                <w:lang w:val="en-US" w:eastAsia="zh-CN"/>
              </w:rPr>
            </w:pPr>
            <w:r>
              <w:rPr>
                <w:rFonts w:hint="eastAsia"/>
                <w:b/>
                <w:bCs/>
                <w:color w:val="FF0000"/>
                <w:szCs w:val="21"/>
                <w:lang w:val="en-US" w:eastAsia="zh-CN"/>
              </w:rPr>
              <w:t>-单价（元）</w:t>
            </w:r>
          </w:p>
        </w:tc>
        <w:tc>
          <w:tcPr>
            <w:tcW w:w="1346" w:type="dxa"/>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884" w:type="dxa"/>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dxa"/>
            <w:vAlign w:val="center"/>
          </w:tcPr>
          <w:p>
            <w:pPr>
              <w:jc w:val="center"/>
              <w:rPr>
                <w:bCs/>
                <w:szCs w:val="21"/>
              </w:rPr>
            </w:pPr>
            <w:r>
              <w:rPr>
                <w:rFonts w:hint="eastAsia"/>
                <w:bCs/>
                <w:szCs w:val="21"/>
              </w:rPr>
              <w:t>1</w:t>
            </w:r>
          </w:p>
        </w:tc>
        <w:tc>
          <w:tcPr>
            <w:tcW w:w="1049" w:type="dxa"/>
            <w:vMerge w:val="restart"/>
            <w:vAlign w:val="center"/>
          </w:tcPr>
          <w:p>
            <w:pPr>
              <w:jc w:val="center"/>
              <w:rPr>
                <w:bCs/>
                <w:szCs w:val="21"/>
              </w:rPr>
            </w:pPr>
            <w:r>
              <w:rPr>
                <w:rFonts w:hint="eastAsia"/>
                <w:bCs/>
                <w:szCs w:val="21"/>
              </w:rPr>
              <w:t>JYCG-DECL-2025-26251</w:t>
            </w:r>
          </w:p>
        </w:tc>
        <w:tc>
          <w:tcPr>
            <w:tcW w:w="1918" w:type="dxa"/>
            <w:vAlign w:val="center"/>
          </w:tcPr>
          <w:p>
            <w:pPr>
              <w:widowControl/>
              <w:jc w:val="center"/>
              <w:textAlignment w:val="center"/>
              <w:rPr>
                <w:bCs/>
                <w:szCs w:val="21"/>
              </w:rPr>
            </w:pPr>
            <w:r>
              <w:rPr>
                <w:rFonts w:hint="eastAsia" w:ascii="宋体" w:hAnsi="宋体" w:cs="宋体"/>
                <w:color w:val="000000"/>
                <w:kern w:val="0"/>
                <w:szCs w:val="21"/>
              </w:rPr>
              <w:t>升降课桌</w:t>
            </w:r>
          </w:p>
        </w:tc>
        <w:tc>
          <w:tcPr>
            <w:tcW w:w="531" w:type="dxa"/>
            <w:vAlign w:val="center"/>
          </w:tcPr>
          <w:p>
            <w:pPr>
              <w:widowControl/>
              <w:jc w:val="center"/>
              <w:textAlignment w:val="center"/>
              <w:rPr>
                <w:bCs/>
                <w:szCs w:val="21"/>
              </w:rPr>
            </w:pPr>
            <w:r>
              <w:rPr>
                <w:rFonts w:hint="eastAsia" w:ascii="宋体" w:hAnsi="宋体" w:cs="宋体"/>
                <w:color w:val="000000"/>
                <w:kern w:val="0"/>
                <w:szCs w:val="21"/>
              </w:rPr>
              <w:t>500</w:t>
            </w:r>
          </w:p>
        </w:tc>
        <w:tc>
          <w:tcPr>
            <w:tcW w:w="433"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auto"/>
                <w:kern w:val="0"/>
                <w:sz w:val="21"/>
                <w:szCs w:val="21"/>
                <w:u w:val="none"/>
                <w:lang w:val="en-US" w:eastAsia="zh-CN" w:bidi="ar"/>
              </w:rPr>
              <w:t>张</w:t>
            </w:r>
          </w:p>
        </w:tc>
        <w:tc>
          <w:tcPr>
            <w:tcW w:w="1363" w:type="dxa"/>
            <w:vAlign w:val="center"/>
          </w:tcPr>
          <w:p>
            <w:pPr>
              <w:jc w:val="center"/>
              <w:rPr>
                <w:b/>
                <w:bCs/>
                <w:color w:val="FF0000"/>
                <w:szCs w:val="21"/>
              </w:rPr>
            </w:pPr>
            <w:r>
              <w:rPr>
                <w:rFonts w:hint="eastAsia"/>
                <w:b/>
                <w:bCs/>
                <w:szCs w:val="21"/>
              </w:rPr>
              <w:t>拒绝进口</w:t>
            </w:r>
          </w:p>
        </w:tc>
        <w:tc>
          <w:tcPr>
            <w:tcW w:w="1186" w:type="dxa"/>
            <w:vAlign w:val="center"/>
          </w:tcPr>
          <w:p>
            <w:pPr>
              <w:widowControl/>
              <w:jc w:val="center"/>
              <w:textAlignment w:val="center"/>
              <w:rPr>
                <w:b/>
                <w:bCs/>
                <w:color w:val="FF0000"/>
                <w:szCs w:val="21"/>
              </w:rPr>
            </w:pPr>
            <w:r>
              <w:rPr>
                <w:rFonts w:hint="eastAsia" w:ascii="宋体" w:hAnsi="宋体" w:cs="宋体"/>
                <w:color w:val="000000"/>
                <w:kern w:val="0"/>
                <w:szCs w:val="21"/>
              </w:rPr>
              <w:t>290</w:t>
            </w:r>
          </w:p>
        </w:tc>
        <w:tc>
          <w:tcPr>
            <w:tcW w:w="1346" w:type="dxa"/>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是</w:t>
            </w:r>
          </w:p>
        </w:tc>
        <w:tc>
          <w:tcPr>
            <w:tcW w:w="884" w:type="dxa"/>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 w:type="dxa"/>
            <w:vAlign w:val="center"/>
          </w:tcPr>
          <w:p>
            <w:pPr>
              <w:jc w:val="center"/>
              <w:rPr>
                <w:bCs/>
                <w:szCs w:val="21"/>
              </w:rPr>
            </w:pPr>
            <w:r>
              <w:rPr>
                <w:rFonts w:hint="eastAsia"/>
                <w:bCs/>
                <w:szCs w:val="21"/>
              </w:rPr>
              <w:t>2</w:t>
            </w:r>
          </w:p>
        </w:tc>
        <w:tc>
          <w:tcPr>
            <w:tcW w:w="1049" w:type="dxa"/>
            <w:vMerge w:val="continue"/>
            <w:vAlign w:val="center"/>
          </w:tcPr>
          <w:p>
            <w:pPr>
              <w:jc w:val="center"/>
              <w:rPr>
                <w:bCs/>
                <w:szCs w:val="21"/>
              </w:rPr>
            </w:pPr>
          </w:p>
        </w:tc>
        <w:tc>
          <w:tcPr>
            <w:tcW w:w="1918" w:type="dxa"/>
            <w:vAlign w:val="center"/>
          </w:tcPr>
          <w:p>
            <w:pPr>
              <w:widowControl/>
              <w:jc w:val="center"/>
              <w:textAlignment w:val="center"/>
              <w:rPr>
                <w:bCs/>
                <w:szCs w:val="21"/>
              </w:rPr>
            </w:pPr>
            <w:r>
              <w:rPr>
                <w:rFonts w:hint="eastAsia" w:ascii="宋体" w:hAnsi="宋体" w:cs="宋体"/>
                <w:color w:val="000000"/>
                <w:kern w:val="0"/>
                <w:szCs w:val="21"/>
              </w:rPr>
              <w:t>升降课椅（小学）</w:t>
            </w:r>
          </w:p>
        </w:tc>
        <w:tc>
          <w:tcPr>
            <w:tcW w:w="531" w:type="dxa"/>
            <w:vAlign w:val="center"/>
          </w:tcPr>
          <w:p>
            <w:pPr>
              <w:widowControl/>
              <w:jc w:val="center"/>
              <w:textAlignment w:val="center"/>
              <w:rPr>
                <w:bCs/>
                <w:szCs w:val="21"/>
              </w:rPr>
            </w:pPr>
            <w:r>
              <w:rPr>
                <w:rFonts w:hint="eastAsia" w:ascii="宋体" w:hAnsi="宋体" w:cs="宋体"/>
                <w:color w:val="000000"/>
                <w:kern w:val="0"/>
                <w:szCs w:val="21"/>
              </w:rPr>
              <w:t>200</w:t>
            </w:r>
          </w:p>
        </w:tc>
        <w:tc>
          <w:tcPr>
            <w:tcW w:w="433"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auto"/>
                <w:kern w:val="0"/>
                <w:sz w:val="21"/>
                <w:szCs w:val="21"/>
                <w:u w:val="none"/>
                <w:lang w:val="en-US" w:eastAsia="zh-CN" w:bidi="ar"/>
              </w:rPr>
              <w:t>张</w:t>
            </w:r>
          </w:p>
        </w:tc>
        <w:tc>
          <w:tcPr>
            <w:tcW w:w="1363" w:type="dxa"/>
            <w:vAlign w:val="center"/>
          </w:tcPr>
          <w:p>
            <w:pPr>
              <w:jc w:val="center"/>
              <w:rPr>
                <w:b/>
                <w:bCs/>
                <w:color w:val="FF0000"/>
                <w:szCs w:val="21"/>
              </w:rPr>
            </w:pPr>
            <w:r>
              <w:rPr>
                <w:rFonts w:hint="eastAsia"/>
                <w:b/>
                <w:bCs/>
                <w:szCs w:val="21"/>
              </w:rPr>
              <w:t>拒绝进口</w:t>
            </w:r>
          </w:p>
        </w:tc>
        <w:tc>
          <w:tcPr>
            <w:tcW w:w="1186" w:type="dxa"/>
            <w:vAlign w:val="center"/>
          </w:tcPr>
          <w:p>
            <w:pPr>
              <w:widowControl/>
              <w:jc w:val="center"/>
              <w:textAlignment w:val="center"/>
              <w:rPr>
                <w:rFonts w:hint="eastAsia"/>
                <w:b/>
                <w:bCs/>
                <w:color w:val="FF0000"/>
                <w:szCs w:val="21"/>
              </w:rPr>
            </w:pPr>
            <w:r>
              <w:rPr>
                <w:rFonts w:hint="eastAsia" w:ascii="宋体" w:hAnsi="宋体" w:cs="宋体"/>
                <w:color w:val="000000"/>
                <w:kern w:val="0"/>
                <w:szCs w:val="21"/>
              </w:rPr>
              <w:t>250</w:t>
            </w:r>
          </w:p>
        </w:tc>
        <w:tc>
          <w:tcPr>
            <w:tcW w:w="1346" w:type="dxa"/>
            <w:vAlign w:val="center"/>
          </w:tcPr>
          <w:p>
            <w:pPr>
              <w:jc w:val="center"/>
              <w:rPr>
                <w:rFonts w:hint="eastAsia"/>
                <w:b/>
                <w:bCs/>
                <w:color w:val="FF0000"/>
                <w:szCs w:val="21"/>
              </w:rPr>
            </w:pPr>
            <w:r>
              <w:rPr>
                <w:rFonts w:hint="eastAsia"/>
                <w:b/>
                <w:bCs/>
                <w:color w:val="FF0000"/>
                <w:szCs w:val="21"/>
                <w:lang w:val="en-US" w:eastAsia="zh-CN"/>
              </w:rPr>
              <w:t>是</w:t>
            </w:r>
          </w:p>
        </w:tc>
        <w:tc>
          <w:tcPr>
            <w:tcW w:w="884" w:type="dxa"/>
            <w:vAlign w:val="center"/>
          </w:tcPr>
          <w:p>
            <w:pPr>
              <w:jc w:val="center"/>
              <w:rPr>
                <w:rFonts w:hint="eastAsia"/>
                <w:b/>
                <w:bCs/>
                <w:color w:val="FF0000"/>
                <w:szCs w:val="21"/>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dxa"/>
            <w:vAlign w:val="center"/>
          </w:tcPr>
          <w:p>
            <w:pPr>
              <w:jc w:val="center"/>
              <w:rPr>
                <w:bCs/>
                <w:szCs w:val="21"/>
              </w:rPr>
            </w:pPr>
            <w:r>
              <w:rPr>
                <w:rFonts w:hint="eastAsia"/>
                <w:bCs/>
                <w:szCs w:val="21"/>
              </w:rPr>
              <w:t>3</w:t>
            </w:r>
          </w:p>
        </w:tc>
        <w:tc>
          <w:tcPr>
            <w:tcW w:w="1049" w:type="dxa"/>
            <w:vMerge w:val="continue"/>
            <w:vAlign w:val="center"/>
          </w:tcPr>
          <w:p>
            <w:pPr>
              <w:jc w:val="center"/>
              <w:rPr>
                <w:bCs/>
                <w:szCs w:val="21"/>
              </w:rPr>
            </w:pPr>
          </w:p>
        </w:tc>
        <w:tc>
          <w:tcPr>
            <w:tcW w:w="1918" w:type="dxa"/>
            <w:vAlign w:val="center"/>
          </w:tcPr>
          <w:p>
            <w:pPr>
              <w:widowControl/>
              <w:jc w:val="center"/>
              <w:textAlignment w:val="center"/>
              <w:rPr>
                <w:bCs/>
                <w:szCs w:val="21"/>
              </w:rPr>
            </w:pPr>
            <w:r>
              <w:rPr>
                <w:rFonts w:hint="eastAsia" w:ascii="宋体" w:hAnsi="宋体" w:cs="宋体"/>
                <w:color w:val="000000"/>
                <w:kern w:val="0"/>
                <w:szCs w:val="21"/>
              </w:rPr>
              <w:t>升降课椅（初中）</w:t>
            </w:r>
          </w:p>
        </w:tc>
        <w:tc>
          <w:tcPr>
            <w:tcW w:w="531" w:type="dxa"/>
            <w:vAlign w:val="center"/>
          </w:tcPr>
          <w:p>
            <w:pPr>
              <w:widowControl/>
              <w:jc w:val="center"/>
              <w:textAlignment w:val="center"/>
              <w:rPr>
                <w:bCs/>
                <w:szCs w:val="21"/>
              </w:rPr>
            </w:pPr>
            <w:r>
              <w:rPr>
                <w:rFonts w:hint="eastAsia" w:ascii="宋体" w:hAnsi="宋体" w:cs="宋体"/>
                <w:color w:val="000000"/>
                <w:kern w:val="0"/>
                <w:szCs w:val="21"/>
              </w:rPr>
              <w:t>300</w:t>
            </w:r>
          </w:p>
        </w:tc>
        <w:tc>
          <w:tcPr>
            <w:tcW w:w="433" w:type="dxa"/>
            <w:vAlign w:val="center"/>
          </w:tcPr>
          <w:p>
            <w:pPr>
              <w:keepNext w:val="0"/>
              <w:keepLines w:val="0"/>
              <w:widowControl/>
              <w:suppressLineNumbers w:val="0"/>
              <w:jc w:val="center"/>
              <w:textAlignment w:val="center"/>
              <w:rPr>
                <w:bCs/>
                <w:szCs w:val="21"/>
              </w:rPr>
            </w:pPr>
            <w:r>
              <w:rPr>
                <w:rFonts w:hint="eastAsia" w:ascii="宋体" w:hAnsi="宋体" w:eastAsia="宋体" w:cs="宋体"/>
                <w:i w:val="0"/>
                <w:iCs w:val="0"/>
                <w:color w:val="auto"/>
                <w:kern w:val="0"/>
                <w:sz w:val="21"/>
                <w:szCs w:val="21"/>
                <w:u w:val="none"/>
                <w:lang w:val="en-US" w:eastAsia="zh-CN" w:bidi="ar"/>
              </w:rPr>
              <w:t>张</w:t>
            </w:r>
          </w:p>
        </w:tc>
        <w:tc>
          <w:tcPr>
            <w:tcW w:w="1363" w:type="dxa"/>
            <w:vAlign w:val="center"/>
          </w:tcPr>
          <w:p>
            <w:pPr>
              <w:jc w:val="center"/>
              <w:rPr>
                <w:b/>
                <w:bCs/>
                <w:szCs w:val="21"/>
              </w:rPr>
            </w:pPr>
            <w:r>
              <w:rPr>
                <w:rFonts w:hint="eastAsia"/>
                <w:b/>
                <w:bCs/>
                <w:szCs w:val="21"/>
              </w:rPr>
              <w:t>拒绝进口</w:t>
            </w:r>
          </w:p>
        </w:tc>
        <w:tc>
          <w:tcPr>
            <w:tcW w:w="1186" w:type="dxa"/>
            <w:vAlign w:val="center"/>
          </w:tcPr>
          <w:p>
            <w:pPr>
              <w:widowControl/>
              <w:jc w:val="center"/>
              <w:textAlignment w:val="center"/>
              <w:rPr>
                <w:rFonts w:hint="eastAsia"/>
                <w:b/>
                <w:bCs/>
                <w:szCs w:val="21"/>
              </w:rPr>
            </w:pPr>
            <w:r>
              <w:rPr>
                <w:rFonts w:hint="eastAsia" w:ascii="宋体" w:hAnsi="宋体" w:cs="宋体"/>
                <w:color w:val="000000"/>
                <w:kern w:val="0"/>
                <w:szCs w:val="21"/>
              </w:rPr>
              <w:t>250</w:t>
            </w:r>
          </w:p>
        </w:tc>
        <w:tc>
          <w:tcPr>
            <w:tcW w:w="1346" w:type="dxa"/>
            <w:vAlign w:val="center"/>
          </w:tcPr>
          <w:p>
            <w:pPr>
              <w:jc w:val="center"/>
              <w:rPr>
                <w:rFonts w:hint="eastAsia"/>
                <w:b/>
                <w:bCs/>
                <w:szCs w:val="21"/>
              </w:rPr>
            </w:pPr>
            <w:r>
              <w:rPr>
                <w:rFonts w:hint="eastAsia"/>
                <w:b/>
                <w:bCs/>
                <w:color w:val="FF0000"/>
                <w:szCs w:val="21"/>
                <w:lang w:val="en-US" w:eastAsia="zh-CN"/>
              </w:rPr>
              <w:t>是</w:t>
            </w:r>
          </w:p>
        </w:tc>
        <w:tc>
          <w:tcPr>
            <w:tcW w:w="884" w:type="dxa"/>
            <w:vAlign w:val="center"/>
          </w:tcPr>
          <w:p>
            <w:pPr>
              <w:jc w:val="center"/>
              <w:rPr>
                <w:rFonts w:hint="eastAsia"/>
                <w:b/>
                <w:bCs/>
                <w:szCs w:val="21"/>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升降课桌   </w:t>
      </w:r>
      <w:r>
        <w:rPr>
          <w:rFonts w:hint="eastAsia" w:ascii="宋体" w:hAnsi="宋体"/>
          <w:b/>
          <w:color w:val="FF0000"/>
          <w:szCs w:val="21"/>
        </w:rPr>
        <w:t>。</w:t>
      </w:r>
    </w:p>
    <w:bookmarkEnd w:id="37"/>
    <w:p>
      <w:pPr>
        <w:rPr>
          <w:rFonts w:ascii="宋体" w:hAnsi="宋体"/>
          <w:b/>
          <w:color w:val="FF0000"/>
          <w:szCs w:val="21"/>
        </w:rPr>
      </w:pPr>
    </w:p>
    <w:p>
      <w:pPr>
        <w:pStyle w:val="8"/>
      </w:pPr>
    </w:p>
    <w:p>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r>
              <w:rPr>
                <w:rFonts w:hint="eastAsia"/>
              </w:rPr>
              <w:t>序号</w:t>
            </w:r>
          </w:p>
        </w:tc>
        <w:tc>
          <w:tcPr>
            <w:tcW w:w="7832"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top"/>
          </w:tcPr>
          <w:p>
            <w:pPr>
              <w:jc w:val="center"/>
            </w:pPr>
            <w:r>
              <w:rPr>
                <w:rFonts w:hint="eastAsia"/>
              </w:rPr>
              <w:t>1</w:t>
            </w:r>
          </w:p>
        </w:tc>
        <w:tc>
          <w:tcPr>
            <w:tcW w:w="7832" w:type="dxa"/>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8"/>
      </w:pPr>
    </w:p>
    <w:p>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0"/>
    <w:tbl>
      <w:tblPr>
        <w:tblStyle w:val="18"/>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rPr>
            </w:pPr>
            <w:bookmarkStart w:id="41" w:name="_Hlk70236148"/>
            <w:r>
              <w:rPr>
                <w:color w:val="000000" w:themeColor="text1"/>
                <w:szCs w:val="21"/>
              </w:rPr>
              <w:t>序号</w:t>
            </w:r>
          </w:p>
        </w:tc>
        <w:tc>
          <w:tcPr>
            <w:tcW w:w="1134" w:type="dxa"/>
            <w:vAlign w:val="center"/>
          </w:tcPr>
          <w:p>
            <w:pPr>
              <w:widowControl/>
              <w:jc w:val="center"/>
              <w:rPr>
                <w:color w:val="000000" w:themeColor="text1"/>
                <w:szCs w:val="21"/>
              </w:rPr>
            </w:pPr>
            <w:r>
              <w:rPr>
                <w:color w:val="000000" w:themeColor="text1"/>
                <w:szCs w:val="21"/>
              </w:rPr>
              <w:t>货物名称</w:t>
            </w:r>
          </w:p>
        </w:tc>
        <w:tc>
          <w:tcPr>
            <w:tcW w:w="6485"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rPr>
            </w:pPr>
            <w:r>
              <w:rPr>
                <w:color w:val="000000" w:themeColor="text1"/>
                <w:szCs w:val="21"/>
              </w:rPr>
              <w:t>1</w:t>
            </w:r>
          </w:p>
        </w:tc>
        <w:tc>
          <w:tcPr>
            <w:tcW w:w="1134" w:type="dxa"/>
            <w:vMerge w:val="restart"/>
            <w:vAlign w:val="center"/>
          </w:tcPr>
          <w:p>
            <w:pPr>
              <w:jc w:val="center"/>
              <w:rPr>
                <w:color w:val="000000" w:themeColor="text1"/>
                <w:szCs w:val="21"/>
              </w:rPr>
            </w:pPr>
            <w:r>
              <w:rPr>
                <w:rFonts w:hint="eastAsia" w:ascii="宋体" w:hAnsi="宋体" w:cs="宋体"/>
                <w:color w:val="auto"/>
                <w:kern w:val="0"/>
                <w:szCs w:val="21"/>
              </w:rPr>
              <w:t>升降课桌</w:t>
            </w:r>
          </w:p>
        </w:tc>
        <w:tc>
          <w:tcPr>
            <w:tcW w:w="6485" w:type="dxa"/>
          </w:tcPr>
          <w:p>
            <w:pPr>
              <w:wordWrap w:val="0"/>
              <w:spacing w:line="320" w:lineRule="exact"/>
              <w:rPr>
                <w:color w:val="000000" w:themeColor="text1"/>
                <w:szCs w:val="21"/>
              </w:rPr>
            </w:pPr>
            <w:r>
              <w:rPr>
                <w:rFonts w:hint="eastAsia" w:ascii="宋体" w:hAnsi="宋体" w:cs="宋体"/>
                <w:b/>
                <w:color w:val="auto"/>
                <w:szCs w:val="21"/>
              </w:rPr>
              <w:t>A.桌面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default" w:ascii="宋体" w:hAnsi="宋体" w:cs="宋体"/>
                <w:color w:val="000000"/>
                <w:kern w:val="2"/>
                <w:sz w:val="21"/>
                <w:szCs w:val="21"/>
                <w:lang w:val="en-US" w:eastAsia="zh-CN" w:bidi="ar-SA"/>
              </w:rPr>
              <w:t>1.</w:t>
            </w:r>
            <w:r>
              <w:rPr>
                <w:rFonts w:hint="eastAsia" w:ascii="宋体" w:hAnsi="宋体" w:cs="宋体"/>
                <w:color w:val="auto"/>
                <w:szCs w:val="21"/>
              </w:rPr>
              <w:t>材质：实木桌面（基材采用多层板制作。）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rFonts w:hint="eastAsia" w:ascii="宋体" w:hAnsi="宋体" w:eastAsia="宋体" w:cs="宋体"/>
                <w:color w:val="auto"/>
                <w:szCs w:val="21"/>
                <w:highlight w:val="none"/>
              </w:rPr>
            </w:pPr>
            <w:r>
              <w:rPr>
                <w:rFonts w:hint="default" w:ascii="宋体" w:hAnsi="宋体" w:cs="宋体"/>
                <w:b/>
                <w:color w:val="000000"/>
                <w:kern w:val="2"/>
                <w:sz w:val="21"/>
                <w:szCs w:val="21"/>
                <w:highlight w:val="none"/>
                <w:lang w:val="en-US" w:eastAsia="zh-CN" w:bidi="ar-SA"/>
              </w:rPr>
              <w:t>2.</w:t>
            </w:r>
            <w:r>
              <w:rPr>
                <w:rFonts w:hint="eastAsia" w:ascii="宋体" w:hAnsi="宋体" w:cs="宋体"/>
                <w:color w:val="auto"/>
                <w:szCs w:val="21"/>
                <w:highlight w:val="none"/>
              </w:rPr>
              <w:t>▲多层</w:t>
            </w:r>
            <w:r>
              <w:rPr>
                <w:rFonts w:hint="eastAsia" w:ascii="宋体" w:hAnsi="宋体" w:eastAsia="宋体" w:cs="宋体"/>
                <w:color w:val="auto"/>
                <w:szCs w:val="21"/>
                <w:highlight w:val="none"/>
              </w:rPr>
              <w:t>板</w:t>
            </w:r>
            <w:r>
              <w:rPr>
                <w:rFonts w:hint="eastAsia" w:ascii="宋体" w:hAnsi="宋体" w:eastAsia="宋体" w:cs="宋体"/>
                <w:color w:val="auto"/>
                <w:szCs w:val="21"/>
                <w:highlight w:val="none"/>
                <w:lang w:val="en-US" w:eastAsia="zh-CN"/>
              </w:rPr>
              <w:t>应符合以下要求</w:t>
            </w:r>
            <w:r>
              <w:rPr>
                <w:rFonts w:hint="eastAsia" w:ascii="宋体" w:hAnsi="宋体" w:eastAsia="宋体" w:cs="宋体"/>
                <w:color w:val="auto"/>
                <w:szCs w:val="21"/>
                <w:highlight w:val="none"/>
              </w:rPr>
              <w:t>：</w:t>
            </w:r>
          </w:p>
          <w:p>
            <w:pPr>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理化性能【</w:t>
            </w:r>
            <w:r>
              <w:rPr>
                <w:rFonts w:hint="eastAsia" w:ascii="宋体" w:hAnsi="宋体" w:eastAsia="宋体" w:cs="宋体"/>
                <w:color w:val="auto"/>
                <w:szCs w:val="21"/>
                <w:highlight w:val="none"/>
              </w:rPr>
              <w:t>①</w:t>
            </w:r>
            <w:r>
              <w:rPr>
                <w:rFonts w:hint="eastAsia" w:ascii="宋体" w:hAnsi="宋体" w:cs="宋体"/>
                <w:color w:val="auto"/>
                <w:szCs w:val="21"/>
                <w:highlight w:val="none"/>
              </w:rPr>
              <w:t>含水率5～14%；</w:t>
            </w:r>
            <w:r>
              <w:rPr>
                <w:rFonts w:hint="eastAsia" w:ascii="宋体" w:hAnsi="宋体" w:eastAsia="宋体" w:cs="宋体"/>
                <w:color w:val="auto"/>
                <w:szCs w:val="21"/>
                <w:highlight w:val="none"/>
              </w:rPr>
              <w:t>②</w:t>
            </w:r>
            <w:r>
              <w:rPr>
                <w:rFonts w:hint="eastAsia" w:ascii="宋体" w:hAnsi="宋体" w:cs="宋体"/>
                <w:color w:val="auto"/>
                <w:szCs w:val="21"/>
                <w:highlight w:val="none"/>
              </w:rPr>
              <w:t>胶合强度（试件强度值≥0.70MPa</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③</w:t>
            </w:r>
            <w:r>
              <w:rPr>
                <w:rFonts w:hint="eastAsia" w:ascii="宋体" w:hAnsi="宋体" w:cs="宋体"/>
                <w:color w:val="auto"/>
                <w:szCs w:val="21"/>
                <w:highlight w:val="none"/>
              </w:rPr>
              <w:t>合格试件数与有效试件总数之比≥90%）；</w:t>
            </w:r>
            <w:r>
              <w:rPr>
                <w:rFonts w:hint="eastAsia" w:ascii="宋体" w:hAnsi="宋体" w:eastAsia="宋体" w:cs="宋体"/>
                <w:color w:val="auto"/>
                <w:szCs w:val="21"/>
                <w:highlight w:val="none"/>
              </w:rPr>
              <w:t>④</w:t>
            </w:r>
            <w:r>
              <w:rPr>
                <w:rFonts w:hint="eastAsia" w:ascii="宋体" w:hAnsi="宋体" w:cs="宋体"/>
                <w:color w:val="auto"/>
                <w:szCs w:val="21"/>
                <w:highlight w:val="none"/>
              </w:rPr>
              <w:t>浸渍剥离：每个试件同一胶层每边剥离长度累计不超过25mm(符合指标值规定的试件数等于或大于有效试件总数的90%）；</w:t>
            </w:r>
            <w:r>
              <w:rPr>
                <w:rFonts w:hint="eastAsia" w:ascii="宋体" w:hAnsi="宋体" w:eastAsia="宋体" w:cs="宋体"/>
                <w:color w:val="auto"/>
                <w:szCs w:val="21"/>
                <w:highlight w:val="none"/>
              </w:rPr>
              <w:t>⑤</w:t>
            </w:r>
            <w:r>
              <w:rPr>
                <w:rFonts w:hint="eastAsia" w:ascii="宋体" w:hAnsi="宋体" w:cs="宋体"/>
                <w:color w:val="auto"/>
                <w:szCs w:val="21"/>
                <w:highlight w:val="none"/>
              </w:rPr>
              <w:t>静曲强度（顺纹：≥22.0MPa(符合指标值规定的试件数等于或大于有效试件总数的90%)；横纹：≥20.0MPa（符合指标值规定的试件数等于或大于有效试件总数的90%)）；</w:t>
            </w:r>
            <w:r>
              <w:rPr>
                <w:rFonts w:hint="eastAsia" w:ascii="宋体" w:hAnsi="宋体" w:eastAsia="宋体" w:cs="宋体"/>
                <w:color w:val="auto"/>
                <w:szCs w:val="21"/>
                <w:highlight w:val="none"/>
              </w:rPr>
              <w:t>⑥</w:t>
            </w:r>
            <w:r>
              <w:rPr>
                <w:rFonts w:hint="eastAsia" w:ascii="宋体" w:hAnsi="宋体" w:cs="宋体"/>
                <w:color w:val="auto"/>
                <w:szCs w:val="21"/>
                <w:highlight w:val="none"/>
              </w:rPr>
              <w:t>弹性模量（顺纹：≥5000MPa（符合指标值规定的试件数等于或大于有效试件总数的90%)；横纹：≥4000MPa（符合指标值规定的试件数等于或大于有效试件总数的90%)）】；</w:t>
            </w:r>
          </w:p>
          <w:p>
            <w:pPr>
              <w:rPr>
                <w:rFonts w:hint="eastAsia" w:ascii="宋体" w:hAnsi="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品质属性-挥发性有机化合物释放浓度(7d）【</w:t>
            </w:r>
            <w:r>
              <w:rPr>
                <w:rFonts w:hint="eastAsia" w:ascii="宋体" w:hAnsi="宋体" w:eastAsia="宋体" w:cs="宋体"/>
                <w:color w:val="auto"/>
                <w:szCs w:val="21"/>
                <w:highlight w:val="none"/>
              </w:rPr>
              <w:t>①</w:t>
            </w:r>
            <w:r>
              <w:rPr>
                <w:rFonts w:hint="eastAsia" w:ascii="宋体" w:hAnsi="宋体" w:cs="宋体"/>
                <w:color w:val="auto"/>
                <w:szCs w:val="21"/>
                <w:highlight w:val="none"/>
              </w:rPr>
              <w:t>苯（绿色产品:≤2μg/m³）；</w:t>
            </w:r>
            <w:r>
              <w:rPr>
                <w:rFonts w:hint="eastAsia" w:ascii="宋体" w:hAnsi="宋体" w:eastAsia="宋体" w:cs="宋体"/>
                <w:color w:val="auto"/>
                <w:szCs w:val="21"/>
                <w:highlight w:val="none"/>
              </w:rPr>
              <w:t>②</w:t>
            </w:r>
            <w:r>
              <w:rPr>
                <w:rFonts w:hint="eastAsia" w:ascii="宋体" w:hAnsi="宋体" w:cs="宋体"/>
                <w:color w:val="auto"/>
                <w:szCs w:val="21"/>
                <w:highlight w:val="none"/>
              </w:rPr>
              <w:t>甲苯（绿色产品:≤20μg/m³）；</w:t>
            </w:r>
            <w:r>
              <w:rPr>
                <w:rFonts w:hint="eastAsia" w:ascii="宋体" w:hAnsi="宋体" w:eastAsia="宋体" w:cs="宋体"/>
                <w:color w:val="auto"/>
                <w:szCs w:val="21"/>
                <w:highlight w:val="none"/>
              </w:rPr>
              <w:t>③</w:t>
            </w:r>
            <w:r>
              <w:rPr>
                <w:rFonts w:hint="eastAsia" w:ascii="宋体" w:hAnsi="宋体" w:cs="宋体"/>
                <w:color w:val="auto"/>
                <w:szCs w:val="21"/>
                <w:highlight w:val="none"/>
              </w:rPr>
              <w:t>二甲苯（绿色产品:≤20μg/m³）】；</w:t>
            </w:r>
          </w:p>
          <w:p>
            <w:pPr>
              <w:rPr>
                <w:rFonts w:hint="eastAsia" w:ascii="宋体" w:hAnsi="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防霉性能【</w:t>
            </w:r>
            <w:r>
              <w:rPr>
                <w:rFonts w:hint="eastAsia" w:ascii="宋体" w:hAnsi="宋体" w:eastAsia="宋体" w:cs="宋体"/>
                <w:color w:val="auto"/>
                <w:szCs w:val="21"/>
                <w:highlight w:val="none"/>
              </w:rPr>
              <w:t>①</w:t>
            </w:r>
            <w:r>
              <w:rPr>
                <w:rFonts w:hint="eastAsia" w:ascii="宋体" w:hAnsi="宋体" w:cs="宋体"/>
                <w:color w:val="auto"/>
                <w:szCs w:val="21"/>
                <w:highlight w:val="none"/>
              </w:rPr>
              <w:t>防霉质量分级-黑曲霉（表面霉菌生长分级0级或1级的人造板为防霉人造板）；</w:t>
            </w:r>
            <w:r>
              <w:rPr>
                <w:rFonts w:hint="eastAsia" w:ascii="宋体" w:hAnsi="宋体" w:eastAsia="宋体" w:cs="宋体"/>
                <w:color w:val="auto"/>
                <w:szCs w:val="21"/>
                <w:highlight w:val="none"/>
              </w:rPr>
              <w:t>②</w:t>
            </w:r>
            <w:r>
              <w:rPr>
                <w:rFonts w:hint="eastAsia" w:ascii="宋体" w:hAnsi="宋体" w:cs="宋体"/>
                <w:color w:val="auto"/>
                <w:szCs w:val="21"/>
                <w:highlight w:val="none"/>
              </w:rPr>
              <w:t>防霉质量分级-黄曲霉（表面霉菌生长分级0级或1级的人造板为防霉人造板）；</w:t>
            </w:r>
            <w:r>
              <w:rPr>
                <w:rFonts w:hint="eastAsia" w:ascii="宋体" w:hAnsi="宋体" w:eastAsia="宋体" w:cs="宋体"/>
                <w:color w:val="auto"/>
                <w:szCs w:val="21"/>
                <w:highlight w:val="none"/>
              </w:rPr>
              <w:t>③</w:t>
            </w:r>
            <w:r>
              <w:rPr>
                <w:rFonts w:hint="eastAsia" w:ascii="宋体" w:hAnsi="宋体" w:cs="宋体"/>
                <w:color w:val="auto"/>
                <w:szCs w:val="21"/>
                <w:highlight w:val="none"/>
              </w:rPr>
              <w:t>防霉质量分级-树脂子囊菌（表面霉菌生长分级0级或1级的人造板为防霉人造板）】。</w:t>
            </w:r>
          </w:p>
          <w:p>
            <w:pPr>
              <w:rPr>
                <w:rFonts w:hint="eastAsia" w:ascii="宋体" w:hAnsi="宋体" w:cs="宋体"/>
                <w:color w:val="auto"/>
                <w:szCs w:val="21"/>
                <w:highlight w:val="none"/>
              </w:rPr>
            </w:pPr>
            <w:r>
              <w:rPr>
                <w:rFonts w:hint="eastAsia" w:ascii="宋体" w:hAnsi="宋体" w:cs="宋体"/>
                <w:color w:val="auto"/>
                <w:szCs w:val="21"/>
                <w:highlight w:val="none"/>
              </w:rPr>
              <w:t>单项评价均为合格。</w:t>
            </w:r>
          </w:p>
          <w:p>
            <w:pPr>
              <w:rPr>
                <w:rFonts w:hint="eastAsia" w:eastAsia="宋体"/>
                <w:highlight w:val="none"/>
                <w:lang w:val="en-US" w:eastAsia="zh-CN"/>
              </w:rPr>
            </w:pPr>
            <w:r>
              <w:rPr>
                <w:rFonts w:hint="eastAsia" w:ascii="宋体" w:hAnsi="宋体" w:cs="宋体"/>
                <w:color w:val="auto"/>
                <w:szCs w:val="21"/>
                <w:highlight w:val="none"/>
              </w:rPr>
              <w:t>检验检测和判定依据：LY/T 1985-2011《防腐木材和人造板中五氯苯酚含量的测定方法》；GB/T 9846-2015《普通胶合板》；GB/T 39600-2021《人造板及其制品甲醛释放量分级》；GB/T 35601-2024《绿色产品评价 人造板和木质地板》；GB/T 17657-2022《人造板及饰面人造板理化性能试验方法》；LY/T 2230-2013《人造板防霉性能评价》</w:t>
            </w:r>
            <w:r>
              <w:rPr>
                <w:rFonts w:hint="eastAsia" w:ascii="宋体" w:hAnsi="宋体" w:cs="宋体"/>
                <w:b/>
                <w:bCs/>
                <w:color w:val="auto"/>
                <w:szCs w:val="21"/>
                <w:highlight w:val="none"/>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w:t>
            </w:r>
            <w:r>
              <w:rPr>
                <w:rFonts w:hint="eastAsia" w:ascii="宋体" w:hAnsi="宋体" w:cs="宋体"/>
                <w:b/>
                <w:bCs/>
                <w:color w:val="auto"/>
                <w:szCs w:val="21"/>
                <w:highlight w:val="none"/>
                <w:lang w:val="en-US" w:eastAsia="zh-CN"/>
              </w:rPr>
              <w:t>及</w:t>
            </w:r>
            <w:r>
              <w:rPr>
                <w:rFonts w:hint="eastAsia" w:ascii="宋体" w:hAnsi="宋体" w:cs="宋体"/>
                <w:b/>
                <w:bCs/>
                <w:color w:val="auto"/>
                <w:szCs w:val="21"/>
                <w:highlight w:val="none"/>
              </w:rPr>
              <w:t>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spacing w:line="240" w:lineRule="auto"/>
              <w:rPr>
                <w:rFonts w:hint="eastAsia" w:ascii="宋体" w:hAnsi="宋体" w:cs="宋体"/>
                <w:color w:val="auto"/>
                <w:kern w:val="0"/>
                <w:szCs w:val="21"/>
                <w:highlight w:val="none"/>
              </w:rPr>
            </w:pPr>
            <w:r>
              <w:rPr>
                <w:rFonts w:hint="default" w:ascii="宋体" w:hAnsi="宋体" w:cs="宋体"/>
                <w:color w:val="000000"/>
                <w:kern w:val="2"/>
                <w:sz w:val="21"/>
                <w:szCs w:val="21"/>
                <w:highlight w:val="none"/>
                <w:lang w:val="en-US" w:eastAsia="zh-CN" w:bidi="ar-SA"/>
              </w:rPr>
              <w:t>3.</w:t>
            </w:r>
            <w:r>
              <w:rPr>
                <w:rFonts w:hint="eastAsia" w:ascii="宋体" w:hAnsi="宋体" w:cs="宋体"/>
                <w:color w:val="auto"/>
                <w:kern w:val="0"/>
                <w:szCs w:val="21"/>
                <w:highlight w:val="none"/>
              </w:rPr>
              <w:t>▲桌面耐污染应符合以下要求：</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val="en-US" w:eastAsia="zh-CN"/>
              </w:rPr>
              <w:t>桌面</w:t>
            </w:r>
            <w:r>
              <w:rPr>
                <w:rFonts w:hint="eastAsia" w:ascii="宋体" w:hAnsi="宋体" w:cs="宋体"/>
                <w:color w:val="auto"/>
                <w:kern w:val="0"/>
                <w:szCs w:val="21"/>
                <w:highlight w:val="none"/>
              </w:rPr>
              <w:t>耐污染[墨水(蓝色和红色)、印泥、水笔、圆珠笔、涂改液，24h]</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技术要求</w:t>
            </w:r>
            <w:r>
              <w:rPr>
                <w:rFonts w:hint="eastAsia" w:ascii="宋体" w:hAnsi="宋体" w:cs="宋体"/>
                <w:color w:val="auto"/>
                <w:kern w:val="0"/>
                <w:szCs w:val="21"/>
                <w:highlight w:val="none"/>
              </w:rPr>
              <w:t>无明显痕迹</w:t>
            </w:r>
            <w:r>
              <w:rPr>
                <w:rFonts w:hint="eastAsia" w:ascii="宋体" w:hAnsi="宋体" w:cs="宋体"/>
                <w:color w:val="auto"/>
                <w:kern w:val="0"/>
                <w:szCs w:val="21"/>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检验结果符合要求。</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szCs w:val="21"/>
                <w:highlight w:val="none"/>
              </w:rPr>
            </w:pPr>
            <w:r>
              <w:rPr>
                <w:rFonts w:hint="eastAsia" w:ascii="宋体" w:hAnsi="宋体" w:cs="宋体"/>
                <w:color w:val="auto"/>
                <w:kern w:val="0"/>
                <w:szCs w:val="21"/>
                <w:highlight w:val="none"/>
              </w:rPr>
              <w:t>检测依据QB/T 4071-2021（或最新标准）《课桌椅》。</w:t>
            </w:r>
            <w:r>
              <w:rPr>
                <w:rStyle w:val="38"/>
                <w:rFonts w:hint="default"/>
                <w:b/>
                <w:bCs/>
                <w:color w:val="auto"/>
                <w:highlight w:val="none"/>
              </w:rPr>
              <w:t>(投标时同时提供:①由第三方检验检测机构出具并加盖(或带有)“CMA”</w:t>
            </w:r>
            <w:r>
              <w:rPr>
                <w:rStyle w:val="38"/>
                <w:rFonts w:hint="eastAsia"/>
                <w:b/>
                <w:bCs/>
                <w:color w:val="auto"/>
                <w:highlight w:val="none"/>
                <w:lang w:val="en-US" w:eastAsia="zh-CN"/>
              </w:rPr>
              <w:t>及</w:t>
            </w:r>
            <w:r>
              <w:rPr>
                <w:rStyle w:val="38"/>
                <w:rFonts w:hint="default"/>
                <w:b/>
                <w:bCs/>
                <w:color w:val="auto"/>
                <w:highlight w:val="none"/>
              </w:rPr>
              <w:t>“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Style w:val="38"/>
                <w:rFonts w:hint="eastAsia" w:eastAsia="宋体"/>
                <w:b/>
                <w:bCs/>
                <w:color w:val="auto"/>
                <w:highlight w:val="none"/>
                <w:lang w:val="en-US" w:eastAsia="zh-CN"/>
              </w:rPr>
              <w:t>1</w:t>
            </w:r>
            <w:r>
              <w:rPr>
                <w:rStyle w:val="38"/>
                <w:rFonts w:hint="default"/>
                <w:b/>
                <w:bCs/>
                <w:color w:val="auto"/>
                <w:highlight w:val="none"/>
              </w:rPr>
              <w:t>年内;如检验检测报告中明确备注说明相关检验检测项不在检验检测机构“CMA”</w:t>
            </w:r>
            <w:r>
              <w:rPr>
                <w:rStyle w:val="38"/>
                <w:rFonts w:hint="eastAsia"/>
                <w:b/>
                <w:bCs/>
                <w:color w:val="auto"/>
                <w:highlight w:val="none"/>
                <w:lang w:val="en-US" w:eastAsia="zh-CN"/>
              </w:rPr>
              <w:t>及</w:t>
            </w:r>
            <w:r>
              <w:rPr>
                <w:rStyle w:val="38"/>
                <w:rFonts w:hint="default"/>
                <w:b/>
                <w:bCs/>
                <w:color w:val="auto"/>
                <w:highlight w:val="none"/>
              </w:rPr>
              <w:t>“CNAS”资质许可(认定)范围内的，不符合招标文件要求。）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eastAsia" w:ascii="宋体" w:hAnsi="宋体" w:cs="宋体"/>
                <w:color w:val="auto"/>
                <w:szCs w:val="21"/>
                <w:highlight w:val="none"/>
              </w:rPr>
            </w:pPr>
            <w:r>
              <w:rPr>
                <w:rFonts w:hint="default"/>
                <w:color w:val="000000"/>
                <w:kern w:val="2"/>
                <w:sz w:val="21"/>
                <w:szCs w:val="24"/>
                <w:highlight w:val="none"/>
                <w:lang w:val="en-US" w:eastAsia="zh-CN" w:bidi="ar-SA"/>
              </w:rPr>
              <w:t>4.</w:t>
            </w:r>
            <w:r>
              <w:rPr>
                <w:rFonts w:hint="eastAsia" w:ascii="宋体" w:hAnsi="宋体" w:cs="宋体"/>
                <w:color w:val="auto"/>
                <w:szCs w:val="21"/>
                <w:highlight w:val="none"/>
              </w:rPr>
              <w:t>▲桌面抗污材料应满足以下要求：</w:t>
            </w:r>
          </w:p>
          <w:p>
            <w:pPr>
              <w:rPr>
                <w:rFonts w:hint="eastAsia" w:ascii="宋体" w:hAnsi="宋体" w:cs="宋体"/>
                <w:color w:val="auto"/>
                <w:szCs w:val="21"/>
                <w:highlight w:val="none"/>
              </w:rPr>
            </w:pPr>
            <w:r>
              <w:rPr>
                <w:rFonts w:hint="eastAsia" w:ascii="宋体" w:hAnsi="宋体" w:cs="宋体"/>
                <w:color w:val="auto"/>
                <w:szCs w:val="21"/>
                <w:highlight w:val="none"/>
              </w:rPr>
              <w:t>耐油性（200#溶剂油，24h）无异常；耐酸性（10g/L H</w:t>
            </w:r>
            <w:r>
              <w:rPr>
                <w:rFonts w:hint="eastAsia" w:ascii="宋体" w:hAnsi="宋体" w:cs="宋体"/>
                <w:color w:val="auto"/>
                <w:szCs w:val="21"/>
                <w:highlight w:val="none"/>
                <w:vertAlign w:val="subscript"/>
              </w:rPr>
              <w:t>2</w:t>
            </w:r>
            <w:r>
              <w:rPr>
                <w:rFonts w:hint="eastAsia" w:ascii="宋体" w:hAnsi="宋体" w:cs="宋体"/>
                <w:color w:val="auto"/>
                <w:szCs w:val="21"/>
                <w:highlight w:val="none"/>
              </w:rPr>
              <w:t>SO</w:t>
            </w:r>
            <w:r>
              <w:rPr>
                <w:rFonts w:hint="eastAsia" w:ascii="宋体" w:hAnsi="宋体" w:cs="宋体"/>
                <w:color w:val="auto"/>
                <w:szCs w:val="21"/>
                <w:highlight w:val="none"/>
                <w:vertAlign w:val="subscript"/>
              </w:rPr>
              <w:t>4</w:t>
            </w:r>
            <w:r>
              <w:rPr>
                <w:rFonts w:hint="eastAsia" w:ascii="宋体" w:hAnsi="宋体" w:cs="宋体"/>
                <w:color w:val="auto"/>
                <w:szCs w:val="21"/>
                <w:highlight w:val="none"/>
              </w:rPr>
              <w:t>，24h）无异常；耐碱性（50g/L NaHCO</w:t>
            </w:r>
            <w:r>
              <w:rPr>
                <w:rFonts w:hint="eastAsia" w:ascii="宋体" w:hAnsi="宋体" w:cs="宋体"/>
                <w:color w:val="auto"/>
                <w:szCs w:val="21"/>
                <w:highlight w:val="none"/>
                <w:vertAlign w:val="subscript"/>
              </w:rPr>
              <w:t>3</w:t>
            </w:r>
            <w:r>
              <w:rPr>
                <w:rFonts w:hint="eastAsia" w:ascii="宋体" w:hAnsi="宋体" w:cs="宋体"/>
                <w:color w:val="auto"/>
                <w:szCs w:val="21"/>
                <w:highlight w:val="none"/>
              </w:rPr>
              <w:t>，24h）无异常，</w:t>
            </w:r>
            <w:r>
              <w:rPr>
                <w:rFonts w:hint="eastAsia" w:ascii="宋体" w:hAnsi="宋体" w:cs="宋体"/>
                <w:color w:val="auto"/>
                <w:kern w:val="0"/>
                <w:szCs w:val="21"/>
                <w:highlight w:val="none"/>
                <w:lang w:val="en-US" w:eastAsia="zh-CN"/>
              </w:rPr>
              <w:t>单项判定为</w:t>
            </w:r>
            <w:r>
              <w:rPr>
                <w:rFonts w:hint="eastAsia" w:ascii="宋体" w:hAnsi="宋体" w:cs="宋体"/>
                <w:color w:val="auto"/>
                <w:szCs w:val="21"/>
                <w:highlight w:val="none"/>
              </w:rPr>
              <w:t>合格。</w:t>
            </w:r>
          </w:p>
          <w:p>
            <w:pPr>
              <w:rPr>
                <w:color w:val="000000" w:themeColor="text1"/>
                <w:szCs w:val="21"/>
                <w:highlight w:val="none"/>
              </w:rPr>
            </w:pPr>
            <w:r>
              <w:rPr>
                <w:rFonts w:hint="eastAsia" w:ascii="宋体" w:hAnsi="宋体" w:cs="宋体"/>
                <w:color w:val="auto"/>
                <w:szCs w:val="21"/>
                <w:highlight w:val="none"/>
              </w:rPr>
              <w:t>检验依据GB/T9274-1988《色漆和清漆 耐液体介质的测定》；检测要求：</w:t>
            </w:r>
            <w:r>
              <w:rPr>
                <w:rFonts w:hint="eastAsia" w:ascii="宋体" w:hAnsi="宋体" w:cs="宋体"/>
                <w:b/>
                <w:bCs/>
                <w:color w:val="auto"/>
                <w:szCs w:val="21"/>
                <w:highlight w:val="none"/>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color w:val="000000" w:themeColor="text1"/>
                <w:szCs w:val="21"/>
              </w:rPr>
            </w:pPr>
            <w:r>
              <w:rPr>
                <w:rFonts w:hint="default" w:ascii="宋体" w:hAnsi="宋体" w:cs="宋体"/>
                <w:color w:val="000000"/>
                <w:kern w:val="2"/>
                <w:sz w:val="21"/>
                <w:szCs w:val="21"/>
                <w:lang w:val="en-US" w:eastAsia="zh-CN" w:bidi="ar-SA"/>
              </w:rPr>
              <w:t>5.</w:t>
            </w:r>
            <w:r>
              <w:rPr>
                <w:rFonts w:hint="eastAsia" w:ascii="宋体" w:hAnsi="宋体" w:cs="宋体"/>
                <w:color w:val="auto"/>
                <w:szCs w:val="21"/>
              </w:rPr>
              <w:t>规格（满足《学校课桌椅功能尺寸及技术要求》（GB/T3976-2014）要求）：具体尺寸中标后依据学校要求确认，尺寸： 650mm±5mm×450mm±5mm×18mm±5mm。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b/>
                <w:bCs/>
                <w:color w:val="000000" w:themeColor="text1"/>
                <w:szCs w:val="21"/>
              </w:rPr>
            </w:pPr>
            <w:r>
              <w:rPr>
                <w:rFonts w:hint="default" w:ascii="宋体" w:hAnsi="宋体" w:cs="宋体"/>
                <w:color w:val="000000"/>
                <w:kern w:val="2"/>
                <w:sz w:val="21"/>
                <w:szCs w:val="21"/>
                <w:lang w:val="en-US" w:eastAsia="zh-CN" w:bidi="ar-SA"/>
              </w:rPr>
              <w:t>6.</w:t>
            </w:r>
            <w:r>
              <w:rPr>
                <w:rFonts w:hint="eastAsia" w:ascii="宋体" w:hAnsi="宋体" w:cs="宋体"/>
                <w:color w:val="auto"/>
                <w:szCs w:val="21"/>
              </w:rPr>
              <w:t>功能：长方形桌面。桌面前端正中间设有长条形笔槽，桌面四周注塑包边。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B.书箱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7.</w:t>
            </w:r>
            <w:r>
              <w:rPr>
                <w:rFonts w:hint="eastAsia" w:ascii="宋体" w:hAnsi="宋体" w:cs="宋体"/>
                <w:color w:val="auto"/>
                <w:szCs w:val="21"/>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8.</w:t>
            </w:r>
            <w:r>
              <w:rPr>
                <w:rFonts w:hint="eastAsia" w:ascii="宋体" w:hAnsi="宋体" w:cs="宋体"/>
                <w:color w:val="auto"/>
                <w:szCs w:val="21"/>
              </w:rPr>
              <w:t>规格：内径尺寸：450mm±5mm×330mm±5mm×90mm±5mm；外径尺寸：500mm±5mm×340mm±5mm×100mm±5mm。（需符合《学校课桌椅功能尺寸及技术要求》(GB/T3976-2014)）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ind w:left="226" w:leftChars="0" w:hanging="223" w:firstLineChars="0"/>
              <w:jc w:val="left"/>
              <w:rPr>
                <w:rFonts w:ascii="宋体" w:hAnsi="宋体" w:cs="宋体"/>
                <w:color w:val="auto"/>
                <w:szCs w:val="21"/>
              </w:rPr>
            </w:pPr>
            <w:r>
              <w:rPr>
                <w:rFonts w:hint="default" w:ascii="宋体" w:hAnsi="宋体" w:cs="宋体"/>
                <w:color w:val="000000"/>
                <w:kern w:val="2"/>
                <w:sz w:val="21"/>
                <w:szCs w:val="21"/>
                <w:lang w:val="en-US" w:eastAsia="zh-CN" w:bidi="ar-SA"/>
              </w:rPr>
              <w:t>9.</w:t>
            </w:r>
            <w:r>
              <w:rPr>
                <w:rFonts w:hint="eastAsia" w:ascii="宋体" w:hAnsi="宋体" w:cs="宋体"/>
                <w:color w:val="auto"/>
                <w:szCs w:val="21"/>
              </w:rPr>
              <w:t>书箱技术至少满足以下要求：</w:t>
            </w:r>
          </w:p>
          <w:p>
            <w:pPr>
              <w:numPr>
                <w:ilvl w:val="1"/>
                <w:numId w:val="3"/>
              </w:numPr>
              <w:jc w:val="left"/>
              <w:rPr>
                <w:rFonts w:ascii="宋体" w:hAnsi="宋体" w:cs="宋体"/>
                <w:color w:val="auto"/>
                <w:szCs w:val="21"/>
              </w:rPr>
            </w:pPr>
            <w:r>
              <w:rPr>
                <w:rFonts w:hint="eastAsia" w:ascii="宋体" w:hAnsi="宋体" w:cs="宋体"/>
                <w:color w:val="auto"/>
                <w:szCs w:val="21"/>
              </w:rPr>
              <w:t>书箱内部前沿设有凹槽方便储放笔和橡皮擦等小文具。</w:t>
            </w:r>
          </w:p>
          <w:p>
            <w:pPr>
              <w:numPr>
                <w:ilvl w:val="1"/>
                <w:numId w:val="3"/>
              </w:numPr>
              <w:jc w:val="left"/>
              <w:rPr>
                <w:rFonts w:ascii="宋体" w:hAnsi="宋体" w:cs="宋体"/>
                <w:color w:val="auto"/>
                <w:szCs w:val="21"/>
              </w:rPr>
            </w:pPr>
            <w:r>
              <w:rPr>
                <w:rFonts w:hint="eastAsia" w:ascii="宋体" w:hAnsi="宋体" w:cs="宋体"/>
                <w:color w:val="auto"/>
                <w:szCs w:val="21"/>
              </w:rPr>
              <w:t>书箱底部有排水槽缝设计（宽度≤5mm）。</w:t>
            </w:r>
          </w:p>
          <w:p>
            <w:pPr>
              <w:numPr>
                <w:ilvl w:val="1"/>
                <w:numId w:val="3"/>
              </w:numPr>
              <w:jc w:val="left"/>
              <w:rPr>
                <w:rFonts w:ascii="宋体" w:hAnsi="宋体" w:cs="宋体"/>
                <w:color w:val="auto"/>
                <w:szCs w:val="21"/>
              </w:rPr>
            </w:pPr>
            <w:r>
              <w:rPr>
                <w:rFonts w:hint="eastAsia" w:ascii="宋体" w:hAnsi="宋体" w:cs="宋体"/>
                <w:color w:val="auto"/>
                <w:szCs w:val="21"/>
              </w:rPr>
              <w:t>书箱三墙面为弧型设计，无尖角，确保学生安全。</w:t>
            </w:r>
          </w:p>
          <w:p>
            <w:pPr>
              <w:numPr>
                <w:ilvl w:val="1"/>
                <w:numId w:val="3"/>
              </w:numPr>
              <w:jc w:val="left"/>
              <w:rPr>
                <w:rFonts w:ascii="宋体" w:hAnsi="宋体" w:cs="宋体"/>
                <w:color w:val="auto"/>
                <w:szCs w:val="21"/>
              </w:rPr>
            </w:pPr>
            <w:r>
              <w:rPr>
                <w:rFonts w:hint="eastAsia" w:ascii="宋体" w:hAnsi="宋体" w:cs="宋体"/>
                <w:color w:val="auto"/>
                <w:szCs w:val="21"/>
              </w:rPr>
              <w:t>书箱外围倒圆角光滑不刮手，无毛边。</w:t>
            </w:r>
          </w:p>
          <w:p>
            <w:pPr>
              <w:numPr>
                <w:ilvl w:val="1"/>
                <w:numId w:val="3"/>
              </w:numPr>
              <w:jc w:val="left"/>
              <w:rPr>
                <w:rFonts w:hint="default"/>
                <w:color w:val="000000" w:themeColor="text1"/>
                <w:szCs w:val="21"/>
                <w:lang w:val="en-US" w:eastAsia="zh-CN"/>
              </w:rPr>
            </w:pPr>
            <w:r>
              <w:rPr>
                <w:rFonts w:hint="eastAsia" w:ascii="宋体" w:hAnsi="宋体" w:cs="宋体"/>
                <w:color w:val="auto"/>
                <w:szCs w:val="21"/>
              </w:rPr>
              <w:t>书箱左右两侧各有连体多功能塑料（塑胶）挂钩，书箱与挂钩一体成型设计。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C.桌脚钢架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10.</w:t>
            </w:r>
            <w:r>
              <w:rPr>
                <w:rFonts w:hint="eastAsia" w:ascii="宋体" w:hAnsi="宋体" w:cs="宋体"/>
                <w:color w:val="auto"/>
                <w:szCs w:val="21"/>
              </w:rPr>
              <w:t>材质及形状：采用符合国家标准异形亮光钢管、异包管亮光钢管组合焊接所有焊接部位满焊而成。焊接完成钢管架，焊接部位牢固，无脱焊、虚焊、焊穿；焊缝均匀，无毛棱、锐棱、飞溅、裂纹等缺陷。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4"/>
              </w:numPr>
              <w:rPr>
                <w:rFonts w:hint="default"/>
                <w:color w:val="000000" w:themeColor="text1"/>
                <w:szCs w:val="21"/>
                <w:lang w:val="en-US" w:eastAsia="zh-CN"/>
              </w:rPr>
            </w:pPr>
            <w:r>
              <w:rPr>
                <w:rFonts w:hint="eastAsia" w:ascii="宋体" w:hAnsi="宋体" w:cs="宋体"/>
                <w:color w:val="auto"/>
                <w:szCs w:val="21"/>
              </w:rPr>
              <w:t>尺寸：桌脚贴地部与上部弯管尺寸为椭圆形30mm±1mm×60mm±1mm×厚1.5mm,桌脚上部活动立管钢管尺寸为椭圆形23mm±1mm×50mm±1mm×厚1.5mm；连接书箱L型支架钢管尺寸椭圆形20mm±1mm×40mm±1mm×厚1.2mm</w:t>
            </w:r>
            <w:r>
              <w:rPr>
                <w:rFonts w:hint="eastAsia" w:ascii="宋体" w:hAnsi="宋体" w:cs="宋体"/>
                <w:color w:val="auto"/>
                <w:szCs w:val="21"/>
                <w:lang w:eastAsia="zh-CN"/>
              </w:rPr>
              <w:t>。</w:t>
            </w:r>
            <w:r>
              <w:rPr>
                <w:rFonts w:hint="eastAsia" w:ascii="宋体" w:hAnsi="宋体" w:cs="宋体"/>
                <w:color w:val="auto"/>
                <w:szCs w:val="21"/>
              </w:rPr>
              <w:t>二桌脚贴地连接横钢管尺寸为椭圆形20mm±1mm×40mm±1mm×厚1.2mm</w:t>
            </w:r>
            <w:r>
              <w:rPr>
                <w:rFonts w:hint="eastAsia" w:ascii="宋体" w:hAnsi="宋体" w:cs="宋体"/>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12.</w:t>
            </w:r>
            <w:r>
              <w:rPr>
                <w:rFonts w:hint="eastAsia" w:ascii="宋体" w:hAnsi="宋体" w:cs="宋体"/>
                <w:color w:val="auto"/>
                <w:szCs w:val="21"/>
              </w:rPr>
              <w:t>表面涂装：焊接完成后的钢管架，表面经除油、脱脂、磷化、皮膜处理。外表采用一级颗粒粉末，经高温粉体烤漆，不得有刮伤或脱漆现象。涂层无漏喷、锈蚀；涂层光滑均匀，色泽一致。涂层平整光滑、清晰。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13.</w:t>
            </w:r>
            <w:r>
              <w:rPr>
                <w:rFonts w:hint="eastAsia" w:ascii="宋体" w:hAnsi="宋体" w:cs="宋体"/>
                <w:color w:val="auto"/>
                <w:szCs w:val="21"/>
              </w:rPr>
              <w:t>底坐L字型弯管左右组合焊接外型。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color w:val="000000"/>
                <w:kern w:val="2"/>
                <w:sz w:val="21"/>
                <w:szCs w:val="24"/>
                <w:lang w:val="en-US" w:eastAsia="zh-CN" w:bidi="ar-SA"/>
              </w:rPr>
              <w:t>14.</w:t>
            </w:r>
            <w:r>
              <w:rPr>
                <w:rFonts w:hint="eastAsia" w:ascii="宋体" w:hAnsi="宋体" w:cs="宋体"/>
                <w:color w:val="auto"/>
                <w:szCs w:val="21"/>
              </w:rPr>
              <w:t>产品符合QB/T 4071-2021 标准,无断裂或豁裂, 手揿圧各部件无永久性松动, 零部件无严重影响使用功能的磨损或变形, 五金连接件不松动, 活动部件开关灵便。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highlight w:val="yellow"/>
                <w:lang w:val="en-US" w:eastAsia="zh-CN"/>
              </w:rPr>
            </w:pPr>
            <w:r>
              <w:rPr>
                <w:rFonts w:hint="eastAsia" w:ascii="宋体" w:hAnsi="宋体" w:cs="宋体"/>
                <w:b/>
                <w:color w:val="auto"/>
                <w:szCs w:val="21"/>
                <w:highlight w:val="yellow"/>
              </w:rPr>
              <w:t>D.课桌椅标识：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240" w:lineRule="auto"/>
              <w:ind w:left="226" w:leftChars="0" w:hanging="223" w:firstLineChars="0"/>
              <w:jc w:val="left"/>
              <w:rPr>
                <w:rFonts w:hint="eastAsia" w:ascii="宋体" w:hAnsi="宋体" w:cs="宋体"/>
                <w:color w:val="auto"/>
                <w:szCs w:val="21"/>
                <w:highlight w:val="yellow"/>
              </w:rPr>
            </w:pPr>
            <w:r>
              <w:rPr>
                <w:rFonts w:hint="eastAsia" w:ascii="宋体" w:hAnsi="宋体" w:cs="宋体" w:eastAsiaTheme="minorEastAsia"/>
                <w:color w:val="auto"/>
                <w:kern w:val="2"/>
                <w:sz w:val="21"/>
                <w:szCs w:val="21"/>
                <w:lang w:val="en-US" w:eastAsia="zh-CN" w:bidi="ar-SA"/>
              </w:rPr>
              <w:t>15.</w:t>
            </w:r>
            <w:r>
              <w:rPr>
                <w:rFonts w:hint="eastAsia" w:ascii="宋体" w:hAnsi="宋体" w:cs="宋体"/>
                <w:color w:val="auto"/>
                <w:szCs w:val="21"/>
                <w:highlight w:val="yellow"/>
              </w:rPr>
              <w:t>采用激光镭射标示，字体保证永久不会脱落掉色，方便学校管理使用及产品维护。在可调节的钢制脚架上外侧清晰标记，高度刻度尺按照课桌椅（《学校课桌椅功能尺寸及技术要求》（GB/T3976-2014））用阿拉伯数字作标示。</w:t>
            </w:r>
          </w:p>
          <w:p>
            <w:pPr>
              <w:numPr>
                <w:ilvl w:val="0"/>
                <w:numId w:val="0"/>
              </w:numPr>
              <w:wordWrap w:val="0"/>
              <w:spacing w:line="240" w:lineRule="auto"/>
              <w:ind w:left="3" w:leftChars="0" w:firstLine="210" w:firstLineChars="100"/>
              <w:jc w:val="left"/>
              <w:rPr>
                <w:rFonts w:hint="eastAsia" w:ascii="宋体" w:hAnsi="宋体" w:cs="宋体"/>
                <w:color w:val="auto"/>
                <w:szCs w:val="21"/>
                <w:highlight w:val="yellow"/>
              </w:rPr>
            </w:pPr>
            <w:r>
              <w:rPr>
                <w:rFonts w:hint="eastAsia" w:ascii="宋体" w:hAnsi="宋体" w:eastAsia="宋体" w:cs="宋体"/>
                <w:color w:val="auto"/>
                <w:sz w:val="21"/>
                <w:szCs w:val="21"/>
                <w:highlight w:val="yellow"/>
              </w:rPr>
              <w:t>表面标示至少满足以下要求：</w:t>
            </w:r>
          </w:p>
          <w:p>
            <w:pPr>
              <w:numPr>
                <w:ilvl w:val="0"/>
                <w:numId w:val="0"/>
              </w:numPr>
              <w:wordWrap w:val="0"/>
              <w:spacing w:line="240" w:lineRule="auto"/>
              <w:ind w:left="3" w:leftChars="0" w:firstLine="210" w:firstLineChars="100"/>
              <w:jc w:val="left"/>
              <w:rPr>
                <w:rFonts w:hint="eastAsia" w:ascii="宋体" w:hAnsi="宋体" w:eastAsia="宋体" w:cs="宋体"/>
                <w:color w:val="auto"/>
                <w:sz w:val="21"/>
                <w:szCs w:val="21"/>
                <w:highlight w:val="yellow"/>
              </w:rPr>
            </w:pPr>
            <w:r>
              <w:rPr>
                <w:rFonts w:hint="eastAsia" w:ascii="宋体" w:hAnsi="宋体" w:cs="宋体"/>
                <w:color w:val="auto"/>
                <w:szCs w:val="21"/>
                <w:highlight w:val="yellow"/>
              </w:rPr>
              <w:t>在课</w:t>
            </w:r>
            <w:r>
              <w:rPr>
                <w:rFonts w:hint="eastAsia" w:ascii="宋体" w:hAnsi="宋体" w:cs="宋体"/>
                <w:color w:val="auto"/>
                <w:szCs w:val="21"/>
                <w:highlight w:val="yellow"/>
                <w:lang w:val="en-US" w:eastAsia="zh-CN"/>
              </w:rPr>
              <w:t>桌</w:t>
            </w:r>
            <w:r>
              <w:rPr>
                <w:rFonts w:hint="eastAsia" w:ascii="宋体" w:hAnsi="宋体" w:cs="宋体"/>
                <w:color w:val="auto"/>
                <w:szCs w:val="21"/>
                <w:highlight w:val="yellow"/>
              </w:rPr>
              <w:t>椅腿立管(钢制脚架上)外侧上</w:t>
            </w:r>
            <w:r>
              <w:rPr>
                <w:rFonts w:hint="eastAsia" w:ascii="宋体" w:hAnsi="宋体" w:cs="宋体"/>
                <w:color w:val="auto"/>
                <w:szCs w:val="21"/>
                <w:highlight w:val="yellow"/>
                <w:lang w:val="en-US" w:eastAsia="zh-CN"/>
              </w:rPr>
              <w:t>采用激光镭射打印</w:t>
            </w:r>
            <w:r>
              <w:rPr>
                <w:rFonts w:hint="eastAsia" w:ascii="宋体" w:hAnsi="宋体" w:cs="宋体"/>
                <w:color w:val="auto"/>
                <w:szCs w:val="21"/>
                <w:highlight w:val="yellow"/>
              </w:rPr>
              <w:t>做</w:t>
            </w:r>
            <w:r>
              <w:rPr>
                <w:rFonts w:hint="eastAsia" w:ascii="宋体" w:hAnsi="宋体" w:eastAsia="宋体" w:cs="宋体"/>
                <w:color w:val="auto"/>
                <w:sz w:val="21"/>
                <w:szCs w:val="21"/>
                <w:highlight w:val="yellow"/>
              </w:rPr>
              <w:t>如下标示：</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a)标示并标有统一的校名标识，方便学校财产登记；</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b)并标示并标有生产（出厂）年月日数字标识，方便设备保修售后；</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c)标示并标有产品序列号数字标识（编号按采购人实际下单需求确定），方便学校财产登记；</w:t>
            </w:r>
          </w:p>
          <w:p>
            <w:pPr>
              <w:rPr>
                <w:rFonts w:hint="default"/>
                <w:color w:val="000000" w:themeColor="text1"/>
                <w:szCs w:val="21"/>
                <w:highlight w:val="yellow"/>
                <w:lang w:val="en-US" w:eastAsia="zh-CN"/>
              </w:rPr>
            </w:pPr>
            <w:r>
              <w:rPr>
                <w:rFonts w:hint="eastAsia" w:ascii="宋体" w:hAnsi="宋体" w:eastAsia="宋体" w:cs="宋体"/>
                <w:color w:val="auto"/>
                <w:sz w:val="21"/>
                <w:szCs w:val="21"/>
                <w:highlight w:val="yellow"/>
              </w:rPr>
              <w:t>d)标示并标有高度刻度尺数字标识，满足标</w:t>
            </w:r>
            <w:r>
              <w:rPr>
                <w:rFonts w:hint="eastAsia" w:ascii="宋体" w:hAnsi="宋体" w:eastAsia="宋体" w:cs="宋体"/>
                <w:color w:val="auto"/>
                <w:sz w:val="21"/>
                <w:szCs w:val="21"/>
                <w:highlight w:val="yellow"/>
                <w:lang w:val="en-US" w:eastAsia="zh-CN"/>
              </w:rPr>
              <w:t>准</w:t>
            </w:r>
            <w:r>
              <w:rPr>
                <w:rFonts w:hint="eastAsia" w:ascii="宋体" w:hAnsi="宋体" w:eastAsia="宋体" w:cs="宋体"/>
                <w:color w:val="auto"/>
                <w:sz w:val="21"/>
                <w:szCs w:val="21"/>
                <w:highlight w:val="yellow"/>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eastAsia" w:ascii="宋体" w:hAnsi="宋体" w:cs="宋体"/>
                <w:b/>
                <w:color w:val="auto"/>
                <w:szCs w:val="21"/>
              </w:rPr>
              <w:t>E.脚垫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6</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7</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功能：课桌脚垫采用固定螺丝和地平调节螺丝独立专用的安装模式：固定螺丝用于连接贴地管与脚垫，使脚垫不易脱落。地平调节螺丝可用螺丝刀旋转任意调节水平度的功能，同时还可以防止课桌倾斜。地平调节螺丝采用耐磨塑钢胶料POM材质螺纹制造、旋转顺滑且不生锈、质量轻且承重性强、防滑防震、耐磨降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eastAsia" w:ascii="宋体" w:hAnsi="宋体" w:cs="宋体"/>
                <w:b/>
                <w:color w:val="auto"/>
                <w:szCs w:val="21"/>
              </w:rPr>
              <w:t>F.挂钩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8</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材质：PP塑料（塑胶）。挂钩与书箱一体成型设计。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eastAsia" w:ascii="宋体" w:hAnsi="宋体" w:cs="宋体"/>
                <w:b/>
                <w:color w:val="auto"/>
                <w:szCs w:val="21"/>
              </w:rPr>
              <w:t>G.其他配件</w:t>
            </w:r>
            <w:r>
              <w:rPr>
                <w:rFonts w:hint="eastAsia" w:ascii="宋体" w:hAnsi="宋体" w:cs="宋体"/>
                <w:color w:val="auto"/>
                <w:szCs w:val="21"/>
              </w:rPr>
              <w:t>（简述）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eastAsia" w:ascii="宋体" w:hAnsi="宋体" w:cs="宋体"/>
                <w:b/>
                <w:color w:val="auto"/>
                <w:szCs w:val="21"/>
              </w:rPr>
              <w:t>快速升降调节组件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eastAsia" w:ascii="宋体" w:hAnsi="宋体" w:cs="宋体"/>
                <w:color w:val="000000"/>
                <w:kern w:val="2"/>
                <w:sz w:val="21"/>
                <w:szCs w:val="21"/>
                <w:lang w:val="en-US" w:eastAsia="zh-CN" w:bidi="ar-SA"/>
              </w:rPr>
              <w:t>19</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可调式升降结构：采用上下安全升降结构组合成，课桌桌腿升降器由中间传动轴连接课桌的左右腿活动立管，可以同时升降。组件装置安全性：桌腿外侧外观无外露螺丝五金件，左右腿都可以调整高度。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0</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升降技术要求：手摇升降调节，符合GB/T3976-2014《学校课桌椅功能尺寸及技术要求》 0～3号、2～6、6～9号学生课桌标准，可调节高度区间为52cm～61cm、61cm～73cm、70cm～79cm，在区间内可通过手摇升降快速调节到任意的高度，满足不同学生身高体重个性需求，从而达到（GB/T3976-2014《学校课桌椅功能尺寸及技术要求》）要求（具体实际要求高度以学校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rFonts w:hint="eastAsia" w:eastAsiaTheme="minorEastAsia"/>
                <w:color w:val="000000" w:themeColor="text1"/>
                <w:szCs w:val="21"/>
                <w:lang w:val="en-US" w:eastAsia="zh-CN"/>
              </w:rPr>
            </w:pPr>
            <w:r>
              <w:rPr>
                <w:rFonts w:hint="eastAsia"/>
                <w:color w:val="000000" w:themeColor="text1"/>
                <w:szCs w:val="21"/>
                <w:lang w:val="en-US" w:eastAsia="zh-CN"/>
              </w:rPr>
              <w:t>2</w:t>
            </w:r>
          </w:p>
        </w:tc>
        <w:tc>
          <w:tcPr>
            <w:tcW w:w="1134" w:type="dxa"/>
            <w:vMerge w:val="restart"/>
            <w:vAlign w:val="center"/>
          </w:tcPr>
          <w:p>
            <w:pPr>
              <w:jc w:val="center"/>
              <w:rPr>
                <w:color w:val="000000" w:themeColor="text1"/>
                <w:szCs w:val="21"/>
              </w:rPr>
            </w:pPr>
            <w:r>
              <w:rPr>
                <w:rFonts w:hint="eastAsia" w:ascii="宋体" w:hAnsi="宋体" w:cs="宋体"/>
                <w:color w:val="auto"/>
                <w:kern w:val="0"/>
                <w:sz w:val="22"/>
                <w:szCs w:val="22"/>
              </w:rPr>
              <w:t>升降课椅（小学）</w:t>
            </w:r>
          </w:p>
        </w:tc>
        <w:tc>
          <w:tcPr>
            <w:tcW w:w="6485"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A.靠背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1</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2</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尺寸：400mm±5mm×290mm±5mm（需符合《学校课桌椅功能尺寸及技术要求》(GB/T3976-2014)）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color w:val="000000" w:themeColor="text1"/>
                <w:szCs w:val="21"/>
                <w:lang w:val="en-US" w:eastAsia="zh-CN"/>
              </w:rPr>
              <w:t>2</w:t>
            </w:r>
            <w:r>
              <w:rPr>
                <w:rFonts w:hint="eastAsia"/>
                <w:color w:val="000000" w:themeColor="text1"/>
                <w:szCs w:val="21"/>
                <w:lang w:val="en-US" w:eastAsia="zh-CN"/>
              </w:rPr>
              <w:t>3</w:t>
            </w:r>
            <w:r>
              <w:rPr>
                <w:rFonts w:hint="default"/>
                <w:color w:val="000000" w:themeColor="text1"/>
                <w:szCs w:val="21"/>
                <w:lang w:val="en-US" w:eastAsia="zh-CN"/>
              </w:rPr>
              <w:t>.样式：靠背与钢管结合方式，采用直插套管卡扣式紧固，无外露螺丝等紧固件。牢固稳定无摇晃、松动现象。靠背呈向外弯孤曲面设计造型，符合人体功学要求。靠背曲面有蜂窝孔设计，利于背部散热透气，孔直径均小于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B.座垫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4</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5</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尺寸：405mm±5mm×379mm±5mm（需符合《学校课桌椅功能尺寸及技术要求》(GB/T3976-2014)）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6</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样式：座垫前端有两处下凹设计；座垫深部有内陷设计。座垫曲面有散热孔设计，利于臀部透气散热，孔直径均小于5mm。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C.椅腿钢架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7</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材质及规格: 符合国家标准椭圆形钢管，主要支撑部件（厚度不小于1.5mm）。椅座贴地钢管尺寸为面包形口径30mm±1mm×45mm±1mm×壁厚1.5mm±1mm；椅脚上部固定斜管钢管尺寸为椭圆形口径30mm×60mm±1mm×壁管厚1.5mm±1mm；椅子横杆尺寸为椭圆形口径20mm±1mm×40mm±1mm×壁厚1.2mm±1mm；椅脚上部活动立管钢管尺寸为椭圆形口径23mm±1mm×50mm±1mm×壁厚1.5mm±1mm；靠背弯管钢管尺寸为面包形口径20mm±1mm×30mm±1mm×壁厚1.2mm±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8</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工艺：采用上下安全升降结构，可调节区间（调节行程）不少于</w:t>
            </w:r>
            <w:r>
              <w:rPr>
                <w:rFonts w:hint="eastAsia" w:ascii="宋体" w:hAnsi="宋体" w:cs="宋体"/>
                <w:color w:val="FF0000"/>
                <w:szCs w:val="21"/>
                <w:lang w:val="en-US" w:eastAsia="zh-CN"/>
              </w:rPr>
              <w:t>7</w:t>
            </w:r>
            <w:r>
              <w:rPr>
                <w:rFonts w:hint="eastAsia" w:ascii="宋体" w:hAnsi="宋体" w:cs="宋体"/>
                <w:color w:val="FF0000"/>
                <w:szCs w:val="21"/>
              </w:rPr>
              <w:t>cm</w:t>
            </w:r>
            <w:r>
              <w:rPr>
                <w:rFonts w:hint="eastAsia" w:ascii="宋体" w:hAnsi="宋体" w:cs="宋体"/>
                <w:color w:val="auto"/>
                <w:szCs w:val="21"/>
              </w:rPr>
              <w:t>，符合(GB/T3976-2014) 学生课椅标准（具体实际要求高度以学校要求为准）。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eastAsia" w:ascii="宋体" w:hAnsi="宋体" w:cs="宋体"/>
                <w:color w:val="000000"/>
                <w:kern w:val="2"/>
                <w:sz w:val="21"/>
                <w:szCs w:val="21"/>
                <w:lang w:val="en-US" w:eastAsia="zh-CN" w:bidi="ar-SA"/>
              </w:rPr>
              <w:t>29</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技术形状：底坐采用安全牢固的</w:t>
            </w:r>
            <w:r>
              <w:rPr>
                <w:rFonts w:hint="eastAsia" w:ascii="宋体" w:hAnsi="宋体" w:cs="宋体"/>
                <w:color w:val="auto"/>
                <w:szCs w:val="21"/>
                <w:lang w:val="en-US" w:eastAsia="zh-CN"/>
              </w:rPr>
              <w:t>H</w:t>
            </w:r>
            <w:r>
              <w:rPr>
                <w:rFonts w:hint="eastAsia" w:ascii="宋体" w:hAnsi="宋体" w:cs="宋体"/>
                <w:color w:val="auto"/>
                <w:szCs w:val="21"/>
              </w:rPr>
              <w:t>字（或C字或工字)组合焊接外型结构，内配隐藏式上下升降结构。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3</w:t>
            </w:r>
            <w:r>
              <w:rPr>
                <w:rFonts w:hint="eastAsia" w:ascii="宋体" w:hAnsi="宋体" w:cs="宋体"/>
                <w:color w:val="000000"/>
                <w:kern w:val="2"/>
                <w:sz w:val="21"/>
                <w:szCs w:val="21"/>
                <w:lang w:val="en-US" w:eastAsia="zh-CN" w:bidi="ar-SA"/>
              </w:rPr>
              <w:t>0</w:t>
            </w:r>
            <w:r>
              <w:rPr>
                <w:rFonts w:hint="default" w:ascii="宋体" w:hAnsi="宋体" w:cs="宋体"/>
                <w:color w:val="000000"/>
                <w:kern w:val="2"/>
                <w:sz w:val="21"/>
                <w:szCs w:val="21"/>
                <w:lang w:val="en-US" w:eastAsia="zh-CN" w:bidi="ar-SA"/>
              </w:rPr>
              <w:t>.</w:t>
            </w:r>
            <w:r>
              <w:rPr>
                <w:rFonts w:hint="eastAsia" w:ascii="宋体" w:hAnsi="宋体" w:cs="宋体"/>
                <w:color w:val="auto"/>
                <w:szCs w:val="21"/>
              </w:rPr>
              <w:t>表面技术要求：焊接完成后的钢管架，表面需经除油、脱脂、磷化、皮膜处理。外表采用一级颗粒粉末，经高温粉体烤漆，无刮伤或脱漆现象。涂层需无漏喷、锈蚀涂层需光滑均匀，色泽一致，需无流挂、疙瘩、皱皮、飞漆等缺陷。涂层需平整光滑、清晰，需无明显粒子、涨边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D.课桌椅标识：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240" w:lineRule="auto"/>
              <w:ind w:left="3" w:leftChars="0" w:firstLine="210" w:firstLineChars="100"/>
              <w:jc w:val="left"/>
              <w:rPr>
                <w:rFonts w:hint="eastAsia" w:ascii="宋体" w:hAnsi="宋体" w:cs="宋体"/>
                <w:color w:val="auto"/>
                <w:szCs w:val="21"/>
                <w:highlight w:val="yellow"/>
              </w:rPr>
            </w:pPr>
            <w:r>
              <w:rPr>
                <w:rFonts w:hint="eastAsia" w:ascii="宋体" w:hAnsi="宋体" w:cs="宋体" w:eastAsiaTheme="minorEastAsia"/>
                <w:color w:val="auto"/>
                <w:kern w:val="2"/>
                <w:sz w:val="21"/>
                <w:szCs w:val="21"/>
                <w:lang w:val="en-US" w:eastAsia="zh-CN" w:bidi="ar-SA"/>
              </w:rPr>
              <w:t>31.</w:t>
            </w:r>
            <w:r>
              <w:rPr>
                <w:rFonts w:hint="eastAsia" w:ascii="宋体" w:hAnsi="宋体" w:cs="宋体"/>
                <w:color w:val="auto"/>
                <w:szCs w:val="21"/>
                <w:highlight w:val="yellow"/>
              </w:rPr>
              <w:t>采用激光镭射标示，字体保证永久不会脱落掉色，方便学校管理使用及产品维护。在可调节的钢制脚架上外侧清晰标记，高度刻度尺按照课桌椅（《学校课桌椅功能尺寸及技术要求》（GB/T3976-2014））用阿拉伯数字作标示。</w:t>
            </w:r>
          </w:p>
          <w:p>
            <w:pPr>
              <w:numPr>
                <w:ilvl w:val="0"/>
                <w:numId w:val="0"/>
              </w:numPr>
              <w:wordWrap w:val="0"/>
              <w:spacing w:line="240" w:lineRule="auto"/>
              <w:ind w:leftChars="100"/>
              <w:jc w:val="left"/>
              <w:rPr>
                <w:rFonts w:hint="eastAsia" w:ascii="宋体" w:hAnsi="宋体" w:cs="宋体"/>
                <w:color w:val="auto"/>
                <w:szCs w:val="21"/>
                <w:highlight w:val="yellow"/>
              </w:rPr>
            </w:pPr>
            <w:r>
              <w:rPr>
                <w:rFonts w:hint="eastAsia" w:ascii="宋体" w:hAnsi="宋体" w:eastAsia="宋体" w:cs="宋体"/>
                <w:color w:val="auto"/>
                <w:sz w:val="21"/>
                <w:szCs w:val="21"/>
                <w:highlight w:val="yellow"/>
              </w:rPr>
              <w:t>表面标示至少满足以下要求：</w:t>
            </w:r>
          </w:p>
          <w:p>
            <w:pPr>
              <w:numPr>
                <w:ilvl w:val="0"/>
                <w:numId w:val="0"/>
              </w:numPr>
              <w:wordWrap w:val="0"/>
              <w:spacing w:line="240" w:lineRule="auto"/>
              <w:ind w:left="3" w:leftChars="0" w:firstLine="210" w:firstLineChars="100"/>
              <w:jc w:val="left"/>
              <w:rPr>
                <w:rFonts w:hint="eastAsia" w:ascii="宋体" w:hAnsi="宋体" w:eastAsia="宋体" w:cs="宋体"/>
                <w:color w:val="auto"/>
                <w:sz w:val="21"/>
                <w:szCs w:val="21"/>
                <w:highlight w:val="yellow"/>
              </w:rPr>
            </w:pPr>
            <w:r>
              <w:rPr>
                <w:rFonts w:hint="eastAsia" w:ascii="宋体" w:hAnsi="宋体" w:cs="宋体"/>
                <w:color w:val="auto"/>
                <w:szCs w:val="21"/>
                <w:highlight w:val="yellow"/>
              </w:rPr>
              <w:t>在课</w:t>
            </w:r>
            <w:r>
              <w:rPr>
                <w:rFonts w:hint="eastAsia" w:ascii="宋体" w:hAnsi="宋体" w:cs="宋体"/>
                <w:color w:val="auto"/>
                <w:szCs w:val="21"/>
                <w:highlight w:val="yellow"/>
                <w:lang w:val="en-US" w:eastAsia="zh-CN"/>
              </w:rPr>
              <w:t>桌</w:t>
            </w:r>
            <w:r>
              <w:rPr>
                <w:rFonts w:hint="eastAsia" w:ascii="宋体" w:hAnsi="宋体" w:cs="宋体"/>
                <w:color w:val="auto"/>
                <w:szCs w:val="21"/>
                <w:highlight w:val="yellow"/>
              </w:rPr>
              <w:t>椅腿立管(钢制脚架上)外侧上</w:t>
            </w:r>
            <w:r>
              <w:rPr>
                <w:rFonts w:hint="eastAsia" w:ascii="宋体" w:hAnsi="宋体" w:cs="宋体"/>
                <w:color w:val="auto"/>
                <w:szCs w:val="21"/>
                <w:highlight w:val="yellow"/>
                <w:lang w:val="en-US" w:eastAsia="zh-CN"/>
              </w:rPr>
              <w:t>采用激光镭射打印</w:t>
            </w:r>
            <w:r>
              <w:rPr>
                <w:rFonts w:hint="eastAsia" w:ascii="宋体" w:hAnsi="宋体" w:cs="宋体"/>
                <w:color w:val="auto"/>
                <w:szCs w:val="21"/>
                <w:highlight w:val="yellow"/>
              </w:rPr>
              <w:t>做</w:t>
            </w:r>
            <w:r>
              <w:rPr>
                <w:rFonts w:hint="eastAsia" w:ascii="宋体" w:hAnsi="宋体" w:eastAsia="宋体" w:cs="宋体"/>
                <w:color w:val="auto"/>
                <w:sz w:val="21"/>
                <w:szCs w:val="21"/>
                <w:highlight w:val="yellow"/>
              </w:rPr>
              <w:t>如下标示：</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a)标示并标有统一的校名标识，方便学校财产登记；</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b)并标示并标有生产（出厂）年月日数字标识，方便设备保修售后；</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c)标示并标有产品序列号数字标识（编号按采购人实际下单需求确定），方便学校财产登记；</w:t>
            </w:r>
          </w:p>
          <w:p>
            <w:pPr>
              <w:rPr>
                <w:rFonts w:hint="default"/>
                <w:color w:val="000000" w:themeColor="text1"/>
                <w:szCs w:val="21"/>
                <w:lang w:val="en-US" w:eastAsia="zh-CN"/>
              </w:rPr>
            </w:pPr>
            <w:r>
              <w:rPr>
                <w:rFonts w:hint="eastAsia" w:ascii="宋体" w:hAnsi="宋体" w:eastAsia="宋体" w:cs="宋体"/>
                <w:color w:val="auto"/>
                <w:sz w:val="21"/>
                <w:szCs w:val="21"/>
                <w:highlight w:val="yellow"/>
              </w:rPr>
              <w:t>d)标示并标有高度刻度尺数字标识，满足标</w:t>
            </w:r>
            <w:r>
              <w:rPr>
                <w:rFonts w:hint="eastAsia" w:ascii="宋体" w:hAnsi="宋体" w:eastAsia="宋体" w:cs="宋体"/>
                <w:color w:val="auto"/>
                <w:sz w:val="21"/>
                <w:szCs w:val="21"/>
                <w:highlight w:val="yellow"/>
                <w:lang w:val="en-US" w:eastAsia="zh-CN"/>
              </w:rPr>
              <w:t>准</w:t>
            </w:r>
            <w:r>
              <w:rPr>
                <w:rFonts w:hint="eastAsia" w:ascii="宋体" w:hAnsi="宋体" w:eastAsia="宋体" w:cs="宋体"/>
                <w:color w:val="auto"/>
                <w:sz w:val="21"/>
                <w:szCs w:val="21"/>
                <w:highlight w:val="yellow"/>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F.脚垫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3</w:t>
            </w:r>
            <w:r>
              <w:rPr>
                <w:rFonts w:hint="eastAsia" w:ascii="宋体" w:hAnsi="宋体" w:cs="宋体"/>
                <w:color w:val="000000"/>
                <w:kern w:val="2"/>
                <w:sz w:val="21"/>
                <w:szCs w:val="21"/>
                <w:lang w:val="en-US" w:eastAsia="zh-CN" w:bidi="ar-SA"/>
              </w:rPr>
              <w:t>2</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3</w:t>
            </w:r>
            <w:r>
              <w:rPr>
                <w:rFonts w:hint="eastAsia" w:ascii="宋体" w:hAnsi="宋体" w:cs="宋体"/>
                <w:color w:val="000000"/>
                <w:kern w:val="2"/>
                <w:sz w:val="21"/>
                <w:szCs w:val="21"/>
                <w:lang w:val="en-US" w:eastAsia="zh-CN" w:bidi="ar-SA"/>
              </w:rPr>
              <w:t>3</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功能：课椅脚垫采用十字沉头自攻螺丝锁付，使脚垫不易脱落。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eastAsia" w:ascii="宋体" w:hAnsi="宋体" w:cs="宋体"/>
                <w:b/>
                <w:color w:val="auto"/>
                <w:szCs w:val="21"/>
              </w:rPr>
              <w:t>G.其他配件</w:t>
            </w:r>
            <w:r>
              <w:rPr>
                <w:rFonts w:hint="eastAsia" w:ascii="宋体" w:hAnsi="宋体" w:cs="宋体"/>
                <w:color w:val="auto"/>
                <w:szCs w:val="21"/>
              </w:rPr>
              <w:t>（简述）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eastAsia" w:ascii="宋体" w:hAnsi="宋体" w:cs="宋体"/>
                <w:b/>
                <w:color w:val="auto"/>
                <w:szCs w:val="21"/>
              </w:rPr>
              <w:t>快速升降调节组件：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3</w:t>
            </w:r>
            <w:r>
              <w:rPr>
                <w:rFonts w:hint="eastAsia" w:ascii="宋体" w:hAnsi="宋体" w:cs="宋体"/>
                <w:color w:val="000000"/>
                <w:kern w:val="2"/>
                <w:sz w:val="21"/>
                <w:szCs w:val="21"/>
                <w:lang w:val="en-US" w:eastAsia="zh-CN" w:bidi="ar-SA"/>
              </w:rPr>
              <w:t>4</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手摇可调式结构：耐用环保材料，轻便耐用无噪音并有效防止长期使用生锈后活动受阻卡死，组合成腿部升降器由中间传动軸连接左右腿上部活动立管可以同时升降，采用手摇千斤顶承载式上下安全升降结构原理，由下往上顶可以保证结构高强度和坚固性耐用。采用由下往上顶升降的手摇千斤顶承载式上下安全升降结构组合成课椅椅腿升降器由中间传动轴连接课椅的左右腿上部活动立管可以同时升降，由下往上顶升高高度，回拉降低高度，可以保证结构高强度和坚固性耐用。手摇组件装置安全性：椅腿外侧外观无外露螺丝五金件，学生使用无安全隐患，左右腿都可以同时调整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3</w:t>
            </w:r>
            <w:r>
              <w:rPr>
                <w:rFonts w:hint="eastAsia" w:ascii="宋体" w:hAnsi="宋体" w:cs="宋体"/>
                <w:color w:val="000000"/>
                <w:kern w:val="2"/>
                <w:sz w:val="21"/>
                <w:szCs w:val="21"/>
                <w:lang w:val="en-US" w:eastAsia="zh-CN" w:bidi="ar-SA"/>
              </w:rPr>
              <w:t>5</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升降技术要求：全手摇升降可调式调节，每张课椅满足手摇升降调节行程不少于</w:t>
            </w:r>
            <w:r>
              <w:rPr>
                <w:rFonts w:hint="eastAsia" w:ascii="宋体" w:hAnsi="宋体" w:cs="宋体"/>
                <w:color w:val="FF0000"/>
                <w:szCs w:val="21"/>
                <w:lang w:val="en-US" w:eastAsia="zh-CN"/>
              </w:rPr>
              <w:t>7</w:t>
            </w:r>
            <w:r>
              <w:rPr>
                <w:rFonts w:hint="eastAsia" w:ascii="宋体" w:hAnsi="宋体" w:cs="宋体"/>
                <w:color w:val="FF0000"/>
                <w:szCs w:val="21"/>
              </w:rPr>
              <w:t>cm</w:t>
            </w:r>
            <w:r>
              <w:rPr>
                <w:rFonts w:hint="eastAsia" w:ascii="宋体" w:hAnsi="宋体" w:cs="宋体"/>
                <w:color w:val="auto"/>
                <w:szCs w:val="21"/>
              </w:rPr>
              <w:t>，可调节高度区间至少满足36cm～46cm、</w:t>
            </w:r>
            <w:r>
              <w:rPr>
                <w:rFonts w:hint="eastAsia" w:ascii="宋体" w:hAnsi="宋体" w:cs="宋体"/>
                <w:color w:val="FF0000"/>
                <w:szCs w:val="21"/>
                <w:lang w:val="en-US" w:eastAsia="zh-CN"/>
              </w:rPr>
              <w:t>29</w:t>
            </w:r>
            <w:r>
              <w:rPr>
                <w:rFonts w:hint="eastAsia" w:ascii="宋体" w:hAnsi="宋体" w:cs="宋体"/>
                <w:color w:val="FF0000"/>
                <w:szCs w:val="21"/>
              </w:rPr>
              <w:t>cm～</w:t>
            </w:r>
            <w:r>
              <w:rPr>
                <w:rFonts w:hint="eastAsia" w:ascii="宋体" w:hAnsi="宋体" w:cs="宋体"/>
                <w:color w:val="FF0000"/>
                <w:szCs w:val="21"/>
                <w:lang w:val="en-US" w:eastAsia="zh-CN"/>
              </w:rPr>
              <w:t>36</w:t>
            </w:r>
            <w:r>
              <w:rPr>
                <w:rFonts w:hint="eastAsia" w:ascii="宋体" w:hAnsi="宋体" w:cs="宋体"/>
                <w:color w:val="FF0000"/>
                <w:szCs w:val="21"/>
              </w:rPr>
              <w:t>cm</w:t>
            </w:r>
            <w:r>
              <w:rPr>
                <w:rFonts w:hint="eastAsia" w:ascii="宋体" w:hAnsi="宋体" w:cs="宋体"/>
                <w:color w:val="auto"/>
                <w:szCs w:val="21"/>
              </w:rPr>
              <w:t>，达到（《学校课桌椅功能尺寸及技术要求》（GB/T3976-2014））要求。课椅选择的具体调节型号范围，中标后可根据使用年级另行确定，存在不同调节范围的情况，中标供应商无条件配合。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eastAsia" w:ascii="宋体" w:hAnsi="宋体" w:cs="宋体"/>
                <w:color w:val="auto"/>
                <w:szCs w:val="21"/>
              </w:rPr>
            </w:pPr>
            <w:r>
              <w:rPr>
                <w:rFonts w:hint="default" w:ascii="宋体" w:hAnsi="宋体" w:cs="宋体"/>
                <w:color w:val="000000"/>
                <w:kern w:val="2"/>
                <w:sz w:val="21"/>
                <w:szCs w:val="21"/>
                <w:lang w:val="en-US" w:eastAsia="zh-CN" w:bidi="ar-SA"/>
              </w:rPr>
              <w:t>3</w:t>
            </w:r>
            <w:r>
              <w:rPr>
                <w:rFonts w:hint="eastAsia" w:ascii="宋体" w:hAnsi="宋体" w:cs="宋体"/>
                <w:color w:val="000000"/>
                <w:kern w:val="2"/>
                <w:sz w:val="21"/>
                <w:szCs w:val="21"/>
                <w:lang w:val="en-US" w:eastAsia="zh-CN" w:bidi="ar-SA"/>
              </w:rPr>
              <w:t>6</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▲升降课桌椅钢架检验：</w:t>
            </w:r>
          </w:p>
          <w:p>
            <w:pPr>
              <w:rPr>
                <w:rFonts w:hint="eastAsia" w:ascii="宋体" w:hAnsi="宋体" w:cs="宋体"/>
                <w:color w:val="auto"/>
                <w:szCs w:val="21"/>
              </w:rPr>
            </w:pPr>
            <w:r>
              <w:rPr>
                <w:rFonts w:hint="eastAsia" w:ascii="Calibri" w:hAnsi="Calibri" w:cs="Calibri"/>
                <w:color w:val="auto"/>
                <w:szCs w:val="21"/>
                <w:lang w:eastAsia="zh-CN"/>
              </w:rPr>
              <w:t>（</w:t>
            </w:r>
            <w:r>
              <w:rPr>
                <w:rFonts w:hint="eastAsia" w:ascii="Calibri" w:hAnsi="Calibri" w:cs="Calibri"/>
                <w:color w:val="auto"/>
                <w:szCs w:val="21"/>
                <w:lang w:val="en-US" w:eastAsia="zh-CN"/>
              </w:rPr>
              <w:t>1</w:t>
            </w:r>
            <w:r>
              <w:rPr>
                <w:rFonts w:hint="eastAsia" w:ascii="Calibri" w:hAnsi="Calibri" w:cs="Calibri"/>
                <w:color w:val="auto"/>
                <w:szCs w:val="21"/>
                <w:lang w:eastAsia="zh-CN"/>
              </w:rPr>
              <w:t>）</w:t>
            </w:r>
            <w:r>
              <w:rPr>
                <w:rFonts w:hint="eastAsia" w:ascii="宋体" w:hAnsi="宋体" w:cs="宋体"/>
                <w:color w:val="auto"/>
                <w:szCs w:val="21"/>
              </w:rPr>
              <w:t>【化学成分：</w:t>
            </w:r>
            <w:r>
              <w:rPr>
                <w:rFonts w:hint="eastAsia" w:ascii="宋体" w:hAnsi="宋体" w:eastAsia="宋体" w:cs="宋体"/>
                <w:color w:val="auto"/>
                <w:szCs w:val="21"/>
                <w:highlight w:val="none"/>
              </w:rPr>
              <w:t>①</w:t>
            </w:r>
            <w:r>
              <w:rPr>
                <w:rFonts w:hint="eastAsia" w:ascii="宋体" w:hAnsi="宋体" w:cs="宋体"/>
                <w:color w:val="auto"/>
                <w:szCs w:val="21"/>
              </w:rPr>
              <w:t>C≤0.22%，</w:t>
            </w:r>
            <w:r>
              <w:rPr>
                <w:rFonts w:hint="eastAsia" w:ascii="宋体" w:hAnsi="宋体" w:eastAsia="宋体" w:cs="宋体"/>
                <w:color w:val="auto"/>
                <w:szCs w:val="21"/>
                <w:highlight w:val="none"/>
              </w:rPr>
              <w:t>②</w:t>
            </w:r>
            <w:r>
              <w:rPr>
                <w:rFonts w:hint="eastAsia" w:ascii="宋体" w:hAnsi="宋体" w:cs="宋体"/>
                <w:color w:val="auto"/>
                <w:szCs w:val="21"/>
              </w:rPr>
              <w:t>Si≤0.35%，</w:t>
            </w:r>
            <w:r>
              <w:rPr>
                <w:rFonts w:hint="eastAsia" w:ascii="宋体" w:hAnsi="宋体" w:eastAsia="宋体" w:cs="宋体"/>
                <w:color w:val="auto"/>
                <w:szCs w:val="21"/>
                <w:highlight w:val="none"/>
              </w:rPr>
              <w:t>③</w:t>
            </w:r>
            <w:r>
              <w:rPr>
                <w:rFonts w:hint="eastAsia" w:ascii="宋体" w:hAnsi="宋体" w:cs="宋体"/>
                <w:color w:val="auto"/>
                <w:szCs w:val="21"/>
              </w:rPr>
              <w:t>Mn≤1.40%，</w:t>
            </w:r>
            <w:r>
              <w:rPr>
                <w:rFonts w:hint="eastAsia" w:ascii="宋体" w:hAnsi="宋体" w:eastAsia="宋体" w:cs="宋体"/>
                <w:color w:val="auto"/>
                <w:szCs w:val="21"/>
                <w:highlight w:val="none"/>
              </w:rPr>
              <w:t>④</w:t>
            </w:r>
            <w:r>
              <w:rPr>
                <w:rFonts w:hint="eastAsia" w:ascii="宋体" w:hAnsi="宋体" w:cs="宋体"/>
                <w:color w:val="auto"/>
                <w:szCs w:val="21"/>
              </w:rPr>
              <w:t>P≤0.045%，</w:t>
            </w:r>
            <w:r>
              <w:rPr>
                <w:rFonts w:hint="eastAsia" w:ascii="宋体" w:hAnsi="宋体" w:eastAsia="宋体" w:cs="宋体"/>
                <w:color w:val="auto"/>
                <w:szCs w:val="21"/>
                <w:highlight w:val="none"/>
              </w:rPr>
              <w:t>⑤</w:t>
            </w:r>
            <w:r>
              <w:rPr>
                <w:rFonts w:hint="eastAsia" w:ascii="宋体" w:hAnsi="宋体" w:cs="宋体"/>
                <w:color w:val="auto"/>
                <w:szCs w:val="21"/>
              </w:rPr>
              <w:t>S≤0.050%】；</w:t>
            </w:r>
          </w:p>
          <w:p>
            <w:pPr>
              <w:rPr>
                <w:rFonts w:hint="eastAsia" w:ascii="宋体" w:hAnsi="宋体" w:cs="宋体"/>
                <w:color w:val="auto"/>
                <w:szCs w:val="21"/>
              </w:rPr>
            </w:pPr>
            <w:r>
              <w:rPr>
                <w:rFonts w:hint="eastAsia" w:ascii="Calibri" w:hAnsi="Calibri" w:cs="Calibri"/>
                <w:color w:val="auto"/>
                <w:szCs w:val="21"/>
                <w:lang w:eastAsia="zh-CN"/>
              </w:rPr>
              <w:t>（</w:t>
            </w:r>
            <w:r>
              <w:rPr>
                <w:rFonts w:hint="eastAsia" w:ascii="Calibri" w:hAnsi="Calibri" w:cs="Calibri"/>
                <w:color w:val="auto"/>
                <w:szCs w:val="21"/>
                <w:lang w:val="en-US" w:eastAsia="zh-CN"/>
              </w:rPr>
              <w:t>2</w:t>
            </w:r>
            <w:r>
              <w:rPr>
                <w:rFonts w:hint="eastAsia" w:ascii="Calibri" w:hAnsi="Calibri" w:cs="Calibri"/>
                <w:color w:val="auto"/>
                <w:szCs w:val="21"/>
                <w:lang w:eastAsia="zh-CN"/>
              </w:rPr>
              <w:t>）</w:t>
            </w:r>
            <w:r>
              <w:rPr>
                <w:rFonts w:hint="eastAsia" w:ascii="宋体" w:hAnsi="宋体" w:cs="宋体"/>
                <w:color w:val="auto"/>
                <w:szCs w:val="21"/>
              </w:rPr>
              <w:t>【力学性能：</w:t>
            </w:r>
            <w:r>
              <w:rPr>
                <w:rFonts w:hint="eastAsia" w:ascii="宋体" w:hAnsi="宋体" w:eastAsia="宋体" w:cs="宋体"/>
                <w:color w:val="auto"/>
                <w:szCs w:val="21"/>
                <w:highlight w:val="none"/>
              </w:rPr>
              <w:t>①</w:t>
            </w:r>
            <w:r>
              <w:rPr>
                <w:rFonts w:hint="eastAsia" w:ascii="宋体" w:hAnsi="宋体" w:cs="宋体"/>
                <w:color w:val="auto"/>
                <w:szCs w:val="21"/>
              </w:rPr>
              <w:t>抗拉强度R</w:t>
            </w:r>
            <w:r>
              <w:rPr>
                <w:rFonts w:hint="eastAsia" w:ascii="宋体" w:hAnsi="宋体" w:cs="宋体"/>
                <w:color w:val="auto"/>
                <w:szCs w:val="21"/>
                <w:vertAlign w:val="subscript"/>
              </w:rPr>
              <w:t>m</w:t>
            </w:r>
            <w:r>
              <w:rPr>
                <w:rFonts w:hint="eastAsia" w:ascii="宋体" w:hAnsi="宋体" w:cs="宋体"/>
                <w:color w:val="auto"/>
                <w:szCs w:val="21"/>
              </w:rPr>
              <w:t>370～560MPa，</w:t>
            </w:r>
            <w:r>
              <w:rPr>
                <w:rFonts w:hint="eastAsia" w:ascii="宋体" w:hAnsi="宋体" w:eastAsia="宋体" w:cs="宋体"/>
                <w:color w:val="auto"/>
                <w:szCs w:val="21"/>
                <w:highlight w:val="none"/>
              </w:rPr>
              <w:t>②</w:t>
            </w:r>
            <w:r>
              <w:rPr>
                <w:rFonts w:hint="eastAsia" w:ascii="宋体" w:hAnsi="宋体" w:cs="宋体"/>
                <w:color w:val="auto"/>
                <w:szCs w:val="21"/>
              </w:rPr>
              <w:t>下屈服强度R</w:t>
            </w:r>
            <w:r>
              <w:rPr>
                <w:rFonts w:hint="eastAsia" w:ascii="宋体" w:hAnsi="宋体" w:cs="宋体"/>
                <w:color w:val="auto"/>
                <w:szCs w:val="21"/>
                <w:vertAlign w:val="subscript"/>
              </w:rPr>
              <w:t>eL</w:t>
            </w:r>
            <w:r>
              <w:rPr>
                <w:rFonts w:hint="eastAsia" w:ascii="宋体" w:hAnsi="宋体" w:cs="宋体"/>
                <w:color w:val="auto"/>
                <w:szCs w:val="21"/>
              </w:rPr>
              <w:t>≥235MPa，</w:t>
            </w:r>
            <w:r>
              <w:rPr>
                <w:rFonts w:hint="eastAsia" w:ascii="宋体" w:hAnsi="宋体" w:eastAsia="宋体" w:cs="宋体"/>
                <w:color w:val="auto"/>
                <w:szCs w:val="21"/>
                <w:highlight w:val="none"/>
              </w:rPr>
              <w:t>③</w:t>
            </w:r>
            <w:r>
              <w:rPr>
                <w:rFonts w:hint="eastAsia" w:ascii="宋体" w:hAnsi="宋体" w:cs="宋体"/>
                <w:color w:val="auto"/>
                <w:szCs w:val="21"/>
              </w:rPr>
              <w:t>断后伸长率A≥24%】；</w:t>
            </w:r>
          </w:p>
          <w:p>
            <w:pPr>
              <w:rPr>
                <w:rFonts w:hint="eastAsia" w:ascii="宋体" w:hAnsi="宋体" w:cs="宋体"/>
                <w:color w:val="auto"/>
                <w:szCs w:val="21"/>
              </w:rPr>
            </w:pPr>
            <w:r>
              <w:rPr>
                <w:rFonts w:hint="eastAsia" w:ascii="Calibri" w:hAnsi="Calibri" w:cs="Calibri"/>
                <w:color w:val="auto"/>
                <w:szCs w:val="21"/>
                <w:lang w:eastAsia="zh-CN"/>
              </w:rPr>
              <w:t>（</w:t>
            </w:r>
            <w:r>
              <w:rPr>
                <w:rFonts w:hint="eastAsia" w:ascii="Calibri" w:hAnsi="Calibri" w:cs="Calibri"/>
                <w:color w:val="auto"/>
                <w:szCs w:val="21"/>
                <w:lang w:val="en-US" w:eastAsia="zh-CN"/>
              </w:rPr>
              <w:t>3</w:t>
            </w:r>
            <w:r>
              <w:rPr>
                <w:rFonts w:hint="eastAsia" w:ascii="Calibri" w:hAnsi="Calibri" w:cs="Calibri"/>
                <w:color w:val="auto"/>
                <w:szCs w:val="21"/>
                <w:lang w:eastAsia="zh-CN"/>
              </w:rPr>
              <w:t>）</w:t>
            </w:r>
            <w:r>
              <w:rPr>
                <w:rFonts w:hint="eastAsia" w:ascii="宋体" w:hAnsi="宋体" w:cs="宋体"/>
                <w:color w:val="auto"/>
                <w:szCs w:val="21"/>
              </w:rPr>
              <w:t>【维氏硬度HV5≥130】；</w:t>
            </w:r>
          </w:p>
          <w:p>
            <w:pPr>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4</w:t>
            </w:r>
            <w:r>
              <w:rPr>
                <w:rFonts w:hint="eastAsia" w:ascii="宋体" w:hAnsi="宋体" w:cs="宋体"/>
                <w:color w:val="auto"/>
                <w:szCs w:val="21"/>
                <w:lang w:eastAsia="zh-CN"/>
              </w:rPr>
              <w:t>）</w:t>
            </w:r>
            <w:r>
              <w:rPr>
                <w:rFonts w:hint="eastAsia" w:ascii="宋体" w:hAnsi="宋体" w:cs="宋体"/>
                <w:color w:val="auto"/>
                <w:szCs w:val="21"/>
              </w:rPr>
              <w:t>【中性盐雾(18h)，符合 QB/T3832-1999(2009)标准中耐腐蚀等级≥9级】；</w:t>
            </w:r>
          </w:p>
          <w:p>
            <w:pPr>
              <w:rPr>
                <w:rFonts w:hint="eastAsia" w:ascii="宋体" w:hAnsi="宋体" w:cs="宋体"/>
                <w:color w:val="auto"/>
                <w:szCs w:val="21"/>
                <w:highlight w:val="none"/>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5</w:t>
            </w:r>
            <w:r>
              <w:rPr>
                <w:rFonts w:hint="eastAsia" w:ascii="宋体" w:hAnsi="宋体" w:eastAsia="宋体" w:cs="宋体"/>
                <w:color w:val="auto"/>
                <w:szCs w:val="21"/>
                <w:lang w:eastAsia="zh-CN"/>
              </w:rPr>
              <w:t>）</w:t>
            </w:r>
            <w:r>
              <w:rPr>
                <w:rFonts w:hint="eastAsia" w:ascii="宋体" w:hAnsi="宋体" w:cs="宋体"/>
                <w:color w:val="auto"/>
                <w:szCs w:val="21"/>
              </w:rPr>
              <w:t>【焊缝宏观和微观金相检验：</w:t>
            </w:r>
            <w:r>
              <w:rPr>
                <w:rFonts w:hint="eastAsia" w:ascii="宋体" w:hAnsi="宋体" w:eastAsia="宋体" w:cs="宋体"/>
                <w:color w:val="auto"/>
                <w:szCs w:val="21"/>
                <w:highlight w:val="none"/>
              </w:rPr>
              <w:t>①</w:t>
            </w:r>
            <w:r>
              <w:rPr>
                <w:rFonts w:hint="eastAsia" w:ascii="宋体" w:hAnsi="宋体" w:cs="宋体"/>
                <w:color w:val="auto"/>
                <w:szCs w:val="21"/>
              </w:rPr>
              <w:t>焊缝宏观金相检验</w:t>
            </w:r>
            <w:r>
              <w:rPr>
                <w:rFonts w:hint="eastAsia" w:ascii="宋体" w:hAnsi="宋体" w:cs="宋体"/>
                <w:color w:val="auto"/>
                <w:szCs w:val="21"/>
                <w:lang w:eastAsia="zh-CN"/>
              </w:rPr>
              <w:t>：</w:t>
            </w:r>
            <w:r>
              <w:rPr>
                <w:rFonts w:hint="eastAsia" w:ascii="宋体" w:hAnsi="宋体" w:cs="宋体"/>
                <w:color w:val="auto"/>
                <w:szCs w:val="21"/>
              </w:rPr>
              <w:t>焊缝不应有固体夹杂、未熔合及未焊透缺陷；</w:t>
            </w:r>
            <w:r>
              <w:rPr>
                <w:rFonts w:hint="eastAsia" w:ascii="宋体" w:hAnsi="宋体" w:eastAsia="宋体" w:cs="宋体"/>
                <w:color w:val="auto"/>
                <w:szCs w:val="21"/>
                <w:highlight w:val="none"/>
              </w:rPr>
              <w:t>②</w:t>
            </w:r>
            <w:r>
              <w:rPr>
                <w:rFonts w:hint="eastAsia" w:ascii="宋体" w:hAnsi="宋体" w:cs="宋体"/>
                <w:color w:val="auto"/>
                <w:szCs w:val="21"/>
              </w:rPr>
              <w:t>焊缝微观金相检验</w:t>
            </w:r>
            <w:r>
              <w:rPr>
                <w:rFonts w:hint="eastAsia" w:ascii="宋体" w:hAnsi="宋体" w:cs="宋体"/>
                <w:color w:val="auto"/>
                <w:szCs w:val="21"/>
                <w:lang w:eastAsia="zh-CN"/>
              </w:rPr>
              <w:t>：</w:t>
            </w:r>
            <w:r>
              <w:rPr>
                <w:rFonts w:hint="eastAsia" w:ascii="宋体" w:hAnsi="宋体" w:cs="宋体"/>
                <w:color w:val="auto"/>
                <w:szCs w:val="21"/>
              </w:rPr>
              <w:t>焊接后不</w:t>
            </w:r>
            <w:r>
              <w:rPr>
                <w:rFonts w:hint="eastAsia" w:ascii="宋体" w:hAnsi="宋体" w:cs="宋体"/>
                <w:color w:val="auto"/>
                <w:szCs w:val="21"/>
                <w:highlight w:val="none"/>
              </w:rPr>
              <w:t>应有固体夹杂、沉淀相、偏析、未熔合及未焊透缺陷;焊缝组织为索氏体和铁素体，呈柱状晶分布。】。</w:t>
            </w:r>
          </w:p>
          <w:p>
            <w:pPr>
              <w:rPr>
                <w:rFonts w:hint="eastAsia" w:ascii="宋体" w:hAnsi="宋体" w:cs="宋体"/>
                <w:color w:val="auto"/>
                <w:szCs w:val="21"/>
                <w:highlight w:val="none"/>
              </w:rPr>
            </w:pPr>
            <w:r>
              <w:rPr>
                <w:rFonts w:hint="eastAsia" w:ascii="宋体" w:hAnsi="宋体" w:cs="宋体"/>
                <w:color w:val="auto"/>
                <w:szCs w:val="21"/>
                <w:highlight w:val="none"/>
                <w:lang w:val="en-US" w:eastAsia="zh-CN"/>
              </w:rPr>
              <w:t>单项判定</w:t>
            </w:r>
            <w:r>
              <w:rPr>
                <w:rFonts w:hint="eastAsia" w:ascii="宋体" w:hAnsi="宋体" w:cs="宋体"/>
                <w:color w:val="auto"/>
                <w:szCs w:val="21"/>
                <w:highlight w:val="none"/>
              </w:rPr>
              <w:t>均为合格。</w:t>
            </w:r>
          </w:p>
          <w:p>
            <w:pPr>
              <w:rPr>
                <w:rFonts w:hint="default"/>
                <w:color w:val="000000" w:themeColor="text1"/>
                <w:szCs w:val="21"/>
                <w:lang w:val="en-US" w:eastAsia="zh-CN"/>
              </w:rPr>
            </w:pPr>
            <w:r>
              <w:rPr>
                <w:rFonts w:hint="eastAsia" w:ascii="宋体" w:hAnsi="宋体" w:cs="宋体"/>
                <w:color w:val="auto"/>
                <w:szCs w:val="21"/>
                <w:highlight w:val="none"/>
              </w:rPr>
              <w:t>检验依据GB/T 26955-2011《</w:t>
            </w:r>
            <w:r>
              <w:rPr>
                <w:rFonts w:hint="eastAsia" w:ascii="宋体" w:hAnsi="宋体" w:cs="宋体"/>
                <w:color w:val="auto"/>
                <w:szCs w:val="21"/>
              </w:rPr>
              <w:t>金属材料焊缝破坏性试验焊缝宏观和微观检验》、GB/T 4340.1-2024《金属材料维氏硬度试验第1部分:试验方法》、GB/T 6725-2017《冷弯型钢通用技术要求》、GB/T 10125-2021《人造气氛腐蚀试验 盐雾试验》、QB/T 3832-1999(2009)《轻工产品金属镀层腐蚀试验结果的评价》；</w:t>
            </w:r>
            <w:r>
              <w:rPr>
                <w:rFonts w:hint="eastAsia" w:ascii="宋体" w:hAnsi="宋体" w:cs="宋体"/>
                <w:b/>
                <w:bCs/>
                <w:color w:val="auto"/>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rFonts w:hint="eastAsia" w:eastAsiaTheme="minorEastAsia"/>
                <w:color w:val="000000" w:themeColor="text1"/>
                <w:szCs w:val="21"/>
                <w:lang w:val="en-US" w:eastAsia="zh-CN"/>
              </w:rPr>
            </w:pPr>
            <w:r>
              <w:rPr>
                <w:rFonts w:hint="eastAsia"/>
                <w:color w:val="000000" w:themeColor="text1"/>
                <w:szCs w:val="21"/>
                <w:lang w:val="en-US" w:eastAsia="zh-CN"/>
              </w:rPr>
              <w:t>3</w:t>
            </w:r>
          </w:p>
        </w:tc>
        <w:tc>
          <w:tcPr>
            <w:tcW w:w="1134" w:type="dxa"/>
            <w:vMerge w:val="restart"/>
            <w:vAlign w:val="center"/>
          </w:tcPr>
          <w:p>
            <w:pPr>
              <w:jc w:val="center"/>
              <w:rPr>
                <w:color w:val="000000" w:themeColor="text1"/>
                <w:szCs w:val="21"/>
              </w:rPr>
            </w:pPr>
            <w:r>
              <w:rPr>
                <w:rFonts w:hint="eastAsia" w:ascii="宋体" w:hAnsi="宋体" w:cs="宋体"/>
                <w:color w:val="auto"/>
                <w:kern w:val="0"/>
                <w:sz w:val="22"/>
                <w:szCs w:val="22"/>
              </w:rPr>
              <w:t>升降课椅（初中）</w:t>
            </w:r>
          </w:p>
        </w:tc>
        <w:tc>
          <w:tcPr>
            <w:tcW w:w="6485" w:type="dxa"/>
          </w:tcPr>
          <w:p>
            <w:pPr>
              <w:rPr>
                <w:rFonts w:hint="default"/>
                <w:color w:val="000000" w:themeColor="text1"/>
                <w:szCs w:val="21"/>
                <w:lang w:val="en-US" w:eastAsia="zh-CN"/>
              </w:rPr>
            </w:pPr>
            <w:r>
              <w:rPr>
                <w:rFonts w:hint="eastAsia" w:ascii="lucida Grande" w:hAnsi="lucida Grande"/>
                <w:b/>
                <w:color w:val="auto"/>
                <w:szCs w:val="21"/>
              </w:rPr>
              <w:t>A</w:t>
            </w:r>
            <w:r>
              <w:rPr>
                <w:rFonts w:ascii="lucida Grande" w:hAnsi="lucida Grande"/>
                <w:b/>
                <w:color w:val="auto"/>
                <w:szCs w:val="21"/>
              </w:rPr>
              <w:t>.</w:t>
            </w:r>
            <w:r>
              <w:rPr>
                <w:rFonts w:hint="eastAsia" w:ascii="lucida Grande" w:hAnsi="lucida Grande"/>
                <w:b/>
                <w:color w:val="auto"/>
                <w:szCs w:val="21"/>
              </w:rPr>
              <w:t>靠背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color w:val="000000"/>
                <w:kern w:val="2"/>
                <w:sz w:val="21"/>
                <w:szCs w:val="21"/>
                <w:lang w:val="en-US" w:eastAsia="zh-CN" w:bidi="ar-SA"/>
              </w:rPr>
              <w:t>3</w:t>
            </w:r>
            <w:r>
              <w:rPr>
                <w:rFonts w:hint="eastAsia"/>
                <w:color w:val="000000"/>
                <w:kern w:val="2"/>
                <w:sz w:val="21"/>
                <w:szCs w:val="21"/>
                <w:lang w:val="en-US" w:eastAsia="zh-CN" w:bidi="ar-SA"/>
              </w:rPr>
              <w:t>7</w:t>
            </w:r>
            <w:r>
              <w:rPr>
                <w:rFonts w:hint="default"/>
                <w:color w:val="000000"/>
                <w:kern w:val="2"/>
                <w:sz w:val="21"/>
                <w:szCs w:val="21"/>
                <w:lang w:val="en-US" w:eastAsia="zh-CN" w:bidi="ar-SA"/>
              </w:rPr>
              <w:t>.</w:t>
            </w:r>
            <w:r>
              <w:rPr>
                <w:rFonts w:hint="eastAsia"/>
                <w:color w:val="auto"/>
                <w:szCs w:val="21"/>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eastAsia"/>
                <w:color w:val="000000"/>
                <w:kern w:val="2"/>
                <w:sz w:val="21"/>
                <w:szCs w:val="21"/>
                <w:lang w:val="en-US" w:eastAsia="zh-CN" w:bidi="ar-SA"/>
              </w:rPr>
              <w:t>38</w:t>
            </w:r>
            <w:r>
              <w:rPr>
                <w:rFonts w:hint="default"/>
                <w:color w:val="000000"/>
                <w:kern w:val="2"/>
                <w:sz w:val="21"/>
                <w:szCs w:val="21"/>
                <w:lang w:val="en-US" w:eastAsia="zh-CN" w:bidi="ar-SA"/>
              </w:rPr>
              <w:t>.</w:t>
            </w:r>
            <w:r>
              <w:rPr>
                <w:rFonts w:hint="eastAsia"/>
                <w:color w:val="auto"/>
                <w:szCs w:val="21"/>
              </w:rPr>
              <w:t>尺寸：</w:t>
            </w:r>
            <w:r>
              <w:rPr>
                <w:color w:val="auto"/>
                <w:szCs w:val="21"/>
              </w:rPr>
              <w:t>410mm</w:t>
            </w:r>
            <w:r>
              <w:rPr>
                <w:rFonts w:hint="eastAsia"/>
                <w:color w:val="auto"/>
                <w:szCs w:val="21"/>
              </w:rPr>
              <w:t>±5</w:t>
            </w:r>
            <w:r>
              <w:rPr>
                <w:color w:val="auto"/>
                <w:szCs w:val="21"/>
              </w:rPr>
              <w:t>mm×270mm</w:t>
            </w:r>
            <w:r>
              <w:rPr>
                <w:rFonts w:hint="eastAsia"/>
                <w:color w:val="auto"/>
                <w:szCs w:val="21"/>
              </w:rPr>
              <w:t>±5</w:t>
            </w:r>
            <w:r>
              <w:rPr>
                <w:color w:val="auto"/>
                <w:szCs w:val="21"/>
              </w:rPr>
              <w:t>mm</w:t>
            </w:r>
            <w:r>
              <w:rPr>
                <w:rFonts w:hint="eastAsia"/>
                <w:color w:val="auto"/>
                <w:szCs w:val="21"/>
              </w:rPr>
              <w:t>（符合《学校课桌椅功能尺寸及技术要求》(</w:t>
            </w:r>
            <w:r>
              <w:rPr>
                <w:color w:val="auto"/>
                <w:szCs w:val="21"/>
              </w:rPr>
              <w:t>GB/T3976-2014</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eastAsia"/>
                <w:color w:val="000000"/>
                <w:kern w:val="2"/>
                <w:sz w:val="21"/>
                <w:szCs w:val="21"/>
                <w:lang w:val="en-US" w:eastAsia="zh-CN" w:bidi="ar-SA"/>
              </w:rPr>
              <w:t>39</w:t>
            </w:r>
            <w:r>
              <w:rPr>
                <w:rFonts w:hint="default"/>
                <w:color w:val="000000"/>
                <w:kern w:val="2"/>
                <w:sz w:val="21"/>
                <w:szCs w:val="21"/>
                <w:lang w:val="en-US" w:eastAsia="zh-CN" w:bidi="ar-SA"/>
              </w:rPr>
              <w:t>.</w:t>
            </w:r>
            <w:r>
              <w:rPr>
                <w:rFonts w:hint="eastAsia"/>
                <w:color w:val="auto"/>
                <w:szCs w:val="21"/>
              </w:rPr>
              <w:t>样式：靠背与钢管结合方式，采用直插套管卡扣式紧固，无外露螺丝等紧固件。牢固稳定无摇晃、松动现象。靠背呈弯孤曲面，人体工程学舒适设计，设有散热孔透气，孔直径均小于5mm。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eastAsia" w:ascii="lucida Grande" w:hAnsi="lucida Grande"/>
                <w:b/>
                <w:color w:val="auto"/>
                <w:szCs w:val="21"/>
              </w:rPr>
              <w:t>B</w:t>
            </w:r>
            <w:r>
              <w:rPr>
                <w:rFonts w:ascii="lucida Grande" w:hAnsi="lucida Grande"/>
                <w:b/>
                <w:color w:val="auto"/>
                <w:szCs w:val="21"/>
              </w:rPr>
              <w:t>.</w:t>
            </w:r>
            <w:r>
              <w:rPr>
                <w:rFonts w:hint="eastAsia" w:ascii="lucida Grande" w:hAnsi="lucida Grande"/>
                <w:b/>
                <w:color w:val="auto"/>
                <w:szCs w:val="21"/>
              </w:rPr>
              <w:t>座垫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color w:val="000000"/>
                <w:kern w:val="2"/>
                <w:sz w:val="21"/>
                <w:szCs w:val="21"/>
                <w:lang w:val="en-US" w:eastAsia="zh-CN" w:bidi="ar-SA"/>
              </w:rPr>
              <w:t>4</w:t>
            </w:r>
            <w:r>
              <w:rPr>
                <w:rFonts w:hint="eastAsia"/>
                <w:color w:val="000000"/>
                <w:kern w:val="2"/>
                <w:sz w:val="21"/>
                <w:szCs w:val="21"/>
                <w:lang w:val="en-US" w:eastAsia="zh-CN" w:bidi="ar-SA"/>
              </w:rPr>
              <w:t>0</w:t>
            </w:r>
            <w:r>
              <w:rPr>
                <w:rFonts w:hint="default"/>
                <w:color w:val="000000"/>
                <w:kern w:val="2"/>
                <w:sz w:val="21"/>
                <w:szCs w:val="21"/>
                <w:lang w:val="en-US" w:eastAsia="zh-CN" w:bidi="ar-SA"/>
              </w:rPr>
              <w:t>.</w:t>
            </w:r>
            <w:r>
              <w:rPr>
                <w:rFonts w:hint="eastAsia"/>
                <w:color w:val="auto"/>
                <w:szCs w:val="21"/>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color w:val="000000"/>
                <w:kern w:val="2"/>
                <w:sz w:val="21"/>
                <w:szCs w:val="21"/>
                <w:lang w:val="en-US" w:eastAsia="zh-CN" w:bidi="ar-SA"/>
              </w:rPr>
              <w:t>4</w:t>
            </w:r>
            <w:r>
              <w:rPr>
                <w:rFonts w:hint="eastAsia"/>
                <w:color w:val="000000"/>
                <w:kern w:val="2"/>
                <w:sz w:val="21"/>
                <w:szCs w:val="21"/>
                <w:lang w:val="en-US" w:eastAsia="zh-CN" w:bidi="ar-SA"/>
              </w:rPr>
              <w:t>1</w:t>
            </w:r>
            <w:r>
              <w:rPr>
                <w:rFonts w:hint="default"/>
                <w:color w:val="000000"/>
                <w:kern w:val="2"/>
                <w:sz w:val="21"/>
                <w:szCs w:val="21"/>
                <w:lang w:val="en-US" w:eastAsia="zh-CN" w:bidi="ar-SA"/>
              </w:rPr>
              <w:t>.</w:t>
            </w:r>
            <w:r>
              <w:rPr>
                <w:rFonts w:hint="eastAsia"/>
                <w:color w:val="auto"/>
                <w:szCs w:val="21"/>
              </w:rPr>
              <w:t>尺寸：</w:t>
            </w:r>
            <w:r>
              <w:rPr>
                <w:color w:val="auto"/>
                <w:szCs w:val="21"/>
              </w:rPr>
              <w:t>400mm</w:t>
            </w:r>
            <w:r>
              <w:rPr>
                <w:rFonts w:hint="eastAsia"/>
                <w:color w:val="auto"/>
                <w:szCs w:val="21"/>
              </w:rPr>
              <w:t>±5</w:t>
            </w:r>
            <w:r>
              <w:rPr>
                <w:color w:val="auto"/>
                <w:szCs w:val="21"/>
              </w:rPr>
              <w:t>mm×414mm</w:t>
            </w:r>
            <w:r>
              <w:rPr>
                <w:rFonts w:hint="eastAsia"/>
                <w:color w:val="auto"/>
                <w:szCs w:val="21"/>
              </w:rPr>
              <w:t>±5</w:t>
            </w:r>
            <w:r>
              <w:rPr>
                <w:color w:val="auto"/>
                <w:szCs w:val="21"/>
              </w:rPr>
              <w:t>mm</w:t>
            </w:r>
            <w:r>
              <w:rPr>
                <w:rFonts w:hint="eastAsia"/>
                <w:color w:val="auto"/>
                <w:szCs w:val="21"/>
              </w:rPr>
              <w:t>（符合《学校课桌椅功能尺寸及技术要求》(</w:t>
            </w:r>
            <w:r>
              <w:rPr>
                <w:color w:val="auto"/>
                <w:szCs w:val="21"/>
              </w:rPr>
              <w:t>GB/T3976-2014</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color w:val="000000"/>
                <w:kern w:val="2"/>
                <w:sz w:val="21"/>
                <w:szCs w:val="21"/>
                <w:lang w:val="en-US" w:eastAsia="zh-CN" w:bidi="ar-SA"/>
              </w:rPr>
              <w:t>4</w:t>
            </w:r>
            <w:r>
              <w:rPr>
                <w:rFonts w:hint="eastAsia"/>
                <w:color w:val="000000"/>
                <w:kern w:val="2"/>
                <w:sz w:val="21"/>
                <w:szCs w:val="21"/>
                <w:lang w:val="en-US" w:eastAsia="zh-CN" w:bidi="ar-SA"/>
              </w:rPr>
              <w:t>2</w:t>
            </w:r>
            <w:r>
              <w:rPr>
                <w:rFonts w:hint="default"/>
                <w:color w:val="000000"/>
                <w:kern w:val="2"/>
                <w:sz w:val="21"/>
                <w:szCs w:val="21"/>
                <w:lang w:val="en-US" w:eastAsia="zh-CN" w:bidi="ar-SA"/>
              </w:rPr>
              <w:t>.</w:t>
            </w:r>
            <w:r>
              <w:rPr>
                <w:rFonts w:hint="eastAsia"/>
                <w:color w:val="auto"/>
                <w:szCs w:val="21"/>
              </w:rPr>
              <w:t>样式：座垫前端有两处下凹设计，坐时腿部更服贴，达到久坐无压迫，更具舒适感；座垫深部有内陷设计，坐时包覆臀部，具有捧托感，舒适度佳，久坐不劳累。座垫曲面有散热孔设计，利于臀部透气散热，孔直径均小于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adjustRightInd w:val="0"/>
              <w:snapToGrid w:val="0"/>
              <w:rPr>
                <w:rFonts w:hint="default"/>
                <w:color w:val="000000" w:themeColor="text1"/>
                <w:szCs w:val="21"/>
                <w:lang w:val="en-US" w:eastAsia="zh-CN"/>
              </w:rPr>
            </w:pPr>
            <w:r>
              <w:rPr>
                <w:rFonts w:hint="eastAsia" w:ascii="lucida Grande" w:hAnsi="lucida Grande"/>
                <w:b/>
                <w:color w:val="auto"/>
                <w:szCs w:val="21"/>
              </w:rPr>
              <w:t>C</w:t>
            </w:r>
            <w:r>
              <w:rPr>
                <w:rFonts w:ascii="lucida Grande" w:hAnsi="lucida Grande"/>
                <w:b/>
                <w:color w:val="auto"/>
                <w:szCs w:val="21"/>
              </w:rPr>
              <w:t>.</w:t>
            </w:r>
            <w:r>
              <w:rPr>
                <w:rFonts w:hint="eastAsia" w:ascii="lucida Grande" w:hAnsi="lucida Grande"/>
                <w:b/>
                <w:color w:val="auto"/>
                <w:szCs w:val="21"/>
              </w:rPr>
              <w:t>椅腿钢架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color w:val="000000"/>
                <w:kern w:val="2"/>
                <w:sz w:val="21"/>
                <w:szCs w:val="21"/>
                <w:lang w:val="en-US" w:eastAsia="zh-CN" w:bidi="ar-SA"/>
              </w:rPr>
              <w:t>4</w:t>
            </w:r>
            <w:r>
              <w:rPr>
                <w:rFonts w:hint="eastAsia"/>
                <w:color w:val="000000"/>
                <w:kern w:val="2"/>
                <w:sz w:val="21"/>
                <w:szCs w:val="21"/>
                <w:lang w:val="en-US" w:eastAsia="zh-CN" w:bidi="ar-SA"/>
              </w:rPr>
              <w:t>3</w:t>
            </w:r>
            <w:r>
              <w:rPr>
                <w:rFonts w:hint="default"/>
                <w:color w:val="000000"/>
                <w:kern w:val="2"/>
                <w:sz w:val="21"/>
                <w:szCs w:val="21"/>
                <w:lang w:val="en-US" w:eastAsia="zh-CN" w:bidi="ar-SA"/>
              </w:rPr>
              <w:t>.</w:t>
            </w:r>
            <w:r>
              <w:rPr>
                <w:rFonts w:hint="eastAsia"/>
                <w:color w:val="auto"/>
                <w:szCs w:val="21"/>
              </w:rPr>
              <w:t>材质及规格: 椭圆形钢管，主要支撑部件（厚度不小于1.5mm）。椅腿钢架贴地脚管采用30mm±1mm×60mm±1mm壁厚1.5mm的椭圆形白皮钢管；椅腿部横档采用20mm±1mm×40mm±1mm，壁厚1.2mm的椭圆形白皮钢管；椅脚上部固定立管采用30mm±1mm×60mm±1mm，壁厚1.5mm的椭圆形白皮钢管；椅脚上部活动立管采用23mm±1mm×50mm±1mm，壁厚1.5mm的椭圆形白皮钢管；靠背支撑弯管采用16.5mm±1mm×34mm±1mm，壁厚1.2mm的椭圆形白皮钢管</w:t>
            </w:r>
            <w:r>
              <w:rPr>
                <w:rFonts w:hint="eastAsia"/>
                <w:color w:val="auto"/>
                <w:szCs w:val="21"/>
                <w:lang w:eastAsia="zh-CN"/>
              </w:rPr>
              <w:t>；</w:t>
            </w:r>
            <w:r>
              <w:rPr>
                <w:rFonts w:hint="eastAsia"/>
                <w:color w:val="FF0000"/>
                <w:szCs w:val="21"/>
              </w:rPr>
              <w:t>椅座垫下设补强管</w:t>
            </w:r>
            <w:r>
              <w:rPr>
                <w:rFonts w:hint="eastAsia"/>
                <w:color w:val="FF0000"/>
                <w:szCs w:val="21"/>
                <w:lang w:eastAsia="zh-CN"/>
              </w:rPr>
              <w:t>，</w:t>
            </w:r>
            <w:r>
              <w:rPr>
                <w:rFonts w:hint="eastAsia"/>
                <w:szCs w:val="21"/>
              </w:rPr>
              <w:t>壁厚1.2mm的椭圆形白皮钢管</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color w:val="000000"/>
                <w:kern w:val="2"/>
                <w:sz w:val="21"/>
                <w:szCs w:val="21"/>
                <w:lang w:val="en-US" w:eastAsia="zh-CN" w:bidi="ar-SA"/>
              </w:rPr>
              <w:t>4</w:t>
            </w:r>
            <w:r>
              <w:rPr>
                <w:rFonts w:hint="eastAsia"/>
                <w:color w:val="000000"/>
                <w:kern w:val="2"/>
                <w:sz w:val="21"/>
                <w:szCs w:val="21"/>
                <w:lang w:val="en-US" w:eastAsia="zh-CN" w:bidi="ar-SA"/>
              </w:rPr>
              <w:t>4</w:t>
            </w:r>
            <w:r>
              <w:rPr>
                <w:rFonts w:hint="default"/>
                <w:color w:val="000000"/>
                <w:kern w:val="2"/>
                <w:sz w:val="21"/>
                <w:szCs w:val="21"/>
                <w:lang w:val="en-US" w:eastAsia="zh-CN" w:bidi="ar-SA"/>
              </w:rPr>
              <w:t>.</w:t>
            </w:r>
            <w:r>
              <w:rPr>
                <w:rFonts w:hint="eastAsia"/>
                <w:color w:val="auto"/>
                <w:szCs w:val="21"/>
              </w:rPr>
              <w:t>工艺：采用上下安全升降结构，可调节区间（调节行程）不少于8cm，符合(GB/T3976-2014) )学生课椅标准（具体实际要求高度以学校要求为准）。升降刻度尺采用激光镭射打印。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ascii="宋体" w:hAnsi="宋体" w:eastAsia="Times New Roman"/>
                <w:color w:val="000000"/>
                <w:kern w:val="2"/>
                <w:sz w:val="21"/>
                <w:szCs w:val="21"/>
                <w:lang w:val="en-US" w:eastAsia="zh-CN" w:bidi="ar-SA"/>
              </w:rPr>
              <w:t>4</w:t>
            </w:r>
            <w:r>
              <w:rPr>
                <w:rFonts w:hint="eastAsia" w:ascii="宋体" w:hAnsi="宋体" w:eastAsia="Times New Roman"/>
                <w:color w:val="000000"/>
                <w:kern w:val="2"/>
                <w:sz w:val="21"/>
                <w:szCs w:val="21"/>
                <w:lang w:val="en-US" w:eastAsia="zh-CN" w:bidi="ar-SA"/>
              </w:rPr>
              <w:t>5</w:t>
            </w:r>
            <w:r>
              <w:rPr>
                <w:rFonts w:hint="default" w:ascii="宋体" w:hAnsi="宋体" w:eastAsia="Times New Roman"/>
                <w:color w:val="000000"/>
                <w:kern w:val="2"/>
                <w:sz w:val="21"/>
                <w:szCs w:val="21"/>
                <w:lang w:val="en-US" w:eastAsia="zh-CN" w:bidi="ar-SA"/>
              </w:rPr>
              <w:t>.</w:t>
            </w:r>
            <w:r>
              <w:rPr>
                <w:rFonts w:ascii="宋体" w:hAnsi="宋体" w:eastAsia="Times New Roman"/>
                <w:color w:val="auto"/>
                <w:szCs w:val="21"/>
              </w:rPr>
              <w:t>技术形状：</w:t>
            </w:r>
            <w:r>
              <w:rPr>
                <w:rFonts w:hint="eastAsia" w:ascii="宋体" w:hAnsi="宋体" w:eastAsia="Times New Roman"/>
                <w:color w:val="auto"/>
                <w:szCs w:val="21"/>
              </w:rPr>
              <w:t>底坐采用安全牢固的Z字（或工字或T字)组合焊接外型结构，内配隐藏式上下升降结构，合理、顺畅、安全。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ascii="宋体" w:hAnsi="宋体" w:eastAsia="Times New Roman"/>
                <w:color w:val="000000"/>
                <w:kern w:val="2"/>
                <w:sz w:val="21"/>
                <w:szCs w:val="21"/>
                <w:lang w:val="en-US" w:eastAsia="zh-CN" w:bidi="ar-SA"/>
              </w:rPr>
              <w:t>4</w:t>
            </w:r>
            <w:r>
              <w:rPr>
                <w:rFonts w:hint="eastAsia" w:ascii="宋体" w:hAnsi="宋体" w:eastAsia="Times New Roman"/>
                <w:color w:val="000000"/>
                <w:kern w:val="2"/>
                <w:sz w:val="21"/>
                <w:szCs w:val="21"/>
                <w:lang w:val="en-US" w:eastAsia="zh-CN" w:bidi="ar-SA"/>
              </w:rPr>
              <w:t>6</w:t>
            </w:r>
            <w:r>
              <w:rPr>
                <w:rFonts w:hint="default" w:ascii="宋体" w:hAnsi="宋体" w:eastAsia="Times New Roman"/>
                <w:color w:val="000000"/>
                <w:kern w:val="2"/>
                <w:sz w:val="21"/>
                <w:szCs w:val="21"/>
                <w:lang w:val="en-US" w:eastAsia="zh-CN" w:bidi="ar-SA"/>
              </w:rPr>
              <w:t>.</w:t>
            </w:r>
            <w:r>
              <w:rPr>
                <w:rFonts w:hint="eastAsia" w:ascii="宋体" w:hAnsi="宋体" w:eastAsia="Times New Roman"/>
                <w:color w:val="auto"/>
                <w:szCs w:val="21"/>
              </w:rPr>
              <w:t>表面技术要求：焊接完成后的钢管架，表面需经除油、脱脂、磷化、皮膜处理。外表采</w:t>
            </w:r>
            <w:r>
              <w:rPr>
                <w:rFonts w:hint="eastAsia" w:ascii="宋体" w:hAnsi="宋体"/>
                <w:color w:val="auto"/>
                <w:szCs w:val="21"/>
              </w:rPr>
              <w:t>用</w:t>
            </w:r>
            <w:r>
              <w:rPr>
                <w:rFonts w:hint="eastAsia" w:ascii="宋体" w:hAnsi="宋体" w:eastAsia="Times New Roman"/>
                <w:color w:val="auto"/>
                <w:szCs w:val="21"/>
              </w:rPr>
              <w:t>一级颗粒粉末，经高温粉体烤漆，</w:t>
            </w:r>
            <w:r>
              <w:rPr>
                <w:rFonts w:hint="eastAsia" w:ascii="宋体" w:hAnsi="宋体"/>
                <w:color w:val="auto"/>
                <w:szCs w:val="21"/>
              </w:rPr>
              <w:t>无</w:t>
            </w:r>
            <w:r>
              <w:rPr>
                <w:rFonts w:hint="eastAsia" w:ascii="宋体" w:hAnsi="宋体" w:eastAsia="Times New Roman"/>
                <w:color w:val="auto"/>
                <w:szCs w:val="21"/>
              </w:rPr>
              <w:t>刮伤</w:t>
            </w:r>
            <w:r>
              <w:rPr>
                <w:rFonts w:hint="eastAsia" w:ascii="宋体" w:hAnsi="宋体"/>
                <w:color w:val="auto"/>
                <w:szCs w:val="21"/>
              </w:rPr>
              <w:t>或</w:t>
            </w:r>
            <w:r>
              <w:rPr>
                <w:rFonts w:hint="eastAsia" w:ascii="宋体" w:hAnsi="宋体" w:eastAsia="Times New Roman"/>
                <w:color w:val="auto"/>
                <w:szCs w:val="21"/>
              </w:rPr>
              <w:t>脱漆现象。涂层需无漏喷、锈蚀涂层需光滑均匀，色泽一致，需无流挂、疙瘩、皱皮、飞漆等</w:t>
            </w:r>
            <w:r>
              <w:rPr>
                <w:rFonts w:hint="eastAsia" w:ascii="宋体" w:hAnsi="宋体"/>
                <w:color w:val="auto"/>
                <w:szCs w:val="21"/>
              </w:rPr>
              <w:t>缺陷</w:t>
            </w:r>
            <w:r>
              <w:rPr>
                <w:rFonts w:hint="eastAsia" w:ascii="宋体" w:hAnsi="宋体" w:eastAsia="Times New Roman"/>
                <w:color w:val="auto"/>
                <w:szCs w:val="21"/>
              </w:rPr>
              <w:t>。涂层需平整光滑、清晰，需无明显粒子、涨边现象。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adjustRightInd w:val="0"/>
              <w:snapToGrid w:val="0"/>
              <w:rPr>
                <w:rFonts w:hint="default"/>
                <w:color w:val="000000" w:themeColor="text1"/>
                <w:szCs w:val="21"/>
                <w:lang w:val="en-US" w:eastAsia="zh-CN"/>
              </w:rPr>
            </w:pPr>
            <w:r>
              <w:rPr>
                <w:rFonts w:hint="eastAsia" w:ascii="lucida Grande" w:hAnsi="lucida Grande"/>
                <w:b/>
                <w:color w:val="auto"/>
                <w:szCs w:val="21"/>
              </w:rPr>
              <w:t>D</w:t>
            </w:r>
            <w:r>
              <w:rPr>
                <w:rFonts w:ascii="lucida Grande" w:hAnsi="lucida Grande"/>
                <w:b/>
                <w:color w:val="auto"/>
                <w:szCs w:val="21"/>
              </w:rPr>
              <w:t>.</w:t>
            </w:r>
            <w:r>
              <w:rPr>
                <w:rFonts w:hint="eastAsia" w:ascii="lucida Grande" w:hAnsi="lucida Grande"/>
                <w:b/>
                <w:color w:val="auto"/>
                <w:szCs w:val="21"/>
              </w:rPr>
              <w:t>课桌椅标识：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240" w:lineRule="auto"/>
              <w:ind w:left="3" w:leftChars="0" w:firstLine="210" w:firstLineChars="100"/>
              <w:jc w:val="left"/>
              <w:rPr>
                <w:rFonts w:hint="eastAsia" w:ascii="宋体" w:hAnsi="宋体" w:cs="宋体"/>
                <w:color w:val="auto"/>
                <w:szCs w:val="21"/>
                <w:highlight w:val="yellow"/>
              </w:rPr>
            </w:pPr>
            <w:r>
              <w:rPr>
                <w:rFonts w:hint="default"/>
                <w:color w:val="000000"/>
                <w:kern w:val="2"/>
                <w:sz w:val="21"/>
                <w:szCs w:val="21"/>
                <w:lang w:val="en-US" w:eastAsia="zh-CN" w:bidi="ar-SA"/>
              </w:rPr>
              <w:t>4</w:t>
            </w:r>
            <w:r>
              <w:rPr>
                <w:rFonts w:hint="eastAsia"/>
                <w:color w:val="000000"/>
                <w:kern w:val="2"/>
                <w:sz w:val="21"/>
                <w:szCs w:val="21"/>
                <w:lang w:val="en-US" w:eastAsia="zh-CN" w:bidi="ar-SA"/>
              </w:rPr>
              <w:t>7</w:t>
            </w:r>
            <w:r>
              <w:rPr>
                <w:rFonts w:hint="default"/>
                <w:color w:val="000000"/>
                <w:kern w:val="2"/>
                <w:sz w:val="21"/>
                <w:szCs w:val="21"/>
                <w:lang w:val="en-US" w:eastAsia="zh-CN" w:bidi="ar-SA"/>
              </w:rPr>
              <w:t>.</w:t>
            </w:r>
            <w:r>
              <w:rPr>
                <w:rFonts w:hint="eastAsia" w:ascii="宋体" w:hAnsi="宋体" w:cs="宋体"/>
                <w:color w:val="auto"/>
                <w:szCs w:val="21"/>
                <w:highlight w:val="yellow"/>
              </w:rPr>
              <w:t>采用激光镭射标示，字体保证永久不会脱落掉色，方便学校管理使用及产品维护。在可调节的钢制脚架上外侧清晰标记，高度刻度尺按照课桌椅（《学校课桌椅功能尺寸及技术要求》（GB/T3976-2014））用阿拉伯数字作标示。</w:t>
            </w:r>
          </w:p>
          <w:p>
            <w:pPr>
              <w:numPr>
                <w:ilvl w:val="0"/>
                <w:numId w:val="0"/>
              </w:numPr>
              <w:wordWrap w:val="0"/>
              <w:spacing w:line="240" w:lineRule="auto"/>
              <w:ind w:leftChars="100"/>
              <w:jc w:val="left"/>
              <w:rPr>
                <w:rFonts w:hint="eastAsia" w:ascii="宋体" w:hAnsi="宋体" w:cs="宋体"/>
                <w:color w:val="auto"/>
                <w:szCs w:val="21"/>
                <w:highlight w:val="yellow"/>
              </w:rPr>
            </w:pPr>
            <w:r>
              <w:rPr>
                <w:rFonts w:hint="eastAsia" w:ascii="宋体" w:hAnsi="宋体" w:eastAsia="宋体" w:cs="宋体"/>
                <w:color w:val="auto"/>
                <w:sz w:val="21"/>
                <w:szCs w:val="21"/>
                <w:highlight w:val="yellow"/>
              </w:rPr>
              <w:t>表面标示至少满足以下要求：</w:t>
            </w:r>
          </w:p>
          <w:p>
            <w:pPr>
              <w:numPr>
                <w:ilvl w:val="0"/>
                <w:numId w:val="0"/>
              </w:numPr>
              <w:wordWrap w:val="0"/>
              <w:spacing w:line="240" w:lineRule="auto"/>
              <w:ind w:left="3" w:leftChars="0" w:firstLine="210" w:firstLineChars="100"/>
              <w:jc w:val="left"/>
              <w:rPr>
                <w:rFonts w:hint="eastAsia" w:ascii="宋体" w:hAnsi="宋体" w:eastAsia="宋体" w:cs="宋体"/>
                <w:color w:val="auto"/>
                <w:sz w:val="21"/>
                <w:szCs w:val="21"/>
                <w:highlight w:val="yellow"/>
              </w:rPr>
            </w:pPr>
            <w:r>
              <w:rPr>
                <w:rFonts w:hint="eastAsia" w:ascii="宋体" w:hAnsi="宋体" w:cs="宋体"/>
                <w:color w:val="auto"/>
                <w:szCs w:val="21"/>
                <w:highlight w:val="yellow"/>
              </w:rPr>
              <w:t>在课</w:t>
            </w:r>
            <w:r>
              <w:rPr>
                <w:rFonts w:hint="eastAsia" w:ascii="宋体" w:hAnsi="宋体" w:cs="宋体"/>
                <w:color w:val="auto"/>
                <w:szCs w:val="21"/>
                <w:highlight w:val="yellow"/>
                <w:lang w:val="en-US" w:eastAsia="zh-CN"/>
              </w:rPr>
              <w:t>桌</w:t>
            </w:r>
            <w:r>
              <w:rPr>
                <w:rFonts w:hint="eastAsia" w:ascii="宋体" w:hAnsi="宋体" w:cs="宋体"/>
                <w:color w:val="auto"/>
                <w:szCs w:val="21"/>
                <w:highlight w:val="yellow"/>
              </w:rPr>
              <w:t>椅腿立管(钢制脚架上)外侧上</w:t>
            </w:r>
            <w:r>
              <w:rPr>
                <w:rFonts w:hint="eastAsia" w:ascii="宋体" w:hAnsi="宋体" w:cs="宋体"/>
                <w:color w:val="auto"/>
                <w:szCs w:val="21"/>
                <w:highlight w:val="yellow"/>
                <w:lang w:val="en-US" w:eastAsia="zh-CN"/>
              </w:rPr>
              <w:t>采用激光镭射打印</w:t>
            </w:r>
            <w:r>
              <w:rPr>
                <w:rFonts w:hint="eastAsia" w:ascii="宋体" w:hAnsi="宋体" w:cs="宋体"/>
                <w:color w:val="auto"/>
                <w:szCs w:val="21"/>
                <w:highlight w:val="yellow"/>
              </w:rPr>
              <w:t>做</w:t>
            </w:r>
            <w:r>
              <w:rPr>
                <w:rFonts w:hint="eastAsia" w:ascii="宋体" w:hAnsi="宋体" w:eastAsia="宋体" w:cs="宋体"/>
                <w:color w:val="auto"/>
                <w:sz w:val="21"/>
                <w:szCs w:val="21"/>
                <w:highlight w:val="yellow"/>
              </w:rPr>
              <w:t>如下标示：</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a)标示并标有统一的校名标识，方便学校财产登记；</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b)并标示并标有生产（出厂）年月日数字标识，方便设备保修售后；</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c)标示并标有产品序列号数字标识（编号按采购人实际下单需求确定），方便学校财产登记；</w:t>
            </w:r>
          </w:p>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eastAsia" w:ascii="宋体" w:hAnsi="宋体" w:eastAsia="宋体" w:cs="宋体"/>
                <w:color w:val="auto"/>
                <w:sz w:val="21"/>
                <w:szCs w:val="21"/>
                <w:highlight w:val="yellow"/>
              </w:rPr>
              <w:t>d)标示并标有高度刻度尺数字标识，满足标</w:t>
            </w:r>
            <w:r>
              <w:rPr>
                <w:rFonts w:hint="eastAsia" w:ascii="宋体" w:hAnsi="宋体" w:eastAsia="宋体" w:cs="宋体"/>
                <w:color w:val="auto"/>
                <w:sz w:val="21"/>
                <w:szCs w:val="21"/>
                <w:highlight w:val="yellow"/>
                <w:lang w:val="en-US" w:eastAsia="zh-CN"/>
              </w:rPr>
              <w:t>准</w:t>
            </w:r>
            <w:r>
              <w:rPr>
                <w:rFonts w:hint="eastAsia" w:ascii="宋体" w:hAnsi="宋体" w:eastAsia="宋体" w:cs="宋体"/>
                <w:color w:val="auto"/>
                <w:sz w:val="21"/>
                <w:szCs w:val="21"/>
                <w:highlight w:val="yellow"/>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adjustRightInd w:val="0"/>
              <w:snapToGrid w:val="0"/>
              <w:rPr>
                <w:rFonts w:hint="default"/>
                <w:color w:val="000000" w:themeColor="text1"/>
                <w:szCs w:val="21"/>
                <w:lang w:val="en-US" w:eastAsia="zh-CN"/>
              </w:rPr>
            </w:pPr>
            <w:r>
              <w:rPr>
                <w:rFonts w:ascii="lucida Grande" w:hAnsi="lucida Grande"/>
                <w:b/>
                <w:color w:val="auto"/>
                <w:szCs w:val="21"/>
              </w:rPr>
              <w:t>F.</w:t>
            </w:r>
            <w:r>
              <w:rPr>
                <w:rFonts w:hint="eastAsia" w:ascii="lucida Grande" w:hAnsi="lucida Grande"/>
                <w:b/>
                <w:color w:val="auto"/>
                <w:szCs w:val="21"/>
              </w:rPr>
              <w:t>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eastAsia"/>
                <w:color w:val="000000"/>
                <w:kern w:val="2"/>
                <w:sz w:val="21"/>
                <w:szCs w:val="21"/>
                <w:lang w:val="en-US" w:eastAsia="zh-CN" w:bidi="ar-SA"/>
              </w:rPr>
              <w:t>48</w:t>
            </w:r>
            <w:r>
              <w:rPr>
                <w:rFonts w:hint="default"/>
                <w:color w:val="000000"/>
                <w:kern w:val="2"/>
                <w:sz w:val="21"/>
                <w:szCs w:val="21"/>
                <w:lang w:val="en-US" w:eastAsia="zh-CN" w:bidi="ar-SA"/>
              </w:rPr>
              <w:t>.</w:t>
            </w:r>
            <w:r>
              <w:rPr>
                <w:rFonts w:hint="eastAsia"/>
                <w:color w:val="auto"/>
                <w:szCs w:val="21"/>
              </w:rPr>
              <w:t>材质：PP塑料（塑胶），结实耐用不易脱落。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eastAsia"/>
                <w:color w:val="000000"/>
                <w:kern w:val="2"/>
                <w:sz w:val="21"/>
                <w:szCs w:val="21"/>
                <w:lang w:val="en-US" w:eastAsia="zh-CN" w:bidi="ar-SA"/>
              </w:rPr>
              <w:t>49</w:t>
            </w:r>
            <w:r>
              <w:rPr>
                <w:rFonts w:hint="default"/>
                <w:color w:val="000000"/>
                <w:kern w:val="2"/>
                <w:sz w:val="21"/>
                <w:szCs w:val="21"/>
                <w:lang w:val="en-US" w:eastAsia="zh-CN" w:bidi="ar-SA"/>
              </w:rPr>
              <w:t>.</w:t>
            </w:r>
            <w:r>
              <w:rPr>
                <w:rFonts w:hint="eastAsia"/>
                <w:color w:val="auto"/>
                <w:szCs w:val="21"/>
              </w:rPr>
              <w:t>功能：</w:t>
            </w:r>
            <w:r>
              <w:rPr>
                <w:rFonts w:hint="eastAsia" w:ascii="宋体" w:hAnsi="宋体" w:cs="宋体"/>
                <w:color w:val="auto"/>
                <w:szCs w:val="21"/>
              </w:rPr>
              <w:t>课椅脚垫采用固定螺丝和地平调节螺丝</w:t>
            </w:r>
            <w:r>
              <w:rPr>
                <w:rFonts w:hint="eastAsia"/>
                <w:color w:val="auto"/>
                <w:szCs w:val="21"/>
              </w:rPr>
              <w:t>独立</w:t>
            </w:r>
            <w:r>
              <w:rPr>
                <w:rFonts w:hint="eastAsia" w:ascii="宋体" w:hAnsi="宋体" w:cs="宋体"/>
                <w:color w:val="auto"/>
                <w:szCs w:val="21"/>
              </w:rPr>
              <w:t>专用的安装模式：固定螺丝用于连接贴地管与脚垫，使脚垫不易脱落。地平调节螺丝可用螺丝刀旋转任意调节水平度的功能，同时还可以防止课椅倾斜。</w:t>
            </w:r>
            <w:r>
              <w:rPr>
                <w:rFonts w:hint="eastAsia" w:ascii="宋体" w:hAnsi="宋体"/>
                <w:color w:val="auto"/>
                <w:szCs w:val="21"/>
              </w:rPr>
              <w:t>地平调节螺丝采用耐磨塑钢胶料POM材质螺纹制造、旋转顺滑且不生锈、质量轻且承重性强、防滑防震、耐磨降噪、操作简便实用</w:t>
            </w: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adjustRightInd w:val="0"/>
              <w:snapToGrid w:val="0"/>
              <w:rPr>
                <w:rFonts w:hint="default"/>
                <w:color w:val="000000" w:themeColor="text1"/>
                <w:szCs w:val="21"/>
                <w:lang w:val="en-US" w:eastAsia="zh-CN"/>
              </w:rPr>
            </w:pPr>
            <w:r>
              <w:rPr>
                <w:rFonts w:hint="eastAsia"/>
                <w:b/>
                <w:color w:val="auto"/>
                <w:szCs w:val="21"/>
              </w:rPr>
              <w:t>G.其他配件</w:t>
            </w:r>
            <w:r>
              <w:rPr>
                <w:rFonts w:hint="eastAsia"/>
                <w:color w:val="auto"/>
                <w:szCs w:val="21"/>
              </w:rPr>
              <w:t>（简述）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adjustRightInd w:val="0"/>
              <w:snapToGrid w:val="0"/>
              <w:ind w:firstLine="422" w:firstLineChars="200"/>
              <w:rPr>
                <w:rFonts w:hint="default"/>
                <w:color w:val="000000" w:themeColor="text1"/>
                <w:szCs w:val="21"/>
                <w:lang w:val="en-US" w:eastAsia="zh-CN"/>
              </w:rPr>
            </w:pPr>
            <w:r>
              <w:rPr>
                <w:rFonts w:hint="eastAsia"/>
                <w:b/>
                <w:color w:val="auto"/>
                <w:szCs w:val="21"/>
              </w:rPr>
              <w:t>快速升降调节组件：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5</w:t>
            </w:r>
            <w:r>
              <w:rPr>
                <w:rFonts w:hint="eastAsia" w:ascii="宋体" w:hAnsi="宋体" w:cs="宋体"/>
                <w:color w:val="000000"/>
                <w:kern w:val="2"/>
                <w:sz w:val="21"/>
                <w:szCs w:val="21"/>
                <w:lang w:val="en-US" w:eastAsia="zh-CN" w:bidi="ar-SA"/>
              </w:rPr>
              <w:t>0</w:t>
            </w:r>
            <w:r>
              <w:rPr>
                <w:rFonts w:hint="default" w:ascii="宋体" w:hAnsi="宋体" w:cs="宋体"/>
                <w:color w:val="000000"/>
                <w:kern w:val="2"/>
                <w:sz w:val="21"/>
                <w:szCs w:val="21"/>
                <w:lang w:val="en-US" w:eastAsia="zh-CN" w:bidi="ar-SA"/>
              </w:rPr>
              <w:t>.</w:t>
            </w:r>
            <w:r>
              <w:rPr>
                <w:rFonts w:ascii="宋体" w:hAnsi="宋体"/>
                <w:color w:val="auto"/>
                <w:szCs w:val="21"/>
              </w:rPr>
              <w:t>手摇可调式结构：耐用环保材料轻便耐用无噪音并有效防止长期使用生锈后活动受阻卡死，组合成腿部升降器由中间传动軸连接左右腿上部活动立管可以同时升降，采用手摇千斤顶承载式上下安全升降结构原理，由下往上顶可以保证结构高强度和坚固性耐用，使用更顺畅，结构合理、顺畅、安全不夾手无安全隐患。采用由下往上顶升降的手摇千斤顶承载式上下安全升降结构组合成课</w:t>
            </w:r>
            <w:r>
              <w:rPr>
                <w:rFonts w:hint="eastAsia" w:ascii="宋体" w:hAnsi="宋体"/>
                <w:color w:val="auto"/>
                <w:szCs w:val="21"/>
              </w:rPr>
              <w:t>椅椅</w:t>
            </w:r>
            <w:r>
              <w:rPr>
                <w:rFonts w:ascii="宋体" w:hAnsi="宋体"/>
                <w:color w:val="auto"/>
                <w:szCs w:val="21"/>
              </w:rPr>
              <w:t>腿升降器由中间传动轴连接课</w:t>
            </w:r>
            <w:r>
              <w:rPr>
                <w:rFonts w:hint="eastAsia" w:ascii="宋体" w:hAnsi="宋体"/>
                <w:color w:val="auto"/>
                <w:szCs w:val="21"/>
              </w:rPr>
              <w:t>椅</w:t>
            </w:r>
            <w:r>
              <w:rPr>
                <w:rFonts w:ascii="宋体" w:hAnsi="宋体"/>
                <w:color w:val="auto"/>
                <w:szCs w:val="21"/>
              </w:rPr>
              <w:t>的左右腿上部活动立管可以同时升降，由下往上顶升高高度，回拉降低高度，可以保证结构高强度和坚固性耐用,使用更顺畅，结构合理、顺畅、安全不夾手无安全隐患。手摇组件装置安全性：椅腿外侧外观无外露螺丝五金件，学生使用无安全隐患，左右腿都可以同时调整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rFonts w:hint="default" w:ascii="宋体" w:hAnsi="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51</w:t>
            </w:r>
            <w:r>
              <w:rPr>
                <w:rFonts w:hint="default" w:ascii="宋体" w:hAnsi="宋体" w:cs="宋体"/>
                <w:color w:val="000000"/>
                <w:kern w:val="2"/>
                <w:sz w:val="21"/>
                <w:szCs w:val="21"/>
                <w:lang w:val="en-US" w:eastAsia="zh-CN" w:bidi="ar-SA"/>
              </w:rPr>
              <w:t>.</w:t>
            </w:r>
            <w:r>
              <w:rPr>
                <w:rFonts w:ascii="宋体" w:hAnsi="宋体"/>
                <w:color w:val="auto"/>
                <w:szCs w:val="21"/>
              </w:rPr>
              <w:t>升降技术要求：全手摇升降可调式调节，每张课椅满足手摇升降调节行程不少于</w:t>
            </w:r>
            <w:r>
              <w:rPr>
                <w:rFonts w:hint="eastAsia" w:ascii="宋体" w:hAnsi="宋体"/>
                <w:color w:val="auto"/>
                <w:szCs w:val="21"/>
              </w:rPr>
              <w:t>8</w:t>
            </w:r>
            <w:r>
              <w:rPr>
                <w:rFonts w:ascii="宋体" w:hAnsi="宋体"/>
                <w:color w:val="auto"/>
                <w:szCs w:val="21"/>
              </w:rPr>
              <w:t>cm，</w:t>
            </w:r>
            <w:r>
              <w:rPr>
                <w:rFonts w:hint="eastAsia" w:ascii="宋体" w:hAnsi="宋体"/>
                <w:color w:val="auto"/>
                <w:szCs w:val="21"/>
              </w:rPr>
              <w:t>可调节高度区间至少满足40</w:t>
            </w:r>
            <w:r>
              <w:rPr>
                <w:rFonts w:ascii="宋体" w:hAnsi="宋体"/>
                <w:color w:val="auto"/>
                <w:szCs w:val="21"/>
              </w:rPr>
              <w:t>cm</w:t>
            </w:r>
            <w:r>
              <w:rPr>
                <w:rFonts w:hint="eastAsia" w:ascii="宋体" w:hAnsi="宋体"/>
                <w:color w:val="auto"/>
                <w:szCs w:val="21"/>
              </w:rPr>
              <w:t>～48</w:t>
            </w:r>
            <w:r>
              <w:rPr>
                <w:rFonts w:ascii="宋体" w:hAnsi="宋体"/>
                <w:color w:val="auto"/>
                <w:szCs w:val="21"/>
              </w:rPr>
              <w:t>cm</w:t>
            </w:r>
            <w:r>
              <w:rPr>
                <w:rFonts w:hint="eastAsia" w:ascii="宋体" w:hAnsi="宋体"/>
                <w:color w:val="auto"/>
                <w:szCs w:val="21"/>
              </w:rPr>
              <w:t>，</w:t>
            </w:r>
            <w:r>
              <w:rPr>
                <w:rFonts w:ascii="宋体" w:hAnsi="宋体"/>
                <w:color w:val="auto"/>
                <w:szCs w:val="21"/>
              </w:rPr>
              <w:t>达到（《</w:t>
            </w:r>
            <w:r>
              <w:rPr>
                <w:rFonts w:hint="eastAsia" w:ascii="宋体" w:hAnsi="宋体"/>
                <w:color w:val="auto"/>
                <w:szCs w:val="21"/>
              </w:rPr>
              <w:t>学校课桌椅功能尺寸及技术要求</w:t>
            </w:r>
            <w:r>
              <w:rPr>
                <w:rFonts w:ascii="宋体" w:hAnsi="宋体"/>
                <w:color w:val="auto"/>
                <w:szCs w:val="21"/>
              </w:rPr>
              <w:t>》（GB/T3976-2014））要求。</w:t>
            </w:r>
            <w:r>
              <w:rPr>
                <w:rFonts w:hint="eastAsia" w:ascii="宋体" w:hAnsi="宋体" w:cs="宋体"/>
                <w:color w:val="auto"/>
                <w:szCs w:val="21"/>
              </w:rPr>
              <w:t>课椅选择的具体调节型号范围，中标后可根据使用年级另行确定，存在不同调节范围的情况，中标供应商无条件配合。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rPr>
                <w:rFonts w:hint="eastAsia"/>
                <w:color w:val="auto"/>
              </w:rPr>
            </w:pPr>
            <w:r>
              <w:rPr>
                <w:rFonts w:hint="eastAsia" w:cstheme="minorBidi"/>
                <w:color w:val="auto"/>
                <w:kern w:val="2"/>
                <w:sz w:val="21"/>
                <w:szCs w:val="22"/>
                <w:lang w:val="en-US" w:eastAsia="zh-CN" w:bidi="ar-SA"/>
              </w:rPr>
              <w:t>52</w:t>
            </w:r>
            <w:r>
              <w:rPr>
                <w:rFonts w:hint="eastAsia" w:asciiTheme="minorHAnsi" w:hAnsiTheme="minorHAnsi" w:eastAsiaTheme="minorEastAsia" w:cstheme="minorBidi"/>
                <w:color w:val="auto"/>
                <w:kern w:val="2"/>
                <w:sz w:val="21"/>
                <w:szCs w:val="22"/>
                <w:lang w:val="en-US" w:eastAsia="zh-CN" w:bidi="ar-SA"/>
              </w:rPr>
              <w:t>.</w:t>
            </w:r>
            <w:r>
              <w:rPr>
                <w:rFonts w:hint="eastAsia" w:ascii="宋体" w:hAnsi="宋体" w:cs="宋体"/>
                <w:color w:val="auto"/>
                <w:szCs w:val="21"/>
              </w:rPr>
              <w:t>▲</w:t>
            </w:r>
            <w:r>
              <w:rPr>
                <w:rFonts w:hint="eastAsia"/>
                <w:color w:val="auto"/>
              </w:rPr>
              <w:t>升降课桌椅：</w:t>
            </w:r>
          </w:p>
          <w:p>
            <w:pPr>
              <w:numPr>
                <w:ilvl w:val="0"/>
                <w:numId w:val="0"/>
              </w:numPr>
              <w:rPr>
                <w:rFonts w:hint="eastAsia" w:ascii="宋体" w:hAnsi="宋体" w:eastAsia="宋体" w:cs="宋体"/>
                <w:color w:val="auto"/>
                <w:szCs w:val="21"/>
                <w:highlight w:val="none"/>
              </w:rPr>
            </w:pPr>
            <w:r>
              <w:rPr>
                <w:rFonts w:hint="default" w:ascii="宋体" w:hAnsi="宋体" w:eastAsia="宋体" w:cs="宋体"/>
                <w:color w:val="auto"/>
                <w:szCs w:val="21"/>
                <w:highlight w:val="none"/>
              </w:rPr>
              <w:t>①</w:t>
            </w:r>
            <w:r>
              <w:rPr>
                <w:rFonts w:hint="eastAsia" w:ascii="宋体" w:hAnsi="宋体" w:eastAsia="宋体" w:cs="宋体"/>
                <w:color w:val="auto"/>
                <w:szCs w:val="21"/>
                <w:highlight w:val="none"/>
              </w:rPr>
              <w:t>烟密度≤75；</w:t>
            </w:r>
          </w:p>
          <w:p>
            <w:pPr>
              <w:numPr>
                <w:ilvl w:val="0"/>
                <w:numId w:val="0"/>
              </w:numPr>
              <w:rPr>
                <w:rFonts w:hint="eastAsia" w:ascii="宋体" w:hAnsi="宋体" w:eastAsia="宋体" w:cs="宋体"/>
                <w:color w:val="auto"/>
                <w:szCs w:val="21"/>
                <w:highlight w:val="none"/>
              </w:rPr>
            </w:pPr>
            <w:r>
              <w:rPr>
                <w:rFonts w:hint="default" w:ascii="宋体" w:hAnsi="宋体" w:eastAsia="宋体" w:cs="宋体"/>
                <w:color w:val="auto"/>
                <w:szCs w:val="21"/>
                <w:highlight w:val="none"/>
              </w:rPr>
              <w:t>②</w:t>
            </w:r>
            <w:r>
              <w:rPr>
                <w:rFonts w:hint="eastAsia" w:ascii="宋体" w:hAnsi="宋体" w:eastAsia="宋体" w:cs="宋体"/>
                <w:color w:val="auto"/>
                <w:szCs w:val="21"/>
                <w:highlight w:val="none"/>
              </w:rPr>
              <w:t>氧指数≥20%；</w:t>
            </w:r>
          </w:p>
          <w:p>
            <w:pPr>
              <w:numPr>
                <w:ilvl w:val="0"/>
                <w:numId w:val="0"/>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③垂直燃烧V-1级；</w:t>
            </w:r>
          </w:p>
          <w:p>
            <w:pPr>
              <w:numPr>
                <w:ilvl w:val="0"/>
                <w:numId w:val="0"/>
              </w:numPr>
              <w:rPr>
                <w:rFonts w:hint="eastAsia"/>
                <w:color w:val="auto"/>
                <w:highlight w:val="none"/>
              </w:rPr>
            </w:pPr>
            <w:r>
              <w:rPr>
                <w:rFonts w:hint="eastAsia" w:ascii="宋体" w:hAnsi="宋体" w:eastAsia="宋体" w:cs="宋体"/>
                <w:color w:val="auto"/>
                <w:szCs w:val="21"/>
                <w:highlight w:val="none"/>
              </w:rPr>
              <w:t>④氯乙</w:t>
            </w:r>
            <w:r>
              <w:rPr>
                <w:rFonts w:hint="eastAsia"/>
                <w:color w:val="auto"/>
                <w:highlight w:val="none"/>
              </w:rPr>
              <w:t>烯单体残留量≤3mg/kg。</w:t>
            </w:r>
          </w:p>
          <w:p>
            <w:pPr>
              <w:rPr>
                <w:rFonts w:hint="eastAsia"/>
                <w:color w:val="auto"/>
                <w:highlight w:val="none"/>
              </w:rPr>
            </w:pPr>
            <w:r>
              <w:rPr>
                <w:rFonts w:hint="eastAsia" w:ascii="宋体" w:hAnsi="宋体" w:cs="宋体"/>
                <w:color w:val="auto"/>
                <w:szCs w:val="21"/>
                <w:highlight w:val="none"/>
                <w:lang w:val="en-US" w:eastAsia="zh-CN"/>
              </w:rPr>
              <w:t>单项判定</w:t>
            </w:r>
            <w:r>
              <w:rPr>
                <w:rFonts w:hint="eastAsia" w:ascii="宋体" w:hAnsi="宋体" w:cs="宋体"/>
                <w:color w:val="auto"/>
                <w:szCs w:val="21"/>
                <w:highlight w:val="none"/>
              </w:rPr>
              <w:t>均为合格。</w:t>
            </w:r>
          </w:p>
          <w:p>
            <w:pPr>
              <w:numPr>
                <w:ilvl w:val="0"/>
                <w:numId w:val="0"/>
              </w:numPr>
              <w:rPr>
                <w:rFonts w:hint="default" w:ascii="宋体" w:hAnsi="宋体" w:cs="宋体"/>
                <w:color w:val="000000"/>
                <w:kern w:val="2"/>
                <w:sz w:val="21"/>
                <w:szCs w:val="21"/>
                <w:lang w:val="en-US" w:eastAsia="zh-CN" w:bidi="ar-SA"/>
              </w:rPr>
            </w:pPr>
            <w:r>
              <w:rPr>
                <w:rFonts w:hint="eastAsia"/>
                <w:color w:val="auto"/>
              </w:rPr>
              <w:t>检验依据GB/T 8627-2007《建筑材料燃烧或分解的烟密度试验方法》、GB/T 2406.2-2009塑料用氧指数法测定燃烧行为第2部分:室温试验》、GB/T 2408-2021《塑料 燃烧性能的测定 水平法和垂直法》、GB/T 37866-2019《绿色产品评价塑料制品》、GB/T 33284-2016《室内装饰装修材料门、窗用未增塑聚氣乙烯(PVC-U)型材有害物质限量》。</w:t>
            </w:r>
            <w:r>
              <w:rPr>
                <w:rFonts w:hint="eastAsia" w:ascii="宋体" w:hAnsi="宋体" w:cs="宋体"/>
                <w:b/>
                <w:bCs/>
                <w:color w:val="auto"/>
                <w:szCs w:val="21"/>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bookmarkEnd w:id="41"/>
    </w:tbl>
    <w:p>
      <w:pPr>
        <w:rPr>
          <w:b/>
          <w:szCs w:val="21"/>
        </w:rPr>
      </w:pPr>
    </w:p>
    <w:p>
      <w:pPr>
        <w:rPr>
          <w:b/>
          <w:szCs w:val="21"/>
        </w:rPr>
      </w:pPr>
    </w:p>
    <w:p>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vAlign w:val="center"/>
          </w:tcPr>
          <w:p>
            <w:pPr>
              <w:jc w:val="center"/>
              <w:rPr>
                <w:b/>
                <w:sz w:val="21"/>
                <w:szCs w:val="21"/>
              </w:rPr>
            </w:pPr>
            <w:r>
              <w:rPr>
                <w:rFonts w:hint="eastAsia"/>
                <w:b/>
                <w:sz w:val="21"/>
                <w:szCs w:val="21"/>
              </w:rPr>
              <w:t>序号</w:t>
            </w:r>
          </w:p>
        </w:tc>
        <w:tc>
          <w:tcPr>
            <w:tcW w:w="1457" w:type="dxa"/>
            <w:vAlign w:val="center"/>
          </w:tcPr>
          <w:p>
            <w:pPr>
              <w:jc w:val="center"/>
              <w:rPr>
                <w:b/>
                <w:sz w:val="21"/>
                <w:szCs w:val="21"/>
              </w:rPr>
            </w:pPr>
            <w:r>
              <w:rPr>
                <w:rFonts w:hint="eastAsia"/>
                <w:b/>
                <w:sz w:val="21"/>
                <w:szCs w:val="21"/>
              </w:rPr>
              <w:t>商务需求项</w:t>
            </w:r>
          </w:p>
        </w:tc>
        <w:tc>
          <w:tcPr>
            <w:tcW w:w="6523" w:type="dxa"/>
            <w:vAlign w:val="center"/>
          </w:tcPr>
          <w:p>
            <w:pPr>
              <w:jc w:val="center"/>
              <w:rPr>
                <w:b/>
                <w:sz w:val="21"/>
                <w:szCs w:val="21"/>
              </w:rPr>
            </w:pPr>
            <w:r>
              <w:rPr>
                <w:rFonts w:hint="eastAsia"/>
                <w:b/>
                <w:sz w:val="21"/>
                <w:szCs w:val="21"/>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vAlign w:val="top"/>
          </w:tcPr>
          <w:p>
            <w:pPr>
              <w:rPr>
                <w:b/>
                <w:sz w:val="21"/>
                <w:szCs w:val="21"/>
              </w:rPr>
            </w:pPr>
            <w:r>
              <w:rPr>
                <w:rFonts w:hint="eastAsia"/>
                <w:b/>
                <w:sz w:val="21"/>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Align w:val="center"/>
          </w:tcPr>
          <w:p>
            <w:pPr>
              <w:jc w:val="center"/>
              <w:rPr>
                <w:bCs/>
                <w:sz w:val="21"/>
                <w:szCs w:val="21"/>
              </w:rPr>
            </w:pPr>
            <w:r>
              <w:rPr>
                <w:rFonts w:hint="eastAsia"/>
                <w:bCs/>
                <w:sz w:val="21"/>
                <w:szCs w:val="21"/>
              </w:rPr>
              <w:t>1</w:t>
            </w:r>
          </w:p>
        </w:tc>
        <w:tc>
          <w:tcPr>
            <w:tcW w:w="1457" w:type="dxa"/>
            <w:vAlign w:val="top"/>
          </w:tcPr>
          <w:p>
            <w:pPr>
              <w:jc w:val="center"/>
              <w:rPr>
                <w:sz w:val="21"/>
                <w:szCs w:val="21"/>
              </w:rPr>
            </w:pPr>
            <w:r>
              <w:rPr>
                <w:rFonts w:hint="eastAsia"/>
                <w:sz w:val="21"/>
                <w:szCs w:val="21"/>
              </w:rPr>
              <w:t>维修响应及故障解决时间</w:t>
            </w:r>
          </w:p>
        </w:tc>
        <w:tc>
          <w:tcPr>
            <w:tcW w:w="6523" w:type="dxa"/>
            <w:vAlign w:val="top"/>
          </w:tcPr>
          <w:p>
            <w:pPr>
              <w:rPr>
                <w:b/>
                <w:sz w:val="21"/>
                <w:szCs w:val="21"/>
              </w:rPr>
            </w:pPr>
            <w:r>
              <w:rPr>
                <w:rFonts w:hint="eastAsia"/>
                <w:bCs/>
                <w:sz w:val="21"/>
                <w:szCs w:val="21"/>
              </w:rPr>
              <w:t>在免费保修期内，一旦发生质量问题，中标人保证在接到通知</w:t>
            </w:r>
            <w:r>
              <w:rPr>
                <w:rFonts w:hint="eastAsia"/>
                <w:bCs/>
                <w:sz w:val="21"/>
                <w:szCs w:val="21"/>
                <w:lang w:val="en-US" w:eastAsia="zh-CN"/>
              </w:rPr>
              <w:t>1</w:t>
            </w:r>
            <w:r>
              <w:rPr>
                <w:rFonts w:hint="eastAsia"/>
                <w:bCs/>
                <w:sz w:val="21"/>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vAlign w:val="center"/>
          </w:tcPr>
          <w:p>
            <w:pPr>
              <w:jc w:val="center"/>
              <w:rPr>
                <w:sz w:val="21"/>
                <w:szCs w:val="21"/>
              </w:rPr>
            </w:pPr>
            <w:r>
              <w:rPr>
                <w:rFonts w:hint="eastAsia"/>
                <w:sz w:val="21"/>
                <w:szCs w:val="21"/>
              </w:rPr>
              <w:t>2</w:t>
            </w:r>
          </w:p>
        </w:tc>
        <w:tc>
          <w:tcPr>
            <w:tcW w:w="1457" w:type="dxa"/>
            <w:vMerge w:val="restart"/>
            <w:vAlign w:val="center"/>
          </w:tcPr>
          <w:p>
            <w:pPr>
              <w:jc w:val="center"/>
              <w:rPr>
                <w:sz w:val="21"/>
                <w:szCs w:val="21"/>
              </w:rPr>
            </w:pPr>
            <w:r>
              <w:rPr>
                <w:rFonts w:hint="eastAsia"/>
                <w:sz w:val="21"/>
                <w:szCs w:val="21"/>
              </w:rPr>
              <w:t>免费保修期</w:t>
            </w:r>
          </w:p>
        </w:tc>
        <w:tc>
          <w:tcPr>
            <w:tcW w:w="6523" w:type="dxa"/>
            <w:vAlign w:val="top"/>
          </w:tcPr>
          <w:p>
            <w:pPr>
              <w:rPr>
                <w:b/>
                <w:sz w:val="21"/>
                <w:szCs w:val="21"/>
              </w:rPr>
            </w:pPr>
            <w:r>
              <w:rPr>
                <w:rFonts w:hint="eastAsia"/>
                <w:bCs/>
                <w:sz w:val="21"/>
                <w:szCs w:val="21"/>
                <w:lang w:val="en-US" w:eastAsia="zh-CN"/>
              </w:rPr>
              <w:t>2.</w:t>
            </w:r>
            <w:r>
              <w:rPr>
                <w:rFonts w:hint="eastAsia"/>
                <w:bCs/>
                <w:sz w:val="21"/>
                <w:szCs w:val="21"/>
              </w:rPr>
              <w:t>1</w:t>
            </w:r>
            <w:r>
              <w:rPr>
                <w:bCs/>
                <w:sz w:val="21"/>
                <w:szCs w:val="21"/>
              </w:rPr>
              <w:t>.</w:t>
            </w:r>
            <w:r>
              <w:rPr>
                <w:rFonts w:hint="eastAsia"/>
                <w:bCs/>
                <w:sz w:val="21"/>
                <w:szCs w:val="21"/>
              </w:rPr>
              <w:t>货物免费保修期</w:t>
            </w:r>
            <w:r>
              <w:rPr>
                <w:rFonts w:hint="eastAsia"/>
                <w:bCs/>
                <w:color w:val="FF0000"/>
                <w:sz w:val="21"/>
                <w:szCs w:val="21"/>
                <w:u w:val="single"/>
              </w:rPr>
              <w:t xml:space="preserve">  </w:t>
            </w:r>
            <w:r>
              <w:rPr>
                <w:rFonts w:hint="eastAsia"/>
                <w:bCs/>
                <w:color w:val="FF0000"/>
                <w:sz w:val="21"/>
                <w:szCs w:val="21"/>
                <w:u w:val="single"/>
                <w:lang w:val="en-US" w:eastAsia="zh-CN"/>
              </w:rPr>
              <w:t>5</w:t>
            </w:r>
            <w:r>
              <w:rPr>
                <w:rFonts w:hint="eastAsia"/>
                <w:bCs/>
                <w:color w:val="FF0000"/>
                <w:sz w:val="21"/>
                <w:szCs w:val="21"/>
                <w:u w:val="single"/>
              </w:rPr>
              <w:t xml:space="preserve">  </w:t>
            </w:r>
            <w:r>
              <w:rPr>
                <w:rFonts w:hint="eastAsia"/>
                <w:bCs/>
                <w:color w:val="FF0000"/>
                <w:sz w:val="21"/>
                <w:szCs w:val="21"/>
              </w:rPr>
              <w:t>年，</w:t>
            </w:r>
            <w:r>
              <w:rPr>
                <w:rFonts w:hint="eastAsia"/>
                <w:bCs/>
                <w:sz w:val="21"/>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40" w:type="dxa"/>
            <w:vMerge w:val="continue"/>
            <w:vAlign w:val="center"/>
          </w:tcPr>
          <w:p>
            <w:pPr>
              <w:jc w:val="center"/>
              <w:rPr>
                <w:b/>
                <w:sz w:val="21"/>
                <w:szCs w:val="21"/>
              </w:rPr>
            </w:pPr>
          </w:p>
        </w:tc>
        <w:tc>
          <w:tcPr>
            <w:tcW w:w="1457" w:type="dxa"/>
            <w:vMerge w:val="continue"/>
            <w:vAlign w:val="center"/>
          </w:tcPr>
          <w:p>
            <w:pPr>
              <w:rPr>
                <w:sz w:val="21"/>
                <w:szCs w:val="21"/>
              </w:rPr>
            </w:pPr>
          </w:p>
        </w:tc>
        <w:tc>
          <w:tcPr>
            <w:tcW w:w="6523" w:type="dxa"/>
            <w:vAlign w:val="center"/>
          </w:tcPr>
          <w:p>
            <w:pPr>
              <w:rPr>
                <w:bCs/>
                <w:sz w:val="21"/>
                <w:szCs w:val="21"/>
              </w:rPr>
            </w:pPr>
            <w:r>
              <w:rPr>
                <w:rFonts w:hint="eastAsia"/>
                <w:bCs/>
                <w:sz w:val="21"/>
                <w:szCs w:val="21"/>
                <w:lang w:val="en-US" w:eastAsia="zh-CN"/>
              </w:rPr>
              <w:t>2.</w:t>
            </w:r>
            <w:r>
              <w:rPr>
                <w:rFonts w:hint="eastAsia"/>
                <w:bCs/>
                <w:sz w:val="21"/>
                <w:szCs w:val="21"/>
              </w:rPr>
              <w:t>2</w:t>
            </w:r>
            <w:r>
              <w:rPr>
                <w:bCs/>
                <w:sz w:val="21"/>
                <w:szCs w:val="21"/>
              </w:rPr>
              <w:t>.</w:t>
            </w:r>
            <w:r>
              <w:rPr>
                <w:rFonts w:hint="eastAsia"/>
                <w:bCs/>
                <w:sz w:val="21"/>
                <w:szCs w:val="21"/>
              </w:rPr>
              <w:t>免费保修期内，</w:t>
            </w:r>
            <w:r>
              <w:rPr>
                <w:rFonts w:hint="eastAsia"/>
                <w:color w:val="000000"/>
                <w:sz w:val="21"/>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b/>
                <w:sz w:val="21"/>
                <w:szCs w:val="21"/>
              </w:rPr>
            </w:pPr>
            <w:r>
              <w:rPr>
                <w:rFonts w:hint="eastAsia"/>
                <w:sz w:val="21"/>
                <w:szCs w:val="21"/>
              </w:rPr>
              <w:t>3</w:t>
            </w:r>
          </w:p>
        </w:tc>
        <w:tc>
          <w:tcPr>
            <w:tcW w:w="1457" w:type="dxa"/>
            <w:vAlign w:val="center"/>
          </w:tcPr>
          <w:p>
            <w:pPr>
              <w:jc w:val="center"/>
              <w:rPr>
                <w:b/>
                <w:sz w:val="21"/>
                <w:szCs w:val="21"/>
              </w:rPr>
            </w:pPr>
            <w:r>
              <w:rPr>
                <w:rFonts w:hint="eastAsia"/>
                <w:sz w:val="21"/>
                <w:szCs w:val="21"/>
              </w:rPr>
              <w:t>技术文件</w:t>
            </w:r>
          </w:p>
        </w:tc>
        <w:tc>
          <w:tcPr>
            <w:tcW w:w="6523" w:type="dxa"/>
            <w:vAlign w:val="center"/>
          </w:tcPr>
          <w:p>
            <w:pPr>
              <w:rPr>
                <w:bCs/>
                <w:sz w:val="21"/>
                <w:szCs w:val="21"/>
              </w:rPr>
            </w:pPr>
            <w:r>
              <w:rPr>
                <w:rFonts w:hint="eastAsia"/>
                <w:bCs/>
                <w:sz w:val="21"/>
                <w:szCs w:val="21"/>
              </w:rPr>
              <w:t>供应商应提供全套、完整的书面技术资料，包括</w:t>
            </w:r>
            <w:r>
              <w:rPr>
                <w:rFonts w:hint="eastAsia"/>
                <w:bCs/>
                <w:sz w:val="21"/>
                <w:szCs w:val="21"/>
                <w:lang w:val="en-US" w:eastAsia="zh-CN"/>
              </w:rPr>
              <w:t>产品</w:t>
            </w:r>
            <w:r>
              <w:rPr>
                <w:rFonts w:hint="eastAsia"/>
                <w:bCs/>
                <w:sz w:val="21"/>
                <w:szCs w:val="21"/>
              </w:rPr>
              <w:t>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bCs/>
                <w:sz w:val="21"/>
                <w:szCs w:val="21"/>
              </w:rPr>
            </w:pPr>
            <w:r>
              <w:rPr>
                <w:rFonts w:hint="eastAsia"/>
                <w:bCs/>
                <w:sz w:val="21"/>
                <w:szCs w:val="21"/>
              </w:rPr>
              <w:t>4</w:t>
            </w:r>
          </w:p>
        </w:tc>
        <w:tc>
          <w:tcPr>
            <w:tcW w:w="1457" w:type="dxa"/>
            <w:vAlign w:val="center"/>
          </w:tcPr>
          <w:p>
            <w:pPr>
              <w:jc w:val="center"/>
              <w:rPr>
                <w:bCs/>
                <w:sz w:val="21"/>
                <w:szCs w:val="21"/>
              </w:rPr>
            </w:pPr>
            <w:r>
              <w:rPr>
                <w:rFonts w:hint="eastAsia"/>
                <w:sz w:val="21"/>
                <w:szCs w:val="21"/>
              </w:rPr>
              <w:t>安装调试</w:t>
            </w:r>
          </w:p>
        </w:tc>
        <w:tc>
          <w:tcPr>
            <w:tcW w:w="6523" w:type="dxa"/>
            <w:vAlign w:val="center"/>
          </w:tcPr>
          <w:p>
            <w:pPr>
              <w:rPr>
                <w:bCs/>
                <w:sz w:val="21"/>
                <w:szCs w:val="21"/>
              </w:rPr>
            </w:pPr>
            <w:r>
              <w:rPr>
                <w:rFonts w:hint="eastAsia" w:ascii="宋体" w:hAnsi="宋体" w:eastAsia="宋体" w:cs="宋体"/>
                <w:bCs/>
                <w:sz w:val="21"/>
                <w:szCs w:val="21"/>
                <w:highlight w:val="none"/>
              </w:rPr>
              <w:t>投标人负责货物的现场安装和调试，提供货物安装、调试和维修所需的专用工具和辅助材料。投标人应在货物运至指定地点后开始安装调试，并在</w:t>
            </w:r>
            <w:r>
              <w:rPr>
                <w:rFonts w:hint="eastAsia" w:ascii="宋体" w:hAnsi="宋体" w:eastAsia="宋体" w:cs="宋体"/>
                <w:bCs/>
                <w:sz w:val="21"/>
                <w:szCs w:val="21"/>
                <w:highlight w:val="none"/>
                <w:lang w:val="en-US" w:eastAsia="zh-CN"/>
              </w:rPr>
              <w:t>2</w:t>
            </w:r>
            <w:r>
              <w:rPr>
                <w:rFonts w:hint="eastAsia" w:ascii="宋体" w:hAnsi="宋体" w:eastAsia="宋体" w:cs="宋体"/>
                <w:bCs/>
                <w:sz w:val="21"/>
                <w:szCs w:val="21"/>
                <w:highlight w:val="none"/>
              </w:rPr>
              <w:t>天（日历日）内完成安装调试工作。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ascii="宋体" w:hAnsi="宋体"/>
                <w:b/>
                <w:sz w:val="21"/>
                <w:szCs w:val="21"/>
              </w:rPr>
            </w:pPr>
            <w:r>
              <w:rPr>
                <w:rFonts w:hint="eastAsia" w:ascii="宋体" w:hAnsi="宋体"/>
                <w:b/>
                <w:sz w:val="21"/>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840" w:type="dxa"/>
            <w:vAlign w:val="center"/>
          </w:tcPr>
          <w:p>
            <w:pPr>
              <w:spacing w:line="360" w:lineRule="exact"/>
              <w:jc w:val="center"/>
              <w:rPr>
                <w:rFonts w:ascii="宋体" w:hAnsi="宋体"/>
                <w:b/>
                <w:sz w:val="21"/>
                <w:szCs w:val="21"/>
              </w:rPr>
            </w:pPr>
            <w:r>
              <w:rPr>
                <w:rFonts w:hint="eastAsia" w:ascii="宋体" w:hAnsi="宋体"/>
                <w:b/>
                <w:sz w:val="21"/>
                <w:szCs w:val="21"/>
              </w:rPr>
              <w:t>1</w:t>
            </w:r>
          </w:p>
        </w:tc>
        <w:tc>
          <w:tcPr>
            <w:tcW w:w="1457" w:type="dxa"/>
            <w:vAlign w:val="center"/>
          </w:tcPr>
          <w:p>
            <w:pPr>
              <w:spacing w:line="360" w:lineRule="exact"/>
              <w:jc w:val="center"/>
              <w:rPr>
                <w:rFonts w:ascii="宋体" w:hAnsi="宋体"/>
                <w:b/>
                <w:color w:val="000000"/>
                <w:sz w:val="21"/>
                <w:szCs w:val="21"/>
              </w:rPr>
            </w:pPr>
            <w:r>
              <w:rPr>
                <w:rStyle w:val="21"/>
                <w:rFonts w:hint="eastAsia" w:ascii="宋体" w:hAnsi="宋体" w:cs="宋体"/>
                <w:color w:val="000000"/>
                <w:sz w:val="21"/>
                <w:szCs w:val="21"/>
              </w:rPr>
              <w:t>维修零配件、消耗品和延续保修合同的报价</w:t>
            </w:r>
          </w:p>
        </w:tc>
        <w:tc>
          <w:tcPr>
            <w:tcW w:w="6523" w:type="dxa"/>
            <w:vAlign w:val="center"/>
          </w:tcPr>
          <w:p>
            <w:pPr>
              <w:spacing w:line="360" w:lineRule="exact"/>
              <w:rPr>
                <w:rFonts w:ascii="宋体" w:hAnsi="宋体"/>
                <w:b/>
                <w:color w:val="000000"/>
                <w:sz w:val="21"/>
                <w:szCs w:val="21"/>
              </w:rPr>
            </w:pPr>
            <w:r>
              <w:rPr>
                <w:rFonts w:hint="eastAsia" w:ascii="宋体" w:hAnsi="宋体" w:cs="宋体"/>
                <w:color w:val="000000"/>
                <w:sz w:val="21"/>
                <w:szCs w:val="21"/>
              </w:rPr>
              <w:t>1.1由设备制造商提供售后服务，</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single"/>
              </w:rPr>
              <w:t xml:space="preserve">1 </w:t>
            </w:r>
            <w:r>
              <w:rPr>
                <w:rFonts w:hint="eastAsia" w:ascii="宋体" w:hAnsi="宋体" w:cs="宋体"/>
                <w:color w:val="000000"/>
                <w:sz w:val="21"/>
                <w:szCs w:val="21"/>
              </w:rPr>
              <w:t>小时内响应，</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single"/>
              </w:rPr>
              <w:t>24</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ascii="宋体" w:hAnsi="宋体"/>
                <w:b/>
                <w:sz w:val="21"/>
                <w:szCs w:val="21"/>
              </w:rPr>
            </w:pPr>
            <w:r>
              <w:rPr>
                <w:rFonts w:hint="eastAsia" w:ascii="宋体" w:hAnsi="宋体"/>
                <w:b/>
                <w:sz w:val="21"/>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1"/>
                <w:szCs w:val="21"/>
                <w:lang w:eastAsia="zh-CN"/>
              </w:rPr>
            </w:pPr>
            <w:r>
              <w:rPr>
                <w:rFonts w:hint="eastAsia" w:ascii="宋体" w:hAnsi="宋体"/>
                <w:b/>
                <w:sz w:val="21"/>
                <w:szCs w:val="21"/>
                <w:lang w:eastAsia="zh-CN"/>
              </w:rPr>
              <w:t>1</w:t>
            </w:r>
          </w:p>
        </w:tc>
        <w:tc>
          <w:tcPr>
            <w:tcW w:w="1457" w:type="dxa"/>
            <w:vMerge w:val="restart"/>
            <w:vAlign w:val="center"/>
          </w:tcPr>
          <w:p>
            <w:pPr>
              <w:spacing w:line="360" w:lineRule="exact"/>
              <w:jc w:val="center"/>
              <w:rPr>
                <w:rFonts w:hint="eastAsia" w:ascii="宋体" w:hAnsi="宋体"/>
                <w:b/>
                <w:sz w:val="21"/>
                <w:szCs w:val="21"/>
              </w:rPr>
            </w:pPr>
            <w:r>
              <w:rPr>
                <w:rFonts w:hint="eastAsia" w:ascii="宋体" w:hAnsi="宋体"/>
                <w:b/>
                <w:sz w:val="21"/>
                <w:szCs w:val="21"/>
              </w:rPr>
              <w:t>违约责任</w:t>
            </w:r>
          </w:p>
        </w:tc>
        <w:tc>
          <w:tcPr>
            <w:tcW w:w="6523" w:type="dxa"/>
            <w:vAlign w:val="top"/>
          </w:tcPr>
          <w:p>
            <w:pPr>
              <w:spacing w:line="360" w:lineRule="exact"/>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.1中标人不能交货的，需偿付不能交货部分货款的</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10</w:t>
            </w:r>
            <w:r>
              <w:rPr>
                <w:rFonts w:hint="eastAsia" w:ascii="宋体" w:hAnsi="宋体" w:cs="宋体"/>
                <w:color w:val="000000"/>
                <w:sz w:val="21"/>
                <w:szCs w:val="21"/>
                <w:u w:val="single"/>
              </w:rPr>
              <w:t xml:space="preserve">  </w:t>
            </w:r>
            <w:r>
              <w:rPr>
                <w:rFonts w:hint="eastAsia" w:ascii="宋体" w:hAnsi="宋体" w:cs="宋体"/>
                <w:color w:val="000000"/>
                <w:sz w:val="21"/>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hint="eastAsia" w:ascii="宋体" w:hAnsi="宋体"/>
                <w:b/>
                <w:sz w:val="21"/>
                <w:szCs w:val="21"/>
              </w:rPr>
            </w:pPr>
          </w:p>
        </w:tc>
        <w:tc>
          <w:tcPr>
            <w:tcW w:w="1457" w:type="dxa"/>
            <w:vMerge w:val="continue"/>
            <w:vAlign w:val="center"/>
          </w:tcPr>
          <w:p>
            <w:pPr>
              <w:spacing w:line="360" w:lineRule="exact"/>
              <w:jc w:val="center"/>
              <w:rPr>
                <w:rFonts w:hint="eastAsia" w:ascii="宋体" w:hAnsi="宋体"/>
                <w:b/>
                <w:sz w:val="21"/>
                <w:szCs w:val="21"/>
              </w:rPr>
            </w:pPr>
          </w:p>
        </w:tc>
        <w:tc>
          <w:tcPr>
            <w:tcW w:w="6523" w:type="dxa"/>
            <w:vAlign w:val="top"/>
          </w:tcPr>
          <w:p>
            <w:pPr>
              <w:spacing w:line="360" w:lineRule="exact"/>
              <w:rPr>
                <w:rFonts w:hint="eastAsia" w:ascii="宋体" w:hAnsi="宋体" w:cs="宋体" w:eastAsiaTheme="minorEastAsia"/>
                <w:color w:val="000000"/>
                <w:sz w:val="21"/>
                <w:szCs w:val="21"/>
                <w:lang w:eastAsia="zh-CN"/>
              </w:rPr>
            </w:pPr>
            <w:r>
              <w:rPr>
                <w:rFonts w:hint="eastAsia" w:ascii="宋体" w:hAnsi="宋体" w:cs="宋体"/>
                <w:color w:val="000000"/>
                <w:sz w:val="21"/>
                <w:szCs w:val="21"/>
                <w:lang w:val="en-US" w:eastAsia="zh-CN"/>
              </w:rPr>
              <w:t>1</w:t>
            </w:r>
            <w:r>
              <w:rPr>
                <w:rFonts w:hint="eastAsia" w:ascii="宋体" w:hAnsi="宋体" w:cs="宋体"/>
                <w:color w:val="000000"/>
                <w:sz w:val="21"/>
                <w:szCs w:val="21"/>
              </w:rPr>
              <w:t>.2中标人逾期交货的，应当承担继续履行、采取补救措施或者赔偿损失等违约责任</w:t>
            </w:r>
            <w:r>
              <w:rPr>
                <w:rFonts w:hint="eastAsia" w:ascii="宋体" w:hAnsi="宋体" w:cs="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840" w:type="dxa"/>
            <w:vMerge w:val="continue"/>
            <w:vAlign w:val="center"/>
          </w:tcPr>
          <w:p>
            <w:pPr>
              <w:spacing w:line="360" w:lineRule="exact"/>
              <w:jc w:val="center"/>
              <w:rPr>
                <w:rFonts w:hint="eastAsia" w:ascii="宋体" w:hAnsi="宋体"/>
                <w:b/>
                <w:sz w:val="21"/>
                <w:szCs w:val="21"/>
              </w:rPr>
            </w:pPr>
          </w:p>
        </w:tc>
        <w:tc>
          <w:tcPr>
            <w:tcW w:w="1457" w:type="dxa"/>
            <w:vMerge w:val="continue"/>
            <w:vAlign w:val="center"/>
          </w:tcPr>
          <w:p>
            <w:pPr>
              <w:spacing w:line="360" w:lineRule="exact"/>
              <w:jc w:val="center"/>
              <w:rPr>
                <w:rFonts w:hint="eastAsia" w:ascii="宋体" w:hAnsi="宋体"/>
                <w:b/>
                <w:sz w:val="21"/>
                <w:szCs w:val="21"/>
              </w:rPr>
            </w:pPr>
          </w:p>
        </w:tc>
        <w:tc>
          <w:tcPr>
            <w:tcW w:w="6523" w:type="dxa"/>
            <w:vAlign w:val="top"/>
          </w:tcPr>
          <w:p>
            <w:pPr>
              <w:spacing w:line="360" w:lineRule="exact"/>
              <w:rPr>
                <w:rFonts w:hint="eastAsia" w:ascii="宋体" w:hAnsi="宋体" w:cs="宋体"/>
                <w:color w:val="000000"/>
                <w:sz w:val="21"/>
                <w:szCs w:val="21"/>
              </w:rPr>
            </w:pPr>
            <w:r>
              <w:rPr>
                <w:rFonts w:hint="eastAsia" w:ascii="宋体" w:hAnsi="宋体" w:cs="宋体"/>
                <w:color w:val="000000"/>
                <w:sz w:val="21"/>
                <w:szCs w:val="21"/>
                <w:lang w:val="en-US" w:eastAsia="zh-CN"/>
              </w:rPr>
              <w:t>1</w:t>
            </w:r>
            <w:r>
              <w:rPr>
                <w:rFonts w:hint="eastAsia" w:ascii="宋体" w:hAnsi="宋体" w:cs="宋体"/>
                <w:color w:val="000000"/>
                <w:sz w:val="21"/>
                <w:szCs w:val="21"/>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1"/>
                <w:szCs w:val="21"/>
                <w:lang w:val="en-US" w:eastAsia="zh-CN"/>
              </w:rPr>
              <w:t>采购人</w:t>
            </w:r>
            <w:r>
              <w:rPr>
                <w:rFonts w:hint="eastAsia" w:ascii="宋体" w:hAnsi="宋体" w:cs="宋体"/>
                <w:color w:val="000000"/>
                <w:sz w:val="21"/>
                <w:szCs w:val="21"/>
              </w:rPr>
              <w:t>将根据标的的性质以及损失的大小，可以合理选择要求</w:t>
            </w:r>
            <w:r>
              <w:rPr>
                <w:rFonts w:hint="eastAsia" w:ascii="宋体" w:hAnsi="宋体" w:cs="宋体"/>
                <w:color w:val="000000"/>
                <w:sz w:val="21"/>
                <w:szCs w:val="21"/>
                <w:lang w:val="en-US" w:eastAsia="zh-CN"/>
              </w:rPr>
              <w:t>中标人</w:t>
            </w:r>
            <w:r>
              <w:rPr>
                <w:rFonts w:hint="eastAsia" w:ascii="宋体" w:hAnsi="宋体" w:cs="宋体"/>
                <w:color w:val="000000"/>
                <w:sz w:val="21"/>
                <w:szCs w:val="21"/>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bCs w:val="0"/>
                <w:sz w:val="21"/>
                <w:szCs w:val="21"/>
                <w:lang w:eastAsia="zh-CN"/>
              </w:rPr>
            </w:pPr>
            <w:r>
              <w:rPr>
                <w:rFonts w:hint="eastAsia" w:ascii="宋体" w:hAnsi="宋体"/>
                <w:b/>
                <w:bCs w:val="0"/>
                <w:sz w:val="21"/>
                <w:szCs w:val="21"/>
                <w:lang w:val="en-US" w:eastAsia="zh-CN"/>
              </w:rPr>
              <w:t>2</w:t>
            </w:r>
          </w:p>
        </w:tc>
        <w:tc>
          <w:tcPr>
            <w:tcW w:w="1457" w:type="dxa"/>
            <w:vMerge w:val="restart"/>
            <w:vAlign w:val="center"/>
          </w:tcPr>
          <w:p>
            <w:pPr>
              <w:spacing w:line="360" w:lineRule="exact"/>
              <w:jc w:val="center"/>
              <w:rPr>
                <w:rFonts w:hint="default" w:ascii="宋体" w:hAnsi="宋体" w:eastAsia="宋体"/>
                <w:b/>
                <w:bCs w:val="0"/>
                <w:sz w:val="21"/>
                <w:szCs w:val="21"/>
                <w:lang w:val="en-US" w:eastAsia="zh-CN"/>
              </w:rPr>
            </w:pPr>
            <w:r>
              <w:rPr>
                <w:rFonts w:hint="eastAsia" w:ascii="宋体" w:hAnsi="宋体"/>
                <w:b/>
                <w:bCs w:val="0"/>
                <w:sz w:val="21"/>
                <w:szCs w:val="21"/>
              </w:rPr>
              <w:t>交货</w:t>
            </w:r>
            <w:r>
              <w:rPr>
                <w:rFonts w:hint="eastAsia" w:ascii="宋体" w:hAnsi="宋体"/>
                <w:b/>
                <w:bCs w:val="0"/>
                <w:sz w:val="21"/>
                <w:szCs w:val="21"/>
                <w:lang w:val="en-US" w:eastAsia="zh-CN"/>
              </w:rPr>
              <w:t>及付款要求</w:t>
            </w:r>
          </w:p>
        </w:tc>
        <w:tc>
          <w:tcPr>
            <w:tcW w:w="6523" w:type="dxa"/>
            <w:vAlign w:val="center"/>
          </w:tcPr>
          <w:p>
            <w:pPr>
              <w:spacing w:line="360" w:lineRule="exact"/>
              <w:rPr>
                <w:rFonts w:hint="eastAsia"/>
                <w:sz w:val="21"/>
                <w:szCs w:val="21"/>
              </w:rPr>
            </w:pPr>
            <w:r>
              <w:rPr>
                <w:rFonts w:hint="eastAsia"/>
                <w:sz w:val="21"/>
                <w:szCs w:val="21"/>
                <w:lang w:val="en-US" w:eastAsia="zh-CN"/>
              </w:rPr>
              <w:t>2</w:t>
            </w:r>
            <w:r>
              <w:rPr>
                <w:rFonts w:hint="eastAsia"/>
                <w:sz w:val="21"/>
                <w:szCs w:val="21"/>
              </w:rPr>
              <w:t>.1履约时间和地点：投标供应商在签订合同之日起</w:t>
            </w:r>
            <w:r>
              <w:rPr>
                <w:rFonts w:hint="eastAsia"/>
                <w:sz w:val="21"/>
                <w:szCs w:val="21"/>
                <w:lang w:val="en-US" w:eastAsia="zh-CN"/>
              </w:rPr>
              <w:t>2</w:t>
            </w:r>
            <w:r>
              <w:rPr>
                <w:rFonts w:hint="eastAsia"/>
                <w:sz w:val="21"/>
                <w:szCs w:val="21"/>
              </w:rPr>
              <w:t>0天内交货，交货地点为</w:t>
            </w:r>
            <w:r>
              <w:rPr>
                <w:rFonts w:hint="eastAsia"/>
                <w:sz w:val="21"/>
                <w:szCs w:val="21"/>
                <w:lang w:eastAsia="zh-CN"/>
              </w:rPr>
              <w:t>深圳市宝安区龙田学校</w:t>
            </w:r>
            <w:r>
              <w:rPr>
                <w:rFonts w:hint="eastAsia"/>
                <w:sz w:val="21"/>
                <w:szCs w:val="21"/>
              </w:rPr>
              <w:t>。</w:t>
            </w:r>
          </w:p>
          <w:p>
            <w:pPr>
              <w:pStyle w:val="8"/>
              <w:rPr>
                <w:rFonts w:hint="default" w:eastAsia="宋体"/>
                <w:sz w:val="21"/>
                <w:szCs w:val="21"/>
                <w:lang w:val="en-US" w:eastAsia="zh-CN"/>
              </w:rPr>
            </w:pPr>
            <w:r>
              <w:rPr>
                <w:rFonts w:hint="eastAsia" w:ascii="Times New Roman" w:hAnsi="Times New Roman" w:eastAsia="宋体" w:cs="Times New Roman"/>
                <w:b w:val="0"/>
                <w:bCs w:val="0"/>
                <w:kern w:val="2"/>
                <w:sz w:val="21"/>
                <w:szCs w:val="21"/>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vAlign w:val="center"/>
          </w:tcPr>
          <w:p>
            <w:pPr>
              <w:spacing w:line="360" w:lineRule="exact"/>
              <w:jc w:val="center"/>
              <w:rPr>
                <w:rFonts w:ascii="宋体" w:hAnsi="宋体"/>
                <w:b/>
                <w:bCs w:val="0"/>
                <w:sz w:val="21"/>
                <w:szCs w:val="21"/>
              </w:rPr>
            </w:pPr>
          </w:p>
        </w:tc>
        <w:tc>
          <w:tcPr>
            <w:tcW w:w="1457" w:type="dxa"/>
            <w:vMerge w:val="continue"/>
            <w:vAlign w:val="center"/>
          </w:tcPr>
          <w:p>
            <w:pPr>
              <w:spacing w:line="360" w:lineRule="exact"/>
              <w:jc w:val="center"/>
              <w:rPr>
                <w:rFonts w:ascii="宋体" w:hAnsi="宋体"/>
                <w:b/>
                <w:bCs w:val="0"/>
                <w:sz w:val="21"/>
                <w:szCs w:val="21"/>
              </w:rPr>
            </w:pPr>
          </w:p>
        </w:tc>
        <w:tc>
          <w:tcPr>
            <w:tcW w:w="6523" w:type="dxa"/>
            <w:vAlign w:val="center"/>
          </w:tcPr>
          <w:p>
            <w:pPr>
              <w:spacing w:line="360" w:lineRule="exact"/>
              <w:rPr>
                <w:sz w:val="21"/>
                <w:szCs w:val="21"/>
              </w:rPr>
            </w:pPr>
            <w:r>
              <w:rPr>
                <w:rFonts w:hint="eastAsia"/>
                <w:sz w:val="21"/>
                <w:szCs w:val="21"/>
                <w:lang w:val="en-US" w:eastAsia="zh-CN"/>
              </w:rPr>
              <w:t>2</w:t>
            </w:r>
            <w:r>
              <w:rPr>
                <w:sz w:val="21"/>
                <w:szCs w:val="21"/>
              </w:rPr>
              <w:t>.2</w:t>
            </w:r>
            <w:r>
              <w:rPr>
                <w:rFonts w:hint="eastAsia"/>
                <w:sz w:val="21"/>
                <w:szCs w:val="21"/>
              </w:rPr>
              <w:t>付款期限和方式：</w:t>
            </w:r>
            <w:r>
              <w:rPr>
                <w:rFonts w:hint="eastAsia" w:ascii="宋体" w:hAnsi="宋体" w:eastAsia="宋体" w:cs="宋体"/>
                <w:sz w:val="21"/>
                <w:szCs w:val="21"/>
                <w:highlight w:val="yellow"/>
              </w:rPr>
              <w:t>本项目合同签署后，采购人需支付合同总金额的50%作为预付款项,待项目或产品完成，并经过验收小组的验收合格后，采购人再支付剩余的50%款项作为尾款。</w:t>
            </w:r>
          </w:p>
          <w:p>
            <w:pPr>
              <w:pStyle w:val="8"/>
              <w:rPr>
                <w:rFonts w:hint="default" w:eastAsia="宋体"/>
                <w:sz w:val="21"/>
                <w:szCs w:val="21"/>
                <w:lang w:val="en-US" w:eastAsia="zh-CN"/>
              </w:rPr>
            </w:pPr>
            <w:r>
              <w:rPr>
                <w:rFonts w:hint="eastAsia" w:ascii="Times New Roman" w:hAnsi="Times New Roman" w:eastAsia="宋体" w:cs="Times New Roman"/>
                <w:b w:val="0"/>
                <w:bCs w:val="0"/>
                <w:kern w:val="2"/>
                <w:sz w:val="21"/>
                <w:szCs w:val="21"/>
                <w:lang w:val="en-US" w:eastAsia="zh-CN" w:bidi="ar-SA"/>
              </w:rPr>
              <w:t>注：根据《深圳市落实采购人主体责任实施办法》</w:t>
            </w:r>
            <w:r>
              <w:rPr>
                <w:rFonts w:hint="eastAsia" w:cs="Times New Roman"/>
                <w:b w:val="0"/>
                <w:bCs w:val="0"/>
                <w:kern w:val="2"/>
                <w:sz w:val="21"/>
                <w:szCs w:val="21"/>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restart"/>
            <w:vAlign w:val="center"/>
          </w:tcPr>
          <w:p>
            <w:pPr>
              <w:spacing w:line="360" w:lineRule="exact"/>
              <w:jc w:val="center"/>
              <w:rPr>
                <w:rFonts w:hint="default" w:ascii="宋体" w:hAnsi="宋体"/>
                <w:b/>
                <w:bCs w:val="0"/>
                <w:sz w:val="21"/>
                <w:szCs w:val="21"/>
                <w:lang w:val="en-US" w:eastAsia="zh-CN"/>
              </w:rPr>
            </w:pPr>
            <w:r>
              <w:rPr>
                <w:rFonts w:hint="eastAsia" w:ascii="宋体" w:hAnsi="宋体"/>
                <w:b/>
                <w:bCs w:val="0"/>
                <w:sz w:val="21"/>
                <w:szCs w:val="21"/>
                <w:lang w:val="en-US" w:eastAsia="zh-CN"/>
              </w:rPr>
              <w:t>3</w:t>
            </w:r>
          </w:p>
        </w:tc>
        <w:tc>
          <w:tcPr>
            <w:tcW w:w="1457" w:type="dxa"/>
            <w:vMerge w:val="restart"/>
            <w:vAlign w:val="center"/>
          </w:tcPr>
          <w:p>
            <w:pPr>
              <w:spacing w:line="360" w:lineRule="exact"/>
              <w:jc w:val="center"/>
              <w:rPr>
                <w:rStyle w:val="21"/>
                <w:rFonts w:hint="eastAsia" w:ascii="宋体" w:hAnsi="宋体" w:cs="宋体"/>
                <w:b/>
                <w:bCs w:val="0"/>
                <w:color w:val="000000"/>
                <w:sz w:val="21"/>
                <w:szCs w:val="21"/>
              </w:rPr>
            </w:pPr>
            <w:r>
              <w:rPr>
                <w:rFonts w:hint="eastAsia" w:ascii="宋体" w:hAnsi="宋体" w:cs="宋体"/>
                <w:b/>
                <w:bCs w:val="0"/>
                <w:color w:val="000000"/>
                <w:sz w:val="21"/>
                <w:szCs w:val="21"/>
              </w:rPr>
              <w:t>验收条件</w:t>
            </w:r>
          </w:p>
        </w:tc>
        <w:tc>
          <w:tcPr>
            <w:tcW w:w="6523" w:type="dxa"/>
            <w:vAlign w:val="center"/>
          </w:tcPr>
          <w:p>
            <w:pPr>
              <w:spacing w:line="360" w:lineRule="exact"/>
              <w:rPr>
                <w:rFonts w:hint="eastAsia" w:ascii="宋体" w:hAnsi="宋体" w:cs="宋体"/>
                <w:color w:val="000000"/>
                <w:sz w:val="21"/>
                <w:szCs w:val="21"/>
                <w:lang w:val="en-US" w:eastAsia="zh-CN"/>
              </w:rPr>
            </w:pPr>
            <w:r>
              <w:rPr>
                <w:rFonts w:hint="eastAsia" w:ascii="宋体" w:hAnsi="宋体" w:eastAsia="宋体" w:cs="宋体"/>
                <w:color w:val="auto"/>
                <w:sz w:val="21"/>
                <w:szCs w:val="21"/>
                <w:highlight w:val="none"/>
              </w:rPr>
              <w:t>3.1中标人货物经过双方检验认可后，签署验收报告，产品保修期自验收合格之日起算，由中标人提供产品保修文件。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continue"/>
            <w:vAlign w:val="center"/>
          </w:tcPr>
          <w:p>
            <w:pPr>
              <w:spacing w:line="360" w:lineRule="exact"/>
              <w:rPr>
                <w:sz w:val="21"/>
                <w:szCs w:val="21"/>
              </w:rPr>
            </w:pPr>
          </w:p>
        </w:tc>
        <w:tc>
          <w:tcPr>
            <w:tcW w:w="1457" w:type="dxa"/>
            <w:vMerge w:val="continue"/>
            <w:vAlign w:val="center"/>
          </w:tcPr>
          <w:p>
            <w:pPr>
              <w:spacing w:line="360" w:lineRule="exact"/>
              <w:rPr>
                <w:sz w:val="21"/>
                <w:szCs w:val="21"/>
              </w:rPr>
            </w:pPr>
          </w:p>
        </w:tc>
        <w:tc>
          <w:tcPr>
            <w:tcW w:w="6523" w:type="dxa"/>
            <w:vAlign w:val="center"/>
          </w:tcPr>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3.2当满足以下条件时，采购人才向中标人签发货物验收报告：</w:t>
            </w:r>
          </w:p>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a、中标人已按照合同规定提供了全部产品及完整的技术资料，其中技术资料</w:t>
            </w:r>
            <w:r>
              <w:rPr>
                <w:rFonts w:hint="eastAsia" w:ascii="宋体" w:hAnsi="宋体" w:eastAsia="宋体" w:cs="宋体"/>
                <w:color w:val="auto"/>
                <w:kern w:val="0"/>
                <w:sz w:val="21"/>
                <w:szCs w:val="21"/>
                <w:highlight w:val="none"/>
              </w:rPr>
              <w:t>包括但不限于货物配置清单、产品说明书、图纸、操作手册、维护手册（含维修密码及接口数据）、质量保证文件、服务指南，所有外文资料须提供中文译本。</w:t>
            </w:r>
          </w:p>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b、货物符合招标文件技术规格书的要求，性能满足要求。</w:t>
            </w:r>
          </w:p>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c、货物具备产品合格证。</w:t>
            </w:r>
          </w:p>
          <w:p>
            <w:pPr>
              <w:spacing w:line="240" w:lineRule="auto"/>
              <w:rPr>
                <w:rFonts w:hint="eastAsia" w:ascii="宋体" w:hAnsi="宋体" w:eastAsia="宋体" w:cs="宋体"/>
                <w:color w:val="auto"/>
                <w:spacing w:val="-3"/>
                <w:sz w:val="21"/>
                <w:szCs w:val="21"/>
                <w:highlight w:val="none"/>
              </w:rPr>
            </w:pPr>
            <w:r>
              <w:rPr>
                <w:rFonts w:hint="eastAsia" w:ascii="宋体" w:hAnsi="宋体" w:eastAsia="宋体" w:cs="宋体"/>
                <w:color w:val="auto"/>
                <w:sz w:val="21"/>
                <w:szCs w:val="21"/>
                <w:highlight w:val="none"/>
              </w:rPr>
              <w:t>d、货物</w:t>
            </w:r>
            <w:r>
              <w:rPr>
                <w:rFonts w:hint="eastAsia" w:ascii="宋体" w:hAnsi="宋体" w:eastAsia="宋体" w:cs="宋体"/>
                <w:color w:val="auto"/>
                <w:spacing w:val="-3"/>
                <w:sz w:val="21"/>
                <w:szCs w:val="21"/>
                <w:highlight w:val="none"/>
              </w:rPr>
              <w:t>如需计量检定的应提供相关计量检定部门出具的合法检定报告。</w:t>
            </w:r>
          </w:p>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lang w:val="en-US" w:eastAsia="zh-CN"/>
              </w:rPr>
              <w:t>e</w:t>
            </w:r>
            <w:r>
              <w:rPr>
                <w:rFonts w:hint="eastAsia" w:ascii="宋体" w:hAnsi="宋体" w:eastAsia="宋体" w:cs="宋体"/>
                <w:color w:val="auto"/>
                <w:spacing w:val="-3"/>
                <w:sz w:val="21"/>
                <w:szCs w:val="21"/>
                <w:highlight w:val="none"/>
              </w:rPr>
              <w:t>、</w:t>
            </w:r>
            <w:r>
              <w:rPr>
                <w:rFonts w:hint="eastAsia" w:ascii="宋体" w:hAnsi="宋体" w:eastAsia="宋体" w:cs="宋体"/>
                <w:color w:val="auto"/>
                <w:sz w:val="21"/>
                <w:szCs w:val="21"/>
                <w:highlight w:val="none"/>
              </w:rPr>
              <w:t>中标人负责将货物安全无损运抵采购人指定地点,并承担包括但不限于货物的包装、运输、保险、装卸、安装调试、培训、商检及计量检测、关税、增值税和进口代理等费用。</w:t>
            </w:r>
          </w:p>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f</w:t>
            </w:r>
            <w:r>
              <w:rPr>
                <w:rFonts w:hint="eastAsia" w:ascii="宋体" w:hAnsi="宋体" w:eastAsia="宋体" w:cs="宋体"/>
                <w:color w:val="auto"/>
                <w:sz w:val="21"/>
                <w:szCs w:val="21"/>
                <w:highlight w:val="none"/>
              </w:rPr>
              <w:t>、货物安装调试完毕，能正常运行。</w:t>
            </w:r>
          </w:p>
          <w:p>
            <w:pPr>
              <w:spacing w:line="360" w:lineRule="exact"/>
              <w:rPr>
                <w:rFonts w:hint="eastAsia" w:ascii="宋体" w:hAnsi="宋体" w:cs="宋体"/>
                <w:color w:val="000000"/>
                <w:sz w:val="21"/>
                <w:szCs w:val="21"/>
                <w:lang w:val="en-US" w:eastAsia="zh-CN"/>
              </w:rPr>
            </w:pPr>
            <w:r>
              <w:rPr>
                <w:rFonts w:hint="eastAsia" w:ascii="宋体" w:hAnsi="宋体" w:eastAsia="宋体" w:cs="宋体"/>
                <w:color w:val="auto"/>
                <w:sz w:val="21"/>
                <w:szCs w:val="21"/>
                <w:highlight w:val="none"/>
                <w:lang w:val="en-US" w:eastAsia="zh-CN"/>
              </w:rPr>
              <w:t>g</w:t>
            </w:r>
            <w:r>
              <w:rPr>
                <w:rFonts w:hint="eastAsia" w:ascii="宋体" w:hAnsi="宋体" w:eastAsia="宋体" w:cs="宋体"/>
                <w:color w:val="auto"/>
                <w:sz w:val="21"/>
                <w:szCs w:val="21"/>
                <w:highlight w:val="none"/>
              </w:rPr>
              <w:t>、采购人可委托第三方进行检测验收，相关费用中标人承担。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restart"/>
            <w:vAlign w:val="center"/>
          </w:tcPr>
          <w:p>
            <w:pPr>
              <w:spacing w:line="360" w:lineRule="exact"/>
              <w:jc w:val="center"/>
              <w:rPr>
                <w:rFonts w:hint="default" w:ascii="宋体" w:hAnsi="宋体"/>
                <w:b/>
                <w:bCs w:val="0"/>
                <w:sz w:val="21"/>
                <w:szCs w:val="21"/>
                <w:lang w:val="en-US" w:eastAsia="zh-CN"/>
              </w:rPr>
            </w:pPr>
            <w:r>
              <w:rPr>
                <w:rFonts w:hint="eastAsia" w:ascii="宋体" w:hAnsi="宋体"/>
                <w:b/>
                <w:bCs w:val="0"/>
                <w:sz w:val="21"/>
                <w:szCs w:val="21"/>
                <w:lang w:val="en-US" w:eastAsia="zh-CN"/>
              </w:rPr>
              <w:t>4</w:t>
            </w:r>
          </w:p>
        </w:tc>
        <w:tc>
          <w:tcPr>
            <w:tcW w:w="1457" w:type="dxa"/>
            <w:vMerge w:val="restart"/>
            <w:vAlign w:val="center"/>
          </w:tcPr>
          <w:p>
            <w:pPr>
              <w:spacing w:line="360" w:lineRule="exact"/>
              <w:jc w:val="center"/>
              <w:rPr>
                <w:rStyle w:val="21"/>
                <w:rFonts w:hint="eastAsia" w:ascii="宋体" w:hAnsi="宋体" w:cs="宋体"/>
                <w:b/>
                <w:bCs w:val="0"/>
                <w:color w:val="000000"/>
                <w:sz w:val="21"/>
                <w:szCs w:val="21"/>
              </w:rPr>
            </w:pPr>
            <w:r>
              <w:rPr>
                <w:rFonts w:hint="eastAsia" w:ascii="宋体" w:hAnsi="宋体" w:cs="宋体"/>
                <w:b/>
                <w:bCs w:val="0"/>
                <w:color w:val="000000"/>
                <w:sz w:val="21"/>
                <w:szCs w:val="21"/>
              </w:rPr>
              <w:t>争议解决方法</w:t>
            </w:r>
          </w:p>
        </w:tc>
        <w:tc>
          <w:tcPr>
            <w:tcW w:w="6523" w:type="dxa"/>
            <w:vAlign w:val="center"/>
          </w:tcPr>
          <w:p>
            <w:pPr>
              <w:spacing w:line="240" w:lineRule="auto"/>
              <w:rPr>
                <w:rFonts w:hint="eastAsia" w:ascii="宋体" w:hAnsi="宋体" w:cs="宋体"/>
                <w:color w:val="000000"/>
                <w:sz w:val="21"/>
                <w:szCs w:val="21"/>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.1因货物的质量问题发生争议的，应当邀请国家认可的质量检测机构对货物质量进行鉴定。货物符合标准的，鉴定费由采购人承担；货物不符合质量标准的，鉴定费由中标人承担。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continue"/>
            <w:vAlign w:val="center"/>
          </w:tcPr>
          <w:p>
            <w:pPr>
              <w:spacing w:line="360" w:lineRule="exact"/>
              <w:rPr>
                <w:sz w:val="21"/>
                <w:szCs w:val="21"/>
              </w:rPr>
            </w:pPr>
          </w:p>
        </w:tc>
        <w:tc>
          <w:tcPr>
            <w:tcW w:w="1457" w:type="dxa"/>
            <w:vMerge w:val="continue"/>
            <w:vAlign w:val="center"/>
          </w:tcPr>
          <w:p>
            <w:pPr>
              <w:spacing w:line="360" w:lineRule="exact"/>
              <w:rPr>
                <w:sz w:val="21"/>
                <w:szCs w:val="21"/>
              </w:rPr>
            </w:pPr>
          </w:p>
        </w:tc>
        <w:tc>
          <w:tcPr>
            <w:tcW w:w="6523" w:type="dxa"/>
            <w:vAlign w:val="center"/>
          </w:tcPr>
          <w:p>
            <w:pPr>
              <w:spacing w:line="240" w:lineRule="auto"/>
              <w:rPr>
                <w:rFonts w:hint="eastAsia" w:ascii="宋体" w:hAnsi="宋体" w:cs="宋体"/>
                <w:color w:val="000000"/>
                <w:sz w:val="21"/>
                <w:szCs w:val="21"/>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.2因履行本合同引起的或与本合同有关的争议，采购人、中标人双方应首先通过友好协商解决，如果协商不能解决争议，则向采购人所在地有管辖权的人民法院提起诉讼；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840" w:type="dxa"/>
            <w:vMerge w:val="restart"/>
            <w:vAlign w:val="center"/>
          </w:tcPr>
          <w:p>
            <w:pPr>
              <w:spacing w:line="360" w:lineRule="exact"/>
              <w:jc w:val="center"/>
              <w:rPr>
                <w:rFonts w:hint="eastAsia" w:ascii="宋体" w:hAnsi="宋体" w:eastAsia="宋体"/>
                <w:b/>
                <w:sz w:val="21"/>
                <w:szCs w:val="21"/>
                <w:lang w:eastAsia="zh-CN"/>
              </w:rPr>
            </w:pPr>
            <w:r>
              <w:rPr>
                <w:rFonts w:hint="eastAsia" w:ascii="宋体" w:hAnsi="宋体"/>
                <w:b/>
                <w:sz w:val="21"/>
                <w:szCs w:val="21"/>
                <w:lang w:val="en-US" w:eastAsia="zh-CN"/>
              </w:rPr>
              <w:t>5</w:t>
            </w:r>
          </w:p>
        </w:tc>
        <w:tc>
          <w:tcPr>
            <w:tcW w:w="1457" w:type="dxa"/>
            <w:vMerge w:val="restart"/>
            <w:vAlign w:val="center"/>
          </w:tcPr>
          <w:p>
            <w:pPr>
              <w:spacing w:line="360" w:lineRule="exact"/>
              <w:jc w:val="center"/>
              <w:rPr>
                <w:rFonts w:ascii="宋体" w:hAnsi="宋体"/>
                <w:color w:val="000000"/>
                <w:sz w:val="21"/>
                <w:szCs w:val="21"/>
              </w:rPr>
            </w:pPr>
            <w:r>
              <w:rPr>
                <w:rStyle w:val="21"/>
                <w:rFonts w:hint="eastAsia" w:ascii="宋体" w:hAnsi="宋体" w:cs="宋体"/>
                <w:color w:val="000000"/>
                <w:sz w:val="21"/>
                <w:szCs w:val="21"/>
              </w:rPr>
              <w:t>运输、安装条件</w:t>
            </w:r>
          </w:p>
        </w:tc>
        <w:tc>
          <w:tcPr>
            <w:tcW w:w="6523" w:type="dxa"/>
            <w:vAlign w:val="center"/>
          </w:tcPr>
          <w:p>
            <w:pPr>
              <w:spacing w:line="360" w:lineRule="exact"/>
              <w:rPr>
                <w:rFonts w:ascii="宋体" w:hAnsi="宋体"/>
                <w:bCs/>
                <w:color w:val="000000"/>
                <w:sz w:val="21"/>
                <w:szCs w:val="21"/>
              </w:rPr>
            </w:pPr>
            <w:r>
              <w:rPr>
                <w:rFonts w:hint="eastAsia" w:ascii="宋体" w:hAnsi="宋体" w:cs="宋体"/>
                <w:color w:val="000000"/>
                <w:sz w:val="21"/>
                <w:szCs w:val="21"/>
                <w:lang w:val="en-US" w:eastAsia="zh-CN"/>
              </w:rPr>
              <w:t>5</w:t>
            </w:r>
            <w:r>
              <w:rPr>
                <w:rFonts w:hint="eastAsia" w:ascii="宋体" w:hAnsi="宋体" w:cs="宋体"/>
                <w:color w:val="000000"/>
                <w:sz w:val="21"/>
                <w:szCs w:val="21"/>
              </w:rPr>
              <w:t>.1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1"/>
                <w:szCs w:val="21"/>
                <w:lang w:eastAsia="zh-CN"/>
              </w:rPr>
            </w:pPr>
            <w:r>
              <w:rPr>
                <w:rFonts w:hint="eastAsia" w:ascii="宋体" w:hAnsi="宋体"/>
                <w:b/>
                <w:sz w:val="21"/>
                <w:szCs w:val="21"/>
                <w:lang w:val="en-US" w:eastAsia="zh-CN"/>
              </w:rPr>
              <w:t>6</w:t>
            </w:r>
          </w:p>
        </w:tc>
        <w:tc>
          <w:tcPr>
            <w:tcW w:w="1457" w:type="dxa"/>
            <w:vMerge w:val="restart"/>
            <w:vAlign w:val="center"/>
          </w:tcPr>
          <w:p>
            <w:pPr>
              <w:spacing w:line="360" w:lineRule="exact"/>
              <w:jc w:val="center"/>
              <w:rPr>
                <w:rFonts w:ascii="宋体" w:hAnsi="宋体"/>
                <w:b/>
                <w:sz w:val="21"/>
                <w:szCs w:val="21"/>
              </w:rPr>
            </w:pPr>
            <w:r>
              <w:rPr>
                <w:rFonts w:ascii="宋体" w:hAnsi="宋体"/>
                <w:b/>
                <w:sz w:val="21"/>
                <w:szCs w:val="21"/>
              </w:rPr>
              <w:t>培训</w:t>
            </w:r>
          </w:p>
        </w:tc>
        <w:tc>
          <w:tcPr>
            <w:tcW w:w="6523" w:type="dxa"/>
            <w:vAlign w:val="top"/>
          </w:tcPr>
          <w:p>
            <w:pPr>
              <w:widowControl/>
              <w:jc w:val="left"/>
              <w:rPr>
                <w:rFonts w:ascii="宋体" w:hAnsi="宋体" w:cs="宋体"/>
                <w:color w:val="000000"/>
                <w:sz w:val="21"/>
                <w:szCs w:val="21"/>
              </w:rPr>
            </w:pPr>
            <w:r>
              <w:rPr>
                <w:rFonts w:hint="eastAsia" w:ascii="宋体" w:hAnsi="宋体" w:cs="宋体"/>
                <w:color w:val="000000"/>
                <w:sz w:val="21"/>
                <w:szCs w:val="21"/>
                <w:lang w:val="en-US" w:eastAsia="zh-CN"/>
              </w:rPr>
              <w:t>6</w:t>
            </w:r>
            <w:r>
              <w:rPr>
                <w:rFonts w:hint="eastAsia" w:ascii="宋体" w:hAnsi="宋体" w:cs="宋体"/>
                <w:color w:val="000000"/>
                <w:sz w:val="21"/>
                <w:szCs w:val="21"/>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 w:val="21"/>
                <w:szCs w:val="21"/>
              </w:rPr>
            </w:pPr>
          </w:p>
        </w:tc>
        <w:tc>
          <w:tcPr>
            <w:tcW w:w="1457" w:type="dxa"/>
            <w:vMerge w:val="continue"/>
            <w:vAlign w:val="center"/>
          </w:tcPr>
          <w:p>
            <w:pPr>
              <w:spacing w:line="360" w:lineRule="exact"/>
              <w:rPr>
                <w:rFonts w:ascii="宋体" w:hAnsi="宋体"/>
                <w:b/>
                <w:sz w:val="21"/>
                <w:szCs w:val="21"/>
              </w:rPr>
            </w:pPr>
          </w:p>
        </w:tc>
        <w:tc>
          <w:tcPr>
            <w:tcW w:w="6523" w:type="dxa"/>
            <w:vAlign w:val="top"/>
          </w:tcPr>
          <w:p>
            <w:pPr>
              <w:widowControl/>
              <w:jc w:val="left"/>
              <w:rPr>
                <w:rFonts w:ascii="宋体" w:hAnsi="宋体" w:cs="宋体"/>
                <w:color w:val="000000"/>
                <w:sz w:val="21"/>
                <w:szCs w:val="21"/>
              </w:rPr>
            </w:pPr>
            <w:r>
              <w:rPr>
                <w:rFonts w:hint="eastAsia" w:ascii="宋体" w:hAnsi="宋体" w:cs="宋体"/>
                <w:color w:val="000000"/>
                <w:sz w:val="21"/>
                <w:szCs w:val="21"/>
                <w:lang w:val="en-US" w:eastAsia="zh-CN"/>
              </w:rPr>
              <w:t>6</w:t>
            </w:r>
            <w:r>
              <w:rPr>
                <w:rFonts w:hint="eastAsia" w:ascii="宋体" w:hAnsi="宋体" w:cs="宋体"/>
                <w:color w:val="000000"/>
                <w:sz w:val="21"/>
                <w:szCs w:val="21"/>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hint="eastAsia" w:ascii="宋体" w:hAnsi="宋体" w:eastAsia="宋体"/>
                <w:b/>
                <w:sz w:val="21"/>
                <w:szCs w:val="21"/>
                <w:lang w:eastAsia="zh-CN"/>
              </w:rPr>
            </w:pPr>
            <w:r>
              <w:rPr>
                <w:rFonts w:hint="eastAsia" w:ascii="宋体" w:hAnsi="宋体"/>
                <w:b/>
                <w:sz w:val="21"/>
                <w:szCs w:val="21"/>
                <w:lang w:val="en-US" w:eastAsia="zh-CN"/>
              </w:rPr>
              <w:t>7</w:t>
            </w:r>
          </w:p>
        </w:tc>
        <w:tc>
          <w:tcPr>
            <w:tcW w:w="1457" w:type="dxa"/>
            <w:vMerge w:val="restart"/>
            <w:vAlign w:val="center"/>
          </w:tcPr>
          <w:p>
            <w:pPr>
              <w:spacing w:line="360" w:lineRule="exact"/>
              <w:jc w:val="center"/>
              <w:rPr>
                <w:rFonts w:ascii="宋体" w:hAnsi="宋体"/>
                <w:b/>
                <w:sz w:val="21"/>
                <w:szCs w:val="21"/>
              </w:rPr>
            </w:pPr>
            <w:r>
              <w:rPr>
                <w:rFonts w:ascii="宋体" w:hAnsi="宋体"/>
                <w:b/>
                <w:sz w:val="21"/>
                <w:szCs w:val="21"/>
              </w:rPr>
              <w:t>知识产权</w:t>
            </w:r>
          </w:p>
        </w:tc>
        <w:tc>
          <w:tcPr>
            <w:tcW w:w="6523" w:type="dxa"/>
            <w:vAlign w:val="top"/>
          </w:tcPr>
          <w:p>
            <w:pPr>
              <w:rPr>
                <w:sz w:val="21"/>
                <w:szCs w:val="21"/>
              </w:rPr>
            </w:pPr>
            <w:r>
              <w:rPr>
                <w:rFonts w:hint="eastAsia" w:ascii="宋体" w:hAnsi="宋体" w:cs="宋体"/>
                <w:color w:val="000000"/>
                <w:sz w:val="21"/>
                <w:szCs w:val="21"/>
                <w:lang w:val="en-US" w:eastAsia="zh-CN"/>
              </w:rPr>
              <w:t>7</w:t>
            </w:r>
            <w:r>
              <w:rPr>
                <w:rFonts w:hint="eastAsia" w:ascii="宋体" w:hAnsi="宋体" w:cs="宋体"/>
                <w:color w:val="000000"/>
                <w:sz w:val="21"/>
                <w:szCs w:val="21"/>
              </w:rPr>
              <w:t>.1涉及采购标的的知识产权归属、处理的，</w:t>
            </w:r>
            <w:r>
              <w:rPr>
                <w:rFonts w:hint="eastAsia" w:ascii="宋体" w:hAnsi="宋体" w:cs="宋体"/>
                <w:color w:val="000000"/>
                <w:sz w:val="21"/>
                <w:szCs w:val="21"/>
                <w:lang w:val="en-US" w:eastAsia="zh-CN"/>
              </w:rPr>
              <w:t>应</w:t>
            </w:r>
            <w:r>
              <w:rPr>
                <w:rFonts w:hint="eastAsia" w:ascii="宋体" w:hAnsi="宋体" w:cs="宋体"/>
                <w:color w:val="000000"/>
                <w:sz w:val="21"/>
                <w:szCs w:val="21"/>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 w:val="21"/>
                <w:szCs w:val="21"/>
              </w:rPr>
            </w:pPr>
          </w:p>
        </w:tc>
        <w:tc>
          <w:tcPr>
            <w:tcW w:w="1457" w:type="dxa"/>
            <w:vMerge w:val="continue"/>
            <w:vAlign w:val="center"/>
          </w:tcPr>
          <w:p>
            <w:pPr>
              <w:spacing w:line="360" w:lineRule="exact"/>
              <w:rPr>
                <w:rFonts w:ascii="宋体" w:hAnsi="宋体"/>
                <w:b/>
                <w:sz w:val="21"/>
                <w:szCs w:val="21"/>
              </w:rPr>
            </w:pPr>
          </w:p>
        </w:tc>
        <w:tc>
          <w:tcPr>
            <w:tcW w:w="6523" w:type="dxa"/>
            <w:vAlign w:val="top"/>
          </w:tcPr>
          <w:p>
            <w:pPr>
              <w:widowControl/>
              <w:jc w:val="left"/>
              <w:rPr>
                <w:rFonts w:ascii="宋体" w:hAnsi="宋体" w:cs="宋体"/>
                <w:color w:val="000000"/>
                <w:sz w:val="21"/>
                <w:szCs w:val="21"/>
              </w:rPr>
            </w:pPr>
            <w:r>
              <w:rPr>
                <w:rFonts w:hint="eastAsia" w:ascii="宋体" w:hAnsi="宋体" w:cs="宋体"/>
                <w:color w:val="000000"/>
                <w:sz w:val="21"/>
                <w:szCs w:val="21"/>
                <w:lang w:val="en-US" w:eastAsia="zh-CN"/>
              </w:rPr>
              <w:t>7</w:t>
            </w:r>
            <w:r>
              <w:rPr>
                <w:rFonts w:hint="eastAsia" w:ascii="宋体" w:hAnsi="宋体" w:cs="宋体"/>
                <w:color w:val="000000"/>
                <w:sz w:val="21"/>
                <w:szCs w:val="21"/>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40" w:type="dxa"/>
            <w:vMerge w:val="restart"/>
            <w:vAlign w:val="center"/>
          </w:tcPr>
          <w:p>
            <w:pPr>
              <w:spacing w:line="360" w:lineRule="exact"/>
              <w:jc w:val="center"/>
              <w:rPr>
                <w:rFonts w:hint="eastAsia" w:ascii="宋体" w:hAnsi="宋体" w:eastAsia="宋体"/>
                <w:b/>
                <w:sz w:val="21"/>
                <w:szCs w:val="21"/>
                <w:lang w:eastAsia="zh-CN"/>
              </w:rPr>
            </w:pPr>
            <w:r>
              <w:rPr>
                <w:rFonts w:hint="eastAsia"/>
                <w:b/>
                <w:sz w:val="21"/>
                <w:szCs w:val="21"/>
                <w:lang w:val="en-US" w:eastAsia="zh-CN"/>
              </w:rPr>
              <w:t>8</w:t>
            </w:r>
          </w:p>
        </w:tc>
        <w:tc>
          <w:tcPr>
            <w:tcW w:w="1457" w:type="dxa"/>
            <w:vMerge w:val="restart"/>
            <w:vAlign w:val="center"/>
          </w:tcPr>
          <w:p>
            <w:pPr>
              <w:spacing w:line="360" w:lineRule="exact"/>
              <w:jc w:val="center"/>
              <w:rPr>
                <w:rFonts w:ascii="宋体" w:hAnsi="宋体"/>
                <w:b/>
                <w:sz w:val="21"/>
                <w:szCs w:val="21"/>
              </w:rPr>
            </w:pPr>
            <w:r>
              <w:rPr>
                <w:rFonts w:ascii="宋体" w:hAnsi="宋体"/>
                <w:b/>
                <w:color w:val="0000FF"/>
                <w:sz w:val="21"/>
                <w:szCs w:val="21"/>
              </w:rPr>
              <w:t>其他</w:t>
            </w:r>
          </w:p>
        </w:tc>
        <w:tc>
          <w:tcPr>
            <w:tcW w:w="6523" w:type="dxa"/>
            <w:vAlign w:val="top"/>
          </w:tcPr>
          <w:p>
            <w:pPr>
              <w:widowControl/>
              <w:jc w:val="left"/>
              <w:rPr>
                <w:rFonts w:hint="eastAsia" w:ascii="宋体" w:hAnsi="宋体" w:cs="宋体"/>
                <w:color w:val="000000"/>
                <w:sz w:val="21"/>
                <w:szCs w:val="21"/>
              </w:rPr>
            </w:pPr>
            <w:r>
              <w:rPr>
                <w:rFonts w:hint="eastAsia" w:ascii="宋体" w:hAnsi="宋体" w:cs="宋体"/>
                <w:color w:val="000000"/>
                <w:sz w:val="21"/>
                <w:szCs w:val="21"/>
                <w:lang w:val="en-US" w:eastAsia="zh-CN"/>
              </w:rPr>
              <w:t>8.1</w:t>
            </w:r>
            <w:r>
              <w:rPr>
                <w:rFonts w:hint="eastAsia" w:ascii="宋体" w:hAnsi="宋体" w:cs="宋体"/>
                <w:color w:val="000000"/>
                <w:sz w:val="21"/>
                <w:szCs w:val="21"/>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0" w:hRule="atLeast"/>
        </w:trPr>
        <w:tc>
          <w:tcPr>
            <w:tcW w:w="840" w:type="dxa"/>
            <w:vMerge w:val="continue"/>
            <w:vAlign w:val="center"/>
          </w:tcPr>
          <w:p>
            <w:pPr>
              <w:widowControl/>
              <w:jc w:val="left"/>
              <w:rPr>
                <w:sz w:val="21"/>
                <w:szCs w:val="21"/>
              </w:rPr>
            </w:pPr>
          </w:p>
        </w:tc>
        <w:tc>
          <w:tcPr>
            <w:tcW w:w="1457" w:type="dxa"/>
            <w:vMerge w:val="continue"/>
            <w:vAlign w:val="center"/>
          </w:tcPr>
          <w:p>
            <w:pPr>
              <w:widowControl/>
              <w:jc w:val="left"/>
              <w:rPr>
                <w:sz w:val="21"/>
                <w:szCs w:val="21"/>
              </w:rPr>
            </w:pPr>
          </w:p>
        </w:tc>
        <w:tc>
          <w:tcPr>
            <w:tcW w:w="6523" w:type="dxa"/>
            <w:vAlign w:val="top"/>
          </w:tcPr>
          <w:p>
            <w:pPr>
              <w:widowControl/>
              <w:numPr>
                <w:ilvl w:val="0"/>
                <w:numId w:val="0"/>
              </w:numPr>
              <w:jc w:val="left"/>
              <w:rPr>
                <w:rFonts w:hint="eastAsia" w:ascii="宋体" w:hAnsi="宋体" w:cs="宋体" w:eastAsiaTheme="minorEastAsia"/>
                <w:color w:val="000000"/>
                <w:sz w:val="21"/>
                <w:szCs w:val="21"/>
                <w:lang w:val="en-US" w:eastAsia="zh-CN"/>
              </w:rPr>
            </w:pPr>
            <w:r>
              <w:rPr>
                <w:rFonts w:hint="eastAsia" w:ascii="宋体" w:hAnsi="宋体" w:eastAsia="宋体" w:cs="宋体"/>
                <w:color w:val="000000"/>
                <w:sz w:val="21"/>
                <w:szCs w:val="21"/>
                <w:lang w:val="en-US" w:eastAsia="zh-CN"/>
              </w:rPr>
              <w:t>8</w:t>
            </w:r>
            <w:r>
              <w:rPr>
                <w:rFonts w:hint="eastAsia" w:ascii="宋体" w:hAnsi="宋体" w:cs="宋体"/>
                <w:color w:val="000000"/>
                <w:sz w:val="21"/>
                <w:szCs w:val="21"/>
                <w:lang w:val="en-US" w:eastAsia="zh-CN"/>
              </w:rPr>
              <w:t>.2</w:t>
            </w:r>
            <w:r>
              <w:rPr>
                <w:rFonts w:hint="eastAsia" w:ascii="宋体" w:hAnsi="宋体" w:cs="宋体"/>
                <w:color w:val="000000"/>
                <w:sz w:val="21"/>
                <w:szCs w:val="21"/>
              </w:rPr>
              <w:t>其它要求</w:t>
            </w:r>
            <w:r>
              <w:rPr>
                <w:rFonts w:hint="eastAsia" w:ascii="宋体" w:hAnsi="宋体" w:cs="宋体"/>
                <w:color w:val="000000"/>
                <w:sz w:val="21"/>
                <w:szCs w:val="21"/>
                <w:lang w:eastAsia="zh-CN"/>
              </w:rPr>
              <w:t>：</w:t>
            </w:r>
          </w:p>
          <w:p>
            <w:pPr>
              <w:widowControl/>
              <w:numPr>
                <w:ilvl w:val="0"/>
                <w:numId w:val="5"/>
              </w:numPr>
              <w:jc w:val="left"/>
              <w:rPr>
                <w:rFonts w:hint="eastAsia" w:ascii="宋体" w:hAnsi="宋体" w:eastAsia="宋体" w:cs="宋体"/>
                <w:color w:val="000000"/>
                <w:sz w:val="21"/>
                <w:szCs w:val="21"/>
              </w:rPr>
            </w:pPr>
            <w:r>
              <w:rPr>
                <w:rFonts w:hint="eastAsia" w:ascii="宋体" w:hAnsi="宋体" w:eastAsia="宋体" w:cs="宋体"/>
                <w:color w:val="000000"/>
                <w:sz w:val="21"/>
                <w:szCs w:val="21"/>
              </w:rPr>
              <w:t>中标供应商在签订合同时应提供投标文件打印稿贰份，并加盖公章（一份交给监理公司，一份交给学校），同时提供投标文件的OFFICE文档。</w:t>
            </w:r>
          </w:p>
          <w:p>
            <w:pPr>
              <w:pStyle w:val="2"/>
              <w:numPr>
                <w:ilvl w:val="0"/>
                <w:numId w:val="5"/>
              </w:num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pPr>
              <w:pStyle w:val="2"/>
              <w:numPr>
                <w:ilvl w:val="0"/>
                <w:numId w:val="0"/>
              </w:num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p>
          <w:p>
            <w:pPr>
              <w:pStyle w:val="2"/>
              <w:numPr>
                <w:ilvl w:val="0"/>
                <w:numId w:val="0"/>
              </w:num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）投标商必须确保中标后提供的货物为正规渠道供货，不存在违反国家法律、法规的情况。</w:t>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r>
              <w:rPr>
                <w:rFonts w:hint="eastAsia" w:ascii="宋体" w:hAnsi="宋体" w:eastAsia="宋体" w:cs="宋体"/>
                <w:sz w:val="21"/>
                <w:szCs w:val="21"/>
              </w:rPr>
              <w:tab/>
            </w:r>
          </w:p>
          <w:p>
            <w:pPr>
              <w:pStyle w:val="2"/>
              <w:numPr>
                <w:ilvl w:val="0"/>
                <w:numId w:val="0"/>
              </w:numPr>
              <w:rPr>
                <w:rFonts w:hint="eastAsia" w:ascii="宋体" w:hAnsi="宋体" w:eastAsia="宋体" w:cs="宋体"/>
                <w:color w:val="FF0000"/>
                <w:sz w:val="21"/>
                <w:szCs w:val="21"/>
              </w:rPr>
            </w:pP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5</w:t>
            </w:r>
            <w:r>
              <w:rPr>
                <w:rFonts w:hint="eastAsia" w:ascii="宋体" w:hAnsi="宋体" w:eastAsia="宋体" w:cs="宋体"/>
                <w:color w:val="FF0000"/>
                <w:sz w:val="21"/>
                <w:szCs w:val="21"/>
              </w:rPr>
              <w:t>）特别条款：对于单纯家具（含课桌椅）项目、含家具或装修的功能室项目及教室照明设备在验收时还需提供以下材料：</w:t>
            </w:r>
            <w:r>
              <w:rPr>
                <w:rFonts w:hint="eastAsia" w:ascii="宋体" w:hAnsi="宋体" w:eastAsia="宋体" w:cs="宋体"/>
                <w:color w:val="FF0000"/>
                <w:sz w:val="21"/>
                <w:szCs w:val="21"/>
              </w:rPr>
              <w:tab/>
            </w:r>
            <w:r>
              <w:rPr>
                <w:rFonts w:hint="eastAsia" w:ascii="宋体" w:hAnsi="宋体" w:eastAsia="宋体" w:cs="宋体"/>
                <w:color w:val="FF0000"/>
                <w:sz w:val="21"/>
                <w:szCs w:val="21"/>
              </w:rPr>
              <w:tab/>
            </w:r>
            <w:r>
              <w:rPr>
                <w:rFonts w:hint="eastAsia" w:ascii="宋体" w:hAnsi="宋体" w:eastAsia="宋体" w:cs="宋体"/>
                <w:color w:val="FF0000"/>
                <w:sz w:val="21"/>
                <w:szCs w:val="21"/>
              </w:rPr>
              <w:tab/>
            </w:r>
            <w:r>
              <w:rPr>
                <w:rFonts w:hint="eastAsia" w:ascii="宋体" w:hAnsi="宋体" w:eastAsia="宋体" w:cs="宋体"/>
                <w:color w:val="FF0000"/>
                <w:sz w:val="21"/>
                <w:szCs w:val="21"/>
              </w:rPr>
              <w:tab/>
            </w:r>
          </w:p>
          <w:p>
            <w:pPr>
              <w:pStyle w:val="2"/>
              <w:numPr>
                <w:ilvl w:val="0"/>
                <w:numId w:val="0"/>
              </w:numPr>
              <w:rPr>
                <w:rFonts w:hint="eastAsia" w:ascii="宋体" w:hAnsi="宋体" w:eastAsia="宋体" w:cs="宋体"/>
                <w:color w:val="FF0000"/>
                <w:sz w:val="21"/>
                <w:szCs w:val="21"/>
              </w:rPr>
            </w:pPr>
            <w:r>
              <w:rPr>
                <w:rFonts w:hint="eastAsia" w:ascii="宋体" w:hAnsi="宋体" w:eastAsia="宋体" w:cs="宋体"/>
                <w:color w:val="FF0000"/>
                <w:sz w:val="21"/>
                <w:szCs w:val="21"/>
              </w:rPr>
              <w:t>①家具（含课桌椅）类货物应提供有害物质检测报告。根据深圳经济特区技术规范《家具成品及原辅材料中有害物质限量》（SZJG52-2016）的规定，需根据现场抽样并对以下项目进行检验且合格：</w:t>
            </w:r>
            <w:r>
              <w:rPr>
                <w:rFonts w:hint="eastAsia" w:ascii="宋体" w:hAnsi="宋体" w:eastAsia="宋体" w:cs="宋体"/>
                <w:color w:val="FF0000"/>
                <w:sz w:val="21"/>
                <w:szCs w:val="21"/>
              </w:rPr>
              <w:tab/>
            </w:r>
            <w:r>
              <w:rPr>
                <w:rFonts w:hint="eastAsia" w:ascii="宋体" w:hAnsi="宋体" w:eastAsia="宋体" w:cs="宋体"/>
                <w:color w:val="FF0000"/>
                <w:sz w:val="21"/>
                <w:szCs w:val="21"/>
              </w:rPr>
              <w:tab/>
            </w:r>
            <w:r>
              <w:rPr>
                <w:rFonts w:hint="eastAsia" w:ascii="宋体" w:hAnsi="宋体" w:eastAsia="宋体" w:cs="宋体"/>
                <w:color w:val="FF0000"/>
                <w:sz w:val="21"/>
                <w:szCs w:val="21"/>
              </w:rPr>
              <w:tab/>
            </w:r>
          </w:p>
          <w:tbl>
            <w:tblPr>
              <w:tblStyle w:val="18"/>
              <w:tblW w:w="6163" w:type="dxa"/>
              <w:tblInd w:w="-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4"/>
              <w:gridCol w:w="1132"/>
              <w:gridCol w:w="1350"/>
              <w:gridCol w:w="1031"/>
              <w:gridCol w:w="19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trPr>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序号</w:t>
                  </w:r>
                </w:p>
              </w:tc>
              <w:tc>
                <w:tcPr>
                  <w:tcW w:w="113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检验项目</w:t>
                  </w:r>
                </w:p>
              </w:tc>
              <w:tc>
                <w:tcPr>
                  <w:tcW w:w="135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依据法律法规或标准条款</w:t>
                  </w:r>
                </w:p>
              </w:tc>
              <w:tc>
                <w:tcPr>
                  <w:tcW w:w="103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强制性/推荐性</w:t>
                  </w:r>
                </w:p>
              </w:tc>
              <w:tc>
                <w:tcPr>
                  <w:tcW w:w="190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检测方法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w:t>
                  </w:r>
                </w:p>
              </w:tc>
              <w:tc>
                <w:tcPr>
                  <w:tcW w:w="11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甲醛释放量</w:t>
                  </w:r>
                </w:p>
              </w:tc>
              <w:tc>
                <w:tcPr>
                  <w:tcW w:w="13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w:t>
                  </w:r>
                </w:p>
              </w:tc>
              <w:tc>
                <w:tcPr>
                  <w:tcW w:w="103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强制性</w:t>
                  </w:r>
                </w:p>
              </w:tc>
              <w:tc>
                <w:tcPr>
                  <w:tcW w:w="19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w:t>
                  </w:r>
                </w:p>
              </w:tc>
              <w:tc>
                <w:tcPr>
                  <w:tcW w:w="11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苯释放量</w:t>
                  </w:r>
                </w:p>
              </w:tc>
              <w:tc>
                <w:tcPr>
                  <w:tcW w:w="13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w:t>
                  </w:r>
                </w:p>
              </w:tc>
              <w:tc>
                <w:tcPr>
                  <w:tcW w:w="103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强制性</w:t>
                  </w:r>
                </w:p>
              </w:tc>
              <w:tc>
                <w:tcPr>
                  <w:tcW w:w="19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3</w:t>
                  </w:r>
                </w:p>
              </w:tc>
              <w:tc>
                <w:tcPr>
                  <w:tcW w:w="11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甲苯释放量</w:t>
                  </w:r>
                </w:p>
              </w:tc>
              <w:tc>
                <w:tcPr>
                  <w:tcW w:w="13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w:t>
                  </w:r>
                </w:p>
              </w:tc>
              <w:tc>
                <w:tcPr>
                  <w:tcW w:w="103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强制性</w:t>
                  </w:r>
                </w:p>
              </w:tc>
              <w:tc>
                <w:tcPr>
                  <w:tcW w:w="19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 w:hRule="atLeast"/>
              </w:trPr>
              <w:tc>
                <w:tcPr>
                  <w:tcW w:w="7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4</w:t>
                  </w:r>
                </w:p>
              </w:tc>
              <w:tc>
                <w:tcPr>
                  <w:tcW w:w="11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二甲苯释放量</w:t>
                  </w:r>
                </w:p>
              </w:tc>
              <w:tc>
                <w:tcPr>
                  <w:tcW w:w="13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w:t>
                  </w:r>
                </w:p>
              </w:tc>
              <w:tc>
                <w:tcPr>
                  <w:tcW w:w="103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强制性</w:t>
                  </w:r>
                </w:p>
              </w:tc>
              <w:tc>
                <w:tcPr>
                  <w:tcW w:w="19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0" w:hRule="atLeast"/>
              </w:trPr>
              <w:tc>
                <w:tcPr>
                  <w:tcW w:w="7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5</w:t>
                  </w:r>
                </w:p>
              </w:tc>
              <w:tc>
                <w:tcPr>
                  <w:tcW w:w="11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总挥发性有机化合物（TVOC）释放量</w:t>
                  </w:r>
                </w:p>
              </w:tc>
              <w:tc>
                <w:tcPr>
                  <w:tcW w:w="13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w:t>
                  </w:r>
                </w:p>
              </w:tc>
              <w:tc>
                <w:tcPr>
                  <w:tcW w:w="103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强制性</w:t>
                  </w:r>
                </w:p>
              </w:tc>
              <w:tc>
                <w:tcPr>
                  <w:tcW w:w="190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SZJG52-2016 GB/T31106-2014</w:t>
                  </w:r>
                </w:p>
              </w:tc>
            </w:tr>
          </w:tbl>
          <w:p>
            <w:pPr>
              <w:pStyle w:val="2"/>
              <w:numPr>
                <w:ilvl w:val="0"/>
                <w:numId w:val="0"/>
              </w:numPr>
              <w:rPr>
                <w:rFonts w:hint="eastAsia" w:ascii="宋体" w:hAnsi="宋体" w:eastAsia="宋体" w:cs="宋体"/>
                <w:color w:val="FF0000"/>
                <w:sz w:val="21"/>
                <w:szCs w:val="21"/>
              </w:rPr>
            </w:pPr>
            <w:r>
              <w:rPr>
                <w:rFonts w:hint="eastAsia" w:ascii="宋体" w:hAnsi="宋体" w:eastAsia="宋体" w:cs="宋体"/>
                <w:color w:val="FF0000"/>
                <w:sz w:val="21"/>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8"/>
              <w:tblpPr w:leftFromText="180" w:rightFromText="180" w:vertAnchor="text" w:horzAnchor="page" w:tblpX="81" w:tblpY="396"/>
              <w:tblOverlap w:val="never"/>
              <w:tblW w:w="6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7"/>
              <w:gridCol w:w="2425"/>
              <w:gridCol w:w="24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115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序号</w:t>
                  </w:r>
                </w:p>
              </w:tc>
              <w:tc>
                <w:tcPr>
                  <w:tcW w:w="242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检验项目</w:t>
                  </w:r>
                </w:p>
              </w:tc>
              <w:tc>
                <w:tcPr>
                  <w:tcW w:w="244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依据法律法规或标准条款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w:t>
                  </w:r>
                </w:p>
              </w:tc>
              <w:tc>
                <w:tcPr>
                  <w:tcW w:w="24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甲醛</w:t>
                  </w:r>
                </w:p>
              </w:tc>
              <w:tc>
                <w:tcPr>
                  <w:tcW w:w="24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w:t>
                  </w:r>
                </w:p>
              </w:tc>
              <w:tc>
                <w:tcPr>
                  <w:tcW w:w="24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苯</w:t>
                  </w:r>
                </w:p>
              </w:tc>
              <w:tc>
                <w:tcPr>
                  <w:tcW w:w="24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1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3</w:t>
                  </w:r>
                </w:p>
              </w:tc>
              <w:tc>
                <w:tcPr>
                  <w:tcW w:w="24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甲苯</w:t>
                  </w:r>
                </w:p>
              </w:tc>
              <w:tc>
                <w:tcPr>
                  <w:tcW w:w="24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4</w:t>
                  </w:r>
                </w:p>
              </w:tc>
              <w:tc>
                <w:tcPr>
                  <w:tcW w:w="24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二甲苯</w:t>
                  </w:r>
                </w:p>
              </w:tc>
              <w:tc>
                <w:tcPr>
                  <w:tcW w:w="24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5</w:t>
                  </w:r>
                </w:p>
              </w:tc>
              <w:tc>
                <w:tcPr>
                  <w:tcW w:w="24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总挥发性有机化合物（TVOC）</w:t>
                  </w:r>
                </w:p>
              </w:tc>
              <w:tc>
                <w:tcPr>
                  <w:tcW w:w="24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GB/T 18883-2022</w:t>
                  </w:r>
                </w:p>
              </w:tc>
            </w:tr>
          </w:tbl>
          <w:p>
            <w:pPr>
              <w:widowControl/>
              <w:jc w:val="left"/>
              <w:rPr>
                <w:rFonts w:hint="default" w:ascii="宋体" w:hAnsi="宋体" w:cs="宋体" w:eastAsiaTheme="minorEastAsia"/>
                <w:color w:val="000000"/>
                <w:sz w:val="21"/>
                <w:szCs w:val="21"/>
                <w:lang w:val="en-US" w:eastAsia="zh-CN"/>
              </w:rPr>
            </w:pPr>
          </w:p>
          <w:p>
            <w:pPr>
              <w:bidi w:val="0"/>
              <w:rPr>
                <w:rFonts w:hint="default" w:asciiTheme="minorHAnsi" w:hAnsiTheme="minorHAnsi" w:eastAsiaTheme="minorEastAsia" w:cstheme="minorBidi"/>
                <w:kern w:val="2"/>
                <w:sz w:val="21"/>
                <w:szCs w:val="21"/>
                <w:lang w:val="en-US" w:eastAsia="zh-CN" w:bidi="ar-SA"/>
              </w:rPr>
            </w:pPr>
          </w:p>
          <w:p>
            <w:pPr>
              <w:tabs>
                <w:tab w:val="left" w:pos="630"/>
              </w:tabs>
              <w:bidi w:val="0"/>
              <w:jc w:val="left"/>
              <w:rPr>
                <w:rFonts w:hint="default"/>
                <w:sz w:val="21"/>
                <w:szCs w:val="21"/>
                <w:lang w:val="en-US" w:eastAsia="zh-CN"/>
              </w:rPr>
            </w:pPr>
            <w:r>
              <w:rPr>
                <w:rFonts w:hint="eastAsia" w:ascii="宋体" w:hAnsi="宋体" w:eastAsia="宋体" w:cs="宋体"/>
                <w:b/>
                <w:bCs/>
                <w:color w:val="FF0000"/>
                <w:kern w:val="2"/>
                <w:sz w:val="21"/>
                <w:szCs w:val="21"/>
                <w:lang w:val="en-US" w:eastAsia="zh-CN" w:bidi="ar-SA"/>
              </w:rPr>
              <w:t>（6）投标人必须签订合同前向采购方逐一按投标文件中的响应情况演示设备清单中 “▲”符号技术参数（现场无法演示的参数项提供检测报告或者原厂说明书），演示内容完全符合投标文件中的相应技术参数响应内容要求方可签订合同，否则采购方有权按有关政府采购法律法规中如供应商存在弄虚作假骗取中标行为的相关规定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vAlign w:val="center"/>
          </w:tcPr>
          <w:p>
            <w:pPr>
              <w:spacing w:line="360" w:lineRule="exact"/>
              <w:jc w:val="center"/>
              <w:rPr>
                <w:rFonts w:hint="default"/>
                <w:b/>
                <w:sz w:val="21"/>
                <w:szCs w:val="21"/>
                <w:lang w:val="en-US" w:eastAsia="zh-CN"/>
              </w:rPr>
            </w:pPr>
            <w:r>
              <w:rPr>
                <w:rFonts w:hint="eastAsia"/>
                <w:b/>
                <w:sz w:val="21"/>
                <w:szCs w:val="21"/>
                <w:lang w:val="en-US" w:eastAsia="zh-CN"/>
              </w:rPr>
              <w:t>9</w:t>
            </w:r>
          </w:p>
        </w:tc>
        <w:tc>
          <w:tcPr>
            <w:tcW w:w="1457" w:type="dxa"/>
            <w:vAlign w:val="center"/>
          </w:tcPr>
          <w:p>
            <w:pPr>
              <w:spacing w:line="360" w:lineRule="exact"/>
              <w:jc w:val="center"/>
              <w:rPr>
                <w:rFonts w:ascii="宋体" w:hAnsi="宋体" w:eastAsia="宋体" w:cs="Times New Roman"/>
                <w:b/>
                <w:color w:val="000000"/>
                <w:kern w:val="2"/>
                <w:sz w:val="21"/>
                <w:szCs w:val="21"/>
                <w:lang w:val="en-US" w:eastAsia="zh-CN" w:bidi="ar-SA"/>
              </w:rPr>
            </w:pPr>
            <w:r>
              <w:rPr>
                <w:rFonts w:hint="eastAsia" w:ascii="宋体" w:hAnsi="宋体" w:eastAsia="宋体" w:cs="宋体"/>
                <w:b/>
                <w:color w:val="FF0000"/>
                <w:sz w:val="21"/>
                <w:szCs w:val="21"/>
              </w:rPr>
              <w:t>项目（产品）要求</w:t>
            </w:r>
          </w:p>
        </w:tc>
        <w:tc>
          <w:tcPr>
            <w:tcW w:w="6523" w:type="dxa"/>
            <w:vAlign w:val="top"/>
          </w:tcPr>
          <w:p>
            <w:pPr>
              <w:spacing w:after="0" w:afterLines="25" w:line="300" w:lineRule="exact"/>
              <w:rPr>
                <w:rFonts w:hint="default" w:ascii="宋体" w:hAnsi="宋体" w:eastAsia="宋体" w:cs="Arial"/>
                <w:bCs w:val="0"/>
                <w:color w:val="FF0000"/>
                <w:kern w:val="2"/>
                <w:sz w:val="21"/>
                <w:szCs w:val="21"/>
                <w:lang w:val="en-US" w:eastAsia="zh-CN" w:bidi="ar-SA"/>
              </w:rPr>
            </w:pPr>
            <w:r>
              <w:rPr>
                <w:rFonts w:hint="eastAsia" w:ascii="宋体" w:hAnsi="宋体" w:cs="宋体"/>
                <w:b/>
                <w:bCs/>
                <w:color w:val="FF0000"/>
                <w:sz w:val="21"/>
                <w:szCs w:val="21"/>
              </w:rPr>
              <w:t>★</w:t>
            </w:r>
            <w:r>
              <w:rPr>
                <w:rFonts w:hint="eastAsia" w:ascii="宋体" w:hAnsi="宋体" w:cs="宋体"/>
                <w:b/>
                <w:bCs/>
                <w:color w:val="FF0000"/>
                <w:sz w:val="21"/>
                <w:szCs w:val="21"/>
                <w:lang w:val="en-US" w:eastAsia="zh-CN"/>
              </w:rPr>
              <w:t>9.1</w:t>
            </w:r>
            <w:r>
              <w:rPr>
                <w:rFonts w:hint="eastAsia" w:ascii="宋体" w:hAnsi="宋体" w:cs="宋体"/>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tbl>
            <w:tblPr>
              <w:tblStyle w:val="18"/>
              <w:tblW w:w="6145" w:type="dxa"/>
              <w:tblInd w:w="98" w:type="dxa"/>
              <w:tblLayout w:type="fixed"/>
              <w:tblCellMar>
                <w:top w:w="0" w:type="dxa"/>
                <w:left w:w="108" w:type="dxa"/>
                <w:bottom w:w="0" w:type="dxa"/>
                <w:right w:w="108" w:type="dxa"/>
              </w:tblCellMar>
            </w:tblPr>
            <w:tblGrid>
              <w:gridCol w:w="951"/>
              <w:gridCol w:w="1612"/>
              <w:gridCol w:w="1377"/>
              <w:gridCol w:w="484"/>
              <w:gridCol w:w="1721"/>
            </w:tblGrid>
            <w:tr>
              <w:tblPrEx>
                <w:tblCellMar>
                  <w:top w:w="0" w:type="dxa"/>
                  <w:left w:w="108" w:type="dxa"/>
                  <w:bottom w:w="0" w:type="dxa"/>
                  <w:right w:w="108" w:type="dxa"/>
                </w:tblCellMar>
              </w:tblPrEx>
              <w:trPr>
                <w:trHeight w:val="592" w:hRule="atLeast"/>
              </w:trPr>
              <w:tc>
                <w:tcPr>
                  <w:tcW w:w="951"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rFonts w:ascii="仿宋" w:hAnsi="仿宋" w:eastAsia="仿宋" w:cs="仿宋"/>
                      <w:b/>
                      <w:spacing w:val="2"/>
                      <w:sz w:val="21"/>
                      <w:szCs w:val="21"/>
                    </w:rPr>
                  </w:pPr>
                  <w:r>
                    <w:rPr>
                      <w:rFonts w:hint="eastAsia" w:ascii="宋体" w:hAnsi="宋体" w:cs="宋体"/>
                      <w:b/>
                      <w:kern w:val="0"/>
                      <w:sz w:val="21"/>
                      <w:szCs w:val="21"/>
                    </w:rPr>
                    <w:t>序号</w:t>
                  </w:r>
                </w:p>
              </w:tc>
              <w:tc>
                <w:tcPr>
                  <w:tcW w:w="1612"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rFonts w:ascii="仿宋" w:hAnsi="仿宋" w:eastAsia="仿宋" w:cs="仿宋"/>
                      <w:b/>
                      <w:spacing w:val="2"/>
                      <w:sz w:val="21"/>
                      <w:szCs w:val="21"/>
                    </w:rPr>
                  </w:pPr>
                  <w:r>
                    <w:rPr>
                      <w:rFonts w:hint="eastAsia" w:ascii="宋体" w:hAnsi="宋体" w:cs="宋体"/>
                      <w:b/>
                      <w:kern w:val="0"/>
                      <w:sz w:val="21"/>
                      <w:szCs w:val="21"/>
                    </w:rPr>
                    <w:t>货物名称</w:t>
                  </w:r>
                </w:p>
              </w:tc>
              <w:tc>
                <w:tcPr>
                  <w:tcW w:w="1377"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rFonts w:ascii="仿宋" w:hAnsi="仿宋" w:eastAsia="仿宋" w:cs="仿宋"/>
                      <w:b/>
                      <w:spacing w:val="2"/>
                      <w:sz w:val="21"/>
                      <w:szCs w:val="21"/>
                    </w:rPr>
                  </w:pPr>
                  <w:r>
                    <w:rPr>
                      <w:rFonts w:hint="eastAsia" w:ascii="宋体" w:hAnsi="宋体" w:cs="宋体"/>
                      <w:b/>
                      <w:kern w:val="0"/>
                      <w:sz w:val="21"/>
                      <w:szCs w:val="21"/>
                    </w:rPr>
                    <w:t>数量</w:t>
                  </w:r>
                </w:p>
              </w:tc>
              <w:tc>
                <w:tcPr>
                  <w:tcW w:w="484"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b/>
                      <w:sz w:val="21"/>
                      <w:szCs w:val="21"/>
                    </w:rPr>
                  </w:pPr>
                  <w:r>
                    <w:rPr>
                      <w:rFonts w:hint="eastAsia" w:ascii="宋体" w:hAnsi="宋体" w:cs="宋体"/>
                      <w:b/>
                      <w:kern w:val="0"/>
                      <w:sz w:val="21"/>
                      <w:szCs w:val="21"/>
                    </w:rPr>
                    <w:t>单位</w:t>
                  </w:r>
                </w:p>
              </w:tc>
              <w:tc>
                <w:tcPr>
                  <w:tcW w:w="1721" w:type="dxa"/>
                  <w:tcBorders>
                    <w:top w:val="single" w:color="000000" w:sz="4" w:space="0"/>
                    <w:left w:val="single" w:color="000000" w:sz="4" w:space="0"/>
                    <w:bottom w:val="single" w:color="000000" w:sz="4" w:space="0"/>
                    <w:right w:val="single" w:color="000000" w:sz="4" w:space="0"/>
                  </w:tcBorders>
                  <w:shd w:val="clear" w:color="auto" w:fill="C6D9F0"/>
                  <w:vAlign w:val="center"/>
                </w:tcPr>
                <w:p>
                  <w:pPr>
                    <w:widowControl/>
                    <w:jc w:val="center"/>
                    <w:textAlignment w:val="center"/>
                    <w:rPr>
                      <w:rFonts w:hint="eastAsia" w:ascii="宋体" w:hAnsi="宋体" w:cs="宋体"/>
                      <w:b/>
                      <w:kern w:val="0"/>
                      <w:sz w:val="21"/>
                      <w:szCs w:val="21"/>
                    </w:rPr>
                  </w:pPr>
                </w:p>
              </w:tc>
            </w:tr>
            <w:tr>
              <w:tblPrEx>
                <w:tblCellMar>
                  <w:top w:w="0" w:type="dxa"/>
                  <w:left w:w="108" w:type="dxa"/>
                  <w:bottom w:w="0" w:type="dxa"/>
                  <w:right w:w="108" w:type="dxa"/>
                </w:tblCellMar>
              </w:tblPrEx>
              <w:trPr>
                <w:trHeight w:val="420" w:hRule="atLeast"/>
              </w:trPr>
              <w:tc>
                <w:tcPr>
                  <w:tcW w:w="6145" w:type="dxa"/>
                  <w:gridSpan w:val="5"/>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cs="宋体"/>
                      <w:color w:val="auto"/>
                      <w:kern w:val="0"/>
                      <w:sz w:val="21"/>
                      <w:szCs w:val="21"/>
                    </w:rPr>
                    <w:t>升降课桌</w:t>
                  </w:r>
                </w:p>
              </w:tc>
            </w:tr>
            <w:tr>
              <w:tblPrEx>
                <w:tblCellMar>
                  <w:top w:w="0" w:type="dxa"/>
                  <w:left w:w="108" w:type="dxa"/>
                  <w:bottom w:w="0" w:type="dxa"/>
                  <w:right w:w="108" w:type="dxa"/>
                </w:tblCellMar>
              </w:tblPrEx>
              <w:trPr>
                <w:trHeight w:val="420" w:hRule="atLeast"/>
              </w:trPr>
              <w:tc>
                <w:tcPr>
                  <w:tcW w:w="95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sz w:val="21"/>
                      <w:szCs w:val="21"/>
                      <w:lang w:val="zh-CN"/>
                    </w:rPr>
                  </w:pPr>
                  <w:r>
                    <w:rPr>
                      <w:rFonts w:hint="eastAsia" w:ascii="宋体" w:hAnsi="宋体" w:cs="宋体"/>
                      <w:color w:val="auto"/>
                      <w:sz w:val="21"/>
                      <w:szCs w:val="21"/>
                      <w:highlight w:val="yellow"/>
                    </w:rPr>
                    <w:t>手摇柄</w:t>
                  </w:r>
                </w:p>
              </w:tc>
              <w:tc>
                <w:tcPr>
                  <w:tcW w:w="137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w:t>
                  </w:r>
                </w:p>
              </w:tc>
              <w:tc>
                <w:tcPr>
                  <w:tcW w:w="48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把</w:t>
                  </w:r>
                </w:p>
              </w:tc>
              <w:tc>
                <w:tcPr>
                  <w:tcW w:w="172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一把手摇柄可以满足该批全部课桌椅调节</w:t>
                  </w:r>
                </w:p>
              </w:tc>
            </w:tr>
            <w:tr>
              <w:tblPrEx>
                <w:tblCellMar>
                  <w:top w:w="0" w:type="dxa"/>
                  <w:left w:w="108" w:type="dxa"/>
                  <w:bottom w:w="0" w:type="dxa"/>
                  <w:right w:w="108" w:type="dxa"/>
                </w:tblCellMar>
              </w:tblPrEx>
              <w:trPr>
                <w:trHeight w:val="460" w:hRule="atLeast"/>
              </w:trPr>
              <w:tc>
                <w:tcPr>
                  <w:tcW w:w="6145" w:type="dxa"/>
                  <w:gridSpan w:val="5"/>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cs="宋体"/>
                      <w:color w:val="000000"/>
                      <w:kern w:val="0"/>
                      <w:sz w:val="21"/>
                      <w:szCs w:val="21"/>
                    </w:rPr>
                    <w:t>升降课椅（小学）</w:t>
                  </w:r>
                </w:p>
              </w:tc>
            </w:tr>
            <w:tr>
              <w:tblPrEx>
                <w:tblCellMar>
                  <w:top w:w="0" w:type="dxa"/>
                  <w:left w:w="108" w:type="dxa"/>
                  <w:bottom w:w="0" w:type="dxa"/>
                  <w:right w:w="108" w:type="dxa"/>
                </w:tblCellMar>
              </w:tblPrEx>
              <w:trPr>
                <w:trHeight w:val="390" w:hRule="atLeast"/>
              </w:trPr>
              <w:tc>
                <w:tcPr>
                  <w:tcW w:w="95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sz w:val="21"/>
                      <w:szCs w:val="21"/>
                    </w:rPr>
                  </w:pPr>
                  <w:r>
                    <w:rPr>
                      <w:rFonts w:hint="eastAsia" w:ascii="宋体" w:hAnsi="宋体" w:cs="宋体"/>
                      <w:color w:val="auto"/>
                      <w:sz w:val="21"/>
                      <w:szCs w:val="21"/>
                      <w:highlight w:val="yellow"/>
                    </w:rPr>
                    <w:t>手摇柄</w:t>
                  </w:r>
                </w:p>
              </w:tc>
              <w:tc>
                <w:tcPr>
                  <w:tcW w:w="13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5</w:t>
                  </w:r>
                </w:p>
              </w:tc>
              <w:tc>
                <w:tcPr>
                  <w:tcW w:w="48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把</w:t>
                  </w:r>
                </w:p>
              </w:tc>
              <w:tc>
                <w:tcPr>
                  <w:tcW w:w="172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一把手摇柄可以满足该批全部课桌椅调节</w:t>
                  </w:r>
                </w:p>
              </w:tc>
            </w:tr>
            <w:tr>
              <w:tblPrEx>
                <w:tblCellMar>
                  <w:top w:w="0" w:type="dxa"/>
                  <w:left w:w="108" w:type="dxa"/>
                  <w:bottom w:w="0" w:type="dxa"/>
                  <w:right w:w="108" w:type="dxa"/>
                </w:tblCellMar>
              </w:tblPrEx>
              <w:trPr>
                <w:trHeight w:val="90" w:hRule="atLeast"/>
              </w:trPr>
              <w:tc>
                <w:tcPr>
                  <w:tcW w:w="6145" w:type="dxa"/>
                  <w:gridSpan w:val="5"/>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cs="宋体"/>
                      <w:color w:val="000000"/>
                      <w:kern w:val="0"/>
                      <w:sz w:val="21"/>
                      <w:szCs w:val="21"/>
                    </w:rPr>
                    <w:t>升降课椅（</w:t>
                  </w:r>
                  <w:r>
                    <w:rPr>
                      <w:rFonts w:hint="eastAsia" w:ascii="宋体" w:hAnsi="宋体" w:cs="宋体"/>
                      <w:color w:val="000000"/>
                      <w:kern w:val="0"/>
                      <w:sz w:val="21"/>
                      <w:szCs w:val="21"/>
                      <w:lang w:val="en-US" w:eastAsia="zh-CN"/>
                    </w:rPr>
                    <w:t>中</w:t>
                  </w:r>
                  <w:r>
                    <w:rPr>
                      <w:rFonts w:hint="eastAsia" w:ascii="宋体" w:hAnsi="宋体" w:cs="宋体"/>
                      <w:color w:val="000000"/>
                      <w:kern w:val="0"/>
                      <w:sz w:val="21"/>
                      <w:szCs w:val="21"/>
                    </w:rPr>
                    <w:t>学）</w:t>
                  </w:r>
                </w:p>
              </w:tc>
            </w:tr>
            <w:tr>
              <w:tblPrEx>
                <w:tblCellMar>
                  <w:top w:w="0" w:type="dxa"/>
                  <w:left w:w="108" w:type="dxa"/>
                  <w:bottom w:w="0" w:type="dxa"/>
                  <w:right w:w="108" w:type="dxa"/>
                </w:tblCellMar>
              </w:tblPrEx>
              <w:trPr>
                <w:trHeight w:val="430" w:hRule="atLeast"/>
              </w:trPr>
              <w:tc>
                <w:tcPr>
                  <w:tcW w:w="95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val="0"/>
                      <w:bCs w:val="0"/>
                      <w:sz w:val="21"/>
                      <w:szCs w:val="21"/>
                    </w:rPr>
                  </w:pPr>
                  <w:r>
                    <w:rPr>
                      <w:rFonts w:hint="eastAsia" w:ascii="宋体" w:hAnsi="宋体" w:cs="宋体"/>
                      <w:color w:val="auto"/>
                      <w:sz w:val="21"/>
                      <w:szCs w:val="21"/>
                      <w:highlight w:val="yellow"/>
                    </w:rPr>
                    <w:t>手摇柄</w:t>
                  </w:r>
                </w:p>
              </w:tc>
              <w:tc>
                <w:tcPr>
                  <w:tcW w:w="137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5</w:t>
                  </w:r>
                </w:p>
              </w:tc>
              <w:tc>
                <w:tcPr>
                  <w:tcW w:w="48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把</w:t>
                  </w:r>
                </w:p>
              </w:tc>
              <w:tc>
                <w:tcPr>
                  <w:tcW w:w="172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一把手摇柄可以满足该批全部课桌椅调节</w:t>
                  </w:r>
                </w:p>
              </w:tc>
            </w:tr>
          </w:tbl>
          <w:p>
            <w:pPr>
              <w:pStyle w:val="2"/>
              <w:ind w:left="0" w:leftChars="0" w:firstLine="0" w:firstLineChars="0"/>
              <w:rPr>
                <w:rFonts w:hint="default" w:ascii="宋体" w:hAnsi="宋体" w:eastAsia="宋体" w:cs="Arial"/>
                <w:bCs w:val="0"/>
                <w:color w:val="FF0000"/>
                <w:kern w:val="2"/>
                <w:sz w:val="21"/>
                <w:szCs w:val="21"/>
                <w:lang w:val="en-US" w:eastAsia="zh-CN" w:bidi="ar-SA"/>
              </w:rPr>
            </w:pPr>
          </w:p>
          <w:p>
            <w:pPr>
              <w:pStyle w:val="2"/>
              <w:ind w:left="0" w:leftChars="0" w:firstLine="0" w:firstLineChars="0"/>
              <w:rPr>
                <w:rFonts w:hint="default" w:ascii="宋体" w:hAnsi="宋体" w:eastAsia="宋体" w:cs="Arial"/>
                <w:bCs w:val="0"/>
                <w:color w:val="FF0000"/>
                <w:kern w:val="2"/>
                <w:sz w:val="21"/>
                <w:szCs w:val="21"/>
                <w:lang w:val="en-US" w:eastAsia="zh-CN" w:bidi="ar-SA"/>
              </w:rPr>
            </w:pPr>
          </w:p>
        </w:tc>
      </w:tr>
    </w:tbl>
    <w:p>
      <w:pPr>
        <w:rPr>
          <w:b/>
        </w:rPr>
      </w:pPr>
    </w:p>
    <w:p>
      <w:pPr>
        <w:pStyle w:val="7"/>
        <w:spacing w:before="60" w:beforeLines="25" w:after="60" w:afterLines="25"/>
        <w:ind w:firstLine="0" w:firstLineChars="0"/>
        <w:rPr>
          <w:rFonts w:ascii="宋体" w:hAnsi="宋体"/>
          <w:szCs w:val="21"/>
        </w:rPr>
      </w:pPr>
    </w:p>
    <w:p>
      <w:pPr>
        <w:pStyle w:val="7"/>
        <w:spacing w:before="60" w:beforeLines="25" w:after="60" w:afterLines="25"/>
        <w:ind w:firstLine="0" w:firstLineChars="0"/>
        <w:rPr>
          <w:rFonts w:ascii="宋体" w:hAnsi="宋体"/>
          <w:szCs w:val="21"/>
        </w:rPr>
      </w:pPr>
    </w:p>
    <w:p>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8"/>
        <w:rPr>
          <w:rFonts w:ascii="宋体" w:hAnsi="宋体"/>
        </w:rPr>
      </w:pPr>
    </w:p>
    <w:p>
      <w:pPr>
        <w:pStyle w:val="15"/>
      </w:pPr>
    </w:p>
    <w:p>
      <w:pPr>
        <w:pStyle w:val="8"/>
        <w:rPr>
          <w:rFonts w:ascii="宋体" w:hAnsi="宋体"/>
        </w:rPr>
        <w:sectPr>
          <w:pgSz w:w="11907" w:h="16840"/>
          <w:pgMar w:top="1440" w:right="1797" w:bottom="1440" w:left="1797" w:header="851" w:footer="992" w:gutter="0"/>
          <w:cols w:space="425" w:num="1"/>
          <w:titlePg/>
          <w:docGrid w:linePitch="462" w:charSpace="0"/>
        </w:sectPr>
      </w:pPr>
    </w:p>
    <w:p>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63559"/>
      <w:bookmarkStart w:id="44"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）绿色采购情况；</w:t>
      </w:r>
    </w:p>
    <w:p>
      <w:pPr>
        <w:ind w:left="718" w:leftChars="342" w:firstLine="1417" w:firstLineChars="675"/>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8</w:t>
      </w:r>
      <w:r>
        <w:rPr>
          <w:rFonts w:hint="eastAsia" w:ascii="宋体" w:hAnsi="宋体"/>
          <w:szCs w:val="21"/>
          <w:lang w:eastAsia="zh-CN"/>
        </w:rPr>
        <w:t>）</w:t>
      </w:r>
      <w:r>
        <w:rPr>
          <w:rFonts w:hint="eastAsia" w:asciiTheme="majorEastAsia" w:hAnsiTheme="majorEastAsia" w:eastAsiaTheme="majorEastAsia" w:cstheme="majorEastAsia"/>
          <w:color w:val="auto"/>
          <w:kern w:val="0"/>
          <w:sz w:val="21"/>
          <w:szCs w:val="21"/>
          <w:lang w:val="en-US" w:eastAsia="zh-CN" w:bidi="ar"/>
        </w:rPr>
        <w:t>项目组织实施方案的评价；</w:t>
      </w:r>
    </w:p>
    <w:p>
      <w:pPr>
        <w:ind w:left="718" w:leftChars="342" w:firstLine="1417" w:firstLineChars="675"/>
        <w:rPr>
          <w:rFonts w:hint="eastAsia" w:ascii="宋体" w:hAnsi="宋体"/>
          <w:szCs w:val="21"/>
          <w:lang w:eastAsia="zh-CN"/>
        </w:rPr>
      </w:pPr>
      <w:r>
        <w:rPr>
          <w:rFonts w:hint="eastAsia" w:ascii="宋体" w:hAnsi="宋体"/>
          <w:szCs w:val="21"/>
          <w:lang w:eastAsia="zh-CN"/>
        </w:rPr>
        <w:t>（</w:t>
      </w:r>
      <w:r>
        <w:rPr>
          <w:rFonts w:hint="eastAsia" w:ascii="宋体" w:hAnsi="宋体"/>
          <w:szCs w:val="21"/>
          <w:lang w:val="en-US" w:eastAsia="zh-CN"/>
        </w:rPr>
        <w:t>9</w:t>
      </w:r>
      <w:r>
        <w:rPr>
          <w:rFonts w:hint="eastAsia" w:ascii="宋体" w:hAnsi="宋体"/>
          <w:szCs w:val="21"/>
          <w:lang w:eastAsia="zh-CN"/>
        </w:rPr>
        <w:t>）售后服务评价</w:t>
      </w:r>
    </w:p>
    <w:p>
      <w:pPr>
        <w:ind w:left="718" w:leftChars="342" w:firstLine="1417" w:firstLineChars="675"/>
        <w:rPr>
          <w:rFonts w:hint="eastAsia" w:eastAsia="宋体"/>
          <w:szCs w:val="21"/>
          <w:lang w:eastAsia="zh-CN"/>
        </w:rPr>
      </w:pPr>
      <w:r>
        <w:rPr>
          <w:rFonts w:hint="eastAsia" w:ascii="宋体" w:hAnsi="宋体"/>
          <w:szCs w:val="21"/>
          <w:lang w:val="en-US" w:eastAsia="zh-CN"/>
        </w:rPr>
        <w:t>(10)</w:t>
      </w:r>
      <w:r>
        <w:rPr>
          <w:rFonts w:hint="eastAsia"/>
          <w:szCs w:val="21"/>
        </w:rPr>
        <w:t>投标人认为需要加以说明的其他内容</w:t>
      </w:r>
      <w:r>
        <w:rPr>
          <w:rFonts w:hint="eastAsia"/>
          <w:szCs w:val="21"/>
          <w:lang w:eastAsia="zh-CN"/>
        </w:rPr>
        <w:t>；</w:t>
      </w:r>
    </w:p>
    <w:p>
      <w:pPr>
        <w:pStyle w:val="8"/>
      </w:pPr>
    </w:p>
    <w:p>
      <w:pPr>
        <w:pStyle w:val="7"/>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6"/>
        </w:numPr>
        <w:jc w:val="center"/>
        <w:outlineLvl w:val="9"/>
        <w:rPr>
          <w:b/>
          <w:sz w:val="24"/>
        </w:rPr>
      </w:pPr>
      <w:r>
        <w:rPr>
          <w:b/>
          <w:sz w:val="24"/>
        </w:rPr>
        <w:t>中小企业声明函（货物）</w:t>
      </w:r>
    </w:p>
    <w:p>
      <w:pPr>
        <w:pStyle w:val="8"/>
        <w:widowControl w:val="0"/>
        <w:numPr>
          <w:ilvl w:val="0"/>
          <w:numId w:val="0"/>
        </w:numPr>
        <w:spacing w:line="360" w:lineRule="auto"/>
        <w:jc w:val="both"/>
      </w:pP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5"/>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6"/>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331"/>
      <w:bookmarkStart w:id="5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4"/>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PLAN-2021</w:t>
            </w:r>
            <w:r>
              <w:rPr>
                <w:rFonts w:ascii="Times New Roman" w:hAnsi="Times New Roman" w:eastAsia="宋体" w:cs="Times New Roman"/>
                <w:bCs/>
                <w:szCs w:val="21"/>
              </w:rPr>
              <w:t>***</w:t>
            </w: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rPr>
              <w:t>升降课桌</w:t>
            </w:r>
          </w:p>
        </w:tc>
        <w:tc>
          <w:tcPr>
            <w:tcW w:w="703" w:type="dxa"/>
            <w:vAlign w:val="center"/>
          </w:tcPr>
          <w:p>
            <w:pPr>
              <w:widowControl/>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rPr>
              <w:t>500</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auto"/>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hint="eastAsia" w:ascii="Times New Roman" w:hAnsi="Times New Roman" w:eastAsia="宋体" w:cs="Times New Roman"/>
                <w:b/>
                <w:bCs/>
                <w:szCs w:val="21"/>
                <w:lang w:val="en-US" w:eastAsia="zh-CN"/>
              </w:rPr>
            </w:pPr>
            <w:r>
              <w:rPr>
                <w:rFonts w:hint="eastAsia" w:ascii="Times New Roman" w:hAnsi="Times New Roman" w:eastAsia="宋体" w:cs="Times New Roman"/>
                <w:bCs/>
                <w:szCs w:val="21"/>
                <w:lang w:val="en-US" w:eastAsia="zh-CN"/>
              </w:rPr>
              <w:t>270000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rPr>
              <w:t>升降课椅（小学）</w:t>
            </w:r>
          </w:p>
        </w:tc>
        <w:tc>
          <w:tcPr>
            <w:tcW w:w="703" w:type="dxa"/>
            <w:vAlign w:val="center"/>
          </w:tcPr>
          <w:p>
            <w:pPr>
              <w:widowControl/>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rPr>
              <w:t>200</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auto"/>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rPr>
              <w:t>升降课椅（初中）</w:t>
            </w:r>
          </w:p>
        </w:tc>
        <w:tc>
          <w:tcPr>
            <w:tcW w:w="703" w:type="dxa"/>
            <w:vAlign w:val="center"/>
          </w:tcPr>
          <w:p>
            <w:pPr>
              <w:widowControl/>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Cs w:val="21"/>
              </w:rPr>
              <w:t>300</w:t>
            </w:r>
          </w:p>
        </w:tc>
        <w:tc>
          <w:tcPr>
            <w:tcW w:w="427" w:type="dxa"/>
            <w:vAlign w:val="center"/>
          </w:tcPr>
          <w:p>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auto"/>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rFonts w:hint="eastAsia"/>
          <w:szCs w:val="21"/>
        </w:rPr>
      </w:pPr>
    </w:p>
    <w:p>
      <w:pPr>
        <w:rPr>
          <w:rFonts w:hint="eastAsia"/>
          <w:szCs w:val="21"/>
        </w:rPr>
      </w:pPr>
    </w:p>
    <w:p>
      <w:pPr>
        <w:jc w:val="center"/>
        <w:outlineLvl w:val="2"/>
        <w:rPr>
          <w:b/>
          <w:bCs/>
        </w:rPr>
      </w:pPr>
      <w:r>
        <w:rPr>
          <w:rFonts w:hint="eastAsia" w:ascii="黑体" w:hAnsi="宋体" w:eastAsia="黑体" w:cstheme="minorBidi"/>
          <w:b w:val="0"/>
          <w:bCs/>
          <w:kern w:val="2"/>
          <w:sz w:val="24"/>
          <w:szCs w:val="32"/>
          <w:lang w:val="en-US" w:eastAsia="zh-CN" w:bidi="ar-SA"/>
        </w:rPr>
        <w:t>五、经验评价</w:t>
      </w:r>
    </w:p>
    <w:p>
      <w:pPr>
        <w:pStyle w:val="8"/>
        <w:rPr>
          <w:b w:val="0"/>
          <w:bCs w:val="0"/>
        </w:rPr>
      </w:pPr>
      <w:r>
        <w:rPr>
          <w:rFonts w:hint="eastAsia"/>
          <w:b w:val="0"/>
          <w:bCs w:val="0"/>
        </w:rPr>
        <w:t>（特别提示：投标人须按本招标文件评标信息中这一评审因素要求，提供证明资料）</w:t>
      </w:r>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7"/>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7"/>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7"/>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8"/>
              <w:jc w:val="center"/>
              <w:rPr>
                <w:rFonts w:hint="eastAsia"/>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8"/>
              <w:jc w:val="center"/>
              <w:rPr>
                <w:rFonts w:hint="eastAsia"/>
                <w:lang w:val="en-US" w:eastAsia="zh-CN"/>
              </w:rPr>
            </w:pPr>
          </w:p>
          <w:p>
            <w:pPr>
              <w:pStyle w:val="15"/>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2"/>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8"/>
              <w:jc w:val="center"/>
              <w:rPr>
                <w:rFonts w:hint="eastAsia"/>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8"/>
              <w:jc w:val="center"/>
              <w:rPr>
                <w:rFonts w:hint="eastAsia"/>
                <w:lang w:val="en-US" w:eastAsia="zh-CN"/>
              </w:rPr>
            </w:pPr>
          </w:p>
          <w:p>
            <w:pPr>
              <w:pStyle w:val="15"/>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9"/>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9902" w:type="dxa"/>
        <w:tblInd w:w="-5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080"/>
        <w:gridCol w:w="5562"/>
        <w:gridCol w:w="1027"/>
        <w:gridCol w:w="946"/>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29" w:type="dxa"/>
            <w:vAlign w:val="center"/>
          </w:tcPr>
          <w:p>
            <w:pPr>
              <w:jc w:val="center"/>
              <w:rPr>
                <w:color w:val="000000" w:themeColor="text1"/>
                <w:szCs w:val="21"/>
              </w:rPr>
            </w:pPr>
            <w:r>
              <w:rPr>
                <w:color w:val="000000" w:themeColor="text1"/>
                <w:szCs w:val="21"/>
              </w:rPr>
              <w:t>序号</w:t>
            </w:r>
          </w:p>
        </w:tc>
        <w:tc>
          <w:tcPr>
            <w:tcW w:w="1080" w:type="dxa"/>
            <w:vAlign w:val="center"/>
          </w:tcPr>
          <w:p>
            <w:pPr>
              <w:widowControl/>
              <w:jc w:val="center"/>
              <w:rPr>
                <w:color w:val="000000" w:themeColor="text1"/>
                <w:szCs w:val="21"/>
              </w:rPr>
            </w:pPr>
            <w:r>
              <w:rPr>
                <w:color w:val="000000" w:themeColor="text1"/>
                <w:szCs w:val="21"/>
              </w:rPr>
              <w:t>货物名称</w:t>
            </w:r>
          </w:p>
        </w:tc>
        <w:tc>
          <w:tcPr>
            <w:tcW w:w="5562"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c>
          <w:tcPr>
            <w:tcW w:w="1027" w:type="dxa"/>
            <w:vAlign w:val="center"/>
          </w:tcPr>
          <w:p>
            <w:pPr>
              <w:jc w:val="center"/>
              <w:rPr>
                <w:rFonts w:hint="eastAsia"/>
                <w:color w:val="000000" w:themeColor="text1"/>
                <w:szCs w:val="21"/>
              </w:rPr>
            </w:pPr>
            <w:r>
              <w:rPr>
                <w:rFonts w:hint="eastAsia"/>
                <w:sz w:val="24"/>
              </w:rPr>
              <w:t>投标技术响应</w:t>
            </w:r>
          </w:p>
        </w:tc>
        <w:tc>
          <w:tcPr>
            <w:tcW w:w="946" w:type="dxa"/>
            <w:vAlign w:val="center"/>
          </w:tcPr>
          <w:p>
            <w:pPr>
              <w:jc w:val="center"/>
              <w:rPr>
                <w:rFonts w:hint="eastAsia"/>
                <w:color w:val="000000" w:themeColor="text1"/>
                <w:szCs w:val="21"/>
              </w:rPr>
            </w:pPr>
            <w:r>
              <w:rPr>
                <w:rFonts w:hint="eastAsia"/>
                <w:sz w:val="24"/>
              </w:rPr>
              <w:t>偏离情况</w:t>
            </w:r>
          </w:p>
        </w:tc>
        <w:tc>
          <w:tcPr>
            <w:tcW w:w="858" w:type="dxa"/>
            <w:vAlign w:val="center"/>
          </w:tcPr>
          <w:p>
            <w:pPr>
              <w:jc w:val="center"/>
              <w:rPr>
                <w:rFonts w:hint="eastAsia"/>
                <w:color w:val="000000" w:themeColor="text1"/>
                <w:szCs w:val="21"/>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restart"/>
            <w:vAlign w:val="center"/>
          </w:tcPr>
          <w:p>
            <w:pPr>
              <w:jc w:val="center"/>
              <w:rPr>
                <w:color w:val="000000" w:themeColor="text1"/>
                <w:szCs w:val="21"/>
              </w:rPr>
            </w:pPr>
            <w:r>
              <w:rPr>
                <w:color w:val="000000" w:themeColor="text1"/>
                <w:szCs w:val="21"/>
              </w:rPr>
              <w:t>1</w:t>
            </w:r>
          </w:p>
        </w:tc>
        <w:tc>
          <w:tcPr>
            <w:tcW w:w="1080" w:type="dxa"/>
            <w:vMerge w:val="restart"/>
            <w:vAlign w:val="center"/>
          </w:tcPr>
          <w:p>
            <w:pPr>
              <w:jc w:val="center"/>
              <w:rPr>
                <w:color w:val="000000" w:themeColor="text1"/>
                <w:szCs w:val="21"/>
              </w:rPr>
            </w:pPr>
            <w:r>
              <w:rPr>
                <w:rFonts w:hint="eastAsia" w:ascii="宋体" w:hAnsi="宋体" w:cs="宋体"/>
                <w:color w:val="auto"/>
                <w:kern w:val="0"/>
                <w:szCs w:val="21"/>
              </w:rPr>
              <w:t>升降课桌</w:t>
            </w:r>
          </w:p>
        </w:tc>
        <w:tc>
          <w:tcPr>
            <w:tcW w:w="5562" w:type="dxa"/>
          </w:tcPr>
          <w:p>
            <w:pPr>
              <w:wordWrap w:val="0"/>
              <w:spacing w:line="320" w:lineRule="exact"/>
              <w:rPr>
                <w:color w:val="000000" w:themeColor="text1"/>
                <w:szCs w:val="21"/>
              </w:rPr>
            </w:pPr>
            <w:r>
              <w:rPr>
                <w:rFonts w:hint="eastAsia" w:ascii="宋体" w:hAnsi="宋体" w:cs="宋体"/>
                <w:b/>
                <w:color w:val="auto"/>
                <w:szCs w:val="21"/>
              </w:rPr>
              <w:t>A.桌面</w:t>
            </w:r>
          </w:p>
        </w:tc>
        <w:tc>
          <w:tcPr>
            <w:tcW w:w="1027" w:type="dxa"/>
          </w:tcPr>
          <w:p>
            <w:pPr>
              <w:wordWrap w:val="0"/>
              <w:spacing w:line="320" w:lineRule="exact"/>
              <w:rPr>
                <w:rFonts w:hint="eastAsia" w:ascii="宋体" w:hAnsi="宋体" w:cs="宋体"/>
                <w:b/>
                <w:color w:val="auto"/>
                <w:szCs w:val="21"/>
              </w:rPr>
            </w:pPr>
          </w:p>
        </w:tc>
        <w:tc>
          <w:tcPr>
            <w:tcW w:w="946" w:type="dxa"/>
          </w:tcPr>
          <w:p>
            <w:pPr>
              <w:wordWrap w:val="0"/>
              <w:spacing w:line="320" w:lineRule="exact"/>
              <w:rPr>
                <w:rFonts w:hint="eastAsia" w:ascii="宋体" w:hAnsi="宋体" w:cs="宋体"/>
                <w:b/>
                <w:color w:val="auto"/>
                <w:szCs w:val="21"/>
              </w:rPr>
            </w:pPr>
          </w:p>
        </w:tc>
        <w:tc>
          <w:tcPr>
            <w:tcW w:w="858" w:type="dxa"/>
          </w:tcPr>
          <w:p>
            <w:pPr>
              <w:wordWrap w:val="0"/>
              <w:spacing w:line="320" w:lineRule="exact"/>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vAlign w:val="center"/>
          </w:tcPr>
          <w:p>
            <w:pPr>
              <w:jc w:val="center"/>
              <w:rPr>
                <w:color w:val="000000" w:themeColor="text1"/>
                <w:szCs w:val="21"/>
              </w:rPr>
            </w:pPr>
          </w:p>
        </w:tc>
        <w:tc>
          <w:tcPr>
            <w:tcW w:w="1080" w:type="dxa"/>
            <w:vMerge w:val="continue"/>
            <w:vAlign w:val="center"/>
          </w:tcPr>
          <w:p>
            <w:pPr>
              <w:jc w:val="center"/>
              <w:rPr>
                <w:color w:val="000000" w:themeColor="text1"/>
                <w:szCs w:val="21"/>
              </w:rPr>
            </w:pPr>
          </w:p>
        </w:tc>
        <w:tc>
          <w:tcPr>
            <w:tcW w:w="5562" w:type="dxa"/>
          </w:tcPr>
          <w:p>
            <w:pPr>
              <w:rPr>
                <w:color w:val="000000" w:themeColor="text1"/>
                <w:szCs w:val="21"/>
              </w:rPr>
            </w:pPr>
            <w:r>
              <w:rPr>
                <w:rFonts w:hint="default" w:ascii="宋体" w:hAnsi="宋体" w:cs="宋体"/>
                <w:color w:val="000000"/>
                <w:kern w:val="2"/>
                <w:sz w:val="21"/>
                <w:szCs w:val="21"/>
                <w:lang w:val="en-US" w:eastAsia="zh-CN" w:bidi="ar-SA"/>
              </w:rPr>
              <w:t>1.</w:t>
            </w:r>
            <w:r>
              <w:rPr>
                <w:rFonts w:hint="eastAsia" w:ascii="宋体" w:hAnsi="宋体" w:cs="宋体"/>
                <w:color w:val="auto"/>
                <w:szCs w:val="21"/>
              </w:rPr>
              <w:t>材质：实木桌面（基材采用多层板制作。）</w:t>
            </w:r>
          </w:p>
        </w:tc>
        <w:tc>
          <w:tcPr>
            <w:tcW w:w="1027" w:type="dxa"/>
          </w:tcPr>
          <w:p>
            <w:pPr>
              <w:rPr>
                <w:rFonts w:hint="default" w:ascii="宋体" w:hAnsi="宋体" w:cs="宋体"/>
                <w:color w:val="000000"/>
                <w:kern w:val="2"/>
                <w:sz w:val="21"/>
                <w:szCs w:val="21"/>
                <w:lang w:val="en-US" w:eastAsia="zh-CN" w:bidi="ar-SA"/>
              </w:rPr>
            </w:pPr>
          </w:p>
        </w:tc>
        <w:tc>
          <w:tcPr>
            <w:tcW w:w="946" w:type="dxa"/>
          </w:tcPr>
          <w:p>
            <w:pPr>
              <w:rPr>
                <w:rFonts w:hint="default" w:ascii="宋体" w:hAnsi="宋体" w:cs="宋体"/>
                <w:color w:val="000000"/>
                <w:kern w:val="2"/>
                <w:sz w:val="21"/>
                <w:szCs w:val="21"/>
                <w:lang w:val="en-US" w:eastAsia="zh-CN" w:bidi="ar-SA"/>
              </w:rPr>
            </w:pPr>
          </w:p>
        </w:tc>
        <w:tc>
          <w:tcPr>
            <w:tcW w:w="858" w:type="dxa"/>
          </w:tcPr>
          <w:p>
            <w:pPr>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vAlign w:val="center"/>
          </w:tcPr>
          <w:p>
            <w:pPr>
              <w:jc w:val="center"/>
              <w:rPr>
                <w:color w:val="000000" w:themeColor="text1"/>
                <w:szCs w:val="21"/>
              </w:rPr>
            </w:pPr>
          </w:p>
        </w:tc>
        <w:tc>
          <w:tcPr>
            <w:tcW w:w="1080" w:type="dxa"/>
            <w:vMerge w:val="continue"/>
            <w:vAlign w:val="center"/>
          </w:tcPr>
          <w:p>
            <w:pPr>
              <w:jc w:val="center"/>
              <w:rPr>
                <w:color w:val="000000" w:themeColor="text1"/>
                <w:szCs w:val="21"/>
              </w:rPr>
            </w:pPr>
          </w:p>
        </w:tc>
        <w:tc>
          <w:tcPr>
            <w:tcW w:w="5562" w:type="dxa"/>
          </w:tcPr>
          <w:p>
            <w:pPr>
              <w:rPr>
                <w:rFonts w:hint="eastAsia" w:ascii="宋体" w:hAnsi="宋体" w:eastAsia="宋体" w:cs="宋体"/>
                <w:color w:val="auto"/>
                <w:szCs w:val="21"/>
                <w:highlight w:val="none"/>
              </w:rPr>
            </w:pPr>
            <w:r>
              <w:rPr>
                <w:rFonts w:hint="default" w:ascii="宋体" w:hAnsi="宋体" w:cs="宋体"/>
                <w:b/>
                <w:color w:val="000000"/>
                <w:kern w:val="2"/>
                <w:sz w:val="21"/>
                <w:szCs w:val="21"/>
                <w:highlight w:val="none"/>
                <w:lang w:val="en-US" w:eastAsia="zh-CN" w:bidi="ar-SA"/>
              </w:rPr>
              <w:t>2.</w:t>
            </w:r>
            <w:r>
              <w:rPr>
                <w:rFonts w:hint="eastAsia" w:ascii="宋体" w:hAnsi="宋体" w:cs="宋体"/>
                <w:color w:val="auto"/>
                <w:szCs w:val="21"/>
                <w:highlight w:val="none"/>
              </w:rPr>
              <w:t>▲多层</w:t>
            </w:r>
            <w:r>
              <w:rPr>
                <w:rFonts w:hint="eastAsia" w:ascii="宋体" w:hAnsi="宋体" w:eastAsia="宋体" w:cs="宋体"/>
                <w:color w:val="auto"/>
                <w:szCs w:val="21"/>
                <w:highlight w:val="none"/>
              </w:rPr>
              <w:t>板</w:t>
            </w:r>
            <w:r>
              <w:rPr>
                <w:rFonts w:hint="eastAsia" w:ascii="宋体" w:hAnsi="宋体" w:eastAsia="宋体" w:cs="宋体"/>
                <w:color w:val="auto"/>
                <w:szCs w:val="21"/>
                <w:highlight w:val="none"/>
                <w:lang w:val="en-US" w:eastAsia="zh-CN"/>
              </w:rPr>
              <w:t>应符合以下要求</w:t>
            </w:r>
            <w:r>
              <w:rPr>
                <w:rFonts w:hint="eastAsia" w:ascii="宋体" w:hAnsi="宋体" w:eastAsia="宋体" w:cs="宋体"/>
                <w:color w:val="auto"/>
                <w:szCs w:val="21"/>
                <w:highlight w:val="none"/>
              </w:rPr>
              <w:t>：</w:t>
            </w:r>
          </w:p>
          <w:p>
            <w:pPr>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理化性能【</w:t>
            </w:r>
            <w:r>
              <w:rPr>
                <w:rFonts w:hint="eastAsia" w:ascii="宋体" w:hAnsi="宋体" w:eastAsia="宋体" w:cs="宋体"/>
                <w:color w:val="auto"/>
                <w:szCs w:val="21"/>
                <w:highlight w:val="none"/>
              </w:rPr>
              <w:t>①</w:t>
            </w:r>
            <w:r>
              <w:rPr>
                <w:rFonts w:hint="eastAsia" w:ascii="宋体" w:hAnsi="宋体" w:cs="宋体"/>
                <w:color w:val="auto"/>
                <w:szCs w:val="21"/>
                <w:highlight w:val="none"/>
              </w:rPr>
              <w:t>含水率5～14%；</w:t>
            </w:r>
            <w:r>
              <w:rPr>
                <w:rFonts w:hint="eastAsia" w:ascii="宋体" w:hAnsi="宋体" w:eastAsia="宋体" w:cs="宋体"/>
                <w:color w:val="auto"/>
                <w:szCs w:val="21"/>
                <w:highlight w:val="none"/>
              </w:rPr>
              <w:t>②</w:t>
            </w:r>
            <w:r>
              <w:rPr>
                <w:rFonts w:hint="eastAsia" w:ascii="宋体" w:hAnsi="宋体" w:cs="宋体"/>
                <w:color w:val="auto"/>
                <w:szCs w:val="21"/>
                <w:highlight w:val="none"/>
              </w:rPr>
              <w:t>胶合强度（试件强度值≥0.70MPa</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③</w:t>
            </w:r>
            <w:r>
              <w:rPr>
                <w:rFonts w:hint="eastAsia" w:ascii="宋体" w:hAnsi="宋体" w:cs="宋体"/>
                <w:color w:val="auto"/>
                <w:szCs w:val="21"/>
                <w:highlight w:val="none"/>
              </w:rPr>
              <w:t>合格试件数与有效试件总数之比≥90%）；</w:t>
            </w:r>
            <w:r>
              <w:rPr>
                <w:rFonts w:hint="eastAsia" w:ascii="宋体" w:hAnsi="宋体" w:eastAsia="宋体" w:cs="宋体"/>
                <w:color w:val="auto"/>
                <w:szCs w:val="21"/>
                <w:highlight w:val="none"/>
              </w:rPr>
              <w:t>④</w:t>
            </w:r>
            <w:r>
              <w:rPr>
                <w:rFonts w:hint="eastAsia" w:ascii="宋体" w:hAnsi="宋体" w:cs="宋体"/>
                <w:color w:val="auto"/>
                <w:szCs w:val="21"/>
                <w:highlight w:val="none"/>
              </w:rPr>
              <w:t>浸渍剥离：每个试件同一胶层每边剥离长度累计不超过25mm(符合指标值规定的试件数等于或大于有效试件总数的90%）；</w:t>
            </w:r>
            <w:r>
              <w:rPr>
                <w:rFonts w:hint="eastAsia" w:ascii="宋体" w:hAnsi="宋体" w:eastAsia="宋体" w:cs="宋体"/>
                <w:color w:val="auto"/>
                <w:szCs w:val="21"/>
                <w:highlight w:val="none"/>
              </w:rPr>
              <w:t>⑤</w:t>
            </w:r>
            <w:r>
              <w:rPr>
                <w:rFonts w:hint="eastAsia" w:ascii="宋体" w:hAnsi="宋体" w:cs="宋体"/>
                <w:color w:val="auto"/>
                <w:szCs w:val="21"/>
                <w:highlight w:val="none"/>
              </w:rPr>
              <w:t>静曲强度（顺纹：≥22.0MPa(符合指标值规定的试件数等于或大于有效试件总数的90%)；横纹：≥20.0MPa（符合指标值规定的试件数等于或大于有效试件总数的90%)）；</w:t>
            </w:r>
            <w:r>
              <w:rPr>
                <w:rFonts w:hint="eastAsia" w:ascii="宋体" w:hAnsi="宋体" w:eastAsia="宋体" w:cs="宋体"/>
                <w:color w:val="auto"/>
                <w:szCs w:val="21"/>
                <w:highlight w:val="none"/>
              </w:rPr>
              <w:t>⑥</w:t>
            </w:r>
            <w:r>
              <w:rPr>
                <w:rFonts w:hint="eastAsia" w:ascii="宋体" w:hAnsi="宋体" w:cs="宋体"/>
                <w:color w:val="auto"/>
                <w:szCs w:val="21"/>
                <w:highlight w:val="none"/>
              </w:rPr>
              <w:t>弹性模量（顺纹：≥5000MPa（符合指标值规定的试件数等于或大于有效试件总数的90%)；横纹：≥4000MPa（符合指标值规定的试件数等于或大于有效试件总数的90%)）】；</w:t>
            </w:r>
          </w:p>
          <w:p>
            <w:pPr>
              <w:rPr>
                <w:rFonts w:hint="eastAsia" w:ascii="宋体" w:hAnsi="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品质属性-挥发性有机化合物释放浓度(7d）【</w:t>
            </w:r>
            <w:r>
              <w:rPr>
                <w:rFonts w:hint="eastAsia" w:ascii="宋体" w:hAnsi="宋体" w:eastAsia="宋体" w:cs="宋体"/>
                <w:color w:val="auto"/>
                <w:szCs w:val="21"/>
                <w:highlight w:val="none"/>
              </w:rPr>
              <w:t>①</w:t>
            </w:r>
            <w:r>
              <w:rPr>
                <w:rFonts w:hint="eastAsia" w:ascii="宋体" w:hAnsi="宋体" w:cs="宋体"/>
                <w:color w:val="auto"/>
                <w:szCs w:val="21"/>
                <w:highlight w:val="none"/>
              </w:rPr>
              <w:t>苯（绿色产品:≤2μg/m³）；</w:t>
            </w:r>
            <w:r>
              <w:rPr>
                <w:rFonts w:hint="eastAsia" w:ascii="宋体" w:hAnsi="宋体" w:eastAsia="宋体" w:cs="宋体"/>
                <w:color w:val="auto"/>
                <w:szCs w:val="21"/>
                <w:highlight w:val="none"/>
              </w:rPr>
              <w:t>②</w:t>
            </w:r>
            <w:r>
              <w:rPr>
                <w:rFonts w:hint="eastAsia" w:ascii="宋体" w:hAnsi="宋体" w:cs="宋体"/>
                <w:color w:val="auto"/>
                <w:szCs w:val="21"/>
                <w:highlight w:val="none"/>
              </w:rPr>
              <w:t>甲苯（绿色产品:≤20μg/m³）；</w:t>
            </w:r>
            <w:r>
              <w:rPr>
                <w:rFonts w:hint="eastAsia" w:ascii="宋体" w:hAnsi="宋体" w:eastAsia="宋体" w:cs="宋体"/>
                <w:color w:val="auto"/>
                <w:szCs w:val="21"/>
                <w:highlight w:val="none"/>
              </w:rPr>
              <w:t>③</w:t>
            </w:r>
            <w:r>
              <w:rPr>
                <w:rFonts w:hint="eastAsia" w:ascii="宋体" w:hAnsi="宋体" w:cs="宋体"/>
                <w:color w:val="auto"/>
                <w:szCs w:val="21"/>
                <w:highlight w:val="none"/>
              </w:rPr>
              <w:t>二甲苯（绿色产品:≤20μg/m³）】；</w:t>
            </w:r>
          </w:p>
          <w:p>
            <w:pPr>
              <w:rPr>
                <w:rFonts w:hint="eastAsia" w:ascii="宋体" w:hAnsi="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防霉性能【</w:t>
            </w:r>
            <w:r>
              <w:rPr>
                <w:rFonts w:hint="eastAsia" w:ascii="宋体" w:hAnsi="宋体" w:eastAsia="宋体" w:cs="宋体"/>
                <w:color w:val="auto"/>
                <w:szCs w:val="21"/>
                <w:highlight w:val="none"/>
              </w:rPr>
              <w:t>①</w:t>
            </w:r>
            <w:r>
              <w:rPr>
                <w:rFonts w:hint="eastAsia" w:ascii="宋体" w:hAnsi="宋体" w:cs="宋体"/>
                <w:color w:val="auto"/>
                <w:szCs w:val="21"/>
                <w:highlight w:val="none"/>
              </w:rPr>
              <w:t>防霉质量分级-黑曲霉（表面霉菌生长分级0级或1级的人造板为防霉人造板）；</w:t>
            </w:r>
            <w:r>
              <w:rPr>
                <w:rFonts w:hint="eastAsia" w:ascii="宋体" w:hAnsi="宋体" w:eastAsia="宋体" w:cs="宋体"/>
                <w:color w:val="auto"/>
                <w:szCs w:val="21"/>
                <w:highlight w:val="none"/>
              </w:rPr>
              <w:t>②</w:t>
            </w:r>
            <w:r>
              <w:rPr>
                <w:rFonts w:hint="eastAsia" w:ascii="宋体" w:hAnsi="宋体" w:cs="宋体"/>
                <w:color w:val="auto"/>
                <w:szCs w:val="21"/>
                <w:highlight w:val="none"/>
              </w:rPr>
              <w:t>防霉质量分级-黄曲霉（表面霉菌生长分级0级或1级的人造板为防霉人造板）；</w:t>
            </w:r>
            <w:r>
              <w:rPr>
                <w:rFonts w:hint="eastAsia" w:ascii="宋体" w:hAnsi="宋体" w:eastAsia="宋体" w:cs="宋体"/>
                <w:color w:val="auto"/>
                <w:szCs w:val="21"/>
                <w:highlight w:val="none"/>
              </w:rPr>
              <w:t>③</w:t>
            </w:r>
            <w:r>
              <w:rPr>
                <w:rFonts w:hint="eastAsia" w:ascii="宋体" w:hAnsi="宋体" w:cs="宋体"/>
                <w:color w:val="auto"/>
                <w:szCs w:val="21"/>
                <w:highlight w:val="none"/>
              </w:rPr>
              <w:t>防霉质量分级-树脂子囊菌（表面霉菌生长分级0级或1级的人造板为防霉人造板）】。</w:t>
            </w:r>
          </w:p>
          <w:p>
            <w:pPr>
              <w:rPr>
                <w:rFonts w:hint="eastAsia" w:ascii="宋体" w:hAnsi="宋体" w:cs="宋体"/>
                <w:color w:val="auto"/>
                <w:szCs w:val="21"/>
                <w:highlight w:val="none"/>
              </w:rPr>
            </w:pPr>
            <w:r>
              <w:rPr>
                <w:rFonts w:hint="eastAsia" w:ascii="宋体" w:hAnsi="宋体" w:cs="宋体"/>
                <w:color w:val="auto"/>
                <w:szCs w:val="21"/>
                <w:highlight w:val="none"/>
              </w:rPr>
              <w:t>单项评价均为合格。</w:t>
            </w:r>
          </w:p>
          <w:p>
            <w:pPr>
              <w:rPr>
                <w:rFonts w:hint="eastAsia" w:eastAsia="宋体"/>
                <w:highlight w:val="none"/>
                <w:lang w:val="en-US" w:eastAsia="zh-CN"/>
              </w:rPr>
            </w:pPr>
            <w:r>
              <w:rPr>
                <w:rFonts w:hint="eastAsia" w:ascii="宋体" w:hAnsi="宋体" w:cs="宋体"/>
                <w:color w:val="auto"/>
                <w:szCs w:val="21"/>
                <w:highlight w:val="none"/>
              </w:rPr>
              <w:t>检验检测和判定依据：LY/T 1985-2011《防腐木材和人造板中五氯苯酚含量的测定方法》；GB/T 9846-2015《普通胶合板》；GB/T 39600-2021《人造板及其制品甲醛释放量分级》；GB/T 35601-2024《绿色产品评价 人造板和木质地板》；GB/T 17657-2022《人造板及饰面人造板理化性能试验方法》；LY/T 2230-2013《人造板防霉性能评价》</w:t>
            </w:r>
            <w:r>
              <w:rPr>
                <w:rFonts w:hint="eastAsia" w:ascii="宋体" w:hAnsi="宋体" w:cs="宋体"/>
                <w:b/>
                <w:bCs/>
                <w:color w:val="auto"/>
                <w:szCs w:val="21"/>
                <w:highlight w:val="none"/>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w:t>
            </w:r>
            <w:r>
              <w:rPr>
                <w:rFonts w:hint="eastAsia" w:ascii="宋体" w:hAnsi="宋体" w:cs="宋体"/>
                <w:b/>
                <w:bCs/>
                <w:color w:val="auto"/>
                <w:szCs w:val="21"/>
                <w:highlight w:val="none"/>
                <w:lang w:val="en-US" w:eastAsia="zh-CN"/>
              </w:rPr>
              <w:t>及</w:t>
            </w:r>
            <w:r>
              <w:rPr>
                <w:rFonts w:hint="eastAsia" w:ascii="宋体" w:hAnsi="宋体" w:cs="宋体"/>
                <w:b/>
                <w:bCs/>
                <w:color w:val="auto"/>
                <w:szCs w:val="21"/>
                <w:highlight w:val="none"/>
              </w:rPr>
              <w:t>CNAS资质许可(认定)范围内的，不符合招标文件要求。）</w:t>
            </w:r>
          </w:p>
        </w:tc>
        <w:tc>
          <w:tcPr>
            <w:tcW w:w="1027" w:type="dxa"/>
          </w:tcPr>
          <w:p>
            <w:pPr>
              <w:rPr>
                <w:rFonts w:hint="eastAsia" w:ascii="宋体" w:hAnsi="宋体" w:cs="宋体"/>
                <w:color w:val="auto"/>
                <w:szCs w:val="21"/>
                <w:highlight w:val="none"/>
              </w:rPr>
            </w:pPr>
          </w:p>
        </w:tc>
        <w:tc>
          <w:tcPr>
            <w:tcW w:w="946" w:type="dxa"/>
          </w:tcPr>
          <w:p>
            <w:pPr>
              <w:rPr>
                <w:rFonts w:hint="eastAsia" w:ascii="宋体" w:hAnsi="宋体" w:cs="宋体"/>
                <w:color w:val="auto"/>
                <w:szCs w:val="21"/>
                <w:highlight w:val="none"/>
              </w:rPr>
            </w:pPr>
          </w:p>
        </w:tc>
        <w:tc>
          <w:tcPr>
            <w:tcW w:w="858" w:type="dxa"/>
          </w:tcPr>
          <w:p>
            <w:pP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vAlign w:val="center"/>
          </w:tcPr>
          <w:p>
            <w:pPr>
              <w:jc w:val="center"/>
              <w:rPr>
                <w:color w:val="000000" w:themeColor="text1"/>
                <w:szCs w:val="21"/>
              </w:rPr>
            </w:pPr>
          </w:p>
        </w:tc>
        <w:tc>
          <w:tcPr>
            <w:tcW w:w="1080" w:type="dxa"/>
            <w:vMerge w:val="continue"/>
            <w:vAlign w:val="center"/>
          </w:tcPr>
          <w:p>
            <w:pPr>
              <w:jc w:val="center"/>
              <w:rPr>
                <w:color w:val="000000" w:themeColor="text1"/>
                <w:szCs w:val="21"/>
              </w:rPr>
            </w:pPr>
          </w:p>
        </w:tc>
        <w:tc>
          <w:tcPr>
            <w:tcW w:w="5562" w:type="dxa"/>
          </w:tcPr>
          <w:p>
            <w:pPr>
              <w:spacing w:line="240" w:lineRule="auto"/>
              <w:rPr>
                <w:rFonts w:hint="eastAsia" w:ascii="宋体" w:hAnsi="宋体" w:cs="宋体"/>
                <w:color w:val="auto"/>
                <w:kern w:val="0"/>
                <w:szCs w:val="21"/>
                <w:highlight w:val="none"/>
              </w:rPr>
            </w:pPr>
            <w:r>
              <w:rPr>
                <w:rFonts w:hint="default" w:ascii="宋体" w:hAnsi="宋体" w:cs="宋体"/>
                <w:color w:val="000000"/>
                <w:kern w:val="2"/>
                <w:sz w:val="21"/>
                <w:szCs w:val="21"/>
                <w:highlight w:val="none"/>
                <w:lang w:val="en-US" w:eastAsia="zh-CN" w:bidi="ar-SA"/>
              </w:rPr>
              <w:t>3.</w:t>
            </w:r>
            <w:r>
              <w:rPr>
                <w:rFonts w:hint="eastAsia" w:ascii="宋体" w:hAnsi="宋体" w:cs="宋体"/>
                <w:color w:val="auto"/>
                <w:kern w:val="0"/>
                <w:szCs w:val="21"/>
                <w:highlight w:val="none"/>
              </w:rPr>
              <w:t>▲桌面耐污染应符合以下要求：</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lang w:val="en-US" w:eastAsia="zh-CN"/>
              </w:rPr>
              <w:t>桌面</w:t>
            </w:r>
            <w:r>
              <w:rPr>
                <w:rFonts w:hint="eastAsia" w:ascii="宋体" w:hAnsi="宋体" w:cs="宋体"/>
                <w:color w:val="auto"/>
                <w:kern w:val="0"/>
                <w:szCs w:val="21"/>
                <w:highlight w:val="none"/>
              </w:rPr>
              <w:t>耐污染[墨水(蓝色和红色)、印泥、水笔、圆珠笔、涂改液，24h]</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技术要求</w:t>
            </w:r>
            <w:r>
              <w:rPr>
                <w:rFonts w:hint="eastAsia" w:ascii="宋体" w:hAnsi="宋体" w:cs="宋体"/>
                <w:color w:val="auto"/>
                <w:kern w:val="0"/>
                <w:szCs w:val="21"/>
                <w:highlight w:val="none"/>
              </w:rPr>
              <w:t>无明显痕迹</w:t>
            </w:r>
            <w:r>
              <w:rPr>
                <w:rFonts w:hint="eastAsia" w:ascii="宋体" w:hAnsi="宋体" w:cs="宋体"/>
                <w:color w:val="auto"/>
                <w:kern w:val="0"/>
                <w:szCs w:val="21"/>
                <w:highlight w:val="none"/>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宋体" w:hAnsi="宋体" w:cs="宋体" w:eastAsiaTheme="minorEastAsia"/>
                <w:color w:val="auto"/>
                <w:kern w:val="2"/>
                <w:sz w:val="21"/>
                <w:szCs w:val="21"/>
                <w:highlight w:val="none"/>
                <w:lang w:val="en-US" w:eastAsia="zh-CN" w:bidi="ar-SA"/>
              </w:rPr>
            </w:pPr>
            <w:r>
              <w:rPr>
                <w:rFonts w:hint="eastAsia" w:ascii="宋体" w:hAnsi="宋体" w:cs="宋体" w:eastAsiaTheme="minorEastAsia"/>
                <w:color w:val="auto"/>
                <w:kern w:val="2"/>
                <w:sz w:val="21"/>
                <w:szCs w:val="21"/>
                <w:highlight w:val="none"/>
                <w:lang w:val="en-US" w:eastAsia="zh-CN" w:bidi="ar-SA"/>
              </w:rPr>
              <w:t>检验结果符合要求。</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000000" w:themeColor="text1"/>
                <w:szCs w:val="21"/>
                <w:highlight w:val="none"/>
              </w:rPr>
            </w:pPr>
            <w:r>
              <w:rPr>
                <w:rFonts w:hint="eastAsia" w:ascii="宋体" w:hAnsi="宋体" w:cs="宋体"/>
                <w:color w:val="auto"/>
                <w:kern w:val="0"/>
                <w:szCs w:val="21"/>
                <w:highlight w:val="none"/>
              </w:rPr>
              <w:t>检测依据QB/T 4071-2021（或最新标准）《课桌椅》。</w:t>
            </w:r>
            <w:r>
              <w:rPr>
                <w:rStyle w:val="38"/>
                <w:rFonts w:hint="default"/>
                <w:b/>
                <w:bCs/>
                <w:color w:val="auto"/>
                <w:highlight w:val="none"/>
              </w:rPr>
              <w:t>(投标时同时提供:①由第三方检验检测机构出具并加盖(或带有)“CMA”</w:t>
            </w:r>
            <w:r>
              <w:rPr>
                <w:rStyle w:val="38"/>
                <w:rFonts w:hint="eastAsia"/>
                <w:b/>
                <w:bCs/>
                <w:color w:val="auto"/>
                <w:highlight w:val="none"/>
                <w:lang w:val="en-US" w:eastAsia="zh-CN"/>
              </w:rPr>
              <w:t>及</w:t>
            </w:r>
            <w:r>
              <w:rPr>
                <w:rStyle w:val="38"/>
                <w:rFonts w:hint="default"/>
                <w:b/>
                <w:bCs/>
                <w:color w:val="auto"/>
                <w:highlight w:val="none"/>
              </w:rPr>
              <w:t>“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Style w:val="38"/>
                <w:rFonts w:hint="eastAsia" w:eastAsia="宋体"/>
                <w:b/>
                <w:bCs/>
                <w:color w:val="auto"/>
                <w:highlight w:val="none"/>
                <w:lang w:val="en-US" w:eastAsia="zh-CN"/>
              </w:rPr>
              <w:t>1</w:t>
            </w:r>
            <w:r>
              <w:rPr>
                <w:rStyle w:val="38"/>
                <w:rFonts w:hint="default"/>
                <w:b/>
                <w:bCs/>
                <w:color w:val="auto"/>
                <w:highlight w:val="none"/>
              </w:rPr>
              <w:t>年内;如检验检测报告中明确备注说明相关检验检测项不在检验检测机构“CMA”</w:t>
            </w:r>
            <w:r>
              <w:rPr>
                <w:rStyle w:val="38"/>
                <w:rFonts w:hint="eastAsia"/>
                <w:b/>
                <w:bCs/>
                <w:color w:val="auto"/>
                <w:highlight w:val="none"/>
                <w:lang w:val="en-US" w:eastAsia="zh-CN"/>
              </w:rPr>
              <w:t>及</w:t>
            </w:r>
            <w:r>
              <w:rPr>
                <w:rStyle w:val="38"/>
                <w:rFonts w:hint="default"/>
                <w:b/>
                <w:bCs/>
                <w:color w:val="auto"/>
                <w:highlight w:val="none"/>
              </w:rPr>
              <w:t>“CNAS”资质许可(认定)范围内的，不符合招标文件要求。）</w:t>
            </w:r>
          </w:p>
        </w:tc>
        <w:tc>
          <w:tcPr>
            <w:tcW w:w="1027"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color w:val="auto"/>
                <w:kern w:val="0"/>
                <w:szCs w:val="21"/>
                <w:highlight w:val="none"/>
              </w:rPr>
            </w:pPr>
          </w:p>
        </w:tc>
        <w:tc>
          <w:tcPr>
            <w:tcW w:w="946"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color w:val="auto"/>
                <w:kern w:val="0"/>
                <w:szCs w:val="21"/>
                <w:highlight w:val="none"/>
              </w:rPr>
            </w:pPr>
          </w:p>
        </w:tc>
        <w:tc>
          <w:tcPr>
            <w:tcW w:w="85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eastAsia" w:ascii="宋体" w:hAnsi="宋体" w:cs="宋体"/>
                <w:color w:val="auto"/>
                <w:szCs w:val="21"/>
                <w:highlight w:val="none"/>
              </w:rPr>
            </w:pPr>
            <w:r>
              <w:rPr>
                <w:rFonts w:hint="default"/>
                <w:color w:val="000000"/>
                <w:kern w:val="2"/>
                <w:sz w:val="21"/>
                <w:szCs w:val="24"/>
                <w:highlight w:val="none"/>
                <w:lang w:val="en-US" w:eastAsia="zh-CN" w:bidi="ar-SA"/>
              </w:rPr>
              <w:t>4.</w:t>
            </w:r>
            <w:r>
              <w:rPr>
                <w:rFonts w:hint="eastAsia" w:ascii="宋体" w:hAnsi="宋体" w:cs="宋体"/>
                <w:color w:val="auto"/>
                <w:szCs w:val="21"/>
                <w:highlight w:val="none"/>
              </w:rPr>
              <w:t>▲桌面抗污材料应满足以下要求：</w:t>
            </w:r>
          </w:p>
          <w:p>
            <w:pPr>
              <w:rPr>
                <w:rFonts w:hint="eastAsia" w:ascii="宋体" w:hAnsi="宋体" w:cs="宋体"/>
                <w:color w:val="auto"/>
                <w:szCs w:val="21"/>
                <w:highlight w:val="none"/>
              </w:rPr>
            </w:pPr>
            <w:r>
              <w:rPr>
                <w:rFonts w:hint="eastAsia" w:ascii="宋体" w:hAnsi="宋体" w:cs="宋体"/>
                <w:color w:val="auto"/>
                <w:szCs w:val="21"/>
                <w:highlight w:val="none"/>
              </w:rPr>
              <w:t>耐油性（200#溶剂油，24h）无异常；耐酸性（10g/L H</w:t>
            </w:r>
            <w:r>
              <w:rPr>
                <w:rFonts w:hint="eastAsia" w:ascii="宋体" w:hAnsi="宋体" w:cs="宋体"/>
                <w:color w:val="auto"/>
                <w:szCs w:val="21"/>
                <w:highlight w:val="none"/>
                <w:vertAlign w:val="subscript"/>
              </w:rPr>
              <w:t>2</w:t>
            </w:r>
            <w:r>
              <w:rPr>
                <w:rFonts w:hint="eastAsia" w:ascii="宋体" w:hAnsi="宋体" w:cs="宋体"/>
                <w:color w:val="auto"/>
                <w:szCs w:val="21"/>
                <w:highlight w:val="none"/>
              </w:rPr>
              <w:t>SO</w:t>
            </w:r>
            <w:r>
              <w:rPr>
                <w:rFonts w:hint="eastAsia" w:ascii="宋体" w:hAnsi="宋体" w:cs="宋体"/>
                <w:color w:val="auto"/>
                <w:szCs w:val="21"/>
                <w:highlight w:val="none"/>
                <w:vertAlign w:val="subscript"/>
              </w:rPr>
              <w:t>4</w:t>
            </w:r>
            <w:r>
              <w:rPr>
                <w:rFonts w:hint="eastAsia" w:ascii="宋体" w:hAnsi="宋体" w:cs="宋体"/>
                <w:color w:val="auto"/>
                <w:szCs w:val="21"/>
                <w:highlight w:val="none"/>
              </w:rPr>
              <w:t>，24h）无异常；耐碱性（50g/L NaHCO</w:t>
            </w:r>
            <w:r>
              <w:rPr>
                <w:rFonts w:hint="eastAsia" w:ascii="宋体" w:hAnsi="宋体" w:cs="宋体"/>
                <w:color w:val="auto"/>
                <w:szCs w:val="21"/>
                <w:highlight w:val="none"/>
                <w:vertAlign w:val="subscript"/>
              </w:rPr>
              <w:t>3</w:t>
            </w:r>
            <w:r>
              <w:rPr>
                <w:rFonts w:hint="eastAsia" w:ascii="宋体" w:hAnsi="宋体" w:cs="宋体"/>
                <w:color w:val="auto"/>
                <w:szCs w:val="21"/>
                <w:highlight w:val="none"/>
              </w:rPr>
              <w:t>，24h）无异常，</w:t>
            </w:r>
            <w:r>
              <w:rPr>
                <w:rFonts w:hint="eastAsia" w:ascii="宋体" w:hAnsi="宋体" w:cs="宋体"/>
                <w:color w:val="auto"/>
                <w:kern w:val="0"/>
                <w:szCs w:val="21"/>
                <w:highlight w:val="none"/>
                <w:lang w:val="en-US" w:eastAsia="zh-CN"/>
              </w:rPr>
              <w:t>单项判定为</w:t>
            </w:r>
            <w:r>
              <w:rPr>
                <w:rFonts w:hint="eastAsia" w:ascii="宋体" w:hAnsi="宋体" w:cs="宋体"/>
                <w:color w:val="auto"/>
                <w:szCs w:val="21"/>
                <w:highlight w:val="none"/>
              </w:rPr>
              <w:t>合格。</w:t>
            </w:r>
          </w:p>
          <w:p>
            <w:pPr>
              <w:rPr>
                <w:color w:val="000000" w:themeColor="text1"/>
                <w:szCs w:val="21"/>
                <w:highlight w:val="none"/>
              </w:rPr>
            </w:pPr>
            <w:r>
              <w:rPr>
                <w:rFonts w:hint="eastAsia" w:ascii="宋体" w:hAnsi="宋体" w:cs="宋体"/>
                <w:color w:val="auto"/>
                <w:szCs w:val="21"/>
                <w:highlight w:val="none"/>
              </w:rPr>
              <w:t>检验依据GB/T9274-1988《色漆和清漆 耐液体介质的测定》；检测要求：</w:t>
            </w:r>
            <w:r>
              <w:rPr>
                <w:rFonts w:hint="eastAsia" w:ascii="宋体" w:hAnsi="宋体" w:cs="宋体"/>
                <w:b/>
                <w:bCs/>
                <w:color w:val="auto"/>
                <w:szCs w:val="21"/>
                <w:highlight w:val="none"/>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027" w:type="dxa"/>
          </w:tcPr>
          <w:p>
            <w:pPr>
              <w:rPr>
                <w:rFonts w:hint="eastAsia" w:ascii="宋体" w:hAnsi="宋体" w:cs="宋体"/>
                <w:color w:val="auto"/>
                <w:szCs w:val="21"/>
                <w:highlight w:val="none"/>
              </w:rPr>
            </w:pPr>
          </w:p>
        </w:tc>
        <w:tc>
          <w:tcPr>
            <w:tcW w:w="946" w:type="dxa"/>
          </w:tcPr>
          <w:p>
            <w:pPr>
              <w:rPr>
                <w:rFonts w:hint="eastAsia" w:ascii="宋体" w:hAnsi="宋体" w:cs="宋体"/>
                <w:color w:val="auto"/>
                <w:szCs w:val="21"/>
                <w:highlight w:val="none"/>
              </w:rPr>
            </w:pPr>
          </w:p>
        </w:tc>
        <w:tc>
          <w:tcPr>
            <w:tcW w:w="858" w:type="dxa"/>
          </w:tcPr>
          <w:p>
            <w:pP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color w:val="000000" w:themeColor="text1"/>
                <w:szCs w:val="21"/>
              </w:rPr>
            </w:pPr>
            <w:r>
              <w:rPr>
                <w:rFonts w:hint="default" w:ascii="宋体" w:hAnsi="宋体" w:cs="宋体"/>
                <w:color w:val="000000"/>
                <w:kern w:val="2"/>
                <w:sz w:val="21"/>
                <w:szCs w:val="21"/>
                <w:lang w:val="en-US" w:eastAsia="zh-CN" w:bidi="ar-SA"/>
              </w:rPr>
              <w:t>5.</w:t>
            </w:r>
            <w:r>
              <w:rPr>
                <w:rFonts w:hint="eastAsia" w:ascii="宋体" w:hAnsi="宋体" w:cs="宋体"/>
                <w:color w:val="auto"/>
                <w:szCs w:val="21"/>
              </w:rPr>
              <w:t>规格（满足《学校课桌椅功能尺寸及技术要求》（GB/T3976-2014）要求）：具体尺寸中标后依据学校要求确认，尺寸： 650mm±5mm×450mm±5mm×18mm±5mm。</w:t>
            </w:r>
          </w:p>
        </w:tc>
        <w:tc>
          <w:tcPr>
            <w:tcW w:w="1027" w:type="dxa"/>
          </w:tcPr>
          <w:p>
            <w:pPr>
              <w:rPr>
                <w:rFonts w:hint="default" w:ascii="宋体" w:hAnsi="宋体" w:cs="宋体"/>
                <w:color w:val="000000"/>
                <w:kern w:val="2"/>
                <w:sz w:val="21"/>
                <w:szCs w:val="21"/>
                <w:lang w:val="en-US" w:eastAsia="zh-CN" w:bidi="ar-SA"/>
              </w:rPr>
            </w:pPr>
          </w:p>
        </w:tc>
        <w:tc>
          <w:tcPr>
            <w:tcW w:w="946" w:type="dxa"/>
          </w:tcPr>
          <w:p>
            <w:pPr>
              <w:rPr>
                <w:rFonts w:hint="default" w:ascii="宋体" w:hAnsi="宋体" w:cs="宋体"/>
                <w:color w:val="000000"/>
                <w:kern w:val="2"/>
                <w:sz w:val="21"/>
                <w:szCs w:val="21"/>
                <w:lang w:val="en-US" w:eastAsia="zh-CN" w:bidi="ar-SA"/>
              </w:rPr>
            </w:pPr>
          </w:p>
        </w:tc>
        <w:tc>
          <w:tcPr>
            <w:tcW w:w="858" w:type="dxa"/>
          </w:tcPr>
          <w:p>
            <w:pPr>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b/>
                <w:bCs/>
                <w:color w:val="000000" w:themeColor="text1"/>
                <w:szCs w:val="21"/>
              </w:rPr>
            </w:pPr>
            <w:r>
              <w:rPr>
                <w:rFonts w:hint="default" w:ascii="宋体" w:hAnsi="宋体" w:cs="宋体"/>
                <w:color w:val="000000"/>
                <w:kern w:val="2"/>
                <w:sz w:val="21"/>
                <w:szCs w:val="21"/>
                <w:lang w:val="en-US" w:eastAsia="zh-CN" w:bidi="ar-SA"/>
              </w:rPr>
              <w:t>6.</w:t>
            </w:r>
            <w:r>
              <w:rPr>
                <w:rFonts w:hint="eastAsia" w:ascii="宋体" w:hAnsi="宋体" w:cs="宋体"/>
                <w:color w:val="auto"/>
                <w:szCs w:val="21"/>
              </w:rPr>
              <w:t>功能：长方形桌面。桌面前端正中间设有长条形笔槽，桌面四周注塑包边。</w:t>
            </w:r>
          </w:p>
        </w:tc>
        <w:tc>
          <w:tcPr>
            <w:tcW w:w="1027" w:type="dxa"/>
          </w:tcPr>
          <w:p>
            <w:pPr>
              <w:rPr>
                <w:rFonts w:hint="default" w:ascii="宋体" w:hAnsi="宋体" w:cs="宋体"/>
                <w:color w:val="000000"/>
                <w:kern w:val="2"/>
                <w:sz w:val="21"/>
                <w:szCs w:val="21"/>
                <w:lang w:val="en-US" w:eastAsia="zh-CN" w:bidi="ar-SA"/>
              </w:rPr>
            </w:pPr>
          </w:p>
        </w:tc>
        <w:tc>
          <w:tcPr>
            <w:tcW w:w="946" w:type="dxa"/>
          </w:tcPr>
          <w:p>
            <w:pPr>
              <w:rPr>
                <w:rFonts w:hint="default" w:ascii="宋体" w:hAnsi="宋体" w:cs="宋体"/>
                <w:color w:val="000000"/>
                <w:kern w:val="2"/>
                <w:sz w:val="21"/>
                <w:szCs w:val="21"/>
                <w:lang w:val="en-US" w:eastAsia="zh-CN" w:bidi="ar-SA"/>
              </w:rPr>
            </w:pPr>
          </w:p>
        </w:tc>
        <w:tc>
          <w:tcPr>
            <w:tcW w:w="858" w:type="dxa"/>
          </w:tcPr>
          <w:p>
            <w:pPr>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B.书箱</w:t>
            </w:r>
          </w:p>
        </w:tc>
        <w:tc>
          <w:tcPr>
            <w:tcW w:w="1027" w:type="dxa"/>
          </w:tcPr>
          <w:p>
            <w:pPr>
              <w:wordWrap w:val="0"/>
              <w:spacing w:line="320" w:lineRule="exact"/>
              <w:rPr>
                <w:rFonts w:hint="eastAsia" w:ascii="宋体" w:hAnsi="宋体" w:cs="宋体"/>
                <w:b/>
                <w:color w:val="auto"/>
                <w:szCs w:val="21"/>
              </w:rPr>
            </w:pPr>
          </w:p>
        </w:tc>
        <w:tc>
          <w:tcPr>
            <w:tcW w:w="946" w:type="dxa"/>
          </w:tcPr>
          <w:p>
            <w:pPr>
              <w:wordWrap w:val="0"/>
              <w:spacing w:line="320" w:lineRule="exact"/>
              <w:rPr>
                <w:rFonts w:hint="eastAsia" w:ascii="宋体" w:hAnsi="宋体" w:cs="宋体"/>
                <w:b/>
                <w:color w:val="auto"/>
                <w:szCs w:val="21"/>
              </w:rPr>
            </w:pPr>
          </w:p>
        </w:tc>
        <w:tc>
          <w:tcPr>
            <w:tcW w:w="858" w:type="dxa"/>
          </w:tcPr>
          <w:p>
            <w:pPr>
              <w:wordWrap w:val="0"/>
              <w:spacing w:line="320" w:lineRule="exact"/>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7.</w:t>
            </w:r>
            <w:r>
              <w:rPr>
                <w:rFonts w:hint="eastAsia" w:ascii="宋体" w:hAnsi="宋体" w:cs="宋体"/>
                <w:color w:val="auto"/>
                <w:szCs w:val="21"/>
              </w:rPr>
              <w:t>材质：PP塑料（塑胶）</w:t>
            </w:r>
          </w:p>
        </w:tc>
        <w:tc>
          <w:tcPr>
            <w:tcW w:w="1027" w:type="dxa"/>
          </w:tcPr>
          <w:p>
            <w:pPr>
              <w:rPr>
                <w:rFonts w:hint="default" w:ascii="宋体" w:hAnsi="宋体" w:cs="宋体"/>
                <w:color w:val="000000"/>
                <w:kern w:val="2"/>
                <w:sz w:val="21"/>
                <w:szCs w:val="21"/>
                <w:lang w:val="en-US" w:eastAsia="zh-CN" w:bidi="ar-SA"/>
              </w:rPr>
            </w:pPr>
          </w:p>
        </w:tc>
        <w:tc>
          <w:tcPr>
            <w:tcW w:w="946" w:type="dxa"/>
          </w:tcPr>
          <w:p>
            <w:pPr>
              <w:rPr>
                <w:rFonts w:hint="default" w:ascii="宋体" w:hAnsi="宋体" w:cs="宋体"/>
                <w:color w:val="000000"/>
                <w:kern w:val="2"/>
                <w:sz w:val="21"/>
                <w:szCs w:val="21"/>
                <w:lang w:val="en-US" w:eastAsia="zh-CN" w:bidi="ar-SA"/>
              </w:rPr>
            </w:pPr>
          </w:p>
        </w:tc>
        <w:tc>
          <w:tcPr>
            <w:tcW w:w="858" w:type="dxa"/>
          </w:tcPr>
          <w:p>
            <w:pPr>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8.</w:t>
            </w:r>
            <w:r>
              <w:rPr>
                <w:rFonts w:hint="eastAsia" w:ascii="宋体" w:hAnsi="宋体" w:cs="宋体"/>
                <w:color w:val="auto"/>
                <w:szCs w:val="21"/>
              </w:rPr>
              <w:t>规格：内径尺寸：450mm±5mm×330mm±5mm×90mm±5mm；外径尺寸：500mm±5mm×340mm±5mm×100mm±5mm。（需符合《学校课桌椅功能尺寸及技术要求》(GB/T3976-2014)）</w:t>
            </w:r>
          </w:p>
        </w:tc>
        <w:tc>
          <w:tcPr>
            <w:tcW w:w="1027" w:type="dxa"/>
          </w:tcPr>
          <w:p>
            <w:pPr>
              <w:rPr>
                <w:rFonts w:hint="default" w:ascii="宋体" w:hAnsi="宋体" w:cs="宋体"/>
                <w:color w:val="000000"/>
                <w:kern w:val="2"/>
                <w:sz w:val="21"/>
                <w:szCs w:val="21"/>
                <w:lang w:val="en-US" w:eastAsia="zh-CN" w:bidi="ar-SA"/>
              </w:rPr>
            </w:pPr>
          </w:p>
        </w:tc>
        <w:tc>
          <w:tcPr>
            <w:tcW w:w="946" w:type="dxa"/>
          </w:tcPr>
          <w:p>
            <w:pPr>
              <w:rPr>
                <w:rFonts w:hint="default" w:ascii="宋体" w:hAnsi="宋体" w:cs="宋体"/>
                <w:color w:val="000000"/>
                <w:kern w:val="2"/>
                <w:sz w:val="21"/>
                <w:szCs w:val="21"/>
                <w:lang w:val="en-US" w:eastAsia="zh-CN" w:bidi="ar-SA"/>
              </w:rPr>
            </w:pPr>
          </w:p>
        </w:tc>
        <w:tc>
          <w:tcPr>
            <w:tcW w:w="858" w:type="dxa"/>
          </w:tcPr>
          <w:p>
            <w:pPr>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ind w:left="226" w:leftChars="0" w:hanging="223" w:firstLineChars="0"/>
              <w:jc w:val="left"/>
              <w:rPr>
                <w:rFonts w:ascii="宋体" w:hAnsi="宋体" w:cs="宋体"/>
                <w:color w:val="auto"/>
                <w:szCs w:val="21"/>
              </w:rPr>
            </w:pPr>
            <w:r>
              <w:rPr>
                <w:rFonts w:hint="default" w:ascii="宋体" w:hAnsi="宋体" w:cs="宋体"/>
                <w:color w:val="000000"/>
                <w:kern w:val="2"/>
                <w:sz w:val="21"/>
                <w:szCs w:val="21"/>
                <w:lang w:val="en-US" w:eastAsia="zh-CN" w:bidi="ar-SA"/>
              </w:rPr>
              <w:t>9.</w:t>
            </w:r>
            <w:r>
              <w:rPr>
                <w:rFonts w:hint="eastAsia" w:ascii="宋体" w:hAnsi="宋体" w:cs="宋体"/>
                <w:color w:val="auto"/>
                <w:szCs w:val="21"/>
              </w:rPr>
              <w:t>书箱技术至少满足以下要求：</w:t>
            </w:r>
          </w:p>
          <w:p>
            <w:pPr>
              <w:numPr>
                <w:ilvl w:val="1"/>
                <w:numId w:val="3"/>
              </w:numPr>
              <w:jc w:val="left"/>
              <w:rPr>
                <w:rFonts w:ascii="宋体" w:hAnsi="宋体" w:cs="宋体"/>
                <w:color w:val="auto"/>
                <w:szCs w:val="21"/>
              </w:rPr>
            </w:pPr>
            <w:r>
              <w:rPr>
                <w:rFonts w:hint="eastAsia" w:ascii="宋体" w:hAnsi="宋体" w:cs="宋体"/>
                <w:color w:val="auto"/>
                <w:szCs w:val="21"/>
              </w:rPr>
              <w:t>书箱内部前沿设有凹槽方便储放笔和橡皮擦等小文具。</w:t>
            </w:r>
          </w:p>
          <w:p>
            <w:pPr>
              <w:numPr>
                <w:ilvl w:val="1"/>
                <w:numId w:val="3"/>
              </w:numPr>
              <w:jc w:val="left"/>
              <w:rPr>
                <w:rFonts w:ascii="宋体" w:hAnsi="宋体" w:cs="宋体"/>
                <w:color w:val="auto"/>
                <w:szCs w:val="21"/>
              </w:rPr>
            </w:pPr>
            <w:r>
              <w:rPr>
                <w:rFonts w:hint="eastAsia" w:ascii="宋体" w:hAnsi="宋体" w:cs="宋体"/>
                <w:color w:val="auto"/>
                <w:szCs w:val="21"/>
              </w:rPr>
              <w:t>书箱底部有排水槽缝设计（宽度≤5mm）。</w:t>
            </w:r>
          </w:p>
          <w:p>
            <w:pPr>
              <w:numPr>
                <w:ilvl w:val="1"/>
                <w:numId w:val="3"/>
              </w:numPr>
              <w:jc w:val="left"/>
              <w:rPr>
                <w:rFonts w:ascii="宋体" w:hAnsi="宋体" w:cs="宋体"/>
                <w:color w:val="auto"/>
                <w:szCs w:val="21"/>
              </w:rPr>
            </w:pPr>
            <w:r>
              <w:rPr>
                <w:rFonts w:hint="eastAsia" w:ascii="宋体" w:hAnsi="宋体" w:cs="宋体"/>
                <w:color w:val="auto"/>
                <w:szCs w:val="21"/>
              </w:rPr>
              <w:t>书箱三墙面为弧型设计，无尖角，确保学生安全。</w:t>
            </w:r>
          </w:p>
          <w:p>
            <w:pPr>
              <w:numPr>
                <w:ilvl w:val="1"/>
                <w:numId w:val="3"/>
              </w:numPr>
              <w:jc w:val="left"/>
              <w:rPr>
                <w:rFonts w:ascii="宋体" w:hAnsi="宋体" w:cs="宋体"/>
                <w:color w:val="auto"/>
                <w:szCs w:val="21"/>
              </w:rPr>
            </w:pPr>
            <w:r>
              <w:rPr>
                <w:rFonts w:hint="eastAsia" w:ascii="宋体" w:hAnsi="宋体" w:cs="宋体"/>
                <w:color w:val="auto"/>
                <w:szCs w:val="21"/>
              </w:rPr>
              <w:t>书箱外围倒圆角光滑不刮手，无毛边。</w:t>
            </w:r>
          </w:p>
          <w:p>
            <w:pPr>
              <w:numPr>
                <w:ilvl w:val="1"/>
                <w:numId w:val="3"/>
              </w:numPr>
              <w:jc w:val="left"/>
              <w:rPr>
                <w:rFonts w:hint="default"/>
                <w:color w:val="000000" w:themeColor="text1"/>
                <w:szCs w:val="21"/>
                <w:lang w:val="en-US" w:eastAsia="zh-CN"/>
              </w:rPr>
            </w:pPr>
            <w:r>
              <w:rPr>
                <w:rFonts w:hint="eastAsia" w:ascii="宋体" w:hAnsi="宋体" w:cs="宋体"/>
                <w:color w:val="auto"/>
                <w:szCs w:val="21"/>
              </w:rPr>
              <w:t>书箱左右两侧各有连体多功能塑料（塑胶）挂钩，书箱与挂钩一体成型设计。</w:t>
            </w:r>
          </w:p>
        </w:tc>
        <w:tc>
          <w:tcPr>
            <w:tcW w:w="1027" w:type="dxa"/>
          </w:tcPr>
          <w:p>
            <w:pPr>
              <w:numPr>
                <w:ilvl w:val="0"/>
                <w:numId w:val="0"/>
              </w:numPr>
              <w:jc w:val="left"/>
              <w:rPr>
                <w:rFonts w:hint="eastAsia" w:ascii="宋体" w:hAnsi="宋体" w:cs="宋体"/>
                <w:color w:val="auto"/>
                <w:szCs w:val="21"/>
              </w:rPr>
            </w:pPr>
          </w:p>
        </w:tc>
        <w:tc>
          <w:tcPr>
            <w:tcW w:w="946" w:type="dxa"/>
          </w:tcPr>
          <w:p>
            <w:pPr>
              <w:numPr>
                <w:ilvl w:val="0"/>
                <w:numId w:val="0"/>
              </w:numPr>
              <w:jc w:val="left"/>
              <w:rPr>
                <w:rFonts w:hint="eastAsia" w:ascii="宋体" w:hAnsi="宋体" w:cs="宋体"/>
                <w:color w:val="auto"/>
                <w:szCs w:val="21"/>
              </w:rPr>
            </w:pPr>
          </w:p>
        </w:tc>
        <w:tc>
          <w:tcPr>
            <w:tcW w:w="858" w:type="dxa"/>
          </w:tcPr>
          <w:p>
            <w:pPr>
              <w:numPr>
                <w:ilvl w:val="0"/>
                <w:numId w:val="0"/>
              </w:numPr>
              <w:jc w:val="left"/>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C.桌脚钢架</w:t>
            </w:r>
          </w:p>
        </w:tc>
        <w:tc>
          <w:tcPr>
            <w:tcW w:w="1027" w:type="dxa"/>
          </w:tcPr>
          <w:p>
            <w:pPr>
              <w:wordWrap w:val="0"/>
              <w:spacing w:line="320" w:lineRule="exact"/>
              <w:rPr>
                <w:rFonts w:hint="eastAsia" w:ascii="宋体" w:hAnsi="宋体" w:cs="宋体"/>
                <w:b/>
                <w:color w:val="auto"/>
                <w:szCs w:val="21"/>
              </w:rPr>
            </w:pPr>
          </w:p>
        </w:tc>
        <w:tc>
          <w:tcPr>
            <w:tcW w:w="946" w:type="dxa"/>
          </w:tcPr>
          <w:p>
            <w:pPr>
              <w:wordWrap w:val="0"/>
              <w:spacing w:line="320" w:lineRule="exact"/>
              <w:rPr>
                <w:rFonts w:hint="eastAsia" w:ascii="宋体" w:hAnsi="宋体" w:cs="宋体"/>
                <w:b/>
                <w:color w:val="auto"/>
                <w:szCs w:val="21"/>
              </w:rPr>
            </w:pPr>
          </w:p>
        </w:tc>
        <w:tc>
          <w:tcPr>
            <w:tcW w:w="858" w:type="dxa"/>
          </w:tcPr>
          <w:p>
            <w:pPr>
              <w:wordWrap w:val="0"/>
              <w:spacing w:line="320" w:lineRule="exact"/>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10.</w:t>
            </w:r>
            <w:r>
              <w:rPr>
                <w:rFonts w:hint="eastAsia" w:ascii="宋体" w:hAnsi="宋体" w:cs="宋体"/>
                <w:color w:val="auto"/>
                <w:szCs w:val="21"/>
              </w:rPr>
              <w:t>材质及形状：采用符合国家标准异形亮光钢管、异包管亮光钢管组合焊接所有焊接部位满焊而成。焊接完成钢管架，焊接部位牢固，无脱焊、虚焊、焊穿；焊缝均匀，无毛棱、锐棱、飞溅、裂纹等缺陷。</w:t>
            </w:r>
          </w:p>
        </w:tc>
        <w:tc>
          <w:tcPr>
            <w:tcW w:w="1027" w:type="dxa"/>
          </w:tcPr>
          <w:p>
            <w:pPr>
              <w:rPr>
                <w:rFonts w:hint="default" w:ascii="宋体" w:hAnsi="宋体" w:cs="宋体"/>
                <w:color w:val="000000"/>
                <w:kern w:val="2"/>
                <w:sz w:val="21"/>
                <w:szCs w:val="21"/>
                <w:lang w:val="en-US" w:eastAsia="zh-CN" w:bidi="ar-SA"/>
              </w:rPr>
            </w:pPr>
          </w:p>
        </w:tc>
        <w:tc>
          <w:tcPr>
            <w:tcW w:w="946" w:type="dxa"/>
          </w:tcPr>
          <w:p>
            <w:pPr>
              <w:rPr>
                <w:rFonts w:hint="default" w:ascii="宋体" w:hAnsi="宋体" w:cs="宋体"/>
                <w:color w:val="000000"/>
                <w:kern w:val="2"/>
                <w:sz w:val="21"/>
                <w:szCs w:val="21"/>
                <w:lang w:val="en-US" w:eastAsia="zh-CN" w:bidi="ar-SA"/>
              </w:rPr>
            </w:pPr>
          </w:p>
        </w:tc>
        <w:tc>
          <w:tcPr>
            <w:tcW w:w="858" w:type="dxa"/>
          </w:tcPr>
          <w:p>
            <w:pPr>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4"/>
              </w:numPr>
              <w:rPr>
                <w:rFonts w:hint="default"/>
                <w:color w:val="000000" w:themeColor="text1"/>
                <w:szCs w:val="21"/>
                <w:lang w:val="en-US" w:eastAsia="zh-CN"/>
              </w:rPr>
            </w:pPr>
            <w:r>
              <w:rPr>
                <w:rFonts w:hint="eastAsia" w:ascii="宋体" w:hAnsi="宋体" w:cs="宋体"/>
                <w:color w:val="auto"/>
                <w:szCs w:val="21"/>
              </w:rPr>
              <w:t>尺寸：桌脚贴地部与上部弯管尺寸为椭圆形30mm±1mm×60mm±1mm×厚1.5mm,桌脚上部活动立管钢管尺寸为椭圆形23mm±1mm×50mm±1mm×厚1.5mm；连接书箱L型支架钢管尺寸椭圆形20mm±1mm×40mm±1mm×厚1.2mm</w:t>
            </w:r>
            <w:r>
              <w:rPr>
                <w:rFonts w:hint="eastAsia" w:ascii="宋体" w:hAnsi="宋体" w:cs="宋体"/>
                <w:color w:val="auto"/>
                <w:szCs w:val="21"/>
                <w:lang w:eastAsia="zh-CN"/>
              </w:rPr>
              <w:t>。</w:t>
            </w:r>
            <w:r>
              <w:rPr>
                <w:rFonts w:hint="eastAsia" w:ascii="宋体" w:hAnsi="宋体" w:cs="宋体"/>
                <w:color w:val="auto"/>
                <w:szCs w:val="21"/>
              </w:rPr>
              <w:t>二桌脚贴地连接横钢管尺寸为椭圆形20mm±1mm×40mm±1mm×厚1.2mm</w:t>
            </w:r>
            <w:r>
              <w:rPr>
                <w:rFonts w:hint="eastAsia" w:ascii="宋体" w:hAnsi="宋体" w:cs="宋体"/>
                <w:color w:val="auto"/>
                <w:szCs w:val="21"/>
                <w:lang w:eastAsia="zh-CN"/>
              </w:rPr>
              <w:t>。</w:t>
            </w:r>
          </w:p>
        </w:tc>
        <w:tc>
          <w:tcPr>
            <w:tcW w:w="1027" w:type="dxa"/>
          </w:tcPr>
          <w:p>
            <w:pPr>
              <w:numPr>
                <w:ilvl w:val="0"/>
                <w:numId w:val="0"/>
              </w:numPr>
              <w:rPr>
                <w:rFonts w:hint="eastAsia" w:ascii="宋体" w:hAnsi="宋体" w:cs="宋体"/>
                <w:color w:val="auto"/>
                <w:szCs w:val="21"/>
              </w:rPr>
            </w:pPr>
          </w:p>
        </w:tc>
        <w:tc>
          <w:tcPr>
            <w:tcW w:w="946" w:type="dxa"/>
          </w:tcPr>
          <w:p>
            <w:pPr>
              <w:numPr>
                <w:ilvl w:val="0"/>
                <w:numId w:val="0"/>
              </w:numPr>
              <w:rPr>
                <w:rFonts w:hint="eastAsia" w:ascii="宋体" w:hAnsi="宋体" w:cs="宋体"/>
                <w:color w:val="auto"/>
                <w:szCs w:val="21"/>
              </w:rPr>
            </w:pPr>
          </w:p>
        </w:tc>
        <w:tc>
          <w:tcPr>
            <w:tcW w:w="858" w:type="dxa"/>
          </w:tcPr>
          <w:p>
            <w:pPr>
              <w:numPr>
                <w:ilvl w:val="0"/>
                <w:numId w:val="0"/>
              </w:numP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12.</w:t>
            </w:r>
            <w:r>
              <w:rPr>
                <w:rFonts w:hint="eastAsia" w:ascii="宋体" w:hAnsi="宋体" w:cs="宋体"/>
                <w:color w:val="auto"/>
                <w:szCs w:val="21"/>
              </w:rPr>
              <w:t>表面涂装：焊接完成后的钢管架，表面经除油、脱脂、磷化、皮膜处理。外表采用一级颗粒粉末，经高温粉体烤漆，不得有刮伤或脱漆现象。涂层无漏喷、锈蚀；涂层光滑均匀，色泽一致。涂层平整光滑、清晰。</w:t>
            </w:r>
          </w:p>
        </w:tc>
        <w:tc>
          <w:tcPr>
            <w:tcW w:w="1027"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13.</w:t>
            </w:r>
            <w:r>
              <w:rPr>
                <w:rFonts w:hint="eastAsia" w:ascii="宋体" w:hAnsi="宋体" w:cs="宋体"/>
                <w:color w:val="auto"/>
                <w:szCs w:val="21"/>
              </w:rPr>
              <w:t>底坐L字型弯管左右组合焊接外型。</w:t>
            </w:r>
          </w:p>
        </w:tc>
        <w:tc>
          <w:tcPr>
            <w:tcW w:w="1027" w:type="dxa"/>
          </w:tcPr>
          <w:p>
            <w:pPr>
              <w:rPr>
                <w:rFonts w:hint="default" w:ascii="宋体" w:hAnsi="宋体" w:cs="宋体"/>
                <w:color w:val="000000"/>
                <w:kern w:val="2"/>
                <w:sz w:val="21"/>
                <w:szCs w:val="21"/>
                <w:lang w:val="en-US" w:eastAsia="zh-CN" w:bidi="ar-SA"/>
              </w:rPr>
            </w:pPr>
          </w:p>
        </w:tc>
        <w:tc>
          <w:tcPr>
            <w:tcW w:w="946" w:type="dxa"/>
          </w:tcPr>
          <w:p>
            <w:pPr>
              <w:rPr>
                <w:rFonts w:hint="default" w:ascii="宋体" w:hAnsi="宋体" w:cs="宋体"/>
                <w:color w:val="000000"/>
                <w:kern w:val="2"/>
                <w:sz w:val="21"/>
                <w:szCs w:val="21"/>
                <w:lang w:val="en-US" w:eastAsia="zh-CN" w:bidi="ar-SA"/>
              </w:rPr>
            </w:pPr>
          </w:p>
        </w:tc>
        <w:tc>
          <w:tcPr>
            <w:tcW w:w="858" w:type="dxa"/>
          </w:tcPr>
          <w:p>
            <w:pPr>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color w:val="000000"/>
                <w:kern w:val="2"/>
                <w:sz w:val="21"/>
                <w:szCs w:val="24"/>
                <w:lang w:val="en-US" w:eastAsia="zh-CN" w:bidi="ar-SA"/>
              </w:rPr>
              <w:t>14.</w:t>
            </w:r>
            <w:r>
              <w:rPr>
                <w:rFonts w:hint="eastAsia" w:ascii="宋体" w:hAnsi="宋体" w:cs="宋体"/>
                <w:color w:val="auto"/>
                <w:szCs w:val="21"/>
              </w:rPr>
              <w:t>产品符合QB/T 4071-2021 标准,无断裂或豁裂, 手揿圧各部件无永久性松动, 零部件无严重影响使用功能的磨损或变形, 五金连接件不松动, 活动部件开关灵便。</w:t>
            </w:r>
          </w:p>
        </w:tc>
        <w:tc>
          <w:tcPr>
            <w:tcW w:w="1027" w:type="dxa"/>
          </w:tcPr>
          <w:p>
            <w:pPr>
              <w:numPr>
                <w:ilvl w:val="0"/>
                <w:numId w:val="0"/>
              </w:numPr>
              <w:wordWrap w:val="0"/>
              <w:spacing w:line="320" w:lineRule="exact"/>
              <w:ind w:left="226" w:leftChars="0" w:hanging="223" w:firstLineChars="0"/>
              <w:jc w:val="left"/>
              <w:rPr>
                <w:rFonts w:hint="default"/>
                <w:color w:val="000000"/>
                <w:kern w:val="2"/>
                <w:sz w:val="21"/>
                <w:szCs w:val="24"/>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color w:val="000000"/>
                <w:kern w:val="2"/>
                <w:sz w:val="21"/>
                <w:szCs w:val="24"/>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color w:val="000000"/>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highlight w:val="yellow"/>
                <w:lang w:val="en-US" w:eastAsia="zh-CN"/>
              </w:rPr>
            </w:pPr>
            <w:r>
              <w:rPr>
                <w:rFonts w:hint="eastAsia" w:ascii="宋体" w:hAnsi="宋体" w:cs="宋体"/>
                <w:b/>
                <w:color w:val="auto"/>
                <w:szCs w:val="21"/>
                <w:highlight w:val="yellow"/>
              </w:rPr>
              <w:t>D.课桌椅标识：</w:t>
            </w:r>
          </w:p>
        </w:tc>
        <w:tc>
          <w:tcPr>
            <w:tcW w:w="1027" w:type="dxa"/>
          </w:tcPr>
          <w:p>
            <w:pPr>
              <w:rPr>
                <w:rFonts w:hint="eastAsia" w:ascii="宋体" w:hAnsi="宋体" w:cs="宋体"/>
                <w:b/>
                <w:color w:val="auto"/>
                <w:szCs w:val="21"/>
                <w:highlight w:val="yellow"/>
              </w:rPr>
            </w:pPr>
          </w:p>
        </w:tc>
        <w:tc>
          <w:tcPr>
            <w:tcW w:w="946" w:type="dxa"/>
          </w:tcPr>
          <w:p>
            <w:pPr>
              <w:rPr>
                <w:rFonts w:hint="eastAsia" w:ascii="宋体" w:hAnsi="宋体" w:cs="宋体"/>
                <w:b/>
                <w:color w:val="auto"/>
                <w:szCs w:val="21"/>
                <w:highlight w:val="yellow"/>
              </w:rPr>
            </w:pPr>
          </w:p>
        </w:tc>
        <w:tc>
          <w:tcPr>
            <w:tcW w:w="858" w:type="dxa"/>
          </w:tcPr>
          <w:p>
            <w:pPr>
              <w:rPr>
                <w:rFonts w:hint="eastAsia" w:ascii="宋体" w:hAnsi="宋体" w:cs="宋体"/>
                <w:b/>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240" w:lineRule="auto"/>
              <w:ind w:left="226" w:leftChars="0" w:hanging="223" w:firstLineChars="0"/>
              <w:jc w:val="left"/>
              <w:rPr>
                <w:rFonts w:hint="eastAsia" w:ascii="宋体" w:hAnsi="宋体" w:cs="宋体"/>
                <w:color w:val="auto"/>
                <w:szCs w:val="21"/>
                <w:highlight w:val="yellow"/>
              </w:rPr>
            </w:pPr>
            <w:r>
              <w:rPr>
                <w:rFonts w:hint="eastAsia" w:ascii="宋体" w:hAnsi="宋体" w:cs="宋体" w:eastAsiaTheme="minorEastAsia"/>
                <w:color w:val="auto"/>
                <w:kern w:val="2"/>
                <w:sz w:val="21"/>
                <w:szCs w:val="21"/>
                <w:lang w:val="en-US" w:eastAsia="zh-CN" w:bidi="ar-SA"/>
              </w:rPr>
              <w:t>15.</w:t>
            </w:r>
            <w:r>
              <w:rPr>
                <w:rFonts w:hint="eastAsia" w:ascii="宋体" w:hAnsi="宋体" w:cs="宋体"/>
                <w:color w:val="auto"/>
                <w:szCs w:val="21"/>
                <w:highlight w:val="yellow"/>
              </w:rPr>
              <w:t>采用激光镭射标示，字体保证永久不会脱落掉色，方便学校管理使用及产品维护。在可调节的钢制脚架上外侧清晰标记，高度刻度尺按照课桌椅（《学校课桌椅功能尺寸及技术要求》（GB/T3976-2014））用阿拉伯数字作标示。</w:t>
            </w:r>
          </w:p>
          <w:p>
            <w:pPr>
              <w:numPr>
                <w:ilvl w:val="0"/>
                <w:numId w:val="0"/>
              </w:numPr>
              <w:wordWrap w:val="0"/>
              <w:spacing w:line="240" w:lineRule="auto"/>
              <w:ind w:left="3" w:leftChars="0" w:firstLine="210" w:firstLineChars="100"/>
              <w:jc w:val="left"/>
              <w:rPr>
                <w:rFonts w:hint="eastAsia" w:ascii="宋体" w:hAnsi="宋体" w:cs="宋体"/>
                <w:color w:val="auto"/>
                <w:szCs w:val="21"/>
                <w:highlight w:val="yellow"/>
              </w:rPr>
            </w:pPr>
            <w:r>
              <w:rPr>
                <w:rFonts w:hint="eastAsia" w:ascii="宋体" w:hAnsi="宋体" w:eastAsia="宋体" w:cs="宋体"/>
                <w:color w:val="auto"/>
                <w:sz w:val="21"/>
                <w:szCs w:val="21"/>
                <w:highlight w:val="yellow"/>
              </w:rPr>
              <w:t>表面标示至少满足以下要求：</w:t>
            </w:r>
          </w:p>
          <w:p>
            <w:pPr>
              <w:numPr>
                <w:ilvl w:val="0"/>
                <w:numId w:val="0"/>
              </w:numPr>
              <w:wordWrap w:val="0"/>
              <w:spacing w:line="240" w:lineRule="auto"/>
              <w:ind w:left="3" w:leftChars="0" w:firstLine="210" w:firstLineChars="100"/>
              <w:jc w:val="left"/>
              <w:rPr>
                <w:rFonts w:hint="eastAsia" w:ascii="宋体" w:hAnsi="宋体" w:eastAsia="宋体" w:cs="宋体"/>
                <w:color w:val="auto"/>
                <w:sz w:val="21"/>
                <w:szCs w:val="21"/>
                <w:highlight w:val="yellow"/>
              </w:rPr>
            </w:pPr>
            <w:r>
              <w:rPr>
                <w:rFonts w:hint="eastAsia" w:ascii="宋体" w:hAnsi="宋体" w:cs="宋体"/>
                <w:color w:val="auto"/>
                <w:szCs w:val="21"/>
                <w:highlight w:val="yellow"/>
              </w:rPr>
              <w:t>在课</w:t>
            </w:r>
            <w:r>
              <w:rPr>
                <w:rFonts w:hint="eastAsia" w:ascii="宋体" w:hAnsi="宋体" w:cs="宋体"/>
                <w:color w:val="auto"/>
                <w:szCs w:val="21"/>
                <w:highlight w:val="yellow"/>
                <w:lang w:val="en-US" w:eastAsia="zh-CN"/>
              </w:rPr>
              <w:t>桌</w:t>
            </w:r>
            <w:r>
              <w:rPr>
                <w:rFonts w:hint="eastAsia" w:ascii="宋体" w:hAnsi="宋体" w:cs="宋体"/>
                <w:color w:val="auto"/>
                <w:szCs w:val="21"/>
                <w:highlight w:val="yellow"/>
              </w:rPr>
              <w:t>椅腿立管(钢制脚架上)外侧上</w:t>
            </w:r>
            <w:r>
              <w:rPr>
                <w:rFonts w:hint="eastAsia" w:ascii="宋体" w:hAnsi="宋体" w:cs="宋体"/>
                <w:color w:val="auto"/>
                <w:szCs w:val="21"/>
                <w:highlight w:val="yellow"/>
                <w:lang w:val="en-US" w:eastAsia="zh-CN"/>
              </w:rPr>
              <w:t>采用激光镭射打印</w:t>
            </w:r>
            <w:r>
              <w:rPr>
                <w:rFonts w:hint="eastAsia" w:ascii="宋体" w:hAnsi="宋体" w:cs="宋体"/>
                <w:color w:val="auto"/>
                <w:szCs w:val="21"/>
                <w:highlight w:val="yellow"/>
              </w:rPr>
              <w:t>做</w:t>
            </w:r>
            <w:r>
              <w:rPr>
                <w:rFonts w:hint="eastAsia" w:ascii="宋体" w:hAnsi="宋体" w:eastAsia="宋体" w:cs="宋体"/>
                <w:color w:val="auto"/>
                <w:sz w:val="21"/>
                <w:szCs w:val="21"/>
                <w:highlight w:val="yellow"/>
              </w:rPr>
              <w:t>如下标示：</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a)标示并标有统一的校名标识，方便学校财产登记；</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b)并标示并标有生产（出厂）年月日数字标识，方便设备保修售后；</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c)标示并标有产品序列号数字标识（编号按采购人实际下单需求确定），方便学校财产登记；</w:t>
            </w:r>
          </w:p>
          <w:p>
            <w:pPr>
              <w:rPr>
                <w:rFonts w:hint="default"/>
                <w:color w:val="000000" w:themeColor="text1"/>
                <w:szCs w:val="21"/>
                <w:highlight w:val="yellow"/>
                <w:lang w:val="en-US" w:eastAsia="zh-CN"/>
              </w:rPr>
            </w:pPr>
            <w:r>
              <w:rPr>
                <w:rFonts w:hint="eastAsia" w:ascii="宋体" w:hAnsi="宋体" w:eastAsia="宋体" w:cs="宋体"/>
                <w:color w:val="auto"/>
                <w:sz w:val="21"/>
                <w:szCs w:val="21"/>
                <w:highlight w:val="yellow"/>
              </w:rPr>
              <w:t>d)标示并标有高度刻度尺数字标识，满足标</w:t>
            </w:r>
            <w:r>
              <w:rPr>
                <w:rFonts w:hint="eastAsia" w:ascii="宋体" w:hAnsi="宋体" w:eastAsia="宋体" w:cs="宋体"/>
                <w:color w:val="auto"/>
                <w:sz w:val="21"/>
                <w:szCs w:val="21"/>
                <w:highlight w:val="yellow"/>
                <w:lang w:val="en-US" w:eastAsia="zh-CN"/>
              </w:rPr>
              <w:t>准</w:t>
            </w:r>
            <w:r>
              <w:rPr>
                <w:rFonts w:hint="eastAsia" w:ascii="宋体" w:hAnsi="宋体" w:eastAsia="宋体" w:cs="宋体"/>
                <w:color w:val="auto"/>
                <w:sz w:val="21"/>
                <w:szCs w:val="21"/>
                <w:highlight w:val="yellow"/>
              </w:rPr>
              <w:t>要求。</w:t>
            </w:r>
          </w:p>
        </w:tc>
        <w:tc>
          <w:tcPr>
            <w:tcW w:w="1027" w:type="dxa"/>
          </w:tcPr>
          <w:p>
            <w:pPr>
              <w:rPr>
                <w:rFonts w:hint="eastAsia" w:ascii="宋体" w:hAnsi="宋体" w:eastAsia="宋体" w:cs="宋体"/>
                <w:color w:val="auto"/>
                <w:sz w:val="21"/>
                <w:szCs w:val="21"/>
                <w:highlight w:val="yellow"/>
              </w:rPr>
            </w:pPr>
          </w:p>
        </w:tc>
        <w:tc>
          <w:tcPr>
            <w:tcW w:w="946" w:type="dxa"/>
          </w:tcPr>
          <w:p>
            <w:pPr>
              <w:rPr>
                <w:rFonts w:hint="eastAsia" w:ascii="宋体" w:hAnsi="宋体" w:eastAsia="宋体" w:cs="宋体"/>
                <w:color w:val="auto"/>
                <w:sz w:val="21"/>
                <w:szCs w:val="21"/>
                <w:highlight w:val="yellow"/>
              </w:rPr>
            </w:pPr>
          </w:p>
        </w:tc>
        <w:tc>
          <w:tcPr>
            <w:tcW w:w="858" w:type="dxa"/>
          </w:tcPr>
          <w:p>
            <w:pP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eastAsia" w:ascii="宋体" w:hAnsi="宋体" w:cs="宋体"/>
                <w:b/>
                <w:color w:val="auto"/>
                <w:szCs w:val="21"/>
              </w:rPr>
              <w:t>E.脚垫</w:t>
            </w:r>
          </w:p>
        </w:tc>
        <w:tc>
          <w:tcPr>
            <w:tcW w:w="1027" w:type="dxa"/>
          </w:tcPr>
          <w:p>
            <w:pPr>
              <w:rPr>
                <w:rFonts w:hint="eastAsia" w:ascii="宋体" w:hAnsi="宋体" w:cs="宋体"/>
                <w:b/>
                <w:color w:val="auto"/>
                <w:szCs w:val="21"/>
              </w:rPr>
            </w:pPr>
          </w:p>
        </w:tc>
        <w:tc>
          <w:tcPr>
            <w:tcW w:w="946" w:type="dxa"/>
          </w:tcPr>
          <w:p>
            <w:pPr>
              <w:rPr>
                <w:rFonts w:hint="eastAsia" w:ascii="宋体" w:hAnsi="宋体" w:cs="宋体"/>
                <w:b/>
                <w:color w:val="auto"/>
                <w:szCs w:val="21"/>
              </w:rPr>
            </w:pPr>
          </w:p>
        </w:tc>
        <w:tc>
          <w:tcPr>
            <w:tcW w:w="858" w:type="dxa"/>
          </w:tcPr>
          <w:p>
            <w:pPr>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6</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材质：PP塑料（塑胶）。</w:t>
            </w:r>
          </w:p>
        </w:tc>
        <w:tc>
          <w:tcPr>
            <w:tcW w:w="1027" w:type="dxa"/>
          </w:tcPr>
          <w:p>
            <w:pPr>
              <w:rPr>
                <w:rFonts w:hint="default" w:ascii="宋体" w:hAnsi="宋体" w:cs="宋体"/>
                <w:color w:val="000000"/>
                <w:kern w:val="2"/>
                <w:sz w:val="21"/>
                <w:szCs w:val="21"/>
                <w:lang w:val="en-US" w:eastAsia="zh-CN" w:bidi="ar-SA"/>
              </w:rPr>
            </w:pPr>
          </w:p>
        </w:tc>
        <w:tc>
          <w:tcPr>
            <w:tcW w:w="946" w:type="dxa"/>
          </w:tcPr>
          <w:p>
            <w:pPr>
              <w:rPr>
                <w:rFonts w:hint="default" w:ascii="宋体" w:hAnsi="宋体" w:cs="宋体"/>
                <w:color w:val="000000"/>
                <w:kern w:val="2"/>
                <w:sz w:val="21"/>
                <w:szCs w:val="21"/>
                <w:lang w:val="en-US" w:eastAsia="zh-CN" w:bidi="ar-SA"/>
              </w:rPr>
            </w:pPr>
          </w:p>
        </w:tc>
        <w:tc>
          <w:tcPr>
            <w:tcW w:w="858" w:type="dxa"/>
          </w:tcPr>
          <w:p>
            <w:pPr>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7</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功能：课桌脚垫采用固定螺丝和地平调节螺丝独立专用的安装模式：固定螺丝用于连接贴地管与脚垫，使脚垫不易脱落。地平调节螺丝可用螺丝刀旋转任意调节水平度的功能，同时还可以防止课桌倾斜。地平调节螺丝采用耐磨塑钢胶料POM材质螺纹制造、旋转顺滑且不生锈、质量轻且承重性强、防滑防震、耐磨降噪。</w:t>
            </w:r>
          </w:p>
        </w:tc>
        <w:tc>
          <w:tcPr>
            <w:tcW w:w="1027" w:type="dxa"/>
          </w:tcPr>
          <w:p>
            <w:pPr>
              <w:rPr>
                <w:rFonts w:hint="default" w:ascii="宋体" w:hAnsi="宋体" w:cs="宋体"/>
                <w:color w:val="000000"/>
                <w:kern w:val="2"/>
                <w:sz w:val="21"/>
                <w:szCs w:val="21"/>
                <w:lang w:val="en-US" w:eastAsia="zh-CN" w:bidi="ar-SA"/>
              </w:rPr>
            </w:pPr>
          </w:p>
        </w:tc>
        <w:tc>
          <w:tcPr>
            <w:tcW w:w="946" w:type="dxa"/>
          </w:tcPr>
          <w:p>
            <w:pPr>
              <w:rPr>
                <w:rFonts w:hint="default" w:ascii="宋体" w:hAnsi="宋体" w:cs="宋体"/>
                <w:color w:val="000000"/>
                <w:kern w:val="2"/>
                <w:sz w:val="21"/>
                <w:szCs w:val="21"/>
                <w:lang w:val="en-US" w:eastAsia="zh-CN" w:bidi="ar-SA"/>
              </w:rPr>
            </w:pPr>
          </w:p>
        </w:tc>
        <w:tc>
          <w:tcPr>
            <w:tcW w:w="858" w:type="dxa"/>
          </w:tcPr>
          <w:p>
            <w:pPr>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eastAsia" w:ascii="宋体" w:hAnsi="宋体" w:cs="宋体"/>
                <w:b/>
                <w:color w:val="auto"/>
                <w:szCs w:val="21"/>
              </w:rPr>
              <w:t>F.挂钩</w:t>
            </w:r>
          </w:p>
        </w:tc>
        <w:tc>
          <w:tcPr>
            <w:tcW w:w="1027" w:type="dxa"/>
          </w:tcPr>
          <w:p>
            <w:pPr>
              <w:rPr>
                <w:rFonts w:hint="eastAsia" w:ascii="宋体" w:hAnsi="宋体" w:cs="宋体"/>
                <w:b/>
                <w:color w:val="auto"/>
                <w:szCs w:val="21"/>
              </w:rPr>
            </w:pPr>
          </w:p>
        </w:tc>
        <w:tc>
          <w:tcPr>
            <w:tcW w:w="946" w:type="dxa"/>
          </w:tcPr>
          <w:p>
            <w:pPr>
              <w:rPr>
                <w:rFonts w:hint="eastAsia" w:ascii="宋体" w:hAnsi="宋体" w:cs="宋体"/>
                <w:b/>
                <w:color w:val="auto"/>
                <w:szCs w:val="21"/>
              </w:rPr>
            </w:pPr>
          </w:p>
        </w:tc>
        <w:tc>
          <w:tcPr>
            <w:tcW w:w="858" w:type="dxa"/>
          </w:tcPr>
          <w:p>
            <w:pPr>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8</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材质：PP塑料（塑胶）。挂钩与书箱一体成型设计。</w:t>
            </w:r>
          </w:p>
        </w:tc>
        <w:tc>
          <w:tcPr>
            <w:tcW w:w="1027" w:type="dxa"/>
          </w:tcPr>
          <w:p>
            <w:pPr>
              <w:rPr>
                <w:rFonts w:hint="default" w:ascii="宋体" w:hAnsi="宋体" w:cs="宋体"/>
                <w:color w:val="000000"/>
                <w:kern w:val="2"/>
                <w:sz w:val="21"/>
                <w:szCs w:val="21"/>
                <w:lang w:val="en-US" w:eastAsia="zh-CN" w:bidi="ar-SA"/>
              </w:rPr>
            </w:pPr>
          </w:p>
        </w:tc>
        <w:tc>
          <w:tcPr>
            <w:tcW w:w="946" w:type="dxa"/>
          </w:tcPr>
          <w:p>
            <w:pPr>
              <w:rPr>
                <w:rFonts w:hint="default" w:ascii="宋体" w:hAnsi="宋体" w:cs="宋体"/>
                <w:color w:val="000000"/>
                <w:kern w:val="2"/>
                <w:sz w:val="21"/>
                <w:szCs w:val="21"/>
                <w:lang w:val="en-US" w:eastAsia="zh-CN" w:bidi="ar-SA"/>
              </w:rPr>
            </w:pPr>
          </w:p>
        </w:tc>
        <w:tc>
          <w:tcPr>
            <w:tcW w:w="858" w:type="dxa"/>
          </w:tcPr>
          <w:p>
            <w:pPr>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eastAsia" w:ascii="宋体" w:hAnsi="宋体" w:cs="宋体"/>
                <w:b/>
                <w:color w:val="auto"/>
                <w:szCs w:val="21"/>
              </w:rPr>
              <w:t>G.其他配件</w:t>
            </w:r>
            <w:r>
              <w:rPr>
                <w:rFonts w:hint="eastAsia" w:ascii="宋体" w:hAnsi="宋体" w:cs="宋体"/>
                <w:color w:val="auto"/>
                <w:szCs w:val="21"/>
              </w:rPr>
              <w:t>（简述）</w:t>
            </w:r>
          </w:p>
        </w:tc>
        <w:tc>
          <w:tcPr>
            <w:tcW w:w="1027" w:type="dxa"/>
          </w:tcPr>
          <w:p>
            <w:pPr>
              <w:rPr>
                <w:rFonts w:hint="eastAsia" w:ascii="宋体" w:hAnsi="宋体" w:cs="宋体"/>
                <w:b/>
                <w:color w:val="auto"/>
                <w:szCs w:val="21"/>
              </w:rPr>
            </w:pPr>
          </w:p>
        </w:tc>
        <w:tc>
          <w:tcPr>
            <w:tcW w:w="946" w:type="dxa"/>
          </w:tcPr>
          <w:p>
            <w:pPr>
              <w:rPr>
                <w:rFonts w:hint="eastAsia" w:ascii="宋体" w:hAnsi="宋体" w:cs="宋体"/>
                <w:b/>
                <w:color w:val="auto"/>
                <w:szCs w:val="21"/>
              </w:rPr>
            </w:pPr>
          </w:p>
        </w:tc>
        <w:tc>
          <w:tcPr>
            <w:tcW w:w="858" w:type="dxa"/>
          </w:tcPr>
          <w:p>
            <w:pPr>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eastAsia" w:ascii="宋体" w:hAnsi="宋体" w:cs="宋体"/>
                <w:b/>
                <w:color w:val="auto"/>
                <w:szCs w:val="21"/>
              </w:rPr>
              <w:t>快速升降调节组件</w:t>
            </w:r>
          </w:p>
        </w:tc>
        <w:tc>
          <w:tcPr>
            <w:tcW w:w="1027" w:type="dxa"/>
          </w:tcPr>
          <w:p>
            <w:pPr>
              <w:rPr>
                <w:rFonts w:hint="eastAsia" w:ascii="宋体" w:hAnsi="宋体" w:cs="宋体"/>
                <w:b/>
                <w:color w:val="auto"/>
                <w:szCs w:val="21"/>
              </w:rPr>
            </w:pPr>
          </w:p>
        </w:tc>
        <w:tc>
          <w:tcPr>
            <w:tcW w:w="946" w:type="dxa"/>
          </w:tcPr>
          <w:p>
            <w:pPr>
              <w:rPr>
                <w:rFonts w:hint="eastAsia" w:ascii="宋体" w:hAnsi="宋体" w:cs="宋体"/>
                <w:b/>
                <w:color w:val="auto"/>
                <w:szCs w:val="21"/>
              </w:rPr>
            </w:pPr>
          </w:p>
        </w:tc>
        <w:tc>
          <w:tcPr>
            <w:tcW w:w="858" w:type="dxa"/>
          </w:tcPr>
          <w:p>
            <w:pPr>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eastAsia" w:ascii="宋体" w:hAnsi="宋体" w:cs="宋体"/>
                <w:color w:val="000000"/>
                <w:kern w:val="2"/>
                <w:sz w:val="21"/>
                <w:szCs w:val="21"/>
                <w:lang w:val="en-US" w:eastAsia="zh-CN" w:bidi="ar-SA"/>
              </w:rPr>
              <w:t>19</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可调式升降结构：采用上下安全升降结构组合成，课桌桌腿升降器由中间传动轴连接课桌的左右腿活动立管，可以同时升降。组件装置安全性：桌腿外侧外观无外露螺丝五金件，左右腿都可以调整高度。</w:t>
            </w:r>
          </w:p>
        </w:tc>
        <w:tc>
          <w:tcPr>
            <w:tcW w:w="1027" w:type="dxa"/>
          </w:tcPr>
          <w:p>
            <w:pPr>
              <w:rPr>
                <w:rFonts w:hint="eastAsia" w:ascii="宋体" w:hAnsi="宋体" w:cs="宋体"/>
                <w:color w:val="000000"/>
                <w:kern w:val="2"/>
                <w:sz w:val="21"/>
                <w:szCs w:val="21"/>
                <w:lang w:val="en-US" w:eastAsia="zh-CN" w:bidi="ar-SA"/>
              </w:rPr>
            </w:pPr>
          </w:p>
        </w:tc>
        <w:tc>
          <w:tcPr>
            <w:tcW w:w="946" w:type="dxa"/>
          </w:tcPr>
          <w:p>
            <w:pPr>
              <w:rPr>
                <w:rFonts w:hint="eastAsia" w:ascii="宋体" w:hAnsi="宋体" w:cs="宋体"/>
                <w:color w:val="000000"/>
                <w:kern w:val="2"/>
                <w:sz w:val="21"/>
                <w:szCs w:val="21"/>
                <w:lang w:val="en-US" w:eastAsia="zh-CN" w:bidi="ar-SA"/>
              </w:rPr>
            </w:pPr>
          </w:p>
        </w:tc>
        <w:tc>
          <w:tcPr>
            <w:tcW w:w="858" w:type="dxa"/>
          </w:tcPr>
          <w:p>
            <w:pPr>
              <w:rPr>
                <w:rFonts w:hint="eastAsia"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0</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升降技术要求：手摇升降调节，符合GB/T3976-2014《学校课桌椅功能尺寸及技术要求》 0～3号、2～6、6～9号学生课桌标准，可调节高度区间为52cm～61cm、61cm～73cm、70cm～79cm，在区间内可通过手摇升降快速调节到任意的高度，满足不同学生身高体重个性需求，从而达到（GB/T3976-2014《学校课桌椅功能尺寸及技术要求》）要求（具体实际要求高度以学校要求为准）。</w:t>
            </w:r>
          </w:p>
        </w:tc>
        <w:tc>
          <w:tcPr>
            <w:tcW w:w="1027" w:type="dxa"/>
          </w:tcPr>
          <w:p>
            <w:pPr>
              <w:rPr>
                <w:rFonts w:hint="default" w:ascii="宋体" w:hAnsi="宋体" w:cs="宋体"/>
                <w:color w:val="000000"/>
                <w:kern w:val="2"/>
                <w:sz w:val="21"/>
                <w:szCs w:val="21"/>
                <w:lang w:val="en-US" w:eastAsia="zh-CN" w:bidi="ar-SA"/>
              </w:rPr>
            </w:pPr>
          </w:p>
        </w:tc>
        <w:tc>
          <w:tcPr>
            <w:tcW w:w="946" w:type="dxa"/>
          </w:tcPr>
          <w:p>
            <w:pPr>
              <w:rPr>
                <w:rFonts w:hint="default" w:ascii="宋体" w:hAnsi="宋体" w:cs="宋体"/>
                <w:color w:val="000000"/>
                <w:kern w:val="2"/>
                <w:sz w:val="21"/>
                <w:szCs w:val="21"/>
                <w:lang w:val="en-US" w:eastAsia="zh-CN" w:bidi="ar-SA"/>
              </w:rPr>
            </w:pPr>
          </w:p>
        </w:tc>
        <w:tc>
          <w:tcPr>
            <w:tcW w:w="858" w:type="dxa"/>
          </w:tcPr>
          <w:p>
            <w:pPr>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restart"/>
            <w:vAlign w:val="center"/>
          </w:tcPr>
          <w:p>
            <w:pPr>
              <w:jc w:val="center"/>
              <w:rPr>
                <w:rFonts w:hint="eastAsia" w:eastAsiaTheme="minorEastAsia"/>
                <w:color w:val="000000" w:themeColor="text1"/>
                <w:szCs w:val="21"/>
                <w:lang w:val="en-US" w:eastAsia="zh-CN"/>
              </w:rPr>
            </w:pPr>
            <w:r>
              <w:rPr>
                <w:rFonts w:hint="eastAsia"/>
                <w:color w:val="000000" w:themeColor="text1"/>
                <w:szCs w:val="21"/>
                <w:lang w:val="en-US" w:eastAsia="zh-CN"/>
              </w:rPr>
              <w:t>2</w:t>
            </w:r>
          </w:p>
        </w:tc>
        <w:tc>
          <w:tcPr>
            <w:tcW w:w="1080" w:type="dxa"/>
            <w:vMerge w:val="restart"/>
            <w:vAlign w:val="center"/>
          </w:tcPr>
          <w:p>
            <w:pPr>
              <w:jc w:val="center"/>
              <w:rPr>
                <w:color w:val="000000" w:themeColor="text1"/>
                <w:szCs w:val="21"/>
              </w:rPr>
            </w:pPr>
            <w:r>
              <w:rPr>
                <w:rFonts w:hint="eastAsia" w:ascii="宋体" w:hAnsi="宋体" w:cs="宋体"/>
                <w:color w:val="auto"/>
                <w:kern w:val="0"/>
                <w:sz w:val="22"/>
                <w:szCs w:val="22"/>
              </w:rPr>
              <w:t>升降课椅（小学）</w:t>
            </w:r>
          </w:p>
        </w:tc>
        <w:tc>
          <w:tcPr>
            <w:tcW w:w="5562"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A.靠背</w:t>
            </w:r>
          </w:p>
        </w:tc>
        <w:tc>
          <w:tcPr>
            <w:tcW w:w="1027" w:type="dxa"/>
          </w:tcPr>
          <w:p>
            <w:pPr>
              <w:wordWrap w:val="0"/>
              <w:spacing w:line="320" w:lineRule="exact"/>
              <w:rPr>
                <w:rFonts w:hint="eastAsia" w:ascii="宋体" w:hAnsi="宋体" w:cs="宋体"/>
                <w:b/>
                <w:color w:val="auto"/>
                <w:szCs w:val="21"/>
              </w:rPr>
            </w:pPr>
          </w:p>
        </w:tc>
        <w:tc>
          <w:tcPr>
            <w:tcW w:w="946" w:type="dxa"/>
          </w:tcPr>
          <w:p>
            <w:pPr>
              <w:wordWrap w:val="0"/>
              <w:spacing w:line="320" w:lineRule="exact"/>
              <w:rPr>
                <w:rFonts w:hint="eastAsia" w:ascii="宋体" w:hAnsi="宋体" w:cs="宋体"/>
                <w:b/>
                <w:color w:val="auto"/>
                <w:szCs w:val="21"/>
              </w:rPr>
            </w:pPr>
          </w:p>
        </w:tc>
        <w:tc>
          <w:tcPr>
            <w:tcW w:w="858" w:type="dxa"/>
          </w:tcPr>
          <w:p>
            <w:pPr>
              <w:wordWrap w:val="0"/>
              <w:spacing w:line="320" w:lineRule="exact"/>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1</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材质：PP塑料（塑胶）</w:t>
            </w:r>
          </w:p>
        </w:tc>
        <w:tc>
          <w:tcPr>
            <w:tcW w:w="1027"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2</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尺寸：400mm±5mm×290mm±5mm（需符合《学校课桌椅功能尺寸及技术要求》(GB/T3976-2014)）</w:t>
            </w:r>
          </w:p>
        </w:tc>
        <w:tc>
          <w:tcPr>
            <w:tcW w:w="1027"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color w:val="000000" w:themeColor="text1"/>
                <w:szCs w:val="21"/>
                <w:lang w:val="en-US" w:eastAsia="zh-CN"/>
              </w:rPr>
              <w:t>2</w:t>
            </w:r>
            <w:r>
              <w:rPr>
                <w:rFonts w:hint="eastAsia"/>
                <w:color w:val="000000" w:themeColor="text1"/>
                <w:szCs w:val="21"/>
                <w:lang w:val="en-US" w:eastAsia="zh-CN"/>
              </w:rPr>
              <w:t>3</w:t>
            </w:r>
            <w:r>
              <w:rPr>
                <w:rFonts w:hint="default"/>
                <w:color w:val="000000" w:themeColor="text1"/>
                <w:szCs w:val="21"/>
                <w:lang w:val="en-US" w:eastAsia="zh-CN"/>
              </w:rPr>
              <w:t>.样式：靠背与钢管结合方式，采用直插套管卡扣式紧固，无外露螺丝等紧固件。牢固稳定无摇晃、松动现象。靠背呈向外弯孤曲面设计造型，符合人体功学要求。靠背曲面有蜂窝孔设计，利于背部散热透气，孔直径均小于5mm。</w:t>
            </w:r>
          </w:p>
        </w:tc>
        <w:tc>
          <w:tcPr>
            <w:tcW w:w="1027" w:type="dxa"/>
          </w:tcPr>
          <w:p>
            <w:pPr>
              <w:rPr>
                <w:rFonts w:hint="default"/>
                <w:color w:val="000000" w:themeColor="text1"/>
                <w:szCs w:val="21"/>
                <w:lang w:val="en-US" w:eastAsia="zh-CN"/>
              </w:rPr>
            </w:pPr>
          </w:p>
        </w:tc>
        <w:tc>
          <w:tcPr>
            <w:tcW w:w="946" w:type="dxa"/>
          </w:tcPr>
          <w:p>
            <w:pPr>
              <w:rPr>
                <w:rFonts w:hint="default"/>
                <w:color w:val="000000" w:themeColor="text1"/>
                <w:szCs w:val="21"/>
                <w:lang w:val="en-US" w:eastAsia="zh-CN"/>
              </w:rPr>
            </w:pPr>
          </w:p>
        </w:tc>
        <w:tc>
          <w:tcPr>
            <w:tcW w:w="858" w:type="dxa"/>
          </w:tcPr>
          <w:p>
            <w:pPr>
              <w:rPr>
                <w:rFonts w:hint="default"/>
                <w:color w:val="000000" w:themeColor="text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B.座垫</w:t>
            </w:r>
          </w:p>
        </w:tc>
        <w:tc>
          <w:tcPr>
            <w:tcW w:w="1027" w:type="dxa"/>
          </w:tcPr>
          <w:p>
            <w:pPr>
              <w:wordWrap w:val="0"/>
              <w:spacing w:line="320" w:lineRule="exact"/>
              <w:rPr>
                <w:rFonts w:hint="eastAsia" w:ascii="宋体" w:hAnsi="宋体" w:cs="宋体"/>
                <w:b/>
                <w:color w:val="auto"/>
                <w:szCs w:val="21"/>
              </w:rPr>
            </w:pPr>
          </w:p>
        </w:tc>
        <w:tc>
          <w:tcPr>
            <w:tcW w:w="946" w:type="dxa"/>
          </w:tcPr>
          <w:p>
            <w:pPr>
              <w:wordWrap w:val="0"/>
              <w:spacing w:line="320" w:lineRule="exact"/>
              <w:rPr>
                <w:rFonts w:hint="eastAsia" w:ascii="宋体" w:hAnsi="宋体" w:cs="宋体"/>
                <w:b/>
                <w:color w:val="auto"/>
                <w:szCs w:val="21"/>
              </w:rPr>
            </w:pPr>
          </w:p>
        </w:tc>
        <w:tc>
          <w:tcPr>
            <w:tcW w:w="858" w:type="dxa"/>
          </w:tcPr>
          <w:p>
            <w:pPr>
              <w:wordWrap w:val="0"/>
              <w:spacing w:line="320" w:lineRule="exact"/>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4</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材质：PP塑料（塑胶）。</w:t>
            </w:r>
          </w:p>
        </w:tc>
        <w:tc>
          <w:tcPr>
            <w:tcW w:w="1027"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5</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尺寸：405mm±5mm×379mm±5mm（需符合《学校课桌椅功能尺寸及技术要求》(GB/T3976-2014)）</w:t>
            </w:r>
          </w:p>
        </w:tc>
        <w:tc>
          <w:tcPr>
            <w:tcW w:w="1027"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6</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样式：座垫前端有两处下凹设计；座垫深部有内陷设计。座垫曲面有散热孔设计，利于臀部透气散热，孔直径均小于5mm。</w:t>
            </w:r>
          </w:p>
        </w:tc>
        <w:tc>
          <w:tcPr>
            <w:tcW w:w="1027"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C.椅腿钢架</w:t>
            </w:r>
          </w:p>
        </w:tc>
        <w:tc>
          <w:tcPr>
            <w:tcW w:w="1027" w:type="dxa"/>
          </w:tcPr>
          <w:p>
            <w:pPr>
              <w:wordWrap w:val="0"/>
              <w:spacing w:line="320" w:lineRule="exact"/>
              <w:rPr>
                <w:rFonts w:hint="eastAsia" w:ascii="宋体" w:hAnsi="宋体" w:cs="宋体"/>
                <w:b/>
                <w:color w:val="auto"/>
                <w:szCs w:val="21"/>
              </w:rPr>
            </w:pPr>
          </w:p>
        </w:tc>
        <w:tc>
          <w:tcPr>
            <w:tcW w:w="946" w:type="dxa"/>
          </w:tcPr>
          <w:p>
            <w:pPr>
              <w:wordWrap w:val="0"/>
              <w:spacing w:line="320" w:lineRule="exact"/>
              <w:rPr>
                <w:rFonts w:hint="eastAsia" w:ascii="宋体" w:hAnsi="宋体" w:cs="宋体"/>
                <w:b/>
                <w:color w:val="auto"/>
                <w:szCs w:val="21"/>
              </w:rPr>
            </w:pPr>
          </w:p>
        </w:tc>
        <w:tc>
          <w:tcPr>
            <w:tcW w:w="858" w:type="dxa"/>
          </w:tcPr>
          <w:p>
            <w:pPr>
              <w:wordWrap w:val="0"/>
              <w:spacing w:line="320" w:lineRule="exact"/>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7</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材质及规格: 符合国家标准椭圆形钢管，主要支撑部件（厚度不小于1.5mm）。椅座贴地钢管尺寸为面包形口径30mm±1mm×45mm±1mm×壁厚1.5mm±1mm；椅脚上部固定斜管钢管尺寸为椭圆形口径30mm×60mm±1mm×壁管厚1.5mm±1mm；椅子横杆尺寸为椭圆形口径20mm±1mm×40mm±1mm×壁厚1.2mm±1mm；椅脚上部活动立管钢管尺寸为椭圆形口径23mm±1mm×50mm±1mm×壁厚1.5mm±1mm；靠背弯管钢管尺寸为面包形口径20mm±1mm×30mm±1mm×壁厚1.2mm±1mm。</w:t>
            </w:r>
          </w:p>
        </w:tc>
        <w:tc>
          <w:tcPr>
            <w:tcW w:w="1027"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2</w:t>
            </w:r>
            <w:r>
              <w:rPr>
                <w:rFonts w:hint="eastAsia" w:ascii="宋体" w:hAnsi="宋体" w:cs="宋体"/>
                <w:color w:val="000000"/>
                <w:kern w:val="2"/>
                <w:sz w:val="21"/>
                <w:szCs w:val="21"/>
                <w:lang w:val="en-US" w:eastAsia="zh-CN" w:bidi="ar-SA"/>
              </w:rPr>
              <w:t>8</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工艺：采用上下安全升降结构，可调节区间（调节行程）不少于</w:t>
            </w:r>
            <w:r>
              <w:rPr>
                <w:rFonts w:hint="eastAsia" w:ascii="宋体" w:hAnsi="宋体" w:cs="宋体"/>
                <w:color w:val="FF0000"/>
                <w:szCs w:val="21"/>
                <w:lang w:val="en-US" w:eastAsia="zh-CN"/>
              </w:rPr>
              <w:t>7</w:t>
            </w:r>
            <w:r>
              <w:rPr>
                <w:rFonts w:hint="eastAsia" w:ascii="宋体" w:hAnsi="宋体" w:cs="宋体"/>
                <w:color w:val="FF0000"/>
                <w:szCs w:val="21"/>
              </w:rPr>
              <w:t>cm</w:t>
            </w:r>
            <w:r>
              <w:rPr>
                <w:rFonts w:hint="eastAsia" w:ascii="宋体" w:hAnsi="宋体" w:cs="宋体"/>
                <w:color w:val="auto"/>
                <w:szCs w:val="21"/>
              </w:rPr>
              <w:t>，符合(GB/T3976-2014) 学生课椅标准（具体实际要求高度以学校要求为准）。</w:t>
            </w:r>
          </w:p>
        </w:tc>
        <w:tc>
          <w:tcPr>
            <w:tcW w:w="1027"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eastAsia" w:ascii="宋体" w:hAnsi="宋体" w:cs="宋体"/>
                <w:color w:val="000000"/>
                <w:kern w:val="2"/>
                <w:sz w:val="21"/>
                <w:szCs w:val="21"/>
                <w:lang w:val="en-US" w:eastAsia="zh-CN" w:bidi="ar-SA"/>
              </w:rPr>
              <w:t>29</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技术形状：底坐采用安全牢固的</w:t>
            </w:r>
            <w:r>
              <w:rPr>
                <w:rFonts w:hint="eastAsia" w:ascii="宋体" w:hAnsi="宋体" w:cs="宋体"/>
                <w:color w:val="auto"/>
                <w:szCs w:val="21"/>
                <w:lang w:val="en-US" w:eastAsia="zh-CN"/>
              </w:rPr>
              <w:t>H</w:t>
            </w:r>
            <w:r>
              <w:rPr>
                <w:rFonts w:hint="eastAsia" w:ascii="宋体" w:hAnsi="宋体" w:cs="宋体"/>
                <w:color w:val="auto"/>
                <w:szCs w:val="21"/>
              </w:rPr>
              <w:t>字（或C字或工字)组合焊接外型结构，内配隐藏式上下升降结构。</w:t>
            </w:r>
          </w:p>
        </w:tc>
        <w:tc>
          <w:tcPr>
            <w:tcW w:w="1027" w:type="dxa"/>
          </w:tcPr>
          <w:p>
            <w:pPr>
              <w:numPr>
                <w:ilvl w:val="0"/>
                <w:numId w:val="0"/>
              </w:numPr>
              <w:wordWrap w:val="0"/>
              <w:spacing w:line="320" w:lineRule="exact"/>
              <w:ind w:left="226" w:leftChars="0" w:hanging="223" w:firstLineChars="0"/>
              <w:jc w:val="left"/>
              <w:rPr>
                <w:rFonts w:hint="eastAsia" w:ascii="宋体" w:hAnsi="宋体" w:cs="宋体"/>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eastAsia" w:ascii="宋体" w:hAnsi="宋体" w:cs="宋体"/>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eastAsia"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3</w:t>
            </w:r>
            <w:r>
              <w:rPr>
                <w:rFonts w:hint="eastAsia" w:ascii="宋体" w:hAnsi="宋体" w:cs="宋体"/>
                <w:color w:val="000000"/>
                <w:kern w:val="2"/>
                <w:sz w:val="21"/>
                <w:szCs w:val="21"/>
                <w:lang w:val="en-US" w:eastAsia="zh-CN" w:bidi="ar-SA"/>
              </w:rPr>
              <w:t>0</w:t>
            </w:r>
            <w:r>
              <w:rPr>
                <w:rFonts w:hint="default" w:ascii="宋体" w:hAnsi="宋体" w:cs="宋体"/>
                <w:color w:val="000000"/>
                <w:kern w:val="2"/>
                <w:sz w:val="21"/>
                <w:szCs w:val="21"/>
                <w:lang w:val="en-US" w:eastAsia="zh-CN" w:bidi="ar-SA"/>
              </w:rPr>
              <w:t>.</w:t>
            </w:r>
            <w:r>
              <w:rPr>
                <w:rFonts w:hint="eastAsia" w:ascii="宋体" w:hAnsi="宋体" w:cs="宋体"/>
                <w:color w:val="auto"/>
                <w:szCs w:val="21"/>
              </w:rPr>
              <w:t>表面技术要求：焊接完成后的钢管架，表面需经除油、脱脂、磷化、皮膜处理。外表采用一级颗粒粉末，经高温粉体烤漆，无刮伤或脱漆现象。涂层需无漏喷、锈蚀涂层需光滑均匀，色泽一致，需无流挂、疙瘩、皱皮、飞漆等缺陷。涂层需平整光滑、清晰，需无明显粒子、涨边现象。</w:t>
            </w:r>
          </w:p>
        </w:tc>
        <w:tc>
          <w:tcPr>
            <w:tcW w:w="1027"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D.课桌椅标识：</w:t>
            </w:r>
          </w:p>
        </w:tc>
        <w:tc>
          <w:tcPr>
            <w:tcW w:w="1027" w:type="dxa"/>
          </w:tcPr>
          <w:p>
            <w:pPr>
              <w:wordWrap w:val="0"/>
              <w:spacing w:line="320" w:lineRule="exact"/>
              <w:rPr>
                <w:rFonts w:hint="eastAsia" w:ascii="宋体" w:hAnsi="宋体" w:cs="宋体"/>
                <w:b/>
                <w:color w:val="auto"/>
                <w:szCs w:val="21"/>
              </w:rPr>
            </w:pPr>
          </w:p>
        </w:tc>
        <w:tc>
          <w:tcPr>
            <w:tcW w:w="946" w:type="dxa"/>
          </w:tcPr>
          <w:p>
            <w:pPr>
              <w:wordWrap w:val="0"/>
              <w:spacing w:line="320" w:lineRule="exact"/>
              <w:rPr>
                <w:rFonts w:hint="eastAsia" w:ascii="宋体" w:hAnsi="宋体" w:cs="宋体"/>
                <w:b/>
                <w:color w:val="auto"/>
                <w:szCs w:val="21"/>
              </w:rPr>
            </w:pPr>
          </w:p>
        </w:tc>
        <w:tc>
          <w:tcPr>
            <w:tcW w:w="858" w:type="dxa"/>
          </w:tcPr>
          <w:p>
            <w:pPr>
              <w:wordWrap w:val="0"/>
              <w:spacing w:line="320" w:lineRule="exact"/>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240" w:lineRule="auto"/>
              <w:ind w:left="3" w:leftChars="0" w:firstLine="210" w:firstLineChars="100"/>
              <w:jc w:val="left"/>
              <w:rPr>
                <w:rFonts w:hint="eastAsia" w:ascii="宋体" w:hAnsi="宋体" w:cs="宋体"/>
                <w:color w:val="auto"/>
                <w:szCs w:val="21"/>
                <w:highlight w:val="yellow"/>
              </w:rPr>
            </w:pPr>
            <w:r>
              <w:rPr>
                <w:rFonts w:hint="eastAsia" w:ascii="宋体" w:hAnsi="宋体" w:cs="宋体" w:eastAsiaTheme="minorEastAsia"/>
                <w:color w:val="auto"/>
                <w:kern w:val="2"/>
                <w:sz w:val="21"/>
                <w:szCs w:val="21"/>
                <w:lang w:val="en-US" w:eastAsia="zh-CN" w:bidi="ar-SA"/>
              </w:rPr>
              <w:t>31.</w:t>
            </w:r>
            <w:r>
              <w:rPr>
                <w:rFonts w:hint="eastAsia" w:ascii="宋体" w:hAnsi="宋体" w:cs="宋体"/>
                <w:color w:val="auto"/>
                <w:szCs w:val="21"/>
                <w:highlight w:val="yellow"/>
              </w:rPr>
              <w:t>采用激光镭射标示，字体保证永久不会脱落掉色，方便学校管理使用及产品维护。在可调节的钢制脚架上外侧清晰标记，高度刻度尺按照课桌椅（《学校课桌椅功能尺寸及技术要求》（GB/T3976-2014））用阿拉伯数字作标示。</w:t>
            </w:r>
          </w:p>
          <w:p>
            <w:pPr>
              <w:numPr>
                <w:ilvl w:val="0"/>
                <w:numId w:val="0"/>
              </w:numPr>
              <w:wordWrap w:val="0"/>
              <w:spacing w:line="240" w:lineRule="auto"/>
              <w:ind w:leftChars="100"/>
              <w:jc w:val="left"/>
              <w:rPr>
                <w:rFonts w:hint="eastAsia" w:ascii="宋体" w:hAnsi="宋体" w:cs="宋体"/>
                <w:color w:val="auto"/>
                <w:szCs w:val="21"/>
                <w:highlight w:val="yellow"/>
              </w:rPr>
            </w:pPr>
            <w:r>
              <w:rPr>
                <w:rFonts w:hint="eastAsia" w:ascii="宋体" w:hAnsi="宋体" w:eastAsia="宋体" w:cs="宋体"/>
                <w:color w:val="auto"/>
                <w:sz w:val="21"/>
                <w:szCs w:val="21"/>
                <w:highlight w:val="yellow"/>
              </w:rPr>
              <w:t>表面标示至少满足以下要求：</w:t>
            </w:r>
          </w:p>
          <w:p>
            <w:pPr>
              <w:numPr>
                <w:ilvl w:val="0"/>
                <w:numId w:val="0"/>
              </w:numPr>
              <w:wordWrap w:val="0"/>
              <w:spacing w:line="240" w:lineRule="auto"/>
              <w:ind w:left="3" w:leftChars="0" w:firstLine="210" w:firstLineChars="100"/>
              <w:jc w:val="left"/>
              <w:rPr>
                <w:rFonts w:hint="eastAsia" w:ascii="宋体" w:hAnsi="宋体" w:eastAsia="宋体" w:cs="宋体"/>
                <w:color w:val="auto"/>
                <w:sz w:val="21"/>
                <w:szCs w:val="21"/>
                <w:highlight w:val="yellow"/>
              </w:rPr>
            </w:pPr>
            <w:r>
              <w:rPr>
                <w:rFonts w:hint="eastAsia" w:ascii="宋体" w:hAnsi="宋体" w:cs="宋体"/>
                <w:color w:val="auto"/>
                <w:szCs w:val="21"/>
                <w:highlight w:val="yellow"/>
              </w:rPr>
              <w:t>在课</w:t>
            </w:r>
            <w:r>
              <w:rPr>
                <w:rFonts w:hint="eastAsia" w:ascii="宋体" w:hAnsi="宋体" w:cs="宋体"/>
                <w:color w:val="auto"/>
                <w:szCs w:val="21"/>
                <w:highlight w:val="yellow"/>
                <w:lang w:val="en-US" w:eastAsia="zh-CN"/>
              </w:rPr>
              <w:t>桌</w:t>
            </w:r>
            <w:r>
              <w:rPr>
                <w:rFonts w:hint="eastAsia" w:ascii="宋体" w:hAnsi="宋体" w:cs="宋体"/>
                <w:color w:val="auto"/>
                <w:szCs w:val="21"/>
                <w:highlight w:val="yellow"/>
              </w:rPr>
              <w:t>椅腿立管(钢制脚架上)外侧上</w:t>
            </w:r>
            <w:r>
              <w:rPr>
                <w:rFonts w:hint="eastAsia" w:ascii="宋体" w:hAnsi="宋体" w:cs="宋体"/>
                <w:color w:val="auto"/>
                <w:szCs w:val="21"/>
                <w:highlight w:val="yellow"/>
                <w:lang w:val="en-US" w:eastAsia="zh-CN"/>
              </w:rPr>
              <w:t>采用激光镭射打印</w:t>
            </w:r>
            <w:r>
              <w:rPr>
                <w:rFonts w:hint="eastAsia" w:ascii="宋体" w:hAnsi="宋体" w:cs="宋体"/>
                <w:color w:val="auto"/>
                <w:szCs w:val="21"/>
                <w:highlight w:val="yellow"/>
              </w:rPr>
              <w:t>做</w:t>
            </w:r>
            <w:r>
              <w:rPr>
                <w:rFonts w:hint="eastAsia" w:ascii="宋体" w:hAnsi="宋体" w:eastAsia="宋体" w:cs="宋体"/>
                <w:color w:val="auto"/>
                <w:sz w:val="21"/>
                <w:szCs w:val="21"/>
                <w:highlight w:val="yellow"/>
              </w:rPr>
              <w:t>如下标示：</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a)标示并标有统一的校名标识，方便学校财产登记；</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b)并标示并标有生产（出厂）年月日数字标识，方便设备保修售后；</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c)标示并标有产品序列号数字标识（编号按采购人实际下单需求确定），方便学校财产登记；</w:t>
            </w:r>
          </w:p>
          <w:p>
            <w:pPr>
              <w:rPr>
                <w:rFonts w:hint="default"/>
                <w:color w:val="000000" w:themeColor="text1"/>
                <w:szCs w:val="21"/>
                <w:lang w:val="en-US" w:eastAsia="zh-CN"/>
              </w:rPr>
            </w:pPr>
            <w:r>
              <w:rPr>
                <w:rFonts w:hint="eastAsia" w:ascii="宋体" w:hAnsi="宋体" w:eastAsia="宋体" w:cs="宋体"/>
                <w:color w:val="auto"/>
                <w:sz w:val="21"/>
                <w:szCs w:val="21"/>
                <w:highlight w:val="yellow"/>
              </w:rPr>
              <w:t>d)标示并标有高度刻度尺数字标识，满足标</w:t>
            </w:r>
            <w:r>
              <w:rPr>
                <w:rFonts w:hint="eastAsia" w:ascii="宋体" w:hAnsi="宋体" w:eastAsia="宋体" w:cs="宋体"/>
                <w:color w:val="auto"/>
                <w:sz w:val="21"/>
                <w:szCs w:val="21"/>
                <w:highlight w:val="yellow"/>
                <w:lang w:val="en-US" w:eastAsia="zh-CN"/>
              </w:rPr>
              <w:t>准</w:t>
            </w:r>
            <w:r>
              <w:rPr>
                <w:rFonts w:hint="eastAsia" w:ascii="宋体" w:hAnsi="宋体" w:eastAsia="宋体" w:cs="宋体"/>
                <w:color w:val="auto"/>
                <w:sz w:val="21"/>
                <w:szCs w:val="21"/>
                <w:highlight w:val="yellow"/>
              </w:rPr>
              <w:t>要求。</w:t>
            </w:r>
          </w:p>
        </w:tc>
        <w:tc>
          <w:tcPr>
            <w:tcW w:w="1027" w:type="dxa"/>
          </w:tcPr>
          <w:p>
            <w:pPr>
              <w:rPr>
                <w:rFonts w:hint="eastAsia" w:ascii="宋体" w:hAnsi="宋体" w:eastAsia="宋体" w:cs="宋体"/>
                <w:color w:val="auto"/>
                <w:sz w:val="21"/>
                <w:szCs w:val="21"/>
                <w:highlight w:val="yellow"/>
              </w:rPr>
            </w:pPr>
          </w:p>
        </w:tc>
        <w:tc>
          <w:tcPr>
            <w:tcW w:w="946" w:type="dxa"/>
          </w:tcPr>
          <w:p>
            <w:pPr>
              <w:rPr>
                <w:rFonts w:hint="eastAsia" w:ascii="宋体" w:hAnsi="宋体" w:eastAsia="宋体" w:cs="宋体"/>
                <w:color w:val="auto"/>
                <w:sz w:val="21"/>
                <w:szCs w:val="21"/>
                <w:highlight w:val="yellow"/>
              </w:rPr>
            </w:pPr>
          </w:p>
        </w:tc>
        <w:tc>
          <w:tcPr>
            <w:tcW w:w="858" w:type="dxa"/>
          </w:tcPr>
          <w:p>
            <w:pP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wordWrap w:val="0"/>
              <w:spacing w:line="320" w:lineRule="exact"/>
              <w:rPr>
                <w:rFonts w:hint="default"/>
                <w:color w:val="000000" w:themeColor="text1"/>
                <w:szCs w:val="21"/>
                <w:lang w:val="en-US" w:eastAsia="zh-CN"/>
              </w:rPr>
            </w:pPr>
            <w:r>
              <w:rPr>
                <w:rFonts w:hint="eastAsia" w:ascii="宋体" w:hAnsi="宋体" w:cs="宋体"/>
                <w:b/>
                <w:color w:val="auto"/>
                <w:szCs w:val="21"/>
              </w:rPr>
              <w:t>F.脚垫</w:t>
            </w:r>
          </w:p>
        </w:tc>
        <w:tc>
          <w:tcPr>
            <w:tcW w:w="1027" w:type="dxa"/>
          </w:tcPr>
          <w:p>
            <w:pPr>
              <w:wordWrap w:val="0"/>
              <w:spacing w:line="320" w:lineRule="exact"/>
              <w:rPr>
                <w:rFonts w:hint="eastAsia" w:ascii="宋体" w:hAnsi="宋体" w:cs="宋体"/>
                <w:b/>
                <w:color w:val="auto"/>
                <w:szCs w:val="21"/>
              </w:rPr>
            </w:pPr>
          </w:p>
        </w:tc>
        <w:tc>
          <w:tcPr>
            <w:tcW w:w="946" w:type="dxa"/>
          </w:tcPr>
          <w:p>
            <w:pPr>
              <w:wordWrap w:val="0"/>
              <w:spacing w:line="320" w:lineRule="exact"/>
              <w:rPr>
                <w:rFonts w:hint="eastAsia" w:ascii="宋体" w:hAnsi="宋体" w:cs="宋体"/>
                <w:b/>
                <w:color w:val="auto"/>
                <w:szCs w:val="21"/>
              </w:rPr>
            </w:pPr>
          </w:p>
        </w:tc>
        <w:tc>
          <w:tcPr>
            <w:tcW w:w="858" w:type="dxa"/>
          </w:tcPr>
          <w:p>
            <w:pPr>
              <w:wordWrap w:val="0"/>
              <w:spacing w:line="320" w:lineRule="exact"/>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3</w:t>
            </w:r>
            <w:r>
              <w:rPr>
                <w:rFonts w:hint="eastAsia" w:ascii="宋体" w:hAnsi="宋体" w:cs="宋体"/>
                <w:color w:val="000000"/>
                <w:kern w:val="2"/>
                <w:sz w:val="21"/>
                <w:szCs w:val="21"/>
                <w:lang w:val="en-US" w:eastAsia="zh-CN" w:bidi="ar-SA"/>
              </w:rPr>
              <w:t>2</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材质：PP塑料（塑胶）</w:t>
            </w:r>
          </w:p>
        </w:tc>
        <w:tc>
          <w:tcPr>
            <w:tcW w:w="1027"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3</w:t>
            </w:r>
            <w:r>
              <w:rPr>
                <w:rFonts w:hint="eastAsia" w:ascii="宋体" w:hAnsi="宋体" w:cs="宋体"/>
                <w:color w:val="000000"/>
                <w:kern w:val="2"/>
                <w:sz w:val="21"/>
                <w:szCs w:val="21"/>
                <w:lang w:val="en-US" w:eastAsia="zh-CN" w:bidi="ar-SA"/>
              </w:rPr>
              <w:t>3</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功能：课椅脚垫采用十字沉头自攻螺丝锁付，使脚垫不易脱落。</w:t>
            </w:r>
          </w:p>
        </w:tc>
        <w:tc>
          <w:tcPr>
            <w:tcW w:w="1027"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eastAsia" w:ascii="宋体" w:hAnsi="宋体" w:cs="宋体"/>
                <w:b/>
                <w:color w:val="auto"/>
                <w:szCs w:val="21"/>
              </w:rPr>
              <w:t>G.其他配件</w:t>
            </w:r>
            <w:r>
              <w:rPr>
                <w:rFonts w:hint="eastAsia" w:ascii="宋体" w:hAnsi="宋体" w:cs="宋体"/>
                <w:color w:val="auto"/>
                <w:szCs w:val="21"/>
              </w:rPr>
              <w:t>（简述）</w:t>
            </w:r>
          </w:p>
        </w:tc>
        <w:tc>
          <w:tcPr>
            <w:tcW w:w="1027" w:type="dxa"/>
          </w:tcPr>
          <w:p>
            <w:pPr>
              <w:rPr>
                <w:rFonts w:hint="eastAsia" w:ascii="宋体" w:hAnsi="宋体" w:cs="宋体"/>
                <w:b/>
                <w:color w:val="auto"/>
                <w:szCs w:val="21"/>
              </w:rPr>
            </w:pPr>
          </w:p>
        </w:tc>
        <w:tc>
          <w:tcPr>
            <w:tcW w:w="946" w:type="dxa"/>
          </w:tcPr>
          <w:p>
            <w:pPr>
              <w:rPr>
                <w:rFonts w:hint="eastAsia" w:ascii="宋体" w:hAnsi="宋体" w:cs="宋体"/>
                <w:b/>
                <w:color w:val="auto"/>
                <w:szCs w:val="21"/>
              </w:rPr>
            </w:pPr>
          </w:p>
        </w:tc>
        <w:tc>
          <w:tcPr>
            <w:tcW w:w="858" w:type="dxa"/>
          </w:tcPr>
          <w:p>
            <w:pPr>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eastAsia" w:ascii="宋体" w:hAnsi="宋体" w:cs="宋体"/>
                <w:b/>
                <w:color w:val="auto"/>
                <w:szCs w:val="21"/>
              </w:rPr>
              <w:t>快速升降调节组件：</w:t>
            </w:r>
          </w:p>
        </w:tc>
        <w:tc>
          <w:tcPr>
            <w:tcW w:w="1027" w:type="dxa"/>
          </w:tcPr>
          <w:p>
            <w:pPr>
              <w:rPr>
                <w:rFonts w:hint="eastAsia" w:ascii="宋体" w:hAnsi="宋体" w:cs="宋体"/>
                <w:b/>
                <w:color w:val="auto"/>
                <w:szCs w:val="21"/>
              </w:rPr>
            </w:pPr>
          </w:p>
        </w:tc>
        <w:tc>
          <w:tcPr>
            <w:tcW w:w="946" w:type="dxa"/>
          </w:tcPr>
          <w:p>
            <w:pPr>
              <w:rPr>
                <w:rFonts w:hint="eastAsia" w:ascii="宋体" w:hAnsi="宋体" w:cs="宋体"/>
                <w:b/>
                <w:color w:val="auto"/>
                <w:szCs w:val="21"/>
              </w:rPr>
            </w:pPr>
          </w:p>
        </w:tc>
        <w:tc>
          <w:tcPr>
            <w:tcW w:w="858" w:type="dxa"/>
          </w:tcPr>
          <w:p>
            <w:pPr>
              <w:rPr>
                <w:rFonts w:hint="eastAsia" w:ascii="宋体" w:hAnsi="宋体"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3</w:t>
            </w:r>
            <w:r>
              <w:rPr>
                <w:rFonts w:hint="eastAsia" w:ascii="宋体" w:hAnsi="宋体" w:cs="宋体"/>
                <w:color w:val="000000"/>
                <w:kern w:val="2"/>
                <w:sz w:val="21"/>
                <w:szCs w:val="21"/>
                <w:lang w:val="en-US" w:eastAsia="zh-CN" w:bidi="ar-SA"/>
              </w:rPr>
              <w:t>4</w:t>
            </w:r>
            <w:r>
              <w:rPr>
                <w:rFonts w:hint="default" w:ascii="宋体" w:hAnsi="宋体" w:cs="宋体"/>
                <w:color w:val="000000"/>
                <w:kern w:val="2"/>
                <w:sz w:val="21"/>
                <w:szCs w:val="21"/>
                <w:lang w:val="en-US" w:eastAsia="zh-CN" w:bidi="ar-SA"/>
              </w:rPr>
              <w:t>.</w:t>
            </w:r>
            <w:r>
              <w:rPr>
                <w:rFonts w:hint="eastAsia" w:ascii="宋体" w:hAnsi="宋体" w:cs="宋体"/>
                <w:color w:val="auto"/>
                <w:szCs w:val="21"/>
              </w:rPr>
              <w:t>手摇可调式结构：耐用环保材料，轻便耐用无噪音并有效防止长期使用生锈后活动受阻卡死，组合成腿部升降器由中间传动軸连接左右腿上部活动立管可以同时升降，采用手摇千斤顶承载式上下安全升降结构原理，由下往上顶可以保证结构高强度和坚固性耐用。采用由下往上顶升降的手摇千斤顶承载式上下安全升降结构组合成课椅椅腿升降器由中间传动轴连接课椅的左右腿上部活动立管可以同时升降，由下往上顶升高高度，回拉降低高度，可以保证结构高强度和坚固性耐用。手摇组件装置安全性：椅腿外侧外观无外露螺丝五金件，学生使用无安全隐患，左右腿都可以同时调整高度。</w:t>
            </w:r>
          </w:p>
        </w:tc>
        <w:tc>
          <w:tcPr>
            <w:tcW w:w="1027" w:type="dxa"/>
          </w:tcPr>
          <w:p>
            <w:pPr>
              <w:rPr>
                <w:rFonts w:hint="default" w:ascii="宋体" w:hAnsi="宋体" w:cs="宋体"/>
                <w:color w:val="000000"/>
                <w:kern w:val="2"/>
                <w:sz w:val="21"/>
                <w:szCs w:val="21"/>
                <w:lang w:val="en-US" w:eastAsia="zh-CN" w:bidi="ar-SA"/>
              </w:rPr>
            </w:pPr>
          </w:p>
        </w:tc>
        <w:tc>
          <w:tcPr>
            <w:tcW w:w="946" w:type="dxa"/>
          </w:tcPr>
          <w:p>
            <w:pPr>
              <w:rPr>
                <w:rFonts w:hint="default" w:ascii="宋体" w:hAnsi="宋体" w:cs="宋体"/>
                <w:color w:val="000000"/>
                <w:kern w:val="2"/>
                <w:sz w:val="21"/>
                <w:szCs w:val="21"/>
                <w:lang w:val="en-US" w:eastAsia="zh-CN" w:bidi="ar-SA"/>
              </w:rPr>
            </w:pPr>
          </w:p>
        </w:tc>
        <w:tc>
          <w:tcPr>
            <w:tcW w:w="858" w:type="dxa"/>
          </w:tcPr>
          <w:p>
            <w:pPr>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color w:val="000000"/>
                <w:kern w:val="2"/>
                <w:sz w:val="21"/>
                <w:szCs w:val="21"/>
                <w:lang w:val="en-US" w:eastAsia="zh-CN" w:bidi="ar-SA"/>
              </w:rPr>
              <w:t>3</w:t>
            </w:r>
            <w:r>
              <w:rPr>
                <w:rFonts w:hint="eastAsia" w:ascii="宋体" w:hAnsi="宋体" w:cs="宋体"/>
                <w:color w:val="000000"/>
                <w:kern w:val="2"/>
                <w:sz w:val="21"/>
                <w:szCs w:val="21"/>
                <w:lang w:val="en-US" w:eastAsia="zh-CN" w:bidi="ar-SA"/>
              </w:rPr>
              <w:t>5</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升降技术要求：全手摇升降可调式调节，每张课椅满足手摇升降调节行程不少于</w:t>
            </w:r>
            <w:r>
              <w:rPr>
                <w:rFonts w:hint="eastAsia" w:ascii="宋体" w:hAnsi="宋体" w:cs="宋体"/>
                <w:color w:val="FF0000"/>
                <w:szCs w:val="21"/>
                <w:lang w:val="en-US" w:eastAsia="zh-CN"/>
              </w:rPr>
              <w:t>7</w:t>
            </w:r>
            <w:r>
              <w:rPr>
                <w:rFonts w:hint="eastAsia" w:ascii="宋体" w:hAnsi="宋体" w:cs="宋体"/>
                <w:color w:val="FF0000"/>
                <w:szCs w:val="21"/>
              </w:rPr>
              <w:t>cm</w:t>
            </w:r>
            <w:r>
              <w:rPr>
                <w:rFonts w:hint="eastAsia" w:ascii="宋体" w:hAnsi="宋体" w:cs="宋体"/>
                <w:color w:val="auto"/>
                <w:szCs w:val="21"/>
              </w:rPr>
              <w:t>，可调节高度区间至少满足36cm～46cm、</w:t>
            </w:r>
            <w:r>
              <w:rPr>
                <w:rFonts w:hint="eastAsia" w:ascii="宋体" w:hAnsi="宋体" w:cs="宋体"/>
                <w:color w:val="FF0000"/>
                <w:szCs w:val="21"/>
                <w:lang w:val="en-US" w:eastAsia="zh-CN"/>
              </w:rPr>
              <w:t>29</w:t>
            </w:r>
            <w:r>
              <w:rPr>
                <w:rFonts w:hint="eastAsia" w:ascii="宋体" w:hAnsi="宋体" w:cs="宋体"/>
                <w:color w:val="FF0000"/>
                <w:szCs w:val="21"/>
              </w:rPr>
              <w:t>cm～</w:t>
            </w:r>
            <w:r>
              <w:rPr>
                <w:rFonts w:hint="eastAsia" w:ascii="宋体" w:hAnsi="宋体" w:cs="宋体"/>
                <w:color w:val="FF0000"/>
                <w:szCs w:val="21"/>
                <w:lang w:val="en-US" w:eastAsia="zh-CN"/>
              </w:rPr>
              <w:t>36</w:t>
            </w:r>
            <w:r>
              <w:rPr>
                <w:rFonts w:hint="eastAsia" w:ascii="宋体" w:hAnsi="宋体" w:cs="宋体"/>
                <w:color w:val="FF0000"/>
                <w:szCs w:val="21"/>
              </w:rPr>
              <w:t>cm</w:t>
            </w:r>
            <w:r>
              <w:rPr>
                <w:rFonts w:hint="eastAsia" w:ascii="宋体" w:hAnsi="宋体" w:cs="宋体"/>
                <w:color w:val="auto"/>
                <w:szCs w:val="21"/>
              </w:rPr>
              <w:t>，达到（《学校课桌椅功能尺寸及技术要求》（GB/T3976-2014））要求。课椅选择的具体调节型号范围，中标后可根据使用年级另行确定，存在不同调节范围的情况，中标供应商无条件配合。</w:t>
            </w:r>
          </w:p>
        </w:tc>
        <w:tc>
          <w:tcPr>
            <w:tcW w:w="1027"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eastAsia" w:ascii="宋体" w:hAnsi="宋体" w:cs="宋体"/>
                <w:color w:val="auto"/>
                <w:szCs w:val="21"/>
              </w:rPr>
            </w:pPr>
            <w:r>
              <w:rPr>
                <w:rFonts w:hint="default" w:ascii="宋体" w:hAnsi="宋体" w:cs="宋体"/>
                <w:color w:val="000000"/>
                <w:kern w:val="2"/>
                <w:sz w:val="21"/>
                <w:szCs w:val="21"/>
                <w:lang w:val="en-US" w:eastAsia="zh-CN" w:bidi="ar-SA"/>
              </w:rPr>
              <w:t>3</w:t>
            </w:r>
            <w:r>
              <w:rPr>
                <w:rFonts w:hint="eastAsia" w:ascii="宋体" w:hAnsi="宋体" w:cs="宋体"/>
                <w:color w:val="000000"/>
                <w:kern w:val="2"/>
                <w:sz w:val="21"/>
                <w:szCs w:val="21"/>
                <w:lang w:val="en-US" w:eastAsia="zh-CN" w:bidi="ar-SA"/>
              </w:rPr>
              <w:t>6</w:t>
            </w:r>
            <w:r>
              <w:rPr>
                <w:rFonts w:hint="default" w:ascii="宋体" w:hAnsi="宋体" w:cs="宋体"/>
                <w:color w:val="000000"/>
                <w:kern w:val="2"/>
                <w:sz w:val="21"/>
                <w:szCs w:val="21"/>
                <w:lang w:val="en-US" w:eastAsia="zh-CN" w:bidi="ar-SA"/>
              </w:rPr>
              <w:t>.</w:t>
            </w:r>
            <w:r>
              <w:rPr>
                <w:rFonts w:hint="eastAsia" w:ascii="宋体" w:hAnsi="宋体" w:cs="宋体"/>
                <w:color w:val="auto"/>
                <w:szCs w:val="21"/>
              </w:rPr>
              <w:t>▲升降课桌椅钢架检验：</w:t>
            </w:r>
          </w:p>
          <w:p>
            <w:pPr>
              <w:rPr>
                <w:rFonts w:hint="eastAsia" w:ascii="宋体" w:hAnsi="宋体" w:cs="宋体"/>
                <w:color w:val="auto"/>
                <w:szCs w:val="21"/>
              </w:rPr>
            </w:pPr>
            <w:r>
              <w:rPr>
                <w:rFonts w:hint="eastAsia" w:ascii="Calibri" w:hAnsi="Calibri" w:cs="Calibri"/>
                <w:color w:val="auto"/>
                <w:szCs w:val="21"/>
                <w:lang w:eastAsia="zh-CN"/>
              </w:rPr>
              <w:t>（</w:t>
            </w:r>
            <w:r>
              <w:rPr>
                <w:rFonts w:hint="eastAsia" w:ascii="Calibri" w:hAnsi="Calibri" w:cs="Calibri"/>
                <w:color w:val="auto"/>
                <w:szCs w:val="21"/>
                <w:lang w:val="en-US" w:eastAsia="zh-CN"/>
              </w:rPr>
              <w:t>1</w:t>
            </w:r>
            <w:r>
              <w:rPr>
                <w:rFonts w:hint="eastAsia" w:ascii="Calibri" w:hAnsi="Calibri" w:cs="Calibri"/>
                <w:color w:val="auto"/>
                <w:szCs w:val="21"/>
                <w:lang w:eastAsia="zh-CN"/>
              </w:rPr>
              <w:t>）</w:t>
            </w:r>
            <w:r>
              <w:rPr>
                <w:rFonts w:hint="eastAsia" w:ascii="宋体" w:hAnsi="宋体" w:cs="宋体"/>
                <w:color w:val="auto"/>
                <w:szCs w:val="21"/>
              </w:rPr>
              <w:t>【化学成分：</w:t>
            </w:r>
            <w:r>
              <w:rPr>
                <w:rFonts w:hint="eastAsia" w:ascii="宋体" w:hAnsi="宋体" w:eastAsia="宋体" w:cs="宋体"/>
                <w:color w:val="auto"/>
                <w:szCs w:val="21"/>
                <w:highlight w:val="none"/>
              </w:rPr>
              <w:t>①</w:t>
            </w:r>
            <w:r>
              <w:rPr>
                <w:rFonts w:hint="eastAsia" w:ascii="宋体" w:hAnsi="宋体" w:cs="宋体"/>
                <w:color w:val="auto"/>
                <w:szCs w:val="21"/>
              </w:rPr>
              <w:t>C≤0.22%，</w:t>
            </w:r>
            <w:r>
              <w:rPr>
                <w:rFonts w:hint="eastAsia" w:ascii="宋体" w:hAnsi="宋体" w:eastAsia="宋体" w:cs="宋体"/>
                <w:color w:val="auto"/>
                <w:szCs w:val="21"/>
                <w:highlight w:val="none"/>
              </w:rPr>
              <w:t>②</w:t>
            </w:r>
            <w:r>
              <w:rPr>
                <w:rFonts w:hint="eastAsia" w:ascii="宋体" w:hAnsi="宋体" w:cs="宋体"/>
                <w:color w:val="auto"/>
                <w:szCs w:val="21"/>
              </w:rPr>
              <w:t>Si≤0.35%，</w:t>
            </w:r>
            <w:r>
              <w:rPr>
                <w:rFonts w:hint="eastAsia" w:ascii="宋体" w:hAnsi="宋体" w:eastAsia="宋体" w:cs="宋体"/>
                <w:color w:val="auto"/>
                <w:szCs w:val="21"/>
                <w:highlight w:val="none"/>
              </w:rPr>
              <w:t>③</w:t>
            </w:r>
            <w:r>
              <w:rPr>
                <w:rFonts w:hint="eastAsia" w:ascii="宋体" w:hAnsi="宋体" w:cs="宋体"/>
                <w:color w:val="auto"/>
                <w:szCs w:val="21"/>
              </w:rPr>
              <w:t>Mn≤1.40%，</w:t>
            </w:r>
            <w:r>
              <w:rPr>
                <w:rFonts w:hint="eastAsia" w:ascii="宋体" w:hAnsi="宋体" w:eastAsia="宋体" w:cs="宋体"/>
                <w:color w:val="auto"/>
                <w:szCs w:val="21"/>
                <w:highlight w:val="none"/>
              </w:rPr>
              <w:t>④</w:t>
            </w:r>
            <w:r>
              <w:rPr>
                <w:rFonts w:hint="eastAsia" w:ascii="宋体" w:hAnsi="宋体" w:cs="宋体"/>
                <w:color w:val="auto"/>
                <w:szCs w:val="21"/>
              </w:rPr>
              <w:t>P≤0.045%，</w:t>
            </w:r>
            <w:r>
              <w:rPr>
                <w:rFonts w:hint="eastAsia" w:ascii="宋体" w:hAnsi="宋体" w:eastAsia="宋体" w:cs="宋体"/>
                <w:color w:val="auto"/>
                <w:szCs w:val="21"/>
                <w:highlight w:val="none"/>
              </w:rPr>
              <w:t>⑤</w:t>
            </w:r>
            <w:r>
              <w:rPr>
                <w:rFonts w:hint="eastAsia" w:ascii="宋体" w:hAnsi="宋体" w:cs="宋体"/>
                <w:color w:val="auto"/>
                <w:szCs w:val="21"/>
              </w:rPr>
              <w:t>S≤0.050%】；</w:t>
            </w:r>
          </w:p>
          <w:p>
            <w:pPr>
              <w:rPr>
                <w:rFonts w:hint="eastAsia" w:ascii="宋体" w:hAnsi="宋体" w:cs="宋体"/>
                <w:color w:val="auto"/>
                <w:szCs w:val="21"/>
              </w:rPr>
            </w:pPr>
            <w:r>
              <w:rPr>
                <w:rFonts w:hint="eastAsia" w:ascii="Calibri" w:hAnsi="Calibri" w:cs="Calibri"/>
                <w:color w:val="auto"/>
                <w:szCs w:val="21"/>
                <w:lang w:eastAsia="zh-CN"/>
              </w:rPr>
              <w:t>（</w:t>
            </w:r>
            <w:r>
              <w:rPr>
                <w:rFonts w:hint="eastAsia" w:ascii="Calibri" w:hAnsi="Calibri" w:cs="Calibri"/>
                <w:color w:val="auto"/>
                <w:szCs w:val="21"/>
                <w:lang w:val="en-US" w:eastAsia="zh-CN"/>
              </w:rPr>
              <w:t>2</w:t>
            </w:r>
            <w:r>
              <w:rPr>
                <w:rFonts w:hint="eastAsia" w:ascii="Calibri" w:hAnsi="Calibri" w:cs="Calibri"/>
                <w:color w:val="auto"/>
                <w:szCs w:val="21"/>
                <w:lang w:eastAsia="zh-CN"/>
              </w:rPr>
              <w:t>）</w:t>
            </w:r>
            <w:r>
              <w:rPr>
                <w:rFonts w:hint="eastAsia" w:ascii="宋体" w:hAnsi="宋体" w:cs="宋体"/>
                <w:color w:val="auto"/>
                <w:szCs w:val="21"/>
              </w:rPr>
              <w:t>【力学性能：</w:t>
            </w:r>
            <w:r>
              <w:rPr>
                <w:rFonts w:hint="eastAsia" w:ascii="宋体" w:hAnsi="宋体" w:eastAsia="宋体" w:cs="宋体"/>
                <w:color w:val="auto"/>
                <w:szCs w:val="21"/>
                <w:highlight w:val="none"/>
              </w:rPr>
              <w:t>①</w:t>
            </w:r>
            <w:r>
              <w:rPr>
                <w:rFonts w:hint="eastAsia" w:ascii="宋体" w:hAnsi="宋体" w:cs="宋体"/>
                <w:color w:val="auto"/>
                <w:szCs w:val="21"/>
              </w:rPr>
              <w:t>抗拉强度R</w:t>
            </w:r>
            <w:r>
              <w:rPr>
                <w:rFonts w:hint="eastAsia" w:ascii="宋体" w:hAnsi="宋体" w:cs="宋体"/>
                <w:color w:val="auto"/>
                <w:szCs w:val="21"/>
                <w:vertAlign w:val="subscript"/>
              </w:rPr>
              <w:t>m</w:t>
            </w:r>
            <w:r>
              <w:rPr>
                <w:rFonts w:hint="eastAsia" w:ascii="宋体" w:hAnsi="宋体" w:cs="宋体"/>
                <w:color w:val="auto"/>
                <w:szCs w:val="21"/>
              </w:rPr>
              <w:t>370～560MPa，</w:t>
            </w:r>
            <w:r>
              <w:rPr>
                <w:rFonts w:hint="eastAsia" w:ascii="宋体" w:hAnsi="宋体" w:eastAsia="宋体" w:cs="宋体"/>
                <w:color w:val="auto"/>
                <w:szCs w:val="21"/>
                <w:highlight w:val="none"/>
              </w:rPr>
              <w:t>②</w:t>
            </w:r>
            <w:r>
              <w:rPr>
                <w:rFonts w:hint="eastAsia" w:ascii="宋体" w:hAnsi="宋体" w:cs="宋体"/>
                <w:color w:val="auto"/>
                <w:szCs w:val="21"/>
              </w:rPr>
              <w:t>下屈服强度R</w:t>
            </w:r>
            <w:r>
              <w:rPr>
                <w:rFonts w:hint="eastAsia" w:ascii="宋体" w:hAnsi="宋体" w:cs="宋体"/>
                <w:color w:val="auto"/>
                <w:szCs w:val="21"/>
                <w:vertAlign w:val="subscript"/>
              </w:rPr>
              <w:t>eL</w:t>
            </w:r>
            <w:r>
              <w:rPr>
                <w:rFonts w:hint="eastAsia" w:ascii="宋体" w:hAnsi="宋体" w:cs="宋体"/>
                <w:color w:val="auto"/>
                <w:szCs w:val="21"/>
              </w:rPr>
              <w:t>≥235MPa，</w:t>
            </w:r>
            <w:r>
              <w:rPr>
                <w:rFonts w:hint="eastAsia" w:ascii="宋体" w:hAnsi="宋体" w:eastAsia="宋体" w:cs="宋体"/>
                <w:color w:val="auto"/>
                <w:szCs w:val="21"/>
                <w:highlight w:val="none"/>
              </w:rPr>
              <w:t>③</w:t>
            </w:r>
            <w:r>
              <w:rPr>
                <w:rFonts w:hint="eastAsia" w:ascii="宋体" w:hAnsi="宋体" w:cs="宋体"/>
                <w:color w:val="auto"/>
                <w:szCs w:val="21"/>
              </w:rPr>
              <w:t>断后伸长率A≥24%】；</w:t>
            </w:r>
          </w:p>
          <w:p>
            <w:pPr>
              <w:rPr>
                <w:rFonts w:hint="eastAsia" w:ascii="宋体" w:hAnsi="宋体" w:cs="宋体"/>
                <w:color w:val="auto"/>
                <w:szCs w:val="21"/>
              </w:rPr>
            </w:pPr>
            <w:r>
              <w:rPr>
                <w:rFonts w:hint="eastAsia" w:ascii="Calibri" w:hAnsi="Calibri" w:cs="Calibri"/>
                <w:color w:val="auto"/>
                <w:szCs w:val="21"/>
                <w:lang w:eastAsia="zh-CN"/>
              </w:rPr>
              <w:t>（</w:t>
            </w:r>
            <w:r>
              <w:rPr>
                <w:rFonts w:hint="eastAsia" w:ascii="Calibri" w:hAnsi="Calibri" w:cs="Calibri"/>
                <w:color w:val="auto"/>
                <w:szCs w:val="21"/>
                <w:lang w:val="en-US" w:eastAsia="zh-CN"/>
              </w:rPr>
              <w:t>3</w:t>
            </w:r>
            <w:r>
              <w:rPr>
                <w:rFonts w:hint="eastAsia" w:ascii="Calibri" w:hAnsi="Calibri" w:cs="Calibri"/>
                <w:color w:val="auto"/>
                <w:szCs w:val="21"/>
                <w:lang w:eastAsia="zh-CN"/>
              </w:rPr>
              <w:t>）</w:t>
            </w:r>
            <w:r>
              <w:rPr>
                <w:rFonts w:hint="eastAsia" w:ascii="宋体" w:hAnsi="宋体" w:cs="宋体"/>
                <w:color w:val="auto"/>
                <w:szCs w:val="21"/>
              </w:rPr>
              <w:t>【维氏硬度HV5≥130】；</w:t>
            </w:r>
          </w:p>
          <w:p>
            <w:pPr>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4</w:t>
            </w:r>
            <w:r>
              <w:rPr>
                <w:rFonts w:hint="eastAsia" w:ascii="宋体" w:hAnsi="宋体" w:cs="宋体"/>
                <w:color w:val="auto"/>
                <w:szCs w:val="21"/>
                <w:lang w:eastAsia="zh-CN"/>
              </w:rPr>
              <w:t>）</w:t>
            </w:r>
            <w:r>
              <w:rPr>
                <w:rFonts w:hint="eastAsia" w:ascii="宋体" w:hAnsi="宋体" w:cs="宋体"/>
                <w:color w:val="auto"/>
                <w:szCs w:val="21"/>
              </w:rPr>
              <w:t>【中性盐雾(18h)，符合 QB/T3832-1999(2009)标准中耐腐蚀等级≥9级】；</w:t>
            </w:r>
          </w:p>
          <w:p>
            <w:pPr>
              <w:rPr>
                <w:rFonts w:hint="eastAsia" w:ascii="宋体" w:hAnsi="宋体" w:cs="宋体"/>
                <w:color w:val="auto"/>
                <w:szCs w:val="21"/>
                <w:highlight w:val="none"/>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5</w:t>
            </w:r>
            <w:r>
              <w:rPr>
                <w:rFonts w:hint="eastAsia" w:ascii="宋体" w:hAnsi="宋体" w:eastAsia="宋体" w:cs="宋体"/>
                <w:color w:val="auto"/>
                <w:szCs w:val="21"/>
                <w:lang w:eastAsia="zh-CN"/>
              </w:rPr>
              <w:t>）</w:t>
            </w:r>
            <w:r>
              <w:rPr>
                <w:rFonts w:hint="eastAsia" w:ascii="宋体" w:hAnsi="宋体" w:cs="宋体"/>
                <w:color w:val="auto"/>
                <w:szCs w:val="21"/>
              </w:rPr>
              <w:t>【焊缝宏观和微观金相检验：</w:t>
            </w:r>
            <w:r>
              <w:rPr>
                <w:rFonts w:hint="eastAsia" w:ascii="宋体" w:hAnsi="宋体" w:eastAsia="宋体" w:cs="宋体"/>
                <w:color w:val="auto"/>
                <w:szCs w:val="21"/>
                <w:highlight w:val="none"/>
              </w:rPr>
              <w:t>①</w:t>
            </w:r>
            <w:r>
              <w:rPr>
                <w:rFonts w:hint="eastAsia" w:ascii="宋体" w:hAnsi="宋体" w:cs="宋体"/>
                <w:color w:val="auto"/>
                <w:szCs w:val="21"/>
              </w:rPr>
              <w:t>焊缝宏观金相检验</w:t>
            </w:r>
            <w:r>
              <w:rPr>
                <w:rFonts w:hint="eastAsia" w:ascii="宋体" w:hAnsi="宋体" w:cs="宋体"/>
                <w:color w:val="auto"/>
                <w:szCs w:val="21"/>
                <w:lang w:eastAsia="zh-CN"/>
              </w:rPr>
              <w:t>：</w:t>
            </w:r>
            <w:r>
              <w:rPr>
                <w:rFonts w:hint="eastAsia" w:ascii="宋体" w:hAnsi="宋体" w:cs="宋体"/>
                <w:color w:val="auto"/>
                <w:szCs w:val="21"/>
              </w:rPr>
              <w:t>焊缝不应有固体夹杂、未熔合及未焊透缺陷；</w:t>
            </w:r>
            <w:r>
              <w:rPr>
                <w:rFonts w:hint="eastAsia" w:ascii="宋体" w:hAnsi="宋体" w:eastAsia="宋体" w:cs="宋体"/>
                <w:color w:val="auto"/>
                <w:szCs w:val="21"/>
                <w:highlight w:val="none"/>
              </w:rPr>
              <w:t>②</w:t>
            </w:r>
            <w:r>
              <w:rPr>
                <w:rFonts w:hint="eastAsia" w:ascii="宋体" w:hAnsi="宋体" w:cs="宋体"/>
                <w:color w:val="auto"/>
                <w:szCs w:val="21"/>
              </w:rPr>
              <w:t>焊缝微观金相检验</w:t>
            </w:r>
            <w:r>
              <w:rPr>
                <w:rFonts w:hint="eastAsia" w:ascii="宋体" w:hAnsi="宋体" w:cs="宋体"/>
                <w:color w:val="auto"/>
                <w:szCs w:val="21"/>
                <w:lang w:eastAsia="zh-CN"/>
              </w:rPr>
              <w:t>：</w:t>
            </w:r>
            <w:r>
              <w:rPr>
                <w:rFonts w:hint="eastAsia" w:ascii="宋体" w:hAnsi="宋体" w:cs="宋体"/>
                <w:color w:val="auto"/>
                <w:szCs w:val="21"/>
              </w:rPr>
              <w:t>焊接后不</w:t>
            </w:r>
            <w:r>
              <w:rPr>
                <w:rFonts w:hint="eastAsia" w:ascii="宋体" w:hAnsi="宋体" w:cs="宋体"/>
                <w:color w:val="auto"/>
                <w:szCs w:val="21"/>
                <w:highlight w:val="none"/>
              </w:rPr>
              <w:t>应有固体夹杂、沉淀相、偏析、未熔合及未焊透缺陷;焊缝组织为索氏体和铁素体，呈柱状晶分布。】。</w:t>
            </w:r>
          </w:p>
          <w:p>
            <w:pPr>
              <w:rPr>
                <w:rFonts w:hint="eastAsia" w:ascii="宋体" w:hAnsi="宋体" w:cs="宋体"/>
                <w:color w:val="auto"/>
                <w:szCs w:val="21"/>
                <w:highlight w:val="none"/>
              </w:rPr>
            </w:pPr>
            <w:r>
              <w:rPr>
                <w:rFonts w:hint="eastAsia" w:ascii="宋体" w:hAnsi="宋体" w:cs="宋体"/>
                <w:color w:val="auto"/>
                <w:szCs w:val="21"/>
                <w:highlight w:val="none"/>
                <w:lang w:val="en-US" w:eastAsia="zh-CN"/>
              </w:rPr>
              <w:t>单项判定</w:t>
            </w:r>
            <w:r>
              <w:rPr>
                <w:rFonts w:hint="eastAsia" w:ascii="宋体" w:hAnsi="宋体" w:cs="宋体"/>
                <w:color w:val="auto"/>
                <w:szCs w:val="21"/>
                <w:highlight w:val="none"/>
              </w:rPr>
              <w:t>均为合格。</w:t>
            </w:r>
          </w:p>
          <w:p>
            <w:pPr>
              <w:rPr>
                <w:rFonts w:hint="default"/>
                <w:color w:val="000000" w:themeColor="text1"/>
                <w:szCs w:val="21"/>
                <w:lang w:val="en-US" w:eastAsia="zh-CN"/>
              </w:rPr>
            </w:pPr>
            <w:r>
              <w:rPr>
                <w:rFonts w:hint="eastAsia" w:ascii="宋体" w:hAnsi="宋体" w:cs="宋体"/>
                <w:color w:val="auto"/>
                <w:szCs w:val="21"/>
                <w:highlight w:val="none"/>
              </w:rPr>
              <w:t>检验依据GB/T 26955-2011《</w:t>
            </w:r>
            <w:r>
              <w:rPr>
                <w:rFonts w:hint="eastAsia" w:ascii="宋体" w:hAnsi="宋体" w:cs="宋体"/>
                <w:color w:val="auto"/>
                <w:szCs w:val="21"/>
              </w:rPr>
              <w:t>金属材料焊缝破坏性试验焊缝宏观和微观检验》、GB/T 4340.1-2024《金属材料维氏硬度试验第1部分:试验方法》、GB/T 6725-2017《冷弯型钢通用技术要求》、GB/T 10125-2021《人造气氛腐蚀试验 盐雾试验》、QB/T 3832-1999(2009)《轻工产品金属镀层腐蚀试验结果的评价》；</w:t>
            </w:r>
            <w:r>
              <w:rPr>
                <w:rFonts w:hint="eastAsia" w:ascii="宋体" w:hAnsi="宋体" w:cs="宋体"/>
                <w:b/>
                <w:bCs/>
                <w:color w:val="auto"/>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027" w:type="dxa"/>
          </w:tcPr>
          <w:p>
            <w:pPr>
              <w:rPr>
                <w:rFonts w:hint="eastAsia" w:ascii="宋体" w:hAnsi="宋体" w:cs="宋体"/>
                <w:color w:val="auto"/>
                <w:szCs w:val="21"/>
                <w:highlight w:val="none"/>
              </w:rPr>
            </w:pPr>
          </w:p>
        </w:tc>
        <w:tc>
          <w:tcPr>
            <w:tcW w:w="946" w:type="dxa"/>
          </w:tcPr>
          <w:p>
            <w:pPr>
              <w:rPr>
                <w:rFonts w:hint="eastAsia" w:ascii="宋体" w:hAnsi="宋体" w:cs="宋体"/>
                <w:color w:val="auto"/>
                <w:szCs w:val="21"/>
                <w:highlight w:val="none"/>
              </w:rPr>
            </w:pPr>
          </w:p>
        </w:tc>
        <w:tc>
          <w:tcPr>
            <w:tcW w:w="858" w:type="dxa"/>
          </w:tcPr>
          <w:p>
            <w:pP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restart"/>
            <w:vAlign w:val="center"/>
          </w:tcPr>
          <w:p>
            <w:pPr>
              <w:jc w:val="center"/>
              <w:rPr>
                <w:rFonts w:hint="eastAsia" w:eastAsiaTheme="minorEastAsia"/>
                <w:color w:val="000000" w:themeColor="text1"/>
                <w:szCs w:val="21"/>
                <w:lang w:val="en-US" w:eastAsia="zh-CN"/>
              </w:rPr>
            </w:pPr>
            <w:r>
              <w:rPr>
                <w:rFonts w:hint="eastAsia"/>
                <w:color w:val="000000" w:themeColor="text1"/>
                <w:szCs w:val="21"/>
                <w:lang w:val="en-US" w:eastAsia="zh-CN"/>
              </w:rPr>
              <w:t>3</w:t>
            </w:r>
          </w:p>
        </w:tc>
        <w:tc>
          <w:tcPr>
            <w:tcW w:w="1080" w:type="dxa"/>
            <w:vMerge w:val="restart"/>
            <w:vAlign w:val="center"/>
          </w:tcPr>
          <w:p>
            <w:pPr>
              <w:jc w:val="center"/>
              <w:rPr>
                <w:color w:val="000000" w:themeColor="text1"/>
                <w:szCs w:val="21"/>
              </w:rPr>
            </w:pPr>
            <w:r>
              <w:rPr>
                <w:rFonts w:hint="eastAsia" w:ascii="宋体" w:hAnsi="宋体" w:cs="宋体"/>
                <w:color w:val="auto"/>
                <w:kern w:val="0"/>
                <w:sz w:val="22"/>
                <w:szCs w:val="22"/>
              </w:rPr>
              <w:t>升降课椅（初中）</w:t>
            </w:r>
          </w:p>
        </w:tc>
        <w:tc>
          <w:tcPr>
            <w:tcW w:w="5562" w:type="dxa"/>
          </w:tcPr>
          <w:p>
            <w:pPr>
              <w:rPr>
                <w:rFonts w:hint="default"/>
                <w:color w:val="000000" w:themeColor="text1"/>
                <w:szCs w:val="21"/>
                <w:lang w:val="en-US" w:eastAsia="zh-CN"/>
              </w:rPr>
            </w:pPr>
            <w:r>
              <w:rPr>
                <w:rFonts w:hint="eastAsia" w:ascii="lucida Grande" w:hAnsi="lucida Grande"/>
                <w:b/>
                <w:color w:val="auto"/>
                <w:szCs w:val="21"/>
              </w:rPr>
              <w:t>A</w:t>
            </w:r>
            <w:r>
              <w:rPr>
                <w:rFonts w:ascii="lucida Grande" w:hAnsi="lucida Grande"/>
                <w:b/>
                <w:color w:val="auto"/>
                <w:szCs w:val="21"/>
              </w:rPr>
              <w:t>.</w:t>
            </w:r>
            <w:r>
              <w:rPr>
                <w:rFonts w:hint="eastAsia" w:ascii="lucida Grande" w:hAnsi="lucida Grande"/>
                <w:b/>
                <w:color w:val="auto"/>
                <w:szCs w:val="21"/>
              </w:rPr>
              <w:t>靠背</w:t>
            </w:r>
          </w:p>
        </w:tc>
        <w:tc>
          <w:tcPr>
            <w:tcW w:w="1027" w:type="dxa"/>
          </w:tcPr>
          <w:p>
            <w:pPr>
              <w:rPr>
                <w:rFonts w:hint="eastAsia" w:ascii="lucida Grande" w:hAnsi="lucida Grande"/>
                <w:b/>
                <w:color w:val="auto"/>
                <w:szCs w:val="21"/>
              </w:rPr>
            </w:pPr>
          </w:p>
        </w:tc>
        <w:tc>
          <w:tcPr>
            <w:tcW w:w="946" w:type="dxa"/>
          </w:tcPr>
          <w:p>
            <w:pPr>
              <w:rPr>
                <w:rFonts w:hint="eastAsia" w:ascii="lucida Grande" w:hAnsi="lucida Grande"/>
                <w:b/>
                <w:color w:val="auto"/>
                <w:szCs w:val="21"/>
              </w:rPr>
            </w:pPr>
          </w:p>
        </w:tc>
        <w:tc>
          <w:tcPr>
            <w:tcW w:w="858" w:type="dxa"/>
          </w:tcPr>
          <w:p>
            <w:pPr>
              <w:rPr>
                <w:rFonts w:hint="eastAsia" w:ascii="lucida Grande" w:hAnsi="lucida Grande"/>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color w:val="000000"/>
                <w:kern w:val="2"/>
                <w:sz w:val="21"/>
                <w:szCs w:val="21"/>
                <w:lang w:val="en-US" w:eastAsia="zh-CN" w:bidi="ar-SA"/>
              </w:rPr>
              <w:t>3</w:t>
            </w:r>
            <w:r>
              <w:rPr>
                <w:rFonts w:hint="eastAsia"/>
                <w:color w:val="000000"/>
                <w:kern w:val="2"/>
                <w:sz w:val="21"/>
                <w:szCs w:val="21"/>
                <w:lang w:val="en-US" w:eastAsia="zh-CN" w:bidi="ar-SA"/>
              </w:rPr>
              <w:t>7</w:t>
            </w:r>
            <w:r>
              <w:rPr>
                <w:rFonts w:hint="default"/>
                <w:color w:val="000000"/>
                <w:kern w:val="2"/>
                <w:sz w:val="21"/>
                <w:szCs w:val="21"/>
                <w:lang w:val="en-US" w:eastAsia="zh-CN" w:bidi="ar-SA"/>
              </w:rPr>
              <w:t>.</w:t>
            </w:r>
            <w:r>
              <w:rPr>
                <w:rFonts w:hint="eastAsia"/>
                <w:color w:val="auto"/>
                <w:szCs w:val="21"/>
              </w:rPr>
              <w:t>材质：PP塑料（塑胶）。</w:t>
            </w:r>
          </w:p>
        </w:tc>
        <w:tc>
          <w:tcPr>
            <w:tcW w:w="1027" w:type="dxa"/>
          </w:tcPr>
          <w:p>
            <w:pPr>
              <w:numPr>
                <w:ilvl w:val="0"/>
                <w:numId w:val="0"/>
              </w:numPr>
              <w:wordWrap w:val="0"/>
              <w:spacing w:line="320" w:lineRule="exact"/>
              <w:ind w:left="226" w:leftChars="0" w:hanging="223" w:firstLineChars="0"/>
              <w:jc w:val="left"/>
              <w:rPr>
                <w:rFonts w:hint="default"/>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eastAsia"/>
                <w:color w:val="000000"/>
                <w:kern w:val="2"/>
                <w:sz w:val="21"/>
                <w:szCs w:val="21"/>
                <w:lang w:val="en-US" w:eastAsia="zh-CN" w:bidi="ar-SA"/>
              </w:rPr>
              <w:t>38</w:t>
            </w:r>
            <w:r>
              <w:rPr>
                <w:rFonts w:hint="default"/>
                <w:color w:val="000000"/>
                <w:kern w:val="2"/>
                <w:sz w:val="21"/>
                <w:szCs w:val="21"/>
                <w:lang w:val="en-US" w:eastAsia="zh-CN" w:bidi="ar-SA"/>
              </w:rPr>
              <w:t>.</w:t>
            </w:r>
            <w:r>
              <w:rPr>
                <w:rFonts w:hint="eastAsia"/>
                <w:color w:val="auto"/>
                <w:szCs w:val="21"/>
              </w:rPr>
              <w:t>尺寸：</w:t>
            </w:r>
            <w:r>
              <w:rPr>
                <w:color w:val="auto"/>
                <w:szCs w:val="21"/>
              </w:rPr>
              <w:t>410mm</w:t>
            </w:r>
            <w:r>
              <w:rPr>
                <w:rFonts w:hint="eastAsia"/>
                <w:color w:val="auto"/>
                <w:szCs w:val="21"/>
              </w:rPr>
              <w:t>±5</w:t>
            </w:r>
            <w:r>
              <w:rPr>
                <w:color w:val="auto"/>
                <w:szCs w:val="21"/>
              </w:rPr>
              <w:t>mm×270mm</w:t>
            </w:r>
            <w:r>
              <w:rPr>
                <w:rFonts w:hint="eastAsia"/>
                <w:color w:val="auto"/>
                <w:szCs w:val="21"/>
              </w:rPr>
              <w:t>±5</w:t>
            </w:r>
            <w:r>
              <w:rPr>
                <w:color w:val="auto"/>
                <w:szCs w:val="21"/>
              </w:rPr>
              <w:t>mm</w:t>
            </w:r>
            <w:r>
              <w:rPr>
                <w:rFonts w:hint="eastAsia"/>
                <w:color w:val="auto"/>
                <w:szCs w:val="21"/>
              </w:rPr>
              <w:t>（符合《学校课桌椅功能尺寸及技术要求》(</w:t>
            </w:r>
            <w:r>
              <w:rPr>
                <w:color w:val="auto"/>
                <w:szCs w:val="21"/>
              </w:rPr>
              <w:t>GB/T3976-2014</w:t>
            </w:r>
            <w:r>
              <w:rPr>
                <w:rFonts w:hint="eastAsia"/>
                <w:color w:val="auto"/>
                <w:szCs w:val="21"/>
              </w:rPr>
              <w:t>)）</w:t>
            </w:r>
          </w:p>
        </w:tc>
        <w:tc>
          <w:tcPr>
            <w:tcW w:w="1027" w:type="dxa"/>
          </w:tcPr>
          <w:p>
            <w:pPr>
              <w:rPr>
                <w:rFonts w:hint="eastAsia"/>
                <w:color w:val="000000"/>
                <w:kern w:val="2"/>
                <w:sz w:val="21"/>
                <w:szCs w:val="21"/>
                <w:lang w:val="en-US" w:eastAsia="zh-CN" w:bidi="ar-SA"/>
              </w:rPr>
            </w:pPr>
          </w:p>
        </w:tc>
        <w:tc>
          <w:tcPr>
            <w:tcW w:w="946" w:type="dxa"/>
          </w:tcPr>
          <w:p>
            <w:pPr>
              <w:rPr>
                <w:rFonts w:hint="eastAsia"/>
                <w:color w:val="000000"/>
                <w:kern w:val="2"/>
                <w:sz w:val="21"/>
                <w:szCs w:val="21"/>
                <w:lang w:val="en-US" w:eastAsia="zh-CN" w:bidi="ar-SA"/>
              </w:rPr>
            </w:pPr>
          </w:p>
        </w:tc>
        <w:tc>
          <w:tcPr>
            <w:tcW w:w="858" w:type="dxa"/>
          </w:tcPr>
          <w:p>
            <w:pPr>
              <w:rPr>
                <w:rFonts w:hint="eastAsi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eastAsia"/>
                <w:color w:val="000000"/>
                <w:kern w:val="2"/>
                <w:sz w:val="21"/>
                <w:szCs w:val="21"/>
                <w:lang w:val="en-US" w:eastAsia="zh-CN" w:bidi="ar-SA"/>
              </w:rPr>
              <w:t>39</w:t>
            </w:r>
            <w:r>
              <w:rPr>
                <w:rFonts w:hint="default"/>
                <w:color w:val="000000"/>
                <w:kern w:val="2"/>
                <w:sz w:val="21"/>
                <w:szCs w:val="21"/>
                <w:lang w:val="en-US" w:eastAsia="zh-CN" w:bidi="ar-SA"/>
              </w:rPr>
              <w:t>.</w:t>
            </w:r>
            <w:r>
              <w:rPr>
                <w:rFonts w:hint="eastAsia"/>
                <w:color w:val="auto"/>
                <w:szCs w:val="21"/>
              </w:rPr>
              <w:t>样式：靠背与钢管结合方式，采用直插套管卡扣式紧固，无外露螺丝等紧固件。牢固稳定无摇晃、松动现象。靠背呈弯孤曲面，人体工程学舒适设计，设有散热孔透气，孔直径均小于5mm。</w:t>
            </w:r>
          </w:p>
        </w:tc>
        <w:tc>
          <w:tcPr>
            <w:tcW w:w="1027" w:type="dxa"/>
          </w:tcPr>
          <w:p>
            <w:pPr>
              <w:rPr>
                <w:rFonts w:hint="eastAsia"/>
                <w:color w:val="000000"/>
                <w:kern w:val="2"/>
                <w:sz w:val="21"/>
                <w:szCs w:val="21"/>
                <w:lang w:val="en-US" w:eastAsia="zh-CN" w:bidi="ar-SA"/>
              </w:rPr>
            </w:pPr>
          </w:p>
        </w:tc>
        <w:tc>
          <w:tcPr>
            <w:tcW w:w="946" w:type="dxa"/>
          </w:tcPr>
          <w:p>
            <w:pPr>
              <w:rPr>
                <w:rFonts w:hint="eastAsia"/>
                <w:color w:val="000000"/>
                <w:kern w:val="2"/>
                <w:sz w:val="21"/>
                <w:szCs w:val="21"/>
                <w:lang w:val="en-US" w:eastAsia="zh-CN" w:bidi="ar-SA"/>
              </w:rPr>
            </w:pPr>
          </w:p>
        </w:tc>
        <w:tc>
          <w:tcPr>
            <w:tcW w:w="858" w:type="dxa"/>
          </w:tcPr>
          <w:p>
            <w:pPr>
              <w:rPr>
                <w:rFonts w:hint="eastAsi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eastAsia" w:ascii="lucida Grande" w:hAnsi="lucida Grande"/>
                <w:b/>
                <w:color w:val="auto"/>
                <w:szCs w:val="21"/>
              </w:rPr>
              <w:t>B</w:t>
            </w:r>
            <w:r>
              <w:rPr>
                <w:rFonts w:ascii="lucida Grande" w:hAnsi="lucida Grande"/>
                <w:b/>
                <w:color w:val="auto"/>
                <w:szCs w:val="21"/>
              </w:rPr>
              <w:t>.</w:t>
            </w:r>
            <w:r>
              <w:rPr>
                <w:rFonts w:hint="eastAsia" w:ascii="lucida Grande" w:hAnsi="lucida Grande"/>
                <w:b/>
                <w:color w:val="auto"/>
                <w:szCs w:val="21"/>
              </w:rPr>
              <w:t>座垫</w:t>
            </w:r>
          </w:p>
        </w:tc>
        <w:tc>
          <w:tcPr>
            <w:tcW w:w="1027" w:type="dxa"/>
          </w:tcPr>
          <w:p>
            <w:pPr>
              <w:rPr>
                <w:rFonts w:hint="eastAsia" w:ascii="lucida Grande" w:hAnsi="lucida Grande"/>
                <w:b/>
                <w:color w:val="auto"/>
                <w:szCs w:val="21"/>
              </w:rPr>
            </w:pPr>
          </w:p>
        </w:tc>
        <w:tc>
          <w:tcPr>
            <w:tcW w:w="946" w:type="dxa"/>
          </w:tcPr>
          <w:p>
            <w:pPr>
              <w:rPr>
                <w:rFonts w:hint="eastAsia" w:ascii="lucida Grande" w:hAnsi="lucida Grande"/>
                <w:b/>
                <w:color w:val="auto"/>
                <w:szCs w:val="21"/>
              </w:rPr>
            </w:pPr>
          </w:p>
        </w:tc>
        <w:tc>
          <w:tcPr>
            <w:tcW w:w="858" w:type="dxa"/>
          </w:tcPr>
          <w:p>
            <w:pPr>
              <w:rPr>
                <w:rFonts w:hint="eastAsia" w:ascii="lucida Grande" w:hAnsi="lucida Grande"/>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color w:val="000000"/>
                <w:kern w:val="2"/>
                <w:sz w:val="21"/>
                <w:szCs w:val="21"/>
                <w:lang w:val="en-US" w:eastAsia="zh-CN" w:bidi="ar-SA"/>
              </w:rPr>
              <w:t>4</w:t>
            </w:r>
            <w:r>
              <w:rPr>
                <w:rFonts w:hint="eastAsia"/>
                <w:color w:val="000000"/>
                <w:kern w:val="2"/>
                <w:sz w:val="21"/>
                <w:szCs w:val="21"/>
                <w:lang w:val="en-US" w:eastAsia="zh-CN" w:bidi="ar-SA"/>
              </w:rPr>
              <w:t>0</w:t>
            </w:r>
            <w:r>
              <w:rPr>
                <w:rFonts w:hint="default"/>
                <w:color w:val="000000"/>
                <w:kern w:val="2"/>
                <w:sz w:val="21"/>
                <w:szCs w:val="21"/>
                <w:lang w:val="en-US" w:eastAsia="zh-CN" w:bidi="ar-SA"/>
              </w:rPr>
              <w:t>.</w:t>
            </w:r>
            <w:r>
              <w:rPr>
                <w:rFonts w:hint="eastAsia"/>
                <w:color w:val="auto"/>
                <w:szCs w:val="21"/>
              </w:rPr>
              <w:t>材质：PP塑料（塑胶）。</w:t>
            </w:r>
          </w:p>
        </w:tc>
        <w:tc>
          <w:tcPr>
            <w:tcW w:w="1027" w:type="dxa"/>
          </w:tcPr>
          <w:p>
            <w:pPr>
              <w:numPr>
                <w:ilvl w:val="0"/>
                <w:numId w:val="0"/>
              </w:numPr>
              <w:wordWrap w:val="0"/>
              <w:spacing w:line="320" w:lineRule="exact"/>
              <w:ind w:left="226" w:leftChars="0" w:hanging="223" w:firstLineChars="0"/>
              <w:jc w:val="left"/>
              <w:rPr>
                <w:rFonts w:hint="default"/>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color w:val="000000"/>
                <w:kern w:val="2"/>
                <w:sz w:val="21"/>
                <w:szCs w:val="21"/>
                <w:lang w:val="en-US" w:eastAsia="zh-CN" w:bidi="ar-SA"/>
              </w:rPr>
              <w:t>4</w:t>
            </w:r>
            <w:r>
              <w:rPr>
                <w:rFonts w:hint="eastAsia"/>
                <w:color w:val="000000"/>
                <w:kern w:val="2"/>
                <w:sz w:val="21"/>
                <w:szCs w:val="21"/>
                <w:lang w:val="en-US" w:eastAsia="zh-CN" w:bidi="ar-SA"/>
              </w:rPr>
              <w:t>1</w:t>
            </w:r>
            <w:r>
              <w:rPr>
                <w:rFonts w:hint="default"/>
                <w:color w:val="000000"/>
                <w:kern w:val="2"/>
                <w:sz w:val="21"/>
                <w:szCs w:val="21"/>
                <w:lang w:val="en-US" w:eastAsia="zh-CN" w:bidi="ar-SA"/>
              </w:rPr>
              <w:t>.</w:t>
            </w:r>
            <w:r>
              <w:rPr>
                <w:rFonts w:hint="eastAsia"/>
                <w:color w:val="auto"/>
                <w:szCs w:val="21"/>
              </w:rPr>
              <w:t>尺寸：</w:t>
            </w:r>
            <w:r>
              <w:rPr>
                <w:color w:val="auto"/>
                <w:szCs w:val="21"/>
              </w:rPr>
              <w:t>400mm</w:t>
            </w:r>
            <w:r>
              <w:rPr>
                <w:rFonts w:hint="eastAsia"/>
                <w:color w:val="auto"/>
                <w:szCs w:val="21"/>
              </w:rPr>
              <w:t>±5</w:t>
            </w:r>
            <w:r>
              <w:rPr>
                <w:color w:val="auto"/>
                <w:szCs w:val="21"/>
              </w:rPr>
              <w:t>mm×414mm</w:t>
            </w:r>
            <w:r>
              <w:rPr>
                <w:rFonts w:hint="eastAsia"/>
                <w:color w:val="auto"/>
                <w:szCs w:val="21"/>
              </w:rPr>
              <w:t>±5</w:t>
            </w:r>
            <w:r>
              <w:rPr>
                <w:color w:val="auto"/>
                <w:szCs w:val="21"/>
              </w:rPr>
              <w:t>mm</w:t>
            </w:r>
            <w:r>
              <w:rPr>
                <w:rFonts w:hint="eastAsia"/>
                <w:color w:val="auto"/>
                <w:szCs w:val="21"/>
              </w:rPr>
              <w:t>（符合《学校课桌椅功能尺寸及技术要求》(</w:t>
            </w:r>
            <w:r>
              <w:rPr>
                <w:color w:val="auto"/>
                <w:szCs w:val="21"/>
              </w:rPr>
              <w:t>GB/T3976-2014</w:t>
            </w:r>
            <w:r>
              <w:rPr>
                <w:rFonts w:hint="eastAsia"/>
                <w:color w:val="auto"/>
                <w:szCs w:val="21"/>
              </w:rPr>
              <w:t>)）</w:t>
            </w:r>
          </w:p>
        </w:tc>
        <w:tc>
          <w:tcPr>
            <w:tcW w:w="1027" w:type="dxa"/>
          </w:tcPr>
          <w:p>
            <w:pPr>
              <w:numPr>
                <w:ilvl w:val="0"/>
                <w:numId w:val="0"/>
              </w:numPr>
              <w:wordWrap w:val="0"/>
              <w:spacing w:line="320" w:lineRule="exact"/>
              <w:ind w:left="226" w:leftChars="0" w:hanging="223" w:firstLineChars="0"/>
              <w:jc w:val="left"/>
              <w:rPr>
                <w:rFonts w:hint="default"/>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color w:val="000000"/>
                <w:kern w:val="2"/>
                <w:sz w:val="21"/>
                <w:szCs w:val="21"/>
                <w:lang w:val="en-US" w:eastAsia="zh-CN" w:bidi="ar-SA"/>
              </w:rPr>
              <w:t>4</w:t>
            </w:r>
            <w:r>
              <w:rPr>
                <w:rFonts w:hint="eastAsia"/>
                <w:color w:val="000000"/>
                <w:kern w:val="2"/>
                <w:sz w:val="21"/>
                <w:szCs w:val="21"/>
                <w:lang w:val="en-US" w:eastAsia="zh-CN" w:bidi="ar-SA"/>
              </w:rPr>
              <w:t>2</w:t>
            </w:r>
            <w:r>
              <w:rPr>
                <w:rFonts w:hint="default"/>
                <w:color w:val="000000"/>
                <w:kern w:val="2"/>
                <w:sz w:val="21"/>
                <w:szCs w:val="21"/>
                <w:lang w:val="en-US" w:eastAsia="zh-CN" w:bidi="ar-SA"/>
              </w:rPr>
              <w:t>.</w:t>
            </w:r>
            <w:r>
              <w:rPr>
                <w:rFonts w:hint="eastAsia"/>
                <w:color w:val="auto"/>
                <w:szCs w:val="21"/>
              </w:rPr>
              <w:t>样式：座垫前端有两处下凹设计，坐时腿部更服贴，达到久坐无压迫，更具舒适感；座垫深部有内陷设计，坐时包覆臀部，具有捧托感，舒适度佳，久坐不劳累。座垫曲面有散热孔设计，利于臀部透气散热，孔直径均小于5mm。</w:t>
            </w:r>
          </w:p>
        </w:tc>
        <w:tc>
          <w:tcPr>
            <w:tcW w:w="1027" w:type="dxa"/>
          </w:tcPr>
          <w:p>
            <w:pPr>
              <w:rPr>
                <w:rFonts w:hint="default"/>
                <w:color w:val="000000"/>
                <w:kern w:val="2"/>
                <w:sz w:val="21"/>
                <w:szCs w:val="21"/>
                <w:lang w:val="en-US" w:eastAsia="zh-CN" w:bidi="ar-SA"/>
              </w:rPr>
            </w:pPr>
          </w:p>
        </w:tc>
        <w:tc>
          <w:tcPr>
            <w:tcW w:w="946" w:type="dxa"/>
          </w:tcPr>
          <w:p>
            <w:pPr>
              <w:rPr>
                <w:rFonts w:hint="default"/>
                <w:color w:val="000000"/>
                <w:kern w:val="2"/>
                <w:sz w:val="21"/>
                <w:szCs w:val="21"/>
                <w:lang w:val="en-US" w:eastAsia="zh-CN" w:bidi="ar-SA"/>
              </w:rPr>
            </w:pPr>
          </w:p>
        </w:tc>
        <w:tc>
          <w:tcPr>
            <w:tcW w:w="858" w:type="dxa"/>
          </w:tcPr>
          <w:p>
            <w:pPr>
              <w:rPr>
                <w:rFonts w:hint="default"/>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adjustRightInd w:val="0"/>
              <w:snapToGrid w:val="0"/>
              <w:rPr>
                <w:rFonts w:hint="default"/>
                <w:color w:val="000000" w:themeColor="text1"/>
                <w:szCs w:val="21"/>
                <w:lang w:val="en-US" w:eastAsia="zh-CN"/>
              </w:rPr>
            </w:pPr>
            <w:r>
              <w:rPr>
                <w:rFonts w:hint="eastAsia" w:ascii="lucida Grande" w:hAnsi="lucida Grande"/>
                <w:b/>
                <w:color w:val="auto"/>
                <w:szCs w:val="21"/>
              </w:rPr>
              <w:t>C</w:t>
            </w:r>
            <w:r>
              <w:rPr>
                <w:rFonts w:ascii="lucida Grande" w:hAnsi="lucida Grande"/>
                <w:b/>
                <w:color w:val="auto"/>
                <w:szCs w:val="21"/>
              </w:rPr>
              <w:t>.</w:t>
            </w:r>
            <w:r>
              <w:rPr>
                <w:rFonts w:hint="eastAsia" w:ascii="lucida Grande" w:hAnsi="lucida Grande"/>
                <w:b/>
                <w:color w:val="auto"/>
                <w:szCs w:val="21"/>
              </w:rPr>
              <w:t>椅腿钢架</w:t>
            </w:r>
          </w:p>
        </w:tc>
        <w:tc>
          <w:tcPr>
            <w:tcW w:w="1027" w:type="dxa"/>
          </w:tcPr>
          <w:p>
            <w:pPr>
              <w:adjustRightInd w:val="0"/>
              <w:snapToGrid w:val="0"/>
              <w:rPr>
                <w:rFonts w:hint="eastAsia" w:ascii="lucida Grande" w:hAnsi="lucida Grande"/>
                <w:b/>
                <w:color w:val="auto"/>
                <w:szCs w:val="21"/>
              </w:rPr>
            </w:pPr>
          </w:p>
        </w:tc>
        <w:tc>
          <w:tcPr>
            <w:tcW w:w="946" w:type="dxa"/>
          </w:tcPr>
          <w:p>
            <w:pPr>
              <w:adjustRightInd w:val="0"/>
              <w:snapToGrid w:val="0"/>
              <w:rPr>
                <w:rFonts w:hint="eastAsia" w:ascii="lucida Grande" w:hAnsi="lucida Grande"/>
                <w:b/>
                <w:color w:val="auto"/>
                <w:szCs w:val="21"/>
              </w:rPr>
            </w:pPr>
          </w:p>
        </w:tc>
        <w:tc>
          <w:tcPr>
            <w:tcW w:w="858" w:type="dxa"/>
          </w:tcPr>
          <w:p>
            <w:pPr>
              <w:adjustRightInd w:val="0"/>
              <w:snapToGrid w:val="0"/>
              <w:rPr>
                <w:rFonts w:hint="eastAsia" w:ascii="lucida Grande" w:hAnsi="lucida Grande"/>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color w:val="000000"/>
                <w:kern w:val="2"/>
                <w:sz w:val="21"/>
                <w:szCs w:val="21"/>
                <w:lang w:val="en-US" w:eastAsia="zh-CN" w:bidi="ar-SA"/>
              </w:rPr>
              <w:t>4</w:t>
            </w:r>
            <w:r>
              <w:rPr>
                <w:rFonts w:hint="eastAsia"/>
                <w:color w:val="000000"/>
                <w:kern w:val="2"/>
                <w:sz w:val="21"/>
                <w:szCs w:val="21"/>
                <w:lang w:val="en-US" w:eastAsia="zh-CN" w:bidi="ar-SA"/>
              </w:rPr>
              <w:t>3</w:t>
            </w:r>
            <w:r>
              <w:rPr>
                <w:rFonts w:hint="default"/>
                <w:color w:val="000000"/>
                <w:kern w:val="2"/>
                <w:sz w:val="21"/>
                <w:szCs w:val="21"/>
                <w:lang w:val="en-US" w:eastAsia="zh-CN" w:bidi="ar-SA"/>
              </w:rPr>
              <w:t>.</w:t>
            </w:r>
            <w:r>
              <w:rPr>
                <w:rFonts w:hint="eastAsia"/>
                <w:color w:val="auto"/>
                <w:szCs w:val="21"/>
              </w:rPr>
              <w:t>材质及规格: 椭圆形钢管，主要支撑部件（厚度不小于1.5mm）。椅腿钢架贴地脚管采用30mm±1mm×60mm±1mm壁厚1.5mm的椭圆形白皮钢管；椅腿部横档采用20mm±1mm×40mm±1mm，壁厚1.2mm的椭圆形白皮钢管；椅脚上部固定立管采用30mm±1mm×60mm±1mm，壁厚1.5mm的椭圆形白皮钢管；椅脚上部活动立管采用23mm±1mm×50mm±1mm，壁厚1.5mm的椭圆形白皮钢管；靠背支撑弯管采用16.5mm±1mm×34mm±1mm，壁厚1.2mm的椭圆形白皮钢管</w:t>
            </w:r>
            <w:r>
              <w:rPr>
                <w:rFonts w:hint="eastAsia"/>
                <w:color w:val="auto"/>
                <w:szCs w:val="21"/>
                <w:lang w:eastAsia="zh-CN"/>
              </w:rPr>
              <w:t>；</w:t>
            </w:r>
            <w:r>
              <w:rPr>
                <w:rFonts w:hint="eastAsia"/>
                <w:color w:val="FF0000"/>
                <w:szCs w:val="21"/>
              </w:rPr>
              <w:t>椅座垫下设补强管</w:t>
            </w:r>
            <w:r>
              <w:rPr>
                <w:rFonts w:hint="eastAsia"/>
                <w:color w:val="FF0000"/>
                <w:szCs w:val="21"/>
                <w:lang w:eastAsia="zh-CN"/>
              </w:rPr>
              <w:t>，</w:t>
            </w:r>
            <w:r>
              <w:rPr>
                <w:rFonts w:hint="eastAsia"/>
                <w:szCs w:val="21"/>
              </w:rPr>
              <w:t>壁厚1.2mm的椭圆形白皮钢管</w:t>
            </w:r>
            <w:r>
              <w:rPr>
                <w:rFonts w:hint="eastAsia"/>
                <w:color w:val="auto"/>
                <w:szCs w:val="21"/>
              </w:rPr>
              <w:t>。</w:t>
            </w:r>
          </w:p>
        </w:tc>
        <w:tc>
          <w:tcPr>
            <w:tcW w:w="1027" w:type="dxa"/>
          </w:tcPr>
          <w:p>
            <w:pPr>
              <w:numPr>
                <w:ilvl w:val="0"/>
                <w:numId w:val="0"/>
              </w:numPr>
              <w:wordWrap w:val="0"/>
              <w:spacing w:line="320" w:lineRule="exact"/>
              <w:ind w:left="226" w:leftChars="0" w:hanging="223" w:firstLineChars="0"/>
              <w:jc w:val="left"/>
              <w:rPr>
                <w:rFonts w:hint="default"/>
                <w:color w:val="000000"/>
                <w:kern w:val="2"/>
                <w:sz w:val="21"/>
                <w:szCs w:val="21"/>
                <w:lang w:val="en-US" w:eastAsia="zh-CN" w:bidi="ar-SA"/>
              </w:rPr>
            </w:pPr>
          </w:p>
        </w:tc>
        <w:tc>
          <w:tcPr>
            <w:tcW w:w="946" w:type="dxa"/>
          </w:tcPr>
          <w:p>
            <w:pPr>
              <w:numPr>
                <w:ilvl w:val="0"/>
                <w:numId w:val="0"/>
              </w:numPr>
              <w:wordWrap w:val="0"/>
              <w:spacing w:line="320" w:lineRule="exact"/>
              <w:ind w:left="226" w:leftChars="0" w:hanging="223" w:firstLineChars="0"/>
              <w:jc w:val="left"/>
              <w:rPr>
                <w:rFonts w:hint="default"/>
                <w:color w:val="000000"/>
                <w:kern w:val="2"/>
                <w:sz w:val="21"/>
                <w:szCs w:val="21"/>
                <w:lang w:val="en-US" w:eastAsia="zh-CN" w:bidi="ar-SA"/>
              </w:rPr>
            </w:pPr>
          </w:p>
        </w:tc>
        <w:tc>
          <w:tcPr>
            <w:tcW w:w="858" w:type="dxa"/>
          </w:tcPr>
          <w:p>
            <w:pPr>
              <w:numPr>
                <w:ilvl w:val="0"/>
                <w:numId w:val="0"/>
              </w:numPr>
              <w:wordWrap w:val="0"/>
              <w:spacing w:line="320" w:lineRule="exact"/>
              <w:ind w:left="226" w:leftChars="0" w:hanging="223" w:firstLineChars="0"/>
              <w:jc w:val="left"/>
              <w:rPr>
                <w:rFonts w:hint="default"/>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color w:val="000000"/>
                <w:kern w:val="2"/>
                <w:sz w:val="21"/>
                <w:szCs w:val="21"/>
                <w:lang w:val="en-US" w:eastAsia="zh-CN" w:bidi="ar-SA"/>
              </w:rPr>
              <w:t>4</w:t>
            </w:r>
            <w:r>
              <w:rPr>
                <w:rFonts w:hint="eastAsia"/>
                <w:color w:val="000000"/>
                <w:kern w:val="2"/>
                <w:sz w:val="21"/>
                <w:szCs w:val="21"/>
                <w:lang w:val="en-US" w:eastAsia="zh-CN" w:bidi="ar-SA"/>
              </w:rPr>
              <w:t>4</w:t>
            </w:r>
            <w:r>
              <w:rPr>
                <w:rFonts w:hint="default"/>
                <w:color w:val="000000"/>
                <w:kern w:val="2"/>
                <w:sz w:val="21"/>
                <w:szCs w:val="21"/>
                <w:lang w:val="en-US" w:eastAsia="zh-CN" w:bidi="ar-SA"/>
              </w:rPr>
              <w:t>.</w:t>
            </w:r>
            <w:r>
              <w:rPr>
                <w:rFonts w:hint="eastAsia"/>
                <w:color w:val="auto"/>
                <w:szCs w:val="21"/>
              </w:rPr>
              <w:t>工艺：采用上下安全升降结构，可调节区间（调节行程）不少于8cm，符合(GB/T3976-2014) )学生课椅标准（具体实际要求高度以学校要求为准）。升降刻度尺采用激光镭射打印。</w:t>
            </w:r>
          </w:p>
        </w:tc>
        <w:tc>
          <w:tcPr>
            <w:tcW w:w="1027" w:type="dxa"/>
          </w:tcPr>
          <w:p>
            <w:pPr>
              <w:rPr>
                <w:rFonts w:hint="default"/>
                <w:color w:val="000000"/>
                <w:kern w:val="2"/>
                <w:sz w:val="21"/>
                <w:szCs w:val="21"/>
                <w:lang w:val="en-US" w:eastAsia="zh-CN" w:bidi="ar-SA"/>
              </w:rPr>
            </w:pPr>
          </w:p>
        </w:tc>
        <w:tc>
          <w:tcPr>
            <w:tcW w:w="946" w:type="dxa"/>
          </w:tcPr>
          <w:p>
            <w:pPr>
              <w:rPr>
                <w:rFonts w:hint="default"/>
                <w:color w:val="000000"/>
                <w:kern w:val="2"/>
                <w:sz w:val="21"/>
                <w:szCs w:val="21"/>
                <w:lang w:val="en-US" w:eastAsia="zh-CN" w:bidi="ar-SA"/>
              </w:rPr>
            </w:pPr>
          </w:p>
        </w:tc>
        <w:tc>
          <w:tcPr>
            <w:tcW w:w="858" w:type="dxa"/>
          </w:tcPr>
          <w:p>
            <w:pPr>
              <w:rPr>
                <w:rFonts w:hint="default"/>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ascii="宋体" w:hAnsi="宋体" w:eastAsia="Times New Roman"/>
                <w:color w:val="000000"/>
                <w:kern w:val="2"/>
                <w:sz w:val="21"/>
                <w:szCs w:val="21"/>
                <w:lang w:val="en-US" w:eastAsia="zh-CN" w:bidi="ar-SA"/>
              </w:rPr>
              <w:t>4</w:t>
            </w:r>
            <w:r>
              <w:rPr>
                <w:rFonts w:hint="eastAsia" w:ascii="宋体" w:hAnsi="宋体" w:eastAsia="Times New Roman"/>
                <w:color w:val="000000"/>
                <w:kern w:val="2"/>
                <w:sz w:val="21"/>
                <w:szCs w:val="21"/>
                <w:lang w:val="en-US" w:eastAsia="zh-CN" w:bidi="ar-SA"/>
              </w:rPr>
              <w:t>5</w:t>
            </w:r>
            <w:r>
              <w:rPr>
                <w:rFonts w:hint="default" w:ascii="宋体" w:hAnsi="宋体" w:eastAsia="Times New Roman"/>
                <w:color w:val="000000"/>
                <w:kern w:val="2"/>
                <w:sz w:val="21"/>
                <w:szCs w:val="21"/>
                <w:lang w:val="en-US" w:eastAsia="zh-CN" w:bidi="ar-SA"/>
              </w:rPr>
              <w:t>.</w:t>
            </w:r>
            <w:r>
              <w:rPr>
                <w:rFonts w:ascii="宋体" w:hAnsi="宋体" w:eastAsia="Times New Roman"/>
                <w:color w:val="auto"/>
                <w:szCs w:val="21"/>
              </w:rPr>
              <w:t>技术形状：</w:t>
            </w:r>
            <w:r>
              <w:rPr>
                <w:rFonts w:hint="eastAsia" w:ascii="宋体" w:hAnsi="宋体" w:eastAsia="Times New Roman"/>
                <w:color w:val="auto"/>
                <w:szCs w:val="21"/>
              </w:rPr>
              <w:t>底坐采用安全牢固的Z字（或工字或T字)组合焊接外型结构，内配隐藏式上下升降结构，合理、顺畅、安全。</w:t>
            </w:r>
          </w:p>
        </w:tc>
        <w:tc>
          <w:tcPr>
            <w:tcW w:w="1027" w:type="dxa"/>
          </w:tcPr>
          <w:p>
            <w:pPr>
              <w:rPr>
                <w:rFonts w:hint="default" w:ascii="宋体" w:hAnsi="宋体" w:eastAsia="Times New Roman"/>
                <w:color w:val="000000"/>
                <w:kern w:val="2"/>
                <w:sz w:val="21"/>
                <w:szCs w:val="21"/>
                <w:lang w:val="en-US" w:eastAsia="zh-CN" w:bidi="ar-SA"/>
              </w:rPr>
            </w:pPr>
          </w:p>
        </w:tc>
        <w:tc>
          <w:tcPr>
            <w:tcW w:w="946" w:type="dxa"/>
          </w:tcPr>
          <w:p>
            <w:pPr>
              <w:rPr>
                <w:rFonts w:hint="default" w:ascii="宋体" w:hAnsi="宋体" w:eastAsia="Times New Roman"/>
                <w:color w:val="000000"/>
                <w:kern w:val="2"/>
                <w:sz w:val="21"/>
                <w:szCs w:val="21"/>
                <w:lang w:val="en-US" w:eastAsia="zh-CN" w:bidi="ar-SA"/>
              </w:rPr>
            </w:pPr>
          </w:p>
        </w:tc>
        <w:tc>
          <w:tcPr>
            <w:tcW w:w="858" w:type="dxa"/>
          </w:tcPr>
          <w:p>
            <w:pPr>
              <w:rPr>
                <w:rFonts w:hint="default" w:ascii="宋体" w:hAnsi="宋体" w:eastAsia="Times New Roman"/>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ascii="宋体" w:hAnsi="宋体" w:eastAsia="Times New Roman"/>
                <w:color w:val="000000"/>
                <w:kern w:val="2"/>
                <w:sz w:val="21"/>
                <w:szCs w:val="21"/>
                <w:lang w:val="en-US" w:eastAsia="zh-CN" w:bidi="ar-SA"/>
              </w:rPr>
              <w:t>4</w:t>
            </w:r>
            <w:r>
              <w:rPr>
                <w:rFonts w:hint="eastAsia" w:ascii="宋体" w:hAnsi="宋体" w:eastAsia="Times New Roman"/>
                <w:color w:val="000000"/>
                <w:kern w:val="2"/>
                <w:sz w:val="21"/>
                <w:szCs w:val="21"/>
                <w:lang w:val="en-US" w:eastAsia="zh-CN" w:bidi="ar-SA"/>
              </w:rPr>
              <w:t>6</w:t>
            </w:r>
            <w:r>
              <w:rPr>
                <w:rFonts w:hint="default" w:ascii="宋体" w:hAnsi="宋体" w:eastAsia="Times New Roman"/>
                <w:color w:val="000000"/>
                <w:kern w:val="2"/>
                <w:sz w:val="21"/>
                <w:szCs w:val="21"/>
                <w:lang w:val="en-US" w:eastAsia="zh-CN" w:bidi="ar-SA"/>
              </w:rPr>
              <w:t>.</w:t>
            </w:r>
            <w:r>
              <w:rPr>
                <w:rFonts w:hint="eastAsia" w:ascii="宋体" w:hAnsi="宋体" w:eastAsia="Times New Roman"/>
                <w:color w:val="auto"/>
                <w:szCs w:val="21"/>
              </w:rPr>
              <w:t>表面技术要求：焊接完成后的钢管架，表面需经除油、脱脂、磷化、皮膜处理。外表采</w:t>
            </w:r>
            <w:r>
              <w:rPr>
                <w:rFonts w:hint="eastAsia" w:ascii="宋体" w:hAnsi="宋体"/>
                <w:color w:val="auto"/>
                <w:szCs w:val="21"/>
              </w:rPr>
              <w:t>用</w:t>
            </w:r>
            <w:r>
              <w:rPr>
                <w:rFonts w:hint="eastAsia" w:ascii="宋体" w:hAnsi="宋体" w:eastAsia="Times New Roman"/>
                <w:color w:val="auto"/>
                <w:szCs w:val="21"/>
              </w:rPr>
              <w:t>一级颗粒粉末，经高温粉体烤漆，</w:t>
            </w:r>
            <w:r>
              <w:rPr>
                <w:rFonts w:hint="eastAsia" w:ascii="宋体" w:hAnsi="宋体"/>
                <w:color w:val="auto"/>
                <w:szCs w:val="21"/>
              </w:rPr>
              <w:t>无</w:t>
            </w:r>
            <w:r>
              <w:rPr>
                <w:rFonts w:hint="eastAsia" w:ascii="宋体" w:hAnsi="宋体" w:eastAsia="Times New Roman"/>
                <w:color w:val="auto"/>
                <w:szCs w:val="21"/>
              </w:rPr>
              <w:t>刮伤</w:t>
            </w:r>
            <w:r>
              <w:rPr>
                <w:rFonts w:hint="eastAsia" w:ascii="宋体" w:hAnsi="宋体"/>
                <w:color w:val="auto"/>
                <w:szCs w:val="21"/>
              </w:rPr>
              <w:t>或</w:t>
            </w:r>
            <w:r>
              <w:rPr>
                <w:rFonts w:hint="eastAsia" w:ascii="宋体" w:hAnsi="宋体" w:eastAsia="Times New Roman"/>
                <w:color w:val="auto"/>
                <w:szCs w:val="21"/>
              </w:rPr>
              <w:t>脱漆现象。涂层需无漏喷、锈蚀涂层需光滑均匀，色泽一致，需无流挂、疙瘩、皱皮、飞漆等</w:t>
            </w:r>
            <w:r>
              <w:rPr>
                <w:rFonts w:hint="eastAsia" w:ascii="宋体" w:hAnsi="宋体"/>
                <w:color w:val="auto"/>
                <w:szCs w:val="21"/>
              </w:rPr>
              <w:t>缺陷</w:t>
            </w:r>
            <w:r>
              <w:rPr>
                <w:rFonts w:hint="eastAsia" w:ascii="宋体" w:hAnsi="宋体" w:eastAsia="Times New Roman"/>
                <w:color w:val="auto"/>
                <w:szCs w:val="21"/>
              </w:rPr>
              <w:t>。涂层需平整光滑、清晰，需无明显粒子、涨边现象。</w:t>
            </w:r>
          </w:p>
        </w:tc>
        <w:tc>
          <w:tcPr>
            <w:tcW w:w="1027" w:type="dxa"/>
          </w:tcPr>
          <w:p>
            <w:pPr>
              <w:rPr>
                <w:rFonts w:hint="default" w:ascii="宋体" w:hAnsi="宋体" w:eastAsia="Times New Roman"/>
                <w:color w:val="000000"/>
                <w:kern w:val="2"/>
                <w:sz w:val="21"/>
                <w:szCs w:val="21"/>
                <w:lang w:val="en-US" w:eastAsia="zh-CN" w:bidi="ar-SA"/>
              </w:rPr>
            </w:pPr>
          </w:p>
        </w:tc>
        <w:tc>
          <w:tcPr>
            <w:tcW w:w="946" w:type="dxa"/>
          </w:tcPr>
          <w:p>
            <w:pPr>
              <w:rPr>
                <w:rFonts w:hint="default" w:ascii="宋体" w:hAnsi="宋体" w:eastAsia="Times New Roman"/>
                <w:color w:val="000000"/>
                <w:kern w:val="2"/>
                <w:sz w:val="21"/>
                <w:szCs w:val="21"/>
                <w:lang w:val="en-US" w:eastAsia="zh-CN" w:bidi="ar-SA"/>
              </w:rPr>
            </w:pPr>
          </w:p>
        </w:tc>
        <w:tc>
          <w:tcPr>
            <w:tcW w:w="858" w:type="dxa"/>
          </w:tcPr>
          <w:p>
            <w:pPr>
              <w:rPr>
                <w:rFonts w:hint="default" w:ascii="宋体" w:hAnsi="宋体" w:eastAsia="Times New Roman"/>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adjustRightInd w:val="0"/>
              <w:snapToGrid w:val="0"/>
              <w:rPr>
                <w:rFonts w:hint="default"/>
                <w:color w:val="000000" w:themeColor="text1"/>
                <w:szCs w:val="21"/>
                <w:lang w:val="en-US" w:eastAsia="zh-CN"/>
              </w:rPr>
            </w:pPr>
            <w:r>
              <w:rPr>
                <w:rFonts w:hint="eastAsia" w:ascii="lucida Grande" w:hAnsi="lucida Grande"/>
                <w:b/>
                <w:color w:val="auto"/>
                <w:szCs w:val="21"/>
              </w:rPr>
              <w:t>D</w:t>
            </w:r>
            <w:r>
              <w:rPr>
                <w:rFonts w:ascii="lucida Grande" w:hAnsi="lucida Grande"/>
                <w:b/>
                <w:color w:val="auto"/>
                <w:szCs w:val="21"/>
              </w:rPr>
              <w:t>.</w:t>
            </w:r>
            <w:r>
              <w:rPr>
                <w:rFonts w:hint="eastAsia" w:ascii="lucida Grande" w:hAnsi="lucida Grande"/>
                <w:b/>
                <w:color w:val="auto"/>
                <w:szCs w:val="21"/>
              </w:rPr>
              <w:t>课桌椅标识：</w:t>
            </w:r>
          </w:p>
        </w:tc>
        <w:tc>
          <w:tcPr>
            <w:tcW w:w="1027" w:type="dxa"/>
          </w:tcPr>
          <w:p>
            <w:pPr>
              <w:adjustRightInd w:val="0"/>
              <w:snapToGrid w:val="0"/>
              <w:rPr>
                <w:rFonts w:hint="eastAsia" w:ascii="lucida Grande" w:hAnsi="lucida Grande"/>
                <w:b/>
                <w:color w:val="auto"/>
                <w:szCs w:val="21"/>
              </w:rPr>
            </w:pPr>
          </w:p>
        </w:tc>
        <w:tc>
          <w:tcPr>
            <w:tcW w:w="946" w:type="dxa"/>
          </w:tcPr>
          <w:p>
            <w:pPr>
              <w:adjustRightInd w:val="0"/>
              <w:snapToGrid w:val="0"/>
              <w:rPr>
                <w:rFonts w:hint="eastAsia" w:ascii="lucida Grande" w:hAnsi="lucida Grande"/>
                <w:b/>
                <w:color w:val="auto"/>
                <w:szCs w:val="21"/>
              </w:rPr>
            </w:pPr>
          </w:p>
        </w:tc>
        <w:tc>
          <w:tcPr>
            <w:tcW w:w="858" w:type="dxa"/>
          </w:tcPr>
          <w:p>
            <w:pPr>
              <w:adjustRightInd w:val="0"/>
              <w:snapToGrid w:val="0"/>
              <w:rPr>
                <w:rFonts w:hint="eastAsia" w:ascii="lucida Grande" w:hAnsi="lucida Grande"/>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wordWrap w:val="0"/>
              <w:spacing w:line="240" w:lineRule="auto"/>
              <w:ind w:left="3" w:leftChars="0" w:firstLine="210" w:firstLineChars="100"/>
              <w:jc w:val="left"/>
              <w:rPr>
                <w:rFonts w:hint="eastAsia" w:ascii="宋体" w:hAnsi="宋体" w:cs="宋体"/>
                <w:color w:val="auto"/>
                <w:szCs w:val="21"/>
                <w:highlight w:val="yellow"/>
              </w:rPr>
            </w:pPr>
            <w:r>
              <w:rPr>
                <w:rFonts w:hint="default"/>
                <w:color w:val="000000"/>
                <w:kern w:val="2"/>
                <w:sz w:val="21"/>
                <w:szCs w:val="21"/>
                <w:lang w:val="en-US" w:eastAsia="zh-CN" w:bidi="ar-SA"/>
              </w:rPr>
              <w:t>4</w:t>
            </w:r>
            <w:r>
              <w:rPr>
                <w:rFonts w:hint="eastAsia"/>
                <w:color w:val="000000"/>
                <w:kern w:val="2"/>
                <w:sz w:val="21"/>
                <w:szCs w:val="21"/>
                <w:lang w:val="en-US" w:eastAsia="zh-CN" w:bidi="ar-SA"/>
              </w:rPr>
              <w:t>7</w:t>
            </w:r>
            <w:r>
              <w:rPr>
                <w:rFonts w:hint="default"/>
                <w:color w:val="000000"/>
                <w:kern w:val="2"/>
                <w:sz w:val="21"/>
                <w:szCs w:val="21"/>
                <w:lang w:val="en-US" w:eastAsia="zh-CN" w:bidi="ar-SA"/>
              </w:rPr>
              <w:t>.</w:t>
            </w:r>
            <w:r>
              <w:rPr>
                <w:rFonts w:hint="eastAsia" w:ascii="宋体" w:hAnsi="宋体" w:cs="宋体"/>
                <w:color w:val="auto"/>
                <w:szCs w:val="21"/>
                <w:highlight w:val="yellow"/>
              </w:rPr>
              <w:t>采用激光镭射标示，字体保证永久不会脱落掉色，方便学校管理使用及产品维护。在可调节的钢制脚架上外侧清晰标记，高度刻度尺按照课桌椅（《学校课桌椅功能尺寸及技术要求》（GB/T3976-2014））用阿拉伯数字作标示。</w:t>
            </w:r>
          </w:p>
          <w:p>
            <w:pPr>
              <w:numPr>
                <w:ilvl w:val="0"/>
                <w:numId w:val="0"/>
              </w:numPr>
              <w:wordWrap w:val="0"/>
              <w:spacing w:line="240" w:lineRule="auto"/>
              <w:ind w:leftChars="100"/>
              <w:jc w:val="left"/>
              <w:rPr>
                <w:rFonts w:hint="eastAsia" w:ascii="宋体" w:hAnsi="宋体" w:cs="宋体"/>
                <w:color w:val="auto"/>
                <w:szCs w:val="21"/>
                <w:highlight w:val="yellow"/>
              </w:rPr>
            </w:pPr>
            <w:r>
              <w:rPr>
                <w:rFonts w:hint="eastAsia" w:ascii="宋体" w:hAnsi="宋体" w:eastAsia="宋体" w:cs="宋体"/>
                <w:color w:val="auto"/>
                <w:sz w:val="21"/>
                <w:szCs w:val="21"/>
                <w:highlight w:val="yellow"/>
              </w:rPr>
              <w:t>表面标示至少满足以下要求：</w:t>
            </w:r>
          </w:p>
          <w:p>
            <w:pPr>
              <w:numPr>
                <w:ilvl w:val="0"/>
                <w:numId w:val="0"/>
              </w:numPr>
              <w:wordWrap w:val="0"/>
              <w:spacing w:line="240" w:lineRule="auto"/>
              <w:ind w:left="3" w:leftChars="0" w:firstLine="210" w:firstLineChars="100"/>
              <w:jc w:val="left"/>
              <w:rPr>
                <w:rFonts w:hint="eastAsia" w:ascii="宋体" w:hAnsi="宋体" w:eastAsia="宋体" w:cs="宋体"/>
                <w:color w:val="auto"/>
                <w:sz w:val="21"/>
                <w:szCs w:val="21"/>
                <w:highlight w:val="yellow"/>
              </w:rPr>
            </w:pPr>
            <w:r>
              <w:rPr>
                <w:rFonts w:hint="eastAsia" w:ascii="宋体" w:hAnsi="宋体" w:cs="宋体"/>
                <w:color w:val="auto"/>
                <w:szCs w:val="21"/>
                <w:highlight w:val="yellow"/>
              </w:rPr>
              <w:t>在课</w:t>
            </w:r>
            <w:r>
              <w:rPr>
                <w:rFonts w:hint="eastAsia" w:ascii="宋体" w:hAnsi="宋体" w:cs="宋体"/>
                <w:color w:val="auto"/>
                <w:szCs w:val="21"/>
                <w:highlight w:val="yellow"/>
                <w:lang w:val="en-US" w:eastAsia="zh-CN"/>
              </w:rPr>
              <w:t>桌</w:t>
            </w:r>
            <w:r>
              <w:rPr>
                <w:rFonts w:hint="eastAsia" w:ascii="宋体" w:hAnsi="宋体" w:cs="宋体"/>
                <w:color w:val="auto"/>
                <w:szCs w:val="21"/>
                <w:highlight w:val="yellow"/>
              </w:rPr>
              <w:t>椅腿立管(钢制脚架上)外侧上</w:t>
            </w:r>
            <w:r>
              <w:rPr>
                <w:rFonts w:hint="eastAsia" w:ascii="宋体" w:hAnsi="宋体" w:cs="宋体"/>
                <w:color w:val="auto"/>
                <w:szCs w:val="21"/>
                <w:highlight w:val="yellow"/>
                <w:lang w:val="en-US" w:eastAsia="zh-CN"/>
              </w:rPr>
              <w:t>采用激光镭射打印</w:t>
            </w:r>
            <w:r>
              <w:rPr>
                <w:rFonts w:hint="eastAsia" w:ascii="宋体" w:hAnsi="宋体" w:cs="宋体"/>
                <w:color w:val="auto"/>
                <w:szCs w:val="21"/>
                <w:highlight w:val="yellow"/>
              </w:rPr>
              <w:t>做</w:t>
            </w:r>
            <w:r>
              <w:rPr>
                <w:rFonts w:hint="eastAsia" w:ascii="宋体" w:hAnsi="宋体" w:eastAsia="宋体" w:cs="宋体"/>
                <w:color w:val="auto"/>
                <w:sz w:val="21"/>
                <w:szCs w:val="21"/>
                <w:highlight w:val="yellow"/>
              </w:rPr>
              <w:t>如下标示：</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a)标示并标有统一的校名标识，方便学校财产登记；</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b)并标示并标有生产（出厂）年月日数字标识，方便设备保修售后；</w:t>
            </w:r>
          </w:p>
          <w:p>
            <w:pPr>
              <w:wordWrap w:val="0"/>
              <w:spacing w:line="240" w:lineRule="auto"/>
              <w:ind w:left="218" w:leftChars="104"/>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yellow"/>
              </w:rPr>
              <w:t>c)标示并标有产品序列号数字标识（编号按采购人实际下单需求确定），方便学校财产登记；</w:t>
            </w:r>
          </w:p>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eastAsia" w:ascii="宋体" w:hAnsi="宋体" w:eastAsia="宋体" w:cs="宋体"/>
                <w:color w:val="auto"/>
                <w:sz w:val="21"/>
                <w:szCs w:val="21"/>
                <w:highlight w:val="yellow"/>
              </w:rPr>
              <w:t>d)标示并标有高度刻度尺数字标识，满足标</w:t>
            </w:r>
            <w:r>
              <w:rPr>
                <w:rFonts w:hint="eastAsia" w:ascii="宋体" w:hAnsi="宋体" w:eastAsia="宋体" w:cs="宋体"/>
                <w:color w:val="auto"/>
                <w:sz w:val="21"/>
                <w:szCs w:val="21"/>
                <w:highlight w:val="yellow"/>
                <w:lang w:val="en-US" w:eastAsia="zh-CN"/>
              </w:rPr>
              <w:t>准</w:t>
            </w:r>
            <w:r>
              <w:rPr>
                <w:rFonts w:hint="eastAsia" w:ascii="宋体" w:hAnsi="宋体" w:eastAsia="宋体" w:cs="宋体"/>
                <w:color w:val="auto"/>
                <w:sz w:val="21"/>
                <w:szCs w:val="21"/>
                <w:highlight w:val="yellow"/>
              </w:rPr>
              <w:t>要求。</w:t>
            </w:r>
          </w:p>
        </w:tc>
        <w:tc>
          <w:tcPr>
            <w:tcW w:w="1027" w:type="dxa"/>
          </w:tcPr>
          <w:p>
            <w:pPr>
              <w:numPr>
                <w:ilvl w:val="0"/>
                <w:numId w:val="0"/>
              </w:numPr>
              <w:wordWrap w:val="0"/>
              <w:spacing w:line="320" w:lineRule="exact"/>
              <w:ind w:left="226" w:leftChars="0" w:hanging="223" w:firstLineChars="0"/>
              <w:jc w:val="left"/>
              <w:rPr>
                <w:rFonts w:hint="eastAsia" w:ascii="宋体" w:hAnsi="宋体" w:eastAsia="宋体" w:cs="宋体"/>
                <w:color w:val="auto"/>
                <w:sz w:val="21"/>
                <w:szCs w:val="21"/>
                <w:highlight w:val="yellow"/>
              </w:rPr>
            </w:pPr>
          </w:p>
        </w:tc>
        <w:tc>
          <w:tcPr>
            <w:tcW w:w="946" w:type="dxa"/>
          </w:tcPr>
          <w:p>
            <w:pPr>
              <w:numPr>
                <w:ilvl w:val="0"/>
                <w:numId w:val="0"/>
              </w:numPr>
              <w:wordWrap w:val="0"/>
              <w:spacing w:line="320" w:lineRule="exact"/>
              <w:ind w:left="226" w:leftChars="0" w:hanging="223" w:firstLineChars="0"/>
              <w:jc w:val="left"/>
              <w:rPr>
                <w:rFonts w:hint="eastAsia" w:ascii="宋体" w:hAnsi="宋体" w:eastAsia="宋体" w:cs="宋体"/>
                <w:color w:val="auto"/>
                <w:sz w:val="21"/>
                <w:szCs w:val="21"/>
                <w:highlight w:val="yellow"/>
              </w:rPr>
            </w:pPr>
          </w:p>
        </w:tc>
        <w:tc>
          <w:tcPr>
            <w:tcW w:w="858" w:type="dxa"/>
          </w:tcPr>
          <w:p>
            <w:pPr>
              <w:numPr>
                <w:ilvl w:val="0"/>
                <w:numId w:val="0"/>
              </w:numPr>
              <w:wordWrap w:val="0"/>
              <w:spacing w:line="320" w:lineRule="exact"/>
              <w:ind w:left="226" w:leftChars="0" w:hanging="223" w:firstLineChars="0"/>
              <w:jc w:val="lef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adjustRightInd w:val="0"/>
              <w:snapToGrid w:val="0"/>
              <w:rPr>
                <w:rFonts w:hint="default"/>
                <w:color w:val="000000" w:themeColor="text1"/>
                <w:szCs w:val="21"/>
                <w:lang w:val="en-US" w:eastAsia="zh-CN"/>
              </w:rPr>
            </w:pPr>
            <w:r>
              <w:rPr>
                <w:rFonts w:ascii="lucida Grande" w:hAnsi="lucida Grande"/>
                <w:b/>
                <w:color w:val="auto"/>
                <w:szCs w:val="21"/>
              </w:rPr>
              <w:t>F.</w:t>
            </w:r>
            <w:r>
              <w:rPr>
                <w:rFonts w:hint="eastAsia" w:ascii="lucida Grande" w:hAnsi="lucida Grande"/>
                <w:b/>
                <w:color w:val="auto"/>
                <w:szCs w:val="21"/>
              </w:rPr>
              <w:t>脚垫</w:t>
            </w:r>
          </w:p>
        </w:tc>
        <w:tc>
          <w:tcPr>
            <w:tcW w:w="1027" w:type="dxa"/>
          </w:tcPr>
          <w:p>
            <w:pPr>
              <w:adjustRightInd w:val="0"/>
              <w:snapToGrid w:val="0"/>
              <w:rPr>
                <w:rFonts w:ascii="lucida Grande" w:hAnsi="lucida Grande"/>
                <w:b/>
                <w:color w:val="auto"/>
                <w:szCs w:val="21"/>
              </w:rPr>
            </w:pPr>
          </w:p>
        </w:tc>
        <w:tc>
          <w:tcPr>
            <w:tcW w:w="946" w:type="dxa"/>
          </w:tcPr>
          <w:p>
            <w:pPr>
              <w:adjustRightInd w:val="0"/>
              <w:snapToGrid w:val="0"/>
              <w:rPr>
                <w:rFonts w:ascii="lucida Grande" w:hAnsi="lucida Grande"/>
                <w:b/>
                <w:color w:val="auto"/>
                <w:szCs w:val="21"/>
              </w:rPr>
            </w:pPr>
          </w:p>
        </w:tc>
        <w:tc>
          <w:tcPr>
            <w:tcW w:w="858" w:type="dxa"/>
          </w:tcPr>
          <w:p>
            <w:pPr>
              <w:adjustRightInd w:val="0"/>
              <w:snapToGrid w:val="0"/>
              <w:rPr>
                <w:rFonts w:ascii="lucida Grande" w:hAnsi="lucida Grande"/>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eastAsia"/>
                <w:color w:val="000000"/>
                <w:kern w:val="2"/>
                <w:sz w:val="21"/>
                <w:szCs w:val="21"/>
                <w:lang w:val="en-US" w:eastAsia="zh-CN" w:bidi="ar-SA"/>
              </w:rPr>
              <w:t>48</w:t>
            </w:r>
            <w:r>
              <w:rPr>
                <w:rFonts w:hint="default"/>
                <w:color w:val="000000"/>
                <w:kern w:val="2"/>
                <w:sz w:val="21"/>
                <w:szCs w:val="21"/>
                <w:lang w:val="en-US" w:eastAsia="zh-CN" w:bidi="ar-SA"/>
              </w:rPr>
              <w:t>.</w:t>
            </w:r>
            <w:r>
              <w:rPr>
                <w:rFonts w:hint="eastAsia"/>
                <w:color w:val="auto"/>
                <w:szCs w:val="21"/>
              </w:rPr>
              <w:t>材质：PP塑料（塑胶），结实耐用不易脱落。</w:t>
            </w:r>
          </w:p>
        </w:tc>
        <w:tc>
          <w:tcPr>
            <w:tcW w:w="1027" w:type="dxa"/>
          </w:tcPr>
          <w:p>
            <w:pPr>
              <w:rPr>
                <w:rFonts w:hint="eastAsia"/>
                <w:color w:val="000000"/>
                <w:kern w:val="2"/>
                <w:sz w:val="21"/>
                <w:szCs w:val="21"/>
                <w:lang w:val="en-US" w:eastAsia="zh-CN" w:bidi="ar-SA"/>
              </w:rPr>
            </w:pPr>
          </w:p>
        </w:tc>
        <w:tc>
          <w:tcPr>
            <w:tcW w:w="946" w:type="dxa"/>
          </w:tcPr>
          <w:p>
            <w:pPr>
              <w:rPr>
                <w:rFonts w:hint="eastAsia"/>
                <w:color w:val="000000"/>
                <w:kern w:val="2"/>
                <w:sz w:val="21"/>
                <w:szCs w:val="21"/>
                <w:lang w:val="en-US" w:eastAsia="zh-CN" w:bidi="ar-SA"/>
              </w:rPr>
            </w:pPr>
          </w:p>
        </w:tc>
        <w:tc>
          <w:tcPr>
            <w:tcW w:w="858" w:type="dxa"/>
          </w:tcPr>
          <w:p>
            <w:pPr>
              <w:rPr>
                <w:rFonts w:hint="eastAsi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eastAsia"/>
                <w:color w:val="000000"/>
                <w:kern w:val="2"/>
                <w:sz w:val="21"/>
                <w:szCs w:val="21"/>
                <w:lang w:val="en-US" w:eastAsia="zh-CN" w:bidi="ar-SA"/>
              </w:rPr>
              <w:t>49</w:t>
            </w:r>
            <w:r>
              <w:rPr>
                <w:rFonts w:hint="default"/>
                <w:color w:val="000000"/>
                <w:kern w:val="2"/>
                <w:sz w:val="21"/>
                <w:szCs w:val="21"/>
                <w:lang w:val="en-US" w:eastAsia="zh-CN" w:bidi="ar-SA"/>
              </w:rPr>
              <w:t>.</w:t>
            </w:r>
            <w:r>
              <w:rPr>
                <w:rFonts w:hint="eastAsia"/>
                <w:color w:val="auto"/>
                <w:szCs w:val="21"/>
              </w:rPr>
              <w:t>功能：</w:t>
            </w:r>
            <w:r>
              <w:rPr>
                <w:rFonts w:hint="eastAsia" w:ascii="宋体" w:hAnsi="宋体" w:cs="宋体"/>
                <w:color w:val="auto"/>
                <w:szCs w:val="21"/>
              </w:rPr>
              <w:t>课椅脚垫采用固定螺丝和地平调节螺丝</w:t>
            </w:r>
            <w:r>
              <w:rPr>
                <w:rFonts w:hint="eastAsia"/>
                <w:color w:val="auto"/>
                <w:szCs w:val="21"/>
              </w:rPr>
              <w:t>独立</w:t>
            </w:r>
            <w:r>
              <w:rPr>
                <w:rFonts w:hint="eastAsia" w:ascii="宋体" w:hAnsi="宋体" w:cs="宋体"/>
                <w:color w:val="auto"/>
                <w:szCs w:val="21"/>
              </w:rPr>
              <w:t>专用的安装模式：固定螺丝用于连接贴地管与脚垫，使脚垫不易脱落。地平调节螺丝可用螺丝刀旋转任意调节水平度的功能，同时还可以防止课椅倾斜。</w:t>
            </w:r>
            <w:r>
              <w:rPr>
                <w:rFonts w:hint="eastAsia" w:ascii="宋体" w:hAnsi="宋体"/>
                <w:color w:val="auto"/>
                <w:szCs w:val="21"/>
              </w:rPr>
              <w:t>地平调节螺丝采用耐磨塑钢胶料POM材质螺纹制造、旋转顺滑且不生锈、质量轻且承重性强、防滑防震、耐磨降噪、操作简便实用</w:t>
            </w:r>
            <w:r>
              <w:rPr>
                <w:rFonts w:hint="eastAsia" w:ascii="宋体" w:hAnsi="宋体" w:cs="宋体"/>
                <w:color w:val="auto"/>
                <w:szCs w:val="21"/>
              </w:rPr>
              <w:t>。</w:t>
            </w:r>
          </w:p>
        </w:tc>
        <w:tc>
          <w:tcPr>
            <w:tcW w:w="1027" w:type="dxa"/>
          </w:tcPr>
          <w:p>
            <w:pPr>
              <w:rPr>
                <w:rFonts w:hint="eastAsia"/>
                <w:color w:val="000000"/>
                <w:kern w:val="2"/>
                <w:sz w:val="21"/>
                <w:szCs w:val="21"/>
                <w:lang w:val="en-US" w:eastAsia="zh-CN" w:bidi="ar-SA"/>
              </w:rPr>
            </w:pPr>
          </w:p>
        </w:tc>
        <w:tc>
          <w:tcPr>
            <w:tcW w:w="946" w:type="dxa"/>
          </w:tcPr>
          <w:p>
            <w:pPr>
              <w:rPr>
                <w:rFonts w:hint="eastAsia"/>
                <w:color w:val="000000"/>
                <w:kern w:val="2"/>
                <w:sz w:val="21"/>
                <w:szCs w:val="21"/>
                <w:lang w:val="en-US" w:eastAsia="zh-CN" w:bidi="ar-SA"/>
              </w:rPr>
            </w:pPr>
          </w:p>
        </w:tc>
        <w:tc>
          <w:tcPr>
            <w:tcW w:w="858" w:type="dxa"/>
          </w:tcPr>
          <w:p>
            <w:pPr>
              <w:rPr>
                <w:rFonts w:hint="eastAsia"/>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adjustRightInd w:val="0"/>
              <w:snapToGrid w:val="0"/>
              <w:rPr>
                <w:rFonts w:hint="default"/>
                <w:color w:val="000000" w:themeColor="text1"/>
                <w:szCs w:val="21"/>
                <w:lang w:val="en-US" w:eastAsia="zh-CN"/>
              </w:rPr>
            </w:pPr>
            <w:r>
              <w:rPr>
                <w:rFonts w:hint="eastAsia"/>
                <w:b/>
                <w:color w:val="auto"/>
                <w:szCs w:val="21"/>
              </w:rPr>
              <w:t>G.其他配件</w:t>
            </w:r>
            <w:r>
              <w:rPr>
                <w:rFonts w:hint="eastAsia"/>
                <w:color w:val="auto"/>
                <w:szCs w:val="21"/>
              </w:rPr>
              <w:t>（简述）</w:t>
            </w:r>
          </w:p>
        </w:tc>
        <w:tc>
          <w:tcPr>
            <w:tcW w:w="1027" w:type="dxa"/>
          </w:tcPr>
          <w:p>
            <w:pPr>
              <w:adjustRightInd w:val="0"/>
              <w:snapToGrid w:val="0"/>
              <w:rPr>
                <w:rFonts w:hint="eastAsia"/>
                <w:b/>
                <w:color w:val="auto"/>
                <w:szCs w:val="21"/>
              </w:rPr>
            </w:pPr>
          </w:p>
        </w:tc>
        <w:tc>
          <w:tcPr>
            <w:tcW w:w="946" w:type="dxa"/>
          </w:tcPr>
          <w:p>
            <w:pPr>
              <w:adjustRightInd w:val="0"/>
              <w:snapToGrid w:val="0"/>
              <w:rPr>
                <w:rFonts w:hint="eastAsia"/>
                <w:b/>
                <w:color w:val="auto"/>
                <w:szCs w:val="21"/>
              </w:rPr>
            </w:pPr>
          </w:p>
        </w:tc>
        <w:tc>
          <w:tcPr>
            <w:tcW w:w="858" w:type="dxa"/>
          </w:tcPr>
          <w:p>
            <w:pPr>
              <w:adjustRightInd w:val="0"/>
              <w:snapToGrid w:val="0"/>
              <w:rPr>
                <w:rFonts w:hint="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adjustRightInd w:val="0"/>
              <w:snapToGrid w:val="0"/>
              <w:ind w:firstLine="422" w:firstLineChars="200"/>
              <w:rPr>
                <w:rFonts w:hint="default"/>
                <w:color w:val="000000" w:themeColor="text1"/>
                <w:szCs w:val="21"/>
                <w:lang w:val="en-US" w:eastAsia="zh-CN"/>
              </w:rPr>
            </w:pPr>
            <w:r>
              <w:rPr>
                <w:rFonts w:hint="eastAsia"/>
                <w:b/>
                <w:color w:val="auto"/>
                <w:szCs w:val="21"/>
              </w:rPr>
              <w:t>快速升降调节组件：</w:t>
            </w:r>
          </w:p>
        </w:tc>
        <w:tc>
          <w:tcPr>
            <w:tcW w:w="1027" w:type="dxa"/>
          </w:tcPr>
          <w:p>
            <w:pPr>
              <w:adjustRightInd w:val="0"/>
              <w:snapToGrid w:val="0"/>
              <w:ind w:firstLine="422" w:firstLineChars="200"/>
              <w:rPr>
                <w:rFonts w:hint="eastAsia"/>
                <w:b/>
                <w:color w:val="auto"/>
                <w:szCs w:val="21"/>
              </w:rPr>
            </w:pPr>
          </w:p>
        </w:tc>
        <w:tc>
          <w:tcPr>
            <w:tcW w:w="946" w:type="dxa"/>
          </w:tcPr>
          <w:p>
            <w:pPr>
              <w:adjustRightInd w:val="0"/>
              <w:snapToGrid w:val="0"/>
              <w:ind w:firstLine="422" w:firstLineChars="200"/>
              <w:rPr>
                <w:rFonts w:hint="eastAsia"/>
                <w:b/>
                <w:color w:val="auto"/>
                <w:szCs w:val="21"/>
              </w:rPr>
            </w:pPr>
          </w:p>
        </w:tc>
        <w:tc>
          <w:tcPr>
            <w:tcW w:w="858" w:type="dxa"/>
          </w:tcPr>
          <w:p>
            <w:pPr>
              <w:adjustRightInd w:val="0"/>
              <w:snapToGrid w:val="0"/>
              <w:ind w:firstLine="422" w:firstLineChars="200"/>
              <w:rPr>
                <w:rFonts w:hint="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color w:val="000000" w:themeColor="text1"/>
                <w:szCs w:val="21"/>
                <w:lang w:val="en-US" w:eastAsia="zh-CN"/>
              </w:rPr>
            </w:pPr>
            <w:r>
              <w:rPr>
                <w:rFonts w:hint="default" w:ascii="宋体" w:hAnsi="宋体" w:cs="宋体"/>
                <w:color w:val="000000"/>
                <w:kern w:val="2"/>
                <w:sz w:val="21"/>
                <w:szCs w:val="21"/>
                <w:lang w:val="en-US" w:eastAsia="zh-CN" w:bidi="ar-SA"/>
              </w:rPr>
              <w:t>5</w:t>
            </w:r>
            <w:r>
              <w:rPr>
                <w:rFonts w:hint="eastAsia" w:ascii="宋体" w:hAnsi="宋体" w:cs="宋体"/>
                <w:color w:val="000000"/>
                <w:kern w:val="2"/>
                <w:sz w:val="21"/>
                <w:szCs w:val="21"/>
                <w:lang w:val="en-US" w:eastAsia="zh-CN" w:bidi="ar-SA"/>
              </w:rPr>
              <w:t>0</w:t>
            </w:r>
            <w:r>
              <w:rPr>
                <w:rFonts w:hint="default" w:ascii="宋体" w:hAnsi="宋体" w:cs="宋体"/>
                <w:color w:val="000000"/>
                <w:kern w:val="2"/>
                <w:sz w:val="21"/>
                <w:szCs w:val="21"/>
                <w:lang w:val="en-US" w:eastAsia="zh-CN" w:bidi="ar-SA"/>
              </w:rPr>
              <w:t>.</w:t>
            </w:r>
            <w:r>
              <w:rPr>
                <w:rFonts w:ascii="宋体" w:hAnsi="宋体"/>
                <w:color w:val="auto"/>
                <w:szCs w:val="21"/>
              </w:rPr>
              <w:t>手摇可调式结构：耐用环保材料轻便耐用无噪音并有效防止长期使用生锈后活动受阻卡死，组合成腿部升降器由中间传动軸连接左右腿上部活动立管可以同时升降，采用手摇千斤顶承载式上下安全升降结构原理，由下往上顶可以保证结构高强度和坚固性耐用，使用更顺畅，结构合理、顺畅、安全不夾手无安全隐患。采用由下往上顶升降的手摇千斤顶承载式上下安全升降结构组合成课</w:t>
            </w:r>
            <w:r>
              <w:rPr>
                <w:rFonts w:hint="eastAsia" w:ascii="宋体" w:hAnsi="宋体"/>
                <w:color w:val="auto"/>
                <w:szCs w:val="21"/>
              </w:rPr>
              <w:t>椅椅</w:t>
            </w:r>
            <w:r>
              <w:rPr>
                <w:rFonts w:ascii="宋体" w:hAnsi="宋体"/>
                <w:color w:val="auto"/>
                <w:szCs w:val="21"/>
              </w:rPr>
              <w:t>腿升降器由中间传动轴连接课</w:t>
            </w:r>
            <w:r>
              <w:rPr>
                <w:rFonts w:hint="eastAsia" w:ascii="宋体" w:hAnsi="宋体"/>
                <w:color w:val="auto"/>
                <w:szCs w:val="21"/>
              </w:rPr>
              <w:t>椅</w:t>
            </w:r>
            <w:r>
              <w:rPr>
                <w:rFonts w:ascii="宋体" w:hAnsi="宋体"/>
                <w:color w:val="auto"/>
                <w:szCs w:val="21"/>
              </w:rPr>
              <w:t>的左右腿上部活动立管可以同时升降，由下往上顶升高高度，回拉降低高度，可以保证结构高强度和坚固性耐用,使用更顺畅，结构合理、顺畅、安全不夾手无安全隐患。手摇组件装置安全性：椅腿外侧外观无外露螺丝五金件，学生使用无安全隐患，左右腿都可以同时调整高度。</w:t>
            </w:r>
          </w:p>
        </w:tc>
        <w:tc>
          <w:tcPr>
            <w:tcW w:w="1027" w:type="dxa"/>
          </w:tcPr>
          <w:p>
            <w:pPr>
              <w:rPr>
                <w:rFonts w:hint="default" w:ascii="宋体" w:hAnsi="宋体" w:cs="宋体"/>
                <w:color w:val="000000"/>
                <w:kern w:val="2"/>
                <w:sz w:val="21"/>
                <w:szCs w:val="21"/>
                <w:lang w:val="en-US" w:eastAsia="zh-CN" w:bidi="ar-SA"/>
              </w:rPr>
            </w:pPr>
          </w:p>
        </w:tc>
        <w:tc>
          <w:tcPr>
            <w:tcW w:w="946" w:type="dxa"/>
          </w:tcPr>
          <w:p>
            <w:pPr>
              <w:rPr>
                <w:rFonts w:hint="default" w:ascii="宋体" w:hAnsi="宋体" w:cs="宋体"/>
                <w:color w:val="000000"/>
                <w:kern w:val="2"/>
                <w:sz w:val="21"/>
                <w:szCs w:val="21"/>
                <w:lang w:val="en-US" w:eastAsia="zh-CN" w:bidi="ar-SA"/>
              </w:rPr>
            </w:pPr>
          </w:p>
        </w:tc>
        <w:tc>
          <w:tcPr>
            <w:tcW w:w="858" w:type="dxa"/>
          </w:tcPr>
          <w:p>
            <w:pPr>
              <w:rPr>
                <w:rFonts w:hint="default"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rPr>
                <w:rFonts w:hint="default" w:ascii="宋体" w:hAnsi="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51</w:t>
            </w:r>
            <w:r>
              <w:rPr>
                <w:rFonts w:hint="default" w:ascii="宋体" w:hAnsi="宋体" w:cs="宋体"/>
                <w:color w:val="000000"/>
                <w:kern w:val="2"/>
                <w:sz w:val="21"/>
                <w:szCs w:val="21"/>
                <w:lang w:val="en-US" w:eastAsia="zh-CN" w:bidi="ar-SA"/>
              </w:rPr>
              <w:t>.</w:t>
            </w:r>
            <w:r>
              <w:rPr>
                <w:rFonts w:ascii="宋体" w:hAnsi="宋体"/>
                <w:color w:val="auto"/>
                <w:szCs w:val="21"/>
              </w:rPr>
              <w:t>升降技术要求：全手摇升降可调式调节，每张课椅满足手摇升降调节行程不少于</w:t>
            </w:r>
            <w:r>
              <w:rPr>
                <w:rFonts w:hint="eastAsia" w:ascii="宋体" w:hAnsi="宋体"/>
                <w:color w:val="auto"/>
                <w:szCs w:val="21"/>
              </w:rPr>
              <w:t>8</w:t>
            </w:r>
            <w:r>
              <w:rPr>
                <w:rFonts w:ascii="宋体" w:hAnsi="宋体"/>
                <w:color w:val="auto"/>
                <w:szCs w:val="21"/>
              </w:rPr>
              <w:t>cm，</w:t>
            </w:r>
            <w:r>
              <w:rPr>
                <w:rFonts w:hint="eastAsia" w:ascii="宋体" w:hAnsi="宋体"/>
                <w:color w:val="auto"/>
                <w:szCs w:val="21"/>
              </w:rPr>
              <w:t>可调节高度区间至少满足40</w:t>
            </w:r>
            <w:r>
              <w:rPr>
                <w:rFonts w:ascii="宋体" w:hAnsi="宋体"/>
                <w:color w:val="auto"/>
                <w:szCs w:val="21"/>
              </w:rPr>
              <w:t>cm</w:t>
            </w:r>
            <w:r>
              <w:rPr>
                <w:rFonts w:hint="eastAsia" w:ascii="宋体" w:hAnsi="宋体"/>
                <w:color w:val="auto"/>
                <w:szCs w:val="21"/>
              </w:rPr>
              <w:t>～48</w:t>
            </w:r>
            <w:r>
              <w:rPr>
                <w:rFonts w:ascii="宋体" w:hAnsi="宋体"/>
                <w:color w:val="auto"/>
                <w:szCs w:val="21"/>
              </w:rPr>
              <w:t>cm</w:t>
            </w:r>
            <w:r>
              <w:rPr>
                <w:rFonts w:hint="eastAsia" w:ascii="宋体" w:hAnsi="宋体"/>
                <w:color w:val="auto"/>
                <w:szCs w:val="21"/>
              </w:rPr>
              <w:t>，</w:t>
            </w:r>
            <w:r>
              <w:rPr>
                <w:rFonts w:ascii="宋体" w:hAnsi="宋体"/>
                <w:color w:val="auto"/>
                <w:szCs w:val="21"/>
              </w:rPr>
              <w:t>达到（《</w:t>
            </w:r>
            <w:r>
              <w:rPr>
                <w:rFonts w:hint="eastAsia" w:ascii="宋体" w:hAnsi="宋体"/>
                <w:color w:val="auto"/>
                <w:szCs w:val="21"/>
              </w:rPr>
              <w:t>学校课桌椅功能尺寸及技术要求</w:t>
            </w:r>
            <w:r>
              <w:rPr>
                <w:rFonts w:ascii="宋体" w:hAnsi="宋体"/>
                <w:color w:val="auto"/>
                <w:szCs w:val="21"/>
              </w:rPr>
              <w:t>》（GB/T3976-2014））要求。</w:t>
            </w:r>
            <w:r>
              <w:rPr>
                <w:rFonts w:hint="eastAsia" w:ascii="宋体" w:hAnsi="宋体" w:cs="宋体"/>
                <w:color w:val="auto"/>
                <w:szCs w:val="21"/>
              </w:rPr>
              <w:t>课椅选择的具体调节型号范围，中标后可根据使用年级另行确定，存在不同调节范围的情况，中标供应商无条件配合。</w:t>
            </w:r>
          </w:p>
        </w:tc>
        <w:tc>
          <w:tcPr>
            <w:tcW w:w="1027" w:type="dxa"/>
          </w:tcPr>
          <w:p>
            <w:pPr>
              <w:rPr>
                <w:rFonts w:hint="eastAsia" w:ascii="宋体" w:hAnsi="宋体" w:cs="宋体"/>
                <w:color w:val="000000"/>
                <w:kern w:val="2"/>
                <w:sz w:val="21"/>
                <w:szCs w:val="21"/>
                <w:lang w:val="en-US" w:eastAsia="zh-CN" w:bidi="ar-SA"/>
              </w:rPr>
            </w:pPr>
          </w:p>
        </w:tc>
        <w:tc>
          <w:tcPr>
            <w:tcW w:w="946" w:type="dxa"/>
          </w:tcPr>
          <w:p>
            <w:pPr>
              <w:rPr>
                <w:rFonts w:hint="eastAsia" w:ascii="宋体" w:hAnsi="宋体" w:cs="宋体"/>
                <w:color w:val="000000"/>
                <w:kern w:val="2"/>
                <w:sz w:val="21"/>
                <w:szCs w:val="21"/>
                <w:lang w:val="en-US" w:eastAsia="zh-CN" w:bidi="ar-SA"/>
              </w:rPr>
            </w:pPr>
          </w:p>
        </w:tc>
        <w:tc>
          <w:tcPr>
            <w:tcW w:w="858" w:type="dxa"/>
          </w:tcPr>
          <w:p>
            <w:pPr>
              <w:rPr>
                <w:rFonts w:hint="eastAsia" w:ascii="宋体" w:hAnsi="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9" w:type="dxa"/>
            <w:vMerge w:val="continue"/>
          </w:tcPr>
          <w:p>
            <w:pPr>
              <w:jc w:val="center"/>
              <w:rPr>
                <w:color w:val="000000" w:themeColor="text1"/>
                <w:szCs w:val="21"/>
              </w:rPr>
            </w:pPr>
          </w:p>
        </w:tc>
        <w:tc>
          <w:tcPr>
            <w:tcW w:w="1080" w:type="dxa"/>
            <w:vMerge w:val="continue"/>
          </w:tcPr>
          <w:p>
            <w:pPr>
              <w:rPr>
                <w:color w:val="000000" w:themeColor="text1"/>
                <w:szCs w:val="21"/>
              </w:rPr>
            </w:pPr>
          </w:p>
        </w:tc>
        <w:tc>
          <w:tcPr>
            <w:tcW w:w="5562" w:type="dxa"/>
          </w:tcPr>
          <w:p>
            <w:pPr>
              <w:numPr>
                <w:ilvl w:val="0"/>
                <w:numId w:val="0"/>
              </w:numPr>
              <w:rPr>
                <w:rFonts w:hint="eastAsia"/>
                <w:color w:val="auto"/>
              </w:rPr>
            </w:pPr>
            <w:r>
              <w:rPr>
                <w:rFonts w:hint="eastAsia" w:cstheme="minorBidi"/>
                <w:color w:val="auto"/>
                <w:kern w:val="2"/>
                <w:sz w:val="21"/>
                <w:szCs w:val="22"/>
                <w:lang w:val="en-US" w:eastAsia="zh-CN" w:bidi="ar-SA"/>
              </w:rPr>
              <w:t>52</w:t>
            </w:r>
            <w:r>
              <w:rPr>
                <w:rFonts w:hint="eastAsia" w:asciiTheme="minorHAnsi" w:hAnsiTheme="minorHAnsi" w:eastAsiaTheme="minorEastAsia" w:cstheme="minorBidi"/>
                <w:color w:val="auto"/>
                <w:kern w:val="2"/>
                <w:sz w:val="21"/>
                <w:szCs w:val="22"/>
                <w:lang w:val="en-US" w:eastAsia="zh-CN" w:bidi="ar-SA"/>
              </w:rPr>
              <w:t>.</w:t>
            </w:r>
            <w:r>
              <w:rPr>
                <w:rFonts w:hint="eastAsia" w:ascii="宋体" w:hAnsi="宋体" w:cs="宋体"/>
                <w:color w:val="auto"/>
                <w:szCs w:val="21"/>
              </w:rPr>
              <w:t>▲</w:t>
            </w:r>
            <w:r>
              <w:rPr>
                <w:rFonts w:hint="eastAsia"/>
                <w:color w:val="auto"/>
              </w:rPr>
              <w:t>升降课桌椅：</w:t>
            </w:r>
          </w:p>
          <w:p>
            <w:pPr>
              <w:numPr>
                <w:ilvl w:val="0"/>
                <w:numId w:val="0"/>
              </w:numPr>
              <w:rPr>
                <w:rFonts w:hint="eastAsia" w:ascii="宋体" w:hAnsi="宋体" w:eastAsia="宋体" w:cs="宋体"/>
                <w:color w:val="auto"/>
                <w:szCs w:val="21"/>
                <w:highlight w:val="none"/>
              </w:rPr>
            </w:pPr>
            <w:r>
              <w:rPr>
                <w:rFonts w:hint="default" w:ascii="宋体" w:hAnsi="宋体" w:eastAsia="宋体" w:cs="宋体"/>
                <w:color w:val="auto"/>
                <w:szCs w:val="21"/>
                <w:highlight w:val="none"/>
              </w:rPr>
              <w:t>①</w:t>
            </w:r>
            <w:r>
              <w:rPr>
                <w:rFonts w:hint="eastAsia" w:ascii="宋体" w:hAnsi="宋体" w:eastAsia="宋体" w:cs="宋体"/>
                <w:color w:val="auto"/>
                <w:szCs w:val="21"/>
                <w:highlight w:val="none"/>
              </w:rPr>
              <w:t>烟密度≤75；</w:t>
            </w:r>
          </w:p>
          <w:p>
            <w:pPr>
              <w:numPr>
                <w:ilvl w:val="0"/>
                <w:numId w:val="0"/>
              </w:numPr>
              <w:rPr>
                <w:rFonts w:hint="eastAsia" w:ascii="宋体" w:hAnsi="宋体" w:eastAsia="宋体" w:cs="宋体"/>
                <w:color w:val="auto"/>
                <w:szCs w:val="21"/>
                <w:highlight w:val="none"/>
              </w:rPr>
            </w:pPr>
            <w:r>
              <w:rPr>
                <w:rFonts w:hint="default" w:ascii="宋体" w:hAnsi="宋体" w:eastAsia="宋体" w:cs="宋体"/>
                <w:color w:val="auto"/>
                <w:szCs w:val="21"/>
                <w:highlight w:val="none"/>
              </w:rPr>
              <w:t>②</w:t>
            </w:r>
            <w:r>
              <w:rPr>
                <w:rFonts w:hint="eastAsia" w:ascii="宋体" w:hAnsi="宋体" w:eastAsia="宋体" w:cs="宋体"/>
                <w:color w:val="auto"/>
                <w:szCs w:val="21"/>
                <w:highlight w:val="none"/>
              </w:rPr>
              <w:t>氧指数≥20%；</w:t>
            </w:r>
          </w:p>
          <w:p>
            <w:pPr>
              <w:numPr>
                <w:ilvl w:val="0"/>
                <w:numId w:val="0"/>
              </w:numPr>
              <w:rPr>
                <w:rFonts w:hint="eastAsia" w:ascii="宋体" w:hAnsi="宋体" w:eastAsia="宋体" w:cs="宋体"/>
                <w:color w:val="auto"/>
                <w:szCs w:val="21"/>
                <w:highlight w:val="none"/>
              </w:rPr>
            </w:pPr>
            <w:r>
              <w:rPr>
                <w:rFonts w:hint="eastAsia" w:ascii="宋体" w:hAnsi="宋体" w:eastAsia="宋体" w:cs="宋体"/>
                <w:color w:val="auto"/>
                <w:szCs w:val="21"/>
                <w:highlight w:val="none"/>
              </w:rPr>
              <w:t>③垂直燃烧V-1级；</w:t>
            </w:r>
          </w:p>
          <w:p>
            <w:pPr>
              <w:numPr>
                <w:ilvl w:val="0"/>
                <w:numId w:val="0"/>
              </w:numPr>
              <w:rPr>
                <w:rFonts w:hint="eastAsia"/>
                <w:color w:val="auto"/>
                <w:highlight w:val="none"/>
              </w:rPr>
            </w:pPr>
            <w:r>
              <w:rPr>
                <w:rFonts w:hint="eastAsia" w:ascii="宋体" w:hAnsi="宋体" w:eastAsia="宋体" w:cs="宋体"/>
                <w:color w:val="auto"/>
                <w:szCs w:val="21"/>
                <w:highlight w:val="none"/>
              </w:rPr>
              <w:t>④氯乙</w:t>
            </w:r>
            <w:r>
              <w:rPr>
                <w:rFonts w:hint="eastAsia"/>
                <w:color w:val="auto"/>
                <w:highlight w:val="none"/>
              </w:rPr>
              <w:t>烯单体残留量≤3mg/kg。</w:t>
            </w:r>
          </w:p>
          <w:p>
            <w:pPr>
              <w:rPr>
                <w:rFonts w:hint="eastAsia"/>
                <w:color w:val="auto"/>
                <w:highlight w:val="none"/>
              </w:rPr>
            </w:pPr>
            <w:r>
              <w:rPr>
                <w:rFonts w:hint="eastAsia" w:ascii="宋体" w:hAnsi="宋体" w:cs="宋体"/>
                <w:color w:val="auto"/>
                <w:szCs w:val="21"/>
                <w:highlight w:val="none"/>
                <w:lang w:val="en-US" w:eastAsia="zh-CN"/>
              </w:rPr>
              <w:t>单项判定</w:t>
            </w:r>
            <w:r>
              <w:rPr>
                <w:rFonts w:hint="eastAsia" w:ascii="宋体" w:hAnsi="宋体" w:cs="宋体"/>
                <w:color w:val="auto"/>
                <w:szCs w:val="21"/>
                <w:highlight w:val="none"/>
              </w:rPr>
              <w:t>均为合格。</w:t>
            </w:r>
          </w:p>
          <w:p>
            <w:pPr>
              <w:numPr>
                <w:ilvl w:val="0"/>
                <w:numId w:val="0"/>
              </w:numPr>
              <w:rPr>
                <w:rFonts w:hint="default" w:ascii="宋体" w:hAnsi="宋体" w:cs="宋体"/>
                <w:color w:val="000000"/>
                <w:kern w:val="2"/>
                <w:sz w:val="21"/>
                <w:szCs w:val="21"/>
                <w:lang w:val="en-US" w:eastAsia="zh-CN" w:bidi="ar-SA"/>
              </w:rPr>
            </w:pPr>
            <w:r>
              <w:rPr>
                <w:rFonts w:hint="eastAsia"/>
                <w:color w:val="auto"/>
              </w:rPr>
              <w:t>检验依据GB/T 8627-2007《建筑材料燃烧或分解的烟密度试验方法》、GB/T 2406.2-2009塑料用氧指数法测定燃烧行为第2部分:室温试验》、GB/T 2408-2021《塑料 燃烧性能的测定 水平法和垂直法》、GB/T 37866-2019《绿色产品评价塑料制品》、GB/T 33284-2016《室内装饰装修材料门、窗用未增塑聚氣乙烯(PVC-U)型材有害物质限量》。</w:t>
            </w:r>
            <w:r>
              <w:rPr>
                <w:rFonts w:hint="eastAsia" w:ascii="宋体" w:hAnsi="宋体" w:cs="宋体"/>
                <w:b/>
                <w:bCs/>
                <w:color w:val="auto"/>
                <w:szCs w:val="21"/>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027" w:type="dxa"/>
          </w:tcPr>
          <w:p>
            <w:pPr>
              <w:numPr>
                <w:ilvl w:val="0"/>
                <w:numId w:val="0"/>
              </w:numPr>
              <w:rPr>
                <w:rFonts w:hint="eastAsia"/>
                <w:color w:val="auto"/>
              </w:rPr>
            </w:pPr>
          </w:p>
        </w:tc>
        <w:tc>
          <w:tcPr>
            <w:tcW w:w="946" w:type="dxa"/>
          </w:tcPr>
          <w:p>
            <w:pPr>
              <w:numPr>
                <w:ilvl w:val="0"/>
                <w:numId w:val="0"/>
              </w:numPr>
              <w:rPr>
                <w:rFonts w:hint="eastAsia"/>
                <w:color w:val="auto"/>
              </w:rPr>
            </w:pPr>
          </w:p>
        </w:tc>
        <w:tc>
          <w:tcPr>
            <w:tcW w:w="858" w:type="dxa"/>
          </w:tcPr>
          <w:p>
            <w:pPr>
              <w:numPr>
                <w:ilvl w:val="0"/>
                <w:numId w:val="0"/>
              </w:numPr>
              <w:rPr>
                <w:rFonts w:hint="eastAsia"/>
                <w:color w:val="auto"/>
              </w:rPr>
            </w:pPr>
          </w:p>
        </w:tc>
      </w:tr>
    </w:tbl>
    <w:p>
      <w:pPr>
        <w:pStyle w:val="2"/>
        <w:ind w:left="0" w:leftChars="0" w:firstLine="0" w:firstLineChars="0"/>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rPr>
          <w:sz w:val="24"/>
        </w:rPr>
      </w:pPr>
    </w:p>
    <w:p>
      <w:pPr>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六、</w:t>
      </w:r>
      <w:bookmarkStart w:id="76" w:name="_Hlk72260576"/>
      <w:r>
        <w:rPr>
          <w:rFonts w:hint="eastAsia" w:ascii="黑体" w:eastAsia="黑体"/>
          <w:b w:val="0"/>
          <w:bCs w:val="0"/>
          <w:sz w:val="24"/>
          <w:szCs w:val="20"/>
          <w:lang w:val="en-US" w:eastAsia="zh-CN"/>
        </w:rPr>
        <w:t>政府采购节能环保产品情况</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rPr>
          <w:rFonts w:hint="eastAsia" w:ascii="黑体" w:eastAsia="黑体"/>
          <w:b w:val="0"/>
          <w:bCs w:val="0"/>
          <w:sz w:val="24"/>
          <w:szCs w:val="20"/>
          <w:lang w:val="en-US" w:eastAsia="zh-CN"/>
        </w:rPr>
      </w:pPr>
    </w:p>
    <w:p>
      <w:pPr>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七、绿色采购情况</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rPr>
          <w:rFonts w:hint="eastAsia" w:ascii="黑体" w:eastAsia="黑体"/>
          <w:b w:val="0"/>
          <w:bCs w:val="0"/>
          <w:sz w:val="24"/>
          <w:szCs w:val="20"/>
          <w:lang w:val="en-US" w:eastAsia="zh-CN"/>
        </w:rPr>
      </w:pPr>
    </w:p>
    <w:p>
      <w:pPr>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八、项目组织实施方案的评价</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jc w:val="center"/>
        <w:outlineLvl w:val="2"/>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九、售后服务评价</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rPr>
          <w:sz w:val="24"/>
        </w:rPr>
      </w:pPr>
    </w:p>
    <w:p>
      <w:pPr>
        <w:pStyle w:val="4"/>
        <w:jc w:val="center"/>
        <w:rPr>
          <w:rFonts w:ascii="黑体" w:eastAsia="黑体"/>
          <w:b w:val="0"/>
          <w:bCs w:val="0"/>
          <w:sz w:val="24"/>
          <w:szCs w:val="20"/>
        </w:rPr>
      </w:pPr>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第五章  合同条款及格式</w:t>
      </w:r>
    </w:p>
    <w:p/>
    <w:p>
      <w:pPr>
        <w:jc w:val="center"/>
        <w:outlineLvl w:val="9"/>
      </w:pPr>
      <w:bookmarkStart w:id="78"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8"/>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9"/>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8"/>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8"/>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8"/>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10"/>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8"/>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11"/>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2"/>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3"/>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4"/>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100052400"/>
      <w:bookmarkStart w:id="102" w:name="_Toc73518151"/>
      <w:bookmarkStart w:id="103" w:name="_Toc73521669"/>
      <w:bookmarkStart w:id="104" w:name="_Toc73521581"/>
      <w:bookmarkStart w:id="105" w:name="_Toc73517673"/>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73517679"/>
      <w:bookmarkStart w:id="117" w:name="_Toc73521674"/>
      <w:bookmarkStart w:id="118" w:name="_Toc73521586"/>
      <w:bookmarkStart w:id="119" w:name="_Toc100052408"/>
      <w:bookmarkStart w:id="120" w:name="_Toc73518157"/>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73521675"/>
      <w:bookmarkStart w:id="123" w:name="_Toc100052409"/>
      <w:bookmarkStart w:id="124" w:name="_Toc73521587"/>
      <w:bookmarkStart w:id="125" w:name="_Toc73518158"/>
      <w:bookmarkStart w:id="126" w:name="_Toc73517680"/>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73518160"/>
      <w:bookmarkStart w:id="128" w:name="_Toc100052410"/>
      <w:bookmarkStart w:id="129" w:name="_Toc73521589"/>
      <w:bookmarkStart w:id="130" w:name="_Toc73517682"/>
      <w:bookmarkStart w:id="131" w:name="_Toc73521677"/>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73521590"/>
      <w:bookmarkStart w:id="133" w:name="_Toc73517683"/>
      <w:bookmarkStart w:id="134" w:name="_Toc100052411"/>
      <w:bookmarkStart w:id="135" w:name="_Toc73518161"/>
      <w:bookmarkStart w:id="136" w:name="_Toc73521678"/>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8"/>
      </w:pPr>
    </w:p>
    <w:bookmarkEnd w:id="121"/>
    <w:p>
      <w:pPr>
        <w:pStyle w:val="31"/>
        <w:keepNext/>
        <w:keepLines/>
        <w:numPr>
          <w:ilvl w:val="0"/>
          <w:numId w:val="15"/>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716DA0D-C86E-48A2-8D67-B119A380E05A}"/>
  </w:font>
  <w:font w:name="Arial">
    <w:panose1 w:val="020B0604020202020204"/>
    <w:charset w:val="01"/>
    <w:family w:val="swiss"/>
    <w:pitch w:val="default"/>
    <w:sig w:usb0="E0002EFF" w:usb1="C000785B" w:usb2="00000009" w:usb3="00000000" w:csb0="400001FF" w:csb1="FFFF0000"/>
    <w:embedRegular r:id="rId2" w:fontKey="{410AF169-1B8D-4A11-969E-3CF0F5DD346F}"/>
  </w:font>
  <w:font w:name="黑体">
    <w:panose1 w:val="02010609060101010101"/>
    <w:charset w:val="86"/>
    <w:family w:val="auto"/>
    <w:pitch w:val="default"/>
    <w:sig w:usb0="800002BF" w:usb1="38CF7CFA" w:usb2="00000016" w:usb3="00000000" w:csb0="00040001" w:csb1="00000000"/>
    <w:embedRegular r:id="rId3" w:fontKey="{6EEC33D3-4C37-44EF-9BA1-FE5153110DAB}"/>
  </w:font>
  <w:font w:name="Courier New">
    <w:panose1 w:val="02070309020205020404"/>
    <w:charset w:val="01"/>
    <w:family w:val="modern"/>
    <w:pitch w:val="default"/>
    <w:sig w:usb0="E0002EFF" w:usb1="C0007843" w:usb2="00000009" w:usb3="00000000" w:csb0="400001FF" w:csb1="FFFF0000"/>
    <w:embedRegular r:id="rId4" w:fontKey="{E513FB56-1546-439D-8063-669A78C0983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7D573417-2CB2-4F7F-9811-5CD42FD1570C}"/>
  </w:font>
  <w:font w:name="Cambria">
    <w:panose1 w:val="02040503050406030204"/>
    <w:charset w:val="00"/>
    <w:family w:val="roman"/>
    <w:pitch w:val="default"/>
    <w:sig w:usb0="E00006FF" w:usb1="420024FF" w:usb2="02000000" w:usb3="00000000" w:csb0="2000019F" w:csb1="00000000"/>
    <w:embedRegular r:id="rId6" w:fontKey="{7A5AE546-5EF0-4026-8F5E-D6CF8D284D63}"/>
  </w:font>
  <w:font w:name="隶书">
    <w:panose1 w:val="02010509060101010101"/>
    <w:charset w:val="86"/>
    <w:family w:val="modern"/>
    <w:pitch w:val="default"/>
    <w:sig w:usb0="00000001" w:usb1="080E0000" w:usb2="00000000" w:usb3="00000000" w:csb0="00040000" w:csb1="00000000"/>
  </w:font>
  <w:font w:name="lucida Grande">
    <w:altName w:val="微软雅黑"/>
    <w:panose1 w:val="00000000000000000000"/>
    <w:charset w:val="00"/>
    <w:family w:val="roman"/>
    <w:pitch w:val="default"/>
    <w:sig w:usb0="00000000" w:usb1="00000000" w:usb2="00000000" w:usb3="00000000" w:csb0="00040001" w:csb1="00000000"/>
    <w:embedRegular r:id="rId7" w:fontKey="{C09D56A5-1902-4FC0-A0E6-95E934CF5A03}"/>
  </w:font>
  <w:font w:name="仿宋">
    <w:panose1 w:val="02010609060101010101"/>
    <w:charset w:val="86"/>
    <w:family w:val="modern"/>
    <w:pitch w:val="default"/>
    <w:sig w:usb0="800002BF" w:usb1="38CF7CFA" w:usb2="00000016" w:usb3="00000000" w:csb0="00040001" w:csb1="00000000"/>
    <w:embedRegular r:id="rId8" w:fontKey="{A7D0F9A0-FBC9-4FBC-BD01-596D453D5F40}"/>
  </w:font>
  <w:font w:name="仿宋_GB2312">
    <w:panose1 w:val="02010609030101010101"/>
    <w:charset w:val="86"/>
    <w:family w:val="auto"/>
    <w:pitch w:val="default"/>
    <w:sig w:usb0="00000001" w:usb1="080E0000" w:usb2="00000000" w:usb3="00000000" w:csb0="00040000" w:csb1="00000000"/>
    <w:embedRegular r:id="rId9" w:fontKey="{8BD11260-5C1E-48A7-9C9D-A4A28F0D3DB8}"/>
  </w:font>
  <w:font w:name="方正仿宋_GBK">
    <w:panose1 w:val="02000000000000000000"/>
    <w:charset w:val="86"/>
    <w:family w:val="auto"/>
    <w:pitch w:val="default"/>
    <w:sig w:usb0="A00002BF" w:usb1="38CF7CFA" w:usb2="00082016" w:usb3="00000000" w:csb0="00040001" w:csb1="00000000"/>
    <w:embedRegular r:id="rId10" w:fontKey="{5E9D99D4-7444-452F-AE4F-F559617F9C4F}"/>
  </w:font>
  <w:font w:name="华文中宋">
    <w:panose1 w:val="02010600040101010101"/>
    <w:charset w:val="86"/>
    <w:family w:val="auto"/>
    <w:pitch w:val="default"/>
    <w:sig w:usb0="00000287" w:usb1="080F0000" w:usb2="00000000" w:usb3="00000000" w:csb0="0004009F" w:csb1="DFD70000"/>
    <w:embedRegular r:id="rId11" w:fontKey="{05D02440-068F-4F87-B031-3EDF8E7C9A04}"/>
  </w:font>
  <w:font w:name="汉仪书宋二S">
    <w:panose1 w:val="00020600040101010101"/>
    <w:charset w:val="86"/>
    <w:family w:val="auto"/>
    <w:pitch w:val="default"/>
    <w:sig w:usb0="A00002BF" w:usb1="18EF7CFA" w:usb2="00000016" w:usb3="00000000" w:csb0="00040000" w:csb1="00000000"/>
    <w:embedRegular r:id="rId12" w:fontKey="{A360E01E-F523-470F-8AB7-55752AB5679A}"/>
  </w:font>
  <w:font w:name="华文楷体">
    <w:panose1 w:val="02010600040101010101"/>
    <w:charset w:val="86"/>
    <w:family w:val="auto"/>
    <w:pitch w:val="default"/>
    <w:sig w:usb0="00000287" w:usb1="080F0000" w:usb2="00000000" w:usb3="00000000" w:csb0="0004009F" w:csb1="DFD70000"/>
    <w:embedRegular r:id="rId13" w:fontKey="{0D7E6CF2-745C-4F51-BF44-D2315F8322D3}"/>
  </w:font>
  <w:font w:name="ˎ̥">
    <w:altName w:val="Times New Roman"/>
    <w:panose1 w:val="00000000000000000000"/>
    <w:charset w:val="00"/>
    <w:family w:val="auto"/>
    <w:pitch w:val="default"/>
    <w:sig w:usb0="00000000" w:usb1="00000000" w:usb2="00000000" w:usb3="00000000" w:csb0="00040001" w:csb1="00000000"/>
    <w:embedRegular r:id="rId14" w:fontKey="{611A53C3-D53D-43CC-80CF-9048B67A753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54A545F"/>
    <w:multiLevelType w:val="multilevel"/>
    <w:tmpl w:val="054A545F"/>
    <w:lvl w:ilvl="0" w:tentative="0">
      <w:start w:val="1"/>
      <w:numFmt w:val="decimal"/>
      <w:lvlText w:val="%1."/>
      <w:lvlJc w:val="left"/>
      <w:pPr>
        <w:ind w:left="420" w:hanging="420"/>
      </w:pPr>
      <w:rPr>
        <w:rFonts w:hint="default"/>
        <w:b w:val="0"/>
        <w:bCs w:val="0"/>
        <w:color w:val="000000"/>
      </w:rPr>
    </w:lvl>
    <w:lvl w:ilvl="1" w:tentative="0">
      <w:start w:val="1"/>
      <w:numFmt w:val="lowerLetter"/>
      <w:suff w:val="nothing"/>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77FFB98"/>
    <w:multiLevelType w:val="singleLevel"/>
    <w:tmpl w:val="177FFB98"/>
    <w:lvl w:ilvl="0" w:tentative="0">
      <w:start w:val="11"/>
      <w:numFmt w:val="decimal"/>
      <w:lvlText w:val="%1."/>
      <w:lvlJc w:val="left"/>
      <w:pPr>
        <w:tabs>
          <w:tab w:val="left" w:pos="312"/>
        </w:tabs>
      </w:pPr>
    </w:lvl>
  </w:abstractNum>
  <w:abstractNum w:abstractNumId="11">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59F40CA"/>
    <w:multiLevelType w:val="singleLevel"/>
    <w:tmpl w:val="559F40CA"/>
    <w:lvl w:ilvl="0" w:tentative="0">
      <w:start w:val="1"/>
      <w:numFmt w:val="decimal"/>
      <w:suff w:val="nothing"/>
      <w:lvlText w:val="（%1）"/>
      <w:lvlJc w:val="left"/>
    </w:lvl>
  </w:abstractNum>
  <w:abstractNum w:abstractNumId="13">
    <w:nsid w:val="7A0F6431"/>
    <w:multiLevelType w:val="singleLevel"/>
    <w:tmpl w:val="7A0F6431"/>
    <w:lvl w:ilvl="0" w:tentative="0">
      <w:start w:val="1"/>
      <w:numFmt w:val="decimal"/>
      <w:suff w:val="space"/>
      <w:lvlText w:val="%1."/>
      <w:lvlJc w:val="left"/>
    </w:lvl>
  </w:abstractNum>
  <w:abstractNum w:abstractNumId="14">
    <w:nsid w:val="7DD3A165"/>
    <w:multiLevelType w:val="singleLevel"/>
    <w:tmpl w:val="7DD3A165"/>
    <w:lvl w:ilvl="0" w:tentative="0">
      <w:start w:val="2"/>
      <w:numFmt w:val="decimal"/>
      <w:suff w:val="nothing"/>
      <w:lvlText w:val="%1、"/>
      <w:lvlJc w:val="left"/>
    </w:lvl>
  </w:abstractNum>
  <w:num w:numId="1">
    <w:abstractNumId w:val="14"/>
  </w:num>
  <w:num w:numId="2">
    <w:abstractNumId w:val="7"/>
  </w:num>
  <w:num w:numId="3">
    <w:abstractNumId w:val="9"/>
  </w:num>
  <w:num w:numId="4">
    <w:abstractNumId w:val="10"/>
  </w:num>
  <w:num w:numId="5">
    <w:abstractNumId w:val="12"/>
  </w:num>
  <w:num w:numId="6">
    <w:abstractNumId w:val="0"/>
  </w:num>
  <w:num w:numId="7">
    <w:abstractNumId w:val="1"/>
  </w:num>
  <w:num w:numId="8">
    <w:abstractNumId w:val="13"/>
  </w:num>
  <w:num w:numId="9">
    <w:abstractNumId w:val="3"/>
  </w:num>
  <w:num w:numId="10">
    <w:abstractNumId w:val="8"/>
  </w:num>
  <w:num w:numId="11">
    <w:abstractNumId w:val="5"/>
  </w:num>
  <w:num w:numId="12">
    <w:abstractNumId w:val="4"/>
  </w:num>
  <w:num w:numId="13">
    <w:abstractNumId w:val="2"/>
  </w:num>
  <w:num w:numId="14">
    <w:abstractNumId w:val="6"/>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2B35"/>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0C3D60"/>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9F7506A"/>
    <w:rsid w:val="0A0106F5"/>
    <w:rsid w:val="0A4426BD"/>
    <w:rsid w:val="0A4E5A7E"/>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797492"/>
    <w:rsid w:val="13AA7707"/>
    <w:rsid w:val="13FF3EF7"/>
    <w:rsid w:val="144E2788"/>
    <w:rsid w:val="14806439"/>
    <w:rsid w:val="1485623A"/>
    <w:rsid w:val="149C1746"/>
    <w:rsid w:val="14E4477F"/>
    <w:rsid w:val="15BD1BCA"/>
    <w:rsid w:val="15BD6C5C"/>
    <w:rsid w:val="16105DC5"/>
    <w:rsid w:val="16730284"/>
    <w:rsid w:val="16753FFC"/>
    <w:rsid w:val="169A5359"/>
    <w:rsid w:val="16B965DF"/>
    <w:rsid w:val="16CD3E38"/>
    <w:rsid w:val="1741793A"/>
    <w:rsid w:val="1743234C"/>
    <w:rsid w:val="17933E49"/>
    <w:rsid w:val="17966F3F"/>
    <w:rsid w:val="179901BE"/>
    <w:rsid w:val="17C24EE1"/>
    <w:rsid w:val="17C27715"/>
    <w:rsid w:val="17C57205"/>
    <w:rsid w:val="17E4768B"/>
    <w:rsid w:val="17FC3BA5"/>
    <w:rsid w:val="182513C0"/>
    <w:rsid w:val="18397E11"/>
    <w:rsid w:val="184B6C59"/>
    <w:rsid w:val="18E47E47"/>
    <w:rsid w:val="194505FE"/>
    <w:rsid w:val="19635BBC"/>
    <w:rsid w:val="19687E48"/>
    <w:rsid w:val="196B1CEA"/>
    <w:rsid w:val="198E1EAE"/>
    <w:rsid w:val="1A1754A5"/>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CFE438F"/>
    <w:rsid w:val="1D2D5631"/>
    <w:rsid w:val="1D345E0F"/>
    <w:rsid w:val="1D880AB9"/>
    <w:rsid w:val="1DB9452C"/>
    <w:rsid w:val="1DE33F41"/>
    <w:rsid w:val="1DE71C83"/>
    <w:rsid w:val="1E206809"/>
    <w:rsid w:val="1E5A29B0"/>
    <w:rsid w:val="1E71779F"/>
    <w:rsid w:val="1E8A6AB3"/>
    <w:rsid w:val="1EFB3211"/>
    <w:rsid w:val="1F0D7C69"/>
    <w:rsid w:val="1F103EA9"/>
    <w:rsid w:val="1F1D7927"/>
    <w:rsid w:val="1F784B5D"/>
    <w:rsid w:val="1FB14636"/>
    <w:rsid w:val="1FB14F3A"/>
    <w:rsid w:val="1FCA3C17"/>
    <w:rsid w:val="1FDB296A"/>
    <w:rsid w:val="1FE909DC"/>
    <w:rsid w:val="1FF42436"/>
    <w:rsid w:val="20213EA9"/>
    <w:rsid w:val="204333BD"/>
    <w:rsid w:val="20457135"/>
    <w:rsid w:val="20631369"/>
    <w:rsid w:val="20755F4B"/>
    <w:rsid w:val="20AF152F"/>
    <w:rsid w:val="21431371"/>
    <w:rsid w:val="2149055F"/>
    <w:rsid w:val="21513626"/>
    <w:rsid w:val="215C64E4"/>
    <w:rsid w:val="215D225D"/>
    <w:rsid w:val="219537A4"/>
    <w:rsid w:val="21C36564"/>
    <w:rsid w:val="21DF0EC4"/>
    <w:rsid w:val="2203051D"/>
    <w:rsid w:val="225A4837"/>
    <w:rsid w:val="225C0D42"/>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7D843EB"/>
    <w:rsid w:val="282633A8"/>
    <w:rsid w:val="284461F5"/>
    <w:rsid w:val="286F1880"/>
    <w:rsid w:val="28A10C81"/>
    <w:rsid w:val="28D57A00"/>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25815"/>
    <w:rsid w:val="2B2871E7"/>
    <w:rsid w:val="2BA9299F"/>
    <w:rsid w:val="2BF832AE"/>
    <w:rsid w:val="2BFE65C2"/>
    <w:rsid w:val="2C02412C"/>
    <w:rsid w:val="2C1665B8"/>
    <w:rsid w:val="2C295297"/>
    <w:rsid w:val="2C6E17C2"/>
    <w:rsid w:val="2D7F69DE"/>
    <w:rsid w:val="2DB16F26"/>
    <w:rsid w:val="2DB3388B"/>
    <w:rsid w:val="2DCA6ECC"/>
    <w:rsid w:val="2E815E80"/>
    <w:rsid w:val="2E865246"/>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960CE3"/>
    <w:rsid w:val="32FB3683"/>
    <w:rsid w:val="32FD564D"/>
    <w:rsid w:val="3328091C"/>
    <w:rsid w:val="338F3097"/>
    <w:rsid w:val="33A51F6D"/>
    <w:rsid w:val="33C06DA7"/>
    <w:rsid w:val="34180991"/>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6D58E4"/>
    <w:rsid w:val="397B72CC"/>
    <w:rsid w:val="397C49C3"/>
    <w:rsid w:val="39B22FFA"/>
    <w:rsid w:val="39C15930"/>
    <w:rsid w:val="3A173499"/>
    <w:rsid w:val="3A30022F"/>
    <w:rsid w:val="3A371445"/>
    <w:rsid w:val="3A886145"/>
    <w:rsid w:val="3A8D72B7"/>
    <w:rsid w:val="3AA30340"/>
    <w:rsid w:val="3AB900AC"/>
    <w:rsid w:val="3AC52EF5"/>
    <w:rsid w:val="3B007A89"/>
    <w:rsid w:val="3B027CA5"/>
    <w:rsid w:val="3B2E2848"/>
    <w:rsid w:val="3B5D4EDB"/>
    <w:rsid w:val="3B7170FB"/>
    <w:rsid w:val="3B81506E"/>
    <w:rsid w:val="3BA6272A"/>
    <w:rsid w:val="3BB22833"/>
    <w:rsid w:val="3BE27C97"/>
    <w:rsid w:val="3BE473AB"/>
    <w:rsid w:val="3BF249A7"/>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47032B"/>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6D6663"/>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D72BA5"/>
    <w:rsid w:val="4CEE1E37"/>
    <w:rsid w:val="4CF64AB0"/>
    <w:rsid w:val="4D145F92"/>
    <w:rsid w:val="4D330192"/>
    <w:rsid w:val="4D461C73"/>
    <w:rsid w:val="4E092CA1"/>
    <w:rsid w:val="4E4156DB"/>
    <w:rsid w:val="4E6525CD"/>
    <w:rsid w:val="4E93713A"/>
    <w:rsid w:val="4F1456D4"/>
    <w:rsid w:val="4F9905AE"/>
    <w:rsid w:val="4FC33F25"/>
    <w:rsid w:val="4FD001C7"/>
    <w:rsid w:val="4FFF6109"/>
    <w:rsid w:val="500B71A4"/>
    <w:rsid w:val="502E60F8"/>
    <w:rsid w:val="50334005"/>
    <w:rsid w:val="505E4B9C"/>
    <w:rsid w:val="50A30487"/>
    <w:rsid w:val="50DD1804"/>
    <w:rsid w:val="50E44B7E"/>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8C838B7"/>
    <w:rsid w:val="590752B6"/>
    <w:rsid w:val="591F15CA"/>
    <w:rsid w:val="596D67DA"/>
    <w:rsid w:val="59760D08"/>
    <w:rsid w:val="597E176E"/>
    <w:rsid w:val="599E6993"/>
    <w:rsid w:val="59AC5554"/>
    <w:rsid w:val="5A564466"/>
    <w:rsid w:val="5A902780"/>
    <w:rsid w:val="5A9F4737"/>
    <w:rsid w:val="5AAE2C06"/>
    <w:rsid w:val="5AE8436A"/>
    <w:rsid w:val="5AF80325"/>
    <w:rsid w:val="5B3D0C50"/>
    <w:rsid w:val="5B6339F0"/>
    <w:rsid w:val="5BF6561B"/>
    <w:rsid w:val="5BFA4C14"/>
    <w:rsid w:val="5C2A6C04"/>
    <w:rsid w:val="5C3543D2"/>
    <w:rsid w:val="5CE36031"/>
    <w:rsid w:val="5D07311E"/>
    <w:rsid w:val="5D6473B0"/>
    <w:rsid w:val="5D9C1AF9"/>
    <w:rsid w:val="5DB26EB1"/>
    <w:rsid w:val="5DBA559D"/>
    <w:rsid w:val="5DFE3EA4"/>
    <w:rsid w:val="5E1B4400"/>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30092E"/>
    <w:rsid w:val="626A2DAC"/>
    <w:rsid w:val="62784498"/>
    <w:rsid w:val="63293771"/>
    <w:rsid w:val="637C7D45"/>
    <w:rsid w:val="639808F7"/>
    <w:rsid w:val="642057F1"/>
    <w:rsid w:val="645F2960"/>
    <w:rsid w:val="64654C7D"/>
    <w:rsid w:val="64BD496D"/>
    <w:rsid w:val="64BE25DF"/>
    <w:rsid w:val="64DB5DF9"/>
    <w:rsid w:val="64F93617"/>
    <w:rsid w:val="651038EB"/>
    <w:rsid w:val="655D3BA6"/>
    <w:rsid w:val="65655387"/>
    <w:rsid w:val="659A6BA8"/>
    <w:rsid w:val="65FE7BFD"/>
    <w:rsid w:val="66EC6F90"/>
    <w:rsid w:val="66F2031E"/>
    <w:rsid w:val="67935B01"/>
    <w:rsid w:val="67AA7E58"/>
    <w:rsid w:val="67AB0BF9"/>
    <w:rsid w:val="67EA0511"/>
    <w:rsid w:val="68075E42"/>
    <w:rsid w:val="68077DF9"/>
    <w:rsid w:val="68382663"/>
    <w:rsid w:val="686314D3"/>
    <w:rsid w:val="6888718C"/>
    <w:rsid w:val="68A629A9"/>
    <w:rsid w:val="68E5527F"/>
    <w:rsid w:val="69903B1A"/>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9E457C"/>
    <w:rsid w:val="6DAE50AD"/>
    <w:rsid w:val="6DDA2238"/>
    <w:rsid w:val="6E0E1EE1"/>
    <w:rsid w:val="6E5A21EA"/>
    <w:rsid w:val="6EB8009F"/>
    <w:rsid w:val="6EC72090"/>
    <w:rsid w:val="6F834B73"/>
    <w:rsid w:val="6F857F81"/>
    <w:rsid w:val="6FC62348"/>
    <w:rsid w:val="6FE10E18"/>
    <w:rsid w:val="6FEC14A9"/>
    <w:rsid w:val="6FEC6252"/>
    <w:rsid w:val="70055A88"/>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110C1"/>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985F19"/>
    <w:rsid w:val="79EE2C15"/>
    <w:rsid w:val="7A785624"/>
    <w:rsid w:val="7AA46F38"/>
    <w:rsid w:val="7B467F1D"/>
    <w:rsid w:val="7BA7772C"/>
    <w:rsid w:val="7C0924C9"/>
    <w:rsid w:val="7C507B69"/>
    <w:rsid w:val="7C711A95"/>
    <w:rsid w:val="7C8D4919"/>
    <w:rsid w:val="7CBA4FE2"/>
    <w:rsid w:val="7CD24A22"/>
    <w:rsid w:val="7D2F777E"/>
    <w:rsid w:val="7D5C415B"/>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Title"/>
    <w:basedOn w:val="1"/>
    <w:qFormat/>
    <w:uiPriority w:val="0"/>
    <w:pPr>
      <w:spacing w:before="240" w:after="60"/>
      <w:jc w:val="center"/>
      <w:outlineLvl w:val="0"/>
    </w:pPr>
    <w:rPr>
      <w:rFonts w:ascii="Arial" w:hAnsi="Arial" w:eastAsia="隶书" w:cs="Arial"/>
      <w:b/>
      <w:bCs/>
      <w:sz w:val="32"/>
      <w:szCs w:val="32"/>
    </w:rPr>
  </w:style>
  <w:style w:type="paragraph" w:styleId="10">
    <w:name w:val="Document Map"/>
    <w:basedOn w:val="1"/>
    <w:link w:val="32"/>
    <w:semiHidden/>
    <w:unhideWhenUsed/>
    <w:qFormat/>
    <w:uiPriority w:val="99"/>
    <w:rPr>
      <w:rFonts w:ascii="宋体" w:eastAsia="宋体"/>
      <w:sz w:val="18"/>
      <w:szCs w:val="18"/>
    </w:rPr>
  </w:style>
  <w:style w:type="paragraph" w:styleId="11">
    <w:name w:val="annotation text"/>
    <w:basedOn w:val="1"/>
    <w:link w:val="34"/>
    <w:unhideWhenUsed/>
    <w:qFormat/>
    <w:uiPriority w:val="99"/>
    <w:pPr>
      <w:jc w:val="left"/>
    </w:p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7">
    <w:name w:val="annotation subject"/>
    <w:basedOn w:val="11"/>
    <w:next w:val="11"/>
    <w:link w:val="36"/>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rPr>
  </w:style>
  <w:style w:type="character" w:styleId="24">
    <w:name w:val="Hyperlink"/>
    <w:basedOn w:val="20"/>
    <w:unhideWhenUsed/>
    <w:qFormat/>
    <w:uiPriority w:val="99"/>
    <w:rPr>
      <w:color w:val="0000FF" w:themeColor="hyperlink"/>
      <w:u w:val="single"/>
    </w:rPr>
  </w:style>
  <w:style w:type="character" w:styleId="25">
    <w:name w:val="annotation reference"/>
    <w:basedOn w:val="20"/>
    <w:semiHidden/>
    <w:unhideWhenUsed/>
    <w:qFormat/>
    <w:uiPriority w:val="99"/>
    <w:rPr>
      <w:sz w:val="21"/>
      <w:szCs w:val="21"/>
    </w:rPr>
  </w:style>
  <w:style w:type="character" w:customStyle="1" w:styleId="26">
    <w:name w:val="页眉 Char"/>
    <w:basedOn w:val="20"/>
    <w:link w:val="14"/>
    <w:semiHidden/>
    <w:qFormat/>
    <w:uiPriority w:val="99"/>
    <w:rPr>
      <w:sz w:val="18"/>
      <w:szCs w:val="18"/>
    </w:rPr>
  </w:style>
  <w:style w:type="character" w:customStyle="1" w:styleId="27">
    <w:name w:val="页脚 Char"/>
    <w:basedOn w:val="20"/>
    <w:link w:val="13"/>
    <w:qFormat/>
    <w:uiPriority w:val="99"/>
    <w:rPr>
      <w:sz w:val="18"/>
      <w:szCs w:val="18"/>
    </w:rPr>
  </w:style>
  <w:style w:type="character" w:customStyle="1" w:styleId="28">
    <w:name w:val="批注框文本 Char"/>
    <w:basedOn w:val="20"/>
    <w:link w:val="12"/>
    <w:semiHidden/>
    <w:qFormat/>
    <w:uiPriority w:val="99"/>
    <w:rPr>
      <w:sz w:val="18"/>
      <w:szCs w:val="18"/>
    </w:rPr>
  </w:style>
  <w:style w:type="character" w:customStyle="1" w:styleId="29">
    <w:name w:val="普通(网站) Char"/>
    <w:link w:val="16"/>
    <w:qFormat/>
    <w:uiPriority w:val="99"/>
    <w:rPr>
      <w:rFonts w:ascii="宋体" w:hAnsi="宋体"/>
      <w:sz w:val="24"/>
      <w:szCs w:val="24"/>
    </w:rPr>
  </w:style>
  <w:style w:type="character" w:customStyle="1" w:styleId="30">
    <w:name w:val="标题 1 Char"/>
    <w:basedOn w:val="20"/>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20"/>
    <w:link w:val="10"/>
    <w:semiHidden/>
    <w:qFormat/>
    <w:uiPriority w:val="99"/>
    <w:rPr>
      <w:rFonts w:ascii="宋体" w:eastAsia="宋体"/>
      <w:sz w:val="18"/>
      <w:szCs w:val="18"/>
    </w:rPr>
  </w:style>
  <w:style w:type="character" w:customStyle="1" w:styleId="33">
    <w:name w:val="标题 2 Char"/>
    <w:basedOn w:val="20"/>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20"/>
    <w:link w:val="11"/>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7"/>
    <w:semiHidden/>
    <w:qFormat/>
    <w:uiPriority w:val="99"/>
    <w:rPr>
      <w:b/>
      <w:bCs/>
    </w:rPr>
  </w:style>
  <w:style w:type="table" w:customStyle="1" w:styleId="37">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41"/>
    <w:basedOn w:val="20"/>
    <w:qFormat/>
    <w:uiPriority w:val="0"/>
    <w:rPr>
      <w:rFonts w:hint="eastAsia" w:ascii="宋体" w:hAnsi="宋体" w:eastAsia="宋体" w:cs="宋体"/>
      <w:color w:val="0000FF"/>
      <w:sz w:val="21"/>
      <w:szCs w:val="21"/>
      <w:u w:val="none"/>
    </w:rPr>
  </w:style>
  <w:style w:type="character" w:customStyle="1" w:styleId="39">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81</Pages>
  <Words>64944</Words>
  <Characters>69984</Characters>
  <Lines>316</Lines>
  <Paragraphs>88</Paragraphs>
  <TotalTime>6</TotalTime>
  <ScaleCrop>false</ScaleCrop>
  <LinksUpToDate>false</LinksUpToDate>
  <CharactersWithSpaces>76524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2025-07-02T07:35:21Z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eyJoZGlkIjoiODIxMWU1M2I3YzU1YWY3YTZjMzgzMmUwZmYzOGIxNGQiLCJ1c2VySWQiOiIyNzM1MDk2NzUifQ==</vt:lpwstr>
  </property>
</Properties>
</file>