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firstLine="0" w:firstLineChars="0"/>
        <w:contextualSpacing/>
        <w:rPr>
          <w:del w:id="1" w:author="李慧" w:date="2026-08-26T15:02:16Z"/>
          <w:rFonts w:ascii="黑体" w:eastAsia="黑体"/>
          <w:b/>
          <w:bCs/>
          <w:sz w:val="48"/>
          <w:szCs w:val="48"/>
        </w:rPr>
        <w:pPrChange w:id="0" w:author="李慧" w:date="2026-08-26T15:02:14Z">
          <w:pPr>
            <w:pStyle w:val="6"/>
            <w:ind w:firstLine="708" w:firstLineChars="147"/>
            <w:contextualSpacing/>
          </w:pPr>
        </w:pPrChange>
      </w:pPr>
      <w:bookmarkStart w:id="0" w:name="_第二章__投标须知"/>
      <w:bookmarkEnd w:id="0"/>
    </w:p>
    <w:p>
      <w:pPr>
        <w:pStyle w:val="6"/>
        <w:ind w:firstLine="0" w:firstLineChars="0"/>
        <w:contextualSpacing/>
        <w:rPr>
          <w:rFonts w:ascii="黑体" w:eastAsia="黑体"/>
          <w:b/>
          <w:bCs/>
          <w:sz w:val="48"/>
          <w:szCs w:val="48"/>
        </w:rPr>
        <w:pPrChange w:id="2" w:author="李慧" w:date="2026-08-26T15:02:16Z">
          <w:pPr>
            <w:pStyle w:val="6"/>
            <w:ind w:firstLine="708" w:firstLineChars="147"/>
            <w:contextualSpacing/>
          </w:pPr>
        </w:pPrChange>
      </w:pPr>
    </w:p>
    <w:p>
      <w:pPr>
        <w:pStyle w:val="6"/>
        <w:ind w:firstLine="0" w:firstLineChars="0"/>
        <w:contextualSpacing/>
        <w:jc w:val="both"/>
        <w:rPr>
          <w:del w:id="3" w:author="李慧" w:date="2026-08-26T15:01:58Z"/>
          <w:rFonts w:ascii="黑体" w:eastAsia="黑体"/>
          <w:bCs/>
          <w:sz w:val="48"/>
          <w:szCs w:val="48"/>
        </w:rPr>
      </w:pPr>
      <w:del w:id="4" w:author="李慧" w:date="2026-08-26T15:01:58Z">
        <w:r>
          <w:rPr>
            <w:rFonts w:hint="eastAsia" w:ascii="黑体" w:eastAsia="黑体"/>
            <w:bCs/>
            <w:sz w:val="48"/>
            <w:szCs w:val="48"/>
          </w:rPr>
          <w:delText>河源市振业深河投资置业有限公司202</w:delText>
        </w:r>
      </w:del>
      <w:del w:id="5" w:author="李慧" w:date="2026-08-26T15:01:58Z">
        <w:r>
          <w:rPr>
            <w:rFonts w:hint="eastAsia" w:ascii="黑体" w:eastAsia="黑体"/>
            <w:bCs/>
            <w:sz w:val="48"/>
            <w:szCs w:val="48"/>
            <w:lang w:val="en-US" w:eastAsia="zh-CN"/>
          </w:rPr>
          <w:delText>6-2028</w:delText>
        </w:r>
      </w:del>
      <w:del w:id="6" w:author="李慧" w:date="2026-08-26T15:01:58Z">
        <w:r>
          <w:rPr>
            <w:rFonts w:hint="eastAsia" w:ascii="黑体" w:eastAsia="黑体"/>
            <w:bCs/>
            <w:sz w:val="48"/>
            <w:szCs w:val="48"/>
          </w:rPr>
          <w:delText>年度常年法律顾问服务项目</w:delText>
        </w:r>
      </w:del>
    </w:p>
    <w:p>
      <w:pPr>
        <w:pStyle w:val="6"/>
        <w:ind w:firstLine="0" w:firstLineChars="0"/>
        <w:contextualSpacing/>
        <w:jc w:val="both"/>
        <w:rPr>
          <w:rFonts w:ascii="黑体" w:eastAsia="黑体"/>
          <w:b/>
          <w:bCs/>
          <w:sz w:val="52"/>
          <w:szCs w:val="52"/>
        </w:rPr>
        <w:pPrChange w:id="7" w:author="李慧" w:date="2026-08-26T15:02:02Z">
          <w:pPr>
            <w:pStyle w:val="6"/>
            <w:ind w:firstLine="0" w:firstLineChars="0"/>
            <w:contextualSpacing/>
            <w:jc w:val="center"/>
          </w:pPr>
        </w:pPrChange>
      </w:pPr>
    </w:p>
    <w:p>
      <w:pPr>
        <w:pStyle w:val="6"/>
        <w:ind w:firstLine="0" w:firstLineChars="0"/>
        <w:contextualSpacing/>
        <w:jc w:val="both"/>
        <w:rPr>
          <w:ins w:id="8" w:author="李慧" w:date="2026-08-26T15:02:00Z"/>
          <w:rFonts w:hint="eastAsia" w:ascii="黑体" w:hAnsi="黑体" w:eastAsia="黑体" w:cs="黑体"/>
          <w:b/>
          <w:bCs/>
          <w:snapToGrid w:val="0"/>
          <w:kern w:val="0"/>
          <w:sz w:val="44"/>
          <w:szCs w:val="44"/>
          <w:rPrChange w:id="9" w:author="李慧" w:date="2026-08-26T15:02:06Z">
            <w:rPr>
              <w:ins w:id="10" w:author="李慧" w:date="2026-08-26T15:02:00Z"/>
              <w:rFonts w:ascii="黑体" w:eastAsia="黑体"/>
              <w:bCs/>
              <w:sz w:val="48"/>
              <w:szCs w:val="48"/>
            </w:rPr>
          </w:rPrChange>
        </w:rPr>
      </w:pPr>
      <w:ins w:id="11" w:author="李慧" w:date="2026-08-26T15:02:00Z">
        <w:bookmarkStart w:id="1" w:name="OLE_LINK1"/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rPrChange w:id="12" w:author="李慧" w:date="2026-08-26T15:02:06Z">
              <w:rPr>
                <w:rFonts w:hint="eastAsia" w:ascii="黑体" w:eastAsia="黑体"/>
                <w:bCs/>
                <w:sz w:val="48"/>
                <w:szCs w:val="48"/>
              </w:rPr>
            </w:rPrChange>
          </w:rPr>
          <w:t>河源市振业深河投资置业有限公司202</w:t>
        </w:r>
      </w:ins>
      <w:ins w:id="13" w:author="李慧" w:date="2026-08-26T15:02:00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lang w:val="en-US" w:eastAsia="zh-CN"/>
            <w:rPrChange w:id="14" w:author="李慧" w:date="2026-08-26T15:02:06Z">
              <w:rPr>
                <w:rFonts w:hint="eastAsia" w:ascii="黑体" w:eastAsia="黑体"/>
                <w:bCs/>
                <w:sz w:val="48"/>
                <w:szCs w:val="48"/>
                <w:lang w:val="en-US" w:eastAsia="zh-CN"/>
              </w:rPr>
            </w:rPrChange>
          </w:rPr>
          <w:t>6-2028</w:t>
        </w:r>
      </w:ins>
      <w:ins w:id="15" w:author="李慧" w:date="2026-08-26T15:02:00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rPrChange w:id="16" w:author="李慧" w:date="2026-08-26T15:02:06Z">
              <w:rPr>
                <w:rFonts w:hint="eastAsia" w:ascii="黑体" w:eastAsia="黑体"/>
                <w:bCs/>
                <w:sz w:val="48"/>
                <w:szCs w:val="48"/>
              </w:rPr>
            </w:rPrChange>
          </w:rPr>
          <w:t>年度常年法律顾问服务项目</w:t>
        </w:r>
      </w:ins>
    </w:p>
    <w:p>
      <w:pPr>
        <w:pStyle w:val="6"/>
        <w:ind w:firstLine="0" w:firstLineChars="0"/>
        <w:contextualSpacing/>
        <w:jc w:val="center"/>
        <w:rPr>
          <w:del w:id="17" w:author="李慧" w:date="2026-08-26T15:01:44Z"/>
          <w:rFonts w:hint="eastAsia" w:ascii="黑体" w:hAnsi="黑体" w:eastAsia="黑体" w:cs="黑体"/>
          <w:b/>
          <w:bCs/>
          <w:snapToGrid w:val="0"/>
          <w:kern w:val="0"/>
          <w:sz w:val="44"/>
          <w:szCs w:val="44"/>
          <w:rPrChange w:id="18" w:author="李慧" w:date="2026-08-26T15:02:06Z">
            <w:rPr>
              <w:del w:id="19" w:author="李慧" w:date="2026-08-26T15:01:44Z"/>
              <w:rFonts w:ascii="黑体" w:eastAsia="黑体"/>
              <w:b/>
              <w:bCs/>
              <w:sz w:val="52"/>
              <w:szCs w:val="52"/>
            </w:rPr>
          </w:rPrChange>
        </w:rPr>
      </w:pPr>
    </w:p>
    <w:p>
      <w:pPr>
        <w:pStyle w:val="6"/>
        <w:ind w:firstLine="0" w:firstLineChars="0"/>
        <w:contextualSpacing/>
        <w:jc w:val="center"/>
        <w:rPr>
          <w:del w:id="20" w:author="李慧" w:date="2026-08-26T15:01:44Z"/>
          <w:rFonts w:hint="eastAsia" w:ascii="黑体" w:hAnsi="黑体" w:eastAsia="黑体" w:cs="黑体"/>
          <w:b/>
          <w:bCs/>
          <w:snapToGrid w:val="0"/>
          <w:kern w:val="0"/>
          <w:sz w:val="44"/>
          <w:szCs w:val="44"/>
          <w:rPrChange w:id="21" w:author="李慧" w:date="2026-08-26T15:02:06Z">
            <w:rPr>
              <w:del w:id="22" w:author="李慧" w:date="2026-08-26T15:01:44Z"/>
              <w:rFonts w:ascii="黑体" w:eastAsia="黑体"/>
              <w:b/>
              <w:bCs/>
              <w:sz w:val="52"/>
              <w:szCs w:val="52"/>
            </w:rPr>
          </w:rPrChange>
        </w:rPr>
      </w:pPr>
    </w:p>
    <w:p>
      <w:pPr>
        <w:pStyle w:val="6"/>
        <w:ind w:firstLine="0" w:firstLineChars="0"/>
        <w:contextualSpacing/>
        <w:jc w:val="center"/>
        <w:rPr>
          <w:del w:id="23" w:author="李慧" w:date="2026-08-26T15:01:44Z"/>
          <w:rFonts w:hint="eastAsia" w:ascii="黑体" w:hAnsi="黑体" w:eastAsia="黑体" w:cs="黑体"/>
          <w:b/>
          <w:bCs/>
          <w:snapToGrid w:val="0"/>
          <w:kern w:val="0"/>
          <w:sz w:val="44"/>
          <w:szCs w:val="44"/>
          <w:rPrChange w:id="24" w:author="李慧" w:date="2026-08-26T15:02:06Z">
            <w:rPr>
              <w:del w:id="25" w:author="李慧" w:date="2026-08-26T15:01:44Z"/>
              <w:rFonts w:hAnsi="宋体" w:cs="Times New Roman"/>
              <w:b/>
              <w:sz w:val="84"/>
              <w:szCs w:val="84"/>
            </w:rPr>
          </w:rPrChange>
        </w:rPr>
      </w:pPr>
      <w:del w:id="26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lang w:val="en-US" w:eastAsia="zh-CN"/>
            <w:rPrChange w:id="27" w:author="李慧" w:date="2026-08-26T15:02:06Z">
              <w:rPr>
                <w:rFonts w:hint="eastAsia" w:hAnsi="宋体" w:cs="Times New Roman"/>
                <w:b/>
                <w:sz w:val="84"/>
                <w:szCs w:val="84"/>
                <w:lang w:val="en-US" w:eastAsia="zh-CN"/>
              </w:rPr>
            </w:rPrChange>
          </w:rPr>
          <w:delText>比 选</w:delText>
        </w:r>
      </w:del>
      <w:del w:id="28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rPrChange w:id="29" w:author="李慧" w:date="2026-08-26T15:02:06Z">
              <w:rPr>
                <w:rFonts w:hint="eastAsia" w:hAnsi="宋体" w:cs="Times New Roman"/>
                <w:b/>
                <w:sz w:val="84"/>
                <w:szCs w:val="84"/>
              </w:rPr>
            </w:rPrChange>
          </w:rPr>
          <w:delText xml:space="preserve"> 文 件</w:delText>
        </w:r>
      </w:del>
    </w:p>
    <w:p>
      <w:pPr>
        <w:pStyle w:val="6"/>
        <w:ind w:firstLine="168" w:firstLineChars="38"/>
        <w:contextualSpacing/>
        <w:rPr>
          <w:del w:id="30" w:author="李慧" w:date="2026-08-26T15:01:44Z"/>
          <w:rFonts w:hint="eastAsia" w:ascii="黑体" w:hAnsi="黑体" w:eastAsia="黑体" w:cs="黑体"/>
          <w:b/>
          <w:bCs/>
          <w:snapToGrid w:val="0"/>
          <w:kern w:val="0"/>
          <w:sz w:val="44"/>
          <w:szCs w:val="44"/>
          <w:rPrChange w:id="31" w:author="李慧" w:date="2026-08-26T15:02:06Z">
            <w:rPr>
              <w:del w:id="32" w:author="李慧" w:date="2026-08-26T15:01:44Z"/>
              <w:rFonts w:ascii="黑体" w:eastAsia="黑体"/>
              <w:b/>
              <w:bCs/>
              <w:sz w:val="52"/>
              <w:szCs w:val="52"/>
            </w:rPr>
          </w:rPrChange>
        </w:rPr>
      </w:pPr>
    </w:p>
    <w:p>
      <w:pPr>
        <w:pStyle w:val="6"/>
        <w:ind w:firstLineChars="71"/>
        <w:contextualSpacing/>
        <w:rPr>
          <w:del w:id="33" w:author="李慧" w:date="2026-08-26T15:01:44Z"/>
          <w:rFonts w:hint="eastAsia" w:ascii="黑体" w:hAnsi="黑体" w:eastAsia="黑体" w:cs="黑体"/>
          <w:b/>
          <w:bCs/>
          <w:snapToGrid w:val="0"/>
          <w:kern w:val="0"/>
          <w:sz w:val="44"/>
          <w:szCs w:val="44"/>
          <w:rPrChange w:id="34" w:author="李慧" w:date="2026-08-26T15:02:06Z">
            <w:rPr>
              <w:del w:id="35" w:author="李慧" w:date="2026-08-26T15:01:44Z"/>
              <w:rFonts w:hAnsi="宋体"/>
              <w:b/>
              <w:bCs/>
              <w:sz w:val="28"/>
            </w:rPr>
          </w:rPrChange>
        </w:rPr>
      </w:pPr>
    </w:p>
    <w:p>
      <w:pPr>
        <w:pStyle w:val="6"/>
        <w:ind w:firstLine="367" w:firstLineChars="83"/>
        <w:contextualSpacing/>
        <w:rPr>
          <w:del w:id="36" w:author="李慧" w:date="2026-08-26T15:01:44Z"/>
          <w:rFonts w:hint="eastAsia" w:ascii="黑体" w:hAnsi="黑体" w:eastAsia="黑体" w:cs="黑体"/>
          <w:b/>
          <w:bCs/>
          <w:snapToGrid w:val="0"/>
          <w:kern w:val="0"/>
          <w:sz w:val="44"/>
          <w:szCs w:val="44"/>
          <w:rPrChange w:id="37" w:author="李慧" w:date="2026-08-26T15:02:06Z">
            <w:rPr>
              <w:del w:id="38" w:author="李慧" w:date="2026-08-26T15:01:44Z"/>
            </w:rPr>
          </w:rPrChange>
        </w:rPr>
      </w:pPr>
    </w:p>
    <w:p>
      <w:pPr>
        <w:pStyle w:val="6"/>
        <w:ind w:firstLine="367" w:firstLineChars="83"/>
        <w:contextualSpacing/>
        <w:rPr>
          <w:del w:id="39" w:author="李慧" w:date="2026-08-26T15:01:44Z"/>
          <w:rFonts w:hint="eastAsia" w:ascii="黑体" w:hAnsi="黑体" w:eastAsia="黑体" w:cs="黑体"/>
          <w:b/>
          <w:bCs/>
          <w:snapToGrid w:val="0"/>
          <w:kern w:val="0"/>
          <w:sz w:val="44"/>
          <w:szCs w:val="44"/>
          <w:rPrChange w:id="40" w:author="李慧" w:date="2026-08-26T15:02:06Z">
            <w:rPr>
              <w:del w:id="41" w:author="李慧" w:date="2026-08-26T15:01:44Z"/>
            </w:rPr>
          </w:rPrChange>
        </w:rPr>
      </w:pPr>
    </w:p>
    <w:p>
      <w:pPr>
        <w:pStyle w:val="6"/>
        <w:ind w:left="0" w:leftChars="0" w:firstLine="0" w:firstLineChars="0"/>
        <w:contextualSpacing/>
        <w:rPr>
          <w:del w:id="42" w:author="李慧" w:date="2026-08-26T15:01:44Z"/>
          <w:rFonts w:hint="eastAsia" w:ascii="黑体" w:hAnsi="黑体" w:eastAsia="黑体" w:cs="黑体"/>
          <w:b/>
          <w:bCs/>
          <w:snapToGrid w:val="0"/>
          <w:kern w:val="0"/>
          <w:sz w:val="44"/>
          <w:szCs w:val="44"/>
          <w:rPrChange w:id="43" w:author="李慧" w:date="2026-08-26T15:02:06Z">
            <w:rPr>
              <w:del w:id="44" w:author="李慧" w:date="2026-08-26T15:01:44Z"/>
            </w:rPr>
          </w:rPrChange>
        </w:rPr>
      </w:pPr>
    </w:p>
    <w:p>
      <w:pPr>
        <w:pStyle w:val="6"/>
        <w:ind w:firstLine="367" w:firstLineChars="83"/>
        <w:contextualSpacing/>
        <w:rPr>
          <w:del w:id="45" w:author="李慧" w:date="2026-08-26T15:01:44Z"/>
          <w:rFonts w:hint="eastAsia" w:ascii="黑体" w:hAnsi="黑体" w:eastAsia="黑体" w:cs="黑体"/>
          <w:b/>
          <w:bCs/>
          <w:snapToGrid w:val="0"/>
          <w:kern w:val="0"/>
          <w:sz w:val="44"/>
          <w:szCs w:val="44"/>
          <w:rPrChange w:id="46" w:author="李慧" w:date="2026-08-26T15:02:06Z">
            <w:rPr>
              <w:del w:id="47" w:author="李慧" w:date="2026-08-26T15:01:44Z"/>
            </w:rPr>
          </w:rPrChange>
        </w:rPr>
      </w:pPr>
    </w:p>
    <w:p>
      <w:pPr>
        <w:pStyle w:val="6"/>
        <w:adjustRightInd w:val="0"/>
        <w:snapToGrid w:val="0"/>
        <w:spacing w:line="480" w:lineRule="auto"/>
        <w:ind w:firstLine="1745" w:firstLineChars="395"/>
        <w:rPr>
          <w:del w:id="48" w:author="李慧" w:date="2026-08-26T15:01:44Z"/>
          <w:rFonts w:hint="eastAsia" w:ascii="黑体" w:hAnsi="黑体" w:eastAsia="黑体" w:cs="黑体"/>
          <w:b/>
          <w:bCs/>
          <w:snapToGrid w:val="0"/>
          <w:kern w:val="0"/>
          <w:sz w:val="44"/>
          <w:szCs w:val="44"/>
          <w:rPrChange w:id="49" w:author="李慧" w:date="2026-08-26T15:02:06Z">
            <w:rPr>
              <w:del w:id="50" w:author="李慧" w:date="2026-08-26T15:01:44Z"/>
              <w:rFonts w:ascii="黑体" w:hAnsi="黑体" w:eastAsia="黑体"/>
              <w:bCs/>
              <w:sz w:val="32"/>
              <w:szCs w:val="32"/>
            </w:rPr>
          </w:rPrChange>
        </w:rPr>
      </w:pPr>
      <w:del w:id="51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rPrChange w:id="52" w:author="李慧" w:date="2026-08-26T15:02:06Z">
              <w:rPr>
                <w:rFonts w:hint="eastAsia" w:ascii="黑体" w:hAnsi="黑体" w:eastAsia="黑体"/>
                <w:bCs/>
                <w:sz w:val="32"/>
                <w:szCs w:val="32"/>
              </w:rPr>
            </w:rPrChange>
          </w:rPr>
          <w:delText>招 标 人：</w:delText>
        </w:r>
      </w:del>
      <w:del w:id="53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u w:val="none"/>
            <w:rPrChange w:id="54" w:author="李慧" w:date="2026-08-26T15:02:06Z">
              <w:rPr>
                <w:rFonts w:hint="eastAsia" w:ascii="黑体" w:hAnsi="黑体" w:eastAsia="黑体"/>
                <w:sz w:val="32"/>
                <w:szCs w:val="32"/>
                <w:u w:val="single"/>
              </w:rPr>
            </w:rPrChange>
          </w:rPr>
          <w:delText>河源市振业深河投资置业有限公司</w:delText>
        </w:r>
      </w:del>
    </w:p>
    <w:p>
      <w:pPr>
        <w:pStyle w:val="6"/>
        <w:ind w:firstLine="314" w:firstLineChars="71"/>
        <w:rPr>
          <w:del w:id="55" w:author="李慧" w:date="2026-08-26T15:01:44Z"/>
          <w:rFonts w:hint="eastAsia" w:ascii="黑体" w:hAnsi="黑体" w:eastAsia="黑体" w:cs="黑体"/>
          <w:b/>
          <w:bCs/>
          <w:snapToGrid w:val="0"/>
          <w:kern w:val="0"/>
          <w:sz w:val="44"/>
          <w:szCs w:val="44"/>
          <w:rPrChange w:id="56" w:author="李慧" w:date="2026-08-26T15:02:06Z">
            <w:rPr>
              <w:del w:id="57" w:author="李慧" w:date="2026-08-26T15:01:44Z"/>
              <w:rFonts w:ascii="黑体" w:hAnsi="黑体" w:eastAsia="黑体"/>
              <w:bCs/>
              <w:sz w:val="32"/>
              <w:szCs w:val="32"/>
            </w:rPr>
          </w:rPrChange>
        </w:rPr>
      </w:pPr>
    </w:p>
    <w:p>
      <w:pPr>
        <w:pStyle w:val="6"/>
        <w:ind w:firstLine="4024" w:firstLineChars="911"/>
        <w:rPr>
          <w:del w:id="58" w:author="李慧" w:date="2026-08-26T15:01:44Z"/>
          <w:rFonts w:hint="eastAsia" w:ascii="黑体" w:hAnsi="黑体" w:eastAsia="黑体" w:cs="黑体"/>
          <w:b/>
          <w:bCs/>
          <w:snapToGrid w:val="0"/>
          <w:kern w:val="0"/>
          <w:sz w:val="44"/>
          <w:szCs w:val="44"/>
          <w:rPrChange w:id="59" w:author="李慧" w:date="2026-08-26T15:02:06Z">
            <w:rPr>
              <w:del w:id="60" w:author="李慧" w:date="2026-08-26T15:01:44Z"/>
              <w:rFonts w:ascii="黑体" w:hAnsi="黑体" w:eastAsia="黑体"/>
              <w:bCs/>
              <w:sz w:val="32"/>
              <w:szCs w:val="32"/>
            </w:rPr>
          </w:rPrChange>
        </w:rPr>
      </w:pPr>
      <w:del w:id="61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rPrChange w:id="62" w:author="李慧" w:date="2026-08-26T15:02:06Z">
              <w:rPr>
                <w:rFonts w:hint="eastAsia" w:ascii="黑体" w:hAnsi="黑体" w:eastAsia="黑体"/>
                <w:bCs/>
                <w:sz w:val="32"/>
                <w:szCs w:val="32"/>
              </w:rPr>
            </w:rPrChange>
          </w:rPr>
          <w:delText>二○二</w:delText>
        </w:r>
      </w:del>
      <w:del w:id="63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lang w:val="en-US" w:eastAsia="zh-CN"/>
            <w:rPrChange w:id="64" w:author="李慧" w:date="2026-08-26T15:02:06Z">
              <w:rPr>
                <w:rFonts w:hint="eastAsia" w:ascii="黑体" w:hAnsi="黑体" w:eastAsia="黑体"/>
                <w:bCs/>
                <w:sz w:val="32"/>
                <w:szCs w:val="32"/>
                <w:lang w:val="en-US" w:eastAsia="zh-CN"/>
              </w:rPr>
            </w:rPrChange>
          </w:rPr>
          <w:delText>六</w:delText>
        </w:r>
      </w:del>
      <w:del w:id="65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rPrChange w:id="66" w:author="李慧" w:date="2026-08-26T15:02:06Z">
              <w:rPr>
                <w:rFonts w:hint="eastAsia" w:ascii="黑体" w:hAnsi="黑体" w:eastAsia="黑体"/>
                <w:bCs/>
                <w:sz w:val="32"/>
                <w:szCs w:val="32"/>
              </w:rPr>
            </w:rPrChange>
          </w:rPr>
          <w:delText>年</w:delText>
        </w:r>
      </w:del>
      <w:del w:id="67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lang w:val="en-US" w:eastAsia="zh-CN"/>
            <w:rPrChange w:id="68" w:author="李慧" w:date="2026-08-26T15:02:06Z">
              <w:rPr>
                <w:rFonts w:hint="eastAsia" w:ascii="黑体" w:hAnsi="黑体" w:eastAsia="黑体"/>
                <w:bCs/>
                <w:sz w:val="32"/>
                <w:szCs w:val="32"/>
                <w:lang w:val="en-US" w:eastAsia="zh-CN"/>
              </w:rPr>
            </w:rPrChange>
          </w:rPr>
          <w:delText>八</w:delText>
        </w:r>
      </w:del>
      <w:del w:id="69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rPrChange w:id="70" w:author="李慧" w:date="2026-08-26T15:02:06Z">
              <w:rPr>
                <w:rFonts w:hint="eastAsia" w:ascii="黑体" w:hAnsi="黑体" w:eastAsia="黑体"/>
                <w:bCs/>
                <w:sz w:val="32"/>
                <w:szCs w:val="32"/>
              </w:rPr>
            </w:rPrChange>
          </w:rPr>
          <w:delText>月</w:delText>
        </w:r>
      </w:del>
    </w:p>
    <w:p>
      <w:pPr>
        <w:pStyle w:val="6"/>
        <w:ind w:left="2" w:firstLine="562"/>
        <w:contextualSpacing/>
        <w:jc w:val="center"/>
        <w:rPr>
          <w:del w:id="71" w:author="李慧" w:date="2026-08-26T15:01:44Z"/>
          <w:rFonts w:hint="eastAsia" w:ascii="黑体" w:hAnsi="黑体" w:eastAsia="黑体" w:cs="黑体"/>
          <w:b/>
          <w:bCs/>
          <w:snapToGrid w:val="0"/>
          <w:kern w:val="0"/>
          <w:sz w:val="44"/>
          <w:szCs w:val="44"/>
          <w:rPrChange w:id="72" w:author="李慧" w:date="2026-08-26T15:02:06Z">
            <w:rPr>
              <w:del w:id="73" w:author="李慧" w:date="2026-08-26T15:01:44Z"/>
              <w:b/>
              <w:bCs/>
              <w:sz w:val="28"/>
            </w:rPr>
          </w:rPrChange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797" w:bottom="1440" w:left="1797" w:header="851" w:footer="992" w:gutter="0"/>
          <w:cols w:space="720" w:num="1"/>
          <w:docGrid w:type="lines" w:linePitch="312" w:charSpace="0"/>
        </w:sectPr>
      </w:pPr>
    </w:p>
    <w:p>
      <w:pPr>
        <w:pStyle w:val="6"/>
        <w:ind w:firstLine="5345" w:firstLineChars="1210"/>
        <w:contextualSpacing/>
        <w:jc w:val="left"/>
        <w:rPr>
          <w:del w:id="74" w:author="李慧" w:date="2026-08-26T15:01:44Z"/>
          <w:rFonts w:hint="eastAsia" w:ascii="黑体" w:hAnsi="黑体" w:eastAsia="黑体" w:cs="黑体"/>
          <w:b/>
          <w:bCs/>
          <w:snapToGrid w:val="0"/>
          <w:kern w:val="0"/>
          <w:sz w:val="44"/>
          <w:szCs w:val="44"/>
          <w:rPrChange w:id="75" w:author="李慧" w:date="2026-08-26T15:02:06Z">
            <w:rPr>
              <w:del w:id="76" w:author="李慧" w:date="2026-08-26T15:01:44Z"/>
              <w:rFonts w:ascii="黑体" w:hAnsi="黑体" w:eastAsia="黑体" w:cs="仿宋"/>
              <w:sz w:val="32"/>
              <w:szCs w:val="32"/>
            </w:rPr>
          </w:rPrChange>
        </w:rPr>
      </w:pPr>
      <w:bookmarkStart w:id="2" w:name="bt目录"/>
      <w:bookmarkEnd w:id="2"/>
      <w:bookmarkStart w:id="3" w:name="_第一章__致投标人"/>
      <w:bookmarkEnd w:id="3"/>
      <w:bookmarkStart w:id="4" w:name="bt使用说明"/>
      <w:bookmarkEnd w:id="4"/>
      <w:bookmarkStart w:id="5" w:name="_Toc215029305"/>
      <w:bookmarkStart w:id="6" w:name="_Toc214345444"/>
      <w:bookmarkStart w:id="7" w:name="_Toc214345342"/>
      <w:bookmarkStart w:id="8" w:name="_Toc496687709"/>
      <w:bookmarkStart w:id="9" w:name="_Toc38943412"/>
      <w:bookmarkStart w:id="10" w:name="_Toc203552695"/>
      <w:bookmarkStart w:id="11" w:name="_Toc203364501"/>
      <w:bookmarkStart w:id="12" w:name="_Toc47425531"/>
      <w:bookmarkStart w:id="13" w:name="_Toc203462851"/>
      <w:bookmarkStart w:id="14" w:name="_Toc203463174"/>
      <w:bookmarkStart w:id="15" w:name="_Toc42392967"/>
    </w:p>
    <w:p>
      <w:pPr>
        <w:pStyle w:val="6"/>
        <w:ind w:firstLine="5345" w:firstLineChars="1210"/>
        <w:contextualSpacing/>
        <w:jc w:val="left"/>
        <w:rPr>
          <w:del w:id="77" w:author="李慧" w:date="2026-08-26T15:01:44Z"/>
          <w:rFonts w:hint="eastAsia" w:ascii="黑体" w:hAnsi="黑体" w:eastAsia="黑体" w:cs="黑体"/>
          <w:b/>
          <w:bCs/>
          <w:snapToGrid w:val="0"/>
          <w:kern w:val="0"/>
          <w:sz w:val="44"/>
          <w:szCs w:val="44"/>
          <w:rPrChange w:id="78" w:author="李慧" w:date="2026-08-26T15:02:06Z">
            <w:rPr>
              <w:del w:id="79" w:author="李慧" w:date="2026-08-26T15:01:44Z"/>
              <w:rFonts w:ascii="黑体" w:hAnsi="黑体" w:eastAsia="黑体" w:cs="仿宋"/>
              <w:sz w:val="32"/>
              <w:szCs w:val="32"/>
            </w:rPr>
          </w:rPrChange>
        </w:rPr>
      </w:pPr>
      <w:del w:id="80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rPrChange w:id="81" w:author="李慧" w:date="2026-08-26T15:02:06Z">
              <w:rPr>
                <w:rFonts w:hint="eastAsia" w:ascii="黑体" w:hAnsi="黑体" w:eastAsia="黑体" w:cs="仿宋"/>
                <w:sz w:val="32"/>
                <w:szCs w:val="32"/>
              </w:rPr>
            </w:rPrChange>
          </w:rPr>
          <w:delText>致</w:delText>
        </w:r>
      </w:del>
      <w:del w:id="82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lang w:val="en-US" w:eastAsia="zh-CN"/>
            <w:rPrChange w:id="83" w:author="李慧" w:date="2026-08-26T15:02:06Z">
              <w:rPr>
                <w:rFonts w:hint="eastAsia" w:ascii="黑体" w:hAnsi="黑体" w:eastAsia="黑体" w:cs="仿宋"/>
                <w:sz w:val="32"/>
                <w:szCs w:val="32"/>
                <w:lang w:val="en-US" w:eastAsia="zh-CN"/>
              </w:rPr>
            </w:rPrChange>
          </w:rPr>
          <w:delText>参选人</w:delText>
        </w:r>
      </w:del>
    </w:p>
    <w:p>
      <w:pPr>
        <w:pStyle w:val="6"/>
        <w:ind w:left="5250" w:firstLine="560"/>
        <w:contextualSpacing/>
        <w:jc w:val="left"/>
        <w:rPr>
          <w:del w:id="84" w:author="李慧" w:date="2026-08-26T15:01:44Z"/>
          <w:rFonts w:hint="eastAsia" w:ascii="黑体" w:hAnsi="黑体" w:eastAsia="黑体" w:cs="黑体"/>
          <w:b/>
          <w:bCs/>
          <w:snapToGrid w:val="0"/>
          <w:kern w:val="0"/>
          <w:sz w:val="44"/>
          <w:szCs w:val="44"/>
          <w:rPrChange w:id="85" w:author="李慧" w:date="2026-08-26T15:02:06Z">
            <w:rPr>
              <w:del w:id="86" w:author="李慧" w:date="2026-08-26T15:01:44Z"/>
              <w:rFonts w:ascii="仿宋" w:hAnsi="仿宋" w:eastAsia="仿宋" w:cs="仿宋"/>
              <w:sz w:val="28"/>
              <w:szCs w:val="28"/>
            </w:rPr>
          </w:rPrChange>
        </w:rPr>
      </w:pPr>
    </w:p>
    <w:p>
      <w:pPr>
        <w:pStyle w:val="6"/>
        <w:ind w:firstLine="560"/>
        <w:contextualSpacing/>
        <w:jc w:val="left"/>
        <w:rPr>
          <w:del w:id="87" w:author="李慧" w:date="2026-08-26T15:01:44Z"/>
          <w:rFonts w:hint="eastAsia" w:ascii="黑体" w:hAnsi="黑体" w:eastAsia="黑体" w:cs="黑体"/>
          <w:b/>
          <w:bCs/>
          <w:snapToGrid w:val="0"/>
          <w:kern w:val="0"/>
          <w:sz w:val="44"/>
          <w:szCs w:val="44"/>
          <w:rPrChange w:id="88" w:author="李慧" w:date="2026-08-26T15:02:06Z">
            <w:rPr>
              <w:del w:id="89" w:author="李慧" w:date="2026-08-26T15:01:44Z"/>
              <w:rFonts w:ascii="黑体" w:eastAsia="黑体"/>
              <w:bCs/>
              <w:sz w:val="52"/>
              <w:szCs w:val="52"/>
            </w:rPr>
          </w:rPrChange>
        </w:rPr>
      </w:pPr>
      <w:del w:id="90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rPrChange w:id="91" w:author="李慧" w:date="2026-08-26T15:02:06Z">
              <w:rPr>
                <w:rFonts w:hint="eastAsia" w:ascii="仿宋" w:hAnsi="仿宋" w:eastAsia="仿宋" w:cs="仿宋"/>
                <w:sz w:val="28"/>
                <w:szCs w:val="28"/>
              </w:rPr>
            </w:rPrChange>
          </w:rPr>
          <w:delText>本</w:delText>
        </w:r>
      </w:del>
      <w:del w:id="92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lang w:val="en-US" w:eastAsia="zh-CN"/>
            <w:rPrChange w:id="93" w:author="李慧" w:date="2026-08-26T15:02:06Z"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rPrChange>
          </w:rPr>
          <w:delText>比选</w:delText>
        </w:r>
      </w:del>
      <w:del w:id="94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rPrChange w:id="95" w:author="李慧" w:date="2026-08-26T15:02:06Z">
              <w:rPr>
                <w:rFonts w:hint="eastAsia" w:ascii="仿宋" w:hAnsi="仿宋" w:eastAsia="仿宋" w:cs="仿宋"/>
                <w:sz w:val="28"/>
                <w:szCs w:val="28"/>
              </w:rPr>
            </w:rPrChange>
          </w:rPr>
          <w:delText>文件是依据有关</w:delText>
        </w:r>
      </w:del>
      <w:del w:id="96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lang w:val="en-US" w:eastAsia="zh-CN"/>
            <w:rPrChange w:id="97" w:author="李慧" w:date="2026-08-26T15:02:06Z"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rPrChange>
          </w:rPr>
          <w:delText>采购</w:delText>
        </w:r>
      </w:del>
      <w:del w:id="98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rPrChange w:id="99" w:author="李慧" w:date="2026-08-26T15:02:06Z">
              <w:rPr>
                <w:rFonts w:hint="eastAsia" w:ascii="仿宋" w:hAnsi="仿宋" w:eastAsia="仿宋" w:cs="仿宋"/>
                <w:sz w:val="28"/>
                <w:szCs w:val="28"/>
              </w:rPr>
            </w:rPrChange>
          </w:rPr>
          <w:delText>的法律、法规、规章和规范性文件的规定，根据本</w:delText>
        </w:r>
      </w:del>
      <w:del w:id="100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lang w:val="en-US" w:eastAsia="zh-CN"/>
            <w:rPrChange w:id="101" w:author="李慧" w:date="2026-08-26T15:02:06Z"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rPrChange>
          </w:rPr>
          <w:delText>采购</w:delText>
        </w:r>
      </w:del>
      <w:del w:id="102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rPrChange w:id="103" w:author="李慧" w:date="2026-08-26T15:02:06Z">
              <w:rPr>
                <w:rFonts w:hint="eastAsia" w:ascii="仿宋" w:hAnsi="仿宋" w:eastAsia="仿宋" w:cs="仿宋"/>
                <w:sz w:val="28"/>
                <w:szCs w:val="28"/>
              </w:rPr>
            </w:rPrChange>
          </w:rPr>
          <w:delText>项目的特点和需要编制的。</w:delText>
        </w:r>
      </w:del>
      <w:del w:id="104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lang w:val="en-US" w:eastAsia="zh-CN"/>
            <w:rPrChange w:id="105" w:author="李慧" w:date="2026-08-26T15:02:06Z"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rPrChange>
          </w:rPr>
          <w:delText>比选</w:delText>
        </w:r>
      </w:del>
      <w:del w:id="106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rPrChange w:id="107" w:author="李慧" w:date="2026-08-26T15:02:06Z">
              <w:rPr>
                <w:rFonts w:hint="eastAsia" w:ascii="仿宋" w:hAnsi="仿宋" w:eastAsia="仿宋" w:cs="仿宋"/>
                <w:sz w:val="28"/>
                <w:szCs w:val="28"/>
              </w:rPr>
            </w:rPrChange>
          </w:rPr>
          <w:delText>文件的编制遵循公开、公平、公正和诚实信用的原则，</w:delText>
        </w:r>
      </w:del>
      <w:del w:id="108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lang w:val="en-US" w:eastAsia="zh-CN"/>
            <w:rPrChange w:id="109" w:author="李慧" w:date="2026-08-26T15:02:06Z"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rPrChange>
          </w:rPr>
          <w:delText>比选</w:delText>
        </w:r>
      </w:del>
      <w:del w:id="110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rPrChange w:id="111" w:author="李慧" w:date="2026-08-26T15:02:06Z">
              <w:rPr>
                <w:rFonts w:hint="eastAsia" w:ascii="仿宋" w:hAnsi="仿宋" w:eastAsia="仿宋" w:cs="仿宋"/>
                <w:sz w:val="28"/>
                <w:szCs w:val="28"/>
              </w:rPr>
            </w:rPrChange>
          </w:rPr>
          <w:delText>文件的内容已清楚地反映了河源市振业深河投资置业有限公司202</w:delText>
        </w:r>
      </w:del>
      <w:del w:id="112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lang w:val="en-US" w:eastAsia="zh-CN"/>
            <w:rPrChange w:id="113" w:author="李慧" w:date="2026-08-26T15:02:06Z"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rPrChange>
          </w:rPr>
          <w:delText>6-2028</w:delText>
        </w:r>
      </w:del>
      <w:del w:id="114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rPrChange w:id="115" w:author="李慧" w:date="2026-08-26T15:02:06Z">
              <w:rPr>
                <w:rFonts w:hint="eastAsia" w:ascii="仿宋" w:hAnsi="仿宋" w:eastAsia="仿宋" w:cs="仿宋"/>
                <w:sz w:val="28"/>
                <w:szCs w:val="28"/>
              </w:rPr>
            </w:rPrChange>
          </w:rPr>
          <w:delText>年度常年法律顾问服务项目</w:delText>
        </w:r>
      </w:del>
      <w:del w:id="116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lang w:val="en-US" w:eastAsia="zh-CN"/>
            <w:rPrChange w:id="117" w:author="李慧" w:date="2026-08-26T15:02:06Z"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rPrChange>
          </w:rPr>
          <w:delText>比选</w:delText>
        </w:r>
      </w:del>
      <w:del w:id="118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rPrChange w:id="119" w:author="李慧" w:date="2026-08-26T15:02:06Z">
              <w:rPr>
                <w:rFonts w:hint="eastAsia" w:ascii="仿宋" w:hAnsi="仿宋" w:eastAsia="仿宋" w:cs="仿宋"/>
                <w:sz w:val="28"/>
                <w:szCs w:val="28"/>
              </w:rPr>
            </w:rPrChange>
          </w:rPr>
          <w:delText>的内容和基本要求等。我方要求</w:delText>
        </w:r>
      </w:del>
      <w:del w:id="120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lang w:val="en-US" w:eastAsia="zh-CN"/>
            <w:rPrChange w:id="121" w:author="李慧" w:date="2026-08-26T15:02:06Z"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rPrChange>
          </w:rPr>
          <w:delText>参选</w:delText>
        </w:r>
      </w:del>
      <w:del w:id="122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rPrChange w:id="123" w:author="李慧" w:date="2026-08-26T15:02:06Z">
              <w:rPr>
                <w:rFonts w:hint="eastAsia" w:ascii="仿宋" w:hAnsi="仿宋" w:eastAsia="仿宋" w:cs="仿宋"/>
                <w:sz w:val="28"/>
                <w:szCs w:val="28"/>
              </w:rPr>
            </w:rPrChange>
          </w:rPr>
          <w:delText>人必须完全响应本</w:delText>
        </w:r>
      </w:del>
      <w:del w:id="124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lang w:val="en-US" w:eastAsia="zh-CN"/>
            <w:rPrChange w:id="125" w:author="李慧" w:date="2026-08-26T15:02:06Z"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rPrChange>
          </w:rPr>
          <w:delText>比选</w:delText>
        </w:r>
      </w:del>
      <w:del w:id="126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rPrChange w:id="127" w:author="李慧" w:date="2026-08-26T15:02:06Z">
              <w:rPr>
                <w:rFonts w:hint="eastAsia" w:ascii="仿宋" w:hAnsi="仿宋" w:eastAsia="仿宋" w:cs="仿宋"/>
                <w:sz w:val="28"/>
                <w:szCs w:val="28"/>
              </w:rPr>
            </w:rPrChange>
          </w:rPr>
          <w:delText>文件的实质性内容。</w:delText>
        </w:r>
      </w:del>
    </w:p>
    <w:p>
      <w:pPr>
        <w:pStyle w:val="6"/>
        <w:ind w:left="5250" w:firstLine="560"/>
        <w:rPr>
          <w:del w:id="128" w:author="李慧" w:date="2026-08-26T15:01:44Z"/>
          <w:rFonts w:hint="eastAsia" w:ascii="黑体" w:hAnsi="黑体" w:eastAsia="黑体" w:cs="黑体"/>
          <w:b/>
          <w:bCs/>
          <w:snapToGrid w:val="0"/>
          <w:kern w:val="0"/>
          <w:sz w:val="44"/>
          <w:szCs w:val="44"/>
          <w:rPrChange w:id="129" w:author="李慧" w:date="2026-08-26T15:02:06Z">
            <w:rPr>
              <w:del w:id="130" w:author="李慧" w:date="2026-08-26T15:01:44Z"/>
              <w:rFonts w:ascii="仿宋" w:hAnsi="仿宋" w:eastAsia="仿宋" w:cs="仿宋"/>
              <w:sz w:val="28"/>
              <w:szCs w:val="28"/>
            </w:rPr>
          </w:rPrChange>
        </w:rPr>
      </w:pPr>
    </w:p>
    <w:p>
      <w:pPr>
        <w:pStyle w:val="6"/>
        <w:ind w:left="5250" w:firstLine="560"/>
        <w:rPr>
          <w:del w:id="131" w:author="李慧" w:date="2026-08-26T15:01:44Z"/>
          <w:rFonts w:hint="eastAsia" w:ascii="黑体" w:hAnsi="黑体" w:eastAsia="黑体" w:cs="黑体"/>
          <w:b/>
          <w:bCs/>
          <w:snapToGrid w:val="0"/>
          <w:kern w:val="0"/>
          <w:sz w:val="44"/>
          <w:szCs w:val="44"/>
          <w:rPrChange w:id="132" w:author="李慧" w:date="2026-08-26T15:02:06Z">
            <w:rPr>
              <w:del w:id="133" w:author="李慧" w:date="2026-08-26T15:01:44Z"/>
              <w:rFonts w:ascii="仿宋" w:hAnsi="仿宋" w:eastAsia="仿宋" w:cs="仿宋"/>
              <w:sz w:val="28"/>
              <w:szCs w:val="28"/>
            </w:rPr>
          </w:rPrChange>
        </w:rPr>
      </w:pPr>
    </w:p>
    <w:p>
      <w:pPr>
        <w:pStyle w:val="6"/>
        <w:ind w:left="5250" w:firstLine="560"/>
        <w:rPr>
          <w:del w:id="134" w:author="李慧" w:date="2026-08-26T15:01:44Z"/>
          <w:rFonts w:hint="eastAsia" w:ascii="黑体" w:hAnsi="黑体" w:eastAsia="黑体" w:cs="黑体"/>
          <w:b/>
          <w:bCs/>
          <w:snapToGrid w:val="0"/>
          <w:kern w:val="0"/>
          <w:sz w:val="44"/>
          <w:szCs w:val="44"/>
          <w:rPrChange w:id="135" w:author="李慧" w:date="2026-08-26T15:02:06Z">
            <w:rPr>
              <w:del w:id="136" w:author="李慧" w:date="2026-08-26T15:01:44Z"/>
              <w:rFonts w:ascii="仿宋" w:hAnsi="仿宋" w:eastAsia="仿宋" w:cs="仿宋"/>
              <w:sz w:val="28"/>
              <w:szCs w:val="28"/>
            </w:rPr>
          </w:rPrChange>
        </w:rPr>
      </w:pPr>
    </w:p>
    <w:p>
      <w:pPr>
        <w:pStyle w:val="6"/>
        <w:ind w:firstLine="0" w:firstLineChars="0"/>
        <w:rPr>
          <w:del w:id="137" w:author="李慧" w:date="2026-08-26T15:01:44Z"/>
          <w:rFonts w:hint="eastAsia" w:ascii="黑体" w:hAnsi="黑体" w:eastAsia="黑体" w:cs="黑体"/>
          <w:b/>
          <w:bCs/>
          <w:snapToGrid w:val="0"/>
          <w:kern w:val="0"/>
          <w:sz w:val="44"/>
          <w:szCs w:val="44"/>
          <w:rPrChange w:id="138" w:author="李慧" w:date="2026-08-26T15:02:06Z">
            <w:rPr>
              <w:del w:id="139" w:author="李慧" w:date="2026-08-26T15:01:44Z"/>
              <w:rFonts w:ascii="仿宋" w:hAnsi="仿宋" w:eastAsia="仿宋" w:cs="仿宋"/>
              <w:sz w:val="28"/>
              <w:szCs w:val="28"/>
            </w:rPr>
          </w:rPrChange>
        </w:rPr>
      </w:pPr>
      <w:del w:id="140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rPrChange w:id="141" w:author="李慧" w:date="2026-08-26T15:02:06Z">
              <w:rPr>
                <w:rFonts w:hint="eastAsia" w:ascii="仿宋" w:hAnsi="仿宋" w:eastAsia="仿宋" w:cs="仿宋"/>
                <w:sz w:val="28"/>
                <w:szCs w:val="28"/>
              </w:rPr>
            </w:rPrChange>
          </w:rPr>
          <w:delText>招标</w:delText>
        </w:r>
      </w:del>
      <w:del w:id="142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lang w:val="en-US" w:eastAsia="zh-CN"/>
            <w:rPrChange w:id="143" w:author="李慧" w:date="2026-08-26T15:02:06Z"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rPrChange>
          </w:rPr>
          <w:delText>单位</w:delText>
        </w:r>
      </w:del>
      <w:del w:id="144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rPrChange w:id="145" w:author="李慧" w:date="2026-08-26T15:02:06Z">
              <w:rPr>
                <w:rFonts w:hint="eastAsia" w:ascii="仿宋" w:hAnsi="仿宋" w:eastAsia="仿宋" w:cs="仿宋"/>
                <w:sz w:val="28"/>
                <w:szCs w:val="28"/>
              </w:rPr>
            </w:rPrChange>
          </w:rPr>
          <w:delText>：</w:delText>
        </w:r>
      </w:del>
      <w:del w:id="146" w:author="李慧" w:date="2026-08-26T15:01:44Z">
        <w:bookmarkStart w:id="16" w:name="招标人名称"/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rPrChange w:id="147" w:author="李慧" w:date="2026-08-26T15:02:06Z">
              <w:rPr>
                <w:rFonts w:hint="eastAsia" w:ascii="仿宋" w:hAnsi="仿宋" w:eastAsia="仿宋" w:cs="仿宋"/>
                <w:sz w:val="28"/>
                <w:szCs w:val="28"/>
              </w:rPr>
            </w:rPrChange>
          </w:rPr>
          <w:delText xml:space="preserve">河源市振业深河投资置业有限公司 </w:delText>
        </w:r>
        <w:bookmarkEnd w:id="16"/>
      </w:del>
    </w:p>
    <w:p>
      <w:pPr>
        <w:spacing w:line="360" w:lineRule="auto"/>
        <w:rPr>
          <w:del w:id="148" w:author="李慧" w:date="2026-08-26T15:01:44Z"/>
          <w:rFonts w:hint="eastAsia" w:ascii="黑体" w:hAnsi="黑体" w:eastAsia="黑体" w:cs="黑体"/>
          <w:b/>
          <w:bCs/>
          <w:snapToGrid w:val="0"/>
          <w:kern w:val="0"/>
          <w:sz w:val="44"/>
          <w:szCs w:val="44"/>
          <w:lang w:val="en-US" w:eastAsia="zh-CN"/>
          <w:rPrChange w:id="149" w:author="李慧" w:date="2026-08-26T15:02:06Z">
            <w:rPr>
              <w:del w:id="150" w:author="李慧" w:date="2026-08-26T15:01:44Z"/>
              <w:rFonts w:hint="eastAsia" w:ascii="仿宋" w:hAnsi="仿宋" w:eastAsia="仿宋" w:cs="仿宋"/>
              <w:sz w:val="28"/>
              <w:szCs w:val="28"/>
              <w:lang w:val="en-US" w:eastAsia="zh-CN"/>
            </w:rPr>
          </w:rPrChange>
        </w:rPr>
      </w:pPr>
      <w:del w:id="151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rPrChange w:id="152" w:author="李慧" w:date="2026-08-26T15:02:06Z">
              <w:rPr>
                <w:rFonts w:hint="eastAsia" w:ascii="仿宋" w:hAnsi="仿宋" w:eastAsia="仿宋" w:cs="仿宋"/>
                <w:sz w:val="28"/>
                <w:szCs w:val="28"/>
              </w:rPr>
            </w:rPrChange>
          </w:rPr>
          <w:delText>招标单位地址：河源市高新区兴业大道东边、高新一路北边振业深河湾1号楼24号商铺</w:delText>
        </w:r>
      </w:del>
    </w:p>
    <w:p>
      <w:pPr>
        <w:pStyle w:val="6"/>
        <w:ind w:firstLine="0" w:firstLineChars="0"/>
        <w:rPr>
          <w:del w:id="153" w:author="李慧" w:date="2026-08-26T15:01:44Z"/>
          <w:rFonts w:hint="eastAsia" w:ascii="黑体" w:hAnsi="黑体" w:eastAsia="黑体" w:cs="黑体"/>
          <w:b/>
          <w:bCs/>
          <w:snapToGrid w:val="0"/>
          <w:kern w:val="0"/>
          <w:sz w:val="44"/>
          <w:szCs w:val="44"/>
          <w:rPrChange w:id="154" w:author="李慧" w:date="2026-08-26T15:02:06Z">
            <w:rPr>
              <w:del w:id="155" w:author="李慧" w:date="2026-08-26T15:01:44Z"/>
              <w:rFonts w:ascii="仿宋" w:hAnsi="仿宋" w:eastAsia="仿宋" w:cs="仿宋"/>
              <w:sz w:val="28"/>
              <w:szCs w:val="28"/>
            </w:rPr>
          </w:rPrChange>
        </w:rPr>
      </w:pPr>
      <w:del w:id="156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rPrChange w:id="157" w:author="李慧" w:date="2026-08-26T15:02:06Z">
              <w:rPr>
                <w:rFonts w:hint="eastAsia" w:ascii="仿宋" w:hAnsi="仿宋" w:eastAsia="仿宋" w:cs="仿宋"/>
                <w:sz w:val="28"/>
                <w:szCs w:val="28"/>
              </w:rPr>
            </w:rPrChange>
          </w:rPr>
          <w:delText>邮政编码：517000</w:delText>
        </w:r>
      </w:del>
    </w:p>
    <w:p>
      <w:pPr>
        <w:pStyle w:val="6"/>
        <w:ind w:firstLine="0" w:firstLineChars="0"/>
        <w:rPr>
          <w:del w:id="158" w:author="李慧" w:date="2026-08-26T15:01:44Z"/>
          <w:rFonts w:hint="eastAsia" w:ascii="黑体" w:hAnsi="黑体" w:eastAsia="黑体" w:cs="黑体"/>
          <w:b/>
          <w:bCs/>
          <w:snapToGrid w:val="0"/>
          <w:kern w:val="0"/>
          <w:sz w:val="44"/>
          <w:szCs w:val="44"/>
          <w:rPrChange w:id="159" w:author="李慧" w:date="2026-08-26T15:02:06Z">
            <w:rPr>
              <w:del w:id="160" w:author="李慧" w:date="2026-08-26T15:01:44Z"/>
              <w:rFonts w:ascii="仿宋" w:hAnsi="仿宋" w:eastAsia="仿宋" w:cs="仿宋"/>
              <w:sz w:val="28"/>
              <w:szCs w:val="28"/>
            </w:rPr>
          </w:rPrChange>
        </w:rPr>
      </w:pPr>
      <w:del w:id="161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rPrChange w:id="162" w:author="李慧" w:date="2026-08-26T15:02:06Z">
              <w:rPr>
                <w:rFonts w:hint="eastAsia" w:ascii="仿宋" w:hAnsi="仿宋" w:eastAsia="仿宋" w:cs="仿宋"/>
                <w:sz w:val="28"/>
                <w:szCs w:val="28"/>
              </w:rPr>
            </w:rPrChange>
          </w:rPr>
          <w:delText>联系人： 钟霖霖</w:delText>
        </w:r>
      </w:del>
    </w:p>
    <w:p>
      <w:pPr>
        <w:pStyle w:val="6"/>
        <w:ind w:firstLine="0" w:firstLineChars="0"/>
        <w:rPr>
          <w:del w:id="163" w:author="李慧" w:date="2026-08-26T15:01:44Z"/>
          <w:rFonts w:hint="eastAsia" w:ascii="黑体" w:hAnsi="黑体" w:eastAsia="黑体" w:cs="黑体"/>
          <w:b/>
          <w:bCs/>
          <w:snapToGrid w:val="0"/>
          <w:kern w:val="0"/>
          <w:sz w:val="44"/>
          <w:szCs w:val="44"/>
          <w:rPrChange w:id="164" w:author="李慧" w:date="2026-08-26T15:02:06Z">
            <w:rPr>
              <w:del w:id="165" w:author="李慧" w:date="2026-08-26T15:01:44Z"/>
              <w:rFonts w:ascii="仿宋" w:hAnsi="仿宋" w:eastAsia="仿宋" w:cs="仿宋"/>
              <w:sz w:val="28"/>
              <w:szCs w:val="28"/>
            </w:rPr>
          </w:rPrChange>
        </w:rPr>
      </w:pPr>
      <w:del w:id="166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rPrChange w:id="167" w:author="李慧" w:date="2026-08-26T15:02:06Z">
              <w:rPr>
                <w:rFonts w:hint="eastAsia" w:ascii="仿宋" w:hAnsi="仿宋" w:eastAsia="仿宋" w:cs="仿宋"/>
                <w:sz w:val="28"/>
                <w:szCs w:val="28"/>
              </w:rPr>
            </w:rPrChange>
          </w:rPr>
          <w:delText>联系电话：0762-</w:delText>
        </w:r>
      </w:del>
      <w:del w:id="168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rPrChange w:id="169" w:author="李慧" w:date="2026-08-26T15:02:06Z">
              <w:rPr>
                <w:rFonts w:ascii="仿宋" w:hAnsi="仿宋" w:eastAsia="仿宋" w:cs="仿宋"/>
                <w:sz w:val="28"/>
                <w:szCs w:val="28"/>
              </w:rPr>
            </w:rPrChange>
          </w:rPr>
          <w:delText xml:space="preserve"> 3868980</w:delText>
        </w:r>
      </w:del>
      <w:del w:id="170" w:author="李慧" w:date="2026-08-26T15:01:44Z">
        <w:r>
          <w:rPr>
            <w:rFonts w:hint="eastAsia" w:ascii="黑体" w:hAnsi="黑体" w:eastAsia="黑体" w:cs="黑体"/>
            <w:b/>
            <w:bCs/>
            <w:snapToGrid w:val="0"/>
            <w:kern w:val="0"/>
            <w:sz w:val="44"/>
            <w:szCs w:val="44"/>
            <w:rPrChange w:id="171" w:author="李慧" w:date="2026-08-26T15:02:06Z">
              <w:rPr>
                <w:rFonts w:hint="eastAsia" w:ascii="仿宋" w:hAnsi="仿宋" w:eastAsia="仿宋" w:cs="仿宋"/>
                <w:sz w:val="28"/>
                <w:szCs w:val="28"/>
              </w:rPr>
            </w:rPrChange>
          </w:rPr>
          <w:delText xml:space="preserve">  13825389385</w:delText>
        </w:r>
      </w:del>
    </w:p>
    <w:p>
      <w:pPr>
        <w:pStyle w:val="3"/>
        <w:keepNext w:val="0"/>
        <w:keepLines w:val="0"/>
        <w:pageBreakBefore/>
        <w:widowControl w:val="0"/>
        <w:spacing w:before="0" w:beforeAutospacing="0" w:after="0" w:afterAutospacing="0" w:line="360" w:lineRule="auto"/>
        <w:contextualSpacing/>
        <w:rPr>
          <w:rFonts w:hint="eastAsia" w:ascii="黑体" w:hAnsi="黑体" w:eastAsia="黑体" w:cs="黑体"/>
          <w:sz w:val="44"/>
          <w:rPrChange w:id="172" w:author="李慧" w:date="2026-08-26T15:02:06Z">
            <w:rPr>
              <w:rFonts w:ascii="黑体" w:hAnsi="黑体" w:eastAsia="黑体" w:cs="黑体"/>
              <w:sz w:val="44"/>
            </w:rPr>
          </w:rPrChange>
        </w:rPr>
      </w:pPr>
      <w:del w:id="173" w:author="李慧" w:date="2026-08-26T15:01:44Z">
        <w:bookmarkStart w:id="17" w:name="OLE_LINK3"/>
        <w:r>
          <w:rPr>
            <w:rFonts w:hint="eastAsia" w:ascii="黑体" w:hAnsi="黑体" w:eastAsia="黑体" w:cs="黑体"/>
            <w:sz w:val="44"/>
          </w:rPr>
          <w:delText xml:space="preserve">第一章 </w:delText>
        </w:r>
        <w:bookmarkEnd w:id="5"/>
        <w:bookmarkEnd w:id="6"/>
        <w:bookmarkEnd w:id="7"/>
      </w:del>
      <w:del w:id="174" w:author="李慧" w:date="2026-08-26T15:01:52Z">
        <w:r>
          <w:rPr>
            <w:rFonts w:hint="eastAsia" w:ascii="黑体" w:hAnsi="黑体" w:eastAsia="黑体" w:cs="黑体"/>
            <w:sz w:val="44"/>
          </w:rPr>
          <w:delText xml:space="preserve"> </w:delText>
        </w:r>
        <w:bookmarkEnd w:id="8"/>
      </w:del>
      <w:r>
        <w:rPr>
          <w:rFonts w:hint="eastAsia" w:ascii="黑体" w:hAnsi="黑体" w:eastAsia="黑体" w:cs="黑体"/>
          <w:sz w:val="44"/>
          <w:lang w:val="en-US" w:eastAsia="zh-CN"/>
        </w:rPr>
        <w:t>比选</w:t>
      </w:r>
      <w:r>
        <w:rPr>
          <w:rFonts w:hint="eastAsia" w:ascii="黑体" w:hAnsi="黑体" w:eastAsia="黑体" w:cs="黑体"/>
          <w:sz w:val="44"/>
        </w:rPr>
        <w:t>公告</w:t>
      </w:r>
    </w:p>
    <w:bookmarkEnd w:id="1"/>
    <w:p>
      <w:pPr>
        <w:spacing w:line="360" w:lineRule="auto"/>
        <w:ind w:firstLine="480" w:firstLineChars="200"/>
        <w:contextualSpacing/>
        <w:rPr>
          <w:rFonts w:ascii="宋体" w:hAnsi="宋体" w:cs="Courier New"/>
          <w:sz w:val="24"/>
          <w:szCs w:val="21"/>
        </w:rPr>
      </w:pPr>
    </w:p>
    <w:bookmarkEnd w:id="9"/>
    <w:bookmarkEnd w:id="10"/>
    <w:bookmarkEnd w:id="11"/>
    <w:bookmarkEnd w:id="12"/>
    <w:bookmarkEnd w:id="13"/>
    <w:bookmarkEnd w:id="14"/>
    <w:bookmarkEnd w:id="15"/>
    <w:p>
      <w:pPr>
        <w:spacing w:line="500" w:lineRule="exact"/>
        <w:ind w:firstLine="560"/>
        <w:rPr>
          <w:rFonts w:ascii="仿宋_GB2312" w:eastAsia="仿宋_GB2312"/>
          <w:b/>
          <w:sz w:val="28"/>
          <w:szCs w:val="28"/>
        </w:rPr>
      </w:pPr>
      <w:bookmarkStart w:id="18" w:name="OLE_LINK4"/>
      <w:r>
        <w:rPr>
          <w:rFonts w:hint="eastAsia" w:ascii="仿宋_GB2312" w:eastAsia="仿宋_GB2312"/>
          <w:b/>
          <w:sz w:val="28"/>
          <w:szCs w:val="28"/>
        </w:rPr>
        <w:t>一、项目名称</w:t>
      </w:r>
    </w:p>
    <w:p>
      <w:pPr>
        <w:spacing w:line="500" w:lineRule="exact"/>
        <w:ind w:firstLine="560"/>
        <w:rPr>
          <w:rFonts w:ascii="仿宋" w:hAnsi="仿宋" w:eastAsia="仿宋" w:cs="仿宋"/>
          <w:sz w:val="28"/>
          <w:szCs w:val="28"/>
        </w:rPr>
      </w:pPr>
      <w:bookmarkStart w:id="19" w:name="OLE_LINK2"/>
      <w:r>
        <w:rPr>
          <w:rFonts w:hint="eastAsia" w:ascii="仿宋" w:hAnsi="仿宋" w:eastAsia="仿宋" w:cs="仿宋"/>
          <w:sz w:val="28"/>
          <w:szCs w:val="28"/>
        </w:rPr>
        <w:t>因项目建设需要，我司对服务类“河源市振业深河投资置业有限公司202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6-2028</w:t>
      </w:r>
      <w:r>
        <w:rPr>
          <w:rFonts w:hint="eastAsia" w:ascii="仿宋" w:hAnsi="仿宋" w:eastAsia="仿宋" w:cs="仿宋"/>
          <w:sz w:val="28"/>
          <w:szCs w:val="28"/>
        </w:rPr>
        <w:t>年度常年法律顾问服务项目”进行公开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比选</w:t>
      </w:r>
      <w:r>
        <w:rPr>
          <w:rFonts w:hint="eastAsia" w:ascii="仿宋" w:hAnsi="仿宋" w:eastAsia="仿宋" w:cs="仿宋"/>
          <w:sz w:val="28"/>
          <w:szCs w:val="28"/>
        </w:rPr>
        <w:t>。欢迎符合资格的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参选</w:t>
      </w:r>
      <w:r>
        <w:rPr>
          <w:rFonts w:hint="eastAsia" w:ascii="仿宋" w:hAnsi="仿宋" w:eastAsia="仿宋" w:cs="仿宋"/>
          <w:sz w:val="28"/>
          <w:szCs w:val="28"/>
        </w:rPr>
        <w:t>人参加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比选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bookmarkEnd w:id="19"/>
    <w:p>
      <w:pPr>
        <w:spacing w:line="500" w:lineRule="exact"/>
        <w:ind w:firstLine="56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二、服务期限</w:t>
      </w:r>
    </w:p>
    <w:p>
      <w:pPr>
        <w:spacing w:line="500" w:lineRule="exact"/>
        <w:ind w:firstLine="56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服务期限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sz w:val="28"/>
          <w:szCs w:val="28"/>
        </w:rPr>
        <w:t>年，具体的起止时间以甲方通知为准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spacing w:line="500" w:lineRule="exact"/>
        <w:ind w:firstLine="56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三、项目地点</w:t>
      </w:r>
    </w:p>
    <w:p>
      <w:pPr>
        <w:spacing w:line="360" w:lineRule="auto"/>
        <w:ind w:firstLine="48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项目位于</w:t>
      </w:r>
      <w:r>
        <w:rPr>
          <w:rFonts w:hint="eastAsia" w:ascii="仿宋" w:hAnsi="仿宋" w:eastAsia="仿宋" w:cs="仿宋"/>
          <w:sz w:val="28"/>
          <w:szCs w:val="28"/>
        </w:rPr>
        <w:t>河源市高新区。</w:t>
      </w:r>
      <w:bookmarkStart w:id="22" w:name="_GoBack"/>
      <w:bookmarkEnd w:id="22"/>
    </w:p>
    <w:bookmarkEnd w:id="18"/>
    <w:p>
      <w:pPr>
        <w:spacing w:line="500" w:lineRule="exact"/>
        <w:ind w:firstLine="56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四、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比选</w:t>
      </w:r>
      <w:r>
        <w:rPr>
          <w:rFonts w:hint="eastAsia" w:ascii="仿宋_GB2312" w:eastAsia="仿宋_GB2312"/>
          <w:b/>
          <w:sz w:val="28"/>
          <w:szCs w:val="28"/>
        </w:rPr>
        <w:t>内容</w:t>
      </w:r>
    </w:p>
    <w:p>
      <w:pPr>
        <w:spacing w:line="360" w:lineRule="auto"/>
        <w:ind w:firstLine="48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sz w:val="28"/>
          <w:szCs w:val="28"/>
        </w:rPr>
        <w:t>人的规范化、合法化运作和管理提供咨询、顾问意见；</w:t>
      </w:r>
    </w:p>
    <w:p>
      <w:pPr>
        <w:spacing w:line="360" w:lineRule="auto"/>
        <w:ind w:firstLine="48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（二）解答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sz w:val="28"/>
          <w:szCs w:val="28"/>
        </w:rPr>
        <w:t>人经营、管理及对外业务往来等方面的法律咨询；</w:t>
      </w:r>
    </w:p>
    <w:p>
      <w:pPr>
        <w:spacing w:line="360" w:lineRule="auto"/>
        <w:ind w:firstLine="48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（三）协助起草、修改、审查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sz w:val="28"/>
          <w:szCs w:val="28"/>
        </w:rPr>
        <w:t>人在经营、管理及对外业务往来中的规章制度、合同、公司章程以及其他法律文书（包括但不限于相关的会议文件、决议以及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sz w:val="28"/>
          <w:szCs w:val="28"/>
        </w:rPr>
        <w:t>人的定期报告、临时报告等）；</w:t>
      </w:r>
    </w:p>
    <w:p>
      <w:pPr>
        <w:spacing w:line="360" w:lineRule="auto"/>
        <w:ind w:firstLine="48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（四）应邀出席、列席参加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sz w:val="28"/>
          <w:szCs w:val="28"/>
        </w:rPr>
        <w:t>人的重要会议（包括但不限于董事会、监事会、其他商业决策会议等），提供相关的咨询服务并出具相应的法律意见书；</w:t>
      </w:r>
    </w:p>
    <w:p>
      <w:pPr>
        <w:spacing w:line="360" w:lineRule="auto"/>
        <w:ind w:firstLine="48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（五）参与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sz w:val="28"/>
          <w:szCs w:val="28"/>
        </w:rPr>
        <w:t>人重要经营决策活动（如涉及公司的收购、兼并、投融资、重大资产处置等）的法律审核与论证，参与重大业务和经济项目的谈判；</w:t>
      </w:r>
    </w:p>
    <w:p>
      <w:pPr>
        <w:spacing w:line="360" w:lineRule="auto"/>
        <w:ind w:firstLine="48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（六）代表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sz w:val="28"/>
          <w:szCs w:val="28"/>
        </w:rPr>
        <w:t>人出具声明书、律师函等，以信函方式为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sz w:val="28"/>
          <w:szCs w:val="28"/>
        </w:rPr>
        <w:t>人催收各类应收款项；</w:t>
      </w:r>
    </w:p>
    <w:p>
      <w:pPr>
        <w:spacing w:line="360" w:lineRule="auto"/>
        <w:ind w:firstLine="48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（七）根据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sz w:val="28"/>
          <w:szCs w:val="28"/>
        </w:rPr>
        <w:t>人要求，对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sz w:val="28"/>
          <w:szCs w:val="28"/>
        </w:rPr>
        <w:t>人对外发布的具有法律约束力的文件（包括但不限于公告、公示、声明、对外承诺、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比选文件</w:t>
      </w:r>
      <w:r>
        <w:rPr>
          <w:rFonts w:hint="eastAsia" w:ascii="仿宋" w:hAnsi="仿宋" w:eastAsia="仿宋" w:cs="仿宋"/>
          <w:sz w:val="28"/>
          <w:szCs w:val="28"/>
        </w:rPr>
        <w:t>等）进行法律审查；</w:t>
      </w:r>
    </w:p>
    <w:p>
      <w:pPr>
        <w:spacing w:line="360" w:lineRule="auto"/>
        <w:ind w:firstLine="48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（八）提供与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sz w:val="28"/>
          <w:szCs w:val="28"/>
        </w:rPr>
        <w:t>人经营业务相关的法律信息并提出相关法律建议；</w:t>
      </w:r>
    </w:p>
    <w:p>
      <w:pPr>
        <w:spacing w:line="360" w:lineRule="auto"/>
        <w:ind w:firstLine="48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（九）就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sz w:val="28"/>
          <w:szCs w:val="28"/>
        </w:rPr>
        <w:t>人业务活动及经营管理中出现的各类纠纷提供法律建议，并根据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sz w:val="28"/>
          <w:szCs w:val="28"/>
        </w:rPr>
        <w:t>人要求，适时以法律顾问的名义向相关对象发出律师函；</w:t>
      </w:r>
    </w:p>
    <w:p>
      <w:pPr>
        <w:spacing w:line="360" w:lineRule="auto"/>
        <w:ind w:firstLine="48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（十）接受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sz w:val="28"/>
          <w:szCs w:val="28"/>
        </w:rPr>
        <w:t>人的委托，就专门事项出具法律意见书；</w:t>
      </w:r>
    </w:p>
    <w:p>
      <w:pPr>
        <w:spacing w:line="360" w:lineRule="auto"/>
        <w:ind w:firstLine="48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（十一）协助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sz w:val="28"/>
          <w:szCs w:val="28"/>
        </w:rPr>
        <w:t>人对干部职工进行法制宣传教育和法律培训；</w:t>
      </w:r>
    </w:p>
    <w:p>
      <w:pPr>
        <w:spacing w:line="360" w:lineRule="auto"/>
        <w:ind w:firstLine="48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（十二）受托代理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sz w:val="28"/>
          <w:szCs w:val="28"/>
        </w:rPr>
        <w:t>人参加诉讼、仲裁、复议和纠纷调解活动；</w:t>
      </w:r>
    </w:p>
    <w:p>
      <w:pPr>
        <w:spacing w:line="360" w:lineRule="auto"/>
        <w:ind w:firstLine="48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（十三）与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sz w:val="28"/>
          <w:szCs w:val="28"/>
        </w:rPr>
        <w:t>人经营、管理等有关的其他属于常年法律顾问范围内的法律服务；</w:t>
      </w:r>
    </w:p>
    <w:p>
      <w:pPr>
        <w:spacing w:line="360" w:lineRule="auto"/>
        <w:ind w:firstLine="48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（十四）双方商定的其他专项法律服务；</w:t>
      </w:r>
    </w:p>
    <w:p>
      <w:pPr>
        <w:spacing w:line="360" w:lineRule="auto"/>
        <w:ind w:firstLine="48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（十五）中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选</w:t>
      </w:r>
      <w:r>
        <w:rPr>
          <w:rFonts w:hint="eastAsia" w:ascii="仿宋" w:hAnsi="仿宋" w:eastAsia="仿宋" w:cs="仿宋"/>
          <w:sz w:val="28"/>
          <w:szCs w:val="28"/>
        </w:rPr>
        <w:t>人法律服务的对象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是</w:t>
      </w:r>
      <w:r>
        <w:rPr>
          <w:rFonts w:hint="eastAsia" w:ascii="仿宋" w:hAnsi="仿宋" w:eastAsia="仿宋" w:cs="仿宋"/>
          <w:sz w:val="28"/>
          <w:szCs w:val="28"/>
        </w:rPr>
        <w:t>河源市振业深河投资置业有限公司。</w:t>
      </w:r>
    </w:p>
    <w:p>
      <w:pPr>
        <w:spacing w:line="500" w:lineRule="exact"/>
        <w:ind w:firstLine="56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五、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参选</w:t>
      </w:r>
      <w:r>
        <w:rPr>
          <w:rFonts w:hint="eastAsia" w:ascii="仿宋_GB2312" w:eastAsia="仿宋_GB2312"/>
          <w:b/>
          <w:sz w:val="28"/>
          <w:szCs w:val="28"/>
        </w:rPr>
        <w:t>人资质要求</w:t>
      </w:r>
    </w:p>
    <w:p>
      <w:pPr>
        <w:spacing w:line="360" w:lineRule="auto"/>
        <w:ind w:firstLine="480"/>
        <w:rPr>
          <w:rFonts w:hint="eastAsia" w:ascii="仿宋" w:hAnsi="仿宋" w:eastAsia="仿宋" w:cs="仿宋"/>
          <w:sz w:val="28"/>
          <w:szCs w:val="28"/>
          <w:lang w:eastAsia="zh-CN"/>
        </w:rPr>
      </w:pPr>
      <w:bookmarkStart w:id="20" w:name="OLE_LINK5"/>
      <w:bookmarkStart w:id="21" w:name="OLE_LINK6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在中华人民共和国境内注册的具有合法经营资格的律师事务所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bookmarkEnd w:id="20"/>
    </w:p>
    <w:bookmarkEnd w:id="21"/>
    <w:p>
      <w:pPr>
        <w:ind w:firstLine="551" w:firstLineChars="196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六、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比选</w:t>
      </w:r>
      <w:r>
        <w:rPr>
          <w:rFonts w:hint="eastAsia" w:ascii="仿宋_GB2312" w:eastAsia="仿宋_GB2312"/>
          <w:b/>
          <w:sz w:val="28"/>
          <w:szCs w:val="28"/>
        </w:rPr>
        <w:t>控制价</w:t>
      </w:r>
    </w:p>
    <w:p>
      <w:pPr>
        <w:spacing w:line="500" w:lineRule="exact"/>
        <w:ind w:firstLine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年度</w:t>
      </w:r>
      <w:r>
        <w:rPr>
          <w:rFonts w:hint="eastAsia" w:ascii="仿宋" w:hAnsi="仿宋" w:eastAsia="仿宋" w:cs="仿宋"/>
          <w:sz w:val="28"/>
          <w:szCs w:val="28"/>
        </w:rPr>
        <w:t>服务费用（包干价）上限为人民币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12</w:t>
      </w:r>
      <w:r>
        <w:rPr>
          <w:rFonts w:hint="eastAsia" w:ascii="仿宋" w:hAnsi="仿宋" w:eastAsia="仿宋" w:cs="仿宋"/>
          <w:sz w:val="28"/>
          <w:szCs w:val="28"/>
        </w:rPr>
        <w:t>万元。</w:t>
      </w:r>
    </w:p>
    <w:p>
      <w:pPr>
        <w:spacing w:line="500" w:lineRule="exact"/>
        <w:ind w:firstLine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（二）代理诉讼、仲裁、复议和调解活动等报价等。</w:t>
      </w:r>
    </w:p>
    <w:p>
      <w:pPr>
        <w:spacing w:line="500" w:lineRule="exact"/>
        <w:ind w:firstLine="56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七、评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标</w:t>
      </w:r>
      <w:r>
        <w:rPr>
          <w:rFonts w:hint="eastAsia" w:ascii="仿宋_GB2312" w:eastAsia="仿宋_GB2312"/>
          <w:b/>
          <w:sz w:val="28"/>
          <w:szCs w:val="28"/>
        </w:rPr>
        <w:t>方式</w:t>
      </w:r>
    </w:p>
    <w:p>
      <w:pPr>
        <w:spacing w:line="500" w:lineRule="exact"/>
        <w:ind w:firstLine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本项目采用综合评分法，综合得分排名第一的推荐为中标候选人。</w:t>
      </w:r>
    </w:p>
    <w:p>
      <w:pPr>
        <w:spacing w:line="500" w:lineRule="exact"/>
        <w:ind w:firstLine="56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八、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比选</w:t>
      </w:r>
      <w:r>
        <w:rPr>
          <w:rFonts w:hint="eastAsia" w:ascii="仿宋_GB2312" w:eastAsia="仿宋_GB2312"/>
          <w:b/>
          <w:sz w:val="28"/>
          <w:szCs w:val="28"/>
        </w:rPr>
        <w:t>文件领取时间及方式</w:t>
      </w:r>
    </w:p>
    <w:p>
      <w:pPr>
        <w:widowControl/>
        <w:shd w:val="clear" w:color="auto" w:fill="FFFFFF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sz w:val="28"/>
          <w:szCs w:val="28"/>
          <w:highlight w:val="none"/>
        </w:rPr>
        <w:t>凡有意参加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选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者，于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202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26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日至20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/9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,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登录振业采购平台，http://hn.zhenye.com:93/，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按系统设置要求下载采购文件、提交资料等进行（注册登记过程或采购过程中若有问题，可联系电话：18927301988）。</w:t>
      </w:r>
    </w:p>
    <w:p>
      <w:pPr>
        <w:widowControl/>
        <w:shd w:val="clear" w:color="auto" w:fill="FFFFFF"/>
        <w:ind w:firstLine="562" w:firstLineChars="200"/>
        <w:jc w:val="left"/>
        <w:rPr>
          <w:rFonts w:ascii="仿宋_GB2312" w:eastAsia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/>
          <w:b/>
          <w:color w:val="auto"/>
          <w:sz w:val="28"/>
          <w:szCs w:val="28"/>
          <w:highlight w:val="none"/>
        </w:rPr>
        <w:t>九、</w:t>
      </w:r>
      <w:r>
        <w:rPr>
          <w:rFonts w:hint="eastAsia" w:ascii="仿宋_GB2312" w:eastAsia="仿宋_GB2312"/>
          <w:b/>
          <w:color w:val="auto"/>
          <w:sz w:val="28"/>
          <w:szCs w:val="28"/>
          <w:highlight w:val="none"/>
          <w:lang w:eastAsia="zh-CN"/>
        </w:rPr>
        <w:t>比选文件</w:t>
      </w:r>
      <w:r>
        <w:rPr>
          <w:rFonts w:hint="eastAsia" w:ascii="仿宋_GB2312" w:eastAsia="仿宋_GB2312"/>
          <w:b/>
          <w:color w:val="auto"/>
          <w:sz w:val="28"/>
          <w:szCs w:val="28"/>
          <w:highlight w:val="none"/>
        </w:rPr>
        <w:t>递交时间</w:t>
      </w:r>
    </w:p>
    <w:p>
      <w:pPr>
        <w:spacing w:line="480" w:lineRule="auto"/>
        <w:ind w:firstLine="560" w:firstLineChars="200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比选文件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的截止时间为202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9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日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上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: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0，提交方式为振业采购平台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http://hn.zhenye.com:93/提交。</w:t>
      </w:r>
    </w:p>
    <w:p>
      <w:pPr>
        <w:spacing w:line="500" w:lineRule="exact"/>
        <w:ind w:firstLine="56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十、招标人联系方式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联系人：钟霖霖</w:t>
      </w:r>
    </w:p>
    <w:p>
      <w:pPr>
        <w:pStyle w:val="6"/>
        <w:ind w:firstLine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联系电话：0762-</w:t>
      </w:r>
      <w:r>
        <w:rPr>
          <w:rFonts w:ascii="仿宋" w:hAnsi="仿宋" w:eastAsia="仿宋" w:cs="仿宋"/>
          <w:sz w:val="28"/>
          <w:szCs w:val="28"/>
        </w:rPr>
        <w:t xml:space="preserve"> 3868980</w:t>
      </w:r>
      <w:r>
        <w:rPr>
          <w:rFonts w:hint="eastAsia" w:ascii="仿宋" w:hAnsi="仿宋" w:eastAsia="仿宋" w:cs="仿宋"/>
          <w:sz w:val="28"/>
          <w:szCs w:val="28"/>
        </w:rPr>
        <w:t xml:space="preserve">  13825389385</w:t>
      </w:r>
    </w:p>
    <w:p>
      <w:pPr>
        <w:ind w:firstLine="562" w:firstLineChars="2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十一、监督部门联系方式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如在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比选</w:t>
      </w:r>
      <w:r>
        <w:rPr>
          <w:rFonts w:hint="eastAsia" w:ascii="仿宋" w:hAnsi="仿宋" w:eastAsia="仿宋" w:cs="仿宋"/>
          <w:sz w:val="28"/>
          <w:szCs w:val="28"/>
        </w:rPr>
        <w:t>过程中受到任何不公平待遇，请随时联系我司监督部门。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纪检监察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联系人：徐</w:t>
      </w:r>
      <w:r>
        <w:rPr>
          <w:rFonts w:hint="eastAsia" w:ascii="仿宋" w:hAnsi="仿宋" w:eastAsia="仿宋" w:cs="仿宋"/>
          <w:sz w:val="28"/>
          <w:szCs w:val="28"/>
        </w:rPr>
        <w:t xml:space="preserve">工 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联系电话： 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18926799080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pStyle w:val="3"/>
        <w:spacing w:before="0" w:beforeAutospacing="0" w:after="0" w:afterAutospacing="0" w:line="360" w:lineRule="auto"/>
        <w:contextualSpacing/>
        <w:jc w:val="both"/>
        <w:rPr>
          <w:rFonts w:ascii="黑体" w:hAnsi="黑体" w:eastAsia="黑体" w:cs="黑体"/>
          <w:sz w:val="44"/>
        </w:rPr>
      </w:pPr>
    </w:p>
    <w:p>
      <w:pPr>
        <w:rPr>
          <w:rFonts w:ascii="黑体" w:hAnsi="黑体" w:eastAsia="黑体" w:cs="黑体"/>
          <w:sz w:val="44"/>
        </w:rPr>
      </w:pPr>
    </w:p>
    <w:p>
      <w:pPr>
        <w:pStyle w:val="2"/>
      </w:pPr>
    </w:p>
    <w:p/>
    <w:p>
      <w:pPr>
        <w:ind w:firstLine="3920" w:firstLineChars="14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河源市振业深河投资置业有限公司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      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8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25</w:t>
      </w:r>
      <w:r>
        <w:rPr>
          <w:rFonts w:hint="eastAsia" w:ascii="仿宋_GB2312" w:eastAsia="仿宋_GB2312"/>
          <w:sz w:val="28"/>
          <w:szCs w:val="28"/>
        </w:rPr>
        <w:t>日</w:t>
      </w:r>
    </w:p>
    <w:bookmarkEnd w:id="17"/>
    <w:p>
      <w:pPr>
        <w:pStyle w:val="3"/>
        <w:spacing w:before="0" w:beforeAutospacing="0" w:after="0" w:afterAutospacing="0" w:line="360" w:lineRule="auto"/>
        <w:contextualSpacing/>
        <w:rPr>
          <w:rFonts w:hint="eastAsia" w:ascii="黑体" w:hAnsi="黑体" w:eastAsia="黑体" w:cs="黑体"/>
          <w:sz w:val="44"/>
        </w:rPr>
      </w:pPr>
    </w:p>
    <w:p>
      <w:pPr>
        <w:pStyle w:val="3"/>
        <w:spacing w:before="0" w:beforeAutospacing="0" w:after="0" w:afterAutospacing="0" w:line="360" w:lineRule="auto"/>
        <w:contextualSpacing/>
        <w:rPr>
          <w:rFonts w:hint="eastAsia" w:ascii="黑体" w:hAnsi="黑体" w:eastAsia="黑体" w:cs="黑体"/>
          <w:sz w:val="44"/>
        </w:rPr>
      </w:pPr>
    </w:p>
    <w:p>
      <w:pPr>
        <w:spacing w:before="156" w:beforeLines="50" w:after="312" w:afterLines="100" w:line="460" w:lineRule="exact"/>
        <w:rPr>
          <w:rFonts w:ascii="仿宋_GB2312" w:eastAsia="仿宋_GB2312"/>
          <w:b/>
          <w:sz w:val="28"/>
          <w:szCs w:val="28"/>
        </w:rPr>
      </w:pPr>
    </w:p>
    <w:sectPr>
      <w:headerReference r:id="rId6" w:type="first"/>
      <w:footerReference r:id="rId7" w:type="default"/>
      <w:footerReference r:id="rId8" w:type="even"/>
      <w:pgSz w:w="11906" w:h="16838"/>
      <w:pgMar w:top="1077" w:right="1588" w:bottom="993" w:left="1588" w:header="851" w:footer="499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right="36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right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>
    <w:pPr>
      <w:pStyle w:val="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11</w:t>
    </w:r>
    <w:r>
      <w:fldChar w:fldCharType="end"/>
    </w:r>
  </w:p>
  <w:p>
    <w:pPr>
      <w:pStyle w:val="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t>1</w:t>
    </w:r>
    <w: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left" w:pos="7383"/>
        <w:tab w:val="right" w:pos="10290"/>
      </w:tabs>
      <w:jc w:val="left"/>
    </w:pPr>
    <w:r>
      <w:rPr>
        <w:rFonts w:hint="eastAsia" w:ascii="宋体" w:hAnsi="Courier New" w:cs="Courier New"/>
        <w:bCs/>
        <w:lang w:eastAsia="zh-CN"/>
      </w:rPr>
      <w:tab/>
    </w:r>
    <w:r>
      <w:rPr>
        <w:rFonts w:hint="eastAsia" w:ascii="宋体" w:hAnsi="Courier New" w:cs="Courier New"/>
        <w:bCs/>
        <w:lang w:eastAsia="zh-CN"/>
      </w:rPr>
      <w:tab/>
    </w:r>
    <w:r>
      <w:rPr>
        <w:rFonts w:hint="eastAsia" w:ascii="宋体" w:hAnsi="Courier New" w:cs="Courier New"/>
        <w:bCs/>
      </w:rPr>
      <w:t xml:space="preserve">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wordWrap w:val="0"/>
      <w:jc w:val="right"/>
    </w:pPr>
    <w:r>
      <w:rPr>
        <w:rFonts w:hint="eastAsia" w:ascii="宋体" w:hAnsi="Courier New" w:cs="Courier New"/>
        <w:bCs/>
      </w:rPr>
      <w:t xml:space="preserve">                  </w: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李慧">
    <w15:presenceInfo w15:providerId="None" w15:userId="李慧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833"/>
    <w:rsid w:val="000037D6"/>
    <w:rsid w:val="000103DD"/>
    <w:rsid w:val="0001776E"/>
    <w:rsid w:val="00020067"/>
    <w:rsid w:val="00033833"/>
    <w:rsid w:val="00035CA6"/>
    <w:rsid w:val="000F3423"/>
    <w:rsid w:val="001317AA"/>
    <w:rsid w:val="0013420D"/>
    <w:rsid w:val="00157CC2"/>
    <w:rsid w:val="00185BFC"/>
    <w:rsid w:val="00190205"/>
    <w:rsid w:val="00194587"/>
    <w:rsid w:val="001A30DB"/>
    <w:rsid w:val="001A6C96"/>
    <w:rsid w:val="001C70DA"/>
    <w:rsid w:val="001E6586"/>
    <w:rsid w:val="00211A1F"/>
    <w:rsid w:val="002139EE"/>
    <w:rsid w:val="00244492"/>
    <w:rsid w:val="002458A2"/>
    <w:rsid w:val="00255EC6"/>
    <w:rsid w:val="0028651A"/>
    <w:rsid w:val="00286837"/>
    <w:rsid w:val="0029250C"/>
    <w:rsid w:val="002D3634"/>
    <w:rsid w:val="002F0969"/>
    <w:rsid w:val="00307449"/>
    <w:rsid w:val="00310263"/>
    <w:rsid w:val="00316F5F"/>
    <w:rsid w:val="00330E25"/>
    <w:rsid w:val="00332B5C"/>
    <w:rsid w:val="00340882"/>
    <w:rsid w:val="00357125"/>
    <w:rsid w:val="0036587C"/>
    <w:rsid w:val="003853A0"/>
    <w:rsid w:val="00390102"/>
    <w:rsid w:val="003F7360"/>
    <w:rsid w:val="00416EA5"/>
    <w:rsid w:val="0044354B"/>
    <w:rsid w:val="004659CE"/>
    <w:rsid w:val="00472FBD"/>
    <w:rsid w:val="004813B1"/>
    <w:rsid w:val="00482831"/>
    <w:rsid w:val="004A503C"/>
    <w:rsid w:val="004E4138"/>
    <w:rsid w:val="004E6B83"/>
    <w:rsid w:val="00500E2F"/>
    <w:rsid w:val="00511291"/>
    <w:rsid w:val="005166F9"/>
    <w:rsid w:val="005514BE"/>
    <w:rsid w:val="00582D1C"/>
    <w:rsid w:val="005E11B2"/>
    <w:rsid w:val="005F1405"/>
    <w:rsid w:val="00617646"/>
    <w:rsid w:val="00641CB7"/>
    <w:rsid w:val="006526B1"/>
    <w:rsid w:val="006A14AA"/>
    <w:rsid w:val="006B2B77"/>
    <w:rsid w:val="006E01ED"/>
    <w:rsid w:val="006E4590"/>
    <w:rsid w:val="006F09AB"/>
    <w:rsid w:val="00702FAC"/>
    <w:rsid w:val="007729CC"/>
    <w:rsid w:val="007947EC"/>
    <w:rsid w:val="007C22BE"/>
    <w:rsid w:val="007E0B24"/>
    <w:rsid w:val="007F16AD"/>
    <w:rsid w:val="008002C9"/>
    <w:rsid w:val="008208B6"/>
    <w:rsid w:val="008549AD"/>
    <w:rsid w:val="00882987"/>
    <w:rsid w:val="00894476"/>
    <w:rsid w:val="008B4B9A"/>
    <w:rsid w:val="008D4B6D"/>
    <w:rsid w:val="008F390C"/>
    <w:rsid w:val="008F7F32"/>
    <w:rsid w:val="0091225B"/>
    <w:rsid w:val="00942774"/>
    <w:rsid w:val="00960A05"/>
    <w:rsid w:val="009725CC"/>
    <w:rsid w:val="009B0B88"/>
    <w:rsid w:val="009B2C73"/>
    <w:rsid w:val="009D39B2"/>
    <w:rsid w:val="009E2F59"/>
    <w:rsid w:val="00A3479D"/>
    <w:rsid w:val="00A35740"/>
    <w:rsid w:val="00A52549"/>
    <w:rsid w:val="00A70B55"/>
    <w:rsid w:val="00A92CAD"/>
    <w:rsid w:val="00B1493E"/>
    <w:rsid w:val="00B43834"/>
    <w:rsid w:val="00B7289B"/>
    <w:rsid w:val="00BA1A13"/>
    <w:rsid w:val="00BE5125"/>
    <w:rsid w:val="00BE77CC"/>
    <w:rsid w:val="00C113F2"/>
    <w:rsid w:val="00C31D01"/>
    <w:rsid w:val="00C623F8"/>
    <w:rsid w:val="00C710B0"/>
    <w:rsid w:val="00C76FED"/>
    <w:rsid w:val="00CA49C9"/>
    <w:rsid w:val="00CC591A"/>
    <w:rsid w:val="00CD06FB"/>
    <w:rsid w:val="00D07A42"/>
    <w:rsid w:val="00D20BA3"/>
    <w:rsid w:val="00D35BFF"/>
    <w:rsid w:val="00DD4E30"/>
    <w:rsid w:val="00DD72C9"/>
    <w:rsid w:val="00E300D4"/>
    <w:rsid w:val="00E46E8F"/>
    <w:rsid w:val="00E64ECF"/>
    <w:rsid w:val="00E7088F"/>
    <w:rsid w:val="00EB670F"/>
    <w:rsid w:val="00EB76E0"/>
    <w:rsid w:val="00EC1D9A"/>
    <w:rsid w:val="00F05713"/>
    <w:rsid w:val="00F37B3B"/>
    <w:rsid w:val="00F37DB8"/>
    <w:rsid w:val="00F429BA"/>
    <w:rsid w:val="00F71671"/>
    <w:rsid w:val="00F868D6"/>
    <w:rsid w:val="00FA0AE3"/>
    <w:rsid w:val="00FA5862"/>
    <w:rsid w:val="00FC0247"/>
    <w:rsid w:val="017D2B15"/>
    <w:rsid w:val="0326189E"/>
    <w:rsid w:val="044136ED"/>
    <w:rsid w:val="05C82896"/>
    <w:rsid w:val="05F25431"/>
    <w:rsid w:val="06F81F85"/>
    <w:rsid w:val="075012D1"/>
    <w:rsid w:val="08434E3B"/>
    <w:rsid w:val="088375C0"/>
    <w:rsid w:val="09E341EF"/>
    <w:rsid w:val="0A9D6045"/>
    <w:rsid w:val="0C916F85"/>
    <w:rsid w:val="0CA42951"/>
    <w:rsid w:val="0EA24109"/>
    <w:rsid w:val="0F672951"/>
    <w:rsid w:val="0F6D7A40"/>
    <w:rsid w:val="10970B87"/>
    <w:rsid w:val="11E942D4"/>
    <w:rsid w:val="12F473AE"/>
    <w:rsid w:val="14304C2A"/>
    <w:rsid w:val="14DB279B"/>
    <w:rsid w:val="15885219"/>
    <w:rsid w:val="16425443"/>
    <w:rsid w:val="16666A93"/>
    <w:rsid w:val="1832277A"/>
    <w:rsid w:val="1A687E96"/>
    <w:rsid w:val="1C23254E"/>
    <w:rsid w:val="1D6C0655"/>
    <w:rsid w:val="1E8B5FCA"/>
    <w:rsid w:val="1EF501DC"/>
    <w:rsid w:val="1FB32BC4"/>
    <w:rsid w:val="206D778E"/>
    <w:rsid w:val="20CF24C7"/>
    <w:rsid w:val="215A6747"/>
    <w:rsid w:val="221211C5"/>
    <w:rsid w:val="2257344C"/>
    <w:rsid w:val="241F4549"/>
    <w:rsid w:val="24A7232E"/>
    <w:rsid w:val="27A044BA"/>
    <w:rsid w:val="28C0587E"/>
    <w:rsid w:val="28E77014"/>
    <w:rsid w:val="2A410FF3"/>
    <w:rsid w:val="2C0B12B2"/>
    <w:rsid w:val="2CC71BE0"/>
    <w:rsid w:val="2DBA095C"/>
    <w:rsid w:val="2F8B0F6B"/>
    <w:rsid w:val="318D26EA"/>
    <w:rsid w:val="321677FC"/>
    <w:rsid w:val="34500799"/>
    <w:rsid w:val="346314E0"/>
    <w:rsid w:val="355944E9"/>
    <w:rsid w:val="358747E7"/>
    <w:rsid w:val="36272882"/>
    <w:rsid w:val="382D2B5B"/>
    <w:rsid w:val="38E958B3"/>
    <w:rsid w:val="3A0C103F"/>
    <w:rsid w:val="3C1C0D7E"/>
    <w:rsid w:val="3C9669FD"/>
    <w:rsid w:val="3F3570C3"/>
    <w:rsid w:val="3F8C1AB0"/>
    <w:rsid w:val="412C7055"/>
    <w:rsid w:val="427E58B9"/>
    <w:rsid w:val="42AB5665"/>
    <w:rsid w:val="431F5686"/>
    <w:rsid w:val="437502BD"/>
    <w:rsid w:val="43D739DA"/>
    <w:rsid w:val="447D0645"/>
    <w:rsid w:val="45160798"/>
    <w:rsid w:val="45F7122D"/>
    <w:rsid w:val="46A24A39"/>
    <w:rsid w:val="470247B6"/>
    <w:rsid w:val="478F0B12"/>
    <w:rsid w:val="47B84E64"/>
    <w:rsid w:val="47C37DF5"/>
    <w:rsid w:val="48607DB9"/>
    <w:rsid w:val="49542533"/>
    <w:rsid w:val="4B1032BA"/>
    <w:rsid w:val="4B237E6E"/>
    <w:rsid w:val="4B8C0138"/>
    <w:rsid w:val="4BFB5366"/>
    <w:rsid w:val="4C2C3416"/>
    <w:rsid w:val="4C91632D"/>
    <w:rsid w:val="4CD52D8A"/>
    <w:rsid w:val="4EC82B0E"/>
    <w:rsid w:val="4EFE453F"/>
    <w:rsid w:val="50E9643A"/>
    <w:rsid w:val="5153242E"/>
    <w:rsid w:val="523361A9"/>
    <w:rsid w:val="52634BFF"/>
    <w:rsid w:val="53784B84"/>
    <w:rsid w:val="53F91FC2"/>
    <w:rsid w:val="547F610A"/>
    <w:rsid w:val="557C6707"/>
    <w:rsid w:val="55AD5109"/>
    <w:rsid w:val="57096295"/>
    <w:rsid w:val="578A340C"/>
    <w:rsid w:val="58555460"/>
    <w:rsid w:val="59A41FA0"/>
    <w:rsid w:val="5A8A49D4"/>
    <w:rsid w:val="5C142F3C"/>
    <w:rsid w:val="5C2667BC"/>
    <w:rsid w:val="60596D3E"/>
    <w:rsid w:val="62215FC1"/>
    <w:rsid w:val="634C3B9E"/>
    <w:rsid w:val="63691441"/>
    <w:rsid w:val="63727F36"/>
    <w:rsid w:val="645A56A7"/>
    <w:rsid w:val="64C70089"/>
    <w:rsid w:val="65A20BF5"/>
    <w:rsid w:val="68712A57"/>
    <w:rsid w:val="694E7AF2"/>
    <w:rsid w:val="6A7C176A"/>
    <w:rsid w:val="6A8E26FF"/>
    <w:rsid w:val="6A986CFC"/>
    <w:rsid w:val="6C487A06"/>
    <w:rsid w:val="6C52523D"/>
    <w:rsid w:val="6CC958EB"/>
    <w:rsid w:val="6D6D3D90"/>
    <w:rsid w:val="6DD13F65"/>
    <w:rsid w:val="6E9F6595"/>
    <w:rsid w:val="6ED4335C"/>
    <w:rsid w:val="6F46570E"/>
    <w:rsid w:val="6F4D7429"/>
    <w:rsid w:val="6F6D284B"/>
    <w:rsid w:val="712C3D85"/>
    <w:rsid w:val="7165301C"/>
    <w:rsid w:val="71E87E16"/>
    <w:rsid w:val="721C2787"/>
    <w:rsid w:val="72C77948"/>
    <w:rsid w:val="74A806A4"/>
    <w:rsid w:val="75EF46E5"/>
    <w:rsid w:val="76422F15"/>
    <w:rsid w:val="76F87F1C"/>
    <w:rsid w:val="77354CC4"/>
    <w:rsid w:val="775F725B"/>
    <w:rsid w:val="783454BE"/>
    <w:rsid w:val="78BB28F5"/>
    <w:rsid w:val="7A10797C"/>
    <w:rsid w:val="7B123A84"/>
    <w:rsid w:val="7B9C31CB"/>
    <w:rsid w:val="7BC573D2"/>
    <w:rsid w:val="7C0547CC"/>
    <w:rsid w:val="7CC90A9E"/>
    <w:rsid w:val="7E3531CD"/>
    <w:rsid w:val="7E46222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0"/>
    <w:pPr>
      <w:keepNext/>
      <w:keepLines/>
      <w:widowControl/>
      <w:spacing w:before="100" w:beforeAutospacing="1" w:after="100" w:afterAutospacing="1"/>
      <w:jc w:val="center"/>
      <w:outlineLvl w:val="0"/>
    </w:pPr>
    <w:rPr>
      <w:rFonts w:ascii="华文细黑" w:eastAsia="华文细黑"/>
      <w:b/>
      <w:bCs/>
      <w:snapToGrid w:val="0"/>
      <w:kern w:val="0"/>
      <w:sz w:val="52"/>
      <w:szCs w:val="44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正"/>
    <w:basedOn w:val="1"/>
    <w:qFormat/>
    <w:uiPriority w:val="0"/>
    <w:pPr>
      <w:spacing w:line="560" w:lineRule="exact"/>
      <w:ind w:firstLine="561"/>
    </w:pPr>
    <w:rPr>
      <w:rFonts w:eastAsia="仿宋_GB2312"/>
      <w:sz w:val="28"/>
    </w:rPr>
  </w:style>
  <w:style w:type="paragraph" w:styleId="5">
    <w:name w:val="Body Text Indent"/>
    <w:basedOn w:val="1"/>
    <w:link w:val="19"/>
    <w:qFormat/>
    <w:uiPriority w:val="0"/>
    <w:pPr>
      <w:spacing w:line="360" w:lineRule="auto"/>
      <w:ind w:firstLine="630"/>
    </w:pPr>
    <w:rPr>
      <w:rFonts w:ascii="宋体" w:hAnsi="宋体"/>
      <w:sz w:val="24"/>
      <w:szCs w:val="20"/>
    </w:rPr>
  </w:style>
  <w:style w:type="paragraph" w:styleId="6">
    <w:name w:val="Plain Text"/>
    <w:basedOn w:val="1"/>
    <w:link w:val="18"/>
    <w:qFormat/>
    <w:uiPriority w:val="0"/>
    <w:pPr>
      <w:spacing w:line="360" w:lineRule="auto"/>
      <w:ind w:firstLine="200" w:firstLineChars="200"/>
    </w:pPr>
    <w:rPr>
      <w:rFonts w:ascii="宋体" w:hAnsi="Courier New" w:cs="Courier New"/>
      <w:sz w:val="24"/>
      <w:szCs w:val="21"/>
    </w:rPr>
  </w:style>
  <w:style w:type="paragraph" w:styleId="7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3">
    <w:name w:val="page number"/>
    <w:basedOn w:val="12"/>
    <w:qFormat/>
    <w:uiPriority w:val="0"/>
  </w:style>
  <w:style w:type="character" w:styleId="14">
    <w:name w:val="Hyperlink"/>
    <w:basedOn w:val="12"/>
    <w:semiHidden/>
    <w:unhideWhenUsed/>
    <w:qFormat/>
    <w:uiPriority w:val="99"/>
    <w:rPr>
      <w:color w:val="0000FF"/>
      <w:u w:val="single"/>
    </w:rPr>
  </w:style>
  <w:style w:type="character" w:customStyle="1" w:styleId="15">
    <w:name w:val="页眉 字符"/>
    <w:basedOn w:val="12"/>
    <w:link w:val="10"/>
    <w:qFormat/>
    <w:uiPriority w:val="99"/>
    <w:rPr>
      <w:sz w:val="18"/>
      <w:szCs w:val="18"/>
    </w:rPr>
  </w:style>
  <w:style w:type="character" w:customStyle="1" w:styleId="16">
    <w:name w:val="页脚 字符"/>
    <w:basedOn w:val="12"/>
    <w:link w:val="9"/>
    <w:qFormat/>
    <w:uiPriority w:val="99"/>
    <w:rPr>
      <w:sz w:val="18"/>
      <w:szCs w:val="18"/>
    </w:rPr>
  </w:style>
  <w:style w:type="character" w:customStyle="1" w:styleId="17">
    <w:name w:val="标题 1 字符"/>
    <w:basedOn w:val="12"/>
    <w:link w:val="3"/>
    <w:qFormat/>
    <w:uiPriority w:val="0"/>
    <w:rPr>
      <w:rFonts w:ascii="华文细黑" w:hAnsi="Times New Roman" w:eastAsia="华文细黑" w:cs="Times New Roman"/>
      <w:b/>
      <w:bCs/>
      <w:snapToGrid w:val="0"/>
      <w:kern w:val="0"/>
      <w:sz w:val="52"/>
      <w:szCs w:val="44"/>
    </w:rPr>
  </w:style>
  <w:style w:type="character" w:customStyle="1" w:styleId="18">
    <w:name w:val="纯文本 字符"/>
    <w:link w:val="6"/>
    <w:qFormat/>
    <w:uiPriority w:val="0"/>
    <w:rPr>
      <w:rFonts w:ascii="宋体" w:hAnsi="Courier New" w:eastAsia="宋体" w:cs="Courier New"/>
      <w:sz w:val="24"/>
      <w:szCs w:val="21"/>
    </w:rPr>
  </w:style>
  <w:style w:type="character" w:customStyle="1" w:styleId="19">
    <w:name w:val="正文文本缩进 字符"/>
    <w:basedOn w:val="12"/>
    <w:link w:val="5"/>
    <w:qFormat/>
    <w:uiPriority w:val="0"/>
    <w:rPr>
      <w:rFonts w:ascii="宋体" w:hAnsi="宋体" w:eastAsia="宋体" w:cs="Times New Roman"/>
      <w:sz w:val="24"/>
      <w:szCs w:val="20"/>
    </w:rPr>
  </w:style>
  <w:style w:type="character" w:customStyle="1" w:styleId="20">
    <w:name w:val="纯文本 Char1"/>
    <w:basedOn w:val="12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21">
    <w:name w:val="批注框文本 字符"/>
    <w:basedOn w:val="12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日期 字符"/>
    <w:basedOn w:val="12"/>
    <w:link w:val="7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paragraph" w:customStyle="1" w:styleId="24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character" w:customStyle="1" w:styleId="25">
    <w:name w:val="标题 3 字符"/>
    <w:basedOn w:val="12"/>
    <w:link w:val="4"/>
    <w:semiHidden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microsoft.com/office/2011/relationships/people" Target="people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ADD0D7-F7BC-46F6-BE03-992E7BCE73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20</Pages>
  <Words>1502</Words>
  <Characters>1658</Characters>
  <Lines>70</Lines>
  <Paragraphs>19</Paragraphs>
  <TotalTime>24</TotalTime>
  <ScaleCrop>false</ScaleCrop>
  <LinksUpToDate>false</LinksUpToDate>
  <CharactersWithSpaces>1711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2021-01-28T09:17:00Z</dcterms:created>
  <dc:creator>Windows 用户</dc:creator>
  <cp:lastModifiedBy>李慧</cp:lastModifiedBy>
  <cp:lastPrinted>2019-04-19T01:18:00Z</cp:lastPrinted>
  <dcterms:modified xsi:type="dcterms:W3CDTF">2026-08-26T07:42:34Z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1DAAC351707D4A4C8C15A0358BFB13A6_13</vt:lpwstr>
  </property>
  <property fmtid="{D5CDD505-2E9C-101B-9397-08002B2CF9AE}" pid="4" name="KSOTemplateDocerSaveRecord">
    <vt:lpwstr>eyJoZGlkIjoiNzI4YmU3NzA4OWUzYmZjMWQ2ODk5NWVkMjc1M2RhN2QiLCJ1c2VySWQiOiI3MDE5OTc5NjgifQ==</vt:lpwstr>
  </property>
</Properties>
</file>