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964"/>
        <w:jc w:val="center"/>
        <w:rPr>
          <w:rFonts w:ascii="楷体" w:hAnsi="楷体" w:eastAsia="楷体"/>
          <w:b w:val="0"/>
          <w:bCs w:val="0"/>
          <w:sz w:val="48"/>
          <w:szCs w:val="48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883"/>
        <w:jc w:val="center"/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</w:pP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 w:eastAsia="zh-CN"/>
        </w:rPr>
        <w:t>深圳市新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  <w:t>建设工程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 w:eastAsia="zh-CN"/>
        </w:rPr>
        <w:t>交易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  <w:t>系统</w:t>
      </w: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883"/>
        <w:jc w:val="center"/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</w:pP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/>
        </w:rPr>
        <w:t>用户手册</w:t>
      </w: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 w:firstLine="883"/>
        <w:jc w:val="center"/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eastAsia="zh-CN"/>
        </w:rPr>
      </w:pP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eastAsia="zh-CN"/>
        </w:rPr>
        <w:t>（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val="en-US" w:eastAsia="zh-CN"/>
        </w:rPr>
        <w:t>投标人</w:t>
      </w:r>
      <w:r>
        <w:rPr>
          <w:rFonts w:hint="eastAsia" w:ascii="楷体" w:hAnsi="楷体" w:eastAsia="楷体"/>
          <w:b/>
          <w:bCs/>
          <w:i w:val="0"/>
          <w:iCs w:val="0"/>
          <w:sz w:val="48"/>
          <w:szCs w:val="48"/>
          <w:lang w:eastAsia="zh-CN"/>
        </w:rPr>
        <w:t>）</w:t>
      </w: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center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both"/>
        <w:rPr>
          <w:rFonts w:ascii="黑体" w:hAnsi="黑体" w:eastAsia="黑体"/>
          <w:sz w:val="36"/>
          <w:szCs w:val="36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both"/>
        <w:rPr>
          <w:rFonts w:hAnsi="宋体"/>
          <w:szCs w:val="44"/>
        </w:rPr>
      </w:pPr>
    </w:p>
    <w:p>
      <w:pPr>
        <w:pStyle w:val="40"/>
        <w:keepLines w:val="0"/>
        <w:widowControl w:val="0"/>
        <w:tabs>
          <w:tab w:val="center" w:pos="4320"/>
        </w:tabs>
        <w:spacing w:before="120"/>
        <w:ind w:left="0"/>
        <w:jc w:val="both"/>
        <w:rPr>
          <w:rFonts w:hAnsi="宋体"/>
          <w:szCs w:val="44"/>
        </w:rPr>
      </w:pPr>
    </w:p>
    <w:p>
      <w:p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lang w:val="zh-CN"/>
        </w:rPr>
      </w:pPr>
    </w:p>
    <w:p>
      <w:pPr>
        <w:rPr>
          <w:lang w:val="zh-CN"/>
        </w:rPr>
      </w:pPr>
    </w:p>
    <w:p>
      <w:p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lang w:val="zh-CN"/>
        </w:rPr>
      </w:pPr>
    </w:p>
    <w:p>
      <w:p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lang w:val="zh-CN"/>
        </w:rPr>
      </w:pPr>
    </w:p>
    <w:sdt>
      <w:sdtPr>
        <w:rPr>
          <w:rFonts w:ascii="Times New Roman" w:hAnsi="Times New Roman" w:eastAsia="宋体" w:cs="Times New Roman"/>
          <w:color w:val="000000" w:themeColor="text1"/>
          <w:kern w:val="2"/>
          <w:sz w:val="21"/>
          <w:szCs w:val="24"/>
          <w:lang w:val="zh-CN"/>
          <w14:textFill>
            <w14:solidFill>
              <w14:schemeClr w14:val="tx1"/>
            </w14:solidFill>
          </w14:textFill>
        </w:rPr>
        <w:id w:val="103924585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43"/>
            <w:jc w:val="center"/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_Toc25021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 xml:space="preserve">1. </w:t>
          </w:r>
          <w:r>
            <w:rPr>
              <w:rFonts w:hint="eastAsia"/>
            </w:rPr>
            <w:t>编写</w:t>
          </w:r>
          <w:r>
            <w:t>目的</w:t>
          </w:r>
          <w:r>
            <w:tab/>
          </w:r>
          <w:r>
            <w:fldChar w:fldCharType="begin"/>
          </w:r>
          <w:r>
            <w:instrText xml:space="preserve"> PAGEREF _Toc25021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_Toc11574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 </w:t>
          </w:r>
          <w:r>
            <w:rPr>
              <w:rFonts w:hint="eastAsia"/>
            </w:rPr>
            <w:t>业务操作指南</w:t>
          </w:r>
          <w:r>
            <w:tab/>
          </w:r>
          <w:r>
            <w:fldChar w:fldCharType="begin"/>
          </w:r>
          <w:r>
            <w:instrText xml:space="preserve"> PAGEREF _Toc11574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_Toc30476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 </w:t>
          </w:r>
          <w:r>
            <w:rPr>
              <w:rFonts w:hint="eastAsia"/>
            </w:rPr>
            <w:t>投标人</w:t>
          </w:r>
          <w:r>
            <w:tab/>
          </w:r>
          <w:r>
            <w:fldChar w:fldCharType="begin"/>
          </w:r>
          <w:r>
            <w:instrText xml:space="preserve"> PAGEREF _Toc30476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_Toc25400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2.1.1.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_Toc25400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_Toc5724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2.1.2. </w:t>
          </w:r>
          <w:r>
            <w:rPr>
              <w:rFonts w:hint="eastAsia"/>
            </w:rPr>
            <w:t>公告大厅</w:t>
          </w:r>
          <w:r>
            <w:tab/>
          </w:r>
          <w:r>
            <w:fldChar w:fldCharType="begin"/>
          </w:r>
          <w:r>
            <w:instrText xml:space="preserve"> PAGEREF _Toc5724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2.1.3. </w:t>
          </w:r>
          <w:r>
            <w:rPr>
              <w:rFonts w:hint="eastAsia"/>
            </w:rPr>
            <w:t>我的关注投标项目</w:t>
          </w:r>
          <w:r>
            <w:tab/>
          </w:r>
          <w:r>
            <w:fldChar w:fldCharType="begin"/>
          </w:r>
          <w:r>
            <w:instrText xml:space="preserve"> PAGEREF _Toc31879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2.1.4. </w:t>
          </w:r>
          <w:r>
            <w:rPr>
              <w:rFonts w:hint="eastAsia"/>
            </w:rPr>
            <w:t>网上质疑</w:t>
          </w:r>
          <w:r>
            <w:tab/>
          </w:r>
          <w:r>
            <w:fldChar w:fldCharType="begin"/>
          </w:r>
          <w:r>
            <w:instrText xml:space="preserve"> PAGEREF _Toc9291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2.1.5. </w:t>
          </w:r>
          <w:r>
            <w:rPr>
              <w:rFonts w:hint="eastAsia"/>
            </w:rPr>
            <w:t>异议</w:t>
          </w:r>
          <w:r>
            <w:tab/>
          </w:r>
          <w:r>
            <w:fldChar w:fldCharType="begin"/>
          </w:r>
          <w:r>
            <w:instrText xml:space="preserve"> PAGEREF _Toc14770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5" w:type="default"/>
          <w:pgSz w:w="11906" w:h="16838"/>
          <w:pgMar w:top="1440" w:right="1800" w:bottom="1440" w:left="1800" w:header="426" w:footer="992" w:gutter="0"/>
          <w:cols w:space="425" w:num="1"/>
          <w:docGrid w:type="lines" w:linePitch="312" w:charSpace="0"/>
        </w:sectPr>
      </w:pPr>
    </w:p>
    <w:p>
      <w:pPr>
        <w:pStyle w:val="2"/>
        <w:outlineLvl w:val="0"/>
      </w:pPr>
      <w:bookmarkStart w:id="0" w:name="_Toc25021"/>
      <w:r>
        <w:rPr>
          <w:rFonts w:hint="eastAsia"/>
        </w:rPr>
        <w:t>编写</w:t>
      </w:r>
      <w:r>
        <w:t>目的</w:t>
      </w:r>
      <w:bookmarkEnd w:id="0"/>
    </w:p>
    <w:p>
      <w:pPr>
        <w:ind w:firstLine="420" w:firstLineChars="200"/>
      </w:pPr>
      <w:r>
        <w:rPr>
          <w:rFonts w:hint="eastAsia"/>
        </w:rPr>
        <w:t>本手册主要是对系统中</w:t>
      </w:r>
      <w:r>
        <w:rPr>
          <w:rFonts w:hint="eastAsia"/>
          <w:lang w:val="en-US" w:eastAsia="zh-CN"/>
        </w:rPr>
        <w:t>投标</w:t>
      </w:r>
      <w:r>
        <w:rPr>
          <w:rFonts w:hint="eastAsia"/>
        </w:rPr>
        <w:t>人员角色的主要功能和操作界面做简要说明。</w:t>
      </w:r>
    </w:p>
    <w:p>
      <w:pPr>
        <w:ind w:firstLine="420" w:firstLineChars="200"/>
      </w:pPr>
      <w:r>
        <w:rPr>
          <w:rFonts w:hint="eastAsia"/>
        </w:rPr>
        <w:t>请系统使用者务必认真阅读此手册，以便能够准确高效的完成相关的操作。</w:t>
      </w:r>
    </w:p>
    <w:p>
      <w:pPr>
        <w:ind w:firstLine="420" w:firstLineChars="200"/>
        <w:rPr>
          <w:rFonts w:hint="eastAsia" w:eastAsia="宋体"/>
          <w:lang w:val="en-US" w:eastAsia="zh-CN"/>
        </w:rPr>
      </w:pPr>
      <w:r>
        <w:rPr>
          <w:rFonts w:hint="eastAsia"/>
        </w:rPr>
        <w:t>本手册的预期阅读对象为：使用系统的相关</w:t>
      </w:r>
      <w:r>
        <w:t>人员</w:t>
      </w:r>
      <w:r>
        <w:rPr>
          <w:rFonts w:hint="eastAsia"/>
        </w:rPr>
        <w:t>。 </w:t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系统</w:t>
      </w:r>
      <w:r>
        <w:t>登录地址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"https://trade.szggzy.com/ggzy/center/#/login" </w:instrText>
      </w:r>
      <w:ins w:id="0" w:author="QC、轻言" w:date="2024-01-09T14:51:39Z">
        <w:r>
          <w:rPr>
            <w:rFonts w:hint="eastAsia"/>
          </w:rPr>
          <w:fldChar w:fldCharType="separate"/>
        </w:r>
      </w:ins>
      <w:ins w:id="1" w:author="QC、轻言" w:date="2024-01-09T14:51:39Z">
        <w:r>
          <w:rPr>
            <w:rStyle w:val="25"/>
            <w:rFonts w:hint="eastAsia"/>
          </w:rPr>
          <w:t>https://trade.szggzy.com/ggzy/center/#/login</w:t>
        </w:r>
      </w:ins>
      <w:ins w:id="2" w:author="QC、轻言" w:date="2024-01-09T14:51:39Z">
        <w:r>
          <w:rPr>
            <w:rFonts w:hint="eastAsia"/>
          </w:rPr>
          <w:fldChar w:fldCharType="end"/>
        </w:r>
      </w:ins>
    </w:p>
    <w:p>
      <w:pPr>
        <w:ind w:firstLine="420" w:firstLineChars="200"/>
      </w:pPr>
      <w:r>
        <w:rPr>
          <w:rFonts w:hint="eastAsia"/>
        </w:rPr>
        <w:t>注意</w:t>
      </w:r>
      <w:r>
        <w:t>事项：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请您使用IE</w:t>
      </w:r>
      <w:r>
        <w:t>9</w:t>
      </w:r>
      <w:r>
        <w:rPr>
          <w:rFonts w:hint="eastAsia"/>
        </w:rPr>
        <w:t>及以上版本的浏览器兼容模式下使用本</w:t>
      </w:r>
      <w:r>
        <w:t>系统</w:t>
      </w:r>
      <w:r>
        <w:rPr>
          <w:rFonts w:hint="eastAsia"/>
        </w:rPr>
        <w:t>，</w:t>
      </w:r>
      <w:r>
        <w:t>设置方法：</w:t>
      </w:r>
      <w:r>
        <w:rPr>
          <w:rFonts w:hint="eastAsia"/>
        </w:rPr>
        <w:t>菜单</w:t>
      </w:r>
      <w:r>
        <w:rPr>
          <w:rFonts w:hint="eastAsia"/>
          <w:lang w:eastAsia="zh-CN"/>
        </w:rPr>
        <w:t>－</w:t>
      </w:r>
      <w:r>
        <w:rPr>
          <w:rFonts w:hint="eastAsia"/>
        </w:rPr>
        <w:t>工具</w:t>
      </w:r>
      <w:r>
        <w:rPr>
          <w:rFonts w:hint="eastAsia"/>
          <w:lang w:eastAsia="zh-CN"/>
        </w:rPr>
        <w:t>－</w:t>
      </w:r>
      <w:r>
        <w:rPr>
          <w:rFonts w:hint="eastAsia"/>
        </w:rPr>
        <w:t>兼容性视图设置</w:t>
      </w:r>
      <w:r>
        <w:rPr>
          <w:rFonts w:hint="eastAsia"/>
          <w:lang w:eastAsia="zh-CN"/>
        </w:rPr>
        <w:t>－</w:t>
      </w:r>
      <w:r>
        <w:rPr>
          <w:rFonts w:hint="eastAsia"/>
        </w:rPr>
        <w:t>添加</w:t>
      </w:r>
      <w:r>
        <w:t>此网站</w:t>
      </w:r>
      <w:r>
        <w:rPr>
          <w:rFonts w:hint="eastAsia"/>
        </w:rPr>
        <w:t>。</w:t>
      </w:r>
    </w:p>
    <w:p>
      <w:pPr>
        <w:pStyle w:val="2"/>
        <w:outlineLvl w:val="0"/>
      </w:pPr>
      <w:bookmarkStart w:id="1" w:name="_Toc407439732"/>
      <w:bookmarkStart w:id="2" w:name="_Toc11574"/>
      <w:r>
        <w:rPr>
          <w:rFonts w:hint="eastAsia"/>
        </w:rPr>
        <w:t>业务操作</w:t>
      </w:r>
      <w:bookmarkEnd w:id="1"/>
      <w:r>
        <w:rPr>
          <w:rFonts w:hint="eastAsia"/>
        </w:rPr>
        <w:t>指南</w:t>
      </w:r>
      <w:bookmarkEnd w:id="2"/>
    </w:p>
    <w:p>
      <w:pPr>
        <w:pStyle w:val="3"/>
        <w:outlineLvl w:val="1"/>
      </w:pPr>
      <w:bookmarkStart w:id="3" w:name="_Toc30476"/>
      <w:r>
        <w:rPr>
          <w:rFonts w:hint="eastAsia"/>
        </w:rPr>
        <w:t>投标人</w:t>
      </w:r>
      <w:bookmarkEnd w:id="3"/>
    </w:p>
    <w:p>
      <w:pPr>
        <w:pStyle w:val="4"/>
        <w:tabs>
          <w:tab w:val="left" w:pos="576"/>
          <w:tab w:val="clear" w:pos="720"/>
        </w:tabs>
        <w:outlineLvl w:val="2"/>
      </w:pPr>
      <w:bookmarkStart w:id="4" w:name="_Toc25400"/>
      <w:r>
        <w:rPr>
          <w:rFonts w:hint="eastAsia"/>
          <w:lang w:val="en-US" w:eastAsia="zh-CN"/>
        </w:rPr>
        <w:t>新用户注册</w:t>
      </w:r>
    </w:p>
    <w:p>
      <w:pPr>
        <w:numPr>
          <w:ilvl w:val="0"/>
          <w:numId w:val="3"/>
        </w:numPr>
        <w:bidi w:val="0"/>
        <w:ind w:left="42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"https://trade.szggzy.com/ggzy/center/#/login"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5"/>
          <w:rFonts w:hint="eastAsia"/>
          <w:lang w:val="en-US" w:eastAsia="zh-CN"/>
        </w:rPr>
        <w:t>https://trade.szggzy.com/ggzy/center/#/login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3"/>
        </w:numPr>
        <w:bidi w:val="0"/>
        <w:ind w:left="42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点击页面上【注册用户】的按钮</w:t>
      </w:r>
    </w:p>
    <w:p>
      <w:pPr>
        <w:numPr>
          <w:ilvl w:val="0"/>
          <w:numId w:val="3"/>
        </w:numPr>
        <w:bidi w:val="0"/>
        <w:ind w:left="42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按照页面要求进行注册即可</w:t>
      </w:r>
    </w:p>
    <w:p>
      <w:pPr>
        <w:pStyle w:val="45"/>
        <w:bidi w:val="0"/>
      </w:pPr>
      <w:r>
        <w:drawing>
          <wp:inline distT="0" distB="0" distL="114300" distR="114300">
            <wp:extent cx="5266690" cy="2520950"/>
            <wp:effectExtent l="0" t="0" r="10160" b="1270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bidi w:val="0"/>
      </w:pPr>
      <w:r>
        <w:drawing>
          <wp:inline distT="0" distB="0" distL="114300" distR="114300">
            <wp:extent cx="5266690" cy="2520950"/>
            <wp:effectExtent l="0" t="0" r="10160" b="1270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clear" w:pos="720"/>
        </w:tabs>
        <w:outlineLvl w:val="2"/>
      </w:pPr>
      <w:r>
        <w:rPr>
          <w:rFonts w:hint="eastAsia"/>
          <w:lang w:val="en-US" w:eastAsia="zh-CN"/>
        </w:rPr>
        <w:t>用户登录</w:t>
      </w:r>
      <w:bookmarkEnd w:id="4"/>
    </w:p>
    <w:p>
      <w:pPr>
        <w:pStyle w:val="45"/>
        <w:bidi w:val="0"/>
      </w:pPr>
      <w:r>
        <w:drawing>
          <wp:inline distT="0" distB="0" distL="114300" distR="114300">
            <wp:extent cx="5321935" cy="2546985"/>
            <wp:effectExtent l="0" t="0" r="12065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 w:eastAsia="宋体"/>
          <w:lang w:val="en-US" w:eastAsia="zh-CN"/>
        </w:rPr>
      </w:pPr>
      <w:r>
        <w:t>系统支持账户和密码、实体CA、电子营业执照、广东省统一身份认证、手机号和验证码</w:t>
      </w:r>
      <w:r>
        <w:rPr>
          <w:rFonts w:hint="eastAsia"/>
          <w:lang w:eastAsia="zh-CN"/>
        </w:rPr>
        <w:t>、</w:t>
      </w:r>
      <w:r>
        <w:t>微信、全国共享互认CA7种方式登录系统。</w:t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1.</w:t>
      </w:r>
      <w:r>
        <w:t>账户和密码（适用于企业/单位账户、自然人账户、企业/单位的内部账户）：输入账户、密码实现登录。其中，账户可输入登录名称、证件号码。</w:t>
      </w:r>
    </w:p>
    <w:p>
      <w:pPr>
        <w:bidi w:val="0"/>
        <w:ind w:firstLine="420" w:firstLineChars="200"/>
      </w:pPr>
      <w:r>
        <w:t>2.实体CA：使用您持有的深圳交易集团办理或支持的实体CA，选择“实体CA登录”，插入CA，输入密码，点击【登录】。</w:t>
      </w:r>
    </w:p>
    <w:p>
      <w:pPr>
        <w:bidi w:val="0"/>
      </w:pPr>
      <w:r>
        <w:rPr>
          <w:b/>
          <w:bCs/>
        </w:rPr>
        <w:t>常见问题：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t>若您插入CA后，显示未安装驱动，请先下载并安装CA驱动和深圳交易集团CA互通平台</w:t>
      </w:r>
      <w:r>
        <w:rPr>
          <w:rFonts w:hint="eastAsia"/>
          <w:lang w:val="en-US" w:eastAsia="zh-CN"/>
        </w:rPr>
        <w:t>驱动（CA互通平台下载地址：https://www.szggzy.com/calock/caLock.html）。</w:t>
      </w:r>
      <w:r>
        <w:t>若您是通过账户密码注册成功，或通过企业/单位管理人员添加的内部账户；请先使用账户和密码方式登录统一用户中心，前往【我的账户</w:t>
      </w:r>
      <w:r>
        <w:rPr>
          <w:rFonts w:hint="eastAsia"/>
          <w:lang w:eastAsia="zh-CN"/>
        </w:rPr>
        <w:t>－</w:t>
      </w:r>
      <w:r>
        <w:t>账户管理】将实体CA与账户进行绑定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详见2.1.1.1-2.1.1.2</w:t>
      </w:r>
      <w:r>
        <w:rPr>
          <w:rFonts w:hint="eastAsia"/>
          <w:lang w:eastAsia="zh-CN"/>
        </w:rPr>
        <w:t>）。</w:t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2.如果登录时显示企业已被注册，可使用【忘记密码】功能找回账号。</w:t>
      </w:r>
    </w:p>
    <w:p>
      <w:pPr>
        <w:bidi w:val="0"/>
        <w:ind w:firstLine="420" w:firstLineChars="200"/>
      </w:pPr>
      <w:r>
        <w:t>3.电子营业执照（适用于企业/单位账户）：选择“电子营业执照”，使用微信APP扫码；打开“电子营业执照”小程序，在“电子营业执照”小程序完成授权登录后，本平台登录成功。</w:t>
      </w:r>
    </w:p>
    <w:p>
      <w:pPr>
        <w:bidi w:val="0"/>
        <w:ind w:firstLine="420" w:firstLineChars="200"/>
      </w:pPr>
      <w:r>
        <w:t>4.广东省统一身份认证平台（适用于企业/单位账户、自然人账户）：点击“广东省统一身份认证平台”，跳转到广东省统一身份认证平台登录页面；在广东省统一身份认证平台完成登录后，本平台登录成功。</w:t>
      </w:r>
    </w:p>
    <w:p>
      <w:pPr>
        <w:bidi w:val="0"/>
        <w:ind w:firstLine="420" w:firstLineChars="200"/>
      </w:pPr>
      <w:r>
        <w:t>5.手机号和验证码（适用于自然人账户、企业/单位的内部账户）：使用与账户绑定的手机号，获取并输入短信验证码后，登录系统。使用此方式登录前，请先采用其他方式登录系统，然后前往【统一用户中心</w:t>
      </w:r>
      <w:r>
        <w:rPr>
          <w:rFonts w:hint="eastAsia"/>
          <w:lang w:eastAsia="zh-CN"/>
        </w:rPr>
        <w:t>－</w:t>
      </w:r>
      <w:r>
        <w:t>我的账户</w:t>
      </w:r>
      <w:r>
        <w:rPr>
          <w:rFonts w:hint="eastAsia"/>
          <w:lang w:eastAsia="zh-CN"/>
        </w:rPr>
        <w:t>－</w:t>
      </w:r>
      <w:r>
        <w:t>安全中心】使用手机绑定功能，将手机与账户绑定。</w:t>
      </w:r>
    </w:p>
    <w:p>
      <w:pPr>
        <w:bidi w:val="0"/>
        <w:ind w:firstLine="420" w:firstLineChars="200"/>
      </w:pPr>
      <w:r>
        <w:t>6.微信（适用于自然人账户、企业/单位的内部账户）：使用微信APP扫码，授权登录系统。使用此方式登录前，请先采用其他方式登录系统，然后前往【统一用户中心</w:t>
      </w:r>
      <w:r>
        <w:rPr>
          <w:rFonts w:hint="eastAsia"/>
          <w:lang w:eastAsia="zh-CN"/>
        </w:rPr>
        <w:t>－</w:t>
      </w:r>
      <w:r>
        <w:t>我的账户</w:t>
      </w:r>
      <w:r>
        <w:rPr>
          <w:rFonts w:hint="eastAsia"/>
          <w:lang w:eastAsia="zh-CN"/>
        </w:rPr>
        <w:t>－</w:t>
      </w:r>
      <w:r>
        <w:t>安全中心】使用微信绑定功能，将微信与账户绑定。</w:t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7.</w:t>
      </w:r>
      <w:r>
        <w:t>全国共享互认CA（适用于企业/单位账户）：使用共享互认CAAPP扫码，授权登录系统。使用此方式登录前，请先确保已下载共享互认CAAPP并完成注册。</w:t>
      </w:r>
    </w:p>
    <w:p>
      <w:pPr>
        <w:pStyle w:val="5"/>
        <w:bidi w:val="0"/>
      </w:pPr>
      <w:r>
        <w:rPr>
          <w:rFonts w:hint="eastAsia"/>
          <w:lang w:val="en-US" w:eastAsia="zh-CN"/>
        </w:rPr>
        <w:t>CA绑定</w:t>
      </w:r>
    </w:p>
    <w:p>
      <w:pPr>
        <w:bidi w:val="0"/>
        <w:ind w:firstLine="420" w:firstLineChars="0"/>
      </w:pPr>
      <w:r>
        <w:t>若您先前通过非CA方式注册账户，现在想使用CA登录系统，可使用此功能将CA与账户进行绑定；绑定成功后，您即可使用CA登录。</w:t>
      </w:r>
    </w:p>
    <w:p>
      <w:pPr>
        <w:bidi w:val="0"/>
        <w:ind w:firstLine="420" w:firstLineChars="200"/>
      </w:pPr>
      <w:r>
        <w:t>操作说明：</w:t>
      </w:r>
    </w:p>
    <w:p>
      <w:pPr>
        <w:bidi w:val="0"/>
        <w:ind w:firstLine="420" w:firstLineChars="200"/>
      </w:pPr>
      <w:r>
        <w:t>1．点击【我的账户</w:t>
      </w:r>
      <w:r>
        <w:rPr>
          <w:rFonts w:hint="eastAsia"/>
          <w:lang w:eastAsia="zh-CN"/>
        </w:rPr>
        <w:t>－</w:t>
      </w:r>
      <w:r>
        <w:t>账户管理】菜单，在账户信息处找到需要绑定CA的账户，在操作列点击【编辑】。</w:t>
      </w:r>
    </w:p>
    <w:p>
      <w:pPr>
        <w:pStyle w:val="45"/>
        <w:bidi w:val="0"/>
      </w:pPr>
      <w:r>
        <w:drawing>
          <wp:inline distT="0" distB="0" distL="0" distR="0">
            <wp:extent cx="5266690" cy="2592070"/>
            <wp:effectExtent l="0" t="0" r="10160" b="1778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  <w:r>
        <w:t>2．进入编辑页面，点击CA信息，在下方点击“+实体CA绑定”</w:t>
      </w:r>
    </w:p>
    <w:p>
      <w:pPr>
        <w:pStyle w:val="45"/>
        <w:bidi w:val="0"/>
      </w:pPr>
      <w:r>
        <w:drawing>
          <wp:inline distT="0" distB="0" distL="0" distR="0">
            <wp:extent cx="5266690" cy="2592070"/>
            <wp:effectExtent l="0" t="0" r="10160" b="1778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  <w:r>
        <w:t>3．插入CA之前，请打开深圳CA互通平台，打开深圳CA互通平台完成之后，插入CA，点击刷新按钮，弹出输入密码框，输入密码，点击确认。</w:t>
      </w:r>
    </w:p>
    <w:p>
      <w:pPr>
        <w:bidi w:val="0"/>
        <w:sectPr>
          <w:footerReference r:id="rId6" w:type="default"/>
          <w:pgSz w:w="11906" w:h="16839"/>
          <w:pgMar w:top="1431" w:right="1520" w:bottom="1180" w:left="1785" w:header="0" w:footer="966" w:gutter="0"/>
          <w:pgNumType w:fmt="decimal" w:start="1"/>
          <w:cols w:space="720" w:num="1"/>
        </w:sectPr>
      </w:pPr>
    </w:p>
    <w:p>
      <w:pPr>
        <w:bidi w:val="0"/>
      </w:pPr>
      <w:r>
        <w:drawing>
          <wp:inline distT="0" distB="0" distL="0" distR="0">
            <wp:extent cx="5265420" cy="3241040"/>
            <wp:effectExtent l="0" t="0" r="11430" b="1651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  <w:r>
        <w:t>4．CA识别完成，点击保存，即绑定CA完成。</w:t>
      </w:r>
    </w:p>
    <w:p>
      <w:pPr>
        <w:bidi w:val="0"/>
      </w:pPr>
      <w:r>
        <w:drawing>
          <wp:inline distT="0" distB="0" distL="0" distR="0">
            <wp:extent cx="5273040" cy="3684905"/>
            <wp:effectExtent l="0" t="0" r="3810" b="10795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开通建设工程服务模块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1.登录统一用户中心，点击页面右侧中的【开通其他业务】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2.找到“建设工程”，按照要求选择自己在建设工程平台中所属</w:t>
      </w:r>
      <w:bookmarkStart w:id="30" w:name="_GoBack"/>
      <w:bookmarkEnd w:id="30"/>
      <w:r>
        <w:rPr>
          <w:rFonts w:hint="eastAsia"/>
          <w:lang w:val="en-US" w:eastAsia="zh-CN"/>
        </w:rPr>
        <w:t>角色（可以多选）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clear" w:pos="720"/>
        </w:tabs>
      </w:pPr>
      <w:bookmarkStart w:id="5" w:name="_Toc5724"/>
      <w:r>
        <w:rPr>
          <w:rFonts w:hint="eastAsia"/>
        </w:rPr>
        <w:t>公告大厅</w:t>
      </w:r>
      <w:bookmarkEnd w:id="5"/>
    </w:p>
    <w:p>
      <w:pPr>
        <w:pStyle w:val="5"/>
      </w:pPr>
      <w:r>
        <w:rPr>
          <w:rFonts w:hint="eastAsia"/>
        </w:rPr>
        <w:t>公告大厅</w:t>
      </w:r>
    </w:p>
    <w:p>
      <w:pPr>
        <w:pStyle w:val="6"/>
      </w:pPr>
      <w:r>
        <w:rPr>
          <w:rFonts w:hint="eastAsia"/>
        </w:rPr>
        <w:t>招标公告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投标人查看已发布的招标公告。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  <w:rPr>
          <w:rFonts w:ascii="Times New Roman" w:hAnsi="Times New Roman"/>
          <w:kern w:val="2"/>
          <w:sz w:val="21"/>
          <w:szCs w:val="24"/>
        </w:rPr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招标人点击“公告大厅－公告大厅”，在页面上点击【招标公告】，如下图所示：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查看公告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投标人查看公告详细信息。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  <w:rPr>
          <w:rFonts w:ascii="Times New Roman" w:hAnsi="Times New Roman"/>
          <w:kern w:val="2"/>
          <w:sz w:val="21"/>
          <w:szCs w:val="24"/>
        </w:rPr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点击列表操作列的【查看公告】按钮进入公告详情页面。如下图所示：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添加关注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在将公告从公告大厅中转存到我的关注投标项目中。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  <w:rPr>
          <w:b/>
          <w:bCs/>
        </w:rPr>
      </w:pPr>
      <w:r>
        <w:rPr>
          <w:rFonts w:hint="eastAsia"/>
        </w:rPr>
        <w:t>如图所示：可通过页面右下角【添加关注】按钮；也可通过点击列表上【添加关注】按钮，将公告从公告大厅中转存到我的关注投标项目中。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bidi w:val="0"/>
      </w:pPr>
      <w:r>
        <w:drawing>
          <wp:inline distT="0" distB="0" distL="114300" distR="114300">
            <wp:extent cx="5266690" cy="2537460"/>
            <wp:effectExtent l="0" t="0" r="10160" b="1524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下载招标文件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投标人将招标文件下载到本地。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ind w:firstLine="420" w:firstLineChars="200"/>
        <w:rPr>
          <w:b/>
          <w:bCs/>
        </w:rPr>
      </w:pPr>
      <w:r>
        <w:rPr>
          <w:rFonts w:hint="eastAsia"/>
        </w:rPr>
        <w:t>如图所示：可通过点击页面右下角的【下载招标文件】按钮。浏览器下载招标文件。</w:t>
      </w:r>
    </w:p>
    <w:p>
      <w:pPr>
        <w:pStyle w:val="45"/>
        <w:bidi w:val="0"/>
      </w:pPr>
      <w:r>
        <w:drawing>
          <wp:inline distT="0" distB="0" distL="114300" distR="114300">
            <wp:extent cx="5266690" cy="2537460"/>
            <wp:effectExtent l="0" t="0" r="10160" b="1524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我要投标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投标人对招标公告进行投标报名。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投标人点击页面右下角的【我要投标】，对招标公告进行投标，如下图所示：</w:t>
      </w:r>
    </w:p>
    <w:p>
      <w:pPr>
        <w:pStyle w:val="45"/>
        <w:bidi w:val="0"/>
      </w:pPr>
      <w:r>
        <w:drawing>
          <wp:inline distT="0" distB="0" distL="114300" distR="114300">
            <wp:extent cx="5266690" cy="2537460"/>
            <wp:effectExtent l="0" t="0" r="10160" b="15240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6" w:name="_Toc143794993"/>
      <w:r>
        <w:rPr>
          <w:rFonts w:hint="eastAsia"/>
        </w:rPr>
        <w:t>投标文件制作工具</w:t>
      </w:r>
      <w:bookmarkEnd w:id="6"/>
    </w:p>
    <w:p>
      <w:pPr>
        <w:pStyle w:val="8"/>
      </w:pPr>
      <w:bookmarkStart w:id="7" w:name="_Toc143794994"/>
      <w:r>
        <w:rPr>
          <w:rFonts w:hint="eastAsia"/>
        </w:rPr>
        <w:t>新建项目</w:t>
      </w:r>
      <w:bookmarkEnd w:id="7"/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潜在承租方制作对应的响应文件</w:t>
      </w:r>
      <w:r>
        <w:rPr>
          <w:rFonts w:hint="eastAsia"/>
        </w:rPr>
        <w:cr/>
      </w:r>
      <w:r>
        <w:rPr>
          <w:rFonts w:hint="eastAsia"/>
          <w:b/>
          <w:bCs/>
        </w:rPr>
        <w:t>前置条件：</w:t>
      </w:r>
      <w:r>
        <w:rPr>
          <w:rFonts w:hint="eastAsia"/>
        </w:rPr>
        <w:t>已有对应招租文件</w:t>
      </w:r>
      <w:r>
        <w:rPr>
          <w:rFonts w:hint="eastAsia"/>
        </w:rPr>
        <w:cr/>
      </w:r>
      <w:r>
        <w:rPr>
          <w:rFonts w:hint="eastAsia"/>
          <w:b/>
          <w:bCs/>
        </w:rPr>
        <w:t>操作步骤：</w:t>
      </w:r>
    </w:p>
    <w:p>
      <w:pPr>
        <w:pStyle w:val="45"/>
        <w:bidi w:val="0"/>
      </w:pPr>
      <w:r>
        <w:rPr>
          <w:rFonts w:hint="eastAsia"/>
        </w:rPr>
        <w:t>点击新建/新建响应工程，进入以下界面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选择招标文件：</w:t>
      </w:r>
      <w:r>
        <w:cr/>
      </w:r>
      <w:r>
        <w:drawing>
          <wp:inline distT="0" distB="0" distL="0" distR="0">
            <wp:extent cx="5274310" cy="2324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bidi w:val="0"/>
      </w:pPr>
      <w:r>
        <w:drawing>
          <wp:inline distT="0" distB="0" distL="0" distR="0">
            <wp:extent cx="5274310" cy="2473325"/>
            <wp:effectExtent l="0" t="0" r="2540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点击确定，选择保存路径，页面跳转到响应文件编制页面，如图：</w:t>
      </w:r>
    </w:p>
    <w:p>
      <w:pPr>
        <w:pStyle w:val="45"/>
        <w:bidi w:val="0"/>
      </w:pPr>
      <w:r>
        <w:drawing>
          <wp:inline distT="0" distB="0" distL="0" distR="0">
            <wp:extent cx="5274310" cy="2489200"/>
            <wp:effectExtent l="0" t="0" r="13970" b="1016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新建后，点击“取消”按钮，返回新建、打开界面，如图：</w:t>
      </w:r>
    </w:p>
    <w:p>
      <w:pPr>
        <w:pStyle w:val="45"/>
        <w:bidi w:val="0"/>
      </w:pPr>
      <w:r>
        <w:drawing>
          <wp:inline distT="0" distB="0" distL="0" distR="0">
            <wp:extent cx="5274310" cy="27679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bookmarkStart w:id="8" w:name="_Toc143794995"/>
      <w:bookmarkStart w:id="9" w:name="_Toc89158689"/>
      <w:r>
        <w:rPr>
          <w:rFonts w:hint="eastAsia"/>
        </w:rPr>
        <w:t>打开工程</w:t>
      </w:r>
      <w:bookmarkEnd w:id="8"/>
      <w:bookmarkEnd w:id="9"/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点击打开，选择响应文件所在位置，如图：</w:t>
      </w:r>
    </w:p>
    <w:p>
      <w:pPr>
        <w:pStyle w:val="45"/>
        <w:bidi w:val="0"/>
      </w:pPr>
      <w:r>
        <w:drawing>
          <wp:inline distT="0" distB="0" distL="0" distR="0">
            <wp:extent cx="5274310" cy="1263015"/>
            <wp:effectExtent l="0" t="0" r="1397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rcRect b="395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双击打开最近编辑的文件，如图：</w:t>
      </w:r>
    </w:p>
    <w:p>
      <w:pPr>
        <w:pStyle w:val="45"/>
        <w:bidi w:val="0"/>
      </w:pPr>
      <w:r>
        <w:drawing>
          <wp:inline distT="0" distB="0" distL="0" distR="0">
            <wp:extent cx="5274310" cy="26701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bookmarkStart w:id="10" w:name="_Toc143794996"/>
      <w:bookmarkStart w:id="11" w:name="_Toc89158690"/>
      <w:r>
        <w:rPr>
          <w:rFonts w:hint="eastAsia"/>
        </w:rPr>
        <w:t>浏览招标文件</w:t>
      </w:r>
      <w:bookmarkEnd w:id="10"/>
      <w:bookmarkEnd w:id="11"/>
    </w:p>
    <w:p>
      <w:pPr>
        <w:ind w:firstLine="420" w:firstLineChars="200"/>
        <w:jc w:val="left"/>
        <w:rPr>
          <w:rFonts w:ascii="微软雅黑" w:hAnsi="微软雅黑" w:eastAsia="微软雅黑"/>
          <w:szCs w:val="21"/>
          <w:lang w:val="zh-CN"/>
        </w:rPr>
      </w:pPr>
      <w:r>
        <w:rPr>
          <w:rFonts w:hint="eastAsia"/>
          <w:lang w:val="zh-CN" w:eastAsia="zh-CN"/>
        </w:rPr>
        <w:t>进</w:t>
      </w:r>
      <w:r>
        <w:rPr>
          <w:rFonts w:hint="eastAsia" w:ascii="微软雅黑" w:hAnsi="微软雅黑" w:eastAsia="微软雅黑"/>
          <w:szCs w:val="21"/>
          <w:lang w:val="zh-CN"/>
        </w:rPr>
        <w:t>入主界面后即可查看“浏览招标文件”内容</w:t>
      </w:r>
    </w:p>
    <w:p>
      <w:pPr>
        <w:pStyle w:val="45"/>
        <w:bidi w:val="0"/>
        <w:rPr>
          <w:lang w:val="zh-CN"/>
        </w:rPr>
      </w:pPr>
      <w:r>
        <w:drawing>
          <wp:inline distT="0" distB="0" distL="0" distR="0">
            <wp:extent cx="5274310" cy="2239645"/>
            <wp:effectExtent l="0" t="0" r="2540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pStyle w:val="8"/>
      </w:pPr>
      <w:bookmarkStart w:id="12" w:name="_Toc143794997"/>
      <w:bookmarkStart w:id="13" w:name="_Toc89158691"/>
      <w:r>
        <w:rPr>
          <w:rFonts w:hint="eastAsia"/>
        </w:rPr>
        <w:t>编制响应文件</w:t>
      </w:r>
      <w:bookmarkEnd w:id="12"/>
      <w:bookmarkEnd w:id="13"/>
    </w:p>
    <w:p>
      <w:pPr>
        <w:pStyle w:val="9"/>
        <w:numPr>
          <w:ilvl w:val="7"/>
          <w:numId w:val="0"/>
        </w:numPr>
        <w:ind w:leftChars="0" w:firstLine="480" w:firstLineChars="200"/>
      </w:pPr>
      <w:r>
        <w:rPr>
          <w:rFonts w:hint="eastAsia"/>
        </w:rPr>
        <w:t>导入文件【资格审查文件、商务标文件、技术标</w:t>
      </w:r>
      <w:r>
        <w:rPr>
          <w:rFonts w:hint="eastAsia"/>
          <w:lang w:eastAsia="zh-CN"/>
        </w:rPr>
        <w:t>－</w:t>
      </w:r>
      <w:r>
        <w:rPr>
          <w:rFonts w:hint="eastAsia"/>
        </w:rPr>
        <w:t>含资信标】</w:t>
      </w:r>
    </w:p>
    <w:p>
      <w:pPr>
        <w:pStyle w:val="45"/>
        <w:bidi w:val="0"/>
        <w:rPr>
          <w:lang w:val="zh-CN"/>
        </w:rPr>
      </w:pPr>
      <w:r>
        <w:drawing>
          <wp:inline distT="0" distB="0" distL="0" distR="0">
            <wp:extent cx="5274310" cy="2557145"/>
            <wp:effectExtent l="0" t="0" r="2540" b="1460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277110"/>
            <wp:effectExtent l="0" t="0" r="254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619375"/>
            <wp:effectExtent l="0" t="0" r="254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Cs w:val="28"/>
        </w:rPr>
      </w:pPr>
      <w:bookmarkStart w:id="14" w:name="_Toc89158695"/>
      <w:bookmarkStart w:id="15" w:name="_Toc143794998"/>
      <w:r>
        <w:rPr>
          <w:rFonts w:hint="eastAsia"/>
          <w:szCs w:val="28"/>
        </w:rPr>
        <w:t>签章</w:t>
      </w:r>
      <w:bookmarkEnd w:id="14"/>
      <w:bookmarkEnd w:id="15"/>
    </w:p>
    <w:p>
      <w:pPr>
        <w:pStyle w:val="9"/>
      </w:pPr>
      <w:bookmarkStart w:id="16" w:name="_Toc89158696"/>
      <w:r>
        <w:rPr>
          <w:rFonts w:hint="eastAsia"/>
        </w:rPr>
        <w:t>功能介绍</w:t>
      </w:r>
      <w:bookmarkEnd w:id="16"/>
    </w:p>
    <w:p>
      <w:pPr>
        <w:numPr>
          <w:ilvl w:val="0"/>
          <w:numId w:val="4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签名功能：编制响应文件完成后需转换和签名操作</w:t>
      </w:r>
    </w:p>
    <w:p>
      <w:pPr>
        <w:numPr>
          <w:ilvl w:val="0"/>
          <w:numId w:val="4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签章条件：</w:t>
      </w:r>
    </w:p>
    <w:p>
      <w:pPr>
        <w:numPr>
          <w:ilvl w:val="0"/>
          <w:numId w:val="5"/>
        </w:numPr>
        <w:rPr>
          <w:lang w:val="zh-CN"/>
        </w:rPr>
      </w:pPr>
      <w:r>
        <w:rPr>
          <w:rFonts w:hint="eastAsia"/>
          <w:lang w:val="zh-CN"/>
        </w:rPr>
        <w:t>编制工具中的检查项编辑完成，签名按钮显亮，可操作，</w:t>
      </w:r>
    </w:p>
    <w:p>
      <w:pPr>
        <w:numPr>
          <w:ilvl w:val="0"/>
          <w:numId w:val="5"/>
        </w:numPr>
        <w:rPr>
          <w:lang w:val="zh-CN"/>
        </w:rPr>
      </w:pPr>
      <w:r>
        <w:rPr>
          <w:rFonts w:hint="eastAsia"/>
          <w:lang w:val="zh-CN"/>
        </w:rPr>
        <w:t>若签名后修改基本信息，需重新签名</w:t>
      </w:r>
    </w:p>
    <w:p>
      <w:pPr>
        <w:rPr>
          <w:rFonts w:ascii="微软雅黑" w:hAnsi="微软雅黑" w:eastAsia="微软雅黑"/>
          <w:szCs w:val="21"/>
          <w:lang w:val="zh-CN"/>
        </w:rPr>
      </w:pPr>
      <w:r>
        <w:drawing>
          <wp:inline distT="0" distB="0" distL="0" distR="0">
            <wp:extent cx="5274310" cy="2441575"/>
            <wp:effectExtent l="0" t="0" r="2540" b="158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bookmarkStart w:id="17" w:name="_Toc89158697"/>
      <w:r>
        <w:rPr>
          <w:rFonts w:hint="eastAsia"/>
        </w:rPr>
        <w:t>签章</w:t>
      </w:r>
      <w:r>
        <w:t>界面</w:t>
      </w:r>
      <w:r>
        <w:rPr>
          <w:rFonts w:hint="eastAsia"/>
        </w:rPr>
        <w:t>介绍</w:t>
      </w:r>
      <w:bookmarkEnd w:id="17"/>
    </w:p>
    <w:p>
      <w:pPr>
        <w:numPr>
          <w:ilvl w:val="0"/>
          <w:numId w:val="6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签章界面介绍：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步骤：满足签章条件后，点击签章按钮，进行文件转换，文件转换完成后进入签章界面，如图：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717800"/>
            <wp:effectExtent l="0" t="0" r="2540" b="635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签名操作：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步骤1：插入CA锁，点击登录签名会自动登录当前CA锁，当CA锁证书过期失效时，点击登录，提示：证书已过期，签名失败！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当CA锁证书有效，点击单页签名/批量签名，鼠标在视图页面中显示签名，单击鼠标，在单击位置显示签名，并弹出CA锁密码输入框，输入密码，签名成功，</w:t>
      </w:r>
    </w:p>
    <w:p>
      <w:pPr>
        <w:pStyle w:val="44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批量签名操作同单页签名，如图：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47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bookmarkStart w:id="18" w:name="_Toc143794999"/>
      <w:bookmarkStart w:id="19" w:name="_Toc89158698"/>
      <w:r>
        <w:rPr>
          <w:rFonts w:hint="eastAsia"/>
        </w:rPr>
        <w:t>生成电子响应文件</w:t>
      </w:r>
      <w:bookmarkEnd w:id="18"/>
      <w:bookmarkEnd w:id="19"/>
    </w:p>
    <w:p>
      <w:pPr>
        <w:rPr>
          <w:b/>
          <w:bCs/>
        </w:rPr>
      </w:pPr>
      <w:bookmarkStart w:id="20" w:name="_Toc89158699"/>
      <w:bookmarkStart w:id="21" w:name="_Toc143795000"/>
      <w:r>
        <w:rPr>
          <w:rFonts w:hint="eastAsia"/>
          <w:b/>
          <w:bCs/>
        </w:rPr>
        <w:t>功能介绍</w:t>
      </w:r>
      <w:bookmarkEnd w:id="20"/>
      <w:r>
        <w:rPr>
          <w:rFonts w:hint="eastAsia"/>
          <w:b/>
          <w:bCs/>
          <w:lang w:eastAsia="zh-CN"/>
        </w:rPr>
        <w:t>：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1、生成电子响应文件作用：将响应文件生成电子文件，然后上传到交易系统</w:t>
      </w:r>
    </w:p>
    <w:p>
      <w:pPr>
        <w:pStyle w:val="44"/>
        <w:rPr>
          <w:rFonts w:hint="eastAsia" w:ascii="Times New Roman" w:hAnsi="Times New Roman" w:eastAsia="宋体"/>
          <w:kern w:val="2"/>
          <w:lang w:eastAsia="zh-CN"/>
        </w:rPr>
      </w:pPr>
      <w:r>
        <w:rPr>
          <w:rFonts w:hint="eastAsia" w:ascii="Times New Roman" w:hAnsi="Times New Roman" w:eastAsia="宋体"/>
          <w:kern w:val="2"/>
        </w:rPr>
        <w:t>2、生成电子响应文件要求：1、未进行签名操作</w:t>
      </w:r>
      <w:r>
        <w:rPr>
          <w:rFonts w:hint="eastAsia" w:ascii="Times New Roman" w:hAnsi="Times New Roman" w:eastAsia="宋体"/>
          <w:kern w:val="2"/>
          <w:lang w:eastAsia="zh-CN"/>
        </w:rPr>
        <w:t>时会</w:t>
      </w:r>
      <w:r>
        <w:rPr>
          <w:rFonts w:hint="eastAsia" w:ascii="Times New Roman" w:hAnsi="Times New Roman" w:eastAsia="宋体"/>
          <w:kern w:val="2"/>
        </w:rPr>
        <w:t>提示是否需要进行签名操作，确认或取消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3、已签名后，点击【生成电子响应文件】图标，弹出生成的</w:t>
      </w:r>
      <w:r>
        <w:rPr>
          <w:rFonts w:hint="eastAsia" w:ascii="Times New Roman" w:hAnsi="Times New Roman" w:eastAsia="宋体"/>
          <w:kern w:val="2"/>
          <w:lang w:eastAsia="zh-CN"/>
        </w:rPr>
        <w:t>窗口</w:t>
      </w:r>
      <w:r>
        <w:rPr>
          <w:rFonts w:hint="eastAsia" w:ascii="Times New Roman" w:hAnsi="Times New Roman" w:eastAsia="宋体"/>
          <w:kern w:val="2"/>
        </w:rPr>
        <w:t>，包括文件名、保存路径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4、文件名默认为项目名称，用户可编辑；保存路径默认桌面，用户可更改保存路径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5、生成文件时检查评审接口是否符合，若不符合接口，则不允许生成响应文件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6、生成响应文件后，可以修改响应文件中的内容，但修改后需要再次签名才能生成响应文件</w:t>
      </w:r>
    </w:p>
    <w:p>
      <w:pPr>
        <w:rPr>
          <w:b/>
          <w:bCs/>
        </w:rPr>
      </w:pPr>
      <w:bookmarkStart w:id="22" w:name="_Toc89158700"/>
      <w:r>
        <w:rPr>
          <w:rFonts w:hint="eastAsia"/>
          <w:b/>
          <w:bCs/>
        </w:rPr>
        <w:t>操作步骤</w:t>
      </w:r>
      <w:bookmarkEnd w:id="22"/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7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点击“生成响应文件”，弹出生成电子文件提示框：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5488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firstLine="0"/>
        <w:rPr>
          <w:lang w:val="zh-CN"/>
        </w:rPr>
      </w:pPr>
      <w:r>
        <w:rPr>
          <w:rFonts w:hint="eastAsia"/>
          <w:lang w:val="zh-CN"/>
        </w:rPr>
        <w:t>点击“生成电子文件”按钮，提示响应文件生成成功：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98700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>
      <w:r>
        <w:drawing>
          <wp:inline distT="0" distB="0" distL="0" distR="0">
            <wp:extent cx="5274310" cy="2362835"/>
            <wp:effectExtent l="0" t="0" r="2540" b="1841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投标邀请书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投标人查看邀请自己的招标公告。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b/>
          <w:bCs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投标人点击“公告大厅</w:t>
      </w:r>
      <w:r>
        <w:rPr>
          <w:rFonts w:hint="eastAsia"/>
          <w:lang w:eastAsia="zh-CN"/>
        </w:rPr>
        <w:t>－</w:t>
      </w:r>
      <w:r>
        <w:rPr>
          <w:rFonts w:hint="eastAsia"/>
        </w:rPr>
        <w:t>公告大厅”，点击【投标邀请书】查看邀请投标的公告，如下图所示：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1459865"/>
            <wp:effectExtent l="0" t="0" r="6350" b="3175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查看邀请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投标人查看公告详细信息。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  <w:rPr>
          <w:rFonts w:ascii="Times New Roman" w:hAnsi="Times New Roman"/>
          <w:kern w:val="2"/>
          <w:sz w:val="21"/>
          <w:szCs w:val="24"/>
        </w:rPr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点击列表操作列的【查看邀请】按钮进入公告详情页面。如下图所示：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添加关注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在将公告从公告大厅中转存到我的关注投标项目中。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  <w:rPr>
          <w:b/>
          <w:bCs/>
        </w:rPr>
      </w:pPr>
      <w:r>
        <w:rPr>
          <w:rFonts w:hint="eastAsia"/>
        </w:rPr>
        <w:t>如图所示：可通过页面右下角【添加关注】按钮；也可通过点击列表上【添加关注】按钮，将公告从公告大厅中转存到我的关注投标项目中。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下载招标文件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投标人将招标文件下载到本地。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  <w:rPr>
          <w:b/>
          <w:bCs/>
        </w:rPr>
      </w:pPr>
      <w:r>
        <w:rPr>
          <w:rFonts w:hint="eastAsia"/>
        </w:rPr>
        <w:t>如图所示：可通过点击页面右下角的【下载招标文件】按钮。浏览器下载招标文件。</w:t>
      </w:r>
    </w:p>
    <w:p>
      <w:r>
        <w:drawing>
          <wp:inline distT="0" distB="0" distL="114300" distR="114300">
            <wp:extent cx="5266690" cy="1965960"/>
            <wp:effectExtent l="0" t="0" r="6350" b="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/>
        </w:rPr>
        <w:t>我要投标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投标人对招标公告进行投标报名。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无。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投标人点击页面右下角的【我要投标】，对招标公告进行投标，如下图所示：</w:t>
      </w:r>
    </w:p>
    <w:p>
      <w:pPr>
        <w:pStyle w:val="19"/>
        <w:jc w:val="both"/>
        <w:outlineLvl w:val="9"/>
      </w:pPr>
      <w:bookmarkStart w:id="23" w:name="_Toc22505"/>
      <w:r>
        <w:drawing>
          <wp:inline distT="0" distB="0" distL="114300" distR="114300">
            <wp:extent cx="5266690" cy="2537460"/>
            <wp:effectExtent l="0" t="0" r="10160" b="1524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>
      <w:pPr>
        <w:pStyle w:val="7"/>
      </w:pPr>
      <w:r>
        <w:rPr>
          <w:rFonts w:hint="eastAsia"/>
        </w:rPr>
        <w:t>投标文件制作工具</w:t>
      </w:r>
    </w:p>
    <w:p>
      <w:pPr>
        <w:pStyle w:val="8"/>
      </w:pPr>
      <w:r>
        <w:rPr>
          <w:rFonts w:hint="eastAsia"/>
        </w:rPr>
        <w:t>新建项目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潜在承租方制作对应的响应文件</w:t>
      </w:r>
      <w:r>
        <w:rPr>
          <w:rFonts w:hint="eastAsia"/>
        </w:rPr>
        <w:cr/>
      </w:r>
      <w:r>
        <w:rPr>
          <w:rFonts w:hint="eastAsia"/>
          <w:b/>
          <w:bCs/>
        </w:rPr>
        <w:t>前置条件：</w:t>
      </w:r>
      <w:r>
        <w:rPr>
          <w:rFonts w:hint="eastAsia"/>
        </w:rPr>
        <w:t>已有对应招租文件</w:t>
      </w:r>
      <w:r>
        <w:rPr>
          <w:rFonts w:hint="eastAsia"/>
        </w:rPr>
        <w:cr/>
      </w:r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点击新建/新建响应工程，进入以下界面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选择招标文件：</w:t>
      </w:r>
      <w:r>
        <w:cr/>
      </w:r>
      <w:r>
        <w:drawing>
          <wp:inline distT="0" distB="0" distL="0" distR="0">
            <wp:extent cx="5274310" cy="2995930"/>
            <wp:effectExtent l="0" t="0" r="139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879725"/>
            <wp:effectExtent l="0" t="0" r="1397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</w:rPr>
      </w:pP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点击确定，选择保存路径，页面跳转到响应文件编制页面，如图：</w:t>
      </w:r>
    </w:p>
    <w:p>
      <w:r>
        <w:drawing>
          <wp:inline distT="0" distB="0" distL="0" distR="0">
            <wp:extent cx="5274310" cy="26663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新建后，点击“取消”按钮，返回新建、打开界面，如图：</w:t>
      </w:r>
    </w:p>
    <w:p>
      <w:r>
        <w:drawing>
          <wp:inline distT="0" distB="0" distL="0" distR="0">
            <wp:extent cx="5274310" cy="276796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打开工程</w:t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点击打开，选择响应文件所在位置，如图：</w:t>
      </w:r>
    </w:p>
    <w:p/>
    <w:p>
      <w:r>
        <w:drawing>
          <wp:inline distT="0" distB="0" distL="0" distR="0">
            <wp:extent cx="5274310" cy="1250315"/>
            <wp:effectExtent l="0" t="0" r="1397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rcRect b="40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双击打开最近编辑的文件，如图：</w:t>
      </w:r>
    </w:p>
    <w:p>
      <w:r>
        <w:drawing>
          <wp:inline distT="0" distB="0" distL="0" distR="0">
            <wp:extent cx="5274310" cy="2670175"/>
            <wp:effectExtent l="0" t="0" r="254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浏览招标文件</w:t>
      </w:r>
    </w:p>
    <w:p>
      <w:pPr>
        <w:jc w:val="left"/>
        <w:rPr>
          <w:rFonts w:ascii="微软雅黑" w:hAnsi="微软雅黑" w:eastAsia="微软雅黑"/>
          <w:szCs w:val="21"/>
          <w:lang w:val="zh-CN"/>
        </w:rPr>
      </w:pPr>
      <w:r>
        <w:rPr>
          <w:rFonts w:hint="eastAsia" w:ascii="微软雅黑" w:hAnsi="微软雅黑" w:eastAsia="微软雅黑"/>
          <w:szCs w:val="21"/>
          <w:lang w:val="zh-CN"/>
        </w:rPr>
        <w:t>进入主界面后即可查看“浏览招标文件”内容</w:t>
      </w:r>
    </w:p>
    <w:p>
      <w:pPr>
        <w:rPr>
          <w:lang w:val="zh-CN"/>
        </w:rPr>
      </w:pPr>
      <w:r>
        <w:drawing>
          <wp:inline distT="0" distB="0" distL="0" distR="0">
            <wp:extent cx="5274310" cy="22396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pStyle w:val="8"/>
      </w:pPr>
      <w:r>
        <w:rPr>
          <w:rFonts w:hint="eastAsia"/>
        </w:rPr>
        <w:t>编制响应文件</w:t>
      </w:r>
    </w:p>
    <w:p>
      <w:pPr>
        <w:pStyle w:val="9"/>
        <w:numPr>
          <w:ilvl w:val="7"/>
          <w:numId w:val="0"/>
        </w:numPr>
        <w:ind w:leftChars="0" w:firstLine="480" w:firstLineChars="200"/>
      </w:pPr>
      <w:r>
        <w:rPr>
          <w:rFonts w:hint="eastAsia"/>
        </w:rPr>
        <w:t>导入文件【资格审查文件、商务标文件、技术标</w:t>
      </w:r>
      <w:r>
        <w:rPr>
          <w:rFonts w:hint="eastAsia"/>
          <w:lang w:eastAsia="zh-CN"/>
        </w:rPr>
        <w:t>－</w:t>
      </w:r>
      <w:r>
        <w:rPr>
          <w:rFonts w:hint="eastAsia"/>
        </w:rPr>
        <w:t>含资信标】</w:t>
      </w:r>
    </w:p>
    <w:p>
      <w:pPr>
        <w:rPr>
          <w:lang w:val="zh-CN"/>
        </w:rPr>
      </w:pPr>
      <w:r>
        <w:drawing>
          <wp:inline distT="0" distB="0" distL="0" distR="0">
            <wp:extent cx="5274310" cy="2557145"/>
            <wp:effectExtent l="0" t="0" r="254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2771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drawing>
          <wp:inline distT="0" distB="0" distL="0" distR="0">
            <wp:extent cx="5274310" cy="26193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Cs w:val="28"/>
        </w:rPr>
      </w:pPr>
      <w:r>
        <w:rPr>
          <w:rFonts w:hint="eastAsia"/>
          <w:szCs w:val="28"/>
        </w:rPr>
        <w:t>签章</w:t>
      </w:r>
    </w:p>
    <w:p>
      <w:pPr>
        <w:pStyle w:val="9"/>
      </w:pPr>
      <w:r>
        <w:rPr>
          <w:rFonts w:hint="eastAsia"/>
        </w:rPr>
        <w:t>功能介绍</w:t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zh-CN"/>
        </w:rPr>
        <w:t>签名功能：编制响应文件完成后需转换和签名操作</w:t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zh-CN"/>
        </w:rPr>
        <w:t>签章条件：</w:t>
      </w:r>
    </w:p>
    <w:p>
      <w:pPr>
        <w:numPr>
          <w:ilvl w:val="0"/>
          <w:numId w:val="0"/>
        </w:numPr>
        <w:ind w:firstLine="420" w:firstLineChars="200"/>
        <w:rPr>
          <w:lang w:val="zh-CN"/>
        </w:rPr>
      </w:pPr>
      <w:r>
        <w:rPr>
          <w:rFonts w:hint="eastAsia"/>
          <w:lang w:val="zh-CN"/>
        </w:rPr>
        <w:t>编制工具中的检查项编辑完成，签名按钮显亮，可操作，</w:t>
      </w:r>
    </w:p>
    <w:p>
      <w:pPr>
        <w:numPr>
          <w:ilvl w:val="0"/>
          <w:numId w:val="0"/>
        </w:numPr>
        <w:ind w:firstLine="420" w:firstLineChars="200"/>
        <w:rPr>
          <w:lang w:val="zh-CN"/>
        </w:rPr>
      </w:pPr>
      <w:r>
        <w:rPr>
          <w:rFonts w:hint="eastAsia"/>
          <w:lang w:val="zh-CN"/>
        </w:rPr>
        <w:t>若签名后修改基本信息，需重新签名</w:t>
      </w:r>
    </w:p>
    <w:p>
      <w:pPr>
        <w:rPr>
          <w:rFonts w:ascii="微软雅黑" w:hAnsi="微软雅黑" w:eastAsia="微软雅黑"/>
          <w:szCs w:val="21"/>
          <w:lang w:val="zh-CN"/>
        </w:rPr>
      </w:pPr>
      <w:r>
        <w:drawing>
          <wp:inline distT="0" distB="0" distL="0" distR="0">
            <wp:extent cx="5274310" cy="2441575"/>
            <wp:effectExtent l="0" t="0" r="254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r>
        <w:rPr>
          <w:rFonts w:hint="eastAsia"/>
        </w:rPr>
        <w:t>签章</w:t>
      </w:r>
      <w:r>
        <w:t>界面</w:t>
      </w:r>
      <w:r>
        <w:rPr>
          <w:rFonts w:hint="eastAsia"/>
        </w:rPr>
        <w:t>介绍</w:t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zh-CN"/>
        </w:rPr>
        <w:t>签章界面介绍：</w:t>
      </w:r>
    </w:p>
    <w:p>
      <w:pPr>
        <w:pStyle w:val="44"/>
        <w:ind w:firstLine="420" w:firstLineChars="200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步骤：满足签章条件后，点击签章按钮，进行文件转换，文件转换完成后进入签章界面，如图：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7178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lang w:val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zh-CN"/>
        </w:rPr>
        <w:t>签名操作：</w:t>
      </w:r>
    </w:p>
    <w:p>
      <w:pPr>
        <w:pStyle w:val="44"/>
        <w:ind w:firstLine="420" w:firstLineChars="200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步骤1：插入CA锁，点击登录签名会自动登录当前CA锁，当CA锁证书过期失效时，点击登录，提示：证书已过期，签名失败！</w:t>
      </w:r>
    </w:p>
    <w:p>
      <w:pPr>
        <w:pStyle w:val="44"/>
        <w:ind w:firstLine="420" w:firstLineChars="200"/>
        <w:rPr>
          <w:rFonts w:ascii="Times New Roman" w:hAnsi="Times New Roman" w:eastAsia="宋体"/>
          <w:kern w:val="2"/>
          <w:lang w:val="zh-CN"/>
        </w:rPr>
      </w:pPr>
      <w:r>
        <w:rPr>
          <w:rFonts w:hint="eastAsia" w:ascii="Times New Roman" w:hAnsi="Times New Roman" w:eastAsia="宋体"/>
          <w:kern w:val="2"/>
          <w:lang w:val="zh-CN"/>
        </w:rPr>
        <w:t>当CA锁证书有效，点击单页签名/批量签名，鼠标在视图页面中显示签名，单击鼠标，在单击位置显示签名，并弹出CA锁密码输入框，输入密码，签名成功，批量签名操作同单页签名，如图：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06395"/>
            <wp:effectExtent l="0" t="0" r="1397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rFonts w:hint="eastAsia"/>
        </w:rPr>
        <w:t>生成电子响应文件</w:t>
      </w:r>
    </w:p>
    <w:p>
      <w:pPr>
        <w:rPr>
          <w:b/>
          <w:bCs/>
        </w:rPr>
      </w:pPr>
      <w:r>
        <w:rPr>
          <w:rFonts w:hint="eastAsia"/>
          <w:b/>
          <w:bCs/>
        </w:rPr>
        <w:t>功能介绍</w:t>
      </w:r>
      <w:r>
        <w:rPr>
          <w:rFonts w:hint="eastAsia"/>
          <w:b/>
          <w:bCs/>
          <w:lang w:eastAsia="zh-CN"/>
        </w:rPr>
        <w:t>：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1、生成电子响应文件作用：将响应文件生成电子文件，然后上传到交易系统</w:t>
      </w:r>
    </w:p>
    <w:p>
      <w:pPr>
        <w:pStyle w:val="44"/>
        <w:rPr>
          <w:rFonts w:hint="eastAsia" w:ascii="Times New Roman" w:hAnsi="Times New Roman" w:eastAsia="宋体"/>
          <w:kern w:val="2"/>
          <w:lang w:eastAsia="zh-CN"/>
        </w:rPr>
      </w:pPr>
      <w:r>
        <w:rPr>
          <w:rFonts w:hint="eastAsia" w:ascii="Times New Roman" w:hAnsi="Times New Roman" w:eastAsia="宋体"/>
          <w:kern w:val="2"/>
        </w:rPr>
        <w:t>2、生成电子响应文件要求：1、未进行签名操作是会提示是否需要进行签名操作，确认或取消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3、已签名后，点击【生成电子响应文件】图标，弹出生成的</w:t>
      </w:r>
      <w:r>
        <w:rPr>
          <w:rFonts w:hint="eastAsia" w:ascii="Times New Roman" w:hAnsi="Times New Roman" w:eastAsia="宋体"/>
          <w:kern w:val="2"/>
          <w:lang w:eastAsia="zh-CN"/>
        </w:rPr>
        <w:t>窗口</w:t>
      </w:r>
      <w:r>
        <w:rPr>
          <w:rFonts w:hint="eastAsia" w:ascii="Times New Roman" w:hAnsi="Times New Roman" w:eastAsia="宋体"/>
          <w:kern w:val="2"/>
        </w:rPr>
        <w:t>，包括文件名、保存路径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4、文件名默认为项目名称，用户可编辑；保存路径默认桌面，用户可更改保存路径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5、生成文件时检查评审接口是否符合，若不符合接口，则不允许生成响应文件</w:t>
      </w:r>
    </w:p>
    <w:p>
      <w:pPr>
        <w:pStyle w:val="44"/>
        <w:rPr>
          <w:rFonts w:ascii="Times New Roman" w:hAnsi="Times New Roman" w:eastAsia="宋体"/>
          <w:kern w:val="2"/>
        </w:rPr>
      </w:pPr>
      <w:r>
        <w:rPr>
          <w:rFonts w:hint="eastAsia" w:ascii="Times New Roman" w:hAnsi="Times New Roman" w:eastAsia="宋体"/>
          <w:kern w:val="2"/>
        </w:rPr>
        <w:t>6、生成响应文件后，可以修改响应文件中的内容，但修改后需要再次签名才能生成响应文件</w:t>
      </w:r>
    </w:p>
    <w:p>
      <w:pPr>
        <w:rPr>
          <w:b/>
          <w:bCs/>
        </w:rPr>
      </w:pPr>
      <w:r>
        <w:rPr>
          <w:rFonts w:hint="eastAsia"/>
          <w:b/>
          <w:bCs/>
        </w:rPr>
        <w:t>操作步骤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lang w:val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zh-CN"/>
        </w:rPr>
        <w:t>点击“生成响应文件”，弹出生成电子文件提示框：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54885"/>
            <wp:effectExtent l="0" t="0" r="254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lang w:val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val="zh-CN"/>
        </w:rPr>
        <w:t>点击“生成电子文件”按钮，提示响应文件生成成功：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987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62835"/>
            <wp:effectExtent l="0" t="0" r="254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4" w:name="_Toc31879"/>
      <w:r>
        <w:rPr>
          <w:rFonts w:hint="eastAsia"/>
        </w:rPr>
        <w:t>我的关注投标项目</w:t>
      </w:r>
      <w:bookmarkEnd w:id="24"/>
    </w:p>
    <w:p>
      <w:pPr>
        <w:pStyle w:val="5"/>
      </w:pPr>
      <w:r>
        <w:rPr>
          <w:rFonts w:hint="eastAsia"/>
        </w:rPr>
        <w:t>我的关注投标项目</w:t>
      </w:r>
    </w:p>
    <w:p>
      <w:pPr>
        <w:pStyle w:val="6"/>
      </w:pPr>
      <w:r>
        <w:rPr>
          <w:rFonts w:hint="eastAsia"/>
        </w:rPr>
        <w:t>取消关注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投标人对已关注的中标公告移出我的关注投标项目列表。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在公告大厅中点击过添加关注。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投标人点击列表操作栏的【取消关注】，移出我的关注投标项目，如下图所示：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进入项目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投标人对已投标的项目查看生命周期。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在公告大厅中点击过添加关注。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投标人点击列表操作栏的【进入项目】，查看项目生命周期，如下图所示：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1865630"/>
            <wp:effectExtent l="0" t="0" r="6350" b="889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9291"/>
      <w:r>
        <w:rPr>
          <w:rFonts w:hint="eastAsia"/>
        </w:rPr>
        <w:t>网上质疑</w:t>
      </w:r>
      <w:bookmarkEnd w:id="25"/>
    </w:p>
    <w:p>
      <w:pPr>
        <w:pStyle w:val="5"/>
      </w:pPr>
      <w:r>
        <w:rPr>
          <w:rFonts w:hint="eastAsia"/>
        </w:rPr>
        <w:t>网上质疑</w:t>
      </w:r>
    </w:p>
    <w:p>
      <w:pPr>
        <w:pStyle w:val="6"/>
      </w:pPr>
      <w:r>
        <w:rPr>
          <w:rFonts w:hint="eastAsia"/>
        </w:rPr>
        <w:t>新增质疑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投标人对已投标项目的某个标段提出质疑。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网上质疑”，在页面点击【新增质疑】，选择需要提出质疑的标段按照页面要求提出质疑，如下图所示：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查看质疑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投标人查看提出的质疑。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网上质疑”，操作栏列表上点击【查看】，查看已提出的质疑，如下图所示：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编辑质疑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投标人对新增且保存的质疑进行编辑。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网上质疑”，操作栏列表上点击【编辑】，编辑已提出的质疑，如下图所示：</w:t>
      </w:r>
    </w:p>
    <w:p>
      <w:pPr>
        <w:pStyle w:val="19"/>
        <w:outlineLvl w:val="9"/>
      </w:pPr>
      <w:bookmarkStart w:id="26" w:name="_Toc14292"/>
      <w:r>
        <w:drawing>
          <wp:inline distT="0" distB="0" distL="114300" distR="114300">
            <wp:extent cx="5266690" cy="2537460"/>
            <wp:effectExtent l="0" t="0" r="10160" b="15240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>
      <w:pPr>
        <w:pStyle w:val="6"/>
      </w:pPr>
      <w:r>
        <w:rPr>
          <w:rFonts w:hint="eastAsia"/>
        </w:rPr>
        <w:t>删除质疑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投标人对新增且保存的质疑进行删除。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提出质疑</w:t>
      </w:r>
      <w:r>
        <w:rPr>
          <w:rFonts w:hint="eastAsia"/>
        </w:rPr>
        <w:t>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投标人点击“网上质疑</w:t>
      </w:r>
      <w:r>
        <w:rPr>
          <w:rFonts w:hint="eastAsia"/>
          <w:lang w:eastAsia="zh-CN"/>
        </w:rPr>
        <w:t>－</w:t>
      </w:r>
      <w:r>
        <w:rPr>
          <w:rFonts w:hint="eastAsia"/>
        </w:rPr>
        <w:t>网上质疑”，操作栏列表上点击【删除】，删除编辑状态的质疑，如下图所示：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14770"/>
      <w:r>
        <w:rPr>
          <w:rFonts w:hint="eastAsia"/>
        </w:rPr>
        <w:t>异议</w:t>
      </w:r>
      <w:bookmarkEnd w:id="27"/>
    </w:p>
    <w:p>
      <w:pPr>
        <w:pStyle w:val="5"/>
      </w:pPr>
      <w:r>
        <w:rPr>
          <w:rFonts w:hint="eastAsia"/>
        </w:rPr>
        <w:t>异议</w:t>
      </w:r>
    </w:p>
    <w:p>
      <w:pPr>
        <w:pStyle w:val="6"/>
      </w:pPr>
      <w:r>
        <w:rPr>
          <w:rFonts w:hint="eastAsia"/>
        </w:rPr>
        <w:t>新增异议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投标人对已投标项目的某个标段提出异议。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异议”，在页面点击【新增异议】，选择需要提出质疑的标段按照页面要求提出质疑，如下图所示：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查看异议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投标人查看提出的异议。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异议”，操作栏列表上点击【查看】，查看已提出的质疑，如下图所示：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8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编辑异议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投标人对新增且保存的异议进行编辑。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已有投标项目，项目在提出质疑的阶段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异议”，操作栏列表上点击【编辑】，编辑已提出的质疑，如下图所示：</w:t>
      </w:r>
    </w:p>
    <w:p>
      <w:pPr>
        <w:pStyle w:val="19"/>
        <w:outlineLvl w:val="9"/>
      </w:pPr>
      <w:bookmarkStart w:id="28" w:name="_Toc10206"/>
      <w:r>
        <w:drawing>
          <wp:inline distT="0" distB="0" distL="114300" distR="114300">
            <wp:extent cx="5266690" cy="2537460"/>
            <wp:effectExtent l="0" t="0" r="10160" b="1524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</w:p>
    <w:p>
      <w:pPr>
        <w:pStyle w:val="6"/>
      </w:pPr>
      <w:r>
        <w:rPr>
          <w:rFonts w:hint="eastAsia"/>
        </w:rPr>
        <w:t>删除异议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投标人对新增且保存的异议进行删除。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已有投标项目，项目在提出异议的阶段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异议”，操作栏列表上点击【删除】，删除编辑状态的异议，如下图所示：</w:t>
      </w:r>
    </w:p>
    <w:p>
      <w:pPr>
        <w:pStyle w:val="13"/>
        <w:outlineLvl w:val="9"/>
      </w:pPr>
      <w:r>
        <w:drawing>
          <wp:inline distT="0" distB="0" distL="114300" distR="114300">
            <wp:extent cx="5266690" cy="2537460"/>
            <wp:effectExtent l="0" t="0" r="10160" b="15240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撤回异议</w:t>
      </w:r>
    </w:p>
    <w:p>
      <w:pPr>
        <w:rPr>
          <w:b/>
          <w:bCs/>
        </w:rPr>
      </w:pPr>
      <w:r>
        <w:rPr>
          <w:rFonts w:hint="eastAsia"/>
          <w:b/>
          <w:bCs/>
        </w:rPr>
        <w:t>使用角色：</w:t>
      </w:r>
      <w:r>
        <w:rPr>
          <w:rFonts w:hint="eastAsia"/>
        </w:rPr>
        <w:t>投标人</w:t>
      </w:r>
    </w:p>
    <w:p>
      <w:r>
        <w:rPr>
          <w:rFonts w:hint="eastAsia"/>
          <w:b/>
          <w:bCs/>
        </w:rPr>
        <w:t>功能介绍：</w:t>
      </w:r>
      <w:r>
        <w:rPr>
          <w:rFonts w:hint="eastAsia"/>
        </w:rPr>
        <w:t>投标人提交的异议进行撤回。</w:t>
      </w:r>
    </w:p>
    <w:p>
      <w:r>
        <w:rPr>
          <w:rFonts w:hint="eastAsia"/>
          <w:b/>
          <w:bCs/>
        </w:rPr>
        <w:t>前置条件</w:t>
      </w:r>
      <w:r>
        <w:rPr>
          <w:b/>
          <w:bCs/>
        </w:rPr>
        <w:t>：</w:t>
      </w:r>
      <w:r>
        <w:rPr>
          <w:rFonts w:hint="eastAsia"/>
        </w:rPr>
        <w:t>已有投标项目，项目在提出异议的阶段</w:t>
      </w:r>
      <w:r>
        <w:rPr>
          <w:rFonts w:hint="eastAsia"/>
          <w:lang w:eastAsia="zh-CN"/>
        </w:rPr>
        <w:t>提出</w:t>
      </w:r>
      <w:r>
        <w:rPr>
          <w:rFonts w:hint="eastAsia"/>
        </w:rPr>
        <w:t>异议。</w:t>
      </w:r>
    </w:p>
    <w:p>
      <w:pPr>
        <w:pStyle w:val="13"/>
        <w:outlineLvl w:val="9"/>
      </w:pPr>
      <w:r>
        <w:rPr>
          <w:rFonts w:hint="eastAsia" w:ascii="Times New Roman" w:hAnsi="Times New Roman"/>
          <w:kern w:val="2"/>
          <w:sz w:val="21"/>
          <w:szCs w:val="24"/>
        </w:rPr>
        <w:t>注意事项：</w:t>
      </w:r>
      <w:r>
        <w:rPr>
          <w:rFonts w:hint="eastAsia" w:ascii="Times New Roman" w:hAnsi="Times New Roman"/>
          <w:b w:val="0"/>
          <w:bCs w:val="0"/>
          <w:kern w:val="2"/>
          <w:sz w:val="21"/>
          <w:szCs w:val="24"/>
        </w:rPr>
        <w:t>无。</w:t>
      </w:r>
    </w:p>
    <w:p>
      <w:r>
        <w:rPr>
          <w:rFonts w:hint="eastAsia"/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</w:rPr>
        <w:t>投标人点击“异议</w:t>
      </w:r>
      <w:r>
        <w:rPr>
          <w:rFonts w:hint="eastAsia"/>
          <w:lang w:eastAsia="zh-CN"/>
        </w:rPr>
        <w:t>－</w:t>
      </w:r>
      <w:r>
        <w:rPr>
          <w:rFonts w:hint="eastAsia"/>
        </w:rPr>
        <w:t>异议”，操作栏列表上点击【撤回】，撤回异议，异议变成编辑状态，如下图所示：</w:t>
      </w:r>
    </w:p>
    <w:p>
      <w:pPr>
        <w:pStyle w:val="19"/>
        <w:jc w:val="both"/>
        <w:outlineLvl w:val="9"/>
      </w:pPr>
      <w:bookmarkStart w:id="29" w:name="_Toc18039"/>
      <w:r>
        <w:drawing>
          <wp:inline distT="0" distB="0" distL="114300" distR="114300">
            <wp:extent cx="5266690" cy="2537460"/>
            <wp:effectExtent l="0" t="0" r="10160" b="15240"/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sectPr>
      <w:footerReference r:id="rId7" w:type="default"/>
      <w:pgSz w:w="11906" w:h="16838"/>
      <w:pgMar w:top="1440" w:right="1800" w:bottom="1440" w:left="1800" w:header="426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69494114"/>
    </w:sdtPr>
    <w:sdtContent>
      <w:sdt>
        <w:sdtPr>
          <w:id w:val="-251667235"/>
          <w:showingPlcHdr/>
        </w:sdtPr>
        <w:sdtContent>
          <w:p>
            <w:pPr>
              <w:pStyle w:val="15"/>
              <w:jc w:val="center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209" w:lineRule="auto"/>
      <w:ind w:left="340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FFAD3F"/>
    <w:multiLevelType w:val="singleLevel"/>
    <w:tmpl w:val="B4FFAD3F"/>
    <w:lvl w:ilvl="0" w:tentative="0">
      <w:start w:val="1"/>
      <w:numFmt w:val="upperLetter"/>
      <w:suff w:val="space"/>
      <w:lvlText w:val="%1."/>
      <w:lvlJc w:val="left"/>
      <w:pPr>
        <w:ind w:left="420"/>
      </w:pPr>
    </w:lvl>
  </w:abstractNum>
  <w:abstractNum w:abstractNumId="1">
    <w:nsid w:val="DDFED009"/>
    <w:multiLevelType w:val="multilevel"/>
    <w:tmpl w:val="DDFED009"/>
    <w:lvl w:ilvl="0" w:tentative="0">
      <w:start w:val="1"/>
      <w:numFmt w:val="decimal"/>
      <w:pStyle w:val="2"/>
      <w:lvlText w:val="%1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F750AB6F"/>
    <w:multiLevelType w:val="singleLevel"/>
    <w:tmpl w:val="F750AB6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3">
    <w:nsid w:val="FC0B8726"/>
    <w:multiLevelType w:val="singleLevel"/>
    <w:tmpl w:val="FC0B8726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4">
    <w:nsid w:val="0761D754"/>
    <w:multiLevelType w:val="singleLevel"/>
    <w:tmpl w:val="0761D75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5">
    <w:nsid w:val="235806C3"/>
    <w:multiLevelType w:val="singleLevel"/>
    <w:tmpl w:val="235806C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6">
    <w:nsid w:val="5074E6D8"/>
    <w:multiLevelType w:val="multilevel"/>
    <w:tmpl w:val="5074E6D8"/>
    <w:lvl w:ilvl="0" w:tentative="0">
      <w:start w:val="1"/>
      <w:numFmt w:val="decimal"/>
      <w:pStyle w:val="35"/>
      <w:lvlText w:val="第%1章 "/>
      <w:lvlJc w:val="left"/>
      <w:pPr>
        <w:tabs>
          <w:tab w:val="left" w:pos="432"/>
        </w:tabs>
        <w:ind w:left="432" w:hanging="432"/>
      </w:pPr>
      <w:rPr>
        <w:rFonts w:hint="default" w:ascii="宋体" w:hAnsi="宋体" w:eastAsia="宋体" w:cs="宋体"/>
        <w:b/>
        <w:i w:val="0"/>
        <w:sz w:val="30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宋体" w:hAnsi="宋体" w:eastAsia="宋体" w:cs="宋体"/>
        <w:b/>
        <w:i w:val="0"/>
        <w:sz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QC、轻言">
    <w15:presenceInfo w15:providerId="WPS Office" w15:userId="6088752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RmOTMwMTRjZDY4NTcwNWRkYzc5MjI4ZThkNzIyOGUifQ=="/>
    <w:docVar w:name="KSO_WPS_MARK_KEY" w:val="8d49e41d-6826-4dc3-8420-d5fcfd044d85"/>
  </w:docVars>
  <w:rsids>
    <w:rsidRoot w:val="00370EB2"/>
    <w:rsid w:val="00026FB6"/>
    <w:rsid w:val="00042BE1"/>
    <w:rsid w:val="000648DB"/>
    <w:rsid w:val="00137084"/>
    <w:rsid w:val="0018095E"/>
    <w:rsid w:val="001A5085"/>
    <w:rsid w:val="001A74E0"/>
    <w:rsid w:val="001E45B8"/>
    <w:rsid w:val="00213CF6"/>
    <w:rsid w:val="002705EE"/>
    <w:rsid w:val="00284946"/>
    <w:rsid w:val="002863BF"/>
    <w:rsid w:val="002E2511"/>
    <w:rsid w:val="00362316"/>
    <w:rsid w:val="00370EB2"/>
    <w:rsid w:val="003719EF"/>
    <w:rsid w:val="003C1008"/>
    <w:rsid w:val="004A0EC4"/>
    <w:rsid w:val="004A6D01"/>
    <w:rsid w:val="004E7183"/>
    <w:rsid w:val="004F6E4D"/>
    <w:rsid w:val="00592453"/>
    <w:rsid w:val="005A71E6"/>
    <w:rsid w:val="005B51D0"/>
    <w:rsid w:val="0061013E"/>
    <w:rsid w:val="00616CD3"/>
    <w:rsid w:val="00626086"/>
    <w:rsid w:val="00632170"/>
    <w:rsid w:val="006B0EE9"/>
    <w:rsid w:val="006B4A43"/>
    <w:rsid w:val="0076567F"/>
    <w:rsid w:val="00791F91"/>
    <w:rsid w:val="00810D71"/>
    <w:rsid w:val="008241D1"/>
    <w:rsid w:val="008A6F3C"/>
    <w:rsid w:val="008B5614"/>
    <w:rsid w:val="008C0B67"/>
    <w:rsid w:val="008D3938"/>
    <w:rsid w:val="00940162"/>
    <w:rsid w:val="00941EA1"/>
    <w:rsid w:val="00991ADF"/>
    <w:rsid w:val="00A92C4C"/>
    <w:rsid w:val="00AC07A4"/>
    <w:rsid w:val="00AE5524"/>
    <w:rsid w:val="00BC7A79"/>
    <w:rsid w:val="00C224FD"/>
    <w:rsid w:val="00C30909"/>
    <w:rsid w:val="00CC37D4"/>
    <w:rsid w:val="00D32271"/>
    <w:rsid w:val="00D641DF"/>
    <w:rsid w:val="00DC4499"/>
    <w:rsid w:val="00DE379F"/>
    <w:rsid w:val="00E52C07"/>
    <w:rsid w:val="00EE1161"/>
    <w:rsid w:val="00F537D4"/>
    <w:rsid w:val="00F64F90"/>
    <w:rsid w:val="00F733E8"/>
    <w:rsid w:val="00FD39C0"/>
    <w:rsid w:val="01050F22"/>
    <w:rsid w:val="014E5677"/>
    <w:rsid w:val="018356C8"/>
    <w:rsid w:val="01BD35AB"/>
    <w:rsid w:val="025D311F"/>
    <w:rsid w:val="027156C4"/>
    <w:rsid w:val="027E3227"/>
    <w:rsid w:val="02B54036"/>
    <w:rsid w:val="02F54924"/>
    <w:rsid w:val="03A7507A"/>
    <w:rsid w:val="03DB75BC"/>
    <w:rsid w:val="03E219EE"/>
    <w:rsid w:val="03E37F54"/>
    <w:rsid w:val="03F25F60"/>
    <w:rsid w:val="0407664E"/>
    <w:rsid w:val="0442423B"/>
    <w:rsid w:val="04A942BA"/>
    <w:rsid w:val="04BB409B"/>
    <w:rsid w:val="04CE3BFA"/>
    <w:rsid w:val="04FA7F92"/>
    <w:rsid w:val="05485881"/>
    <w:rsid w:val="05494B9E"/>
    <w:rsid w:val="059C3900"/>
    <w:rsid w:val="05E95BC5"/>
    <w:rsid w:val="06045623"/>
    <w:rsid w:val="064C4662"/>
    <w:rsid w:val="06716A96"/>
    <w:rsid w:val="06CC76C5"/>
    <w:rsid w:val="070A31C9"/>
    <w:rsid w:val="074F1BFA"/>
    <w:rsid w:val="0773742F"/>
    <w:rsid w:val="07797E70"/>
    <w:rsid w:val="07832BA1"/>
    <w:rsid w:val="07861269"/>
    <w:rsid w:val="08006D67"/>
    <w:rsid w:val="08110956"/>
    <w:rsid w:val="08505DF1"/>
    <w:rsid w:val="085E7580"/>
    <w:rsid w:val="087E15BA"/>
    <w:rsid w:val="08BB5238"/>
    <w:rsid w:val="08D43AEC"/>
    <w:rsid w:val="08EE3274"/>
    <w:rsid w:val="08FC3FD9"/>
    <w:rsid w:val="09A80FE4"/>
    <w:rsid w:val="09B554AF"/>
    <w:rsid w:val="0A0338DA"/>
    <w:rsid w:val="0A4F4106"/>
    <w:rsid w:val="0AAF64F9"/>
    <w:rsid w:val="0B522B50"/>
    <w:rsid w:val="0B59065C"/>
    <w:rsid w:val="0B5D195B"/>
    <w:rsid w:val="0BAB6B6A"/>
    <w:rsid w:val="0BB7585C"/>
    <w:rsid w:val="0C2F1549"/>
    <w:rsid w:val="0C530CBA"/>
    <w:rsid w:val="0C632FA1"/>
    <w:rsid w:val="0C933770"/>
    <w:rsid w:val="0CBC1B4B"/>
    <w:rsid w:val="0CD91D35"/>
    <w:rsid w:val="0CD94AC3"/>
    <w:rsid w:val="0CDD0FA5"/>
    <w:rsid w:val="0D1B1534"/>
    <w:rsid w:val="0D1B387B"/>
    <w:rsid w:val="0D436825"/>
    <w:rsid w:val="0D907DC5"/>
    <w:rsid w:val="0DC42165"/>
    <w:rsid w:val="0DDC58A8"/>
    <w:rsid w:val="0DEB76F2"/>
    <w:rsid w:val="0E104D5A"/>
    <w:rsid w:val="0E673C8D"/>
    <w:rsid w:val="0E9B4435"/>
    <w:rsid w:val="0F2E7896"/>
    <w:rsid w:val="0F6A27FB"/>
    <w:rsid w:val="0F9A326E"/>
    <w:rsid w:val="0FBB6708"/>
    <w:rsid w:val="10855BDB"/>
    <w:rsid w:val="10D56199"/>
    <w:rsid w:val="1150072D"/>
    <w:rsid w:val="11561326"/>
    <w:rsid w:val="11785BF7"/>
    <w:rsid w:val="117A1220"/>
    <w:rsid w:val="11992697"/>
    <w:rsid w:val="11AC53EA"/>
    <w:rsid w:val="11CB3AC2"/>
    <w:rsid w:val="1207147E"/>
    <w:rsid w:val="12356D59"/>
    <w:rsid w:val="128B4F25"/>
    <w:rsid w:val="12BB58E4"/>
    <w:rsid w:val="130A4100"/>
    <w:rsid w:val="13193C97"/>
    <w:rsid w:val="134A3C38"/>
    <w:rsid w:val="134E49AB"/>
    <w:rsid w:val="13516249"/>
    <w:rsid w:val="13CC5019"/>
    <w:rsid w:val="13F310AE"/>
    <w:rsid w:val="13F9096A"/>
    <w:rsid w:val="140F7BE3"/>
    <w:rsid w:val="143376FC"/>
    <w:rsid w:val="14A30D26"/>
    <w:rsid w:val="14B720DC"/>
    <w:rsid w:val="14D02F5C"/>
    <w:rsid w:val="14D64C58"/>
    <w:rsid w:val="14F90946"/>
    <w:rsid w:val="15D13671"/>
    <w:rsid w:val="15F80BFE"/>
    <w:rsid w:val="16294BEA"/>
    <w:rsid w:val="16314110"/>
    <w:rsid w:val="16337AE8"/>
    <w:rsid w:val="16493207"/>
    <w:rsid w:val="164C2CF7"/>
    <w:rsid w:val="164F7A93"/>
    <w:rsid w:val="16CB02CB"/>
    <w:rsid w:val="17640EDF"/>
    <w:rsid w:val="1765414D"/>
    <w:rsid w:val="184A77E0"/>
    <w:rsid w:val="185C1918"/>
    <w:rsid w:val="18A7681C"/>
    <w:rsid w:val="19151AC7"/>
    <w:rsid w:val="19741F85"/>
    <w:rsid w:val="198932F6"/>
    <w:rsid w:val="19A2414E"/>
    <w:rsid w:val="1AAE097C"/>
    <w:rsid w:val="1AB85DDE"/>
    <w:rsid w:val="1B495A57"/>
    <w:rsid w:val="1B5E1503"/>
    <w:rsid w:val="1B762CF0"/>
    <w:rsid w:val="1BF92425"/>
    <w:rsid w:val="1BFF5698"/>
    <w:rsid w:val="1C1B73F4"/>
    <w:rsid w:val="1CFC0FD3"/>
    <w:rsid w:val="1D8970E4"/>
    <w:rsid w:val="1D9D7C95"/>
    <w:rsid w:val="1E5640A7"/>
    <w:rsid w:val="1E5F0291"/>
    <w:rsid w:val="1E777A0E"/>
    <w:rsid w:val="1EBF385E"/>
    <w:rsid w:val="1F413615"/>
    <w:rsid w:val="1F903C55"/>
    <w:rsid w:val="1FC658C9"/>
    <w:rsid w:val="1FE72C4C"/>
    <w:rsid w:val="1FED10A7"/>
    <w:rsid w:val="1FF40BA2"/>
    <w:rsid w:val="201A0CFF"/>
    <w:rsid w:val="203720E4"/>
    <w:rsid w:val="20E05AE6"/>
    <w:rsid w:val="20EF09AB"/>
    <w:rsid w:val="21350F58"/>
    <w:rsid w:val="21482914"/>
    <w:rsid w:val="214A67D7"/>
    <w:rsid w:val="21B52099"/>
    <w:rsid w:val="2239404E"/>
    <w:rsid w:val="224D22D1"/>
    <w:rsid w:val="22E04EF3"/>
    <w:rsid w:val="230E1A60"/>
    <w:rsid w:val="232F786B"/>
    <w:rsid w:val="233E502D"/>
    <w:rsid w:val="23F61BAF"/>
    <w:rsid w:val="23FC22E9"/>
    <w:rsid w:val="24042CD7"/>
    <w:rsid w:val="24263CBA"/>
    <w:rsid w:val="24353767"/>
    <w:rsid w:val="24727DCD"/>
    <w:rsid w:val="248875F1"/>
    <w:rsid w:val="24C745BD"/>
    <w:rsid w:val="24D32F62"/>
    <w:rsid w:val="25025BF2"/>
    <w:rsid w:val="255B2E97"/>
    <w:rsid w:val="256A4F48"/>
    <w:rsid w:val="25D35AAA"/>
    <w:rsid w:val="25F06029"/>
    <w:rsid w:val="26013AFE"/>
    <w:rsid w:val="261A4BC0"/>
    <w:rsid w:val="265660F3"/>
    <w:rsid w:val="26F67100"/>
    <w:rsid w:val="270504FC"/>
    <w:rsid w:val="27151AA6"/>
    <w:rsid w:val="275B723E"/>
    <w:rsid w:val="279F712B"/>
    <w:rsid w:val="27D22B78"/>
    <w:rsid w:val="281276FF"/>
    <w:rsid w:val="281A4A03"/>
    <w:rsid w:val="2966666B"/>
    <w:rsid w:val="29847319"/>
    <w:rsid w:val="29A22F02"/>
    <w:rsid w:val="29DB3DA0"/>
    <w:rsid w:val="29F33CD9"/>
    <w:rsid w:val="29FA0F90"/>
    <w:rsid w:val="29FE74BC"/>
    <w:rsid w:val="2A000ABE"/>
    <w:rsid w:val="2A2037D2"/>
    <w:rsid w:val="2A486E5F"/>
    <w:rsid w:val="2AC60E73"/>
    <w:rsid w:val="2AE73EE7"/>
    <w:rsid w:val="2B002A15"/>
    <w:rsid w:val="2B0B273D"/>
    <w:rsid w:val="2B3E30FF"/>
    <w:rsid w:val="2B3E4EAD"/>
    <w:rsid w:val="2B4C581C"/>
    <w:rsid w:val="2BFB4B4C"/>
    <w:rsid w:val="2C043A01"/>
    <w:rsid w:val="2C3D1E82"/>
    <w:rsid w:val="2CA60F5C"/>
    <w:rsid w:val="2CC07B12"/>
    <w:rsid w:val="2D127F2F"/>
    <w:rsid w:val="2D382A9E"/>
    <w:rsid w:val="2D652BC5"/>
    <w:rsid w:val="2D6D2314"/>
    <w:rsid w:val="2D9E6926"/>
    <w:rsid w:val="2DE23238"/>
    <w:rsid w:val="2F927575"/>
    <w:rsid w:val="2F9C03F4"/>
    <w:rsid w:val="2FB13E9F"/>
    <w:rsid w:val="2FCA31B3"/>
    <w:rsid w:val="3049232A"/>
    <w:rsid w:val="305331A8"/>
    <w:rsid w:val="3098002B"/>
    <w:rsid w:val="30B4250F"/>
    <w:rsid w:val="30B5360C"/>
    <w:rsid w:val="30B5583F"/>
    <w:rsid w:val="31232B7B"/>
    <w:rsid w:val="315947EF"/>
    <w:rsid w:val="31EA63C9"/>
    <w:rsid w:val="31F75DB5"/>
    <w:rsid w:val="32517B9A"/>
    <w:rsid w:val="329655CE"/>
    <w:rsid w:val="32AC094E"/>
    <w:rsid w:val="33462352"/>
    <w:rsid w:val="33BE4DDD"/>
    <w:rsid w:val="33DF70AE"/>
    <w:rsid w:val="341E3ACD"/>
    <w:rsid w:val="345A5F02"/>
    <w:rsid w:val="35F24F62"/>
    <w:rsid w:val="36434815"/>
    <w:rsid w:val="36D47B10"/>
    <w:rsid w:val="36DE12F2"/>
    <w:rsid w:val="36FE2F9B"/>
    <w:rsid w:val="37184804"/>
    <w:rsid w:val="3730204C"/>
    <w:rsid w:val="373460A1"/>
    <w:rsid w:val="38110B56"/>
    <w:rsid w:val="38313211"/>
    <w:rsid w:val="38390ED6"/>
    <w:rsid w:val="384F24A7"/>
    <w:rsid w:val="38582906"/>
    <w:rsid w:val="385C3ABF"/>
    <w:rsid w:val="390662A7"/>
    <w:rsid w:val="3938118D"/>
    <w:rsid w:val="397905E9"/>
    <w:rsid w:val="39EE65A0"/>
    <w:rsid w:val="3A0C3554"/>
    <w:rsid w:val="3A3556CD"/>
    <w:rsid w:val="3A716220"/>
    <w:rsid w:val="3A7601BF"/>
    <w:rsid w:val="3A992100"/>
    <w:rsid w:val="3AE857F3"/>
    <w:rsid w:val="3B163750"/>
    <w:rsid w:val="3B5F6ECA"/>
    <w:rsid w:val="3C1D7ADF"/>
    <w:rsid w:val="3D207F8B"/>
    <w:rsid w:val="3D2F7A3C"/>
    <w:rsid w:val="3D4171F4"/>
    <w:rsid w:val="3DD86EA7"/>
    <w:rsid w:val="3DE605FC"/>
    <w:rsid w:val="3DE6356E"/>
    <w:rsid w:val="3DE715AA"/>
    <w:rsid w:val="3E0B0576"/>
    <w:rsid w:val="3EF142B8"/>
    <w:rsid w:val="3F450804"/>
    <w:rsid w:val="3F4833CD"/>
    <w:rsid w:val="3F5F5618"/>
    <w:rsid w:val="4001677D"/>
    <w:rsid w:val="404E324B"/>
    <w:rsid w:val="4059301D"/>
    <w:rsid w:val="40736F4F"/>
    <w:rsid w:val="40B76E3C"/>
    <w:rsid w:val="40F41E3E"/>
    <w:rsid w:val="41662976"/>
    <w:rsid w:val="41815A8A"/>
    <w:rsid w:val="42020E19"/>
    <w:rsid w:val="42BC698B"/>
    <w:rsid w:val="431C38CE"/>
    <w:rsid w:val="434027D0"/>
    <w:rsid w:val="435C54A2"/>
    <w:rsid w:val="439438AA"/>
    <w:rsid w:val="43A25304"/>
    <w:rsid w:val="43D61CCF"/>
    <w:rsid w:val="441D7456"/>
    <w:rsid w:val="44890AEF"/>
    <w:rsid w:val="44C212C9"/>
    <w:rsid w:val="44CB1FDB"/>
    <w:rsid w:val="44E93A5D"/>
    <w:rsid w:val="451313F1"/>
    <w:rsid w:val="45C67B21"/>
    <w:rsid w:val="469B7357"/>
    <w:rsid w:val="46AF3786"/>
    <w:rsid w:val="4703102D"/>
    <w:rsid w:val="47A520E4"/>
    <w:rsid w:val="47B141E0"/>
    <w:rsid w:val="47CA6C40"/>
    <w:rsid w:val="47D33B20"/>
    <w:rsid w:val="48005C0D"/>
    <w:rsid w:val="480C1391"/>
    <w:rsid w:val="48141018"/>
    <w:rsid w:val="484A7973"/>
    <w:rsid w:val="48945CB4"/>
    <w:rsid w:val="493E0716"/>
    <w:rsid w:val="499A3855"/>
    <w:rsid w:val="4A060864"/>
    <w:rsid w:val="4A881849"/>
    <w:rsid w:val="4BA15371"/>
    <w:rsid w:val="4C8466A8"/>
    <w:rsid w:val="4CD34FFD"/>
    <w:rsid w:val="4CEC2563"/>
    <w:rsid w:val="4CFD46C8"/>
    <w:rsid w:val="4D277EA4"/>
    <w:rsid w:val="4D294D99"/>
    <w:rsid w:val="4D3F6B37"/>
    <w:rsid w:val="4D714816"/>
    <w:rsid w:val="4DC3745C"/>
    <w:rsid w:val="4DC82F3B"/>
    <w:rsid w:val="4E086F29"/>
    <w:rsid w:val="4E257ADB"/>
    <w:rsid w:val="4E485577"/>
    <w:rsid w:val="4E606228"/>
    <w:rsid w:val="4E7520E4"/>
    <w:rsid w:val="4E916F1E"/>
    <w:rsid w:val="4EF83534"/>
    <w:rsid w:val="4FDA66A3"/>
    <w:rsid w:val="4FF74123"/>
    <w:rsid w:val="50414974"/>
    <w:rsid w:val="509C40A4"/>
    <w:rsid w:val="50AF2AE2"/>
    <w:rsid w:val="512027DB"/>
    <w:rsid w:val="51313B46"/>
    <w:rsid w:val="5139389D"/>
    <w:rsid w:val="5139564B"/>
    <w:rsid w:val="5164091A"/>
    <w:rsid w:val="51D44363"/>
    <w:rsid w:val="51E25CE3"/>
    <w:rsid w:val="52B3075B"/>
    <w:rsid w:val="52BB22EE"/>
    <w:rsid w:val="52CC2C1B"/>
    <w:rsid w:val="52F62268"/>
    <w:rsid w:val="53330DA7"/>
    <w:rsid w:val="533C1422"/>
    <w:rsid w:val="53422EDD"/>
    <w:rsid w:val="53BE5637"/>
    <w:rsid w:val="53F85C27"/>
    <w:rsid w:val="54505C8A"/>
    <w:rsid w:val="54F00716"/>
    <w:rsid w:val="553F5AA7"/>
    <w:rsid w:val="55572544"/>
    <w:rsid w:val="55BF2940"/>
    <w:rsid w:val="55BF39FD"/>
    <w:rsid w:val="56263CC5"/>
    <w:rsid w:val="567A042C"/>
    <w:rsid w:val="57033BD9"/>
    <w:rsid w:val="57296D9B"/>
    <w:rsid w:val="578810DA"/>
    <w:rsid w:val="57B20168"/>
    <w:rsid w:val="57F7450F"/>
    <w:rsid w:val="58146F2E"/>
    <w:rsid w:val="584B14A0"/>
    <w:rsid w:val="58B57CAD"/>
    <w:rsid w:val="58F23AAF"/>
    <w:rsid w:val="590E74C4"/>
    <w:rsid w:val="593A4C8A"/>
    <w:rsid w:val="59F5771E"/>
    <w:rsid w:val="5A17735E"/>
    <w:rsid w:val="5AAB1367"/>
    <w:rsid w:val="5B01224E"/>
    <w:rsid w:val="5B0A0B17"/>
    <w:rsid w:val="5BB25889"/>
    <w:rsid w:val="5BC14BBB"/>
    <w:rsid w:val="5BEB7F91"/>
    <w:rsid w:val="5BF22FC6"/>
    <w:rsid w:val="5C560AA1"/>
    <w:rsid w:val="5C581A22"/>
    <w:rsid w:val="5D0B7A3E"/>
    <w:rsid w:val="5D437F7D"/>
    <w:rsid w:val="5D4F6922"/>
    <w:rsid w:val="5D5B1D77"/>
    <w:rsid w:val="5DC058FD"/>
    <w:rsid w:val="5DC355AB"/>
    <w:rsid w:val="5E4C40D7"/>
    <w:rsid w:val="5E6350B6"/>
    <w:rsid w:val="5F4C3DE1"/>
    <w:rsid w:val="5F7A39FE"/>
    <w:rsid w:val="5F887EC9"/>
    <w:rsid w:val="61C91C45"/>
    <w:rsid w:val="61C96577"/>
    <w:rsid w:val="61DE64C6"/>
    <w:rsid w:val="62D9133C"/>
    <w:rsid w:val="633F0703"/>
    <w:rsid w:val="6378483D"/>
    <w:rsid w:val="63A4630D"/>
    <w:rsid w:val="63BF7C32"/>
    <w:rsid w:val="63C3237B"/>
    <w:rsid w:val="63FE69AC"/>
    <w:rsid w:val="6466598A"/>
    <w:rsid w:val="646C64FA"/>
    <w:rsid w:val="64C27EA0"/>
    <w:rsid w:val="64D12624"/>
    <w:rsid w:val="64E75C13"/>
    <w:rsid w:val="64EF3F4F"/>
    <w:rsid w:val="650B4053"/>
    <w:rsid w:val="65624D19"/>
    <w:rsid w:val="65915717"/>
    <w:rsid w:val="65CC6636"/>
    <w:rsid w:val="65F324E2"/>
    <w:rsid w:val="66256916"/>
    <w:rsid w:val="66A12257"/>
    <w:rsid w:val="673E2EAF"/>
    <w:rsid w:val="67A013EA"/>
    <w:rsid w:val="67F4775D"/>
    <w:rsid w:val="68624866"/>
    <w:rsid w:val="68724296"/>
    <w:rsid w:val="68AA5354"/>
    <w:rsid w:val="6928618E"/>
    <w:rsid w:val="694A4441"/>
    <w:rsid w:val="69A50D81"/>
    <w:rsid w:val="69CA2B35"/>
    <w:rsid w:val="6A124064"/>
    <w:rsid w:val="6A280872"/>
    <w:rsid w:val="6A6B28C1"/>
    <w:rsid w:val="6AB75B07"/>
    <w:rsid w:val="6B3376DF"/>
    <w:rsid w:val="6BBA3B00"/>
    <w:rsid w:val="6BBF1117"/>
    <w:rsid w:val="6BF57394"/>
    <w:rsid w:val="6C06536E"/>
    <w:rsid w:val="6C4E5FF7"/>
    <w:rsid w:val="6C5D623A"/>
    <w:rsid w:val="6C7921E1"/>
    <w:rsid w:val="6D027A6B"/>
    <w:rsid w:val="6D035D74"/>
    <w:rsid w:val="6DD95D94"/>
    <w:rsid w:val="6DE05374"/>
    <w:rsid w:val="6DF56417"/>
    <w:rsid w:val="6E894068"/>
    <w:rsid w:val="6E8968AB"/>
    <w:rsid w:val="6EA463A2"/>
    <w:rsid w:val="6ED146B3"/>
    <w:rsid w:val="6EDA1DC4"/>
    <w:rsid w:val="6EE13152"/>
    <w:rsid w:val="6F31173A"/>
    <w:rsid w:val="6F5A2F04"/>
    <w:rsid w:val="6F911144"/>
    <w:rsid w:val="6FAB550E"/>
    <w:rsid w:val="6FBE3493"/>
    <w:rsid w:val="701A2DBF"/>
    <w:rsid w:val="7088009F"/>
    <w:rsid w:val="708C0DE1"/>
    <w:rsid w:val="70963B41"/>
    <w:rsid w:val="71094BE2"/>
    <w:rsid w:val="712B6906"/>
    <w:rsid w:val="726556E4"/>
    <w:rsid w:val="72895FDA"/>
    <w:rsid w:val="72A207E7"/>
    <w:rsid w:val="72A64B40"/>
    <w:rsid w:val="73866EC6"/>
    <w:rsid w:val="73BB7D3D"/>
    <w:rsid w:val="73E929D9"/>
    <w:rsid w:val="73ED4347"/>
    <w:rsid w:val="73F05BE5"/>
    <w:rsid w:val="740F0761"/>
    <w:rsid w:val="74100036"/>
    <w:rsid w:val="74237D69"/>
    <w:rsid w:val="747E3FED"/>
    <w:rsid w:val="74E957F4"/>
    <w:rsid w:val="750843F9"/>
    <w:rsid w:val="753164B5"/>
    <w:rsid w:val="753A65E0"/>
    <w:rsid w:val="75611881"/>
    <w:rsid w:val="756F5A58"/>
    <w:rsid w:val="759C7DD3"/>
    <w:rsid w:val="76285393"/>
    <w:rsid w:val="762A3BC3"/>
    <w:rsid w:val="766B6049"/>
    <w:rsid w:val="76724C8A"/>
    <w:rsid w:val="767D5E56"/>
    <w:rsid w:val="768317D1"/>
    <w:rsid w:val="76933041"/>
    <w:rsid w:val="769F7133"/>
    <w:rsid w:val="76E539FB"/>
    <w:rsid w:val="76F0487A"/>
    <w:rsid w:val="776C0078"/>
    <w:rsid w:val="77935205"/>
    <w:rsid w:val="779F3BBD"/>
    <w:rsid w:val="77C2072D"/>
    <w:rsid w:val="780A1873"/>
    <w:rsid w:val="78236589"/>
    <w:rsid w:val="789C587C"/>
    <w:rsid w:val="78B63EEA"/>
    <w:rsid w:val="78CF226D"/>
    <w:rsid w:val="7904460D"/>
    <w:rsid w:val="7914637E"/>
    <w:rsid w:val="792C76C0"/>
    <w:rsid w:val="797272AE"/>
    <w:rsid w:val="79755895"/>
    <w:rsid w:val="797617BF"/>
    <w:rsid w:val="79B853F7"/>
    <w:rsid w:val="79BC3016"/>
    <w:rsid w:val="79EA7E14"/>
    <w:rsid w:val="7A090428"/>
    <w:rsid w:val="7A23302C"/>
    <w:rsid w:val="7A3531B8"/>
    <w:rsid w:val="7A490C43"/>
    <w:rsid w:val="7A897200"/>
    <w:rsid w:val="7AA716F4"/>
    <w:rsid w:val="7AAD4830"/>
    <w:rsid w:val="7ACA53E2"/>
    <w:rsid w:val="7AD628FA"/>
    <w:rsid w:val="7B327FE6"/>
    <w:rsid w:val="7B45125D"/>
    <w:rsid w:val="7B7B492E"/>
    <w:rsid w:val="7B825CBD"/>
    <w:rsid w:val="7BCB1412"/>
    <w:rsid w:val="7C191060"/>
    <w:rsid w:val="7C2A25DC"/>
    <w:rsid w:val="7C5F7DAC"/>
    <w:rsid w:val="7CF227F7"/>
    <w:rsid w:val="7D2B742D"/>
    <w:rsid w:val="7DB14637"/>
    <w:rsid w:val="7DC26CE0"/>
    <w:rsid w:val="7DC50CB2"/>
    <w:rsid w:val="7E1370A0"/>
    <w:rsid w:val="7E3F60E7"/>
    <w:rsid w:val="7E6E2528"/>
    <w:rsid w:val="7E856B9D"/>
    <w:rsid w:val="7EB5188C"/>
    <w:rsid w:val="7EE87FC2"/>
    <w:rsid w:val="7F145AAD"/>
    <w:rsid w:val="7F336DCE"/>
    <w:rsid w:val="7F45195F"/>
    <w:rsid w:val="7F5F4CED"/>
    <w:rsid w:val="7F623E3B"/>
    <w:rsid w:val="7F653D54"/>
    <w:rsid w:val="7FA206DC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tabs>
        <w:tab w:val="left" w:pos="425"/>
      </w:tabs>
      <w:spacing w:before="340" w:after="330" w:line="578" w:lineRule="auto"/>
      <w:outlineLvl w:val="0"/>
    </w:pPr>
    <w:rPr>
      <w:rFonts w:asciiTheme="minorHAnsi" w:hAnsiTheme="minorHAnsi"/>
      <w:b/>
      <w:bCs/>
      <w:kern w:val="44"/>
      <w:sz w:val="28"/>
      <w:szCs w:val="30"/>
    </w:rPr>
  </w:style>
  <w:style w:type="paragraph" w:styleId="3">
    <w:name w:val="heading 2"/>
    <w:basedOn w:val="1"/>
    <w:next w:val="1"/>
    <w:link w:val="31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4">
    <w:name w:val="heading 3"/>
    <w:basedOn w:val="1"/>
    <w:next w:val="1"/>
    <w:link w:val="32"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before="260" w:after="260"/>
      <w:outlineLvl w:val="2"/>
    </w:pPr>
    <w:rPr>
      <w:rFonts w:ascii="宋体" w:hAnsi="宋体"/>
      <w:b/>
      <w:bCs/>
      <w:sz w:val="28"/>
      <w:szCs w:val="32"/>
    </w:rPr>
  </w:style>
  <w:style w:type="paragraph" w:styleId="5">
    <w:name w:val="heading 4"/>
    <w:basedOn w:val="1"/>
    <w:next w:val="1"/>
    <w:link w:val="33"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1"/>
    <w:next w:val="1"/>
    <w:link w:val="34"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outlineLvl w:val="4"/>
    </w:pPr>
    <w:rPr>
      <w:rFonts w:ascii="宋体" w:hAnsi="宋体"/>
      <w:b/>
      <w:bCs/>
      <w:sz w:val="28"/>
      <w:szCs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rPr>
      <w:rFonts w:ascii="宋体" w:hAnsi="宋体"/>
      <w:b/>
      <w:szCs w:val="21"/>
    </w:rPr>
  </w:style>
  <w:style w:type="paragraph" w:styleId="12">
    <w:name w:val="annotation text"/>
    <w:basedOn w:val="1"/>
    <w:unhideWhenUsed/>
    <w:qFormat/>
    <w:uiPriority w:val="99"/>
    <w:pPr>
      <w:ind w:firstLine="420" w:firstLineChars="200"/>
    </w:pPr>
    <w:rPr>
      <w:sz w:val="20"/>
      <w:szCs w:val="20"/>
    </w:rPr>
  </w:style>
  <w:style w:type="paragraph" w:styleId="13">
    <w:name w:val="Body Text"/>
    <w:basedOn w:val="1"/>
    <w:link w:val="30"/>
    <w:qFormat/>
    <w:uiPriority w:val="0"/>
    <w:pPr>
      <w:overflowPunct w:val="0"/>
      <w:autoSpaceDE w:val="0"/>
      <w:autoSpaceDN w:val="0"/>
      <w:adjustRightInd w:val="0"/>
      <w:spacing w:before="120" w:after="120"/>
      <w:jc w:val="left"/>
      <w:textAlignment w:val="baseline"/>
    </w:pPr>
    <w:rPr>
      <w:rFonts w:ascii="宋体" w:hAnsi="宋体"/>
      <w:sz w:val="24"/>
      <w:szCs w:val="20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Title"/>
    <w:basedOn w:val="1"/>
    <w:next w:val="1"/>
    <w:qFormat/>
    <w:uiPriority w:val="10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20">
    <w:name w:val="Body Text First Indent"/>
    <w:basedOn w:val="13"/>
    <w:unhideWhenUsed/>
    <w:qFormat/>
    <w:uiPriority w:val="99"/>
    <w:pPr>
      <w:tabs>
        <w:tab w:val="left" w:pos="567"/>
        <w:tab w:val="left" w:pos="1701"/>
      </w:tabs>
      <w:ind w:firstLine="420" w:firstLineChars="100"/>
    </w:pPr>
    <w:rPr>
      <w:szCs w:val="22"/>
    </w:rPr>
  </w:style>
  <w:style w:type="table" w:styleId="22">
    <w:name w:val="Table Grid"/>
    <w:basedOn w:val="2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page number"/>
    <w:basedOn w:val="23"/>
    <w:qFormat/>
    <w:uiPriority w:val="0"/>
    <w:rPr>
      <w:rFonts w:ascii="Arial" w:hAnsi="Arial"/>
      <w:b/>
      <w:sz w:val="18"/>
    </w:rPr>
  </w:style>
  <w:style w:type="character" w:styleId="25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unhideWhenUsed/>
    <w:qFormat/>
    <w:uiPriority w:val="99"/>
    <w:rPr>
      <w:sz w:val="16"/>
      <w:szCs w:val="16"/>
    </w:rPr>
  </w:style>
  <w:style w:type="character" w:customStyle="1" w:styleId="27">
    <w:name w:val="页眉 字符"/>
    <w:basedOn w:val="23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页脚 字符"/>
    <w:basedOn w:val="23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Highlighted Variable"/>
    <w:basedOn w:val="23"/>
    <w:qFormat/>
    <w:uiPriority w:val="0"/>
    <w:rPr>
      <w:color w:val="0000FF"/>
    </w:rPr>
  </w:style>
  <w:style w:type="character" w:customStyle="1" w:styleId="30">
    <w:name w:val="正文文本 字符"/>
    <w:basedOn w:val="23"/>
    <w:link w:val="13"/>
    <w:qFormat/>
    <w:uiPriority w:val="0"/>
    <w:rPr>
      <w:rFonts w:ascii="宋体" w:hAnsi="宋体" w:eastAsia="宋体" w:cs="Times New Roman"/>
      <w:kern w:val="0"/>
      <w:sz w:val="24"/>
      <w:szCs w:val="20"/>
    </w:rPr>
  </w:style>
  <w:style w:type="character" w:customStyle="1" w:styleId="31">
    <w:name w:val="标题 2 字符"/>
    <w:basedOn w:val="23"/>
    <w:link w:val="3"/>
    <w:qFormat/>
    <w:uiPriority w:val="0"/>
    <w:rPr>
      <w:rFonts w:ascii="Arial" w:hAnsi="Arial" w:eastAsia="宋体" w:cs="Times New Roman"/>
      <w:b/>
      <w:bCs/>
      <w:sz w:val="28"/>
      <w:szCs w:val="32"/>
    </w:rPr>
  </w:style>
  <w:style w:type="character" w:customStyle="1" w:styleId="32">
    <w:name w:val="标题 3 字符"/>
    <w:basedOn w:val="23"/>
    <w:link w:val="4"/>
    <w:qFormat/>
    <w:uiPriority w:val="0"/>
    <w:rPr>
      <w:rFonts w:ascii="宋体" w:hAnsi="宋体" w:eastAsia="宋体" w:cs="Times New Roman"/>
      <w:b/>
      <w:bCs/>
      <w:sz w:val="28"/>
      <w:szCs w:val="32"/>
    </w:rPr>
  </w:style>
  <w:style w:type="character" w:customStyle="1" w:styleId="33">
    <w:name w:val="标题 4 字符"/>
    <w:basedOn w:val="23"/>
    <w:link w:val="5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4">
    <w:name w:val="标题 5 字符"/>
    <w:basedOn w:val="23"/>
    <w:link w:val="6"/>
    <w:qFormat/>
    <w:uiPriority w:val="0"/>
    <w:rPr>
      <w:rFonts w:ascii="宋体" w:hAnsi="宋体" w:eastAsia="宋体" w:cs="Times New Roman"/>
      <w:b/>
      <w:bCs/>
      <w:sz w:val="28"/>
      <w:szCs w:val="28"/>
    </w:rPr>
  </w:style>
  <w:style w:type="paragraph" w:customStyle="1" w:styleId="35">
    <w:name w:val="样式 标题 1 + Times New Roman"/>
    <w:basedOn w:val="2"/>
    <w:link w:val="36"/>
    <w:qFormat/>
    <w:uiPriority w:val="0"/>
    <w:pPr>
      <w:numPr>
        <w:numId w:val="2"/>
      </w:numPr>
      <w:tabs>
        <w:tab w:val="left" w:pos="432"/>
        <w:tab w:val="clear" w:pos="0"/>
      </w:tabs>
      <w:spacing w:before="0" w:after="0" w:line="240" w:lineRule="auto"/>
    </w:pPr>
    <w:rPr>
      <w:sz w:val="30"/>
    </w:rPr>
  </w:style>
  <w:style w:type="character" w:customStyle="1" w:styleId="36">
    <w:name w:val="样式 标题 1 + Times New Roman Char"/>
    <w:basedOn w:val="23"/>
    <w:link w:val="35"/>
    <w:qFormat/>
    <w:uiPriority w:val="0"/>
    <w:rPr>
      <w:rFonts w:ascii="Times New Roman" w:hAnsi="Times New Roman" w:eastAsia="宋体" w:cs="Times New Roman"/>
      <w:b/>
      <w:bCs/>
      <w:kern w:val="44"/>
      <w:sz w:val="30"/>
      <w:szCs w:val="44"/>
    </w:rPr>
  </w:style>
  <w:style w:type="character" w:customStyle="1" w:styleId="37">
    <w:name w:val="标题 1 字符"/>
    <w:basedOn w:val="23"/>
    <w:link w:val="2"/>
    <w:qFormat/>
    <w:uiPriority w:val="9"/>
    <w:rPr>
      <w:rFonts w:eastAsia="宋体" w:cs="Times New Roman" w:asciiTheme="minorHAnsi" w:hAnsiTheme="minorHAnsi"/>
      <w:b/>
      <w:bCs/>
      <w:kern w:val="44"/>
      <w:sz w:val="28"/>
      <w:szCs w:val="30"/>
    </w:rPr>
  </w:style>
  <w:style w:type="paragraph" w:styleId="38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39">
    <w:name w:val="TOC 标题1"/>
    <w:basedOn w:val="2"/>
    <w:next w:val="1"/>
    <w:unhideWhenUsed/>
    <w:qFormat/>
    <w:uiPriority w:val="39"/>
    <w:pPr>
      <w:widowControl/>
      <w:tabs>
        <w:tab w:val="clear" w:pos="0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0">
    <w:name w:val="文档中文标题"/>
    <w:basedOn w:val="1"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  <w:textAlignment w:val="baseline"/>
    </w:pPr>
    <w:rPr>
      <w:rFonts w:ascii="宋体"/>
      <w:b/>
      <w:bCs/>
      <w:smallCaps/>
      <w:kern w:val="0"/>
      <w:sz w:val="44"/>
      <w:szCs w:val="18"/>
      <w:lang w:val="zh-CN"/>
    </w:rPr>
  </w:style>
  <w:style w:type="character" w:customStyle="1" w:styleId="41">
    <w:name w:val="模板内容"/>
    <w:qFormat/>
    <w:uiPriority w:val="0"/>
    <w:rPr>
      <w:color w:val="0000FF"/>
    </w:rPr>
  </w:style>
  <w:style w:type="paragraph" w:customStyle="1" w:styleId="42">
    <w:name w:val="xl30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hint="eastAsia" w:ascii="楷体_GB2312" w:hAnsi="宋体" w:eastAsia="楷体_GB2312"/>
      <w:kern w:val="0"/>
      <w:sz w:val="72"/>
      <w:szCs w:val="72"/>
    </w:rPr>
  </w:style>
  <w:style w:type="paragraph" w:customStyle="1" w:styleId="43">
    <w:name w:val="TOC 标题2"/>
    <w:basedOn w:val="2"/>
    <w:next w:val="1"/>
    <w:unhideWhenUsed/>
    <w:qFormat/>
    <w:uiPriority w:val="39"/>
    <w:pPr>
      <w:widowControl/>
      <w:numPr>
        <w:numId w:val="0"/>
      </w:numPr>
      <w:tabs>
        <w:tab w:val="clear" w:pos="0"/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4">
    <w:name w:val="正文段落内容"/>
    <w:basedOn w:val="1"/>
    <w:qFormat/>
    <w:uiPriority w:val="0"/>
    <w:pPr>
      <w:ind w:right="210" w:rightChars="100"/>
      <w:jc w:val="left"/>
    </w:pPr>
    <w:rPr>
      <w:rFonts w:ascii="微软雅黑" w:hAnsi="微软雅黑" w:eastAsia="微软雅黑"/>
      <w:kern w:val="0"/>
    </w:rPr>
  </w:style>
  <w:style w:type="paragraph" w:customStyle="1" w:styleId="45">
    <w:name w:val="插图"/>
    <w:basedOn w:val="1"/>
    <w:qFormat/>
    <w:uiPriority w:val="0"/>
    <w:pPr>
      <w:ind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8" Type="http://schemas.microsoft.com/office/2011/relationships/people" Target="people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A88BDE-8870-42CD-9B1A-27DEFE6F0E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5264</Words>
  <Characters>5519</Characters>
  <Lines>35</Lines>
  <Paragraphs>10</Paragraphs>
  <TotalTime>9</TotalTime>
  <ScaleCrop>false</ScaleCrop>
  <LinksUpToDate>false</LinksUpToDate>
  <CharactersWithSpaces>5552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2019-07-16T07:51:00Z</dcterms:created>
  <dc:creator>李寒东(10021009)</dc:creator>
  <cp:lastModifiedBy>官伟杰</cp:lastModifiedBy>
  <dcterms:modified xsi:type="dcterms:W3CDTF">2024-03-28T03:01:05Z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5AF82ABA20ED48F5B0D477CCF3E046EC</vt:lpwstr>
  </property>
</Properties>
</file>