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4"/>
        </w:numPr>
        <w:spacing w:line="360" w:lineRule="auto"/>
        <w:ind w:left="2310" w:leftChars="0" w:firstLineChars="0"/>
        <w:jc w:val="both"/>
        <w:outlineLvl w:val="0"/>
        <w:rPr>
          <w:rFonts w:hint="eastAsia" w:asciiTheme="minorEastAsia" w:hAnsiTheme="minorEastAsia" w:eastAsiaTheme="minorEastAsia" w:cstheme="minorEastAsia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bookmarkStart w:id="0" w:name="_Toc14251617"/>
      <w:bookmarkStart w:id="1" w:name="_Toc7612"/>
      <w:bookmarkStart w:id="2" w:name="_Toc1256_WPSOffice_Level1"/>
      <w:bookmarkStart w:id="3" w:name="_Toc27438_WPSOffice_Level1"/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竞争性谈判邀请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函</w:t>
      </w:r>
    </w:p>
    <w:p>
      <w:pPr>
        <w:pStyle w:val="55"/>
        <w:numPr>
          <w:ilvl w:val="0"/>
          <w:numId w:val="0"/>
        </w:numPr>
        <w:spacing w:line="360" w:lineRule="auto"/>
        <w:ind w:left="616" w:leftChars="0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pStyle w:val="92"/>
        <w:adjustRightInd w:val="0"/>
        <w:snapToGrid w:val="0"/>
        <w:spacing w:line="360" w:lineRule="auto"/>
        <w:ind w:firstLine="0" w:firstLineChars="0"/>
        <w:rPr>
          <w:rFonts w:hint="eastAsia" w:asciiTheme="minorEastAsia" w:hAnsiTheme="minorEastAsia" w:eastAsiaTheme="minorEastAsia" w:cstheme="minorEastAsia"/>
          <w:bCs/>
          <w:color w:val="36363D"/>
          <w:sz w:val="30"/>
          <w:szCs w:val="30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u w:val="single"/>
        </w:rPr>
        <w:t>（公司名称）             ：</w:t>
      </w:r>
    </w:p>
    <w:p>
      <w:pPr>
        <w:pStyle w:val="92"/>
        <w:adjustRightInd w:val="0"/>
        <w:snapToGrid w:val="0"/>
        <w:spacing w:line="360" w:lineRule="auto"/>
        <w:jc w:val="both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我司拟以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lang w:val="en-US" w:eastAsia="zh-CN"/>
        </w:rPr>
        <w:t>竞争性谈判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方式聘请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u w:val="single"/>
          <w:lang w:val="en-US" w:eastAsia="zh-CN"/>
        </w:rPr>
        <w:t>小梅沙觐海广场湖区氛围提升服务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单位，现诚邀贵司参与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lang w:val="en-US" w:eastAsia="zh-CN"/>
        </w:rPr>
        <w:t>本项目报价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。</w:t>
      </w:r>
    </w:p>
    <w:p>
      <w:pPr>
        <w:pStyle w:val="92"/>
        <w:numPr>
          <w:ilvl w:val="0"/>
          <w:numId w:val="5"/>
        </w:numPr>
        <w:adjustRightInd w:val="0"/>
        <w:snapToGrid w:val="0"/>
        <w:spacing w:line="360" w:lineRule="auto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t>项目名称</w:t>
      </w:r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</w:rPr>
        <w:t>：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lang w:val="en-US" w:eastAsia="zh-CN"/>
        </w:rPr>
        <w:t>小梅沙觐海广场湖区氛围提升</w:t>
      </w:r>
    </w:p>
    <w:p>
      <w:pPr>
        <w:pStyle w:val="92"/>
        <w:numPr>
          <w:ilvl w:val="0"/>
          <w:numId w:val="5"/>
        </w:numPr>
        <w:adjustRightInd w:val="0"/>
        <w:snapToGrid w:val="0"/>
        <w:spacing w:line="360" w:lineRule="auto"/>
        <w:ind w:left="0" w:leftChars="0" w:firstLine="0" w:firstLineChars="0"/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t>采购内容</w:t>
      </w:r>
    </w:p>
    <w:p>
      <w:pPr>
        <w:pStyle w:val="92"/>
        <w:adjustRightInd w:val="0"/>
        <w:snapToGrid w:val="0"/>
        <w:spacing w:line="360" w:lineRule="auto"/>
        <w:jc w:val="both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rtl w:val="0"/>
          <w:lang w:val="en-US" w:eastAsia="zh-CN"/>
        </w:rPr>
        <w:t>服务内容包括但不限于：</w:t>
      </w:r>
    </w:p>
    <w:p>
      <w:pPr>
        <w:pStyle w:val="92"/>
        <w:adjustRightInd w:val="0"/>
        <w:snapToGrid w:val="0"/>
        <w:spacing w:line="360" w:lineRule="auto"/>
        <w:jc w:val="both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rtl w:val="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rtl w:val="0"/>
          <w:lang w:val="en-US" w:eastAsia="zh-CN"/>
        </w:rPr>
        <w:t>1、氛围方案深化设计（主视觉延展、各区域点位效果图、施工图纸等）；</w:t>
      </w:r>
    </w:p>
    <w:p>
      <w:pPr>
        <w:pStyle w:val="92"/>
        <w:adjustRightInd w:val="0"/>
        <w:snapToGrid w:val="0"/>
        <w:spacing w:line="360" w:lineRule="auto"/>
        <w:jc w:val="both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rtl w:val="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rtl w:val="0"/>
          <w:lang w:val="en-US" w:eastAsia="zh-CN"/>
        </w:rPr>
        <w:t>2、场景氛围制作与安装（区域物料的制作及现场安装，具体物料清单详见附件清单）；</w:t>
      </w:r>
    </w:p>
    <w:p>
      <w:pPr>
        <w:pStyle w:val="92"/>
        <w:adjustRightInd w:val="0"/>
        <w:snapToGrid w:val="0"/>
        <w:spacing w:line="360" w:lineRule="auto"/>
        <w:jc w:val="both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rtl w:val="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rtl w:val="0"/>
          <w:lang w:val="en-US" w:eastAsia="zh-CN"/>
        </w:rPr>
        <w:t>3、现场施工与管理（点位尺寸复核、制作排期、安装施工及验收调整）。</w:t>
      </w:r>
    </w:p>
    <w:p>
      <w:pPr>
        <w:pStyle w:val="92"/>
        <w:adjustRightInd w:val="0"/>
        <w:snapToGrid w:val="0"/>
        <w:spacing w:line="360" w:lineRule="auto"/>
        <w:jc w:val="both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rtl w:val="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rtl w:val="0"/>
          <w:lang w:val="en-US" w:eastAsia="zh-CN"/>
        </w:rPr>
        <w:t>4、本次服务工期为合同签订后30个自然日完成所有装置的生产及安装。</w:t>
      </w:r>
    </w:p>
    <w:p>
      <w:pPr>
        <w:pStyle w:val="92"/>
        <w:adjustRightInd w:val="0"/>
        <w:snapToGrid w:val="0"/>
        <w:spacing w:line="360" w:lineRule="auto"/>
        <w:jc w:val="both"/>
        <w:rPr>
          <w:rFonts w:hint="default" w:asciiTheme="minorEastAsia" w:hAnsiTheme="minorEastAsia" w:eastAsiaTheme="minorEastAsia" w:cstheme="minorEastAsia"/>
          <w:color w:val="36363D"/>
          <w:sz w:val="30"/>
          <w:szCs w:val="30"/>
          <w:highlight w:val="none"/>
          <w:rtl w:val="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rtl w:val="0"/>
          <w:lang w:val="en-US" w:eastAsia="zh-CN"/>
        </w:rPr>
        <w:t>5、本次采购内容易损耗品保质期为三个月（包括：布艺、吊旗、kt版、气模等），除易损耗品外物料均要求一年保质期。</w:t>
      </w:r>
    </w:p>
    <w:p>
      <w:pPr>
        <w:pStyle w:val="92"/>
        <w:adjustRightInd w:val="0"/>
        <w:snapToGrid w:val="0"/>
        <w:spacing w:line="360" w:lineRule="auto"/>
        <w:ind w:left="0" w:leftChars="0" w:firstLine="0" w:firstLineChars="0"/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</w:rPr>
        <w:t>限价</w:t>
      </w:r>
    </w:p>
    <w:p>
      <w:pPr>
        <w:spacing w:line="360" w:lineRule="auto"/>
        <w:ind w:firstLine="600" w:firstLineChars="200"/>
        <w:rPr>
          <w:rFonts w:hint="eastAsia" w:asciiTheme="minorEastAsia" w:hAnsiTheme="minorEastAsia" w:eastAsiaTheme="minorEastAsia" w:cstheme="minorEastAsia"/>
          <w:color w:val="36363D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6363D"/>
          <w:kern w:val="0"/>
          <w:sz w:val="30"/>
          <w:szCs w:val="30"/>
          <w:highlight w:val="none"/>
        </w:rPr>
        <w:t>本项目</w:t>
      </w:r>
      <w:ins w:id="0" w:author="DU" w:date="2026-07-16T14:40:29Z">
        <w:r>
          <w:rPr>
            <w:rFonts w:hint="eastAsia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  <w:lang w:val="en-US" w:eastAsia="zh-CN"/>
          </w:rPr>
          <w:t>投标</w:t>
        </w:r>
      </w:ins>
      <w:r>
        <w:rPr>
          <w:rFonts w:hint="eastAsia" w:asciiTheme="minorEastAsia" w:hAnsiTheme="minorEastAsia" w:eastAsiaTheme="minorEastAsia" w:cstheme="minorEastAsia"/>
          <w:color w:val="36363D"/>
          <w:kern w:val="0"/>
          <w:sz w:val="30"/>
          <w:szCs w:val="30"/>
          <w:highlight w:val="none"/>
        </w:rPr>
        <w:t>报价</w:t>
      </w:r>
      <w:del w:id="1" w:author="DU" w:date="2026-07-16T14:40:34Z">
        <w:r>
          <w:rPr>
            <w:rFonts w:hint="default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  <w:lang w:val="en-US"/>
          </w:rPr>
          <w:delText>上限：本次</w:delText>
        </w:r>
      </w:del>
      <w:del w:id="2" w:author="DU" w:date="2026-07-16T14:40:34Z">
        <w:r>
          <w:rPr>
            <w:rFonts w:hint="default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  <w:lang w:val="en-US" w:eastAsia="zh-CN"/>
          </w:rPr>
          <w:delText>投标上限价为</w:delText>
        </w:r>
      </w:del>
      <w:ins w:id="3" w:author="DU" w:date="2026-07-16T14:40:35Z">
        <w:r>
          <w:rPr>
            <w:rFonts w:hint="eastAsia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  <w:lang w:val="en-US" w:eastAsia="zh-CN"/>
          </w:rPr>
          <w:t>应</w:t>
        </w:r>
      </w:ins>
      <w:ins w:id="4" w:author="DU" w:date="2026-07-16T14:40:36Z">
        <w:r>
          <w:rPr>
            <w:rFonts w:hint="eastAsia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  <w:lang w:val="en-US" w:eastAsia="zh-CN"/>
          </w:rPr>
          <w:t>小于</w:t>
        </w:r>
      </w:ins>
      <w:r>
        <w:rPr>
          <w:rFonts w:hint="eastAsia" w:asciiTheme="minorEastAsia" w:hAnsiTheme="minorEastAsia" w:eastAsiaTheme="minorEastAsia" w:cstheme="minorEastAsia"/>
          <w:color w:val="36363D"/>
          <w:kern w:val="0"/>
          <w:sz w:val="30"/>
          <w:szCs w:val="30"/>
          <w:highlight w:val="none"/>
        </w:rPr>
        <w:t>人民币</w:t>
      </w:r>
      <w:del w:id="5" w:author="DU" w:date="2026-07-14T16:54:40Z">
        <w:r>
          <w:rPr>
            <w:rFonts w:hint="default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  <w:lang w:val="en-US" w:eastAsia="zh-CN"/>
          </w:rPr>
          <w:delText>30</w:delText>
        </w:r>
      </w:del>
      <w:ins w:id="6" w:author="DU" w:date="2026-07-14T16:54:40Z">
        <w:r>
          <w:rPr>
            <w:rFonts w:hint="eastAsia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  <w:lang w:val="en-US" w:eastAsia="zh-CN"/>
          </w:rPr>
          <w:t>38</w:t>
        </w:r>
      </w:ins>
      <w:r>
        <w:rPr>
          <w:rFonts w:hint="eastAsia" w:asciiTheme="minorEastAsia" w:hAnsiTheme="minorEastAsia" w:eastAsiaTheme="minorEastAsia" w:cstheme="minorEastAsia"/>
          <w:color w:val="36363D"/>
          <w:kern w:val="0"/>
          <w:sz w:val="30"/>
          <w:szCs w:val="30"/>
          <w:highlight w:val="none"/>
          <w:lang w:val="en-US" w:eastAsia="zh-CN"/>
        </w:rPr>
        <w:t>万</w:t>
      </w:r>
      <w:r>
        <w:rPr>
          <w:rFonts w:hint="eastAsia" w:asciiTheme="minorEastAsia" w:hAnsiTheme="minorEastAsia" w:eastAsiaTheme="minorEastAsia" w:cstheme="minorEastAsia"/>
          <w:color w:val="36363D"/>
          <w:kern w:val="0"/>
          <w:sz w:val="30"/>
          <w:szCs w:val="30"/>
          <w:highlight w:val="none"/>
        </w:rPr>
        <w:t>元</w:t>
      </w:r>
      <w:ins w:id="7" w:author="DU" w:date="2026-07-16T14:40:49Z">
        <w:r>
          <w:rPr>
            <w:rFonts w:hint="eastAsia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  <w:lang w:eastAsia="zh-CN"/>
          </w:rPr>
          <w:t>（</w:t>
        </w:r>
      </w:ins>
      <w:ins w:id="8" w:author="DU" w:date="2026-07-16T14:40:53Z">
        <w:r>
          <w:rPr>
            <w:rFonts w:hint="eastAsia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</w:rPr>
          <w:t>大写：</w:t>
        </w:r>
      </w:ins>
      <w:ins w:id="9" w:author="DU" w:date="2026-07-16T14:40:53Z">
        <w:r>
          <w:rPr>
            <w:rFonts w:hint="eastAsia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  <w:lang w:val="en-US" w:eastAsia="zh-CN"/>
          </w:rPr>
          <w:t>叁拾捌万元整</w:t>
        </w:r>
      </w:ins>
      <w:ins w:id="10" w:author="DU" w:date="2026-07-16T14:40:49Z">
        <w:r>
          <w:rPr>
            <w:rFonts w:hint="eastAsia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  <w:lang w:eastAsia="zh-CN"/>
          </w:rPr>
          <w:t>）</w:t>
        </w:r>
      </w:ins>
      <w:del w:id="11" w:author="DU" w:date="2026-07-16T14:40:55Z">
        <w:r>
          <w:rPr>
            <w:rFonts w:hint="eastAsia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</w:rPr>
          <w:delText>，</w:delText>
        </w:r>
      </w:del>
      <w:del w:id="12" w:author="DU" w:date="2026-07-16T14:40:53Z">
        <w:r>
          <w:rPr>
            <w:rFonts w:hint="eastAsia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</w:rPr>
          <w:delText>大写：</w:delText>
        </w:r>
      </w:del>
      <w:del w:id="13" w:author="DU" w:date="2026-07-16T14:40:53Z">
        <w:r>
          <w:rPr>
            <w:rFonts w:hint="default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  <w:lang w:val="en-US" w:eastAsia="zh-CN"/>
          </w:rPr>
          <w:delText>叁拾万元</w:delText>
        </w:r>
      </w:del>
      <w:r>
        <w:rPr>
          <w:rFonts w:hint="eastAsia" w:asciiTheme="minorEastAsia" w:hAnsiTheme="minorEastAsia" w:eastAsiaTheme="minorEastAsia" w:cstheme="minorEastAsia"/>
          <w:color w:val="36363D"/>
          <w:kern w:val="0"/>
          <w:sz w:val="30"/>
          <w:szCs w:val="30"/>
          <w:highlight w:val="none"/>
        </w:rPr>
        <w:t>。</w:t>
      </w:r>
      <w:ins w:id="14" w:author="DU" w:date="2026-07-16T14:40:11Z">
        <w:r>
          <w:rPr>
            <w:rFonts w:hint="eastAsia" w:asciiTheme="minorEastAsia" w:hAnsiTheme="minorEastAsia" w:eastAsiaTheme="minorEastAsia" w:cstheme="minorEastAsia"/>
            <w:color w:val="36363D"/>
            <w:kern w:val="0"/>
            <w:sz w:val="30"/>
            <w:szCs w:val="30"/>
            <w:highlight w:val="none"/>
            <w:lang w:val="en-US" w:eastAsia="zh-CN"/>
          </w:rPr>
          <w:t>超过该范围的投标价将被拒绝。</w:t>
        </w:r>
      </w:ins>
    </w:p>
    <w:p>
      <w:pPr>
        <w:pStyle w:val="55"/>
        <w:numPr>
          <w:ilvl w:val="0"/>
          <w:numId w:val="6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36363D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6363D"/>
          <w:kern w:val="0"/>
          <w:sz w:val="30"/>
          <w:szCs w:val="30"/>
          <w:highlight w:val="none"/>
          <w:lang w:val="en-US" w:eastAsia="zh-CN"/>
        </w:rPr>
        <w:t>投标人资格要求（需提供相应证明文件）：</w:t>
      </w:r>
    </w:p>
    <w:p>
      <w:pPr>
        <w:pStyle w:val="5"/>
        <w:numPr>
          <w:ilvl w:val="0"/>
          <w:numId w:val="7"/>
        </w:numPr>
        <w:spacing w:line="360" w:lineRule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bookmarkStart w:id="4" w:name="OLE_LINK3"/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供应商须为在中华人民共和国境内注册的独立的法人或其他组织，具有独立承担民事责任的能力和独立履行合同的能力，须提供有效的营业执照复印件。</w:t>
      </w:r>
    </w:p>
    <w:p>
      <w:pPr>
        <w:pStyle w:val="5"/>
        <w:numPr>
          <w:ilvl w:val="0"/>
          <w:numId w:val="7"/>
        </w:numPr>
        <w:spacing w:line="360" w:lineRule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供应商在参加本次采购活动前三年内（从招标公告发布之日起倒推）未出现重大违法违规行为，未被列入“信用中国”网站(www.creditchina.gov.cn)、中国政府采购网(www.ccgp.gov.cn)等渠道信用记录失信被执行人、重大税收违法失信主体、政府采购严重违法失信行为记录名单的供应商。供应商应提供承诺函等证明材料。</w:t>
      </w:r>
    </w:p>
    <w:p>
      <w:pPr>
        <w:pStyle w:val="5"/>
        <w:numPr>
          <w:ilvl w:val="0"/>
          <w:numId w:val="7"/>
        </w:numPr>
        <w:spacing w:line="360" w:lineRule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投标人须提供近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年（从招标公告发布日起算）至少1个公共空间氛围设计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或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美陈装置制作及落地执行的案例业绩。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投标人需提供证明材料，包含且不限于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合同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提供的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合同关键页应包含项目名称、签约主体、服务范围、合同签订时间等，合同原件备查）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付款发票或凭证或结算书等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。</w:t>
      </w:r>
    </w:p>
    <w:p>
      <w:pPr>
        <w:pStyle w:val="5"/>
        <w:numPr>
          <w:ilvl w:val="0"/>
          <w:numId w:val="7"/>
        </w:numPr>
        <w:spacing w:line="360" w:lineRule="auto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本次采购不接受联合体响应，不得分包或转包。</w:t>
      </w:r>
    </w:p>
    <w:bookmarkEnd w:id="4"/>
    <w:p>
      <w:pPr>
        <w:pStyle w:val="92"/>
        <w:adjustRightInd w:val="0"/>
        <w:snapToGrid w:val="0"/>
        <w:spacing w:line="360" w:lineRule="auto"/>
        <w:ind w:left="0" w:leftChars="0" w:firstLine="0" w:firstLineChars="0"/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t>四、报价（以下报价格式仅供参考，可自行按贵司格式报价并盖章）</w:t>
      </w:r>
    </w:p>
    <w:p>
      <w:pP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br w:type="page"/>
      </w:r>
    </w:p>
    <w:tbl>
      <w:tblPr>
        <w:tblStyle w:val="46"/>
        <w:tblW w:w="494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524"/>
        <w:gridCol w:w="870"/>
        <w:gridCol w:w="975"/>
        <w:gridCol w:w="1117"/>
        <w:gridCol w:w="954"/>
        <w:gridCol w:w="569"/>
        <w:gridCol w:w="554"/>
        <w:gridCol w:w="693"/>
        <w:gridCol w:w="719"/>
        <w:gridCol w:w="13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小梅沙觐海广场氛围提升物料制作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清单报价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828" w:type="pct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报价单位：</w:t>
            </w:r>
          </w:p>
        </w:tc>
        <w:tc>
          <w:tcPr>
            <w:tcW w:w="1415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联系人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及联系电话</w:t>
            </w: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：</w:t>
            </w:r>
          </w:p>
        </w:tc>
        <w:tc>
          <w:tcPr>
            <w:tcW w:w="75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  <w:lang w:val="en-US" w:eastAsia="zh-CN"/>
              </w:rPr>
              <w:t>序号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  <w:lang w:val="en-US" w:eastAsia="zh-CN"/>
              </w:rPr>
              <w:t>位置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  <w:lang w:val="en-US" w:eastAsia="zh-CN"/>
              </w:rPr>
              <w:t>安装位置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  <w:lang w:val="en-US" w:eastAsia="zh-CN"/>
              </w:rPr>
              <w:t>安装内容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  <w:lang w:val="en-US" w:eastAsia="zh-CN"/>
              </w:rPr>
              <w:t>尺寸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  <w:lang w:val="en-US" w:eastAsia="zh-CN"/>
              </w:rPr>
              <w:t>制作材质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制作数量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单位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含税单价（元）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含税小计（元）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参考图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A区</w:t>
            </w: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美高梅路边入口楼梯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闭气气模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120cm*120cm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闭气气模，异型裁切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个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57785</wp:posOffset>
                  </wp:positionV>
                  <wp:extent cx="335915" cy="414655"/>
                  <wp:effectExtent l="0" t="0" r="19685" b="17145"/>
                  <wp:wrapNone/>
                  <wp:docPr id="61" name="图片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_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15" cy="41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60960</wp:posOffset>
                  </wp:positionV>
                  <wp:extent cx="497205" cy="403225"/>
                  <wp:effectExtent l="0" t="0" r="10795" b="3175"/>
                  <wp:wrapNone/>
                  <wp:docPr id="60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_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" cy="40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楼梯地贴（楼梯面）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铝膜地贴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㎡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23495</wp:posOffset>
                  </wp:positionV>
                  <wp:extent cx="793750" cy="450215"/>
                  <wp:effectExtent l="0" t="0" r="19050" b="6985"/>
                  <wp:wrapNone/>
                  <wp:docPr id="62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_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楼梯地贴（楼梯下来地面）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7m*3m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铝膜地贴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㎡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35560</wp:posOffset>
                  </wp:positionV>
                  <wp:extent cx="774065" cy="300990"/>
                  <wp:effectExtent l="0" t="0" r="13335" b="3810"/>
                  <wp:wrapNone/>
                  <wp:docPr id="63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_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楼梯上座椅的表情贴纸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60cm*30cm（红色）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20cm*20cm（粉色/黄色）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铝膜地贴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个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31750</wp:posOffset>
                      </wp:positionV>
                      <wp:extent cx="541655" cy="566420"/>
                      <wp:effectExtent l="0" t="0" r="17145" b="17780"/>
                      <wp:wrapNone/>
                      <wp:docPr id="68" name="组合 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1655" cy="566628"/>
                                <a:chOff x="14414" y="40721"/>
                                <a:chExt cx="1644" cy="17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图片_3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414" y="40721"/>
                                  <a:ext cx="1644" cy="6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图片_5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416" y="41387"/>
                                  <a:ext cx="844" cy="4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图片_7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420" y="41937"/>
                                  <a:ext cx="817" cy="5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图片_6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318" y="41383"/>
                                  <a:ext cx="740" cy="4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.65pt;margin-top:2.5pt;height:44.6pt;width:42.65pt;z-index:251662336;mso-width-relative:page;mso-height-relative:page;" coordorigin="14414,40721" coordsize="1644,1719" o:gfxdata="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">
                      <o:lock v:ext="edit" aspectratio="f"/>
                      <v:shape id="图片_3" o:spid="_x0000_s1026" o:spt="75" type="#_x0000_t75" style="position:absolute;left:14414;top:40721;height:673;width:1644;" filled="f" o:preferrelative="t" stroked="f" coordsize="21600,21600" o:gfxdata="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kVnH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10" o:title=""/>
                        <o:lock v:ext="edit" aspectratio="f"/>
                      </v:shape>
                      <v:shape id="图片_5" o:spid="_x0000_s1026" o:spt="75" type="#_x0000_t75" style="position:absolute;left:14416;top:41387;height:499;width:844;" filled="f" o:preferrelative="t" stroked="f" coordsize="21600,21600" o:gfxdata="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QJzX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11" o:title=""/>
                        <o:lock v:ext="edit" aspectratio="f"/>
                      </v:shape>
                      <v:shape id="图片_7" o:spid="_x0000_s1026" o:spt="75" type="#_x0000_t75" style="position:absolute;left:14420;top:41937;height:503;width:817;" filled="f" o:preferrelative="t" stroked="f" coordsize="21600,21600" o:gfxdata="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XsUY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12" o:title=""/>
                        <o:lock v:ext="edit" aspectratio="f"/>
                      </v:shape>
                      <v:shape id="图片_6" o:spid="_x0000_s1026" o:spt="75" type="#_x0000_t75" style="position:absolute;left:15318;top:41383;height:447;width:740;" filled="f" o:preferrelative="t" stroked="f" coordsize="21600,21600" o:gfxdata="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oG/N+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13" o:title=""/>
                        <o:lock v:ext="edit" aspectratio="f"/>
                      </v:shape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B区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水池树1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渐变彩虹拉线，底部挂钩需拉爆固定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测量尺寸：斜拉高4m，底部1.2m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采购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棵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113030</wp:posOffset>
                  </wp:positionV>
                  <wp:extent cx="812165" cy="582930"/>
                  <wp:effectExtent l="0" t="0" r="635" b="1270"/>
                  <wp:wrapNone/>
                  <wp:docPr id="71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_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65" cy="58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水池树2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渐变彩虹拉线，底部挂钩需拉爆固定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测量尺寸：斜拉高4m，底部1.2m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采购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棵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水池树后面空白墙（看备注图）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KT板灯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背胶灯光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地贴灯光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高3.95m的正三角形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地面以三角形边画一个半圆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半圆垂直部分1.2m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灯的KT版控制在60cm高度的正三角形内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KT板灯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背胶灯光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铝膜地贴灯光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-33655</wp:posOffset>
                  </wp:positionV>
                  <wp:extent cx="837565" cy="706120"/>
                  <wp:effectExtent l="0" t="0" r="635" b="5080"/>
                  <wp:wrapNone/>
                  <wp:docPr id="72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_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C区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水池边白色石凳休息区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彩色椅背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42cm*42cm*36cm（h）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塑料+打胶固定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74930</wp:posOffset>
                  </wp:positionV>
                  <wp:extent cx="786130" cy="260350"/>
                  <wp:effectExtent l="0" t="0" r="1270" b="19050"/>
                  <wp:wrapNone/>
                  <wp:docPr id="78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_1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3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水池边白色石凳休息区（树）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细钢丝+吊旗1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50cm*120cm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旗帜布吊旗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291465</wp:posOffset>
                  </wp:positionV>
                  <wp:extent cx="770890" cy="796290"/>
                  <wp:effectExtent l="0" t="0" r="16510" b="16510"/>
                  <wp:wrapNone/>
                  <wp:docPr id="79" name="图片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_1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0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细钢丝+吊旗2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50cm*120cm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旗帜布吊旗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细钢丝+吊旗3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50cm*120cm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旗帜布吊旗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水池对面白色网面护栏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冰岛毛线1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文案：SUMMER &amp; LAKE，2cm*2400cm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冰岛毛线（混色）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502285</wp:posOffset>
                  </wp:positionV>
                  <wp:extent cx="758190" cy="335280"/>
                  <wp:effectExtent l="0" t="0" r="3810" b="20320"/>
                  <wp:wrapNone/>
                  <wp:docPr id="80" name="图片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_1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9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冰岛毛线2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文案：JIN HAI PLAZA，2cm*2400cm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冰岛毛线（混色）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冰岛毛线3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文案：XIAOMEISHA，2cm*2400cm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冰岛毛线（混色）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D区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月亮喷水池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花船采购（木船+改色+花）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3m长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镂空喷漆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33020</wp:posOffset>
                  </wp:positionV>
                  <wp:extent cx="770255" cy="448310"/>
                  <wp:effectExtent l="0" t="0" r="17145" b="8890"/>
                  <wp:wrapNone/>
                  <wp:docPr id="84" name="图片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_1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255" cy="4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喷水池对面地铁口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钢架背胶画面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3m*5m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户外高清黑背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69215</wp:posOffset>
                  </wp:positionV>
                  <wp:extent cx="372745" cy="429260"/>
                  <wp:effectExtent l="0" t="0" r="8255" b="2540"/>
                  <wp:wrapNone/>
                  <wp:docPr id="86" name="图片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_1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4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66675</wp:posOffset>
                  </wp:positionV>
                  <wp:extent cx="342900" cy="436245"/>
                  <wp:effectExtent l="0" t="0" r="12700" b="20955"/>
                  <wp:wrapNone/>
                  <wp:docPr id="85" name="图片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_1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E区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地铁口上方墙面</w:t>
            </w:r>
          </w:p>
        </w:tc>
        <w:tc>
          <w:tcPr>
            <w:tcW w:w="5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单孔透（双面/背面裱背胶），高空安装</w:t>
            </w:r>
          </w:p>
        </w:tc>
        <w:tc>
          <w:tcPr>
            <w:tcW w:w="6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15.86m横*3.17m竖</w:t>
            </w:r>
          </w:p>
        </w:tc>
        <w:tc>
          <w:tcPr>
            <w:tcW w:w="5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单孔透+裱背胶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304165</wp:posOffset>
                  </wp:positionV>
                  <wp:extent cx="816610" cy="137795"/>
                  <wp:effectExtent l="0" t="0" r="21590" b="14605"/>
                  <wp:wrapNone/>
                  <wp:docPr id="93" name="图片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_1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610" cy="13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地铁口上方墙面上的玻璃护栏</w:t>
            </w:r>
          </w:p>
        </w:tc>
        <w:tc>
          <w:tcPr>
            <w:tcW w:w="5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6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地铁口3根白色立柱1（从左到右）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户外高清黑背（表情元素）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30*30cm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户外高清黑背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458470</wp:posOffset>
                  </wp:positionV>
                  <wp:extent cx="748665" cy="283210"/>
                  <wp:effectExtent l="0" t="0" r="13335" b="21590"/>
                  <wp:wrapNone/>
                  <wp:docPr id="94" name="图片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_1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665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地铁口3根白色立柱2（从左到右）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户外高清黑背（表情元素）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50*60cm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户外高清黑背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5"/>
                <w:szCs w:val="15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地铁口3根白色立柱3（从左到右）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户外高清黑背（表情元素）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60*80cm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户外高清黑背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地铁口左边手扶梯侧面护栏（左边梯）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玻璃贴（左边单边）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15.5m*0.66m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UV高透渐变玻璃贴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㎡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592455</wp:posOffset>
                  </wp:positionV>
                  <wp:extent cx="763270" cy="387350"/>
                  <wp:effectExtent l="0" t="0" r="24130" b="19050"/>
                  <wp:wrapNone/>
                  <wp:docPr id="95" name="图片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_2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40640</wp:posOffset>
                  </wp:positionV>
                  <wp:extent cx="763270" cy="498475"/>
                  <wp:effectExtent l="0" t="0" r="24130" b="9525"/>
                  <wp:wrapNone/>
                  <wp:docPr id="96" name="图片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_1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49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地铁口左边手扶梯侧面护栏（右边梯）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玻璃贴（右边单边）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15.5m*0.66m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UV高透渐变玻璃贴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㎡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地铁口顶部天花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纱幔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纱幔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㎡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15875</wp:posOffset>
                  </wp:positionV>
                  <wp:extent cx="373380" cy="518160"/>
                  <wp:effectExtent l="0" t="0" r="7620" b="15240"/>
                  <wp:wrapNone/>
                  <wp:docPr id="97" name="图片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_1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25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地铁口左边手扶梯背面画面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户外高清黑背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3m*5m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户外高清黑背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36195</wp:posOffset>
                  </wp:positionV>
                  <wp:extent cx="374650" cy="516255"/>
                  <wp:effectExtent l="0" t="0" r="6350" b="17145"/>
                  <wp:wrapNone/>
                  <wp:docPr id="98" name="图片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_2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51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F区</w:t>
            </w: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白色花坛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苹果闭气气模+花坛内打钉安装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直径2m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闭气气模+电动打气泵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-1270</wp:posOffset>
                  </wp:positionV>
                  <wp:extent cx="706755" cy="504190"/>
                  <wp:effectExtent l="0" t="0" r="4445" b="3810"/>
                  <wp:wrapNone/>
                  <wp:docPr id="103" name="图片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_4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花坛边彩色铸铁趣味座椅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铸铁3mm椅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-15875</wp:posOffset>
                  </wp:positionV>
                  <wp:extent cx="487045" cy="484505"/>
                  <wp:effectExtent l="0" t="0" r="20955" b="23495"/>
                  <wp:wrapNone/>
                  <wp:docPr id="104" name="图片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_4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045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白色花坛边树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曼陀罗旋转风铃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不同尺寸混搭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个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-24130</wp:posOffset>
                  </wp:positionV>
                  <wp:extent cx="544830" cy="738505"/>
                  <wp:effectExtent l="0" t="0" r="13970" b="23495"/>
                  <wp:wrapNone/>
                  <wp:docPr id="105" name="图片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_2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" cy="73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PVC造型管+泡沫球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泡沫球采购2cm/3cm直径的混色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一棵树大概安装2m（绕圈）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PVC软管+泡沫球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捆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-38735</wp:posOffset>
                  </wp:positionV>
                  <wp:extent cx="601345" cy="760095"/>
                  <wp:effectExtent l="0" t="0" r="8255" b="1905"/>
                  <wp:wrapNone/>
                  <wp:docPr id="106" name="图片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_23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345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G区</w:t>
            </w: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旋转楼梯前地面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花朵地贴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蓝色尺寸：60*60cm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铝膜地贴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个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302895</wp:posOffset>
                  </wp:positionV>
                  <wp:extent cx="724535" cy="519430"/>
                  <wp:effectExtent l="0" t="0" r="12065" b="13970"/>
                  <wp:wrapNone/>
                  <wp:docPr id="130" name="图片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_5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花朵地贴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蓝色尺寸：90*90cm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铝膜地贴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个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32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花朵地贴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白色尺寸：50*50cm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铝膜地贴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个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花朵地贴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白色尺寸：80*80cm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铝膜地贴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个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右边图片空地位置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原色木质车移动至指定位置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56515</wp:posOffset>
                  </wp:positionV>
                  <wp:extent cx="774700" cy="281305"/>
                  <wp:effectExtent l="0" t="0" r="12700" b="23495"/>
                  <wp:wrapNone/>
                  <wp:docPr id="131" name="图片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_2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281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35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货架座椅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（2层固定+L形皮面软包座椅面）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购买1m-1.2m尺寸的排栅货架托盘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3组（6个）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个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41910</wp:posOffset>
                  </wp:positionV>
                  <wp:extent cx="776605" cy="402590"/>
                  <wp:effectExtent l="0" t="0" r="10795" b="3810"/>
                  <wp:wrapNone/>
                  <wp:docPr id="132" name="图片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_2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605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树木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PVC造型管+泡沫球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泡沫球采购2cm/3cm直径的混色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31115</wp:posOffset>
                  </wp:positionV>
                  <wp:extent cx="459105" cy="513715"/>
                  <wp:effectExtent l="0" t="0" r="23495" b="19685"/>
                  <wp:wrapNone/>
                  <wp:docPr id="133" name="图片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_2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右侧树1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PVC造型管+泡沫球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泡沫球采购2cm/3cm直径的混色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27940</wp:posOffset>
                  </wp:positionV>
                  <wp:extent cx="487680" cy="546100"/>
                  <wp:effectExtent l="0" t="0" r="20320" b="12700"/>
                  <wp:wrapNone/>
                  <wp:docPr id="134" name="图片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_27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38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蓝色彩虹渐变，底部挂钩需拉爆固定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测量尺寸：斜面5m*底面1.2m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27305</wp:posOffset>
                  </wp:positionV>
                  <wp:extent cx="468630" cy="525780"/>
                  <wp:effectExtent l="0" t="0" r="13970" b="7620"/>
                  <wp:wrapNone/>
                  <wp:docPr id="135" name="图片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_4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3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39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右侧树2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PVC造型管+泡沫球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泡沫球采购2cm/3cm直径的混色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27940</wp:posOffset>
                  </wp:positionV>
                  <wp:extent cx="474345" cy="532130"/>
                  <wp:effectExtent l="0" t="0" r="8255" b="1270"/>
                  <wp:wrapNone/>
                  <wp:docPr id="136" name="图片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_2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345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淡蓝色彩虹渐变，底部挂钩需拉爆固定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测量尺寸：斜面5m*底面1.2m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35560</wp:posOffset>
                  </wp:positionV>
                  <wp:extent cx="445135" cy="501015"/>
                  <wp:effectExtent l="0" t="0" r="12065" b="6985"/>
                  <wp:wrapNone/>
                  <wp:docPr id="137" name="图片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_4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35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H区</w:t>
            </w: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河边亲水木阶梯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落日渐变铸铁桌椅贴面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60cm*30cm*63cm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铸铁材质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张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68580</wp:posOffset>
                  </wp:positionV>
                  <wp:extent cx="645160" cy="485140"/>
                  <wp:effectExtent l="0" t="0" r="15240" b="22860"/>
                  <wp:wrapNone/>
                  <wp:docPr id="140" name="图片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_47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落日色太阳伞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2.65*2.65m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采购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把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-1270</wp:posOffset>
                  </wp:positionV>
                  <wp:extent cx="525780" cy="499110"/>
                  <wp:effectExtent l="0" t="0" r="7620" b="8890"/>
                  <wp:wrapNone/>
                  <wp:docPr id="141" name="图片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_48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I区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转角导视柱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放大镜+刻字背胶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直径40cm的圆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刻字背胶转印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10795</wp:posOffset>
                  </wp:positionV>
                  <wp:extent cx="471170" cy="514985"/>
                  <wp:effectExtent l="0" t="0" r="11430" b="18415"/>
                  <wp:wrapNone/>
                  <wp:docPr id="146" name="图片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_29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51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图片位置</w:t>
            </w:r>
          </w:p>
        </w:tc>
        <w:tc>
          <w:tcPr>
            <w:tcW w:w="5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铁门门内贴银色镜面纸+云朵泡沫雕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右边刻字背胶画面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60cm*60cm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刻字背胶（转印）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26670</wp:posOffset>
                  </wp:positionV>
                  <wp:extent cx="714375" cy="1056640"/>
                  <wp:effectExtent l="0" t="0" r="22225" b="10160"/>
                  <wp:wrapNone/>
                  <wp:docPr id="147" name="图片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_4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45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1m*3m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银色镜面纸+泡沫雕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桥两侧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钢结构造型焊接打磨喷漆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20m*3m（高度3m）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桥顶部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彩虹长廊（备选/非必选）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㎡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12065</wp:posOffset>
                  </wp:positionV>
                  <wp:extent cx="401320" cy="537845"/>
                  <wp:effectExtent l="0" t="0" r="5080" b="20955"/>
                  <wp:wrapNone/>
                  <wp:docPr id="148" name="图片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_3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48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桥面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异形地贴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铝膜地贴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个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桥头通往末端路口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铁架顶部加彩条空飘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1m*1m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雨丝帘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㎡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22860</wp:posOffset>
                  </wp:positionV>
                  <wp:extent cx="534035" cy="467995"/>
                  <wp:effectExtent l="0" t="0" r="24765" b="14605"/>
                  <wp:wrapNone/>
                  <wp:docPr id="149" name="图片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_31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03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J区</w:t>
            </w: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绵绵冰护栏边木质楼梯座椅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异形表情背胶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50*50cm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斜纹膜地贴材质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个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-8255</wp:posOffset>
                  </wp:positionV>
                  <wp:extent cx="793750" cy="329565"/>
                  <wp:effectExtent l="0" t="0" r="19050" b="635"/>
                  <wp:wrapNone/>
                  <wp:docPr id="155" name="图片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_3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51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文案吊旗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50cm*120cm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32385</wp:posOffset>
                  </wp:positionV>
                  <wp:extent cx="706755" cy="436245"/>
                  <wp:effectExtent l="0" t="0" r="4445" b="20955"/>
                  <wp:wrapNone/>
                  <wp:docPr id="156" name="图片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_33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52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元素KT板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120cm横*60cm高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单面1cm安迪板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个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-5080</wp:posOffset>
                  </wp:positionV>
                  <wp:extent cx="526415" cy="493395"/>
                  <wp:effectExtent l="0" t="0" r="6985" b="14605"/>
                  <wp:wrapNone/>
                  <wp:docPr id="157" name="图片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_34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15" cy="49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53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树环绕PVC软管装饰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4m长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-20320</wp:posOffset>
                  </wp:positionV>
                  <wp:extent cx="596900" cy="507365"/>
                  <wp:effectExtent l="0" t="0" r="12700" b="635"/>
                  <wp:wrapNone/>
                  <wp:docPr id="158" name="图片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_35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50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54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湖面装饰用船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2.2m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PC材质透明船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28575</wp:posOffset>
                  </wp:positionV>
                  <wp:extent cx="473075" cy="535305"/>
                  <wp:effectExtent l="0" t="0" r="9525" b="23495"/>
                  <wp:wrapNone/>
                  <wp:docPr id="159" name="图片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图片_5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075" cy="53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55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K区</w:t>
            </w: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花坛内树木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钢结构造型焊接打磨喷漆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54m*3m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33020</wp:posOffset>
                  </wp:positionV>
                  <wp:extent cx="796925" cy="398780"/>
                  <wp:effectExtent l="0" t="0" r="15875" b="7620"/>
                  <wp:wrapNone/>
                  <wp:docPr id="164" name="图片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图片_3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25" cy="39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56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森林艺术天幕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160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㎡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-20320</wp:posOffset>
                  </wp:positionV>
                  <wp:extent cx="472440" cy="649605"/>
                  <wp:effectExtent l="0" t="0" r="10160" b="10795"/>
                  <wp:wrapNone/>
                  <wp:docPr id="165" name="图片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_37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" cy="64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57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白色花坛座椅+异形定制铸铁座椅1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铸铁2.5mm长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bookmarkStart w:id="45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241935</wp:posOffset>
                  </wp:positionV>
                  <wp:extent cx="743585" cy="353060"/>
                  <wp:effectExtent l="0" t="0" r="18415" b="2540"/>
                  <wp:wrapNone/>
                  <wp:docPr id="166" name="图片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_38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585" cy="35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45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58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白色花坛座椅+异形表情贴纸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15cm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59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岸边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亲水岸边，落日装置左边和右边安装钢架+PVC板四芒星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四芒星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尺寸：1m高*0.8m宽（数量2）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1.2m高*1m宽（数量2）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482600</wp:posOffset>
                  </wp:positionV>
                  <wp:extent cx="782320" cy="335280"/>
                  <wp:effectExtent l="0" t="0" r="5080" b="20320"/>
                  <wp:wrapNone/>
                  <wp:docPr id="167" name="图片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图片_39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60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岸边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亲水靠近岸边+焊接钢架插入土地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+PVC板渐变落日（双面画面/1cm厚）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直径2m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设计一个半个的落日，渐变色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金属背撑插入土地+金属贴面+背胶画面（双面）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61</w:t>
            </w:r>
          </w:p>
        </w:tc>
        <w:tc>
          <w:tcPr>
            <w:tcW w:w="2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L区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桥两侧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钢结构造型焊接打磨喷漆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20m*3m（高度3m）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项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49530</wp:posOffset>
                  </wp:positionV>
                  <wp:extent cx="773430" cy="487045"/>
                  <wp:effectExtent l="0" t="0" r="13970" b="20955"/>
                  <wp:wrapNone/>
                  <wp:docPr id="170" name="图片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_41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430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62</w:t>
            </w:r>
          </w:p>
        </w:tc>
        <w:tc>
          <w:tcPr>
            <w:tcW w:w="2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桥顶部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蓝色泳圈长廊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浅蓝和蓝色拼色（备选/非必选）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/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㎡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27305</wp:posOffset>
                  </wp:positionV>
                  <wp:extent cx="384175" cy="516890"/>
                  <wp:effectExtent l="0" t="0" r="22225" b="16510"/>
                  <wp:wrapNone/>
                  <wp:docPr id="171" name="图片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图片_40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7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45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auto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含税合计：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45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其中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税金（X%）：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4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  <w:tc>
          <w:tcPr>
            <w:tcW w:w="7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auto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ins w:id="15" w:author="DU" w:date="2026-07-14T16:59:43Z"/>
                <w:rFonts w:hint="eastAsia" w:ascii="等线" w:hAnsi="等线" w:eastAsia="等线" w:cs="等线"/>
                <w:b/>
                <w:bCs/>
                <w:color w:val="auto"/>
                <w:sz w:val="13"/>
                <w:szCs w:val="13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auto"/>
                <w:sz w:val="13"/>
                <w:szCs w:val="13"/>
                <w:u w:val="none"/>
                <w:lang w:val="en-US" w:eastAsia="zh-CN"/>
              </w:rPr>
              <w:t>说明：1.以上报价为固定综合单价包干，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13"/>
                <w:szCs w:val="13"/>
                <w:u w:val="none"/>
              </w:rPr>
              <w:t>包括但不限于现场复尺、校核、深化设计、制作、赶工、运输至甲方指定地点、装卸、搬运、保管、高空作业、安全文明施工措施、安装、损耗、配合协调、验收、修复、保险、人工、差旅、管理、利润、税金收费等完成本合同工作所需的一切费用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color w:val="auto"/>
                <w:sz w:val="13"/>
                <w:szCs w:val="13"/>
                <w:u w:val="none"/>
                <w:lang w:val="en-US" w:eastAsia="zh-CN"/>
              </w:rPr>
            </w:pPr>
            <w:ins w:id="16" w:author="DU" w:date="2026-07-14T16:59:44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2</w:t>
              </w:r>
            </w:ins>
            <w:ins w:id="17" w:author="DU" w:date="2026-07-14T16:59:45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.</w:t>
              </w:r>
            </w:ins>
            <w:ins w:id="18" w:author="DU" w:date="2026-07-14T17:00:16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以上</w:t>
              </w:r>
            </w:ins>
            <w:ins w:id="19" w:author="DU" w:date="2026-07-14T17:00:24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工作</w:t>
              </w:r>
            </w:ins>
            <w:ins w:id="20" w:author="DU" w:date="2026-07-14T17:00:25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内容</w:t>
              </w:r>
            </w:ins>
            <w:ins w:id="21" w:author="DU" w:date="2026-07-14T17:00:28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和</w:t>
              </w:r>
            </w:ins>
            <w:ins w:id="22" w:author="DU" w:date="2026-07-14T17:00:33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数量</w:t>
              </w:r>
            </w:ins>
            <w:ins w:id="23" w:author="DU" w:date="2026-07-14T17:00:35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均为</w:t>
              </w:r>
            </w:ins>
            <w:ins w:id="24" w:author="DU" w:date="2026-07-14T17:00:38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暂定</w:t>
              </w:r>
            </w:ins>
            <w:ins w:id="25" w:author="DU" w:date="2026-07-14T17:00:39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，</w:t>
              </w:r>
            </w:ins>
            <w:ins w:id="26" w:author="DU" w:date="2026-07-14T17:00:41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后续</w:t>
              </w:r>
            </w:ins>
            <w:ins w:id="27" w:author="DU" w:date="2026-07-14T17:00:45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结算</w:t>
              </w:r>
            </w:ins>
            <w:ins w:id="28" w:author="DU" w:date="2026-07-14T17:00:48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按</w:t>
              </w:r>
            </w:ins>
            <w:ins w:id="29" w:author="DU" w:date="2026-07-14T17:00:50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实际</w:t>
              </w:r>
            </w:ins>
            <w:ins w:id="30" w:author="DU" w:date="2026-07-14T17:00:52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发生</w:t>
              </w:r>
            </w:ins>
            <w:ins w:id="31" w:author="DU" w:date="2026-07-14T17:00:54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内容</w:t>
              </w:r>
            </w:ins>
            <w:ins w:id="32" w:author="DU" w:date="2026-07-14T17:00:55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结算</w:t>
              </w:r>
            </w:ins>
            <w:ins w:id="33" w:author="DU" w:date="2026-07-14T17:00:56Z">
              <w:r>
                <w:rPr>
                  <w:rFonts w:hint="eastAsia" w:ascii="等线" w:hAnsi="等线" w:eastAsia="等线" w:cs="等线"/>
                  <w:b/>
                  <w:bCs/>
                  <w:color w:val="auto"/>
                  <w:sz w:val="13"/>
                  <w:szCs w:val="13"/>
                  <w:u w:val="none"/>
                  <w:lang w:val="en-US" w:eastAsia="zh-CN"/>
                </w:rPr>
                <w:t>。</w:t>
              </w:r>
            </w:ins>
          </w:p>
        </w:tc>
      </w:tr>
    </w:tbl>
    <w:p>
      <w:pPr>
        <w:pStyle w:val="92"/>
        <w:numPr>
          <w:ilvl w:val="0"/>
          <w:numId w:val="8"/>
        </w:numPr>
        <w:adjustRightInd w:val="0"/>
        <w:snapToGrid w:val="0"/>
        <w:spacing w:line="360" w:lineRule="auto"/>
        <w:ind w:left="0" w:leftChars="0" w:firstLine="0" w:firstLineChars="0"/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t>答疑截止日期：2026年7月20日08:00</w:t>
      </w:r>
    </w:p>
    <w:p>
      <w:pPr>
        <w:pStyle w:val="92"/>
        <w:numPr>
          <w:ilvl w:val="0"/>
          <w:numId w:val="8"/>
        </w:numPr>
        <w:adjustRightInd w:val="0"/>
        <w:snapToGrid w:val="0"/>
        <w:spacing w:line="360" w:lineRule="auto"/>
        <w:ind w:left="0" w:leftChars="0" w:firstLine="0" w:firstLineChars="0"/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t>最终投标报价提交截止日期：2026年7月23日09:00（具体详见公告）</w:t>
      </w:r>
      <w:ins w:id="34" w:author="DU" w:date="2026-07-14T17:02:13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，</w:t>
        </w:r>
      </w:ins>
      <w:ins w:id="35" w:author="DU" w:date="2026-07-14T17:02:15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请将</w:t>
        </w:r>
      </w:ins>
      <w:ins w:id="36" w:author="DU" w:date="2026-07-14T17:02:23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盖章</w:t>
        </w:r>
      </w:ins>
      <w:ins w:id="37" w:author="DU" w:date="2026-07-14T17:02:28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的</w:t>
        </w:r>
      </w:ins>
      <w:ins w:id="38" w:author="DU" w:date="2026-07-14T17:02:50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资格</w:t>
        </w:r>
      </w:ins>
      <w:ins w:id="39" w:author="DU" w:date="2026-07-14T17:02:52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审查</w:t>
        </w:r>
      </w:ins>
      <w:ins w:id="40" w:author="DU" w:date="2026-07-14T17:02:53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文件</w:t>
        </w:r>
      </w:ins>
      <w:ins w:id="41" w:author="DU" w:date="2026-07-14T17:02:54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和</w:t>
        </w:r>
      </w:ins>
      <w:ins w:id="42" w:author="DU" w:date="2026-07-14T17:02:56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报价</w:t>
        </w:r>
      </w:ins>
      <w:ins w:id="43" w:author="DU" w:date="2026-07-14T17:02:57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文件</w:t>
        </w:r>
      </w:ins>
      <w:ins w:id="44" w:author="DU" w:date="2026-07-14T17:04:08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分别</w:t>
        </w:r>
      </w:ins>
      <w:ins w:id="45" w:author="DU" w:date="2026-07-14T17:03:51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密封</w:t>
        </w:r>
      </w:ins>
      <w:ins w:id="46" w:author="DU" w:date="2026-07-14T17:03:57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（</w:t>
        </w:r>
      </w:ins>
      <w:ins w:id="47" w:author="DU" w:date="2026-07-14T17:04:19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一式一份</w:t>
        </w:r>
      </w:ins>
      <w:ins w:id="48" w:author="DU" w:date="2026-07-14T17:03:57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）</w:t>
        </w:r>
      </w:ins>
      <w:ins w:id="49" w:author="DU" w:date="2026-07-14T17:02:59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邮寄</w:t>
        </w:r>
      </w:ins>
      <w:ins w:id="50" w:author="DU" w:date="2026-07-14T17:03:01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至：</w:t>
        </w:r>
      </w:ins>
      <w:ins w:id="51" w:author="DU" w:date="2026-07-14T17:03:12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深圳市</w:t>
        </w:r>
      </w:ins>
      <w:ins w:id="52" w:author="DU" w:date="2026-07-14T17:03:13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盐田区</w:t>
        </w:r>
      </w:ins>
      <w:ins w:id="53" w:author="DU" w:date="2026-07-14T17:03:16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小梅沙</w:t>
        </w:r>
      </w:ins>
      <w:ins w:id="54" w:author="DU" w:date="2026-07-14T17:03:17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展示</w:t>
        </w:r>
      </w:ins>
      <w:ins w:id="55" w:author="DU" w:date="2026-07-14T17:03:18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服务</w:t>
        </w:r>
      </w:ins>
      <w:ins w:id="56" w:author="DU" w:date="2026-07-14T17:03:20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中心</w:t>
        </w:r>
      </w:ins>
      <w:ins w:id="57" w:author="DU" w:date="2026-07-14T17:03:29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 xml:space="preserve"> </w:t>
        </w:r>
      </w:ins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t>杜</w:t>
      </w:r>
      <w:ins w:id="58" w:author="DU" w:date="2026-07-14T17:03:32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工</w:t>
        </w:r>
      </w:ins>
      <w:ins w:id="59" w:author="DU" w:date="2026-07-14T17:03:34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收</w:t>
        </w:r>
      </w:ins>
      <w:ins w:id="60" w:author="DU" w:date="2026-07-14T17:03:41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 xml:space="preserve"> </w:t>
        </w:r>
      </w:ins>
      <w:ins w:id="61" w:author="DU" w:date="2026-07-14T17:03:42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</w:rPr>
          <w:t>联系电话：</w:t>
        </w:r>
      </w:ins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t>18129966087。</w:t>
      </w:r>
    </w:p>
    <w:p>
      <w:pPr>
        <w:pStyle w:val="92"/>
        <w:numPr>
          <w:ilvl w:val="0"/>
          <w:numId w:val="8"/>
        </w:numPr>
        <w:adjustRightInd w:val="0"/>
        <w:snapToGrid w:val="0"/>
        <w:spacing w:line="360" w:lineRule="auto"/>
        <w:ind w:left="0" w:leftChars="0" w:firstLine="0" w:firstLineChars="0"/>
        <w:rPr>
          <w:ins w:id="63" w:author="DU" w:date="2026-07-16T14:30:40Z"/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pPrChange w:id="62" w:author="DU" w:date="2026-07-14T17:02:01Z">
          <w:pPr>
            <w:pStyle w:val="92"/>
            <w:numPr>
              <w:ilvl w:val="0"/>
              <w:numId w:val="8"/>
            </w:numPr>
            <w:adjustRightInd w:val="0"/>
            <w:snapToGrid w:val="0"/>
            <w:spacing w:line="360" w:lineRule="auto"/>
            <w:ind w:left="0" w:leftChars="0" w:firstLine="0" w:firstLineChars="0"/>
          </w:pPr>
        </w:pPrChange>
      </w:pPr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t>评分办法：</w:t>
      </w:r>
      <w:bookmarkStart w:id="5" w:name="OLE_LINK4"/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t>经2次谈判后的合理低价法</w:t>
      </w:r>
    </w:p>
    <w:p>
      <w:pPr>
        <w:pStyle w:val="92"/>
        <w:numPr>
          <w:ilvl w:val="-1"/>
          <w:numId w:val="0"/>
        </w:numPr>
        <w:adjustRightInd w:val="0"/>
        <w:snapToGrid w:val="0"/>
        <w:spacing w:line="360" w:lineRule="auto"/>
        <w:ind w:left="0" w:leftChars="0" w:firstLine="0" w:firstLineChars="0"/>
        <w:rPr>
          <w:ins w:id="65" w:author="DU" w:date="2026-07-16T14:31:14Z"/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rPrChange w:id="66" w:author="DU" w:date="2026-07-16T14:31:14Z">
            <w:rPr>
              <w:ins w:id="67" w:author="DU" w:date="2026-07-16T14:31:14Z"/>
              <w:rFonts w:hint="eastAsia"/>
            </w:rPr>
          </w:rPrChange>
        </w:rPr>
        <w:pPrChange w:id="64" w:author="DU" w:date="2026-07-16T14:30:42Z">
          <w:pPr>
            <w:pStyle w:val="92"/>
            <w:numPr>
              <w:ilvl w:val="0"/>
              <w:numId w:val="8"/>
            </w:numPr>
            <w:adjustRightInd w:val="0"/>
            <w:snapToGrid w:val="0"/>
            <w:spacing w:line="360" w:lineRule="auto"/>
            <w:ind w:left="0" w:leftChars="0" w:firstLine="0" w:firstLineChars="0"/>
          </w:pPr>
        </w:pPrChange>
      </w:pPr>
      <w:ins w:id="68" w:author="DU" w:date="2026-07-16T14:31:08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（</w:t>
        </w:r>
      </w:ins>
      <w:ins w:id="69" w:author="DU" w:date="2026-07-16T14:31:09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1</w:t>
        </w:r>
      </w:ins>
      <w:ins w:id="70" w:author="DU" w:date="2026-07-16T14:31:08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）</w:t>
        </w:r>
      </w:ins>
      <w:ins w:id="71" w:author="DU" w:date="2026-07-16T14:31:14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rPrChange w:id="72" w:author="DU" w:date="2026-07-16T14:31:14Z">
              <w:rPr>
                <w:rFonts w:hint="eastAsia"/>
              </w:rPr>
            </w:rPrChange>
          </w:rPr>
          <w:t>首轮谈判资格确定：</w:t>
        </w:r>
      </w:ins>
      <w:ins w:id="73" w:author="DU" w:date="2026-07-16T14:38:16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经</w:t>
        </w:r>
      </w:ins>
      <w:ins w:id="74" w:author="DU" w:date="2026-07-16T14:38:19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资格</w:t>
        </w:r>
      </w:ins>
      <w:ins w:id="75" w:author="DU" w:date="2026-07-16T14:38:23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审查</w:t>
        </w:r>
      </w:ins>
      <w:ins w:id="76" w:author="DU" w:date="2026-07-16T14:38:25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合格</w:t>
        </w:r>
      </w:ins>
      <w:ins w:id="77" w:author="DU" w:date="2026-07-16T14:38:26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的</w:t>
        </w:r>
      </w:ins>
      <w:ins w:id="78" w:author="DU" w:date="2026-07-16T14:41:14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投标</w:t>
        </w:r>
      </w:ins>
      <w:ins w:id="79" w:author="DU" w:date="2026-07-16T14:41:15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单位</w:t>
        </w:r>
      </w:ins>
      <w:ins w:id="80" w:author="DU" w:date="2026-07-16T14:38:29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，</w:t>
        </w:r>
      </w:ins>
      <w:ins w:id="81" w:author="DU" w:date="2026-07-16T14:41:21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均可</w:t>
        </w:r>
      </w:ins>
      <w:ins w:id="82" w:author="DU" w:date="2026-07-16T14:38:48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参与</w:t>
        </w:r>
      </w:ins>
      <w:ins w:id="83" w:author="DU" w:date="2026-07-16T14:38:50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首轮</w:t>
        </w:r>
      </w:ins>
      <w:ins w:id="84" w:author="DU" w:date="2026-07-16T14:38:52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谈判</w:t>
        </w:r>
      </w:ins>
      <w:ins w:id="85" w:author="DU" w:date="2026-07-16T14:38:53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。</w:t>
        </w:r>
      </w:ins>
    </w:p>
    <w:p>
      <w:pPr>
        <w:pStyle w:val="92"/>
        <w:numPr>
          <w:ilvl w:val="-1"/>
          <w:numId w:val="0"/>
        </w:numPr>
        <w:adjustRightInd w:val="0"/>
        <w:snapToGrid w:val="0"/>
        <w:spacing w:line="360" w:lineRule="auto"/>
        <w:ind w:left="0" w:leftChars="0" w:firstLine="0" w:firstLineChars="0"/>
        <w:rPr>
          <w:rFonts w:hint="default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pPrChange w:id="86" w:author="DU" w:date="2026-07-16T14:30:42Z">
          <w:pPr>
            <w:pStyle w:val="92"/>
            <w:numPr>
              <w:ilvl w:val="0"/>
              <w:numId w:val="8"/>
            </w:numPr>
            <w:adjustRightInd w:val="0"/>
            <w:snapToGrid w:val="0"/>
            <w:spacing w:line="360" w:lineRule="auto"/>
            <w:ind w:left="0" w:leftChars="0" w:firstLine="0" w:firstLineChars="0"/>
          </w:pPr>
        </w:pPrChange>
      </w:pPr>
      <w:ins w:id="87" w:author="DU" w:date="2026-07-16T14:31:19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eastAsia="zh-CN"/>
          </w:rPr>
          <w:t>（</w:t>
        </w:r>
      </w:ins>
      <w:ins w:id="88" w:author="DU" w:date="2026-07-16T14:33:31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2</w:t>
        </w:r>
      </w:ins>
      <w:ins w:id="89" w:author="DU" w:date="2026-07-16T14:31:19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eastAsia="zh-CN"/>
          </w:rPr>
          <w:t>）</w:t>
        </w:r>
      </w:ins>
      <w:ins w:id="90" w:author="DU" w:date="2026-07-16T14:31:14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rPrChange w:id="91" w:author="DU" w:date="2026-07-16T14:31:14Z">
              <w:rPr>
                <w:rFonts w:hint="eastAsia"/>
              </w:rPr>
            </w:rPrChange>
          </w:rPr>
          <w:t>次轮谈判资格确定：</w:t>
        </w:r>
      </w:ins>
      <w:ins w:id="92" w:author="DU" w:date="2026-07-16T14:45:09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如</w:t>
        </w:r>
      </w:ins>
      <w:ins w:id="93" w:author="DU" w:date="2026-07-16T14:49:49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经资格审查合格的</w:t>
        </w:r>
      </w:ins>
      <w:ins w:id="94" w:author="DU" w:date="2026-07-16T14:45:12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投标</w:t>
        </w:r>
      </w:ins>
      <w:ins w:id="95" w:author="DU" w:date="2026-07-16T14:45:27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单位</w:t>
        </w:r>
      </w:ins>
      <w:ins w:id="96" w:author="DU" w:date="2026-07-16T14:45:13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数量</w:t>
        </w:r>
      </w:ins>
      <w:ins w:id="97" w:author="DU" w:date="2026-07-16T14:45:15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超过</w:t>
        </w:r>
      </w:ins>
      <w:ins w:id="98" w:author="DU" w:date="2026-07-16T14:46:27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4</w:t>
        </w:r>
      </w:ins>
      <w:ins w:id="99" w:author="DU" w:date="2026-07-16T14:45:30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家</w:t>
        </w:r>
      </w:ins>
      <w:ins w:id="100" w:author="DU" w:date="2026-07-16T14:45:31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的</w:t>
        </w:r>
      </w:ins>
      <w:ins w:id="101" w:author="DU" w:date="2026-07-16T14:45:32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，</w:t>
        </w:r>
      </w:ins>
      <w:ins w:id="102" w:author="DU" w:date="2026-07-16T14:41:42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按</w:t>
        </w:r>
      </w:ins>
      <w:ins w:id="103" w:author="DU" w:date="2026-07-16T14:41:44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首轮</w:t>
        </w:r>
      </w:ins>
      <w:ins w:id="104" w:author="DU" w:date="2026-07-16T14:41:46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谈判后</w:t>
        </w:r>
      </w:ins>
      <w:ins w:id="105" w:author="DU" w:date="2026-07-16T14:41:47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的</w:t>
        </w:r>
      </w:ins>
      <w:ins w:id="106" w:author="DU" w:date="2026-07-16T14:41:48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商务</w:t>
        </w:r>
      </w:ins>
      <w:ins w:id="107" w:author="DU" w:date="2026-07-16T14:41:50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报价</w:t>
        </w:r>
      </w:ins>
      <w:ins w:id="108" w:author="DU" w:date="2026-07-16T14:41:57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由低到高</w:t>
        </w:r>
      </w:ins>
      <w:ins w:id="109" w:author="DU" w:date="2026-07-16T14:42:04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排序</w:t>
        </w:r>
      </w:ins>
      <w:ins w:id="110" w:author="DU" w:date="2026-07-16T14:42:05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，</w:t>
        </w:r>
      </w:ins>
      <w:ins w:id="111" w:author="DU" w:date="2026-07-16T14:50:04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取</w:t>
        </w:r>
      </w:ins>
      <w:ins w:id="112" w:author="DU" w:date="2026-07-16T14:42:23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</w:rPr>
          <w:t>排名前60%</w:t>
        </w:r>
      </w:ins>
      <w:ins w:id="113" w:author="DU" w:date="2026-07-16T14:43:08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eastAsia="zh-CN"/>
          </w:rPr>
          <w:t>（</w:t>
        </w:r>
      </w:ins>
      <w:ins w:id="114" w:author="DU" w:date="2026-07-16T14:43:08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四舍五入向上取整</w:t>
        </w:r>
      </w:ins>
      <w:ins w:id="115" w:author="DU" w:date="2026-07-16T14:43:08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eastAsia="zh-CN"/>
          </w:rPr>
          <w:t>）</w:t>
        </w:r>
      </w:ins>
      <w:ins w:id="116" w:author="DU" w:date="2026-07-16T14:42:25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的</w:t>
        </w:r>
      </w:ins>
      <w:ins w:id="117" w:author="DU" w:date="2026-07-16T14:42:33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投标</w:t>
        </w:r>
      </w:ins>
      <w:ins w:id="118" w:author="DU" w:date="2026-07-16T14:42:35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单位</w:t>
        </w:r>
      </w:ins>
      <w:ins w:id="119" w:author="DU" w:date="2026-07-16T14:43:27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入围</w:t>
        </w:r>
      </w:ins>
      <w:ins w:id="120" w:author="DU" w:date="2026-07-16T14:42:41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次轮</w:t>
        </w:r>
      </w:ins>
      <w:ins w:id="121" w:author="DU" w:date="2026-07-16T14:42:43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谈判</w:t>
        </w:r>
      </w:ins>
      <w:ins w:id="122" w:author="DU" w:date="2026-07-16T14:46:11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；</w:t>
        </w:r>
      </w:ins>
      <w:ins w:id="123" w:author="DU" w:date="2026-07-16T14:46:17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如投标单位数量</w:t>
        </w:r>
      </w:ins>
      <w:ins w:id="124" w:author="DU" w:date="2026-07-16T14:46:33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不足</w:t>
        </w:r>
      </w:ins>
      <w:ins w:id="125" w:author="DU" w:date="2026-07-16T14:46:34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4</w:t>
        </w:r>
      </w:ins>
      <w:ins w:id="126" w:author="DU" w:date="2026-07-16T14:46:35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家</w:t>
        </w:r>
      </w:ins>
      <w:ins w:id="127" w:author="DU" w:date="2026-07-16T14:46:36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，</w:t>
        </w:r>
      </w:ins>
      <w:ins w:id="128" w:author="DU" w:date="2026-07-16T14:46:39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则</w:t>
        </w:r>
      </w:ins>
      <w:ins w:id="129" w:author="DU" w:date="2026-07-16T14:46:54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均可参与</w:t>
        </w:r>
      </w:ins>
      <w:ins w:id="130" w:author="DU" w:date="2026-07-16T14:46:58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次</w:t>
        </w:r>
      </w:ins>
      <w:ins w:id="131" w:author="DU" w:date="2026-07-16T14:46:54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lang w:val="en-US" w:eastAsia="zh-CN"/>
          </w:rPr>
          <w:t>轮谈判</w:t>
        </w:r>
      </w:ins>
      <w:ins w:id="132" w:author="DU" w:date="2026-07-16T14:43:39Z">
        <w:r>
          <w:rPr>
            <w:rFonts w:hint="eastAsia" w:asciiTheme="minorEastAsia" w:hAnsiTheme="minorEastAsia" w:eastAsiaTheme="minorEastAsia" w:cstheme="minorEastAsia"/>
            <w:b/>
            <w:bCs/>
            <w:color w:val="36363D"/>
            <w:sz w:val="30"/>
            <w:szCs w:val="30"/>
            <w:highlight w:val="none"/>
            <w:rPrChange w:id="133" w:author="DU" w:date="2026-07-16T14:43:39Z">
              <w:rPr>
                <w:rFonts w:hint="eastAsia"/>
              </w:rPr>
            </w:rPrChange>
          </w:rPr>
          <w:t>。</w:t>
        </w:r>
      </w:ins>
    </w:p>
    <w:bookmarkEnd w:id="5"/>
    <w:p>
      <w:pPr>
        <w:pStyle w:val="92"/>
        <w:adjustRightInd w:val="0"/>
        <w:snapToGrid w:val="0"/>
        <w:spacing w:line="360" w:lineRule="auto"/>
        <w:ind w:left="0" w:leftChars="0" w:firstLine="0" w:firstLineChars="0"/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color w:val="36363D"/>
          <w:sz w:val="30"/>
          <w:szCs w:val="30"/>
          <w:highlight w:val="none"/>
          <w:lang w:val="en-US" w:eastAsia="zh-CN"/>
        </w:rPr>
        <w:t>、联系方式</w:t>
      </w:r>
    </w:p>
    <w:p>
      <w:pPr>
        <w:pStyle w:val="92"/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如在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过程中，有任何疑问，可按如下方式联系：</w:t>
      </w:r>
    </w:p>
    <w:p>
      <w:pPr>
        <w:pStyle w:val="92"/>
        <w:adjustRightInd w:val="0"/>
        <w:snapToGrid w:val="0"/>
        <w:spacing w:line="360" w:lineRule="auto"/>
        <w:rPr>
          <w:rFonts w:hint="default" w:asciiTheme="minorEastAsia" w:hAnsiTheme="minorEastAsia" w:eastAsiaTheme="minorEastAsia" w:cstheme="minorEastAsia"/>
          <w:color w:val="36363D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联系人：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lang w:val="en-US" w:eastAsia="zh-CN"/>
        </w:rPr>
        <w:t xml:space="preserve"> </w:t>
      </w:r>
      <w:del w:id="134" w:author="DU" w:date="2026-07-14T17:01:15Z">
        <w:r>
          <w:rPr>
            <w:rFonts w:hint="default" w:asciiTheme="minorEastAsia" w:hAnsiTheme="minorEastAsia" w:eastAsiaTheme="minorEastAsia" w:cstheme="minorEastAsia"/>
            <w:color w:val="36363D"/>
            <w:sz w:val="30"/>
            <w:szCs w:val="30"/>
            <w:highlight w:val="none"/>
            <w:lang w:val="en-US" w:eastAsia="zh-CN"/>
          </w:rPr>
          <w:delText>芦工</w:delText>
        </w:r>
      </w:del>
      <w:ins w:id="135" w:author="DU" w:date="2026-07-14T17:01:18Z">
        <w:r>
          <w:rPr>
            <w:rFonts w:hint="eastAsia" w:asciiTheme="minorEastAsia" w:hAnsiTheme="minorEastAsia" w:eastAsiaTheme="minorEastAsia" w:cstheme="minorEastAsia"/>
            <w:color w:val="36363D"/>
            <w:sz w:val="30"/>
            <w:szCs w:val="30"/>
            <w:highlight w:val="none"/>
            <w:lang w:val="en-US" w:eastAsia="zh-CN"/>
          </w:rPr>
          <w:t>王工</w:t>
        </w:r>
      </w:ins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 xml:space="preserve">   联系电话：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 xml:space="preserve">  </w:t>
      </w:r>
      <w:ins w:id="136" w:author="DU" w:date="2026-07-14T17:01:33Z">
        <w:r>
          <w:rPr>
            <w:rFonts w:hint="eastAsia" w:asciiTheme="minorEastAsia" w:hAnsiTheme="minorEastAsia" w:eastAsiaTheme="minorEastAsia" w:cstheme="minorEastAsia"/>
            <w:color w:val="36363D"/>
            <w:sz w:val="30"/>
            <w:szCs w:val="30"/>
            <w:highlight w:val="none"/>
            <w:lang w:val="en-US" w:eastAsia="zh-CN"/>
          </w:rPr>
          <w:t>15067036777</w:t>
        </w:r>
      </w:ins>
      <w:del w:id="137" w:author="DU" w:date="2026-07-14T17:01:33Z">
        <w:r>
          <w:rPr>
            <w:rFonts w:hint="eastAsia" w:asciiTheme="minorEastAsia" w:hAnsiTheme="minorEastAsia" w:eastAsiaTheme="minorEastAsia" w:cstheme="minorEastAsia"/>
            <w:color w:val="36363D"/>
            <w:sz w:val="30"/>
            <w:szCs w:val="30"/>
            <w:highlight w:val="none"/>
            <w:lang w:val="en-US" w:eastAsia="zh-CN"/>
          </w:rPr>
          <w:delText>19926599122</w:delText>
        </w:r>
      </w:del>
    </w:p>
    <w:p>
      <w:pPr>
        <w:pStyle w:val="92"/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感谢您的支持和参与！</w:t>
      </w:r>
    </w:p>
    <w:p>
      <w:pPr>
        <w:pStyle w:val="92"/>
        <w:adjustRightInd w:val="0"/>
        <w:snapToGrid w:val="0"/>
        <w:spacing w:line="360" w:lineRule="auto"/>
        <w:ind w:firstLine="3900" w:firstLineChars="1300"/>
        <w:rPr>
          <w:ins w:id="138" w:author="DU" w:date="2026-07-14T17:01:36Z"/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</w:p>
    <w:p>
      <w:pPr>
        <w:pStyle w:val="92"/>
        <w:adjustRightInd w:val="0"/>
        <w:snapToGrid w:val="0"/>
        <w:spacing w:line="360" w:lineRule="auto"/>
        <w:ind w:firstLine="3900" w:firstLineChars="1300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深圳市特发小梅沙投资发展有限公司</w:t>
      </w:r>
    </w:p>
    <w:p>
      <w:pPr>
        <w:pStyle w:val="92"/>
        <w:adjustRightInd w:val="0"/>
        <w:snapToGri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20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lang w:val="en-US" w:eastAsia="zh-CN"/>
        </w:rPr>
        <w:t xml:space="preserve"> 7 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lang w:val="en-US" w:eastAsia="zh-CN"/>
        </w:rPr>
        <w:t xml:space="preserve"> </w:t>
      </w:r>
      <w:del w:id="139" w:author="DU" w:date="2026-07-14T17:01:39Z">
        <w:r>
          <w:rPr>
            <w:rFonts w:hint="eastAsia" w:asciiTheme="minorEastAsia" w:hAnsiTheme="minorEastAsia" w:eastAsiaTheme="minorEastAsia" w:cstheme="minorEastAsia"/>
            <w:color w:val="36363D"/>
            <w:sz w:val="30"/>
            <w:szCs w:val="30"/>
            <w:highlight w:val="none"/>
            <w:lang w:val="en-US" w:eastAsia="zh-CN"/>
          </w:rPr>
          <w:delText>8</w:delText>
        </w:r>
      </w:del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日</w:t>
      </w: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</w:p>
    <w:p>
      <w:pPr>
        <w:widowControl/>
        <w:spacing w:line="360" w:lineRule="auto"/>
        <w:jc w:val="left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</w:p>
    <w:bookmarkEnd w:id="0"/>
    <w:bookmarkEnd w:id="1"/>
    <w:bookmarkEnd w:id="2"/>
    <w:bookmarkEnd w:id="3"/>
    <w:p>
      <w:pPr>
        <w:spacing w:line="360" w:lineRule="auto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  <w:bookmarkStart w:id="6" w:name="_Toc53052272"/>
      <w:bookmarkStart w:id="7" w:name="_Toc73006851"/>
      <w:bookmarkStart w:id="8" w:name="_Toc139095986"/>
      <w:bookmarkStart w:id="9" w:name="_Toc23828_WPSOffice_Level1"/>
      <w:bookmarkStart w:id="10" w:name="_Toc40086326"/>
      <w:bookmarkStart w:id="11" w:name="_Toc26068_WPSOffice_Level1"/>
      <w:bookmarkStart w:id="12" w:name="_Toc53052504"/>
      <w:bookmarkStart w:id="13" w:name="_Toc142726057"/>
      <w:bookmarkStart w:id="14" w:name="_Toc53200916"/>
      <w:bookmarkStart w:id="15" w:name="_Toc127072476"/>
      <w:bookmarkStart w:id="16" w:name="_Toc53052391"/>
      <w:bookmarkStart w:id="17" w:name="_Toc157499469"/>
      <w:bookmarkStart w:id="18" w:name="_Toc201743390"/>
      <w:bookmarkStart w:id="19" w:name="_Toc40087905"/>
      <w:bookmarkStart w:id="20" w:name="_Toc14251631"/>
      <w:bookmarkStart w:id="21" w:name="_Toc139102195"/>
      <w:bookmarkStart w:id="22" w:name="_Toc53051629"/>
      <w:bookmarkStart w:id="23" w:name="_Toc40088386"/>
      <w:bookmarkStart w:id="24" w:name="_Toc53201268"/>
      <w:bookmarkStart w:id="25" w:name="_Toc40087482"/>
      <w:bookmarkStart w:id="26" w:name="_Toc7701"/>
      <w:bookmarkStart w:id="27" w:name="_Toc40088583"/>
      <w:bookmarkStart w:id="28" w:name="_Toc399423647"/>
      <w:bookmarkStart w:id="29" w:name="_Toc153338846"/>
      <w:bookmarkStart w:id="30" w:name="_Toc310967449"/>
      <w:bookmarkStart w:id="31" w:name="_Toc53051924"/>
      <w:bookmarkStart w:id="32" w:name="_Toc127072881"/>
      <w:bookmarkStart w:id="33" w:name="_Toc53170531"/>
      <w:bookmarkStart w:id="34" w:name="_Toc228616026"/>
      <w:bookmarkStart w:id="35" w:name="_Toc207605232"/>
    </w:p>
    <w:p>
      <w:pPr>
        <w:pStyle w:val="5"/>
        <w:spacing w:line="360" w:lineRule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pStyle w:val="2"/>
        <w:numPr>
          <w:ilvl w:val="0"/>
          <w:numId w:val="0"/>
        </w:numPr>
        <w:spacing w:line="360" w:lineRule="auto"/>
        <w:ind w:firstLine="3012" w:firstLineChars="1000"/>
        <w:jc w:val="both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  <w:lang w:val="en-US" w:eastAsia="zh-CN"/>
        </w:rPr>
        <w:t xml:space="preserve">第二章  </w:t>
      </w:r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合同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  <w:t>文件</w:t>
      </w:r>
    </w:p>
    <w:bookmarkEnd w:id="34"/>
    <w:p>
      <w:pPr>
        <w:pStyle w:val="55"/>
        <w:tabs>
          <w:tab w:val="center" w:pos="4153"/>
          <w:tab w:val="right" w:pos="8306"/>
        </w:tabs>
        <w:spacing w:line="360" w:lineRule="auto"/>
        <w:ind w:firstLine="420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bookmarkStart w:id="36" w:name="_Toc403513619"/>
      <w:bookmarkStart w:id="37" w:name="_Toc49247702"/>
      <w:bookmarkStart w:id="38" w:name="_Toc406669470"/>
      <w:bookmarkStart w:id="39" w:name="_Toc404851506"/>
      <w:bookmarkStart w:id="40" w:name="_Toc435447649"/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详见附件</w:t>
      </w:r>
    </w:p>
    <w:p>
      <w:pPr>
        <w:pStyle w:val="55"/>
        <w:tabs>
          <w:tab w:val="center" w:pos="4153"/>
          <w:tab w:val="right" w:pos="8306"/>
        </w:tabs>
        <w:spacing w:line="360" w:lineRule="auto"/>
        <w:ind w:firstLine="420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pStyle w:val="5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pStyle w:val="55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pStyle w:val="5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pStyle w:val="55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5"/>
        <w:jc w:val="center"/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第三章 任务服务书</w:t>
      </w:r>
    </w:p>
    <w:bookmarkEnd w:id="36"/>
    <w:bookmarkEnd w:id="37"/>
    <w:bookmarkEnd w:id="38"/>
    <w:p>
      <w:pPr>
        <w:spacing w:line="360" w:lineRule="auto"/>
        <w:jc w:val="center"/>
        <w:rPr>
          <w:rFonts w:hint="eastAsia" w:ascii="Arial" w:hAnsi="Arial" w:eastAsia="黑体" w:cs="Times New Roman"/>
          <w:b/>
          <w:bCs/>
          <w:kern w:val="2"/>
          <w:sz w:val="28"/>
          <w:szCs w:val="28"/>
          <w:lang w:val="en-US" w:eastAsia="zh-CN" w:bidi="ar-SA"/>
        </w:rPr>
      </w:pPr>
      <w:bookmarkStart w:id="41" w:name="_Toc16487_WPSOffice_Level1"/>
      <w:bookmarkStart w:id="42" w:name="_Toc14251633"/>
      <w:bookmarkStart w:id="43" w:name="_Toc1706"/>
      <w:bookmarkStart w:id="44" w:name="_Toc8453_WPSOffice_Level1"/>
      <w:r>
        <w:rPr>
          <w:rFonts w:hint="eastAsia" w:ascii="Arial" w:hAnsi="Arial" w:eastAsia="黑体" w:cs="Times New Roman"/>
          <w:b/>
          <w:bCs/>
          <w:kern w:val="2"/>
          <w:sz w:val="28"/>
          <w:szCs w:val="28"/>
          <w:lang w:val="en-US" w:eastAsia="zh-CN" w:bidi="ar-SA"/>
        </w:rPr>
        <w:t>小梅沙觐海广场湖区氛围提升招标任务书</w:t>
      </w:r>
    </w:p>
    <w:p>
      <w:pPr>
        <w:numPr>
          <w:ilvl w:val="0"/>
          <w:numId w:val="9"/>
        </w:numPr>
        <w:ind w:left="0" w:leftChars="0" w:firstLineChars="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mallCaps w:val="0"/>
          <w:strike w:val="0"/>
          <w:dstrike w:val="0"/>
          <w:vanish w:val="0"/>
          <w:spacing w:val="0"/>
          <w:w w:val="100"/>
          <w:kern w:val="2"/>
          <w:position w:val="0"/>
          <w:sz w:val="32"/>
          <w:szCs w:val="32"/>
          <w:u w:val="none"/>
          <w:vertAlign w:val="baseline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mallCaps w:val="0"/>
          <w:strike w:val="0"/>
          <w:dstrike w:val="0"/>
          <w:vanish w:val="0"/>
          <w:spacing w:val="0"/>
          <w:w w:val="100"/>
          <w:kern w:val="2"/>
          <w:position w:val="0"/>
          <w:sz w:val="32"/>
          <w:szCs w:val="32"/>
          <w:u w:val="none"/>
          <w:vertAlign w:val="baseline"/>
          <w:rtl w:val="0"/>
          <w:lang w:val="en-US" w:eastAsia="zh-CN"/>
        </w:rPr>
        <w:t>采购内容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服务内容包括但不限于：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1、氛围方案深化设计（主视觉延展、各区域点位效果图、施工图纸等）；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2、场景氛围制作与安装（区域物料的制作及现场安装，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rtl w:val="0"/>
          <w:lang w:val="en-US" w:eastAsia="zh-CN"/>
        </w:rPr>
        <w:t>具体物料清单详见附件清单</w:t>
      </w: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3、现场施工与管理（点位尺寸复核、制作排期、安装施工及验收调整）。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4、本次服务工期为合同签订后30个自然日完成所有装置的生产及安装。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5、本次采购内容易损耗品保质期为三个月（包括：布艺、吊旗、kt版、气模等），除易损耗品外物料均要求一年保质期。</w:t>
      </w:r>
    </w:p>
    <w:p>
      <w:pPr>
        <w:numPr>
          <w:ilvl w:val="0"/>
          <w:numId w:val="9"/>
        </w:numPr>
        <w:ind w:left="0" w:leftChars="0" w:firstLineChars="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mallCaps w:val="0"/>
          <w:strike w:val="0"/>
          <w:dstrike w:val="0"/>
          <w:vanish w:val="0"/>
          <w:spacing w:val="0"/>
          <w:w w:val="100"/>
          <w:kern w:val="2"/>
          <w:position w:val="0"/>
          <w:sz w:val="32"/>
          <w:szCs w:val="32"/>
          <w:u w:val="none"/>
          <w:vertAlign w:val="baseline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mallCaps w:val="0"/>
          <w:strike w:val="0"/>
          <w:dstrike w:val="0"/>
          <w:vanish w:val="0"/>
          <w:spacing w:val="0"/>
          <w:w w:val="100"/>
          <w:kern w:val="2"/>
          <w:position w:val="0"/>
          <w:sz w:val="32"/>
          <w:szCs w:val="32"/>
          <w:u w:val="none"/>
          <w:vertAlign w:val="baseline"/>
          <w:rtl w:val="0"/>
          <w:lang w:val="en-US" w:eastAsia="zh-CN"/>
        </w:rPr>
        <w:t>交付内容</w:t>
      </w:r>
    </w:p>
    <w:p>
      <w:pPr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  <w:t>供应商根据本次采购内容，提供以下交付件：</w:t>
      </w:r>
    </w:p>
    <w:tbl>
      <w:tblPr>
        <w:tblStyle w:val="4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8"/>
        <w:gridCol w:w="6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246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32"/>
                <w:szCs w:val="32"/>
                <w:u w:val="none"/>
                <w:vertAlign w:val="baseli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32"/>
                <w:szCs w:val="32"/>
                <w:u w:val="none"/>
                <w:vertAlign w:val="baseline"/>
                <w:rtl w:val="0"/>
                <w:lang w:val="en-US" w:eastAsia="zh-CN"/>
              </w:rPr>
              <w:t>项目</w:t>
            </w:r>
          </w:p>
        </w:tc>
        <w:tc>
          <w:tcPr>
            <w:tcW w:w="605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32"/>
                <w:szCs w:val="32"/>
                <w:u w:val="none"/>
                <w:vertAlign w:val="baseli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32"/>
                <w:szCs w:val="32"/>
                <w:u w:val="none"/>
                <w:vertAlign w:val="baseline"/>
                <w:rtl w:val="0"/>
                <w:lang w:val="en-US" w:eastAsia="zh-CN"/>
              </w:rPr>
              <w:t>交付件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2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vertAlign w:val="baseli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vertAlign w:val="baseline"/>
                <w:rtl w:val="0"/>
                <w:lang w:val="en-US" w:eastAsia="zh-CN"/>
              </w:rPr>
              <w:t>策划阶段交付件</w:t>
            </w:r>
          </w:p>
        </w:tc>
        <w:tc>
          <w:tcPr>
            <w:tcW w:w="60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4"/>
                <w:szCs w:val="24"/>
                <w:u w:val="single"/>
                <w:vertAlign w:val="baseli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4"/>
                <w:szCs w:val="24"/>
                <w:u w:val="single"/>
                <w:vertAlign w:val="baseline"/>
                <w:rtl w:val="0"/>
                <w:lang w:val="en-US" w:eastAsia="zh-CN"/>
              </w:rPr>
              <w:t>深化设计方案（含效果图、施工图）、物料清单及工艺说明、施工排期及安装方案、安全保障及应急预案。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24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vertAlign w:val="baseli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8"/>
                <w:szCs w:val="28"/>
                <w:u w:val="none"/>
                <w:vertAlign w:val="baseline"/>
                <w:rtl w:val="0"/>
                <w:lang w:val="en-US" w:eastAsia="zh-CN"/>
              </w:rPr>
              <w:t>执行阶段交付件</w:t>
            </w:r>
          </w:p>
        </w:tc>
        <w:tc>
          <w:tcPr>
            <w:tcW w:w="60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4"/>
                <w:szCs w:val="24"/>
                <w:u w:val="single"/>
                <w:vertAlign w:val="baseli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4"/>
                <w:szCs w:val="24"/>
                <w:u w:val="single"/>
                <w:vertAlign w:val="baseline"/>
                <w:rtl w:val="0"/>
                <w:lang w:val="en-US" w:eastAsia="zh-CN"/>
              </w:rPr>
              <w:t>施工与搭建执行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4"/>
                <w:szCs w:val="24"/>
                <w:u w:val="single"/>
                <w:vertAlign w:val="baseli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4"/>
                <w:szCs w:val="24"/>
                <w:u w:val="single"/>
                <w:vertAlign w:val="baseline"/>
                <w:rtl w:val="0"/>
                <w:lang w:val="en-US" w:eastAsia="zh-CN"/>
              </w:rPr>
              <w:t>按照氛围设计方案完成现场物料制作与安装，确保符合设计及安全规范。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4"/>
                <w:szCs w:val="24"/>
                <w:u w:val="single"/>
                <w:vertAlign w:val="baseli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4"/>
                <w:szCs w:val="24"/>
                <w:u w:val="single"/>
                <w:vertAlign w:val="baseline"/>
                <w:rtl w:val="0"/>
                <w:lang w:val="en-US" w:eastAsia="zh-CN"/>
              </w:rPr>
              <w:t>提供施工排期表及现场记录。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4"/>
                <w:szCs w:val="24"/>
                <w:u w:val="single"/>
                <w:vertAlign w:val="baseli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4"/>
                <w:szCs w:val="24"/>
                <w:u w:val="single"/>
                <w:vertAlign w:val="baseline"/>
                <w:rtl w:val="0"/>
                <w:lang w:val="en-US" w:eastAsia="zh-CN"/>
              </w:rPr>
              <w:t>交付符合数量要求的实物物料（提供物料实景图清单）。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spacing w:val="0"/>
                <w:w w:val="100"/>
                <w:kern w:val="2"/>
                <w:position w:val="0"/>
                <w:sz w:val="24"/>
                <w:szCs w:val="24"/>
                <w:u w:val="single"/>
                <w:vertAlign w:val="baseline"/>
                <w:rtl w:val="0"/>
                <w:lang w:val="en-US" w:eastAsia="zh-CN"/>
              </w:rPr>
            </w:pPr>
          </w:p>
        </w:tc>
      </w:tr>
    </w:tbl>
    <w:p>
      <w:pPr>
        <w:pStyle w:val="2"/>
        <w:spacing w:line="360" w:lineRule="auto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</w:p>
    <w:p>
      <w:pPr>
        <w:pStyle w:val="2"/>
        <w:spacing w:line="360" w:lineRule="auto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</w:p>
    <w:bookmarkEnd w:id="35"/>
    <w:bookmarkEnd w:id="39"/>
    <w:bookmarkEnd w:id="40"/>
    <w:bookmarkEnd w:id="41"/>
    <w:bookmarkEnd w:id="42"/>
    <w:bookmarkEnd w:id="43"/>
    <w:bookmarkEnd w:id="44"/>
    <w:p>
      <w:pPr>
        <w:spacing w:line="360" w:lineRule="auto"/>
        <w:rPr>
          <w:rFonts w:hint="eastAsia" w:asciiTheme="minorEastAsia" w:hAnsiTheme="minorEastAsia" w:eastAsiaTheme="minorEastAsia" w:cstheme="minorEastAsia"/>
          <w:color w:val="36363D"/>
          <w:sz w:val="30"/>
          <w:szCs w:val="30"/>
          <w:highlight w:val="none"/>
        </w:rPr>
      </w:pPr>
    </w:p>
    <w:sectPr>
      <w:headerReference r:id="rId3" w:type="default"/>
      <w:footerReference r:id="rId4" w:type="default"/>
      <w:pgSz w:w="11906" w:h="16838"/>
      <w:pgMar w:top="1588" w:right="1474" w:bottom="1304" w:left="1588" w:header="851" w:footer="1134" w:gutter="0"/>
      <w:pgNumType w:start="1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Noto Sans SC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40</w:t>
    </w:r>
    <w:r>
      <w:rPr>
        <w:lang w:val="zh-CN"/>
      </w:rPr>
      <w:fldChar w:fldCharType="end"/>
    </w:r>
  </w:p>
  <w:p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left"/>
      <w:rPr>
        <w:rFonts w:hint="default" w:eastAsia="宋体"/>
        <w:highlight w:val="yellow"/>
        <w:lang w:val="en-US" w:eastAsia="zh-CN"/>
      </w:rPr>
    </w:pPr>
    <w:r>
      <w:rPr>
        <w:rFonts w:hint="eastAsia"/>
      </w:rPr>
      <w:t xml:space="preserve">深圳市特发小梅沙投资发展有限公司      </w:t>
    </w:r>
    <w:r>
      <w:t xml:space="preserve">      </w:t>
    </w:r>
    <w:r>
      <w:rPr>
        <w:rFonts w:hint="eastAsia"/>
      </w:rPr>
      <w:t>小梅沙觐海广场湖区氛围提升服务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CF9089"/>
    <w:multiLevelType w:val="singleLevel"/>
    <w:tmpl w:val="95CF908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0BF9A39"/>
    <w:multiLevelType w:val="singleLevel"/>
    <w:tmpl w:val="D0BF9A39"/>
    <w:lvl w:ilvl="0" w:tentative="0">
      <w:start w:val="1"/>
      <w:numFmt w:val="chineseCounting"/>
      <w:suff w:val="nothing"/>
      <w:lvlText w:val="%1、"/>
      <w:lvlJc w:val="left"/>
      <w:pPr>
        <w:ind w:left="0"/>
      </w:pPr>
      <w:rPr>
        <w:rFonts w:hint="eastAsia"/>
      </w:rPr>
    </w:lvl>
  </w:abstractNum>
  <w:abstractNum w:abstractNumId="2">
    <w:nsid w:val="FA053FA3"/>
    <w:multiLevelType w:val="singleLevel"/>
    <w:tmpl w:val="FA053FA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FD7AA847"/>
    <w:multiLevelType w:val="singleLevel"/>
    <w:tmpl w:val="FD7AA84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DA42D58"/>
    <w:multiLevelType w:val="singleLevel"/>
    <w:tmpl w:val="FDA42D5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00000005"/>
    <w:multiLevelType w:val="singleLevel"/>
    <w:tmpl w:val="00000005"/>
    <w:lvl w:ilvl="0" w:tentative="0">
      <w:start w:val="1"/>
      <w:numFmt w:val="bullet"/>
      <w:pStyle w:val="21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6">
    <w:nsid w:val="00000006"/>
    <w:multiLevelType w:val="singleLevel"/>
    <w:tmpl w:val="00000006"/>
    <w:lvl w:ilvl="0" w:tentative="0">
      <w:start w:val="1"/>
      <w:numFmt w:val="bullet"/>
      <w:pStyle w:val="13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7">
    <w:nsid w:val="00000017"/>
    <w:multiLevelType w:val="multilevel"/>
    <w:tmpl w:val="00000017"/>
    <w:lvl w:ilvl="0" w:tentative="0">
      <w:start w:val="1"/>
      <w:numFmt w:val="decimal"/>
      <w:suff w:val="nothing"/>
      <w:lvlText w:val="%1."/>
      <w:lvlJc w:val="left"/>
      <w:pPr>
        <w:ind w:left="180" w:firstLine="0"/>
      </w:pPr>
      <w:rPr>
        <w:rFonts w:hint="eastAsia" w:ascii="宋体" w:hAnsi="宋体" w:eastAsia="宋体"/>
        <w:b w:val="0"/>
        <w:i w:val="0"/>
        <w:caps w:val="0"/>
        <w:vanish w:val="0"/>
        <w:color w:val="000000"/>
        <w:spacing w:val="0"/>
        <w:position w:val="0"/>
        <w:sz w:val="24"/>
        <w:szCs w:val="24"/>
        <w:vertAlign w:val="baseline"/>
      </w:rPr>
    </w:lvl>
    <w:lvl w:ilvl="1" w:tentative="0">
      <w:start w:val="1"/>
      <w:numFmt w:val="decimal"/>
      <w:suff w:val="nothing"/>
      <w:lvlText w:val="%1.%2"/>
      <w:lvlJc w:val="left"/>
      <w:pPr>
        <w:ind w:left="4736" w:hanging="3836"/>
      </w:pPr>
      <w:rPr>
        <w:rFonts w:hint="eastAsia" w:cs="Times New Roman"/>
        <w:b w:val="0"/>
        <w:bCs w:val="0"/>
        <w:i w:val="0"/>
        <w:iCs w:val="0"/>
        <w:caps w:val="0"/>
        <w:smallCaps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 w:tentative="0">
      <w:start w:val="1"/>
      <w:numFmt w:val="decimal"/>
      <w:pStyle w:val="97"/>
      <w:suff w:val="nothing"/>
      <w:lvlText w:val="%3）"/>
      <w:lvlJc w:val="left"/>
      <w:pPr>
        <w:ind w:left="890" w:hanging="170"/>
      </w:pPr>
      <w:rPr>
        <w:b w:val="0"/>
        <w:i w:val="0"/>
        <w:color w:val="000000"/>
      </w:rPr>
    </w:lvl>
    <w:lvl w:ilvl="3" w:tentative="0">
      <w:start w:val="1"/>
      <w:numFmt w:val="decimal"/>
      <w:pStyle w:val="98"/>
      <w:suff w:val="nothing"/>
      <w:lvlText w:val="%1.%2.%3.%4"/>
      <w:lvlJc w:val="left"/>
      <w:pPr>
        <w:ind w:left="284" w:hanging="227"/>
      </w:pPr>
      <w:rPr>
        <w:rFonts w:hint="eastAsia"/>
        <w:b w:val="0"/>
        <w:i w:val="0"/>
      </w:rPr>
    </w:lvl>
    <w:lvl w:ilvl="4" w:tentative="0">
      <w:start w:val="1"/>
      <w:numFmt w:val="decimal"/>
      <w:pStyle w:val="99"/>
      <w:suff w:val="nothing"/>
      <w:lvlText w:val="%1.%2.%3.%4.%5"/>
      <w:lvlJc w:val="left"/>
      <w:pPr>
        <w:ind w:left="397" w:hanging="340"/>
      </w:pPr>
      <w:rPr>
        <w:rFonts w:hint="eastAsia" w:ascii="宋体" w:eastAsia="宋体"/>
        <w:b w:val="0"/>
        <w:i w:val="0"/>
        <w:caps w:val="0"/>
        <w:snapToGrid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5" w:tentative="0">
      <w:start w:val="1"/>
      <w:numFmt w:val="decimal"/>
      <w:lvlText w:val="%1.%2.%3.%4.%5.%6"/>
      <w:lvlJc w:val="left"/>
      <w:pPr>
        <w:tabs>
          <w:tab w:val="left" w:pos="3720"/>
        </w:tabs>
        <w:ind w:left="3414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505"/>
        </w:tabs>
        <w:ind w:left="3981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290"/>
        </w:tabs>
        <w:ind w:left="4548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716"/>
        </w:tabs>
        <w:ind w:left="5256" w:hanging="1700"/>
      </w:pPr>
      <w:rPr>
        <w:rFonts w:hint="eastAsia"/>
      </w:rPr>
    </w:lvl>
  </w:abstractNum>
  <w:abstractNum w:abstractNumId="8">
    <w:nsid w:val="1B8AF953"/>
    <w:multiLevelType w:val="singleLevel"/>
    <w:tmpl w:val="1B8AF953"/>
    <w:lvl w:ilvl="0" w:tentative="0">
      <w:start w:val="1"/>
      <w:numFmt w:val="chineseCounting"/>
      <w:suff w:val="space"/>
      <w:lvlText w:val="第%1章"/>
      <w:lvlJc w:val="left"/>
      <w:pPr>
        <w:ind w:left="2310"/>
      </w:pPr>
      <w:rPr>
        <w:rFonts w:hint="eastAsia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U">
    <w15:presenceInfo w15:providerId="WPS Office" w15:userId="18206151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5OTJmZDEyZjk4ODM2YWYwN2FhNjA1NzM5N2Q1ODUifQ=="/>
  </w:docVars>
  <w:rsids>
    <w:rsidRoot w:val="00FA6B90"/>
    <w:rsid w:val="00012775"/>
    <w:rsid w:val="000211AD"/>
    <w:rsid w:val="000371CF"/>
    <w:rsid w:val="000539AF"/>
    <w:rsid w:val="00067A75"/>
    <w:rsid w:val="000B422D"/>
    <w:rsid w:val="000B4DBF"/>
    <w:rsid w:val="000C33A6"/>
    <w:rsid w:val="000E2D2D"/>
    <w:rsid w:val="000F0218"/>
    <w:rsid w:val="00105601"/>
    <w:rsid w:val="001077EB"/>
    <w:rsid w:val="001514F5"/>
    <w:rsid w:val="00165539"/>
    <w:rsid w:val="001C433E"/>
    <w:rsid w:val="001D50CB"/>
    <w:rsid w:val="001D724E"/>
    <w:rsid w:val="002136DB"/>
    <w:rsid w:val="00237C94"/>
    <w:rsid w:val="002A7B46"/>
    <w:rsid w:val="002F43B9"/>
    <w:rsid w:val="0030411E"/>
    <w:rsid w:val="00313E85"/>
    <w:rsid w:val="003250C8"/>
    <w:rsid w:val="00336F61"/>
    <w:rsid w:val="00351ECF"/>
    <w:rsid w:val="0037208B"/>
    <w:rsid w:val="003A7136"/>
    <w:rsid w:val="003B0B65"/>
    <w:rsid w:val="003B77EA"/>
    <w:rsid w:val="003F3118"/>
    <w:rsid w:val="004102A9"/>
    <w:rsid w:val="00420590"/>
    <w:rsid w:val="00422E74"/>
    <w:rsid w:val="004537C1"/>
    <w:rsid w:val="00453CFC"/>
    <w:rsid w:val="00475DC0"/>
    <w:rsid w:val="004A1934"/>
    <w:rsid w:val="004C12A9"/>
    <w:rsid w:val="004F1430"/>
    <w:rsid w:val="00535857"/>
    <w:rsid w:val="00536550"/>
    <w:rsid w:val="00556446"/>
    <w:rsid w:val="0057199C"/>
    <w:rsid w:val="005A6C68"/>
    <w:rsid w:val="005A7465"/>
    <w:rsid w:val="005C5444"/>
    <w:rsid w:val="006249F6"/>
    <w:rsid w:val="0063214C"/>
    <w:rsid w:val="006352EB"/>
    <w:rsid w:val="00675DAF"/>
    <w:rsid w:val="006910CE"/>
    <w:rsid w:val="006D048E"/>
    <w:rsid w:val="00707C5C"/>
    <w:rsid w:val="0071781C"/>
    <w:rsid w:val="00780DE1"/>
    <w:rsid w:val="0078653A"/>
    <w:rsid w:val="0079162F"/>
    <w:rsid w:val="00796B82"/>
    <w:rsid w:val="007E52F6"/>
    <w:rsid w:val="007E6AA7"/>
    <w:rsid w:val="007F20F8"/>
    <w:rsid w:val="008060A2"/>
    <w:rsid w:val="0081615A"/>
    <w:rsid w:val="00833D48"/>
    <w:rsid w:val="00844326"/>
    <w:rsid w:val="00894383"/>
    <w:rsid w:val="008B58B4"/>
    <w:rsid w:val="008C580E"/>
    <w:rsid w:val="008E1D5B"/>
    <w:rsid w:val="008F527E"/>
    <w:rsid w:val="009072F2"/>
    <w:rsid w:val="00915426"/>
    <w:rsid w:val="00932CC3"/>
    <w:rsid w:val="00944B06"/>
    <w:rsid w:val="009455FB"/>
    <w:rsid w:val="00953DB9"/>
    <w:rsid w:val="00956704"/>
    <w:rsid w:val="0096459F"/>
    <w:rsid w:val="00965196"/>
    <w:rsid w:val="00973EB2"/>
    <w:rsid w:val="00991F3B"/>
    <w:rsid w:val="009F49F5"/>
    <w:rsid w:val="00A217F7"/>
    <w:rsid w:val="00A32BEB"/>
    <w:rsid w:val="00A41DD9"/>
    <w:rsid w:val="00A57CB0"/>
    <w:rsid w:val="00A71D4D"/>
    <w:rsid w:val="00A74769"/>
    <w:rsid w:val="00A83A1F"/>
    <w:rsid w:val="00AB5219"/>
    <w:rsid w:val="00AC4440"/>
    <w:rsid w:val="00AC5E05"/>
    <w:rsid w:val="00AE6C0D"/>
    <w:rsid w:val="00B07F26"/>
    <w:rsid w:val="00B12DD5"/>
    <w:rsid w:val="00B13534"/>
    <w:rsid w:val="00B447DA"/>
    <w:rsid w:val="00B5752F"/>
    <w:rsid w:val="00B6540D"/>
    <w:rsid w:val="00B91603"/>
    <w:rsid w:val="00BB3632"/>
    <w:rsid w:val="00BB67CA"/>
    <w:rsid w:val="00BC7320"/>
    <w:rsid w:val="00C302F4"/>
    <w:rsid w:val="00C347DD"/>
    <w:rsid w:val="00C91256"/>
    <w:rsid w:val="00CB388F"/>
    <w:rsid w:val="00CC524F"/>
    <w:rsid w:val="00CE59DA"/>
    <w:rsid w:val="00CE7551"/>
    <w:rsid w:val="00D17EB1"/>
    <w:rsid w:val="00D22B7A"/>
    <w:rsid w:val="00D26854"/>
    <w:rsid w:val="00D42891"/>
    <w:rsid w:val="00D57EE2"/>
    <w:rsid w:val="00D649F5"/>
    <w:rsid w:val="00DA15B9"/>
    <w:rsid w:val="00DA7487"/>
    <w:rsid w:val="00DE0B97"/>
    <w:rsid w:val="00E0697C"/>
    <w:rsid w:val="00E35009"/>
    <w:rsid w:val="00E56BC0"/>
    <w:rsid w:val="00E86E4C"/>
    <w:rsid w:val="00E929D5"/>
    <w:rsid w:val="00E97582"/>
    <w:rsid w:val="00EC376E"/>
    <w:rsid w:val="00ED02ED"/>
    <w:rsid w:val="00ED07E0"/>
    <w:rsid w:val="00ED76C9"/>
    <w:rsid w:val="00EE6586"/>
    <w:rsid w:val="00EF7218"/>
    <w:rsid w:val="00F243E6"/>
    <w:rsid w:val="00F3678F"/>
    <w:rsid w:val="00F423BD"/>
    <w:rsid w:val="00F4489C"/>
    <w:rsid w:val="00F51D6E"/>
    <w:rsid w:val="00FA1813"/>
    <w:rsid w:val="00FA6B90"/>
    <w:rsid w:val="00FD5B65"/>
    <w:rsid w:val="02213187"/>
    <w:rsid w:val="02577700"/>
    <w:rsid w:val="02BF33CF"/>
    <w:rsid w:val="046B5812"/>
    <w:rsid w:val="04C85D9C"/>
    <w:rsid w:val="0583131B"/>
    <w:rsid w:val="063A185D"/>
    <w:rsid w:val="07740BAF"/>
    <w:rsid w:val="09E063D0"/>
    <w:rsid w:val="0A9170A3"/>
    <w:rsid w:val="0A920F5C"/>
    <w:rsid w:val="0DA61776"/>
    <w:rsid w:val="0E6A6CEE"/>
    <w:rsid w:val="0F2C495D"/>
    <w:rsid w:val="12706DA6"/>
    <w:rsid w:val="12C34799"/>
    <w:rsid w:val="13F21748"/>
    <w:rsid w:val="14664360"/>
    <w:rsid w:val="15AF1B39"/>
    <w:rsid w:val="15D51D03"/>
    <w:rsid w:val="183F51E3"/>
    <w:rsid w:val="189E6ABD"/>
    <w:rsid w:val="18E005F4"/>
    <w:rsid w:val="19FA5CDA"/>
    <w:rsid w:val="1C5746AA"/>
    <w:rsid w:val="1C6A37CF"/>
    <w:rsid w:val="1C700846"/>
    <w:rsid w:val="1DFD14A7"/>
    <w:rsid w:val="1ECC0E79"/>
    <w:rsid w:val="1F9403EC"/>
    <w:rsid w:val="217129E8"/>
    <w:rsid w:val="227635D6"/>
    <w:rsid w:val="22F51FF5"/>
    <w:rsid w:val="240D6AE1"/>
    <w:rsid w:val="258D2617"/>
    <w:rsid w:val="268620A3"/>
    <w:rsid w:val="26DD5EB5"/>
    <w:rsid w:val="27651E6B"/>
    <w:rsid w:val="280C30C1"/>
    <w:rsid w:val="28667C49"/>
    <w:rsid w:val="29E400BE"/>
    <w:rsid w:val="2A842D70"/>
    <w:rsid w:val="2A96284D"/>
    <w:rsid w:val="2AC65510"/>
    <w:rsid w:val="2BEA4D24"/>
    <w:rsid w:val="2E13631E"/>
    <w:rsid w:val="2E727F08"/>
    <w:rsid w:val="2F1B50F1"/>
    <w:rsid w:val="2FB84052"/>
    <w:rsid w:val="318165DD"/>
    <w:rsid w:val="31A86151"/>
    <w:rsid w:val="329078A1"/>
    <w:rsid w:val="33B54162"/>
    <w:rsid w:val="34814B30"/>
    <w:rsid w:val="35333DFD"/>
    <w:rsid w:val="39FF3544"/>
    <w:rsid w:val="3A0649F7"/>
    <w:rsid w:val="3AD80EC9"/>
    <w:rsid w:val="3D803085"/>
    <w:rsid w:val="3DCD630A"/>
    <w:rsid w:val="3ECE3D7B"/>
    <w:rsid w:val="40771AB0"/>
    <w:rsid w:val="42AF002A"/>
    <w:rsid w:val="450B07AB"/>
    <w:rsid w:val="4559134E"/>
    <w:rsid w:val="467341A1"/>
    <w:rsid w:val="473D1C9A"/>
    <w:rsid w:val="484C07B1"/>
    <w:rsid w:val="489C3168"/>
    <w:rsid w:val="4936241B"/>
    <w:rsid w:val="4C473153"/>
    <w:rsid w:val="4EED7A56"/>
    <w:rsid w:val="51757A0D"/>
    <w:rsid w:val="53065A01"/>
    <w:rsid w:val="55F05DA0"/>
    <w:rsid w:val="563941DE"/>
    <w:rsid w:val="56EF07AE"/>
    <w:rsid w:val="582803E6"/>
    <w:rsid w:val="58D95EF3"/>
    <w:rsid w:val="58DF25DB"/>
    <w:rsid w:val="5974117C"/>
    <w:rsid w:val="59CF1242"/>
    <w:rsid w:val="5B5D30E1"/>
    <w:rsid w:val="5BB71F8E"/>
    <w:rsid w:val="5D54163D"/>
    <w:rsid w:val="5ED71416"/>
    <w:rsid w:val="5FFD30F0"/>
    <w:rsid w:val="61FE7DDD"/>
    <w:rsid w:val="6299419B"/>
    <w:rsid w:val="63512CC8"/>
    <w:rsid w:val="69343D75"/>
    <w:rsid w:val="6BCD2468"/>
    <w:rsid w:val="6D162FB8"/>
    <w:rsid w:val="6ECB148A"/>
    <w:rsid w:val="6EFE981E"/>
    <w:rsid w:val="6F424969"/>
    <w:rsid w:val="73644026"/>
    <w:rsid w:val="73DB3866"/>
    <w:rsid w:val="74390451"/>
    <w:rsid w:val="74856355"/>
    <w:rsid w:val="75DEE10E"/>
    <w:rsid w:val="772269FE"/>
    <w:rsid w:val="77F4513D"/>
    <w:rsid w:val="78BC79EB"/>
    <w:rsid w:val="7A396DAE"/>
    <w:rsid w:val="7B800514"/>
    <w:rsid w:val="7C454A49"/>
    <w:rsid w:val="7C9212C8"/>
    <w:rsid w:val="7EF5ED38"/>
    <w:rsid w:val="7F192707"/>
    <w:rsid w:val="7F7CE905"/>
    <w:rsid w:val="7F964DAB"/>
    <w:rsid w:val="9DDD7048"/>
    <w:rsid w:val="B79D6792"/>
    <w:rsid w:val="BCC71EBF"/>
    <w:rsid w:val="EDF76150"/>
    <w:rsid w:val="EFFE3578"/>
    <w:rsid w:val="FD7F1488"/>
    <w:rsid w:val="FF5F07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nhideWhenUsed="0" w:uiPriority="0" w:semiHidden="0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nhideWhenUsed="0" w:uiPriority="0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0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6"/>
    <w:qFormat/>
    <w:uiPriority w:val="9"/>
    <w:pPr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link w:val="57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58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9"/>
    <w:qFormat/>
    <w:uiPriority w:val="9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60"/>
    <w:qFormat/>
    <w:uiPriority w:val="9"/>
    <w:pPr>
      <w:widowControl/>
      <w:tabs>
        <w:tab w:val="left" w:pos="1008"/>
      </w:tabs>
      <w:spacing w:before="240" w:after="60"/>
      <w:ind w:left="1008" w:hanging="1008"/>
      <w:jc w:val="left"/>
      <w:outlineLvl w:val="4"/>
    </w:pPr>
    <w:rPr>
      <w:rFonts w:ascii="华文宋体" w:hAnsi="华文宋体" w:eastAsia="华文宋体"/>
      <w:b/>
      <w:i/>
      <w:kern w:val="0"/>
      <w:sz w:val="26"/>
      <w:szCs w:val="20"/>
    </w:rPr>
  </w:style>
  <w:style w:type="paragraph" w:styleId="7">
    <w:name w:val="heading 6"/>
    <w:basedOn w:val="1"/>
    <w:next w:val="1"/>
    <w:link w:val="61"/>
    <w:qFormat/>
    <w:uiPriority w:val="9"/>
    <w:pPr>
      <w:widowControl/>
      <w:tabs>
        <w:tab w:val="left" w:pos="1152"/>
      </w:tabs>
      <w:spacing w:before="240" w:after="60"/>
      <w:ind w:left="1152" w:hanging="1152"/>
      <w:jc w:val="left"/>
      <w:outlineLvl w:val="5"/>
    </w:pPr>
    <w:rPr>
      <w:rFonts w:ascii="华文宋体" w:hAnsi="华文宋体" w:eastAsia="华文宋体"/>
      <w:b/>
      <w:kern w:val="0"/>
      <w:sz w:val="22"/>
      <w:szCs w:val="20"/>
    </w:rPr>
  </w:style>
  <w:style w:type="paragraph" w:styleId="8">
    <w:name w:val="heading 7"/>
    <w:basedOn w:val="1"/>
    <w:next w:val="1"/>
    <w:link w:val="62"/>
    <w:qFormat/>
    <w:uiPriority w:val="0"/>
    <w:pPr>
      <w:widowControl/>
      <w:tabs>
        <w:tab w:val="left" w:pos="1296"/>
      </w:tabs>
      <w:spacing w:before="240" w:after="60"/>
      <w:ind w:left="1296" w:hanging="1296"/>
      <w:jc w:val="left"/>
      <w:outlineLvl w:val="6"/>
    </w:pPr>
    <w:rPr>
      <w:rFonts w:ascii="华文宋体" w:hAnsi="华文宋体" w:eastAsia="华文宋体"/>
      <w:kern w:val="0"/>
      <w:sz w:val="24"/>
      <w:szCs w:val="20"/>
    </w:rPr>
  </w:style>
  <w:style w:type="paragraph" w:styleId="9">
    <w:name w:val="heading 8"/>
    <w:basedOn w:val="1"/>
    <w:next w:val="1"/>
    <w:link w:val="63"/>
    <w:qFormat/>
    <w:uiPriority w:val="0"/>
    <w:pPr>
      <w:widowControl/>
      <w:tabs>
        <w:tab w:val="left" w:pos="1440"/>
      </w:tabs>
      <w:spacing w:before="240" w:after="60"/>
      <w:ind w:left="1440" w:hanging="1440"/>
      <w:jc w:val="left"/>
      <w:outlineLvl w:val="7"/>
    </w:pPr>
    <w:rPr>
      <w:rFonts w:ascii="华文宋体" w:hAnsi="华文宋体" w:eastAsia="华文宋体"/>
      <w:i/>
      <w:kern w:val="0"/>
      <w:sz w:val="24"/>
      <w:szCs w:val="20"/>
    </w:rPr>
  </w:style>
  <w:style w:type="paragraph" w:styleId="10">
    <w:name w:val="heading 9"/>
    <w:basedOn w:val="1"/>
    <w:next w:val="1"/>
    <w:link w:val="64"/>
    <w:qFormat/>
    <w:uiPriority w:val="0"/>
    <w:pPr>
      <w:widowControl/>
      <w:tabs>
        <w:tab w:val="left" w:pos="1584"/>
      </w:tabs>
      <w:spacing w:before="240" w:after="60"/>
      <w:ind w:left="1584" w:hanging="1584"/>
      <w:jc w:val="left"/>
      <w:outlineLvl w:val="8"/>
    </w:pPr>
    <w:rPr>
      <w:rFonts w:ascii="Arial" w:hAnsi="Arial" w:eastAsia="华文宋体"/>
      <w:kern w:val="0"/>
      <w:sz w:val="22"/>
      <w:szCs w:val="20"/>
    </w:rPr>
  </w:style>
  <w:style w:type="character" w:default="1" w:styleId="48">
    <w:name w:val="Default Paragraph Font"/>
    <w:unhideWhenUsed/>
    <w:qFormat/>
    <w:uiPriority w:val="1"/>
  </w:style>
  <w:style w:type="table" w:default="1" w:styleId="4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050"/>
      <w:jc w:val="left"/>
    </w:pPr>
    <w:rPr>
      <w:rFonts w:ascii="Calibri" w:hAnsi="Calibri"/>
      <w:sz w:val="20"/>
      <w:szCs w:val="20"/>
    </w:rPr>
  </w:style>
  <w:style w:type="paragraph" w:styleId="12">
    <w:name w:val="Normal Indent"/>
    <w:basedOn w:val="1"/>
    <w:link w:val="69"/>
    <w:qFormat/>
    <w:uiPriority w:val="0"/>
    <w:pPr>
      <w:ind w:firstLine="420" w:firstLineChars="200"/>
    </w:pPr>
  </w:style>
  <w:style w:type="paragraph" w:styleId="13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14">
    <w:name w:val="Document Map"/>
    <w:basedOn w:val="1"/>
    <w:link w:val="70"/>
    <w:qFormat/>
    <w:uiPriority w:val="0"/>
    <w:pPr>
      <w:shd w:val="clear" w:color="auto" w:fill="000080"/>
    </w:pPr>
  </w:style>
  <w:style w:type="paragraph" w:styleId="15">
    <w:name w:val="annotation text"/>
    <w:basedOn w:val="1"/>
    <w:link w:val="67"/>
    <w:qFormat/>
    <w:uiPriority w:val="0"/>
    <w:pPr>
      <w:jc w:val="left"/>
    </w:pPr>
  </w:style>
  <w:style w:type="paragraph" w:styleId="16">
    <w:name w:val="index 6"/>
    <w:basedOn w:val="1"/>
    <w:next w:val="1"/>
    <w:qFormat/>
    <w:uiPriority w:val="0"/>
    <w:pPr>
      <w:ind w:left="1260" w:hanging="210"/>
      <w:jc w:val="left"/>
    </w:pPr>
    <w:rPr>
      <w:sz w:val="20"/>
      <w:szCs w:val="20"/>
    </w:rPr>
  </w:style>
  <w:style w:type="paragraph" w:styleId="17">
    <w:name w:val="Salutation"/>
    <w:basedOn w:val="1"/>
    <w:next w:val="1"/>
    <w:link w:val="71"/>
    <w:qFormat/>
    <w:uiPriority w:val="0"/>
    <w:rPr>
      <w:rFonts w:ascii="宋体" w:eastAsia="仿宋_GB2312"/>
      <w:szCs w:val="20"/>
    </w:rPr>
  </w:style>
  <w:style w:type="paragraph" w:styleId="18">
    <w:name w:val="Body Text"/>
    <w:basedOn w:val="1"/>
    <w:link w:val="72"/>
    <w:qFormat/>
    <w:uiPriority w:val="0"/>
    <w:pPr>
      <w:tabs>
        <w:tab w:val="left" w:pos="2138"/>
      </w:tabs>
      <w:snapToGrid w:val="0"/>
      <w:spacing w:line="360" w:lineRule="auto"/>
    </w:pPr>
    <w:rPr>
      <w:rFonts w:ascii="宋体"/>
      <w:kern w:val="10"/>
      <w:szCs w:val="20"/>
    </w:rPr>
  </w:style>
  <w:style w:type="paragraph" w:styleId="19">
    <w:name w:val="Body Text Indent"/>
    <w:basedOn w:val="1"/>
    <w:link w:val="73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spacing w:line="360" w:lineRule="auto"/>
      <w:ind w:left="900" w:right="-239"/>
    </w:pPr>
    <w:rPr>
      <w:rFonts w:ascii="宋体" w:hAnsi="宋体"/>
      <w:color w:val="000000"/>
      <w:sz w:val="24"/>
    </w:rPr>
  </w:style>
  <w:style w:type="paragraph" w:styleId="21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22">
    <w:name w:val="toc 5"/>
    <w:basedOn w:val="1"/>
    <w:next w:val="1"/>
    <w:qFormat/>
    <w:uiPriority w:val="39"/>
    <w:pPr>
      <w:ind w:left="630"/>
      <w:jc w:val="left"/>
    </w:pPr>
    <w:rPr>
      <w:rFonts w:ascii="Calibri" w:hAnsi="Calibri"/>
      <w:sz w:val="20"/>
      <w:szCs w:val="20"/>
    </w:rPr>
  </w:style>
  <w:style w:type="paragraph" w:styleId="23">
    <w:name w:val="toc 3"/>
    <w:basedOn w:val="1"/>
    <w:next w:val="1"/>
    <w:qFormat/>
    <w:uiPriority w:val="39"/>
    <w:pPr>
      <w:tabs>
        <w:tab w:val="right" w:leader="dot" w:pos="8834"/>
      </w:tabs>
      <w:adjustRightInd w:val="0"/>
      <w:spacing w:line="0" w:lineRule="atLeast"/>
      <w:ind w:left="210"/>
      <w:jc w:val="left"/>
    </w:pPr>
    <w:rPr>
      <w:rFonts w:ascii="Calibri" w:hAnsi="Calibri"/>
      <w:sz w:val="20"/>
      <w:szCs w:val="20"/>
    </w:rPr>
  </w:style>
  <w:style w:type="paragraph" w:styleId="24">
    <w:name w:val="Plain Text"/>
    <w:basedOn w:val="1"/>
    <w:link w:val="75"/>
    <w:qFormat/>
    <w:uiPriority w:val="0"/>
    <w:rPr>
      <w:rFonts w:ascii="宋体" w:hAnsi="Courier New" w:cs="Courier New"/>
      <w:szCs w:val="21"/>
    </w:rPr>
  </w:style>
  <w:style w:type="paragraph" w:styleId="25">
    <w:name w:val="toc 8"/>
    <w:basedOn w:val="1"/>
    <w:next w:val="1"/>
    <w:qFormat/>
    <w:uiPriority w:val="39"/>
    <w:pPr>
      <w:ind w:left="1260"/>
      <w:jc w:val="left"/>
    </w:pPr>
    <w:rPr>
      <w:rFonts w:ascii="Calibri" w:hAnsi="Calibri"/>
      <w:sz w:val="20"/>
      <w:szCs w:val="20"/>
    </w:rPr>
  </w:style>
  <w:style w:type="paragraph" w:styleId="26">
    <w:name w:val="Date"/>
    <w:basedOn w:val="1"/>
    <w:next w:val="1"/>
    <w:link w:val="76"/>
    <w:qFormat/>
    <w:uiPriority w:val="0"/>
    <w:rPr>
      <w:rFonts w:hint="eastAsia" w:ascii="宋体"/>
      <w:szCs w:val="20"/>
    </w:rPr>
  </w:style>
  <w:style w:type="paragraph" w:styleId="27">
    <w:name w:val="Body Text Indent 2"/>
    <w:basedOn w:val="1"/>
    <w:link w:val="77"/>
    <w:qFormat/>
    <w:uiPriority w:val="0"/>
    <w:pPr>
      <w:spacing w:after="120" w:line="480" w:lineRule="auto"/>
      <w:ind w:left="420" w:leftChars="200"/>
    </w:pPr>
  </w:style>
  <w:style w:type="paragraph" w:styleId="28">
    <w:name w:val="endnote text"/>
    <w:basedOn w:val="1"/>
    <w:link w:val="78"/>
    <w:qFormat/>
    <w:uiPriority w:val="0"/>
    <w:pPr>
      <w:snapToGrid w:val="0"/>
      <w:jc w:val="left"/>
    </w:pPr>
  </w:style>
  <w:style w:type="paragraph" w:styleId="29">
    <w:name w:val="Balloon Text"/>
    <w:basedOn w:val="1"/>
    <w:link w:val="79"/>
    <w:qFormat/>
    <w:uiPriority w:val="0"/>
    <w:rPr>
      <w:sz w:val="18"/>
      <w:szCs w:val="18"/>
    </w:rPr>
  </w:style>
  <w:style w:type="paragraph" w:styleId="30">
    <w:name w:val="footer"/>
    <w:basedOn w:val="1"/>
    <w:link w:val="6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6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qFormat/>
    <w:uiPriority w:val="39"/>
    <w:pPr>
      <w:spacing w:before="360"/>
      <w:jc w:val="left"/>
    </w:pPr>
    <w:rPr>
      <w:rFonts w:ascii="Cambria" w:hAnsi="Cambria"/>
      <w:b/>
      <w:bCs/>
      <w:caps/>
      <w:sz w:val="24"/>
    </w:rPr>
  </w:style>
  <w:style w:type="paragraph" w:styleId="33">
    <w:name w:val="toc 4"/>
    <w:basedOn w:val="1"/>
    <w:next w:val="1"/>
    <w:qFormat/>
    <w:uiPriority w:val="39"/>
    <w:pPr>
      <w:ind w:left="420"/>
      <w:jc w:val="left"/>
    </w:pPr>
    <w:rPr>
      <w:rFonts w:ascii="Calibri" w:hAnsi="Calibri"/>
      <w:sz w:val="20"/>
      <w:szCs w:val="20"/>
    </w:rPr>
  </w:style>
  <w:style w:type="paragraph" w:styleId="34">
    <w:name w:val="footnote text"/>
    <w:basedOn w:val="1"/>
    <w:link w:val="80"/>
    <w:qFormat/>
    <w:uiPriority w:val="0"/>
    <w:pPr>
      <w:snapToGrid w:val="0"/>
      <w:jc w:val="left"/>
    </w:pPr>
    <w:rPr>
      <w:sz w:val="18"/>
      <w:szCs w:val="20"/>
    </w:rPr>
  </w:style>
  <w:style w:type="paragraph" w:styleId="35">
    <w:name w:val="toc 6"/>
    <w:basedOn w:val="1"/>
    <w:next w:val="1"/>
    <w:qFormat/>
    <w:uiPriority w:val="39"/>
    <w:pPr>
      <w:ind w:left="840"/>
      <w:jc w:val="left"/>
    </w:pPr>
    <w:rPr>
      <w:rFonts w:ascii="Calibri" w:hAnsi="Calibri"/>
      <w:sz w:val="20"/>
      <w:szCs w:val="20"/>
    </w:rPr>
  </w:style>
  <w:style w:type="paragraph" w:styleId="36">
    <w:name w:val="Body Text Indent 3"/>
    <w:basedOn w:val="1"/>
    <w:link w:val="81"/>
    <w:qFormat/>
    <w:uiPriority w:val="0"/>
    <w:pPr>
      <w:ind w:left="540" w:hanging="540"/>
    </w:pPr>
    <w:rPr>
      <w:rFonts w:ascii="宋体"/>
      <w:sz w:val="28"/>
      <w:szCs w:val="20"/>
    </w:rPr>
  </w:style>
  <w:style w:type="paragraph" w:styleId="37">
    <w:name w:val="toc 2"/>
    <w:basedOn w:val="1"/>
    <w:next w:val="1"/>
    <w:qFormat/>
    <w:uiPriority w:val="39"/>
    <w:pPr>
      <w:spacing w:before="240"/>
      <w:jc w:val="left"/>
    </w:pPr>
    <w:rPr>
      <w:rFonts w:ascii="Calibri" w:hAnsi="Calibri"/>
      <w:b/>
      <w:bCs/>
      <w:sz w:val="20"/>
      <w:szCs w:val="20"/>
    </w:rPr>
  </w:style>
  <w:style w:type="paragraph" w:styleId="38">
    <w:name w:val="toc 9"/>
    <w:basedOn w:val="1"/>
    <w:next w:val="1"/>
    <w:qFormat/>
    <w:uiPriority w:val="39"/>
    <w:pPr>
      <w:ind w:left="1470"/>
      <w:jc w:val="left"/>
    </w:pPr>
    <w:rPr>
      <w:rFonts w:ascii="Calibri" w:hAnsi="Calibri"/>
      <w:sz w:val="20"/>
      <w:szCs w:val="20"/>
    </w:rPr>
  </w:style>
  <w:style w:type="paragraph" w:styleId="39">
    <w:name w:val="Body Text 2"/>
    <w:basedOn w:val="1"/>
    <w:qFormat/>
    <w:uiPriority w:val="0"/>
    <w:pPr>
      <w:jc w:val="left"/>
    </w:pPr>
    <w:rPr>
      <w:rFonts w:ascii="楷体_GB2312" w:hAnsi="宋体" w:eastAsia="楷体_GB2312"/>
      <w:color w:val="000000"/>
      <w:kern w:val="0"/>
      <w:szCs w:val="21"/>
    </w:rPr>
  </w:style>
  <w:style w:type="paragraph" w:styleId="40">
    <w:name w:val="HTML Preformatted"/>
    <w:basedOn w:val="1"/>
    <w:link w:val="82"/>
    <w:qFormat/>
    <w:uiPriority w:val="0"/>
    <w:rPr>
      <w:rFonts w:ascii="Courier New" w:hAnsi="Courier New" w:cs="Courier New"/>
      <w:sz w:val="20"/>
      <w:szCs w:val="20"/>
    </w:rPr>
  </w:style>
  <w:style w:type="paragraph" w:styleId="41">
    <w:name w:val="Normal (Web)"/>
    <w:basedOn w:val="1"/>
    <w:link w:val="83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2">
    <w:name w:val="index 1"/>
    <w:basedOn w:val="1"/>
    <w:next w:val="1"/>
    <w:qFormat/>
    <w:uiPriority w:val="0"/>
  </w:style>
  <w:style w:type="paragraph" w:styleId="43">
    <w:name w:val="Title"/>
    <w:basedOn w:val="1"/>
    <w:next w:val="1"/>
    <w:link w:val="84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4">
    <w:name w:val="annotation subject"/>
    <w:basedOn w:val="15"/>
    <w:next w:val="15"/>
    <w:link w:val="68"/>
    <w:qFormat/>
    <w:uiPriority w:val="0"/>
    <w:rPr>
      <w:b/>
      <w:bCs/>
    </w:rPr>
  </w:style>
  <w:style w:type="paragraph" w:styleId="45">
    <w:name w:val="Body Text First Indent 2"/>
    <w:basedOn w:val="19"/>
    <w:qFormat/>
    <w:uiPriority w:val="0"/>
    <w:pPr>
      <w:ind w:firstLine="420" w:firstLineChars="200"/>
    </w:pPr>
    <w:rPr>
      <w:rFonts w:ascii="宋体"/>
      <w:color w:val="000000"/>
      <w:sz w:val="20"/>
      <w:szCs w:val="24"/>
    </w:rPr>
  </w:style>
  <w:style w:type="table" w:styleId="47">
    <w:name w:val="Table Grid"/>
    <w:basedOn w:val="4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qFormat/>
    <w:uiPriority w:val="0"/>
    <w:rPr>
      <w:b/>
      <w:bCs/>
    </w:rPr>
  </w:style>
  <w:style w:type="character" w:styleId="50">
    <w:name w:val="page number"/>
    <w:basedOn w:val="48"/>
    <w:qFormat/>
    <w:uiPriority w:val="0"/>
  </w:style>
  <w:style w:type="character" w:styleId="51">
    <w:name w:val="FollowedHyperlink"/>
    <w:qFormat/>
    <w:uiPriority w:val="0"/>
    <w:rPr>
      <w:color w:val="800080"/>
      <w:u w:val="single"/>
    </w:rPr>
  </w:style>
  <w:style w:type="character" w:styleId="52">
    <w:name w:val="Emphasis"/>
    <w:qFormat/>
    <w:uiPriority w:val="0"/>
    <w:rPr>
      <w:i/>
      <w:iCs/>
    </w:rPr>
  </w:style>
  <w:style w:type="character" w:styleId="53">
    <w:name w:val="Hyperlink"/>
    <w:qFormat/>
    <w:uiPriority w:val="99"/>
    <w:rPr>
      <w:color w:val="0000FF"/>
      <w:u w:val="single"/>
    </w:rPr>
  </w:style>
  <w:style w:type="character" w:styleId="54">
    <w:name w:val="annotation reference"/>
    <w:basedOn w:val="48"/>
    <w:qFormat/>
    <w:uiPriority w:val="0"/>
    <w:rPr>
      <w:sz w:val="21"/>
      <w:szCs w:val="21"/>
    </w:rPr>
  </w:style>
  <w:style w:type="paragraph" w:customStyle="1" w:styleId="55">
    <w:name w:val="样式2"/>
    <w:basedOn w:val="12"/>
    <w:next w:val="5"/>
    <w:qFormat/>
    <w:uiPriority w:val="0"/>
    <w:pPr>
      <w:widowControl/>
      <w:adjustRightInd w:val="0"/>
      <w:snapToGrid w:val="0"/>
      <w:spacing w:line="300" w:lineRule="auto"/>
      <w:ind w:left="924" w:leftChars="200" w:hanging="504" w:hangingChars="200"/>
      <w:jc w:val="left"/>
      <w:textAlignment w:val="baseline"/>
    </w:pPr>
    <w:rPr>
      <w:rFonts w:ascii="宋体" w:hAnsi="宋体" w:cs="宋体"/>
      <w:snapToGrid w:val="0"/>
      <w:spacing w:val="4"/>
      <w:kern w:val="0"/>
      <w:sz w:val="24"/>
    </w:rPr>
  </w:style>
  <w:style w:type="character" w:customStyle="1" w:styleId="56">
    <w:name w:val="标题 1 字符"/>
    <w:basedOn w:val="48"/>
    <w:link w:val="2"/>
    <w:qFormat/>
    <w:uiPriority w:val="0"/>
    <w:rPr>
      <w:rFonts w:ascii="Times New Roman" w:hAnsi="Times New Roman" w:eastAsia="宋体" w:cs="Times New Roman"/>
      <w:b/>
      <w:sz w:val="32"/>
      <w:szCs w:val="20"/>
    </w:rPr>
  </w:style>
  <w:style w:type="character" w:customStyle="1" w:styleId="57">
    <w:name w:val="标题 2 字符"/>
    <w:basedOn w:val="48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58">
    <w:name w:val="标题 3 字符"/>
    <w:basedOn w:val="48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59">
    <w:name w:val="标题 4 字符"/>
    <w:basedOn w:val="48"/>
    <w:link w:val="5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60">
    <w:name w:val="标题 5 字符"/>
    <w:basedOn w:val="48"/>
    <w:link w:val="6"/>
    <w:qFormat/>
    <w:uiPriority w:val="0"/>
    <w:rPr>
      <w:rFonts w:ascii="华文宋体" w:hAnsi="华文宋体" w:eastAsia="华文宋体" w:cs="Times New Roman"/>
      <w:b/>
      <w:i/>
      <w:kern w:val="0"/>
      <w:sz w:val="26"/>
      <w:szCs w:val="20"/>
    </w:rPr>
  </w:style>
  <w:style w:type="character" w:customStyle="1" w:styleId="61">
    <w:name w:val="标题 6 字符"/>
    <w:basedOn w:val="48"/>
    <w:link w:val="7"/>
    <w:qFormat/>
    <w:uiPriority w:val="0"/>
    <w:rPr>
      <w:rFonts w:ascii="华文宋体" w:hAnsi="华文宋体" w:eastAsia="华文宋体" w:cs="Times New Roman"/>
      <w:b/>
      <w:kern w:val="0"/>
      <w:sz w:val="22"/>
      <w:szCs w:val="20"/>
    </w:rPr>
  </w:style>
  <w:style w:type="character" w:customStyle="1" w:styleId="62">
    <w:name w:val="标题 7 字符"/>
    <w:basedOn w:val="48"/>
    <w:link w:val="8"/>
    <w:qFormat/>
    <w:uiPriority w:val="0"/>
    <w:rPr>
      <w:rFonts w:ascii="华文宋体" w:hAnsi="华文宋体" w:eastAsia="华文宋体" w:cs="Times New Roman"/>
      <w:kern w:val="0"/>
      <w:sz w:val="24"/>
      <w:szCs w:val="20"/>
    </w:rPr>
  </w:style>
  <w:style w:type="character" w:customStyle="1" w:styleId="63">
    <w:name w:val="标题 8 字符"/>
    <w:basedOn w:val="48"/>
    <w:link w:val="9"/>
    <w:qFormat/>
    <w:uiPriority w:val="0"/>
    <w:rPr>
      <w:rFonts w:ascii="华文宋体" w:hAnsi="华文宋体" w:eastAsia="华文宋体" w:cs="Times New Roman"/>
      <w:i/>
      <w:kern w:val="0"/>
      <w:sz w:val="24"/>
      <w:szCs w:val="20"/>
    </w:rPr>
  </w:style>
  <w:style w:type="character" w:customStyle="1" w:styleId="64">
    <w:name w:val="标题 9 字符"/>
    <w:basedOn w:val="48"/>
    <w:link w:val="10"/>
    <w:qFormat/>
    <w:uiPriority w:val="0"/>
    <w:rPr>
      <w:rFonts w:ascii="Arial" w:hAnsi="Arial" w:eastAsia="华文宋体" w:cs="Times New Roman"/>
      <w:kern w:val="0"/>
      <w:sz w:val="22"/>
      <w:szCs w:val="20"/>
    </w:rPr>
  </w:style>
  <w:style w:type="character" w:customStyle="1" w:styleId="65">
    <w:name w:val="页眉 字符"/>
    <w:basedOn w:val="48"/>
    <w:link w:val="31"/>
    <w:qFormat/>
    <w:uiPriority w:val="0"/>
    <w:rPr>
      <w:sz w:val="18"/>
      <w:szCs w:val="18"/>
    </w:rPr>
  </w:style>
  <w:style w:type="character" w:customStyle="1" w:styleId="66">
    <w:name w:val="页脚 字符"/>
    <w:basedOn w:val="48"/>
    <w:link w:val="30"/>
    <w:qFormat/>
    <w:uiPriority w:val="99"/>
    <w:rPr>
      <w:sz w:val="18"/>
      <w:szCs w:val="18"/>
    </w:rPr>
  </w:style>
  <w:style w:type="character" w:customStyle="1" w:styleId="67">
    <w:name w:val="批注文字 字符"/>
    <w:basedOn w:val="48"/>
    <w:link w:val="15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68">
    <w:name w:val="批注主题 字符"/>
    <w:basedOn w:val="67"/>
    <w:link w:val="44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69">
    <w:name w:val="正文缩进 字符"/>
    <w:link w:val="1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0">
    <w:name w:val="文档结构图 字符"/>
    <w:basedOn w:val="48"/>
    <w:link w:val="14"/>
    <w:qFormat/>
    <w:uiPriority w:val="0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71">
    <w:name w:val="称呼 字符"/>
    <w:basedOn w:val="48"/>
    <w:link w:val="17"/>
    <w:qFormat/>
    <w:uiPriority w:val="0"/>
    <w:rPr>
      <w:rFonts w:ascii="宋体" w:hAnsi="Times New Roman" w:eastAsia="仿宋_GB2312" w:cs="Times New Roman"/>
      <w:szCs w:val="20"/>
    </w:rPr>
  </w:style>
  <w:style w:type="character" w:customStyle="1" w:styleId="72">
    <w:name w:val="正文文本 字符"/>
    <w:basedOn w:val="48"/>
    <w:link w:val="18"/>
    <w:qFormat/>
    <w:uiPriority w:val="0"/>
    <w:rPr>
      <w:rFonts w:ascii="宋体" w:hAnsi="Times New Roman" w:eastAsia="宋体" w:cs="Times New Roman"/>
      <w:kern w:val="10"/>
      <w:szCs w:val="20"/>
    </w:rPr>
  </w:style>
  <w:style w:type="character" w:customStyle="1" w:styleId="73">
    <w:name w:val="正文文本缩进 字符"/>
    <w:basedOn w:val="48"/>
    <w:link w:val="19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4">
    <w:name w:val="纯文本 Char1"/>
    <w:qFormat/>
    <w:uiPriority w:val="0"/>
    <w:rPr>
      <w:rFonts w:ascii="宋体" w:hAnsi="Courier New" w:eastAsia="宋体" w:cs="Courier New"/>
      <w:szCs w:val="21"/>
    </w:rPr>
  </w:style>
  <w:style w:type="character" w:customStyle="1" w:styleId="75">
    <w:name w:val="纯文本 字符"/>
    <w:basedOn w:val="48"/>
    <w:link w:val="24"/>
    <w:qFormat/>
    <w:uiPriority w:val="99"/>
    <w:rPr>
      <w:rFonts w:ascii="宋体" w:hAnsi="Courier New" w:eastAsia="宋体" w:cs="Courier New"/>
      <w:szCs w:val="21"/>
    </w:rPr>
  </w:style>
  <w:style w:type="character" w:customStyle="1" w:styleId="76">
    <w:name w:val="日期 字符"/>
    <w:basedOn w:val="48"/>
    <w:link w:val="26"/>
    <w:qFormat/>
    <w:uiPriority w:val="0"/>
    <w:rPr>
      <w:rFonts w:ascii="宋体" w:hAnsi="Times New Roman" w:eastAsia="宋体" w:cs="Times New Roman"/>
      <w:szCs w:val="20"/>
    </w:rPr>
  </w:style>
  <w:style w:type="character" w:customStyle="1" w:styleId="77">
    <w:name w:val="正文文本缩进 2 字符"/>
    <w:basedOn w:val="48"/>
    <w:link w:val="27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8">
    <w:name w:val="尾注文本 字符"/>
    <w:basedOn w:val="48"/>
    <w:link w:val="28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9">
    <w:name w:val="批注框文本 字符"/>
    <w:basedOn w:val="48"/>
    <w:link w:val="2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0">
    <w:name w:val="脚注文本 字符"/>
    <w:basedOn w:val="48"/>
    <w:link w:val="34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81">
    <w:name w:val="正文文本缩进 3 字符"/>
    <w:basedOn w:val="48"/>
    <w:link w:val="36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82">
    <w:name w:val="HTML 预设格式 字符"/>
    <w:basedOn w:val="48"/>
    <w:link w:val="40"/>
    <w:qFormat/>
    <w:uiPriority w:val="0"/>
    <w:rPr>
      <w:rFonts w:ascii="Courier New" w:hAnsi="Courier New" w:eastAsia="宋体" w:cs="Courier New"/>
      <w:sz w:val="20"/>
      <w:szCs w:val="20"/>
    </w:rPr>
  </w:style>
  <w:style w:type="character" w:customStyle="1" w:styleId="83">
    <w:name w:val="普通(网站) 字符"/>
    <w:link w:val="41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character" w:customStyle="1" w:styleId="84">
    <w:name w:val="标题 字符"/>
    <w:basedOn w:val="48"/>
    <w:link w:val="43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85">
    <w:name w:val="Char Char Char Char Char1 Char Char Char 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86">
    <w:name w:val="Char"/>
    <w:basedOn w:val="1"/>
    <w:link w:val="87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87">
    <w:name w:val="Char Char1"/>
    <w:link w:val="86"/>
    <w:qFormat/>
    <w:uiPriority w:val="0"/>
    <w:rPr>
      <w:rFonts w:ascii="仿宋_GB2312" w:hAnsi="Times New Roman" w:eastAsia="仿宋_GB2312" w:cs="Times New Roman"/>
      <w:b/>
      <w:sz w:val="32"/>
      <w:szCs w:val="32"/>
    </w:rPr>
  </w:style>
  <w:style w:type="character" w:customStyle="1" w:styleId="88">
    <w:name w:val="unnamed21"/>
    <w:qFormat/>
    <w:uiPriority w:val="0"/>
    <w:rPr>
      <w:rFonts w:hint="default" w:ascii="ˎ̥" w:hAnsi="ˎ̥"/>
      <w:color w:val="000000"/>
      <w:sz w:val="19"/>
      <w:szCs w:val="19"/>
    </w:rPr>
  </w:style>
  <w:style w:type="paragraph" w:customStyle="1" w:styleId="89">
    <w:name w:val="qptext"/>
    <w:basedOn w:val="1"/>
    <w:qFormat/>
    <w:uiPriority w:val="0"/>
    <w:pPr>
      <w:spacing w:afterLines="100" w:line="360" w:lineRule="auto"/>
      <w:ind w:left="-1" w:right="-716" w:rightChars="-341"/>
    </w:pPr>
    <w:rPr>
      <w:rFonts w:ascii="宋体"/>
      <w:sz w:val="28"/>
      <w:szCs w:val="28"/>
    </w:rPr>
  </w:style>
  <w:style w:type="paragraph" w:customStyle="1" w:styleId="9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character" w:customStyle="1" w:styleId="91">
    <w:name w:val="font10pt"/>
    <w:basedOn w:val="48"/>
    <w:qFormat/>
    <w:uiPriority w:val="0"/>
  </w:style>
  <w:style w:type="paragraph" w:customStyle="1" w:styleId="92">
    <w:name w:val="正文样式"/>
    <w:basedOn w:val="19"/>
    <w:qFormat/>
    <w:uiPriority w:val="0"/>
    <w:pPr>
      <w:spacing w:after="0" w:line="360" w:lineRule="auto"/>
      <w:ind w:left="0" w:leftChars="0" w:firstLine="420" w:firstLineChars="200"/>
      <w:jc w:val="left"/>
    </w:pPr>
    <w:rPr>
      <w:rFonts w:ascii="宋体" w:cs="宋体"/>
      <w:szCs w:val="20"/>
    </w:rPr>
  </w:style>
  <w:style w:type="paragraph" w:customStyle="1" w:styleId="93">
    <w:name w:val="Char Char Char Char Char"/>
    <w:basedOn w:val="1"/>
    <w:qFormat/>
    <w:uiPriority w:val="0"/>
    <w:pPr>
      <w:tabs>
        <w:tab w:val="left" w:pos="720"/>
        <w:tab w:val="left" w:pos="1080"/>
      </w:tabs>
      <w:spacing w:line="360" w:lineRule="auto"/>
      <w:ind w:left="1078" w:leftChars="343" w:right="210" w:rightChars="100" w:hanging="358" w:hangingChars="149"/>
    </w:pPr>
    <w:rPr>
      <w:sz w:val="24"/>
      <w:szCs w:val="20"/>
    </w:rPr>
  </w:style>
  <w:style w:type="character" w:customStyle="1" w:styleId="94">
    <w:name w:val="unnamed31"/>
    <w:qFormat/>
    <w:uiPriority w:val="0"/>
    <w:rPr>
      <w:color w:val="000000"/>
      <w:sz w:val="22"/>
      <w:szCs w:val="22"/>
    </w:rPr>
  </w:style>
  <w:style w:type="paragraph" w:customStyle="1" w:styleId="95">
    <w:name w:val="样式 USE 1 + 行距: 单倍行距"/>
    <w:basedOn w:val="1"/>
    <w:qFormat/>
    <w:uiPriority w:val="0"/>
    <w:pPr>
      <w:spacing w:line="180" w:lineRule="atLeast"/>
      <w:ind w:left="180"/>
      <w:jc w:val="left"/>
    </w:pPr>
    <w:rPr>
      <w:rFonts w:ascii="宋体" w:hAnsi="宋体" w:cs="宋体"/>
      <w:b/>
      <w:bCs/>
      <w:sz w:val="24"/>
      <w:szCs w:val="20"/>
    </w:rPr>
  </w:style>
  <w:style w:type="paragraph" w:customStyle="1" w:styleId="96">
    <w:name w:val="USE 2"/>
    <w:basedOn w:val="1"/>
    <w:qFormat/>
    <w:uiPriority w:val="0"/>
    <w:pPr>
      <w:spacing w:line="360" w:lineRule="auto"/>
      <w:ind w:left="4736" w:hanging="3836"/>
      <w:jc w:val="left"/>
    </w:pPr>
    <w:rPr>
      <w:rFonts w:ascii="宋体" w:hAnsi="宋体"/>
      <w:sz w:val="24"/>
      <w:szCs w:val="20"/>
    </w:rPr>
  </w:style>
  <w:style w:type="paragraph" w:customStyle="1" w:styleId="97">
    <w:name w:val="USE 3"/>
    <w:basedOn w:val="1"/>
    <w:qFormat/>
    <w:uiPriority w:val="0"/>
    <w:pPr>
      <w:numPr>
        <w:ilvl w:val="2"/>
        <w:numId w:val="3"/>
      </w:numPr>
      <w:spacing w:line="360" w:lineRule="auto"/>
      <w:jc w:val="left"/>
    </w:pPr>
    <w:rPr>
      <w:rFonts w:ascii="宋体" w:hAnsi="宋体"/>
      <w:sz w:val="24"/>
      <w:szCs w:val="20"/>
    </w:rPr>
  </w:style>
  <w:style w:type="paragraph" w:customStyle="1" w:styleId="98">
    <w:name w:val="USE 4"/>
    <w:basedOn w:val="1"/>
    <w:qFormat/>
    <w:uiPriority w:val="0"/>
    <w:pPr>
      <w:numPr>
        <w:ilvl w:val="3"/>
        <w:numId w:val="3"/>
      </w:numPr>
      <w:spacing w:line="360" w:lineRule="auto"/>
      <w:jc w:val="left"/>
    </w:pPr>
    <w:rPr>
      <w:rFonts w:ascii="宋体" w:hAnsi="宋体"/>
      <w:sz w:val="24"/>
      <w:szCs w:val="20"/>
    </w:rPr>
  </w:style>
  <w:style w:type="paragraph" w:customStyle="1" w:styleId="99">
    <w:name w:val="USE 5"/>
    <w:basedOn w:val="1"/>
    <w:qFormat/>
    <w:uiPriority w:val="0"/>
    <w:pPr>
      <w:numPr>
        <w:ilvl w:val="4"/>
        <w:numId w:val="3"/>
      </w:numPr>
      <w:spacing w:line="360" w:lineRule="auto"/>
      <w:jc w:val="left"/>
    </w:pPr>
    <w:rPr>
      <w:rFonts w:ascii="宋体" w:hAnsi="宋体"/>
      <w:sz w:val="24"/>
    </w:rPr>
  </w:style>
  <w:style w:type="paragraph" w:customStyle="1" w:styleId="100">
    <w:name w:val="普通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01">
    <w:name w:val="Char Char Char 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102">
    <w:name w:val="Char Char Char Char Char Char 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103">
    <w:name w:val="Char Char 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04">
    <w:name w:val="Char Char Char Char Char Char Char Char Char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105">
    <w:name w:val="Char Char Char Char Char1 Char"/>
    <w:basedOn w:val="1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106">
    <w:name w:val="普通文字 Char Char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07">
    <w:name w:val="HTML Markup"/>
    <w:qFormat/>
    <w:uiPriority w:val="0"/>
    <w:rPr>
      <w:vanish/>
      <w:color w:val="FF0000"/>
    </w:rPr>
  </w:style>
  <w:style w:type="paragraph" w:customStyle="1" w:styleId="108">
    <w:name w:val="二级正文"/>
    <w:basedOn w:val="1"/>
    <w:qFormat/>
    <w:uiPriority w:val="0"/>
    <w:pPr>
      <w:tabs>
        <w:tab w:val="left" w:pos="3280"/>
      </w:tabs>
      <w:adjustRightInd w:val="0"/>
      <w:snapToGrid w:val="0"/>
      <w:spacing w:after="240"/>
      <w:ind w:left="578"/>
      <w:textAlignment w:val="baseline"/>
    </w:pPr>
    <w:rPr>
      <w:kern w:val="0"/>
      <w:szCs w:val="20"/>
    </w:rPr>
  </w:style>
  <w:style w:type="paragraph" w:customStyle="1" w:styleId="109">
    <w:name w:val="TOC 标题1"/>
    <w:basedOn w:val="2"/>
    <w:next w:val="1"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paragraph" w:customStyle="1" w:styleId="110">
    <w:name w:val="表1"/>
    <w:basedOn w:val="1"/>
    <w:qFormat/>
    <w:uiPriority w:val="0"/>
    <w:pPr>
      <w:adjustRightInd w:val="0"/>
      <w:snapToGrid w:val="0"/>
      <w:spacing w:line="360" w:lineRule="auto"/>
    </w:pPr>
    <w:rPr>
      <w:rFonts w:ascii="宋体" w:hAnsi="宋体"/>
    </w:rPr>
  </w:style>
  <w:style w:type="paragraph" w:customStyle="1" w:styleId="111">
    <w:name w:val="5"/>
    <w:basedOn w:val="1"/>
    <w:next w:val="24"/>
    <w:qFormat/>
    <w:uiPriority w:val="0"/>
    <w:rPr>
      <w:rFonts w:ascii="宋体" w:hAnsi="Courier New" w:cs="Courier New"/>
      <w:szCs w:val="21"/>
    </w:rPr>
  </w:style>
  <w:style w:type="paragraph" w:customStyle="1" w:styleId="112">
    <w:name w:val="列出段落1"/>
    <w:basedOn w:val="1"/>
    <w:qFormat/>
    <w:uiPriority w:val="34"/>
    <w:pPr>
      <w:ind w:firstLine="420" w:firstLineChars="200"/>
    </w:pPr>
    <w:rPr>
      <w:rFonts w:ascii="Verdana" w:hAnsi="Verdana" w:eastAsia="微软雅黑"/>
      <w:szCs w:val="22"/>
    </w:rPr>
  </w:style>
  <w:style w:type="paragraph" w:customStyle="1" w:styleId="113">
    <w:name w:val="列出段落2"/>
    <w:basedOn w:val="1"/>
    <w:qFormat/>
    <w:uiPriority w:val="99"/>
    <w:pPr>
      <w:ind w:firstLine="420" w:firstLineChars="200"/>
    </w:pPr>
  </w:style>
  <w:style w:type="paragraph" w:customStyle="1" w:styleId="114">
    <w:name w:val="列出段落3"/>
    <w:basedOn w:val="1"/>
    <w:qFormat/>
    <w:uiPriority w:val="99"/>
    <w:pPr>
      <w:ind w:firstLine="420" w:firstLineChars="200"/>
    </w:pPr>
  </w:style>
  <w:style w:type="paragraph" w:customStyle="1" w:styleId="115">
    <w:name w:val="List Paragraph"/>
    <w:basedOn w:val="1"/>
    <w:qFormat/>
    <w:uiPriority w:val="34"/>
    <w:pPr>
      <w:ind w:firstLine="420" w:firstLineChars="200"/>
    </w:pPr>
  </w:style>
  <w:style w:type="paragraph" w:customStyle="1" w:styleId="116">
    <w:name w:val="p"/>
    <w:basedOn w:val="1"/>
    <w:qFormat/>
    <w:uiPriority w:val="0"/>
    <w:pPr>
      <w:spacing w:line="525" w:lineRule="atLeast"/>
      <w:ind w:firstLine="375"/>
    </w:pPr>
  </w:style>
  <w:style w:type="character" w:customStyle="1" w:styleId="117">
    <w:name w:val="msonormal"/>
    <w:basedOn w:val="48"/>
    <w:qFormat/>
    <w:uiPriority w:val="0"/>
  </w:style>
  <w:style w:type="paragraph" w:customStyle="1" w:styleId="11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color w:val="000000"/>
      <w:sz w:val="24"/>
      <w:lang w:val="en-US" w:eastAsia="zh-CN" w:bidi="ar-SA"/>
    </w:rPr>
  </w:style>
  <w:style w:type="paragraph" w:customStyle="1" w:styleId="119">
    <w:name w:val="msolist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2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21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22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23">
    <w:name w:val="修订1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4">
    <w:name w:val="Body Text_0"/>
    <w:basedOn w:val="125"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customStyle="1" w:styleId="125">
    <w:name w:val="Normal_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26">
    <w:name w:val="样式 正文内容 + 首行缩进:  2 字符"/>
    <w:basedOn w:val="1"/>
    <w:qFormat/>
    <w:uiPriority w:val="0"/>
    <w:pPr>
      <w:spacing w:line="480" w:lineRule="atLeast"/>
    </w:pPr>
    <w:rPr>
      <w:rFonts w:ascii="宋体" w:hAnsi="宋体"/>
      <w:color w:val="000000"/>
      <w:sz w:val="28"/>
    </w:rPr>
  </w:style>
  <w:style w:type="paragraph" w:customStyle="1" w:styleId="127">
    <w:name w:val="正文文本1"/>
    <w:qFormat/>
    <w:uiPriority w:val="0"/>
    <w:pPr>
      <w:widowControl w:val="0"/>
      <w:autoSpaceDE w:val="0"/>
      <w:autoSpaceDN w:val="0"/>
      <w:adjustRightInd w:val="0"/>
      <w:spacing w:before="170" w:line="300" w:lineRule="atLeast"/>
      <w:ind w:left="1134" w:firstLine="420"/>
      <w:jc w:val="both"/>
    </w:pPr>
    <w:rPr>
      <w:rFonts w:ascii="Times New Roman" w:hAnsi="Times New Roman" w:eastAsia="宋体" w:cs="Times New Roman"/>
      <w:color w:val="000000"/>
      <w:sz w:val="24"/>
      <w:lang w:val="en-US" w:eastAsia="zh-CN" w:bidi="ar-SA"/>
    </w:rPr>
  </w:style>
  <w:style w:type="paragraph" w:customStyle="1" w:styleId="128">
    <w:name w:val="Normal_3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9">
    <w:name w:val="标准"/>
    <w:basedOn w:val="1"/>
    <w:qFormat/>
    <w:uiPriority w:val="0"/>
    <w:pPr>
      <w:adjustRightInd w:val="0"/>
      <w:spacing w:line="312" w:lineRule="atLeast"/>
      <w:textAlignment w:val="baseline"/>
    </w:pPr>
    <w:rPr>
      <w:kern w:val="0"/>
      <w:sz w:val="28"/>
      <w:szCs w:val="20"/>
    </w:rPr>
  </w:style>
  <w:style w:type="paragraph" w:customStyle="1" w:styleId="130">
    <w:name w:val="普通(网站)1"/>
    <w:basedOn w:val="1"/>
    <w:qFormat/>
    <w:uiPriority w:val="0"/>
    <w:pPr>
      <w:jc w:val="left"/>
    </w:pPr>
    <w:rPr>
      <w:kern w:val="0"/>
      <w:sz w:val="24"/>
    </w:rPr>
  </w:style>
  <w:style w:type="character" w:customStyle="1" w:styleId="131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6" Type="http://schemas.microsoft.com/office/2011/relationships/people" Target="people.xml"/><Relationship Id="rId65" Type="http://schemas.openxmlformats.org/officeDocument/2006/relationships/fontTable" Target="fontTable.xml"/><Relationship Id="rId64" Type="http://schemas.openxmlformats.org/officeDocument/2006/relationships/customXml" Target="../customXml/item7.xml"/><Relationship Id="rId63" Type="http://schemas.openxmlformats.org/officeDocument/2006/relationships/customXml" Target="../customXml/item6.xml"/><Relationship Id="rId62" Type="http://schemas.openxmlformats.org/officeDocument/2006/relationships/customXml" Target="../customXml/item5.xml"/><Relationship Id="rId61" Type="http://schemas.openxmlformats.org/officeDocument/2006/relationships/customXml" Target="../customXml/item4.xml"/><Relationship Id="rId60" Type="http://schemas.openxmlformats.org/officeDocument/2006/relationships/customXml" Target="../customXml/item3.xml"/><Relationship Id="rId6" Type="http://schemas.openxmlformats.org/officeDocument/2006/relationships/image" Target="media/image1.png"/><Relationship Id="rId59" Type="http://schemas.openxmlformats.org/officeDocument/2006/relationships/customXml" Target="../customXml/item2.xml"/><Relationship Id="rId58" Type="http://schemas.openxmlformats.org/officeDocument/2006/relationships/numbering" Target="numbering.xml"/><Relationship Id="rId57" Type="http://schemas.openxmlformats.org/officeDocument/2006/relationships/customXml" Target="../customXml/item1.xml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mcd:customData xmlns:mcd="http://www.wps.cn/android/officeDocument/2013/mofficeCustomData" xmlns="http://www.wps.cn/android/officeDocument/2013/mofficeCustomData" version="2">
  <mcd:comments/>
</mcd:customData>
</file>

<file path=customXml/item3.xml><?xml version="1.0" encoding="utf-8"?>
<mcd:customData xmlns:mcd="http://www.wps.cn/android/officeDocument/2013/mofficeCustomData" xmlns="http://www.wps.cn/android/officeDocument/2013/mofficeCustomData" version="2">
  <mcd:comments/>
</mcd:customData>
</file>

<file path=customXml/item4.xml><?xml version="1.0" encoding="utf-8"?>
<mcd:customData xmlns:mcd="http://www.wps.cn/android/officeDocument/2013/mofficeCustomData" xmlns="http://www.wps.cn/android/officeDocument/2013/mofficeCustomData" version="2">
  <mcd:comments/>
</mcd:customData>
</file>

<file path=customXml/item5.xml><?xml version="1.0" encoding="utf-8"?>
<mcd:customData xmlns:mcd="http://www.wps.cn/android/officeDocument/2013/mofficeCustomData" xmlns="http://www.wps.cn/android/officeDocument/2013/mofficeCustomData" version="2">
  <mcd:comments/>
</mcd:customData>
</file>

<file path=customXml/item6.xml><?xml version="1.0" encoding="utf-8"?>
<mcd:customData xmlns:mcd="http://www.wps.cn/android/officeDocument/2013/mofficeCustomData" xmlns="http://www.wps.cn/android/officeDocument/2013/mofficeCustomData" version="2">
  <mcd:comments/>
</mcd:customData>
</file>

<file path=customXml/item7.xml><?xml version="1.0" encoding="utf-8"?>
<mcd:customData xmlns:mcd="http://www.wps.cn/android/officeDocument/2013/mofficeCustomData" xmlns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BE4062B-07FC-462C-B5C3-BAB4CFE3957B}">
  <ds:schemaRefs/>
</ds:datastoreItem>
</file>

<file path=customXml/itemProps3.xml><?xml version="1.0" encoding="utf-8"?>
<ds:datastoreItem xmlns:ds="http://schemas.openxmlformats.org/officeDocument/2006/customXml" ds:itemID="{2702FC36-9070-4E3D-B1F6-AF486292CA2D}">
  <ds:schemaRefs/>
</ds:datastoreItem>
</file>

<file path=customXml/itemProps4.xml><?xml version="1.0" encoding="utf-8"?>
<ds:datastoreItem xmlns:ds="http://schemas.openxmlformats.org/officeDocument/2006/customXml" ds:itemID="{10258A7B-488F-446D-A63A-EA70AB7C628D}">
  <ds:schemaRefs/>
</ds:datastoreItem>
</file>

<file path=customXml/itemProps5.xml><?xml version="1.0" encoding="utf-8"?>
<ds:datastoreItem xmlns:ds="http://schemas.openxmlformats.org/officeDocument/2006/customXml" ds:itemID="{196CB07A-0BFA-4FA8-9D2F-B0406C9129BD}">
  <ds:schemaRefs/>
</ds:datastoreItem>
</file>

<file path=customXml/itemProps6.xml><?xml version="1.0" encoding="utf-8"?>
<ds:datastoreItem xmlns:ds="http://schemas.openxmlformats.org/officeDocument/2006/customXml" ds:itemID="{36B2173F-03A5-418C-82DF-C8B47757819E}">
  <ds:schemaRefs/>
</ds:datastoreItem>
</file>

<file path=customXml/itemProps7.xml><?xml version="1.0" encoding="utf-8"?>
<ds:datastoreItem xmlns:ds="http://schemas.openxmlformats.org/officeDocument/2006/customXml" ds:itemID="{E4B97A70-BF08-4D77-9DDD-F31BFE1869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9</Pages>
  <Words>325</Words>
  <Characters>338</Characters>
  <Lines>158</Lines>
  <Paragraphs>44</Paragraphs>
  <TotalTime>34</TotalTime>
  <ScaleCrop>false</ScaleCrop>
  <LinksUpToDate>false</LinksUpToDate>
  <CharactersWithSpaces>399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2020-05-22T16:46:00Z</dcterms:created>
  <dc:creator>陈维盛</dc:creator>
  <cp:lastModifiedBy>DU</cp:lastModifiedBy>
  <cp:lastPrinted>2019-10-16T01:18:00Z</cp:lastPrinted>
  <dcterms:modified xsi:type="dcterms:W3CDTF">2026-07-17T07:12:07Z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9782EFA65ACC481FBB857131571AD7B3</vt:lpwstr>
  </property>
</Properties>
</file>