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71D54">
      <w:pPr>
        <w:spacing w:line="560" w:lineRule="exact"/>
        <w:jc w:val="both"/>
      </w:pPr>
    </w:p>
    <w:p w14:paraId="06491B49">
      <w:pPr>
        <w:spacing w:line="560" w:lineRule="exact"/>
        <w:jc w:val="center"/>
        <w:rPr>
          <w:lang w:eastAsia="zh-CN"/>
        </w:rPr>
      </w:pPr>
      <w:r>
        <w:rPr>
          <w:rFonts w:ascii="宋体" w:hAnsi="宋体" w:eastAsia="宋体" w:cs="宋体"/>
          <w:b/>
          <w:sz w:val="36"/>
          <w:lang w:eastAsia="zh-CN"/>
        </w:rPr>
        <w:t>中国民用航空深圳空中交通管理站</w:t>
      </w:r>
    </w:p>
    <w:p w14:paraId="17EB52C0">
      <w:pPr>
        <w:spacing w:line="560" w:lineRule="exact"/>
        <w:ind w:firstLine="600"/>
        <w:jc w:val="both"/>
        <w:rPr>
          <w:lang w:eastAsia="zh-CN"/>
        </w:rPr>
      </w:pPr>
    </w:p>
    <w:p w14:paraId="1069C782">
      <w:pPr>
        <w:jc w:val="center"/>
        <w:rPr>
          <w:lang w:eastAsia="zh-CN"/>
        </w:rPr>
      </w:pPr>
      <w:r>
        <w:rPr>
          <w:rFonts w:ascii="宋体" w:hAnsi="宋体" w:eastAsia="宋体" w:cs="宋体"/>
          <w:b/>
          <w:sz w:val="84"/>
          <w:lang w:eastAsia="zh-CN"/>
        </w:rPr>
        <w:t>询</w:t>
      </w:r>
    </w:p>
    <w:p w14:paraId="41FD747E">
      <w:pPr>
        <w:jc w:val="center"/>
        <w:rPr>
          <w:lang w:eastAsia="zh-CN"/>
        </w:rPr>
      </w:pPr>
      <w:r>
        <w:rPr>
          <w:rFonts w:ascii="宋体" w:hAnsi="宋体" w:eastAsia="宋体" w:cs="宋体"/>
          <w:b/>
          <w:sz w:val="84"/>
          <w:lang w:eastAsia="zh-CN"/>
        </w:rPr>
        <w:t>价</w:t>
      </w:r>
    </w:p>
    <w:p w14:paraId="2D31E2EE">
      <w:pPr>
        <w:jc w:val="center"/>
        <w:rPr>
          <w:lang w:eastAsia="zh-CN"/>
        </w:rPr>
      </w:pPr>
      <w:r>
        <w:rPr>
          <w:rFonts w:ascii="宋体" w:hAnsi="宋体" w:eastAsia="宋体" w:cs="宋体"/>
          <w:b/>
          <w:sz w:val="84"/>
          <w:lang w:eastAsia="zh-CN"/>
        </w:rPr>
        <w:t>文</w:t>
      </w:r>
    </w:p>
    <w:p w14:paraId="02DD56AD">
      <w:pPr>
        <w:jc w:val="center"/>
        <w:rPr>
          <w:lang w:eastAsia="zh-CN"/>
        </w:rPr>
      </w:pPr>
      <w:r>
        <w:rPr>
          <w:rFonts w:ascii="宋体" w:hAnsi="宋体" w:eastAsia="宋体" w:cs="宋体"/>
          <w:b/>
          <w:sz w:val="84"/>
          <w:lang w:eastAsia="zh-CN"/>
        </w:rPr>
        <w:t>件</w:t>
      </w:r>
    </w:p>
    <w:p w14:paraId="4D6B88A3">
      <w:pPr>
        <w:spacing w:line="560" w:lineRule="exact"/>
        <w:ind w:firstLine="600"/>
        <w:jc w:val="both"/>
        <w:rPr>
          <w:lang w:eastAsia="zh-CN"/>
        </w:rPr>
      </w:pPr>
    </w:p>
    <w:p w14:paraId="4ABC114D">
      <w:pPr>
        <w:spacing w:line="560" w:lineRule="exact"/>
        <w:ind w:firstLine="600"/>
        <w:jc w:val="both"/>
        <w:rPr>
          <w:lang w:eastAsia="zh-CN"/>
        </w:rPr>
      </w:pPr>
    </w:p>
    <w:p w14:paraId="6EDDF126">
      <w:pPr>
        <w:spacing w:line="560" w:lineRule="exact"/>
        <w:jc w:val="both"/>
        <w:rPr>
          <w:lang w:eastAsia="zh-CN"/>
        </w:rPr>
      </w:pPr>
      <w:r>
        <w:rPr>
          <w:rFonts w:cs="仿宋_GB2312"/>
          <w:b/>
          <w:lang w:eastAsia="zh-CN"/>
        </w:rPr>
        <w:t>项目名称：</w:t>
      </w:r>
      <w:r>
        <w:rPr>
          <w:rFonts w:cs="仿宋_GB2312"/>
          <w:u w:val="single"/>
          <w:lang w:eastAsia="zh-CN"/>
        </w:rPr>
        <w:t>备用塔台火灾报警设备及配套设施升级改造项目</w:t>
      </w:r>
    </w:p>
    <w:p w14:paraId="3593813C">
      <w:pPr>
        <w:spacing w:line="560" w:lineRule="exact"/>
        <w:jc w:val="both"/>
        <w:rPr>
          <w:lang w:eastAsia="zh-CN"/>
        </w:rPr>
      </w:pPr>
      <w:r>
        <w:rPr>
          <w:rFonts w:cs="仿宋_GB2312"/>
          <w:b/>
          <w:lang w:eastAsia="zh-CN"/>
        </w:rPr>
        <w:t>建设单位：</w:t>
      </w:r>
      <w:r>
        <w:rPr>
          <w:rFonts w:cs="仿宋_GB2312"/>
          <w:u w:val="single"/>
          <w:lang w:eastAsia="zh-CN"/>
        </w:rPr>
        <w:t>中国民用航空深圳空中交通管理站</w:t>
      </w:r>
    </w:p>
    <w:p w14:paraId="1377B4BE">
      <w:pPr>
        <w:spacing w:line="560" w:lineRule="exact"/>
        <w:jc w:val="both"/>
        <w:rPr>
          <w:lang w:eastAsia="zh-CN"/>
        </w:rPr>
      </w:pPr>
      <w:r>
        <w:rPr>
          <w:rFonts w:cs="仿宋_GB2312"/>
          <w:b/>
          <w:lang w:eastAsia="zh-CN"/>
        </w:rPr>
        <w:t>联 系 人：</w:t>
      </w:r>
      <w:r>
        <w:rPr>
          <w:rFonts w:cs="仿宋_GB2312"/>
          <w:u w:val="single"/>
          <w:lang w:eastAsia="zh-CN"/>
        </w:rPr>
        <w:t>张先生</w:t>
      </w:r>
    </w:p>
    <w:p w14:paraId="064D1BF9">
      <w:pPr>
        <w:spacing w:line="560" w:lineRule="exact"/>
        <w:jc w:val="both"/>
        <w:rPr>
          <w:lang w:eastAsia="zh-CN"/>
        </w:rPr>
      </w:pPr>
      <w:r>
        <w:rPr>
          <w:rFonts w:cs="仿宋_GB2312"/>
          <w:b/>
          <w:lang w:eastAsia="zh-CN"/>
        </w:rPr>
        <w:t>联系方式：</w:t>
      </w:r>
      <w:r>
        <w:rPr>
          <w:rFonts w:cs="仿宋_GB2312"/>
          <w:u w:val="single"/>
          <w:lang w:eastAsia="zh-CN"/>
        </w:rPr>
        <w:t>0755-23718571，13692226030</w:t>
      </w:r>
    </w:p>
    <w:p w14:paraId="50A6BFCF">
      <w:pPr>
        <w:spacing w:line="560" w:lineRule="exact"/>
        <w:jc w:val="center"/>
        <w:rPr>
          <w:lang w:eastAsia="zh-CN"/>
        </w:rPr>
      </w:pPr>
      <w:r>
        <w:rPr>
          <w:rFonts w:cs="仿宋_GB2312"/>
          <w:lang w:eastAsia="zh-CN"/>
        </w:rPr>
        <w:t>2026年10月</w:t>
      </w:r>
    </w:p>
    <w:p w14:paraId="3E65348A">
      <w:pPr>
        <w:spacing w:line="560" w:lineRule="exact"/>
        <w:ind w:firstLine="600"/>
        <w:jc w:val="both"/>
        <w:rPr>
          <w:lang w:eastAsia="zh-CN"/>
        </w:rPr>
      </w:pPr>
    </w:p>
    <w:p w14:paraId="15301C37">
      <w:pPr>
        <w:spacing w:line="520" w:lineRule="exact"/>
        <w:jc w:val="center"/>
        <w:rPr>
          <w:rFonts w:hint="eastAsia" w:ascii="方正小标宋简体" w:eastAsia="方正小标宋简体"/>
          <w:lang w:eastAsia="zh-CN"/>
          <w:rPrChange w:id="0" w:author="张本广" w:date="2026-10-28T14:07:00Z">
            <w:rPr>
              <w:lang w:eastAsia="zh-CN"/>
            </w:rPr>
          </w:rPrChange>
        </w:rPr>
      </w:pPr>
      <w:r>
        <w:rPr>
          <w:rFonts w:hint="eastAsia" w:ascii="方正小标宋简体" w:hAnsi="宋体" w:eastAsia="方正小标宋简体" w:cs="宋体"/>
          <w:b/>
          <w:sz w:val="44"/>
          <w:lang w:eastAsia="zh-CN"/>
          <w:rPrChange w:id="1" w:author="张本广" w:date="2026-10-28T14:07:00Z">
            <w:rPr>
              <w:rFonts w:ascii="宋体" w:hAnsi="宋体" w:eastAsia="宋体" w:cs="宋体"/>
              <w:b/>
              <w:sz w:val="44"/>
              <w:lang w:eastAsia="zh-CN"/>
            </w:rPr>
          </w:rPrChange>
        </w:rPr>
        <w:t>备用塔台火灾报警设备及配套设施</w:t>
      </w:r>
    </w:p>
    <w:p w14:paraId="770F0F03">
      <w:pPr>
        <w:spacing w:line="520" w:lineRule="exact"/>
        <w:jc w:val="center"/>
        <w:rPr>
          <w:rFonts w:hint="eastAsia" w:ascii="方正小标宋简体" w:eastAsia="方正小标宋简体"/>
          <w:lang w:eastAsia="zh-CN"/>
          <w:rPrChange w:id="2" w:author="张本广" w:date="2026-10-28T14:07:00Z">
            <w:rPr>
              <w:lang w:eastAsia="zh-CN"/>
            </w:rPr>
          </w:rPrChange>
        </w:rPr>
      </w:pPr>
      <w:r>
        <w:rPr>
          <w:rFonts w:hint="eastAsia" w:ascii="方正小标宋简体" w:hAnsi="宋体" w:eastAsia="方正小标宋简体" w:cs="宋体"/>
          <w:b/>
          <w:sz w:val="44"/>
          <w:lang w:eastAsia="zh-CN"/>
          <w:rPrChange w:id="3" w:author="张本广" w:date="2026-10-28T14:07:00Z">
            <w:rPr>
              <w:rFonts w:ascii="宋体" w:hAnsi="宋体" w:eastAsia="宋体" w:cs="宋体"/>
              <w:b/>
              <w:sz w:val="44"/>
              <w:lang w:eastAsia="zh-CN"/>
            </w:rPr>
          </w:rPrChange>
        </w:rPr>
        <w:t>升级改造项目询价书</w:t>
      </w:r>
    </w:p>
    <w:p w14:paraId="03CC7554">
      <w:pPr>
        <w:spacing w:line="560" w:lineRule="exact"/>
        <w:ind w:firstLine="600"/>
        <w:jc w:val="both"/>
        <w:rPr>
          <w:lang w:eastAsia="zh-CN"/>
        </w:rPr>
      </w:pPr>
    </w:p>
    <w:p w14:paraId="5889294D">
      <w:pPr>
        <w:spacing w:line="540" w:lineRule="exact"/>
        <w:ind w:firstLine="600"/>
        <w:jc w:val="both"/>
        <w:rPr>
          <w:lang w:eastAsia="zh-CN"/>
        </w:rPr>
      </w:pPr>
      <w:r>
        <w:rPr>
          <w:rFonts w:cs="仿宋_GB2312"/>
          <w:lang w:eastAsia="zh-CN"/>
        </w:rPr>
        <w:t>根据《中华人民共和国招投标法》和民航招投标规定等，民航深圳空管站对备用塔台火灾报警设备及配套设施升级改造项目进行询价采购，择优选取承包单位。参加报价的单位应严格响应本询价书的各项内容和要求，认真编制报价文件。</w:t>
      </w:r>
    </w:p>
    <w:p w14:paraId="0381EE7C">
      <w:pPr>
        <w:spacing w:line="560" w:lineRule="exact"/>
        <w:ind w:firstLine="600"/>
        <w:jc w:val="both"/>
        <w:rPr>
          <w:lang w:eastAsia="zh-CN"/>
        </w:rPr>
      </w:pPr>
    </w:p>
    <w:p w14:paraId="5C55A9E6">
      <w:pPr>
        <w:spacing w:line="560" w:lineRule="exact"/>
        <w:ind w:firstLine="600"/>
        <w:jc w:val="both"/>
        <w:rPr>
          <w:lang w:eastAsia="zh-CN"/>
        </w:rPr>
      </w:pPr>
    </w:p>
    <w:p w14:paraId="33749995">
      <w:pPr>
        <w:spacing w:line="520" w:lineRule="exact"/>
        <w:ind w:firstLine="600"/>
        <w:jc w:val="both"/>
        <w:rPr>
          <w:lang w:eastAsia="zh-CN"/>
        </w:rPr>
      </w:pPr>
      <w:r>
        <w:rPr>
          <w:rFonts w:cs="仿宋_GB2312"/>
          <w:lang w:eastAsia="zh-CN"/>
        </w:rPr>
        <w:t>询价文件领取时间：2026年10月28日</w:t>
      </w:r>
      <w:del w:id="4" w:author="张本广" w:date="2026-10-28T14:04:00Z">
        <w:r>
          <w:rPr>
            <w:rFonts w:cs="仿宋_GB2312"/>
            <w:lang w:eastAsia="zh-CN"/>
          </w:rPr>
          <w:delText>17</w:delText>
        </w:r>
      </w:del>
      <w:ins w:id="5" w:author="张本广" w:date="2026-10-28T14:04:00Z">
        <w:r>
          <w:rPr>
            <w:rFonts w:cs="仿宋_GB2312"/>
            <w:lang w:eastAsia="zh-CN"/>
          </w:rPr>
          <w:t>16</w:t>
        </w:r>
      </w:ins>
      <w:r>
        <w:rPr>
          <w:rFonts w:cs="仿宋_GB2312"/>
          <w:lang w:eastAsia="zh-CN"/>
        </w:rPr>
        <w:t>:00—</w:t>
      </w:r>
    </w:p>
    <w:p w14:paraId="547E441E">
      <w:pPr>
        <w:spacing w:line="520" w:lineRule="exact"/>
        <w:ind w:firstLine="3520" w:firstLineChars="1100"/>
        <w:jc w:val="both"/>
        <w:rPr>
          <w:lang w:eastAsia="zh-CN"/>
        </w:rPr>
      </w:pPr>
      <w:r>
        <w:rPr>
          <w:rFonts w:cs="仿宋_GB2312"/>
          <w:lang w:eastAsia="zh-CN"/>
        </w:rPr>
        <w:t>2026年11月2日16:00</w:t>
      </w:r>
    </w:p>
    <w:p w14:paraId="75F37668">
      <w:pPr>
        <w:spacing w:line="520" w:lineRule="exact"/>
        <w:ind w:firstLine="640" w:firstLineChars="200"/>
        <w:jc w:val="both"/>
        <w:rPr>
          <w:lang w:eastAsia="zh-CN"/>
        </w:rPr>
      </w:pPr>
      <w:r>
        <w:rPr>
          <w:rFonts w:hint="eastAsia" w:cs="仿宋_GB2312"/>
          <w:lang w:eastAsia="zh-CN"/>
        </w:rPr>
        <w:t>现场踏勘与</w:t>
      </w:r>
      <w:r>
        <w:rPr>
          <w:rFonts w:cs="仿宋_GB2312"/>
          <w:lang w:eastAsia="zh-CN"/>
        </w:rPr>
        <w:t>答疑时间</w:t>
      </w:r>
      <w:r>
        <w:rPr>
          <w:rFonts w:hint="eastAsia" w:cs="仿宋_GB2312"/>
          <w:lang w:eastAsia="zh-CN"/>
        </w:rPr>
        <w:t>：</w:t>
      </w:r>
      <w:r>
        <w:rPr>
          <w:rFonts w:cs="仿宋_GB2312"/>
          <w:lang w:eastAsia="zh-CN"/>
        </w:rPr>
        <w:t>2026年11月2日16:00</w:t>
      </w:r>
    </w:p>
    <w:p w14:paraId="34E898A6">
      <w:pPr>
        <w:spacing w:line="520" w:lineRule="exact"/>
        <w:ind w:firstLine="600"/>
        <w:jc w:val="both"/>
        <w:rPr>
          <w:lang w:eastAsia="zh-CN"/>
        </w:rPr>
      </w:pPr>
      <w:r>
        <w:rPr>
          <w:rFonts w:cs="仿宋_GB2312"/>
          <w:lang w:eastAsia="zh-CN"/>
        </w:rPr>
        <w:t>报价截止时间</w:t>
      </w:r>
      <w:r>
        <w:rPr>
          <w:rFonts w:hint="eastAsia" w:cs="仿宋_GB2312"/>
          <w:lang w:eastAsia="zh-CN"/>
        </w:rPr>
        <w:t>：</w:t>
      </w:r>
      <w:r>
        <w:rPr>
          <w:rFonts w:cs="仿宋_GB2312"/>
          <w:lang w:eastAsia="zh-CN"/>
        </w:rPr>
        <w:t>2026年11月5日</w:t>
      </w:r>
      <w:del w:id="6" w:author="张本广" w:date="2026-10-28T14:04:00Z">
        <w:r>
          <w:rPr>
            <w:rFonts w:cs="仿宋_GB2312"/>
            <w:lang w:eastAsia="zh-CN"/>
          </w:rPr>
          <w:delText>18</w:delText>
        </w:r>
      </w:del>
      <w:ins w:id="7" w:author="张本广" w:date="2026-10-28T14:04:00Z">
        <w:r>
          <w:rPr>
            <w:rFonts w:cs="仿宋_GB2312"/>
            <w:lang w:eastAsia="zh-CN"/>
          </w:rPr>
          <w:t>16</w:t>
        </w:r>
      </w:ins>
      <w:r>
        <w:rPr>
          <w:rFonts w:cs="仿宋_GB2312"/>
          <w:lang w:eastAsia="zh-CN"/>
        </w:rPr>
        <w:t>:</w:t>
      </w:r>
      <w:del w:id="8" w:author="张本广" w:date="2026-10-28T14:05:00Z">
        <w:r>
          <w:rPr>
            <w:rFonts w:cs="仿宋_GB2312"/>
            <w:lang w:eastAsia="zh-CN"/>
          </w:rPr>
          <w:delText>30</w:delText>
        </w:r>
      </w:del>
      <w:ins w:id="9" w:author="张本广" w:date="2026-10-28T14:05:00Z">
        <w:r>
          <w:rPr>
            <w:rFonts w:cs="仿宋_GB2312"/>
            <w:lang w:eastAsia="zh-CN"/>
          </w:rPr>
          <w:t>00</w:t>
        </w:r>
      </w:ins>
    </w:p>
    <w:p w14:paraId="14A59F4F">
      <w:pPr>
        <w:spacing w:line="520" w:lineRule="exact"/>
        <w:ind w:firstLine="600"/>
        <w:jc w:val="both"/>
        <w:rPr>
          <w:lang w:eastAsia="zh-CN"/>
        </w:rPr>
      </w:pPr>
      <w:r>
        <w:rPr>
          <w:rFonts w:cs="仿宋_GB2312"/>
          <w:lang w:eastAsia="zh-CN"/>
        </w:rPr>
        <w:t>评标时间：2026年11月6日（暂定）</w:t>
      </w:r>
    </w:p>
    <w:p w14:paraId="724B368F">
      <w:pPr>
        <w:spacing w:line="520" w:lineRule="exact"/>
        <w:ind w:left="598"/>
        <w:jc w:val="both"/>
        <w:rPr>
          <w:lang w:eastAsia="zh-CN"/>
        </w:rPr>
      </w:pPr>
      <w:r>
        <w:rPr>
          <w:rFonts w:cs="仿宋_GB2312"/>
          <w:lang w:eastAsia="zh-CN"/>
        </w:rPr>
        <w:t>报价文件投送地址：深圳市宝安区宝安机场航站四路2032号</w:t>
      </w:r>
      <w:r>
        <w:rPr>
          <w:rFonts w:hint="eastAsia" w:cs="仿宋_GB2312"/>
          <w:lang w:eastAsia="zh-CN"/>
        </w:rPr>
        <w:t>（</w:t>
      </w:r>
      <w:r>
        <w:rPr>
          <w:rFonts w:cs="仿宋_GB2312"/>
          <w:lang w:eastAsia="zh-CN"/>
        </w:rPr>
        <w:t>空管站办公楼110室</w:t>
      </w:r>
      <w:r>
        <w:rPr>
          <w:rFonts w:hint="eastAsia" w:cs="仿宋_GB2312"/>
          <w:lang w:eastAsia="zh-CN"/>
        </w:rPr>
        <w:t>）</w:t>
      </w:r>
    </w:p>
    <w:p w14:paraId="0F55CF41">
      <w:pPr>
        <w:spacing w:line="520" w:lineRule="exact"/>
        <w:ind w:firstLine="600"/>
        <w:jc w:val="both"/>
        <w:rPr>
          <w:lang w:eastAsia="zh-CN"/>
        </w:rPr>
      </w:pPr>
      <w:r>
        <w:rPr>
          <w:rFonts w:cs="仿宋_GB2312"/>
          <w:lang w:eastAsia="zh-CN"/>
        </w:rPr>
        <w:t>接收报价文件联系人：张先生</w:t>
      </w:r>
    </w:p>
    <w:p w14:paraId="5925BE0C">
      <w:pPr>
        <w:spacing w:line="520" w:lineRule="exact"/>
        <w:ind w:firstLine="600"/>
        <w:jc w:val="both"/>
        <w:rPr>
          <w:lang w:eastAsia="zh-CN"/>
        </w:rPr>
      </w:pPr>
      <w:r>
        <w:rPr>
          <w:rFonts w:cs="仿宋_GB2312"/>
          <w:lang w:eastAsia="zh-CN"/>
        </w:rPr>
        <w:t>联系电话： 0755-23718571，13692226030</w:t>
      </w:r>
    </w:p>
    <w:p w14:paraId="6A5F28D1">
      <w:pPr>
        <w:spacing w:line="540" w:lineRule="exact"/>
        <w:ind w:firstLine="600"/>
        <w:jc w:val="both"/>
        <w:rPr>
          <w:rFonts w:ascii="黑体" w:hAnsi="黑体" w:eastAsia="黑体" w:cs="黑体"/>
          <w:lang w:eastAsia="zh-CN"/>
        </w:rPr>
      </w:pPr>
    </w:p>
    <w:p w14:paraId="2E327DAF">
      <w:pPr>
        <w:spacing w:line="540" w:lineRule="exact"/>
        <w:ind w:firstLine="600"/>
        <w:jc w:val="both"/>
        <w:rPr>
          <w:rFonts w:ascii="黑体" w:hAnsi="黑体" w:eastAsia="黑体" w:cs="黑体"/>
          <w:lang w:eastAsia="zh-CN"/>
        </w:rPr>
      </w:pPr>
    </w:p>
    <w:p w14:paraId="2DF47B35">
      <w:pPr>
        <w:spacing w:line="540" w:lineRule="exact"/>
        <w:ind w:firstLine="600"/>
        <w:jc w:val="both"/>
        <w:rPr>
          <w:lang w:eastAsia="zh-CN"/>
        </w:rPr>
      </w:pPr>
      <w:r>
        <w:rPr>
          <w:rFonts w:ascii="黑体" w:hAnsi="黑体" w:eastAsia="黑体" w:cs="黑体"/>
          <w:lang w:eastAsia="zh-CN"/>
        </w:rPr>
        <w:t>一、项目概况</w:t>
      </w:r>
    </w:p>
    <w:p w14:paraId="2D72A62A">
      <w:pPr>
        <w:spacing w:line="560" w:lineRule="exact"/>
        <w:ind w:firstLine="600"/>
        <w:jc w:val="both"/>
        <w:rPr>
          <w:lang w:eastAsia="zh-CN"/>
        </w:rPr>
      </w:pPr>
      <w:r>
        <w:rPr>
          <w:rFonts w:cs="仿宋_GB2312"/>
          <w:lang w:eastAsia="zh-CN"/>
        </w:rPr>
        <w:t>项目名称</w:t>
      </w:r>
      <w:r>
        <w:rPr>
          <w:rFonts w:hint="eastAsia" w:cs="仿宋_GB2312"/>
          <w:lang w:eastAsia="zh-CN"/>
        </w:rPr>
        <w:t>:</w:t>
      </w:r>
      <w:r>
        <w:rPr>
          <w:rFonts w:cs="仿宋_GB2312"/>
          <w:lang w:eastAsia="zh-CN"/>
        </w:rPr>
        <w:t>备用塔台火灾报警设备及配套设施升级改造项目</w:t>
      </w:r>
    </w:p>
    <w:p w14:paraId="5BEF99EE">
      <w:pPr>
        <w:spacing w:line="560" w:lineRule="exact"/>
        <w:ind w:firstLine="600"/>
        <w:jc w:val="both"/>
        <w:rPr>
          <w:lang w:eastAsia="zh-CN"/>
        </w:rPr>
      </w:pPr>
      <w:r>
        <w:rPr>
          <w:rFonts w:cs="仿宋_GB2312"/>
          <w:lang w:eastAsia="zh-CN"/>
        </w:rPr>
        <w:t>询价单位</w:t>
      </w:r>
      <w:r>
        <w:rPr>
          <w:rFonts w:hint="eastAsia" w:cs="仿宋_GB2312"/>
          <w:lang w:eastAsia="zh-CN"/>
        </w:rPr>
        <w:t>:</w:t>
      </w:r>
      <w:r>
        <w:rPr>
          <w:rFonts w:cs="仿宋_GB2312"/>
          <w:lang w:eastAsia="zh-CN"/>
        </w:rPr>
        <w:t>中国民用航空深圳空中交通管理站</w:t>
      </w:r>
    </w:p>
    <w:p w14:paraId="1C958729">
      <w:pPr>
        <w:spacing w:line="540" w:lineRule="exact"/>
        <w:ind w:firstLine="600"/>
        <w:jc w:val="both"/>
        <w:rPr>
          <w:lang w:eastAsia="zh-CN"/>
        </w:rPr>
      </w:pPr>
      <w:r>
        <w:rPr>
          <w:rFonts w:cs="仿宋_GB2312"/>
          <w:lang w:eastAsia="zh-CN"/>
        </w:rPr>
        <w:t>项目周期</w:t>
      </w:r>
      <w:r>
        <w:rPr>
          <w:rFonts w:hint="eastAsia" w:cs="仿宋_GB2312"/>
          <w:lang w:eastAsia="zh-CN"/>
        </w:rPr>
        <w:t>:</w:t>
      </w:r>
      <w:r>
        <w:rPr>
          <w:rFonts w:cs="仿宋_GB2312"/>
          <w:lang w:eastAsia="zh-CN"/>
        </w:rPr>
        <w:t>自合同生效之日起30个自然日内</w:t>
      </w:r>
    </w:p>
    <w:p w14:paraId="791D492B">
      <w:pPr>
        <w:spacing w:line="540" w:lineRule="exact"/>
        <w:ind w:firstLine="600"/>
        <w:jc w:val="both"/>
        <w:rPr>
          <w:rFonts w:cs="仿宋_GB2312"/>
          <w:lang w:eastAsia="zh-CN"/>
        </w:rPr>
      </w:pPr>
      <w:r>
        <w:rPr>
          <w:rFonts w:cs="仿宋_GB2312"/>
          <w:lang w:eastAsia="zh-CN"/>
        </w:rPr>
        <w:t>项目地址</w:t>
      </w:r>
      <w:r>
        <w:rPr>
          <w:rFonts w:hint="eastAsia" w:cs="仿宋_GB2312"/>
          <w:lang w:eastAsia="zh-CN"/>
        </w:rPr>
        <w:t>:</w:t>
      </w:r>
      <w:r>
        <w:rPr>
          <w:rFonts w:cs="仿宋_GB2312"/>
          <w:lang w:eastAsia="zh-CN"/>
        </w:rPr>
        <w:t>深圳市宝安区宝安国际机场航站四路2045号</w:t>
      </w:r>
    </w:p>
    <w:p w14:paraId="6DFD24EB">
      <w:pPr>
        <w:spacing w:line="540" w:lineRule="exact"/>
        <w:ind w:firstLine="600"/>
        <w:jc w:val="both"/>
        <w:rPr>
          <w:lang w:eastAsia="zh-CN"/>
        </w:rPr>
      </w:pPr>
      <w:r>
        <w:rPr>
          <w:rFonts w:hint="eastAsia" w:cs="仿宋_GB2312"/>
          <w:b/>
          <w:lang w:eastAsia="zh-CN"/>
        </w:rPr>
        <w:t>招标</w:t>
      </w:r>
      <w:r>
        <w:rPr>
          <w:rFonts w:cs="仿宋_GB2312"/>
          <w:b/>
          <w:lang w:eastAsia="zh-CN"/>
        </w:rPr>
        <w:t>控制</w:t>
      </w:r>
      <w:r>
        <w:rPr>
          <w:rFonts w:hint="eastAsia" w:cs="仿宋_GB2312"/>
          <w:b/>
          <w:lang w:eastAsia="zh-CN"/>
        </w:rPr>
        <w:t>价:</w:t>
      </w:r>
      <w:r>
        <w:rPr>
          <w:rFonts w:cs="仿宋_GB2312"/>
          <w:b/>
          <w:lang w:eastAsia="zh-CN"/>
        </w:rPr>
        <w:t>人民币42.8万元以内（含暂列金）</w:t>
      </w:r>
      <w:r>
        <w:rPr>
          <w:rFonts w:hint="eastAsia" w:cs="仿宋_GB2312"/>
          <w:b/>
          <w:lang w:eastAsia="zh-CN"/>
        </w:rPr>
        <w:t>。</w:t>
      </w:r>
    </w:p>
    <w:p w14:paraId="26E85219">
      <w:pPr>
        <w:spacing w:line="560" w:lineRule="exact"/>
        <w:ind w:firstLine="600"/>
        <w:jc w:val="both"/>
        <w:rPr>
          <w:rFonts w:cs="仿宋_GB2312"/>
          <w:lang w:eastAsia="zh-CN"/>
        </w:rPr>
      </w:pPr>
      <w:r>
        <w:rPr>
          <w:rFonts w:hint="eastAsia" w:cs="仿宋_GB2312"/>
          <w:lang w:eastAsia="zh-CN"/>
        </w:rPr>
        <w:t>施工内容概述</w:t>
      </w:r>
      <w:r>
        <w:rPr>
          <w:rFonts w:cs="仿宋_GB2312"/>
          <w:lang w:eastAsia="zh-CN"/>
        </w:rPr>
        <w:t>：</w:t>
      </w:r>
    </w:p>
    <w:p w14:paraId="0B26E97E">
      <w:pPr>
        <w:spacing w:line="560" w:lineRule="exact"/>
        <w:ind w:firstLine="600"/>
        <w:jc w:val="both"/>
        <w:rPr>
          <w:lang w:eastAsia="zh-CN"/>
        </w:rPr>
      </w:pPr>
      <w:r>
        <w:rPr>
          <w:rFonts w:hint="eastAsia" w:cs="仿宋_GB2312"/>
          <w:lang w:eastAsia="zh-CN"/>
        </w:rPr>
        <w:t>（一）消防电施。</w:t>
      </w:r>
      <w:r>
        <w:rPr>
          <w:rFonts w:cs="仿宋_GB2312"/>
          <w:lang w:eastAsia="zh-CN"/>
        </w:rPr>
        <w:t>1.更新消控室火灾报警控制器主机及配套设备；原址替换备用塔台、裙楼及辅楼消防电子产品（线路利旧）；塔楼5楼至12楼楼梯间新增烟感、广播、手报、消防栓按钮及警报器消防电子产品及配线配管。2.消防主机接入运行业务楼已有的综合监控平台。3.更新泵房内消防水泵控制箱；新增泵房照明电箱、稳压水泵及配套控制箱、稳压罐等；新增消防水箱液位报警装置及配线配管。4.更新塔台14楼机房单区气体灭火控制主机及电控部分（原药剂与钢瓶利旧）。</w:t>
      </w:r>
    </w:p>
    <w:p w14:paraId="686F545A">
      <w:pPr>
        <w:spacing w:line="560" w:lineRule="exact"/>
        <w:ind w:firstLine="600"/>
        <w:jc w:val="both"/>
        <w:rPr>
          <w:lang w:eastAsia="zh-CN"/>
        </w:rPr>
      </w:pPr>
      <w:r>
        <w:rPr>
          <w:rFonts w:hint="eastAsia" w:cs="仿宋_GB2312"/>
          <w:lang w:eastAsia="zh-CN"/>
        </w:rPr>
        <w:t>（二）</w:t>
      </w:r>
      <w:r>
        <w:rPr>
          <w:rFonts w:cs="仿宋_GB2312"/>
          <w:lang w:eastAsia="zh-CN"/>
        </w:rPr>
        <w:t>消防水施</w:t>
      </w:r>
      <w:r>
        <w:rPr>
          <w:rFonts w:hint="eastAsia" w:cs="仿宋_GB2312"/>
          <w:lang w:eastAsia="zh-CN"/>
        </w:rPr>
        <w:t>。</w:t>
      </w:r>
      <w:r>
        <w:rPr>
          <w:rFonts w:cs="仿宋_GB2312"/>
          <w:lang w:eastAsia="zh-CN"/>
        </w:rPr>
        <w:t>1.原位替换备用塔台、塔台裙楼及辅楼等消防水管；2.新增消防栓稳压设备及水压分层控制设施；新增智能计量水表。</w:t>
      </w:r>
    </w:p>
    <w:p w14:paraId="64AAB168">
      <w:pPr>
        <w:spacing w:line="540" w:lineRule="exact"/>
        <w:ind w:firstLine="600"/>
        <w:jc w:val="both"/>
        <w:rPr>
          <w:rFonts w:cs="仿宋_GB2312"/>
          <w:lang w:eastAsia="zh-CN"/>
        </w:rPr>
      </w:pPr>
      <w:r>
        <w:rPr>
          <w:rFonts w:hint="eastAsia" w:cs="仿宋_GB2312"/>
          <w:lang w:eastAsia="zh-CN"/>
        </w:rPr>
        <w:t>（结合施工图及工程量清单，以现场实际为主）</w:t>
      </w:r>
    </w:p>
    <w:p w14:paraId="2E13AA13">
      <w:pPr>
        <w:spacing w:line="540" w:lineRule="exact"/>
        <w:ind w:firstLine="600"/>
        <w:jc w:val="both"/>
        <w:rPr>
          <w:lang w:eastAsia="zh-CN"/>
        </w:rPr>
      </w:pPr>
      <w:r>
        <w:rPr>
          <w:rFonts w:ascii="黑体" w:hAnsi="黑体" w:eastAsia="黑体" w:cs="黑体"/>
          <w:lang w:eastAsia="zh-CN"/>
        </w:rPr>
        <w:t>二、投标单位资格要求</w:t>
      </w:r>
    </w:p>
    <w:p w14:paraId="5BEB17EC">
      <w:pPr>
        <w:spacing w:line="560" w:lineRule="exact"/>
        <w:ind w:firstLine="600"/>
        <w:jc w:val="both"/>
        <w:rPr>
          <w:lang w:eastAsia="zh-CN"/>
        </w:rPr>
      </w:pPr>
      <w:r>
        <w:rPr>
          <w:rFonts w:cs="仿宋_GB2312"/>
          <w:lang w:eastAsia="zh-CN"/>
        </w:rPr>
        <w:t>1.具有在中华人民共和国境内注册的独立法人资格，营业执照有效，经营范围须包含消防工程设施施工，且具有履约能力和服务能力；</w:t>
      </w:r>
    </w:p>
    <w:p w14:paraId="7AF1E3EC">
      <w:pPr>
        <w:spacing w:line="560" w:lineRule="exact"/>
        <w:ind w:firstLine="600"/>
        <w:jc w:val="both"/>
        <w:rPr>
          <w:lang w:eastAsia="zh-CN"/>
        </w:rPr>
      </w:pPr>
      <w:r>
        <w:rPr>
          <w:rFonts w:cs="仿宋_GB2312"/>
          <w:lang w:eastAsia="zh-CN"/>
        </w:rPr>
        <w:t>2.具有消防设施工程专业承包乙级及以上（</w:t>
      </w:r>
      <w:r>
        <w:rPr>
          <w:rFonts w:hint="eastAsia" w:cs="仿宋_GB2312"/>
          <w:lang w:eastAsia="zh-CN"/>
        </w:rPr>
        <w:t>原</w:t>
      </w:r>
      <w:r>
        <w:rPr>
          <w:rFonts w:cs="仿宋_GB2312"/>
          <w:lang w:eastAsia="zh-CN"/>
        </w:rPr>
        <w:t>贰级及以上）资质；</w:t>
      </w:r>
    </w:p>
    <w:p w14:paraId="7541B9FB">
      <w:pPr>
        <w:spacing w:line="560" w:lineRule="exact"/>
        <w:ind w:firstLine="600"/>
        <w:jc w:val="both"/>
        <w:rPr>
          <w:lang w:eastAsia="zh-CN"/>
        </w:rPr>
      </w:pPr>
      <w:r>
        <w:rPr>
          <w:rFonts w:cs="仿宋_GB2312"/>
          <w:lang w:eastAsia="zh-CN"/>
        </w:rPr>
        <w:t>3.具有有效的《安全生产许可证》；</w:t>
      </w:r>
    </w:p>
    <w:p w14:paraId="5FC05E51">
      <w:pPr>
        <w:spacing w:line="560" w:lineRule="exact"/>
        <w:ind w:firstLine="600"/>
        <w:jc w:val="both"/>
        <w:rPr>
          <w:lang w:eastAsia="zh-CN"/>
        </w:rPr>
      </w:pPr>
      <w:r>
        <w:rPr>
          <w:rFonts w:cs="仿宋_GB2312"/>
          <w:lang w:eastAsia="zh-CN"/>
        </w:rPr>
        <w:t>4.自2023年1</w:t>
      </w:r>
      <w:del w:id="10" w:author="佳佳" w:date="2026-10-28T14:52:30Z">
        <w:r>
          <w:rPr>
            <w:rFonts w:hint="default" w:cs="仿宋_GB2312"/>
            <w:lang w:val="en-US" w:eastAsia="zh-CN"/>
          </w:rPr>
          <w:delText>1</w:delText>
        </w:r>
      </w:del>
      <w:ins w:id="11" w:author="佳佳" w:date="2026-10-28T14:52:30Z">
        <w:r>
          <w:rPr>
            <w:rFonts w:hint="eastAsia" w:cs="仿宋_GB2312"/>
            <w:lang w:val="en-US" w:eastAsia="zh-CN"/>
          </w:rPr>
          <w:t>0</w:t>
        </w:r>
      </w:ins>
      <w:r>
        <w:rPr>
          <w:rFonts w:cs="仿宋_GB2312"/>
          <w:lang w:eastAsia="zh-CN"/>
        </w:rPr>
        <w:t>月</w:t>
      </w:r>
      <w:del w:id="12" w:author="佳佳" w:date="2026-10-28T14:52:32Z">
        <w:r>
          <w:rPr>
            <w:rFonts w:hint="default" w:cs="仿宋_GB2312"/>
            <w:lang w:val="en-US" w:eastAsia="zh-CN"/>
          </w:rPr>
          <w:delText>3</w:delText>
        </w:r>
      </w:del>
      <w:ins w:id="13" w:author="佳佳" w:date="2026-10-28T14:52:32Z">
        <w:r>
          <w:rPr>
            <w:rFonts w:hint="eastAsia" w:cs="仿宋_GB2312"/>
            <w:lang w:val="en-US" w:eastAsia="zh-CN"/>
          </w:rPr>
          <w:t>2</w:t>
        </w:r>
      </w:ins>
      <w:ins w:id="14" w:author="佳佳" w:date="2026-10-28T14:52:33Z">
        <w:r>
          <w:rPr>
            <w:rFonts w:hint="eastAsia" w:cs="仿宋_GB2312"/>
            <w:lang w:val="en-US" w:eastAsia="zh-CN"/>
          </w:rPr>
          <w:t>8</w:t>
        </w:r>
      </w:ins>
      <w:r>
        <w:rPr>
          <w:rFonts w:cs="仿宋_GB2312"/>
          <w:lang w:eastAsia="zh-CN"/>
        </w:rPr>
        <w:t>日至今无重大失信记录；</w:t>
      </w:r>
    </w:p>
    <w:p w14:paraId="4C9D133C">
      <w:pPr>
        <w:spacing w:line="560" w:lineRule="exact"/>
        <w:ind w:firstLine="600"/>
        <w:jc w:val="both"/>
        <w:rPr>
          <w:lang w:eastAsia="zh-CN"/>
        </w:rPr>
      </w:pPr>
      <w:r>
        <w:rPr>
          <w:rFonts w:cs="仿宋_GB2312"/>
          <w:lang w:eastAsia="zh-CN"/>
        </w:rPr>
        <w:t>5.本项目不接受联合体投标；</w:t>
      </w:r>
    </w:p>
    <w:p w14:paraId="5D0262F9">
      <w:pPr>
        <w:spacing w:line="560" w:lineRule="exact"/>
        <w:ind w:firstLine="600"/>
        <w:jc w:val="both"/>
        <w:rPr>
          <w:rFonts w:cs="仿宋_GB2312"/>
          <w:lang w:eastAsia="zh-CN"/>
        </w:rPr>
      </w:pPr>
      <w:r>
        <w:rPr>
          <w:rFonts w:cs="仿宋_GB2312"/>
          <w:lang w:eastAsia="zh-CN"/>
        </w:rPr>
        <w:t>6.投标单位负责人为同一人或者存在控股、管理关系的不同单位，不得同时参加本项目（提供承诺函）。</w:t>
      </w:r>
    </w:p>
    <w:p w14:paraId="6A37E443">
      <w:pPr>
        <w:spacing w:line="560" w:lineRule="exact"/>
        <w:ind w:firstLine="600"/>
        <w:jc w:val="both"/>
        <w:rPr>
          <w:lang w:eastAsia="zh-CN"/>
        </w:rPr>
      </w:pPr>
      <w:r>
        <w:rPr>
          <w:rFonts w:hint="eastAsia" w:cs="仿宋_GB2312"/>
          <w:lang w:eastAsia="zh-CN"/>
        </w:rPr>
        <w:t>7</w:t>
      </w:r>
      <w:r>
        <w:rPr>
          <w:rFonts w:cs="仿宋_GB2312"/>
          <w:lang w:eastAsia="zh-CN"/>
        </w:rPr>
        <w:t>.</w:t>
      </w:r>
      <w:r>
        <w:rPr>
          <w:rFonts w:hint="eastAsia" w:cs="仿宋_GB2312"/>
          <w:lang w:eastAsia="zh-CN"/>
        </w:rPr>
        <w:t>项目经理1名，需具有机电工程专业一级建造师资格及安全生产考核合格证等；施工人员需具有中级以上消防设施操作员证；焊接与切割人员需具有对应特种作业证。并提供相关员工的社会保险参保证明。</w:t>
      </w:r>
    </w:p>
    <w:p w14:paraId="657FE19B">
      <w:pPr>
        <w:spacing w:line="540" w:lineRule="exact"/>
        <w:ind w:firstLine="600"/>
        <w:jc w:val="both"/>
        <w:rPr>
          <w:lang w:eastAsia="zh-CN"/>
        </w:rPr>
      </w:pPr>
      <w:r>
        <w:rPr>
          <w:rFonts w:ascii="黑体" w:hAnsi="黑体" w:eastAsia="黑体" w:cs="黑体"/>
          <w:lang w:eastAsia="zh-CN"/>
        </w:rPr>
        <w:t>三、报名备案</w:t>
      </w:r>
    </w:p>
    <w:p w14:paraId="64CE9434">
      <w:pPr>
        <w:spacing w:line="560" w:lineRule="exact"/>
        <w:ind w:firstLine="600"/>
        <w:jc w:val="both"/>
        <w:rPr>
          <w:lang w:eastAsia="zh-CN"/>
        </w:rPr>
      </w:pPr>
      <w:r>
        <w:rPr>
          <w:rFonts w:cs="仿宋_GB2312"/>
          <w:lang w:eastAsia="zh-CN"/>
        </w:rPr>
        <w:t>1.报名资料</w:t>
      </w:r>
    </w:p>
    <w:p w14:paraId="570F44A9">
      <w:pPr>
        <w:spacing w:line="560" w:lineRule="exact"/>
        <w:ind w:firstLine="600"/>
        <w:jc w:val="both"/>
        <w:rPr>
          <w:lang w:eastAsia="zh-CN"/>
        </w:rPr>
      </w:pPr>
      <w:r>
        <w:rPr>
          <w:rFonts w:cs="仿宋_GB2312"/>
          <w:lang w:eastAsia="zh-CN"/>
        </w:rPr>
        <w:t>（1）真实、有效的营业执照、资质证书及安全生产许可证复印件（加盖有效公章）；</w:t>
      </w:r>
    </w:p>
    <w:p w14:paraId="387C7C4B">
      <w:pPr>
        <w:spacing w:line="560" w:lineRule="exact"/>
        <w:ind w:firstLine="600"/>
        <w:jc w:val="both"/>
        <w:rPr>
          <w:lang w:eastAsia="zh-CN"/>
        </w:rPr>
      </w:pPr>
      <w:r>
        <w:rPr>
          <w:rFonts w:cs="仿宋_GB2312"/>
          <w:lang w:eastAsia="zh-CN"/>
        </w:rPr>
        <w:t>（2）法人证明书；</w:t>
      </w:r>
    </w:p>
    <w:p w14:paraId="16569EA6">
      <w:pPr>
        <w:spacing w:line="560" w:lineRule="exact"/>
        <w:ind w:firstLine="600"/>
        <w:jc w:val="both"/>
        <w:rPr>
          <w:lang w:eastAsia="zh-CN"/>
        </w:rPr>
      </w:pPr>
      <w:r>
        <w:rPr>
          <w:rFonts w:cs="仿宋_GB2312"/>
          <w:lang w:eastAsia="zh-CN"/>
        </w:rPr>
        <w:t>（3）授权委托书（授权负责本项目相关的投标、合同签订等相关事宜）；</w:t>
      </w:r>
    </w:p>
    <w:p w14:paraId="77739032">
      <w:pPr>
        <w:spacing w:line="560" w:lineRule="exact"/>
        <w:ind w:firstLine="600"/>
        <w:jc w:val="both"/>
        <w:rPr>
          <w:lang w:eastAsia="zh-CN"/>
        </w:rPr>
      </w:pPr>
      <w:r>
        <w:rPr>
          <w:rFonts w:cs="仿宋_GB2312"/>
          <w:lang w:eastAsia="zh-CN"/>
        </w:rPr>
        <w:t>（4）经办人身份证复印件（加盖有效公章）；</w:t>
      </w:r>
    </w:p>
    <w:p w14:paraId="1638E4D0">
      <w:pPr>
        <w:spacing w:line="560" w:lineRule="exact"/>
        <w:ind w:firstLine="600"/>
        <w:jc w:val="both"/>
        <w:rPr>
          <w:lang w:eastAsia="zh-CN"/>
        </w:rPr>
      </w:pPr>
      <w:r>
        <w:rPr>
          <w:rFonts w:cs="仿宋_GB2312"/>
          <w:lang w:eastAsia="zh-CN"/>
        </w:rPr>
        <w:t>（5）经办人联系方式（手机、电话、电子邮箱等）；</w:t>
      </w:r>
    </w:p>
    <w:p w14:paraId="7CCB80B2">
      <w:pPr>
        <w:spacing w:line="560" w:lineRule="exact"/>
        <w:ind w:firstLine="600"/>
        <w:jc w:val="both"/>
        <w:rPr>
          <w:lang w:eastAsia="zh-CN"/>
        </w:rPr>
      </w:pPr>
      <w:r>
        <w:rPr>
          <w:rFonts w:cs="仿宋_GB2312"/>
          <w:lang w:eastAsia="zh-CN"/>
        </w:rPr>
        <w:t>（6）其它相关资料。</w:t>
      </w:r>
    </w:p>
    <w:p w14:paraId="3C39151E">
      <w:pPr>
        <w:spacing w:line="560" w:lineRule="exact"/>
        <w:ind w:firstLine="600"/>
        <w:jc w:val="both"/>
        <w:rPr>
          <w:lang w:eastAsia="zh-CN"/>
        </w:rPr>
      </w:pPr>
      <w:r>
        <w:rPr>
          <w:rFonts w:cs="仿宋_GB2312"/>
          <w:lang w:eastAsia="zh-CN"/>
        </w:rPr>
        <w:t>2.领取询价文件时间和地点</w:t>
      </w:r>
    </w:p>
    <w:p w14:paraId="11D6E73B">
      <w:pPr>
        <w:spacing w:line="560" w:lineRule="exact"/>
        <w:ind w:firstLine="600"/>
        <w:jc w:val="both"/>
        <w:rPr>
          <w:lang w:eastAsia="zh-CN"/>
        </w:rPr>
      </w:pPr>
      <w:r>
        <w:rPr>
          <w:rFonts w:cs="仿宋_GB2312"/>
          <w:u w:val="single"/>
          <w:lang w:eastAsia="zh-CN"/>
        </w:rPr>
        <w:t>2026年10月2</w:t>
      </w:r>
      <w:del w:id="15" w:author="佳佳" w:date="2026-10-28T14:50:52Z">
        <w:r>
          <w:rPr>
            <w:rFonts w:hint="default" w:cs="仿宋_GB2312"/>
            <w:u w:val="single"/>
            <w:lang w:val="en-US" w:eastAsia="zh-CN"/>
          </w:rPr>
          <w:delText>9</w:delText>
        </w:r>
      </w:del>
      <w:ins w:id="16" w:author="佳佳" w:date="2026-10-28T14:50:52Z">
        <w:r>
          <w:rPr>
            <w:rFonts w:hint="eastAsia" w:cs="仿宋_GB2312"/>
            <w:u w:val="single"/>
            <w:lang w:val="en-US" w:eastAsia="zh-CN"/>
          </w:rPr>
          <w:t>8</w:t>
        </w:r>
      </w:ins>
      <w:r>
        <w:rPr>
          <w:rFonts w:cs="仿宋_GB2312"/>
          <w:u w:val="single"/>
          <w:lang w:eastAsia="zh-CN"/>
        </w:rPr>
        <w:t>日</w:t>
      </w:r>
      <w:del w:id="17" w:author="佳佳" w:date="2026-10-28T14:50:56Z">
        <w:r>
          <w:rPr>
            <w:rFonts w:hint="default" w:cs="仿宋_GB2312"/>
            <w:u w:val="single"/>
            <w:lang w:val="en-US" w:eastAsia="zh-CN"/>
          </w:rPr>
          <w:delText>9</w:delText>
        </w:r>
      </w:del>
      <w:ins w:id="18" w:author="张本广" w:date="2026-10-28T14:05:00Z">
        <w:del w:id="19" w:author="佳佳" w:date="2026-10-28T14:50:56Z">
          <w:r>
            <w:rPr>
              <w:rFonts w:hint="default" w:cs="仿宋_GB2312"/>
              <w:u w:val="single"/>
              <w:lang w:val="en-US" w:eastAsia="zh-CN"/>
            </w:rPr>
            <w:delText>09</w:delText>
          </w:r>
        </w:del>
      </w:ins>
      <w:ins w:id="20" w:author="佳佳" w:date="2026-10-28T14:50:56Z">
        <w:r>
          <w:rPr>
            <w:rFonts w:hint="eastAsia" w:cs="仿宋_GB2312"/>
            <w:u w:val="single"/>
            <w:lang w:val="en-US" w:eastAsia="zh-CN"/>
          </w:rPr>
          <w:t>1</w:t>
        </w:r>
      </w:ins>
      <w:ins w:id="21" w:author="佳佳" w:date="2026-10-28T14:50:57Z">
        <w:r>
          <w:rPr>
            <w:rFonts w:hint="eastAsia" w:cs="仿宋_GB2312"/>
            <w:u w:val="single"/>
            <w:lang w:val="en-US" w:eastAsia="zh-CN"/>
          </w:rPr>
          <w:t>6</w:t>
        </w:r>
      </w:ins>
      <w:r>
        <w:rPr>
          <w:rFonts w:cs="仿宋_GB2312"/>
          <w:u w:val="single"/>
          <w:lang w:eastAsia="zh-CN"/>
        </w:rPr>
        <w:t>:00—2026年11月2日16:00</w:t>
      </w:r>
      <w:r>
        <w:rPr>
          <w:rFonts w:cs="仿宋_GB2312"/>
          <w:lang w:eastAsia="zh-CN"/>
        </w:rPr>
        <w:t>（工作日上班时间），欢迎符合资格的意向报价单位携上述报名资料在有效时间内前来报名并领取询价文件（地点：深圳市宝安区宝安机场航站四路2032号民航深圳空管站办公楼110室），逾期或未报名登记的单位无报价资格。</w:t>
      </w:r>
    </w:p>
    <w:p w14:paraId="291DDFEE">
      <w:pPr>
        <w:spacing w:line="560" w:lineRule="exact"/>
        <w:ind w:firstLine="600"/>
        <w:jc w:val="both"/>
        <w:rPr>
          <w:lang w:eastAsia="zh-CN"/>
        </w:rPr>
      </w:pPr>
      <w:r>
        <w:rPr>
          <w:rFonts w:cs="仿宋_GB2312"/>
          <w:lang w:eastAsia="zh-CN"/>
        </w:rPr>
        <w:t>3.</w:t>
      </w:r>
      <w:r>
        <w:rPr>
          <w:rFonts w:hint="eastAsia" w:cs="仿宋_GB2312"/>
          <w:lang w:eastAsia="zh-CN"/>
        </w:rPr>
        <w:t>现场踏勘与</w:t>
      </w:r>
      <w:r>
        <w:rPr>
          <w:rFonts w:cs="仿宋_GB2312"/>
          <w:lang w:eastAsia="zh-CN"/>
        </w:rPr>
        <w:t>答疑时间</w:t>
      </w:r>
    </w:p>
    <w:p w14:paraId="702DAAC5">
      <w:pPr>
        <w:spacing w:line="560" w:lineRule="exact"/>
        <w:ind w:firstLine="600"/>
        <w:jc w:val="both"/>
        <w:rPr>
          <w:lang w:eastAsia="zh-CN"/>
        </w:rPr>
      </w:pPr>
      <w:r>
        <w:rPr>
          <w:rFonts w:cs="仿宋_GB2312"/>
          <w:u w:val="single"/>
          <w:lang w:eastAsia="zh-CN"/>
        </w:rPr>
        <w:t>2026年11月2日16:00（地点：深圳市宝安区宝安机场航站四路2045号）</w:t>
      </w:r>
      <w:r>
        <w:rPr>
          <w:rFonts w:hint="eastAsia" w:cs="仿宋_GB2312"/>
          <w:u w:val="single"/>
          <w:lang w:eastAsia="zh-CN"/>
        </w:rPr>
        <w:t>；请各参选单位务必参加现场踏勘与答疑</w:t>
      </w:r>
      <w:r>
        <w:rPr>
          <w:rFonts w:hint="eastAsia" w:cs="仿宋_GB2312"/>
          <w:lang w:eastAsia="zh-CN"/>
        </w:rPr>
        <w:t>。</w:t>
      </w:r>
    </w:p>
    <w:p w14:paraId="2267B4AA">
      <w:pPr>
        <w:spacing w:line="520" w:lineRule="exact"/>
        <w:ind w:firstLine="600"/>
        <w:jc w:val="both"/>
        <w:rPr>
          <w:lang w:eastAsia="zh-CN"/>
        </w:rPr>
      </w:pPr>
      <w:r>
        <w:rPr>
          <w:rFonts w:cs="仿宋_GB2312"/>
          <w:lang w:eastAsia="zh-CN"/>
        </w:rPr>
        <w:t>4.报价截止时间</w:t>
      </w:r>
      <w:r>
        <w:rPr>
          <w:rFonts w:hint="eastAsia" w:cs="仿宋_GB2312"/>
          <w:lang w:eastAsia="zh-CN"/>
        </w:rPr>
        <w:t>：</w:t>
      </w:r>
      <w:r>
        <w:rPr>
          <w:rFonts w:cs="仿宋_GB2312"/>
          <w:u w:val="single"/>
          <w:lang w:eastAsia="zh-CN"/>
        </w:rPr>
        <w:t>2026年11月5日16:</w:t>
      </w:r>
      <w:del w:id="22" w:author="张本广" w:date="2026-10-28T14:05:00Z">
        <w:r>
          <w:rPr>
            <w:rFonts w:cs="仿宋_GB2312"/>
            <w:u w:val="single"/>
            <w:lang w:eastAsia="zh-CN"/>
          </w:rPr>
          <w:delText>30</w:delText>
        </w:r>
      </w:del>
      <w:ins w:id="23" w:author="张本广" w:date="2026-10-28T14:05:00Z">
        <w:r>
          <w:rPr>
            <w:rFonts w:cs="仿宋_GB2312"/>
            <w:u w:val="single"/>
            <w:lang w:eastAsia="zh-CN"/>
          </w:rPr>
          <w:t>00</w:t>
        </w:r>
      </w:ins>
    </w:p>
    <w:p w14:paraId="0528B98A">
      <w:pPr>
        <w:spacing w:line="560" w:lineRule="exact"/>
        <w:ind w:firstLine="600"/>
        <w:jc w:val="both"/>
        <w:rPr>
          <w:lang w:eastAsia="zh-CN"/>
        </w:rPr>
      </w:pPr>
      <w:r>
        <w:rPr>
          <w:rFonts w:cs="仿宋_GB2312"/>
          <w:lang w:eastAsia="zh-CN"/>
        </w:rPr>
        <w:t>5.评标时间</w:t>
      </w:r>
      <w:r>
        <w:rPr>
          <w:rFonts w:hint="eastAsia"/>
          <w:lang w:eastAsia="zh-CN"/>
        </w:rPr>
        <w:t>：</w:t>
      </w:r>
      <w:r>
        <w:rPr>
          <w:rFonts w:cs="仿宋_GB2312"/>
          <w:u w:val="single"/>
          <w:lang w:eastAsia="zh-CN"/>
        </w:rPr>
        <w:t>2026年11月6日（暂定）</w:t>
      </w:r>
    </w:p>
    <w:p w14:paraId="366B2DE5">
      <w:pPr>
        <w:spacing w:line="540" w:lineRule="exact"/>
        <w:ind w:firstLine="600"/>
        <w:jc w:val="both"/>
        <w:rPr>
          <w:lang w:eastAsia="zh-CN"/>
        </w:rPr>
      </w:pPr>
      <w:r>
        <w:rPr>
          <w:rFonts w:ascii="黑体" w:hAnsi="黑体" w:eastAsia="黑体" w:cs="黑体"/>
          <w:lang w:eastAsia="zh-CN"/>
        </w:rPr>
        <w:t>四、报价须知</w:t>
      </w:r>
    </w:p>
    <w:p w14:paraId="656C5BB8">
      <w:pPr>
        <w:spacing w:line="560" w:lineRule="exact"/>
        <w:ind w:firstLine="600"/>
        <w:jc w:val="both"/>
        <w:rPr>
          <w:lang w:eastAsia="zh-CN"/>
        </w:rPr>
      </w:pPr>
      <w:r>
        <w:rPr>
          <w:rFonts w:cs="仿宋_GB2312"/>
          <w:lang w:eastAsia="zh-CN"/>
        </w:rPr>
        <w:t>1．本项目供货及施工期暂定为自合同生效之日起30个自然日内，每逾期一天扣罚合同总价款的万分之五。</w:t>
      </w:r>
    </w:p>
    <w:p w14:paraId="34285D51">
      <w:pPr>
        <w:spacing w:line="560" w:lineRule="exact"/>
        <w:ind w:firstLine="600"/>
        <w:jc w:val="both"/>
        <w:rPr>
          <w:lang w:eastAsia="zh-CN"/>
        </w:rPr>
      </w:pPr>
      <w:r>
        <w:rPr>
          <w:rFonts w:cs="仿宋_GB2312"/>
          <w:lang w:eastAsia="zh-CN"/>
        </w:rPr>
        <w:t>2．本工程质保期二年，自竣工验收合格并交付使用之日起计算。</w:t>
      </w:r>
    </w:p>
    <w:p w14:paraId="3987BB8C">
      <w:pPr>
        <w:spacing w:line="560" w:lineRule="exact"/>
        <w:ind w:firstLine="600"/>
        <w:jc w:val="both"/>
        <w:rPr>
          <w:lang w:eastAsia="zh-CN"/>
        </w:rPr>
      </w:pPr>
      <w:r>
        <w:rPr>
          <w:rFonts w:cs="仿宋_GB2312"/>
          <w:lang w:eastAsia="zh-CN"/>
        </w:rPr>
        <w:t>3．报价文件的制作费用由报价方自行承担。</w:t>
      </w:r>
    </w:p>
    <w:p w14:paraId="2CA6960F">
      <w:pPr>
        <w:spacing w:line="560" w:lineRule="exact"/>
        <w:ind w:firstLine="600"/>
        <w:jc w:val="both"/>
        <w:rPr>
          <w:lang w:eastAsia="zh-CN"/>
        </w:rPr>
      </w:pPr>
      <w:r>
        <w:rPr>
          <w:rFonts w:cs="仿宋_GB2312"/>
          <w:lang w:eastAsia="zh-CN"/>
        </w:rPr>
        <w:t>4．报价方要求到现场踏勘产生的所有费用由报价方负责。</w:t>
      </w:r>
    </w:p>
    <w:p w14:paraId="09EF203F">
      <w:pPr>
        <w:spacing w:line="560" w:lineRule="exact"/>
        <w:ind w:firstLine="600"/>
        <w:jc w:val="both"/>
        <w:rPr>
          <w:lang w:eastAsia="zh-CN"/>
        </w:rPr>
      </w:pPr>
      <w:r>
        <w:rPr>
          <w:rFonts w:cs="仿宋_GB2312"/>
          <w:lang w:eastAsia="zh-CN"/>
        </w:rPr>
        <w:t>5．评标结束后，报价文件不退还报价方，询价单位将不通知未中选单位。</w:t>
      </w:r>
    </w:p>
    <w:p w14:paraId="106FE66C">
      <w:pPr>
        <w:spacing w:line="560" w:lineRule="exact"/>
        <w:ind w:firstLine="600"/>
        <w:jc w:val="both"/>
        <w:rPr>
          <w:lang w:eastAsia="zh-CN"/>
        </w:rPr>
      </w:pPr>
      <w:r>
        <w:rPr>
          <w:rFonts w:cs="仿宋_GB2312"/>
          <w:lang w:eastAsia="zh-CN"/>
        </w:rPr>
        <w:t>6．报价方中选后，不得将项目进行转包或分包，如有违反，询价单位有权终止合同，并由中选方按报价的50%赔付给询价单位。</w:t>
      </w:r>
    </w:p>
    <w:p w14:paraId="2923231B">
      <w:pPr>
        <w:spacing w:line="560" w:lineRule="exact"/>
        <w:ind w:firstLine="600"/>
        <w:jc w:val="both"/>
        <w:rPr>
          <w:lang w:eastAsia="zh-CN"/>
        </w:rPr>
      </w:pPr>
      <w:r>
        <w:rPr>
          <w:rFonts w:cs="仿宋_GB2312"/>
          <w:lang w:eastAsia="zh-CN"/>
        </w:rPr>
        <w:t>7．在报价截止时间后递交的报价书，询价单位有权取消报价方的报价资格，询价单位不作任何解释。</w:t>
      </w:r>
    </w:p>
    <w:p w14:paraId="4D7EF26E">
      <w:pPr>
        <w:spacing w:line="560" w:lineRule="exact"/>
        <w:ind w:firstLine="600"/>
        <w:jc w:val="both"/>
        <w:rPr>
          <w:lang w:eastAsia="zh-CN"/>
        </w:rPr>
      </w:pPr>
      <w:r>
        <w:rPr>
          <w:rFonts w:cs="仿宋_GB2312"/>
          <w:lang w:eastAsia="zh-CN"/>
        </w:rPr>
        <w:t>8．报价方不得违反国家、民航有关招投标规定条款，严禁串标、围标等违法违纪行为。</w:t>
      </w:r>
    </w:p>
    <w:p w14:paraId="169FC4B5">
      <w:pPr>
        <w:spacing w:line="560" w:lineRule="exact"/>
        <w:ind w:firstLine="600"/>
        <w:jc w:val="both"/>
        <w:rPr>
          <w:lang w:eastAsia="zh-CN"/>
        </w:rPr>
      </w:pPr>
      <w:r>
        <w:rPr>
          <w:rFonts w:cs="仿宋_GB2312"/>
          <w:lang w:eastAsia="zh-CN"/>
        </w:rPr>
        <w:t>9．报价方应仔细阅读和检查本询价文件、项目需求等全部内容，如发现缺页、数据矛盾或附件不全等问题，应及时向询价单位提出，否则视报价方认可询价文件全部内容。</w:t>
      </w:r>
    </w:p>
    <w:p w14:paraId="0A7687F5">
      <w:pPr>
        <w:spacing w:line="560" w:lineRule="exact"/>
        <w:ind w:firstLine="600"/>
        <w:jc w:val="both"/>
        <w:rPr>
          <w:lang w:eastAsia="zh-CN"/>
        </w:rPr>
      </w:pPr>
      <w:r>
        <w:rPr>
          <w:rFonts w:cs="仿宋_GB2312"/>
          <w:lang w:eastAsia="zh-CN"/>
        </w:rPr>
        <w:t>10．本询价文件解释归询价单位，如有变动，将及时通知已领取人员，并视情况延迟报价截止时间。</w:t>
      </w:r>
    </w:p>
    <w:p w14:paraId="0276E2A8">
      <w:pPr>
        <w:spacing w:line="540" w:lineRule="exact"/>
        <w:ind w:firstLine="600"/>
        <w:jc w:val="both"/>
        <w:rPr>
          <w:lang w:eastAsia="zh-CN"/>
        </w:rPr>
      </w:pPr>
      <w:r>
        <w:rPr>
          <w:rFonts w:ascii="黑体" w:hAnsi="黑体" w:eastAsia="黑体" w:cs="黑体"/>
          <w:lang w:eastAsia="zh-CN"/>
        </w:rPr>
        <w:t>五、报价要求</w:t>
      </w:r>
    </w:p>
    <w:p w14:paraId="00F56569">
      <w:pPr>
        <w:spacing w:line="560" w:lineRule="exact"/>
        <w:ind w:firstLine="600"/>
        <w:jc w:val="both"/>
        <w:rPr>
          <w:lang w:eastAsia="zh-CN"/>
        </w:rPr>
      </w:pPr>
      <w:r>
        <w:rPr>
          <w:rFonts w:cs="仿宋_GB2312"/>
          <w:lang w:eastAsia="zh-CN"/>
        </w:rPr>
        <w:t>1</w:t>
      </w:r>
      <w:del w:id="24" w:author="张本广" w:date="2026-10-28T13:56:00Z">
        <w:r>
          <w:rPr>
            <w:rFonts w:cs="仿宋_GB2312"/>
            <w:lang w:eastAsia="zh-CN"/>
          </w:rPr>
          <w:delText>．</w:delText>
        </w:r>
      </w:del>
      <w:ins w:id="25" w:author="张本广" w:date="2026-10-28T13:56:00Z">
        <w:r>
          <w:rPr>
            <w:rFonts w:hint="eastAsia" w:cs="仿宋_GB2312"/>
            <w:lang w:eastAsia="zh-CN"/>
          </w:rPr>
          <w:t>.</w:t>
        </w:r>
      </w:ins>
      <w:r>
        <w:rPr>
          <w:rFonts w:cs="仿宋_GB2312"/>
          <w:lang w:eastAsia="zh-CN"/>
        </w:rPr>
        <w:t>报价文件中的报价统一以人民币为单位，报价不能超过</w:t>
      </w:r>
      <w:r>
        <w:rPr>
          <w:rFonts w:cs="仿宋_GB2312"/>
          <w:b/>
          <w:lang w:eastAsia="zh-CN"/>
        </w:rPr>
        <w:t>42.8</w:t>
      </w:r>
      <w:r>
        <w:rPr>
          <w:rFonts w:cs="仿宋_GB2312"/>
          <w:lang w:eastAsia="zh-CN"/>
        </w:rPr>
        <w:t>万元（含税</w:t>
      </w:r>
      <w:r>
        <w:rPr>
          <w:rFonts w:hint="eastAsia" w:cs="仿宋_GB2312"/>
          <w:lang w:eastAsia="zh-CN"/>
        </w:rPr>
        <w:t>、含暂列金</w:t>
      </w:r>
      <w:r>
        <w:rPr>
          <w:rFonts w:cs="仿宋_GB2312"/>
          <w:lang w:eastAsia="zh-CN"/>
        </w:rPr>
        <w:t>），禁止在报价文件出现多种价格，否则按废标处理。</w:t>
      </w:r>
    </w:p>
    <w:p w14:paraId="16143D98">
      <w:pPr>
        <w:spacing w:line="560" w:lineRule="exact"/>
        <w:ind w:firstLine="600"/>
        <w:jc w:val="both"/>
        <w:rPr>
          <w:lang w:eastAsia="zh-CN"/>
        </w:rPr>
      </w:pPr>
      <w:r>
        <w:rPr>
          <w:rFonts w:cs="仿宋_GB2312"/>
          <w:lang w:eastAsia="zh-CN"/>
        </w:rPr>
        <w:t>2</w:t>
      </w:r>
      <w:del w:id="26" w:author="张本广" w:date="2026-10-28T13:56:00Z">
        <w:r>
          <w:rPr>
            <w:rFonts w:cs="仿宋_GB2312"/>
            <w:lang w:eastAsia="zh-CN"/>
          </w:rPr>
          <w:delText>．</w:delText>
        </w:r>
      </w:del>
      <w:ins w:id="27" w:author="张本广" w:date="2026-10-28T13:56:00Z">
        <w:r>
          <w:rPr>
            <w:rFonts w:hint="eastAsia" w:cs="仿宋_GB2312"/>
            <w:lang w:eastAsia="zh-CN"/>
          </w:rPr>
          <w:t>.</w:t>
        </w:r>
      </w:ins>
      <w:r>
        <w:rPr>
          <w:rFonts w:cs="仿宋_GB2312"/>
          <w:lang w:eastAsia="zh-CN"/>
        </w:rPr>
        <w:t>总报价需在投标函、商务标首页出现，并盖章，否则按废标处理。</w:t>
      </w:r>
    </w:p>
    <w:p w14:paraId="1F2A617E">
      <w:pPr>
        <w:spacing w:line="560" w:lineRule="exact"/>
        <w:ind w:firstLine="600"/>
        <w:jc w:val="both"/>
        <w:rPr>
          <w:lang w:eastAsia="zh-CN"/>
        </w:rPr>
      </w:pPr>
      <w:r>
        <w:rPr>
          <w:rFonts w:cs="仿宋_GB2312"/>
          <w:lang w:eastAsia="zh-CN"/>
        </w:rPr>
        <w:t>3</w:t>
      </w:r>
      <w:del w:id="28" w:author="张本广" w:date="2026-10-28T13:56:00Z">
        <w:r>
          <w:rPr>
            <w:rFonts w:cs="仿宋_GB2312"/>
            <w:lang w:eastAsia="zh-CN"/>
          </w:rPr>
          <w:delText>．</w:delText>
        </w:r>
      </w:del>
      <w:ins w:id="29" w:author="张本广" w:date="2026-10-28T13:56:00Z">
        <w:r>
          <w:rPr>
            <w:rFonts w:hint="eastAsia" w:cs="仿宋_GB2312"/>
            <w:lang w:eastAsia="zh-CN"/>
          </w:rPr>
          <w:t>.</w:t>
        </w:r>
      </w:ins>
      <w:r>
        <w:rPr>
          <w:rFonts w:cs="仿宋_GB2312"/>
          <w:lang w:eastAsia="zh-CN"/>
        </w:rPr>
        <w:t>总报价与单价合计必须一致，否则按废标处理。若数字与文字描述不一致，以文字描述为准。</w:t>
      </w:r>
    </w:p>
    <w:p w14:paraId="508C56E7">
      <w:pPr>
        <w:spacing w:line="560" w:lineRule="exact"/>
        <w:ind w:firstLine="600"/>
        <w:jc w:val="both"/>
        <w:rPr>
          <w:lang w:eastAsia="zh-CN"/>
        </w:rPr>
      </w:pPr>
      <w:r>
        <w:rPr>
          <w:rFonts w:cs="仿宋_GB2312"/>
          <w:lang w:eastAsia="zh-CN"/>
        </w:rPr>
        <w:t>4</w:t>
      </w:r>
      <w:del w:id="30" w:author="张本广" w:date="2026-10-28T13:56:00Z">
        <w:r>
          <w:rPr>
            <w:rFonts w:cs="仿宋_GB2312"/>
            <w:lang w:eastAsia="zh-CN"/>
          </w:rPr>
          <w:delText>．</w:delText>
        </w:r>
      </w:del>
      <w:ins w:id="31" w:author="张本广" w:date="2026-10-28T13:56:00Z">
        <w:r>
          <w:rPr>
            <w:rFonts w:hint="eastAsia" w:cs="仿宋_GB2312"/>
            <w:lang w:eastAsia="zh-CN"/>
          </w:rPr>
          <w:t>.</w:t>
        </w:r>
      </w:ins>
      <w:r>
        <w:rPr>
          <w:rFonts w:cs="仿宋_GB2312"/>
          <w:lang w:eastAsia="zh-CN"/>
        </w:rPr>
        <w:t>本项目的报价为综合价，包括了本项目相关的各项规费、税金、措施费、保险、利润以及为完成本项目所发生的一切费用（包含但不限于采购、运输、保管、安装、调试、投运和质保等）。如报价中相关费用为零元，询价单位视报价方已将费用合并到其他项目中，报价方不得要求追加。</w:t>
      </w:r>
    </w:p>
    <w:p w14:paraId="535DEF37">
      <w:pPr>
        <w:spacing w:line="560" w:lineRule="exact"/>
        <w:ind w:firstLine="600"/>
        <w:jc w:val="both"/>
        <w:rPr>
          <w:lang w:eastAsia="zh-CN"/>
        </w:rPr>
      </w:pPr>
      <w:r>
        <w:rPr>
          <w:rFonts w:cs="仿宋_GB2312"/>
          <w:lang w:eastAsia="zh-CN"/>
        </w:rPr>
        <w:t>5.报价人可在报价书中提出可为询价单位提供的优惠和服务承诺，询价单位将在同等条件下优先考虑。</w:t>
      </w:r>
    </w:p>
    <w:p w14:paraId="13744ACD">
      <w:pPr>
        <w:spacing w:line="560" w:lineRule="exact"/>
        <w:ind w:firstLine="600"/>
        <w:jc w:val="both"/>
        <w:rPr>
          <w:lang w:eastAsia="zh-CN"/>
        </w:rPr>
      </w:pPr>
      <w:r>
        <w:rPr>
          <w:rFonts w:cs="仿宋_GB2312"/>
          <w:lang w:eastAsia="zh-CN"/>
        </w:rPr>
        <w:t>6</w:t>
      </w:r>
      <w:del w:id="32" w:author="张本广" w:date="2026-10-28T13:56:00Z">
        <w:r>
          <w:rPr>
            <w:rFonts w:cs="仿宋_GB2312"/>
            <w:lang w:eastAsia="zh-CN"/>
          </w:rPr>
          <w:delText>．</w:delText>
        </w:r>
      </w:del>
      <w:ins w:id="33" w:author="张本广" w:date="2026-10-28T13:56:00Z">
        <w:r>
          <w:rPr>
            <w:rFonts w:hint="eastAsia" w:cs="仿宋_GB2312"/>
            <w:lang w:eastAsia="zh-CN"/>
          </w:rPr>
          <w:t>.</w:t>
        </w:r>
      </w:ins>
      <w:r>
        <w:rPr>
          <w:rFonts w:cs="仿宋_GB2312"/>
          <w:lang w:eastAsia="zh-CN"/>
        </w:rPr>
        <w:t>中标单位须按照招标要求的项目，以合同价承包（包工、包料、包质量、包工期、包安全、包价格）包干不再追加。</w:t>
      </w:r>
    </w:p>
    <w:p w14:paraId="1C8B57C3">
      <w:pPr>
        <w:spacing w:line="560" w:lineRule="exact"/>
        <w:ind w:firstLine="600"/>
        <w:jc w:val="both"/>
        <w:rPr>
          <w:lang w:eastAsia="zh-CN"/>
        </w:rPr>
      </w:pPr>
      <w:r>
        <w:rPr>
          <w:rFonts w:cs="仿宋_GB2312"/>
          <w:lang w:eastAsia="zh-CN"/>
        </w:rPr>
        <w:t>7</w:t>
      </w:r>
      <w:del w:id="34" w:author="张本广" w:date="2026-10-28T13:56:00Z">
        <w:r>
          <w:rPr>
            <w:rFonts w:cs="仿宋_GB2312"/>
            <w:lang w:eastAsia="zh-CN"/>
          </w:rPr>
          <w:delText>．</w:delText>
        </w:r>
      </w:del>
      <w:ins w:id="35" w:author="张本广" w:date="2026-10-28T13:56:00Z">
        <w:r>
          <w:rPr>
            <w:rFonts w:hint="eastAsia" w:cs="仿宋_GB2312"/>
            <w:lang w:eastAsia="zh-CN"/>
          </w:rPr>
          <w:t>.</w:t>
        </w:r>
      </w:ins>
      <w:r>
        <w:rPr>
          <w:rFonts w:cs="仿宋_GB2312"/>
          <w:lang w:eastAsia="zh-CN"/>
        </w:rPr>
        <w:t>报价方应按照国家招投标规定的标准制作报价文件，并密封、盖骑缝章。</w:t>
      </w:r>
    </w:p>
    <w:p w14:paraId="4FCB8D8D">
      <w:pPr>
        <w:spacing w:line="560" w:lineRule="exact"/>
        <w:ind w:firstLine="600"/>
        <w:jc w:val="both"/>
        <w:rPr>
          <w:lang w:eastAsia="zh-CN"/>
        </w:rPr>
      </w:pPr>
      <w:r>
        <w:rPr>
          <w:rFonts w:cs="仿宋_GB2312"/>
          <w:lang w:eastAsia="zh-CN"/>
        </w:rPr>
        <w:t>8</w:t>
      </w:r>
      <w:del w:id="36" w:author="张本广" w:date="2026-10-28T13:56:00Z">
        <w:r>
          <w:rPr>
            <w:rFonts w:cs="仿宋_GB2312"/>
            <w:lang w:eastAsia="zh-CN"/>
          </w:rPr>
          <w:delText>．</w:delText>
        </w:r>
      </w:del>
      <w:ins w:id="37" w:author="张本广" w:date="2026-10-28T13:56:00Z">
        <w:r>
          <w:rPr>
            <w:rFonts w:hint="eastAsia" w:cs="仿宋_GB2312"/>
            <w:lang w:eastAsia="zh-CN"/>
          </w:rPr>
          <w:t>.</w:t>
        </w:r>
      </w:ins>
      <w:r>
        <w:rPr>
          <w:rFonts w:cs="仿宋_GB2312"/>
          <w:lang w:eastAsia="zh-CN"/>
        </w:rPr>
        <w:t>投标文件需提供一正本一副本（共2套）投标文件并封装递交。如正本和副本内容有差异，以正本为准。</w:t>
      </w:r>
    </w:p>
    <w:p w14:paraId="5BA5AC90">
      <w:pPr>
        <w:spacing w:line="560" w:lineRule="exact"/>
        <w:ind w:firstLine="600"/>
        <w:jc w:val="both"/>
        <w:rPr>
          <w:lang w:eastAsia="zh-CN"/>
        </w:rPr>
      </w:pPr>
      <w:r>
        <w:rPr>
          <w:rFonts w:cs="仿宋_GB2312"/>
          <w:lang w:eastAsia="zh-CN"/>
        </w:rPr>
        <w:t>9</w:t>
      </w:r>
      <w:ins w:id="38" w:author="张本广" w:date="2026-10-28T13:56:00Z">
        <w:r>
          <w:rPr>
            <w:rFonts w:hint="eastAsia" w:cs="仿宋_GB2312"/>
            <w:lang w:eastAsia="zh-CN"/>
          </w:rPr>
          <w:t>.</w:t>
        </w:r>
      </w:ins>
      <w:del w:id="39" w:author="张本广" w:date="2026-10-28T13:56:00Z">
        <w:r>
          <w:rPr>
            <w:rFonts w:cs="仿宋_GB2312"/>
            <w:lang w:eastAsia="zh-CN"/>
          </w:rPr>
          <w:delText>．</w:delText>
        </w:r>
      </w:del>
      <w:r>
        <w:rPr>
          <w:rFonts w:cs="仿宋_GB2312"/>
          <w:lang w:eastAsia="zh-CN"/>
        </w:rPr>
        <w:t>为保证供货质量，报价方在报价文件中应提供质保服务承诺。</w:t>
      </w:r>
    </w:p>
    <w:p w14:paraId="76BE53FE">
      <w:pPr>
        <w:spacing w:line="560" w:lineRule="exact"/>
        <w:ind w:firstLine="600"/>
        <w:jc w:val="both"/>
        <w:rPr>
          <w:lang w:eastAsia="zh-CN"/>
        </w:rPr>
      </w:pPr>
      <w:r>
        <w:rPr>
          <w:rFonts w:cs="仿宋_GB2312"/>
          <w:lang w:eastAsia="zh-CN"/>
        </w:rPr>
        <w:t>10.服务承诺中应至少包含以下内容：保修范围及期限（含返修后保修期的计算）、售后服务内容、服务响应时间、保修期结束后的维修收费标准、以及投标方需要说明的其它问题。</w:t>
      </w:r>
    </w:p>
    <w:p w14:paraId="47DF34EA">
      <w:pPr>
        <w:spacing w:line="540" w:lineRule="exact"/>
        <w:ind w:firstLine="600"/>
        <w:jc w:val="both"/>
        <w:rPr>
          <w:rFonts w:ascii="黑体" w:hAnsi="黑体" w:eastAsia="黑体" w:cs="黑体"/>
          <w:lang w:eastAsia="zh-CN"/>
        </w:rPr>
      </w:pPr>
    </w:p>
    <w:p w14:paraId="73A10E65">
      <w:pPr>
        <w:spacing w:line="540" w:lineRule="exact"/>
        <w:ind w:firstLine="600"/>
        <w:jc w:val="both"/>
        <w:rPr>
          <w:lang w:eastAsia="zh-CN"/>
        </w:rPr>
      </w:pPr>
      <w:r>
        <w:rPr>
          <w:rFonts w:ascii="黑体" w:hAnsi="黑体" w:eastAsia="黑体" w:cs="黑体"/>
          <w:lang w:eastAsia="zh-CN"/>
        </w:rPr>
        <w:t>六、评标方案</w:t>
      </w:r>
      <w:r>
        <w:rPr>
          <w:rFonts w:cs="仿宋_GB2312"/>
          <w:b/>
          <w:lang w:eastAsia="zh-CN"/>
        </w:rPr>
        <w:t>：</w:t>
      </w:r>
    </w:p>
    <w:p w14:paraId="0068AC88">
      <w:pPr>
        <w:spacing w:line="560" w:lineRule="exact"/>
        <w:ind w:firstLine="600"/>
        <w:jc w:val="both"/>
        <w:rPr>
          <w:lang w:eastAsia="zh-CN"/>
        </w:rPr>
      </w:pPr>
      <w:r>
        <w:rPr>
          <w:rFonts w:cs="仿宋_GB2312"/>
          <w:lang w:eastAsia="zh-CN"/>
        </w:rPr>
        <w:t>1</w:t>
      </w:r>
      <w:del w:id="40" w:author="张本广" w:date="2026-10-28T13:56:00Z">
        <w:r>
          <w:rPr>
            <w:rFonts w:cs="仿宋_GB2312"/>
            <w:lang w:eastAsia="zh-CN"/>
          </w:rPr>
          <w:delText>．</w:delText>
        </w:r>
      </w:del>
      <w:ins w:id="41" w:author="张本广" w:date="2026-10-28T13:56:00Z">
        <w:r>
          <w:rPr>
            <w:rFonts w:hint="eastAsia" w:cs="仿宋_GB2312"/>
            <w:lang w:eastAsia="zh-CN"/>
          </w:rPr>
          <w:t>.</w:t>
        </w:r>
      </w:ins>
      <w:r>
        <w:rPr>
          <w:rFonts w:cs="仿宋_GB2312"/>
          <w:lang w:eastAsia="zh-CN"/>
        </w:rPr>
        <w:t>由民航深圳空管站招投标工作领导小组成立评标小组。</w:t>
      </w:r>
    </w:p>
    <w:p w14:paraId="14623092">
      <w:pPr>
        <w:spacing w:line="560" w:lineRule="exact"/>
        <w:ind w:firstLine="600"/>
        <w:jc w:val="both"/>
        <w:rPr>
          <w:lang w:eastAsia="zh-CN"/>
        </w:rPr>
      </w:pPr>
      <w:r>
        <w:rPr>
          <w:rFonts w:cs="仿宋_GB2312"/>
          <w:lang w:eastAsia="zh-CN"/>
        </w:rPr>
        <w:t>2</w:t>
      </w:r>
      <w:del w:id="42" w:author="张本广" w:date="2026-10-28T13:56:00Z">
        <w:r>
          <w:rPr>
            <w:rFonts w:cs="仿宋_GB2312"/>
            <w:lang w:eastAsia="zh-CN"/>
          </w:rPr>
          <w:delText>．</w:delText>
        </w:r>
      </w:del>
      <w:ins w:id="43" w:author="张本广" w:date="2026-10-28T13:56:00Z">
        <w:r>
          <w:rPr>
            <w:rFonts w:hint="eastAsia" w:cs="仿宋_GB2312"/>
            <w:lang w:eastAsia="zh-CN"/>
          </w:rPr>
          <w:t>.</w:t>
        </w:r>
      </w:ins>
      <w:r>
        <w:rPr>
          <w:rFonts w:cs="仿宋_GB2312"/>
          <w:lang w:eastAsia="zh-CN"/>
        </w:rPr>
        <w:t>评标小组开标、唱标。</w:t>
      </w:r>
    </w:p>
    <w:p w14:paraId="37304B61">
      <w:pPr>
        <w:spacing w:line="560" w:lineRule="exact"/>
        <w:ind w:firstLine="600"/>
        <w:jc w:val="both"/>
        <w:rPr>
          <w:lang w:eastAsia="zh-CN"/>
        </w:rPr>
      </w:pPr>
      <w:r>
        <w:rPr>
          <w:rFonts w:cs="仿宋_GB2312"/>
          <w:lang w:eastAsia="zh-CN"/>
        </w:rPr>
        <w:t>3</w:t>
      </w:r>
      <w:del w:id="44" w:author="张本广" w:date="2026-10-28T13:56:00Z">
        <w:r>
          <w:rPr>
            <w:rFonts w:cs="仿宋_GB2312"/>
            <w:lang w:eastAsia="zh-CN"/>
          </w:rPr>
          <w:delText>．</w:delText>
        </w:r>
      </w:del>
      <w:ins w:id="45" w:author="张本广" w:date="2026-10-28T13:56:00Z">
        <w:r>
          <w:rPr>
            <w:rFonts w:hint="eastAsia" w:cs="仿宋_GB2312"/>
            <w:lang w:eastAsia="zh-CN"/>
          </w:rPr>
          <w:t>.</w:t>
        </w:r>
      </w:ins>
      <w:r>
        <w:rPr>
          <w:rFonts w:cs="仿宋_GB2312"/>
          <w:lang w:eastAsia="zh-CN"/>
        </w:rPr>
        <w:t>本项目采用“综合评标法”，即评标成员对各家投标方，根据评分要素分别打分，并汇总计算各家投标方分值，最终分值最高者为“中标候选人”。</w:t>
      </w:r>
    </w:p>
    <w:p w14:paraId="0475CFEA">
      <w:pPr>
        <w:spacing w:line="560" w:lineRule="exact"/>
        <w:ind w:firstLine="600"/>
        <w:jc w:val="both"/>
        <w:rPr>
          <w:rFonts w:cs="仿宋_GB2312"/>
          <w:lang w:eastAsia="zh-CN"/>
        </w:rPr>
      </w:pPr>
      <w:r>
        <w:rPr>
          <w:rFonts w:cs="仿宋_GB2312"/>
          <w:lang w:eastAsia="zh-CN"/>
        </w:rPr>
        <w:t>本项目评标总分为100分，评分要素包括价格、供应商评价、服务承诺、过往案例四个要素，各要素权重分别为80%、10%、5%、5%。</w:t>
      </w:r>
      <w:r>
        <w:rPr>
          <w:rFonts w:cs="仿宋_GB2312"/>
        </w:rPr>
        <w:t>具体见下表：</w:t>
      </w:r>
    </w:p>
    <w:p w14:paraId="69899CBA">
      <w:pPr>
        <w:spacing w:line="560" w:lineRule="exact"/>
        <w:ind w:firstLine="600"/>
        <w:jc w:val="both"/>
      </w:pP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472"/>
        <w:gridCol w:w="1473"/>
        <w:gridCol w:w="1473"/>
        <w:gridCol w:w="1473"/>
        <w:gridCol w:w="1473"/>
      </w:tblGrid>
      <w:tr w14:paraId="738B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2F1E92E2">
            <w:pPr>
              <w:spacing w:line="320" w:lineRule="exact"/>
              <w:jc w:val="center"/>
            </w:pPr>
            <w:r>
              <w:rPr>
                <w:rFonts w:cs="仿宋_GB2312"/>
                <w:sz w:val="24"/>
              </w:rPr>
              <w:t>评分要素</w:t>
            </w:r>
          </w:p>
        </w:tc>
        <w:tc>
          <w:tcPr>
            <w:tcW w:w="1474" w:type="dxa"/>
            <w:vAlign w:val="center"/>
          </w:tcPr>
          <w:p w14:paraId="48D7F1FD">
            <w:pPr>
              <w:spacing w:line="320" w:lineRule="exact"/>
              <w:jc w:val="center"/>
            </w:pPr>
            <w:r>
              <w:rPr>
                <w:rFonts w:cs="仿宋_GB2312"/>
                <w:sz w:val="24"/>
              </w:rPr>
              <w:t>价格</w:t>
            </w:r>
            <w:r>
              <w:rPr>
                <w:rFonts w:cs="仿宋_GB2312"/>
                <w:sz w:val="24"/>
              </w:rPr>
              <w:br w:type="textWrapping"/>
            </w:r>
            <w:r>
              <w:rPr>
                <w:rFonts w:cs="仿宋_GB2312"/>
                <w:sz w:val="24"/>
              </w:rPr>
              <w:t>（满分80）</w:t>
            </w:r>
          </w:p>
        </w:tc>
        <w:tc>
          <w:tcPr>
            <w:tcW w:w="1474" w:type="dxa"/>
            <w:vAlign w:val="center"/>
          </w:tcPr>
          <w:p w14:paraId="5684C4AC">
            <w:pPr>
              <w:spacing w:line="320" w:lineRule="exact"/>
              <w:jc w:val="center"/>
            </w:pPr>
            <w:r>
              <w:rPr>
                <w:rFonts w:cs="仿宋_GB2312"/>
                <w:sz w:val="24"/>
              </w:rPr>
              <w:t>供应商评价</w:t>
            </w:r>
            <w:r>
              <w:rPr>
                <w:rFonts w:cs="仿宋_GB2312"/>
                <w:sz w:val="24"/>
              </w:rPr>
              <w:br w:type="textWrapping"/>
            </w:r>
            <w:r>
              <w:rPr>
                <w:rFonts w:cs="仿宋_GB2312"/>
                <w:sz w:val="24"/>
              </w:rPr>
              <w:t>（满分10）</w:t>
            </w:r>
          </w:p>
        </w:tc>
        <w:tc>
          <w:tcPr>
            <w:tcW w:w="1474" w:type="dxa"/>
            <w:vAlign w:val="center"/>
          </w:tcPr>
          <w:p w14:paraId="536C0CE2">
            <w:pPr>
              <w:spacing w:line="320" w:lineRule="exact"/>
              <w:jc w:val="center"/>
            </w:pPr>
            <w:r>
              <w:rPr>
                <w:rFonts w:cs="仿宋_GB2312"/>
                <w:sz w:val="24"/>
              </w:rPr>
              <w:t>服务承诺</w:t>
            </w:r>
            <w:r>
              <w:rPr>
                <w:rFonts w:cs="仿宋_GB2312"/>
                <w:sz w:val="24"/>
              </w:rPr>
              <w:br w:type="textWrapping"/>
            </w:r>
            <w:r>
              <w:rPr>
                <w:rFonts w:cs="仿宋_GB2312"/>
                <w:sz w:val="24"/>
              </w:rPr>
              <w:t>（满分5）</w:t>
            </w:r>
          </w:p>
        </w:tc>
        <w:tc>
          <w:tcPr>
            <w:tcW w:w="1474" w:type="dxa"/>
            <w:vAlign w:val="center"/>
          </w:tcPr>
          <w:p w14:paraId="6429CA38">
            <w:pPr>
              <w:spacing w:line="320" w:lineRule="exact"/>
              <w:jc w:val="center"/>
            </w:pPr>
            <w:r>
              <w:rPr>
                <w:rFonts w:cs="仿宋_GB2312"/>
                <w:sz w:val="24"/>
              </w:rPr>
              <w:t>过往案例</w:t>
            </w:r>
            <w:r>
              <w:rPr>
                <w:rFonts w:cs="仿宋_GB2312"/>
                <w:sz w:val="24"/>
              </w:rPr>
              <w:br w:type="textWrapping"/>
            </w:r>
            <w:r>
              <w:rPr>
                <w:rFonts w:cs="仿宋_GB2312"/>
                <w:sz w:val="24"/>
              </w:rPr>
              <w:t>（满分5）</w:t>
            </w:r>
          </w:p>
        </w:tc>
        <w:tc>
          <w:tcPr>
            <w:tcW w:w="1474" w:type="dxa"/>
            <w:vAlign w:val="center"/>
          </w:tcPr>
          <w:p w14:paraId="6496815A">
            <w:pPr>
              <w:spacing w:line="320" w:lineRule="exact"/>
              <w:jc w:val="center"/>
            </w:pPr>
            <w:r>
              <w:rPr>
                <w:rFonts w:cs="仿宋_GB2312"/>
                <w:sz w:val="24"/>
              </w:rPr>
              <w:t>总分</w:t>
            </w:r>
            <w:r>
              <w:rPr>
                <w:rFonts w:cs="仿宋_GB2312"/>
                <w:sz w:val="24"/>
              </w:rPr>
              <w:br w:type="textWrapping"/>
            </w:r>
            <w:r>
              <w:rPr>
                <w:rFonts w:cs="仿宋_GB2312"/>
                <w:sz w:val="24"/>
              </w:rPr>
              <w:t>（满分100）</w:t>
            </w:r>
          </w:p>
        </w:tc>
      </w:tr>
      <w:tr w14:paraId="14D8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BFA17A1">
            <w:pPr>
              <w:spacing w:line="320" w:lineRule="exact"/>
              <w:jc w:val="both"/>
            </w:pPr>
          </w:p>
        </w:tc>
        <w:tc>
          <w:tcPr>
            <w:tcW w:w="1474" w:type="dxa"/>
          </w:tcPr>
          <w:p w14:paraId="3ECD1064">
            <w:pPr>
              <w:spacing w:line="320" w:lineRule="exact"/>
              <w:jc w:val="both"/>
            </w:pPr>
          </w:p>
        </w:tc>
        <w:tc>
          <w:tcPr>
            <w:tcW w:w="1474" w:type="dxa"/>
          </w:tcPr>
          <w:p w14:paraId="1A9F69F1">
            <w:pPr>
              <w:spacing w:line="320" w:lineRule="exact"/>
              <w:jc w:val="both"/>
            </w:pPr>
          </w:p>
        </w:tc>
        <w:tc>
          <w:tcPr>
            <w:tcW w:w="1474" w:type="dxa"/>
          </w:tcPr>
          <w:p w14:paraId="280E38A9">
            <w:pPr>
              <w:spacing w:line="320" w:lineRule="exact"/>
              <w:jc w:val="both"/>
            </w:pPr>
          </w:p>
        </w:tc>
        <w:tc>
          <w:tcPr>
            <w:tcW w:w="1474" w:type="dxa"/>
          </w:tcPr>
          <w:p w14:paraId="6B1A66E1">
            <w:pPr>
              <w:spacing w:line="320" w:lineRule="exact"/>
              <w:jc w:val="both"/>
            </w:pPr>
          </w:p>
        </w:tc>
        <w:tc>
          <w:tcPr>
            <w:tcW w:w="1474" w:type="dxa"/>
          </w:tcPr>
          <w:p w14:paraId="7D5BCC72">
            <w:pPr>
              <w:spacing w:line="320" w:lineRule="exact"/>
              <w:jc w:val="both"/>
            </w:pPr>
          </w:p>
        </w:tc>
      </w:tr>
      <w:tr w14:paraId="6AA5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6815D6C3">
            <w:pPr>
              <w:spacing w:line="320" w:lineRule="exact"/>
              <w:jc w:val="both"/>
            </w:pPr>
          </w:p>
        </w:tc>
        <w:tc>
          <w:tcPr>
            <w:tcW w:w="1474" w:type="dxa"/>
          </w:tcPr>
          <w:p w14:paraId="4983D5B9">
            <w:pPr>
              <w:spacing w:line="320" w:lineRule="exact"/>
              <w:jc w:val="both"/>
            </w:pPr>
          </w:p>
        </w:tc>
        <w:tc>
          <w:tcPr>
            <w:tcW w:w="1474" w:type="dxa"/>
          </w:tcPr>
          <w:p w14:paraId="2A91D94B">
            <w:pPr>
              <w:spacing w:line="320" w:lineRule="exact"/>
              <w:jc w:val="both"/>
            </w:pPr>
          </w:p>
        </w:tc>
        <w:tc>
          <w:tcPr>
            <w:tcW w:w="1474" w:type="dxa"/>
          </w:tcPr>
          <w:p w14:paraId="2F805FAB">
            <w:pPr>
              <w:spacing w:line="320" w:lineRule="exact"/>
              <w:jc w:val="both"/>
            </w:pPr>
          </w:p>
        </w:tc>
        <w:tc>
          <w:tcPr>
            <w:tcW w:w="1474" w:type="dxa"/>
          </w:tcPr>
          <w:p w14:paraId="51667293">
            <w:pPr>
              <w:spacing w:line="320" w:lineRule="exact"/>
              <w:jc w:val="both"/>
            </w:pPr>
          </w:p>
        </w:tc>
        <w:tc>
          <w:tcPr>
            <w:tcW w:w="1474" w:type="dxa"/>
          </w:tcPr>
          <w:p w14:paraId="46B93A5C">
            <w:pPr>
              <w:spacing w:line="320" w:lineRule="exact"/>
              <w:jc w:val="both"/>
            </w:pPr>
          </w:p>
        </w:tc>
      </w:tr>
      <w:tr w14:paraId="3C64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61EB583">
            <w:pPr>
              <w:spacing w:line="320" w:lineRule="exact"/>
              <w:jc w:val="both"/>
            </w:pPr>
          </w:p>
        </w:tc>
        <w:tc>
          <w:tcPr>
            <w:tcW w:w="1474" w:type="dxa"/>
          </w:tcPr>
          <w:p w14:paraId="2633BC99">
            <w:pPr>
              <w:spacing w:line="320" w:lineRule="exact"/>
              <w:jc w:val="both"/>
            </w:pPr>
          </w:p>
        </w:tc>
        <w:tc>
          <w:tcPr>
            <w:tcW w:w="1474" w:type="dxa"/>
          </w:tcPr>
          <w:p w14:paraId="29588BC9">
            <w:pPr>
              <w:spacing w:line="320" w:lineRule="exact"/>
              <w:jc w:val="both"/>
            </w:pPr>
          </w:p>
        </w:tc>
        <w:tc>
          <w:tcPr>
            <w:tcW w:w="1474" w:type="dxa"/>
          </w:tcPr>
          <w:p w14:paraId="14CD99B5">
            <w:pPr>
              <w:spacing w:line="320" w:lineRule="exact"/>
              <w:jc w:val="both"/>
            </w:pPr>
          </w:p>
        </w:tc>
        <w:tc>
          <w:tcPr>
            <w:tcW w:w="1474" w:type="dxa"/>
          </w:tcPr>
          <w:p w14:paraId="1140C224">
            <w:pPr>
              <w:spacing w:line="320" w:lineRule="exact"/>
              <w:jc w:val="both"/>
            </w:pPr>
          </w:p>
        </w:tc>
        <w:tc>
          <w:tcPr>
            <w:tcW w:w="1474" w:type="dxa"/>
          </w:tcPr>
          <w:p w14:paraId="0537B78F">
            <w:pPr>
              <w:spacing w:line="320" w:lineRule="exact"/>
              <w:jc w:val="both"/>
            </w:pPr>
          </w:p>
        </w:tc>
      </w:tr>
    </w:tbl>
    <w:p w14:paraId="2E3BF2AE">
      <w:pPr>
        <w:spacing w:line="560" w:lineRule="exact"/>
        <w:ind w:firstLine="600"/>
        <w:jc w:val="both"/>
      </w:pPr>
    </w:p>
    <w:p w14:paraId="2B2E844E">
      <w:pPr>
        <w:spacing w:line="560" w:lineRule="exact"/>
        <w:ind w:firstLine="600"/>
        <w:jc w:val="both"/>
      </w:pPr>
      <w:r>
        <w:rPr>
          <w:rFonts w:cs="仿宋_GB2312"/>
          <w:lang w:eastAsia="zh-CN"/>
        </w:rPr>
        <w:t>3.1价格分值的计算：（1）计算出有效报价的平均值X。X为加权平均值，计算公式为X=0.5*X1+0.3*X2+0.2*X3，其中X1、X2、X3为所有报价中较低的三个价格（X1&lt;X2&lt;X3）。（2）计算出各投标报价与平均报价的偏离值x（即差值的绝对值）；（3）根据公式计算出各投标方的价格分值，计算公式为80（1-x/X）。</w:t>
      </w:r>
      <w:r>
        <w:rPr>
          <w:rFonts w:cs="仿宋_GB2312"/>
        </w:rPr>
        <w:t>具体见下表：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767"/>
        <w:gridCol w:w="1767"/>
        <w:gridCol w:w="1767"/>
        <w:gridCol w:w="1767"/>
      </w:tblGrid>
      <w:tr w14:paraId="1346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tcPr>
          <w:p w14:paraId="7EF974F0">
            <w:pPr>
              <w:spacing w:line="320" w:lineRule="exact"/>
              <w:jc w:val="both"/>
            </w:pPr>
            <w:r>
              <w:rPr>
                <w:rFonts w:cs="仿宋_GB2312"/>
                <w:sz w:val="24"/>
              </w:rPr>
              <w:t>价格要素</w:t>
            </w:r>
          </w:p>
        </w:tc>
        <w:tc>
          <w:tcPr>
            <w:tcW w:w="1769" w:type="dxa"/>
          </w:tcPr>
          <w:p w14:paraId="67C60022">
            <w:pPr>
              <w:spacing w:line="320" w:lineRule="exact"/>
              <w:jc w:val="both"/>
            </w:pPr>
            <w:r>
              <w:rPr>
                <w:rFonts w:cs="仿宋_GB2312"/>
                <w:sz w:val="24"/>
              </w:rPr>
              <w:t>报价</w:t>
            </w:r>
          </w:p>
        </w:tc>
        <w:tc>
          <w:tcPr>
            <w:tcW w:w="1769" w:type="dxa"/>
          </w:tcPr>
          <w:p w14:paraId="1CCAEA47">
            <w:pPr>
              <w:spacing w:line="320" w:lineRule="exact"/>
              <w:jc w:val="both"/>
            </w:pPr>
            <w:r>
              <w:rPr>
                <w:rFonts w:cs="仿宋_GB2312"/>
                <w:sz w:val="24"/>
              </w:rPr>
              <w:t>加权平均值X</w:t>
            </w:r>
          </w:p>
        </w:tc>
        <w:tc>
          <w:tcPr>
            <w:tcW w:w="1769" w:type="dxa"/>
          </w:tcPr>
          <w:p w14:paraId="5600FD3A">
            <w:pPr>
              <w:spacing w:line="320" w:lineRule="exact"/>
              <w:jc w:val="both"/>
            </w:pPr>
            <w:r>
              <w:rPr>
                <w:rFonts w:cs="仿宋_GB2312"/>
                <w:sz w:val="24"/>
              </w:rPr>
              <w:t>偏离值x</w:t>
            </w:r>
          </w:p>
        </w:tc>
        <w:tc>
          <w:tcPr>
            <w:tcW w:w="1769" w:type="dxa"/>
          </w:tcPr>
          <w:p w14:paraId="2887168E">
            <w:pPr>
              <w:spacing w:line="320" w:lineRule="exact"/>
              <w:jc w:val="both"/>
            </w:pPr>
            <w:r>
              <w:rPr>
                <w:rFonts w:cs="仿宋_GB2312"/>
                <w:sz w:val="24"/>
              </w:rPr>
              <w:t>价格分值</w:t>
            </w:r>
          </w:p>
        </w:tc>
      </w:tr>
      <w:tr w14:paraId="0C4B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tcPr>
          <w:p w14:paraId="0F6FC00E">
            <w:pPr>
              <w:spacing w:line="320" w:lineRule="exact"/>
              <w:jc w:val="both"/>
            </w:pPr>
          </w:p>
        </w:tc>
        <w:tc>
          <w:tcPr>
            <w:tcW w:w="1769" w:type="dxa"/>
          </w:tcPr>
          <w:p w14:paraId="4E9ED560">
            <w:pPr>
              <w:spacing w:line="320" w:lineRule="exact"/>
              <w:jc w:val="both"/>
            </w:pPr>
          </w:p>
        </w:tc>
        <w:tc>
          <w:tcPr>
            <w:tcW w:w="1769" w:type="dxa"/>
          </w:tcPr>
          <w:p w14:paraId="32CCA2F3">
            <w:pPr>
              <w:spacing w:line="320" w:lineRule="exact"/>
              <w:jc w:val="both"/>
            </w:pPr>
          </w:p>
        </w:tc>
        <w:tc>
          <w:tcPr>
            <w:tcW w:w="1769" w:type="dxa"/>
          </w:tcPr>
          <w:p w14:paraId="639391CC">
            <w:pPr>
              <w:spacing w:line="320" w:lineRule="exact"/>
              <w:jc w:val="both"/>
            </w:pPr>
          </w:p>
        </w:tc>
        <w:tc>
          <w:tcPr>
            <w:tcW w:w="1769" w:type="dxa"/>
          </w:tcPr>
          <w:p w14:paraId="45159A5B">
            <w:pPr>
              <w:spacing w:line="320" w:lineRule="exact"/>
              <w:jc w:val="both"/>
            </w:pPr>
          </w:p>
        </w:tc>
      </w:tr>
      <w:tr w14:paraId="666E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tcPr>
          <w:p w14:paraId="44ACEF15">
            <w:pPr>
              <w:spacing w:line="320" w:lineRule="exact"/>
              <w:jc w:val="both"/>
            </w:pPr>
          </w:p>
        </w:tc>
        <w:tc>
          <w:tcPr>
            <w:tcW w:w="1769" w:type="dxa"/>
          </w:tcPr>
          <w:p w14:paraId="3351CF8A">
            <w:pPr>
              <w:spacing w:line="320" w:lineRule="exact"/>
              <w:jc w:val="both"/>
            </w:pPr>
          </w:p>
        </w:tc>
        <w:tc>
          <w:tcPr>
            <w:tcW w:w="1769" w:type="dxa"/>
          </w:tcPr>
          <w:p w14:paraId="3730E285">
            <w:pPr>
              <w:spacing w:line="320" w:lineRule="exact"/>
              <w:jc w:val="both"/>
            </w:pPr>
          </w:p>
        </w:tc>
        <w:tc>
          <w:tcPr>
            <w:tcW w:w="1769" w:type="dxa"/>
          </w:tcPr>
          <w:p w14:paraId="0DDB39AE">
            <w:pPr>
              <w:spacing w:line="320" w:lineRule="exact"/>
              <w:jc w:val="both"/>
            </w:pPr>
          </w:p>
        </w:tc>
        <w:tc>
          <w:tcPr>
            <w:tcW w:w="1769" w:type="dxa"/>
          </w:tcPr>
          <w:p w14:paraId="58E55355">
            <w:pPr>
              <w:spacing w:line="320" w:lineRule="exact"/>
              <w:jc w:val="both"/>
            </w:pPr>
          </w:p>
        </w:tc>
      </w:tr>
      <w:tr w14:paraId="4592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tcPr>
          <w:p w14:paraId="22123D5C">
            <w:pPr>
              <w:spacing w:line="320" w:lineRule="exact"/>
              <w:jc w:val="both"/>
            </w:pPr>
          </w:p>
        </w:tc>
        <w:tc>
          <w:tcPr>
            <w:tcW w:w="1769" w:type="dxa"/>
          </w:tcPr>
          <w:p w14:paraId="487655C0">
            <w:pPr>
              <w:spacing w:line="320" w:lineRule="exact"/>
              <w:jc w:val="both"/>
            </w:pPr>
          </w:p>
        </w:tc>
        <w:tc>
          <w:tcPr>
            <w:tcW w:w="1769" w:type="dxa"/>
          </w:tcPr>
          <w:p w14:paraId="0BAF83A0">
            <w:pPr>
              <w:spacing w:line="320" w:lineRule="exact"/>
              <w:jc w:val="both"/>
            </w:pPr>
          </w:p>
        </w:tc>
        <w:tc>
          <w:tcPr>
            <w:tcW w:w="1769" w:type="dxa"/>
          </w:tcPr>
          <w:p w14:paraId="7F805C76">
            <w:pPr>
              <w:spacing w:line="320" w:lineRule="exact"/>
              <w:jc w:val="both"/>
            </w:pPr>
          </w:p>
        </w:tc>
        <w:tc>
          <w:tcPr>
            <w:tcW w:w="1769" w:type="dxa"/>
          </w:tcPr>
          <w:p w14:paraId="5AAAF010">
            <w:pPr>
              <w:spacing w:line="320" w:lineRule="exact"/>
              <w:jc w:val="both"/>
            </w:pPr>
          </w:p>
        </w:tc>
      </w:tr>
    </w:tbl>
    <w:p w14:paraId="2A59AB4D">
      <w:pPr>
        <w:spacing w:line="560" w:lineRule="exact"/>
        <w:ind w:firstLine="600"/>
        <w:jc w:val="both"/>
      </w:pPr>
    </w:p>
    <w:p w14:paraId="603C1CE4">
      <w:pPr>
        <w:spacing w:line="560" w:lineRule="exact"/>
        <w:ind w:firstLine="600"/>
        <w:jc w:val="both"/>
        <w:rPr>
          <w:lang w:eastAsia="zh-CN"/>
        </w:rPr>
      </w:pPr>
      <w:r>
        <w:rPr>
          <w:rFonts w:cs="仿宋_GB2312"/>
          <w:lang w:eastAsia="zh-CN"/>
        </w:rPr>
        <w:t>3.2供应商评价分值的计算：各评标成员对各投标方的供应商评价分别打分，评标小组计算出各投标方的平均分值后，作为该投标方的该要素分值。评分规则：（1）未参建过空管站类似项目的投标方，该要素分数基础分为5分；（2）参建过空管站类似工程或服务的投标方，分数范围为0-10分取整数。如供应商提供的服务好，则为优评分，打分数值为9、10；提供的服务较好，则为良评分，打分数值为6、7、8；提供的服务一般，则为中评分，打分数值为2、3、4；提供的服务差，则为差评分，打分数值为0、1。各评标成员根据投标方在空管站过往项目中的实际表现情况，以基础分上下浮动，自由打分。</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472"/>
        <w:gridCol w:w="1472"/>
        <w:gridCol w:w="1473"/>
        <w:gridCol w:w="1473"/>
        <w:gridCol w:w="1473"/>
      </w:tblGrid>
      <w:tr w14:paraId="5A5D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5BD5C7B2">
            <w:pPr>
              <w:spacing w:line="320" w:lineRule="exact"/>
              <w:jc w:val="center"/>
            </w:pPr>
            <w:r>
              <w:rPr>
                <w:rFonts w:cs="仿宋_GB2312"/>
                <w:sz w:val="24"/>
              </w:rPr>
              <w:t>供应商评价要素</w:t>
            </w:r>
          </w:p>
        </w:tc>
        <w:tc>
          <w:tcPr>
            <w:tcW w:w="1474" w:type="dxa"/>
            <w:vAlign w:val="center"/>
          </w:tcPr>
          <w:p w14:paraId="10E0DF12">
            <w:pPr>
              <w:spacing w:line="320" w:lineRule="exact"/>
              <w:jc w:val="center"/>
            </w:pPr>
            <w:r>
              <w:rPr>
                <w:rFonts w:cs="仿宋_GB2312"/>
                <w:sz w:val="24"/>
              </w:rPr>
              <w:t>评标人1</w:t>
            </w:r>
          </w:p>
        </w:tc>
        <w:tc>
          <w:tcPr>
            <w:tcW w:w="1474" w:type="dxa"/>
            <w:vAlign w:val="center"/>
          </w:tcPr>
          <w:p w14:paraId="002F88F8">
            <w:pPr>
              <w:spacing w:line="320" w:lineRule="exact"/>
              <w:jc w:val="center"/>
            </w:pPr>
            <w:r>
              <w:rPr>
                <w:rFonts w:cs="仿宋_GB2312"/>
                <w:sz w:val="24"/>
              </w:rPr>
              <w:t>评标人2</w:t>
            </w:r>
          </w:p>
        </w:tc>
        <w:tc>
          <w:tcPr>
            <w:tcW w:w="1474" w:type="dxa"/>
            <w:vAlign w:val="center"/>
          </w:tcPr>
          <w:p w14:paraId="1993B63C">
            <w:pPr>
              <w:spacing w:line="320" w:lineRule="exact"/>
              <w:jc w:val="center"/>
            </w:pPr>
            <w:r>
              <w:rPr>
                <w:rFonts w:cs="仿宋_GB2312"/>
                <w:sz w:val="24"/>
              </w:rPr>
              <w:t>评标人3</w:t>
            </w:r>
          </w:p>
        </w:tc>
        <w:tc>
          <w:tcPr>
            <w:tcW w:w="1474" w:type="dxa"/>
            <w:vAlign w:val="center"/>
          </w:tcPr>
          <w:p w14:paraId="4B132EE7">
            <w:pPr>
              <w:spacing w:line="320" w:lineRule="exact"/>
              <w:jc w:val="center"/>
            </w:pPr>
            <w:r>
              <w:rPr>
                <w:rFonts w:cs="仿宋_GB2312"/>
                <w:sz w:val="24"/>
              </w:rPr>
              <w:t>评标人4</w:t>
            </w:r>
          </w:p>
        </w:tc>
        <w:tc>
          <w:tcPr>
            <w:tcW w:w="1474" w:type="dxa"/>
            <w:vAlign w:val="center"/>
          </w:tcPr>
          <w:p w14:paraId="3B14FFC8">
            <w:pPr>
              <w:spacing w:line="320" w:lineRule="exact"/>
              <w:jc w:val="center"/>
            </w:pPr>
            <w:r>
              <w:rPr>
                <w:rFonts w:cs="仿宋_GB2312"/>
                <w:sz w:val="24"/>
              </w:rPr>
              <w:t>平均分值</w:t>
            </w:r>
          </w:p>
        </w:tc>
      </w:tr>
      <w:tr w14:paraId="2579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03C5326">
            <w:pPr>
              <w:spacing w:line="320" w:lineRule="exact"/>
              <w:jc w:val="both"/>
            </w:pPr>
          </w:p>
        </w:tc>
        <w:tc>
          <w:tcPr>
            <w:tcW w:w="1474" w:type="dxa"/>
          </w:tcPr>
          <w:p w14:paraId="0A3CB477">
            <w:pPr>
              <w:spacing w:line="320" w:lineRule="exact"/>
              <w:jc w:val="both"/>
            </w:pPr>
          </w:p>
        </w:tc>
        <w:tc>
          <w:tcPr>
            <w:tcW w:w="1474" w:type="dxa"/>
          </w:tcPr>
          <w:p w14:paraId="095F292C">
            <w:pPr>
              <w:spacing w:line="320" w:lineRule="exact"/>
              <w:jc w:val="both"/>
            </w:pPr>
          </w:p>
        </w:tc>
        <w:tc>
          <w:tcPr>
            <w:tcW w:w="1474" w:type="dxa"/>
          </w:tcPr>
          <w:p w14:paraId="43E6AA76">
            <w:pPr>
              <w:spacing w:line="320" w:lineRule="exact"/>
              <w:jc w:val="both"/>
            </w:pPr>
          </w:p>
        </w:tc>
        <w:tc>
          <w:tcPr>
            <w:tcW w:w="1474" w:type="dxa"/>
          </w:tcPr>
          <w:p w14:paraId="4E8C39C8">
            <w:pPr>
              <w:spacing w:line="320" w:lineRule="exact"/>
              <w:jc w:val="both"/>
            </w:pPr>
          </w:p>
        </w:tc>
        <w:tc>
          <w:tcPr>
            <w:tcW w:w="1474" w:type="dxa"/>
          </w:tcPr>
          <w:p w14:paraId="541706CC">
            <w:pPr>
              <w:spacing w:line="320" w:lineRule="exact"/>
              <w:jc w:val="both"/>
            </w:pPr>
          </w:p>
        </w:tc>
      </w:tr>
      <w:tr w14:paraId="3FFC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76BB75D4">
            <w:pPr>
              <w:spacing w:line="320" w:lineRule="exact"/>
              <w:jc w:val="both"/>
            </w:pPr>
          </w:p>
        </w:tc>
        <w:tc>
          <w:tcPr>
            <w:tcW w:w="1474" w:type="dxa"/>
          </w:tcPr>
          <w:p w14:paraId="3BC7AABE">
            <w:pPr>
              <w:spacing w:line="320" w:lineRule="exact"/>
              <w:jc w:val="both"/>
            </w:pPr>
          </w:p>
        </w:tc>
        <w:tc>
          <w:tcPr>
            <w:tcW w:w="1474" w:type="dxa"/>
          </w:tcPr>
          <w:p w14:paraId="36338896">
            <w:pPr>
              <w:spacing w:line="320" w:lineRule="exact"/>
              <w:jc w:val="both"/>
            </w:pPr>
          </w:p>
        </w:tc>
        <w:tc>
          <w:tcPr>
            <w:tcW w:w="1474" w:type="dxa"/>
          </w:tcPr>
          <w:p w14:paraId="6290C3EE">
            <w:pPr>
              <w:spacing w:line="320" w:lineRule="exact"/>
              <w:jc w:val="both"/>
            </w:pPr>
          </w:p>
        </w:tc>
        <w:tc>
          <w:tcPr>
            <w:tcW w:w="1474" w:type="dxa"/>
          </w:tcPr>
          <w:p w14:paraId="67986AA3">
            <w:pPr>
              <w:spacing w:line="320" w:lineRule="exact"/>
              <w:jc w:val="both"/>
            </w:pPr>
          </w:p>
        </w:tc>
        <w:tc>
          <w:tcPr>
            <w:tcW w:w="1474" w:type="dxa"/>
          </w:tcPr>
          <w:p w14:paraId="35162DFF">
            <w:pPr>
              <w:spacing w:line="320" w:lineRule="exact"/>
              <w:jc w:val="both"/>
            </w:pPr>
          </w:p>
        </w:tc>
      </w:tr>
      <w:tr w14:paraId="669C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1803504E">
            <w:pPr>
              <w:spacing w:line="320" w:lineRule="exact"/>
              <w:jc w:val="both"/>
            </w:pPr>
          </w:p>
        </w:tc>
        <w:tc>
          <w:tcPr>
            <w:tcW w:w="1474" w:type="dxa"/>
          </w:tcPr>
          <w:p w14:paraId="41241228">
            <w:pPr>
              <w:spacing w:line="320" w:lineRule="exact"/>
              <w:jc w:val="both"/>
            </w:pPr>
          </w:p>
        </w:tc>
        <w:tc>
          <w:tcPr>
            <w:tcW w:w="1474" w:type="dxa"/>
          </w:tcPr>
          <w:p w14:paraId="10D67D2A">
            <w:pPr>
              <w:spacing w:line="320" w:lineRule="exact"/>
              <w:jc w:val="both"/>
            </w:pPr>
          </w:p>
        </w:tc>
        <w:tc>
          <w:tcPr>
            <w:tcW w:w="1474" w:type="dxa"/>
          </w:tcPr>
          <w:p w14:paraId="43F33028">
            <w:pPr>
              <w:spacing w:line="320" w:lineRule="exact"/>
              <w:jc w:val="both"/>
            </w:pPr>
          </w:p>
        </w:tc>
        <w:tc>
          <w:tcPr>
            <w:tcW w:w="1474" w:type="dxa"/>
          </w:tcPr>
          <w:p w14:paraId="7A11DE12">
            <w:pPr>
              <w:spacing w:line="320" w:lineRule="exact"/>
              <w:jc w:val="both"/>
            </w:pPr>
          </w:p>
        </w:tc>
        <w:tc>
          <w:tcPr>
            <w:tcW w:w="1474" w:type="dxa"/>
          </w:tcPr>
          <w:p w14:paraId="49E36284">
            <w:pPr>
              <w:spacing w:line="320" w:lineRule="exact"/>
              <w:jc w:val="both"/>
            </w:pPr>
          </w:p>
        </w:tc>
      </w:tr>
    </w:tbl>
    <w:p w14:paraId="4AFEA71D">
      <w:pPr>
        <w:spacing w:line="560" w:lineRule="exact"/>
        <w:ind w:firstLine="600"/>
        <w:jc w:val="both"/>
      </w:pPr>
    </w:p>
    <w:p w14:paraId="6276A7A8">
      <w:pPr>
        <w:spacing w:line="560" w:lineRule="exact"/>
        <w:ind w:firstLine="600"/>
        <w:jc w:val="both"/>
        <w:rPr>
          <w:lang w:eastAsia="zh-CN"/>
        </w:rPr>
      </w:pPr>
      <w:r>
        <w:rPr>
          <w:rFonts w:cs="仿宋_GB2312"/>
          <w:lang w:eastAsia="zh-CN"/>
        </w:rPr>
        <w:t>3.3服务承诺分值的计算：各评标成员对各投标方提供的服务承诺分别打分，评标小组计算出各投标方的平均分值后，作为该投标方的该要素分值。分数范围为0-5分取整数，各评标成员自由打分。如编制的服务承诺内容合理性强且更优，则为优评分，打分数值为5；内容合理性较强，则为良评分，打分数值为3、4；内容合理性一般，则为中评分，打分数值为1、2；内容合理性差，则为差评分，打分数值为0。</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472"/>
        <w:gridCol w:w="1472"/>
        <w:gridCol w:w="1473"/>
        <w:gridCol w:w="1473"/>
        <w:gridCol w:w="1473"/>
      </w:tblGrid>
      <w:tr w14:paraId="0E40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74" w:type="dxa"/>
            <w:vAlign w:val="center"/>
          </w:tcPr>
          <w:p w14:paraId="7F16CD01">
            <w:pPr>
              <w:spacing w:line="320" w:lineRule="exact"/>
              <w:jc w:val="center"/>
            </w:pPr>
            <w:r>
              <w:rPr>
                <w:rFonts w:cs="仿宋_GB2312"/>
                <w:sz w:val="24"/>
              </w:rPr>
              <w:t>服务承诺要素</w:t>
            </w:r>
          </w:p>
        </w:tc>
        <w:tc>
          <w:tcPr>
            <w:tcW w:w="1474" w:type="dxa"/>
            <w:vAlign w:val="center"/>
          </w:tcPr>
          <w:p w14:paraId="4AE398CC">
            <w:pPr>
              <w:spacing w:line="320" w:lineRule="exact"/>
              <w:jc w:val="center"/>
            </w:pPr>
            <w:r>
              <w:rPr>
                <w:rFonts w:cs="仿宋_GB2312"/>
                <w:sz w:val="24"/>
              </w:rPr>
              <w:t>评标人1</w:t>
            </w:r>
          </w:p>
        </w:tc>
        <w:tc>
          <w:tcPr>
            <w:tcW w:w="1474" w:type="dxa"/>
            <w:vAlign w:val="center"/>
          </w:tcPr>
          <w:p w14:paraId="6B5E77A0">
            <w:pPr>
              <w:spacing w:line="320" w:lineRule="exact"/>
              <w:jc w:val="center"/>
            </w:pPr>
            <w:r>
              <w:rPr>
                <w:rFonts w:cs="仿宋_GB2312"/>
                <w:sz w:val="24"/>
              </w:rPr>
              <w:t>评标人2</w:t>
            </w:r>
          </w:p>
        </w:tc>
        <w:tc>
          <w:tcPr>
            <w:tcW w:w="1474" w:type="dxa"/>
            <w:vAlign w:val="center"/>
          </w:tcPr>
          <w:p w14:paraId="40D9745A">
            <w:pPr>
              <w:spacing w:line="320" w:lineRule="exact"/>
              <w:jc w:val="center"/>
            </w:pPr>
            <w:r>
              <w:rPr>
                <w:rFonts w:cs="仿宋_GB2312"/>
                <w:sz w:val="24"/>
              </w:rPr>
              <w:t>评标人3</w:t>
            </w:r>
          </w:p>
        </w:tc>
        <w:tc>
          <w:tcPr>
            <w:tcW w:w="1474" w:type="dxa"/>
            <w:vAlign w:val="center"/>
          </w:tcPr>
          <w:p w14:paraId="7488C84B">
            <w:pPr>
              <w:spacing w:line="320" w:lineRule="exact"/>
              <w:jc w:val="center"/>
            </w:pPr>
            <w:r>
              <w:rPr>
                <w:rFonts w:cs="仿宋_GB2312"/>
                <w:sz w:val="24"/>
              </w:rPr>
              <w:t>评标人4</w:t>
            </w:r>
          </w:p>
        </w:tc>
        <w:tc>
          <w:tcPr>
            <w:tcW w:w="1474" w:type="dxa"/>
            <w:vAlign w:val="center"/>
          </w:tcPr>
          <w:p w14:paraId="7B69A9F7">
            <w:pPr>
              <w:spacing w:line="320" w:lineRule="exact"/>
              <w:jc w:val="center"/>
            </w:pPr>
            <w:r>
              <w:rPr>
                <w:rFonts w:cs="仿宋_GB2312"/>
                <w:sz w:val="24"/>
              </w:rPr>
              <w:t>平均分值</w:t>
            </w:r>
          </w:p>
        </w:tc>
      </w:tr>
      <w:tr w14:paraId="4C16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6B428D4">
            <w:pPr>
              <w:spacing w:line="320" w:lineRule="exact"/>
              <w:jc w:val="both"/>
            </w:pPr>
          </w:p>
        </w:tc>
        <w:tc>
          <w:tcPr>
            <w:tcW w:w="1474" w:type="dxa"/>
          </w:tcPr>
          <w:p w14:paraId="19B49B13">
            <w:pPr>
              <w:spacing w:line="320" w:lineRule="exact"/>
              <w:jc w:val="both"/>
            </w:pPr>
          </w:p>
        </w:tc>
        <w:tc>
          <w:tcPr>
            <w:tcW w:w="1474" w:type="dxa"/>
          </w:tcPr>
          <w:p w14:paraId="351C8F95">
            <w:pPr>
              <w:spacing w:line="320" w:lineRule="exact"/>
              <w:jc w:val="both"/>
            </w:pPr>
          </w:p>
        </w:tc>
        <w:tc>
          <w:tcPr>
            <w:tcW w:w="1474" w:type="dxa"/>
          </w:tcPr>
          <w:p w14:paraId="023AC818">
            <w:pPr>
              <w:spacing w:line="320" w:lineRule="exact"/>
              <w:jc w:val="both"/>
            </w:pPr>
          </w:p>
        </w:tc>
        <w:tc>
          <w:tcPr>
            <w:tcW w:w="1474" w:type="dxa"/>
          </w:tcPr>
          <w:p w14:paraId="4F2BFB7D">
            <w:pPr>
              <w:spacing w:line="320" w:lineRule="exact"/>
              <w:jc w:val="both"/>
            </w:pPr>
          </w:p>
        </w:tc>
        <w:tc>
          <w:tcPr>
            <w:tcW w:w="1474" w:type="dxa"/>
          </w:tcPr>
          <w:p w14:paraId="72C679FF">
            <w:pPr>
              <w:spacing w:line="320" w:lineRule="exact"/>
              <w:jc w:val="both"/>
            </w:pPr>
          </w:p>
        </w:tc>
      </w:tr>
      <w:tr w14:paraId="78DF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341FA2DE">
            <w:pPr>
              <w:spacing w:line="320" w:lineRule="exact"/>
              <w:jc w:val="both"/>
            </w:pPr>
          </w:p>
        </w:tc>
        <w:tc>
          <w:tcPr>
            <w:tcW w:w="1474" w:type="dxa"/>
          </w:tcPr>
          <w:p w14:paraId="45B37624">
            <w:pPr>
              <w:spacing w:line="320" w:lineRule="exact"/>
              <w:jc w:val="both"/>
            </w:pPr>
          </w:p>
        </w:tc>
        <w:tc>
          <w:tcPr>
            <w:tcW w:w="1474" w:type="dxa"/>
          </w:tcPr>
          <w:p w14:paraId="7B9B50FD">
            <w:pPr>
              <w:spacing w:line="320" w:lineRule="exact"/>
              <w:jc w:val="both"/>
            </w:pPr>
          </w:p>
        </w:tc>
        <w:tc>
          <w:tcPr>
            <w:tcW w:w="1474" w:type="dxa"/>
          </w:tcPr>
          <w:p w14:paraId="531EDC12">
            <w:pPr>
              <w:spacing w:line="320" w:lineRule="exact"/>
              <w:jc w:val="both"/>
            </w:pPr>
          </w:p>
        </w:tc>
        <w:tc>
          <w:tcPr>
            <w:tcW w:w="1474" w:type="dxa"/>
          </w:tcPr>
          <w:p w14:paraId="59A7A3E1">
            <w:pPr>
              <w:spacing w:line="320" w:lineRule="exact"/>
              <w:jc w:val="both"/>
            </w:pPr>
          </w:p>
        </w:tc>
        <w:tc>
          <w:tcPr>
            <w:tcW w:w="1474" w:type="dxa"/>
          </w:tcPr>
          <w:p w14:paraId="253832D9">
            <w:pPr>
              <w:spacing w:line="320" w:lineRule="exact"/>
              <w:jc w:val="both"/>
            </w:pPr>
          </w:p>
        </w:tc>
      </w:tr>
      <w:tr w14:paraId="096D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BD1049C">
            <w:pPr>
              <w:spacing w:line="320" w:lineRule="exact"/>
              <w:jc w:val="both"/>
            </w:pPr>
          </w:p>
        </w:tc>
        <w:tc>
          <w:tcPr>
            <w:tcW w:w="1474" w:type="dxa"/>
          </w:tcPr>
          <w:p w14:paraId="1B8F0DF7">
            <w:pPr>
              <w:spacing w:line="320" w:lineRule="exact"/>
              <w:jc w:val="both"/>
            </w:pPr>
          </w:p>
        </w:tc>
        <w:tc>
          <w:tcPr>
            <w:tcW w:w="1474" w:type="dxa"/>
          </w:tcPr>
          <w:p w14:paraId="1E8F4E64">
            <w:pPr>
              <w:spacing w:line="320" w:lineRule="exact"/>
              <w:jc w:val="both"/>
            </w:pPr>
          </w:p>
        </w:tc>
        <w:tc>
          <w:tcPr>
            <w:tcW w:w="1474" w:type="dxa"/>
          </w:tcPr>
          <w:p w14:paraId="64E0BC68">
            <w:pPr>
              <w:spacing w:line="320" w:lineRule="exact"/>
              <w:jc w:val="both"/>
            </w:pPr>
          </w:p>
        </w:tc>
        <w:tc>
          <w:tcPr>
            <w:tcW w:w="1474" w:type="dxa"/>
          </w:tcPr>
          <w:p w14:paraId="56EA5BCD">
            <w:pPr>
              <w:spacing w:line="320" w:lineRule="exact"/>
              <w:jc w:val="both"/>
            </w:pPr>
          </w:p>
        </w:tc>
        <w:tc>
          <w:tcPr>
            <w:tcW w:w="1474" w:type="dxa"/>
          </w:tcPr>
          <w:p w14:paraId="1893B821">
            <w:pPr>
              <w:spacing w:line="320" w:lineRule="exact"/>
              <w:jc w:val="both"/>
            </w:pPr>
          </w:p>
        </w:tc>
      </w:tr>
    </w:tbl>
    <w:p w14:paraId="354AD018">
      <w:pPr>
        <w:spacing w:line="560" w:lineRule="exact"/>
        <w:ind w:firstLine="600"/>
        <w:jc w:val="both"/>
      </w:pPr>
    </w:p>
    <w:p w14:paraId="0A2CD11B">
      <w:pPr>
        <w:spacing w:line="560" w:lineRule="exact"/>
        <w:ind w:firstLine="600"/>
        <w:jc w:val="both"/>
        <w:rPr>
          <w:lang w:eastAsia="zh-CN"/>
        </w:rPr>
      </w:pPr>
      <w:r>
        <w:rPr>
          <w:rFonts w:cs="仿宋_GB2312"/>
          <w:lang w:eastAsia="zh-CN"/>
        </w:rPr>
        <w:t>3.4过往案例分值的计算：评标小组对投标方提供的类似过往案例进行统计，每提供一项有效案例的计1分，总计不超5分。过往案例要求：消防工程施工或消防设施设备供货安装项目，合同签署日期须为询价公告发布之日前三年内、同时合同金额20万元以上，且提供有效合同关键页复印件盖公章。</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472"/>
        <w:gridCol w:w="1472"/>
        <w:gridCol w:w="1473"/>
        <w:gridCol w:w="1473"/>
        <w:gridCol w:w="1473"/>
      </w:tblGrid>
      <w:tr w14:paraId="550F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36310D1D">
            <w:pPr>
              <w:spacing w:line="320" w:lineRule="exact"/>
              <w:jc w:val="center"/>
            </w:pPr>
            <w:r>
              <w:rPr>
                <w:rFonts w:cs="仿宋_GB2312"/>
                <w:sz w:val="24"/>
              </w:rPr>
              <w:t>过往案例要素</w:t>
            </w:r>
          </w:p>
        </w:tc>
        <w:tc>
          <w:tcPr>
            <w:tcW w:w="1474" w:type="dxa"/>
            <w:vAlign w:val="center"/>
          </w:tcPr>
          <w:p w14:paraId="19F97359">
            <w:pPr>
              <w:spacing w:line="320" w:lineRule="exact"/>
              <w:jc w:val="center"/>
            </w:pPr>
            <w:r>
              <w:rPr>
                <w:rFonts w:cs="仿宋_GB2312"/>
                <w:sz w:val="24"/>
              </w:rPr>
              <w:t>评标人1</w:t>
            </w:r>
          </w:p>
        </w:tc>
        <w:tc>
          <w:tcPr>
            <w:tcW w:w="1474" w:type="dxa"/>
            <w:vAlign w:val="center"/>
          </w:tcPr>
          <w:p w14:paraId="340A2318">
            <w:pPr>
              <w:spacing w:line="320" w:lineRule="exact"/>
              <w:jc w:val="center"/>
            </w:pPr>
            <w:r>
              <w:rPr>
                <w:rFonts w:cs="仿宋_GB2312"/>
                <w:sz w:val="24"/>
              </w:rPr>
              <w:t>评标人2</w:t>
            </w:r>
          </w:p>
        </w:tc>
        <w:tc>
          <w:tcPr>
            <w:tcW w:w="1474" w:type="dxa"/>
            <w:vAlign w:val="center"/>
          </w:tcPr>
          <w:p w14:paraId="73C91581">
            <w:pPr>
              <w:spacing w:line="320" w:lineRule="exact"/>
              <w:jc w:val="center"/>
            </w:pPr>
            <w:r>
              <w:rPr>
                <w:rFonts w:cs="仿宋_GB2312"/>
                <w:sz w:val="24"/>
              </w:rPr>
              <w:t>评标人3</w:t>
            </w:r>
          </w:p>
        </w:tc>
        <w:tc>
          <w:tcPr>
            <w:tcW w:w="1474" w:type="dxa"/>
            <w:vAlign w:val="center"/>
          </w:tcPr>
          <w:p w14:paraId="0A1ED817">
            <w:pPr>
              <w:spacing w:line="320" w:lineRule="exact"/>
              <w:jc w:val="center"/>
            </w:pPr>
            <w:r>
              <w:rPr>
                <w:rFonts w:cs="仿宋_GB2312"/>
                <w:sz w:val="24"/>
              </w:rPr>
              <w:t>评标人4</w:t>
            </w:r>
          </w:p>
        </w:tc>
        <w:tc>
          <w:tcPr>
            <w:tcW w:w="1474" w:type="dxa"/>
            <w:vAlign w:val="center"/>
          </w:tcPr>
          <w:p w14:paraId="672A0C92">
            <w:pPr>
              <w:spacing w:line="320" w:lineRule="exact"/>
              <w:jc w:val="center"/>
            </w:pPr>
            <w:r>
              <w:rPr>
                <w:rFonts w:cs="仿宋_GB2312"/>
                <w:sz w:val="24"/>
              </w:rPr>
              <w:t>平均分值</w:t>
            </w:r>
          </w:p>
        </w:tc>
      </w:tr>
      <w:tr w14:paraId="5D30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E98DC2E">
            <w:pPr>
              <w:spacing w:line="320" w:lineRule="exact"/>
              <w:jc w:val="both"/>
            </w:pPr>
          </w:p>
        </w:tc>
        <w:tc>
          <w:tcPr>
            <w:tcW w:w="1474" w:type="dxa"/>
          </w:tcPr>
          <w:p w14:paraId="25E77B10">
            <w:pPr>
              <w:spacing w:line="320" w:lineRule="exact"/>
              <w:jc w:val="both"/>
            </w:pPr>
          </w:p>
        </w:tc>
        <w:tc>
          <w:tcPr>
            <w:tcW w:w="1474" w:type="dxa"/>
          </w:tcPr>
          <w:p w14:paraId="470CE94B">
            <w:pPr>
              <w:spacing w:line="320" w:lineRule="exact"/>
              <w:jc w:val="both"/>
            </w:pPr>
          </w:p>
        </w:tc>
        <w:tc>
          <w:tcPr>
            <w:tcW w:w="1474" w:type="dxa"/>
          </w:tcPr>
          <w:p w14:paraId="1B231475">
            <w:pPr>
              <w:spacing w:line="320" w:lineRule="exact"/>
              <w:jc w:val="both"/>
            </w:pPr>
          </w:p>
        </w:tc>
        <w:tc>
          <w:tcPr>
            <w:tcW w:w="1474" w:type="dxa"/>
          </w:tcPr>
          <w:p w14:paraId="39890A19">
            <w:pPr>
              <w:spacing w:line="320" w:lineRule="exact"/>
              <w:jc w:val="both"/>
            </w:pPr>
          </w:p>
        </w:tc>
        <w:tc>
          <w:tcPr>
            <w:tcW w:w="1474" w:type="dxa"/>
          </w:tcPr>
          <w:p w14:paraId="1376C537">
            <w:pPr>
              <w:spacing w:line="320" w:lineRule="exact"/>
              <w:jc w:val="both"/>
            </w:pPr>
          </w:p>
        </w:tc>
      </w:tr>
      <w:tr w14:paraId="4690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67DC149C">
            <w:pPr>
              <w:spacing w:line="320" w:lineRule="exact"/>
              <w:jc w:val="both"/>
            </w:pPr>
          </w:p>
        </w:tc>
        <w:tc>
          <w:tcPr>
            <w:tcW w:w="1474" w:type="dxa"/>
          </w:tcPr>
          <w:p w14:paraId="714CE147">
            <w:pPr>
              <w:spacing w:line="320" w:lineRule="exact"/>
              <w:jc w:val="both"/>
            </w:pPr>
          </w:p>
        </w:tc>
        <w:tc>
          <w:tcPr>
            <w:tcW w:w="1474" w:type="dxa"/>
          </w:tcPr>
          <w:p w14:paraId="7C631902">
            <w:pPr>
              <w:spacing w:line="320" w:lineRule="exact"/>
              <w:jc w:val="both"/>
            </w:pPr>
          </w:p>
        </w:tc>
        <w:tc>
          <w:tcPr>
            <w:tcW w:w="1474" w:type="dxa"/>
          </w:tcPr>
          <w:p w14:paraId="4A219AE9">
            <w:pPr>
              <w:spacing w:line="320" w:lineRule="exact"/>
              <w:jc w:val="both"/>
            </w:pPr>
          </w:p>
        </w:tc>
        <w:tc>
          <w:tcPr>
            <w:tcW w:w="1474" w:type="dxa"/>
          </w:tcPr>
          <w:p w14:paraId="66F00C08">
            <w:pPr>
              <w:spacing w:line="320" w:lineRule="exact"/>
              <w:jc w:val="both"/>
            </w:pPr>
          </w:p>
        </w:tc>
        <w:tc>
          <w:tcPr>
            <w:tcW w:w="1474" w:type="dxa"/>
          </w:tcPr>
          <w:p w14:paraId="132D1351">
            <w:pPr>
              <w:spacing w:line="320" w:lineRule="exact"/>
              <w:jc w:val="both"/>
            </w:pPr>
          </w:p>
        </w:tc>
      </w:tr>
      <w:tr w14:paraId="3C2E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1334E5F3">
            <w:pPr>
              <w:spacing w:line="320" w:lineRule="exact"/>
              <w:jc w:val="both"/>
            </w:pPr>
          </w:p>
        </w:tc>
        <w:tc>
          <w:tcPr>
            <w:tcW w:w="1474" w:type="dxa"/>
          </w:tcPr>
          <w:p w14:paraId="13A152AA">
            <w:pPr>
              <w:spacing w:line="320" w:lineRule="exact"/>
              <w:jc w:val="both"/>
            </w:pPr>
          </w:p>
        </w:tc>
        <w:tc>
          <w:tcPr>
            <w:tcW w:w="1474" w:type="dxa"/>
          </w:tcPr>
          <w:p w14:paraId="0E8A4EF4">
            <w:pPr>
              <w:spacing w:line="320" w:lineRule="exact"/>
              <w:jc w:val="both"/>
            </w:pPr>
          </w:p>
        </w:tc>
        <w:tc>
          <w:tcPr>
            <w:tcW w:w="1474" w:type="dxa"/>
          </w:tcPr>
          <w:p w14:paraId="0ADCD4D3">
            <w:pPr>
              <w:spacing w:line="320" w:lineRule="exact"/>
              <w:jc w:val="both"/>
            </w:pPr>
          </w:p>
        </w:tc>
        <w:tc>
          <w:tcPr>
            <w:tcW w:w="1474" w:type="dxa"/>
          </w:tcPr>
          <w:p w14:paraId="70F0E97F">
            <w:pPr>
              <w:spacing w:line="320" w:lineRule="exact"/>
              <w:jc w:val="both"/>
            </w:pPr>
          </w:p>
        </w:tc>
        <w:tc>
          <w:tcPr>
            <w:tcW w:w="1474" w:type="dxa"/>
          </w:tcPr>
          <w:p w14:paraId="447A46A0">
            <w:pPr>
              <w:spacing w:line="320" w:lineRule="exact"/>
              <w:jc w:val="both"/>
            </w:pPr>
          </w:p>
        </w:tc>
      </w:tr>
    </w:tbl>
    <w:p w14:paraId="2A39F96D">
      <w:pPr>
        <w:spacing w:line="560" w:lineRule="exact"/>
        <w:ind w:firstLine="600"/>
        <w:jc w:val="both"/>
      </w:pPr>
    </w:p>
    <w:p w14:paraId="6BA456D0">
      <w:pPr>
        <w:spacing w:line="560" w:lineRule="exact"/>
        <w:ind w:firstLine="600"/>
        <w:jc w:val="both"/>
        <w:rPr>
          <w:lang w:eastAsia="zh-CN"/>
        </w:rPr>
      </w:pPr>
      <w:r>
        <w:rPr>
          <w:rFonts w:cs="仿宋_GB2312"/>
          <w:lang w:eastAsia="zh-CN"/>
        </w:rPr>
        <w:t>4</w:t>
      </w:r>
      <w:del w:id="46" w:author="张本广" w:date="2026-10-28T13:57:00Z">
        <w:r>
          <w:rPr>
            <w:rFonts w:cs="仿宋_GB2312"/>
            <w:lang w:eastAsia="zh-CN"/>
          </w:rPr>
          <w:delText>．</w:delText>
        </w:r>
      </w:del>
      <w:ins w:id="47" w:author="张本广" w:date="2026-10-28T13:57:00Z">
        <w:r>
          <w:rPr>
            <w:rFonts w:hint="eastAsia" w:cs="仿宋_GB2312"/>
            <w:lang w:eastAsia="zh-CN"/>
          </w:rPr>
          <w:t>.</w:t>
        </w:r>
      </w:ins>
      <w:r>
        <w:rPr>
          <w:rFonts w:cs="仿宋_GB2312"/>
          <w:lang w:eastAsia="zh-CN"/>
        </w:rPr>
        <w:t>中选公示：在深圳空管站OA网站及深圳阳光采购平台公示3个工作日。</w:t>
      </w:r>
    </w:p>
    <w:p w14:paraId="4C1D8E20">
      <w:pPr>
        <w:spacing w:line="560" w:lineRule="exact"/>
        <w:ind w:firstLine="600"/>
        <w:jc w:val="both"/>
        <w:rPr>
          <w:lang w:eastAsia="zh-CN"/>
        </w:rPr>
      </w:pPr>
      <w:r>
        <w:rPr>
          <w:rFonts w:cs="仿宋_GB2312"/>
          <w:lang w:eastAsia="zh-CN"/>
        </w:rPr>
        <w:t>5</w:t>
      </w:r>
      <w:del w:id="48" w:author="张本广" w:date="2026-10-28T13:57:00Z">
        <w:r>
          <w:rPr>
            <w:rFonts w:cs="仿宋_GB2312"/>
            <w:lang w:eastAsia="zh-CN"/>
          </w:rPr>
          <w:delText>．</w:delText>
        </w:r>
      </w:del>
      <w:ins w:id="49" w:author="张本广" w:date="2026-10-28T13:57:00Z">
        <w:r>
          <w:rPr>
            <w:rFonts w:hint="eastAsia" w:cs="仿宋_GB2312"/>
            <w:lang w:eastAsia="zh-CN"/>
          </w:rPr>
          <w:t>.</w:t>
        </w:r>
      </w:ins>
      <w:r>
        <w:rPr>
          <w:rFonts w:cs="仿宋_GB2312"/>
          <w:lang w:eastAsia="zh-CN"/>
        </w:rPr>
        <w:t>评标小组向深圳空管站提交确定中标人的情况报告（附评标报告）。</w:t>
      </w:r>
    </w:p>
    <w:p w14:paraId="7370146D">
      <w:pPr>
        <w:spacing w:line="560" w:lineRule="exact"/>
        <w:ind w:firstLine="600"/>
        <w:jc w:val="both"/>
        <w:rPr>
          <w:lang w:eastAsia="zh-CN"/>
        </w:rPr>
      </w:pPr>
      <w:r>
        <w:rPr>
          <w:rFonts w:cs="仿宋_GB2312"/>
          <w:lang w:eastAsia="zh-CN"/>
        </w:rPr>
        <w:t>6</w:t>
      </w:r>
      <w:del w:id="50" w:author="张本广" w:date="2026-10-28T13:57:00Z">
        <w:r>
          <w:rPr>
            <w:rFonts w:cs="仿宋_GB2312"/>
            <w:lang w:eastAsia="zh-CN"/>
          </w:rPr>
          <w:delText>．</w:delText>
        </w:r>
      </w:del>
      <w:ins w:id="51" w:author="张本广" w:date="2026-10-28T13:57:00Z">
        <w:r>
          <w:rPr>
            <w:rFonts w:hint="eastAsia" w:cs="仿宋_GB2312"/>
            <w:lang w:eastAsia="zh-CN"/>
          </w:rPr>
          <w:t>.</w:t>
        </w:r>
      </w:ins>
      <w:r>
        <w:rPr>
          <w:rFonts w:cs="仿宋_GB2312"/>
          <w:lang w:eastAsia="zh-CN"/>
        </w:rPr>
        <w:t>确定中选人后，招标方通知中选人，未中选者不再告知。</w:t>
      </w:r>
    </w:p>
    <w:p w14:paraId="5A164F30">
      <w:pPr>
        <w:spacing w:line="560" w:lineRule="exact"/>
        <w:ind w:firstLine="600"/>
        <w:jc w:val="both"/>
        <w:rPr>
          <w:lang w:eastAsia="zh-CN"/>
        </w:rPr>
      </w:pPr>
      <w:r>
        <w:rPr>
          <w:rFonts w:cs="仿宋_GB2312"/>
          <w:lang w:eastAsia="zh-CN"/>
        </w:rPr>
        <w:t>7</w:t>
      </w:r>
      <w:del w:id="52" w:author="张本广" w:date="2026-10-28T13:57:00Z">
        <w:r>
          <w:rPr>
            <w:rFonts w:cs="仿宋_GB2312"/>
            <w:lang w:eastAsia="zh-CN"/>
          </w:rPr>
          <w:delText>．</w:delText>
        </w:r>
      </w:del>
      <w:ins w:id="53" w:author="张本广" w:date="2026-10-28T13:57:00Z">
        <w:r>
          <w:rPr>
            <w:rFonts w:hint="eastAsia" w:cs="仿宋_GB2312"/>
            <w:lang w:eastAsia="zh-CN"/>
          </w:rPr>
          <w:t>.</w:t>
        </w:r>
      </w:ins>
      <w:r>
        <w:rPr>
          <w:rFonts w:cs="仿宋_GB2312"/>
          <w:lang w:eastAsia="zh-CN"/>
        </w:rPr>
        <w:t>中选人收到中选通知后，须在5个工作日内与我方确定项目合同，并按照询价单位要求的日期进行施工。</w:t>
      </w:r>
    </w:p>
    <w:p w14:paraId="4516AD96">
      <w:pPr>
        <w:spacing w:line="540" w:lineRule="exact"/>
        <w:ind w:firstLine="600"/>
        <w:jc w:val="both"/>
        <w:rPr>
          <w:lang w:eastAsia="zh-CN"/>
        </w:rPr>
      </w:pPr>
      <w:r>
        <w:rPr>
          <w:rFonts w:ascii="黑体" w:hAnsi="黑体" w:eastAsia="黑体" w:cs="黑体"/>
          <w:lang w:eastAsia="zh-CN"/>
        </w:rPr>
        <w:t>七、参选文件组成和顺序</w:t>
      </w:r>
    </w:p>
    <w:p w14:paraId="4088EC51">
      <w:pPr>
        <w:spacing w:line="560" w:lineRule="exact"/>
        <w:ind w:firstLine="600"/>
        <w:jc w:val="both"/>
        <w:rPr>
          <w:lang w:eastAsia="zh-CN"/>
        </w:rPr>
      </w:pPr>
      <w:r>
        <w:rPr>
          <w:rFonts w:cs="仿宋_GB2312"/>
          <w:lang w:eastAsia="zh-CN"/>
        </w:rPr>
        <w:t>1</w:t>
      </w:r>
      <w:del w:id="54" w:author="张本广" w:date="2026-10-28T13:57:00Z">
        <w:r>
          <w:rPr>
            <w:rFonts w:cs="仿宋_GB2312"/>
            <w:lang w:eastAsia="zh-CN"/>
          </w:rPr>
          <w:delText>．</w:delText>
        </w:r>
      </w:del>
      <w:ins w:id="55" w:author="张本广" w:date="2026-10-28T13:57:00Z">
        <w:r>
          <w:rPr>
            <w:rFonts w:hint="eastAsia" w:cs="仿宋_GB2312"/>
            <w:lang w:eastAsia="zh-CN"/>
          </w:rPr>
          <w:t>,</w:t>
        </w:r>
      </w:ins>
      <w:r>
        <w:rPr>
          <w:rFonts w:cs="仿宋_GB2312"/>
          <w:lang w:eastAsia="zh-CN"/>
        </w:rPr>
        <w:t>投标函（需注明参选单位全称、投标总价），投标函部分应当提供:</w:t>
      </w:r>
    </w:p>
    <w:p w14:paraId="5EB8A1CC">
      <w:pPr>
        <w:spacing w:line="560" w:lineRule="exact"/>
        <w:ind w:firstLine="600"/>
        <w:jc w:val="both"/>
        <w:rPr>
          <w:lang w:eastAsia="zh-CN"/>
        </w:rPr>
      </w:pPr>
      <w:r>
        <w:rPr>
          <w:rFonts w:cs="仿宋_GB2312"/>
          <w:lang w:eastAsia="zh-CN"/>
        </w:rPr>
        <w:t>项目报价明细表、项目使用材料品牌、型号规格、数量、指标说明等；</w:t>
      </w:r>
    </w:p>
    <w:p w14:paraId="29E095A6">
      <w:pPr>
        <w:spacing w:line="560" w:lineRule="exact"/>
        <w:ind w:firstLine="600"/>
        <w:jc w:val="both"/>
        <w:rPr>
          <w:lang w:eastAsia="zh-CN"/>
        </w:rPr>
      </w:pPr>
      <w:r>
        <w:rPr>
          <w:rFonts w:cs="仿宋_GB2312"/>
          <w:lang w:eastAsia="zh-CN"/>
        </w:rPr>
        <w:t>2</w:t>
      </w:r>
      <w:del w:id="56" w:author="张本广" w:date="2026-10-28T13:57:00Z">
        <w:r>
          <w:rPr>
            <w:rFonts w:cs="仿宋_GB2312"/>
            <w:lang w:eastAsia="zh-CN"/>
          </w:rPr>
          <w:delText>．</w:delText>
        </w:r>
      </w:del>
      <w:ins w:id="57" w:author="张本广" w:date="2026-10-28T13:57:00Z">
        <w:r>
          <w:rPr>
            <w:rFonts w:hint="eastAsia" w:cs="仿宋_GB2312"/>
            <w:lang w:eastAsia="zh-CN"/>
          </w:rPr>
          <w:t>.</w:t>
        </w:r>
      </w:ins>
      <w:r>
        <w:rPr>
          <w:rFonts w:cs="仿宋_GB2312"/>
          <w:lang w:eastAsia="zh-CN"/>
        </w:rPr>
        <w:t>商务标（首页需注明投标总价），商务标书需包含:</w:t>
      </w:r>
    </w:p>
    <w:p w14:paraId="5581F090">
      <w:pPr>
        <w:spacing w:line="560" w:lineRule="exact"/>
        <w:ind w:firstLine="600"/>
        <w:jc w:val="both"/>
        <w:rPr>
          <w:lang w:eastAsia="zh-CN"/>
        </w:rPr>
      </w:pPr>
      <w:r>
        <w:rPr>
          <w:rFonts w:cs="仿宋_GB2312"/>
          <w:lang w:eastAsia="zh-CN"/>
        </w:rPr>
        <w:t>1) 投标人资格及资质证明文件；</w:t>
      </w:r>
    </w:p>
    <w:p w14:paraId="0ADD1E2F">
      <w:pPr>
        <w:spacing w:line="560" w:lineRule="exact"/>
        <w:ind w:firstLine="600"/>
        <w:jc w:val="both"/>
        <w:rPr>
          <w:lang w:eastAsia="zh-CN"/>
        </w:rPr>
      </w:pPr>
      <w:r>
        <w:rPr>
          <w:rFonts w:cs="仿宋_GB2312"/>
          <w:lang w:eastAsia="zh-CN"/>
        </w:rPr>
        <w:t>2）投标人的法人证明及法人委托，营业执照；</w:t>
      </w:r>
    </w:p>
    <w:p w14:paraId="0EF5F1FA">
      <w:pPr>
        <w:spacing w:line="560" w:lineRule="exact"/>
        <w:ind w:firstLine="600"/>
        <w:jc w:val="both"/>
        <w:rPr>
          <w:lang w:eastAsia="zh-CN"/>
        </w:rPr>
      </w:pPr>
      <w:r>
        <w:rPr>
          <w:rFonts w:cs="仿宋_GB2312"/>
          <w:lang w:eastAsia="zh-CN"/>
        </w:rPr>
        <w:t>3）报价清单；</w:t>
      </w:r>
    </w:p>
    <w:p w14:paraId="225109BB">
      <w:pPr>
        <w:spacing w:line="560" w:lineRule="exact"/>
        <w:ind w:firstLine="600"/>
        <w:jc w:val="both"/>
        <w:rPr>
          <w:lang w:eastAsia="zh-CN"/>
        </w:rPr>
      </w:pPr>
      <w:r>
        <w:rPr>
          <w:rFonts w:cs="仿宋_GB2312"/>
          <w:lang w:eastAsia="zh-CN"/>
        </w:rPr>
        <w:t>4）施工期限；</w:t>
      </w:r>
    </w:p>
    <w:p w14:paraId="024FDF2D">
      <w:pPr>
        <w:spacing w:line="560" w:lineRule="exact"/>
        <w:ind w:firstLine="600"/>
        <w:jc w:val="both"/>
        <w:rPr>
          <w:lang w:eastAsia="zh-CN"/>
        </w:rPr>
      </w:pPr>
      <w:r>
        <w:rPr>
          <w:rFonts w:cs="仿宋_GB2312"/>
          <w:lang w:eastAsia="zh-CN"/>
        </w:rPr>
        <w:t>5）参考“服务承诺示例（参见附件材料）”，提供工程服务承诺及售后等服务承诺；</w:t>
      </w:r>
    </w:p>
    <w:p w14:paraId="5988BF39">
      <w:pPr>
        <w:spacing w:line="560" w:lineRule="exact"/>
        <w:ind w:firstLine="600"/>
        <w:jc w:val="both"/>
        <w:rPr>
          <w:lang w:eastAsia="zh-CN"/>
        </w:rPr>
      </w:pPr>
      <w:r>
        <w:rPr>
          <w:rFonts w:cs="仿宋_GB2312"/>
          <w:lang w:eastAsia="zh-CN"/>
        </w:rPr>
        <w:t>6）参选文件光盘（含商务标）。</w:t>
      </w:r>
    </w:p>
    <w:p w14:paraId="6A0A5317">
      <w:pPr>
        <w:spacing w:line="560" w:lineRule="exact"/>
        <w:ind w:firstLine="600"/>
        <w:jc w:val="both"/>
        <w:rPr>
          <w:lang w:eastAsia="zh-CN"/>
        </w:rPr>
      </w:pPr>
      <w:r>
        <w:rPr>
          <w:rFonts w:cs="仿宋_GB2312"/>
          <w:lang w:eastAsia="zh-CN"/>
        </w:rPr>
        <w:t>3.特别说明，参选单位应按照“五、报价要求”之第8条要求对参选文件进行密封。</w:t>
      </w:r>
    </w:p>
    <w:p w14:paraId="2D4F568B">
      <w:pPr>
        <w:spacing w:before="43" w:line="560" w:lineRule="exact"/>
        <w:jc w:val="both"/>
        <w:rPr>
          <w:lang w:eastAsia="zh-CN"/>
        </w:rPr>
      </w:pPr>
      <w:r>
        <w:rPr>
          <w:lang w:eastAsia="zh-CN"/>
        </w:rPr>
        <w:br w:type="page"/>
      </w:r>
      <w:r>
        <w:rPr>
          <w:rFonts w:cs="仿宋_GB2312"/>
          <w:lang w:eastAsia="zh-CN"/>
        </w:rPr>
        <w:t>参考样例</w:t>
      </w:r>
    </w:p>
    <w:p w14:paraId="3674069B">
      <w:pPr>
        <w:spacing w:line="560" w:lineRule="exact"/>
        <w:ind w:firstLine="600"/>
        <w:jc w:val="both"/>
        <w:rPr>
          <w:lang w:eastAsia="zh-CN"/>
        </w:rPr>
      </w:pPr>
    </w:p>
    <w:p w14:paraId="552CEAD3">
      <w:pPr>
        <w:spacing w:line="560" w:lineRule="exact"/>
        <w:jc w:val="center"/>
        <w:rPr>
          <w:rFonts w:ascii="方正小标宋简体" w:hAnsi="方正小标宋简体" w:eastAsia="方正小标宋简体" w:cs="方正小标宋简体"/>
          <w:b/>
          <w:sz w:val="52"/>
          <w:lang w:eastAsia="zh-CN"/>
        </w:rPr>
      </w:pPr>
      <w:r>
        <w:rPr>
          <w:rFonts w:ascii="方正小标宋简体" w:hAnsi="方正小标宋简体" w:eastAsia="方正小标宋简体" w:cs="方正小标宋简体"/>
          <w:b/>
          <w:sz w:val="52"/>
          <w:lang w:eastAsia="zh-CN"/>
        </w:rPr>
        <w:t>备用塔台火灾报警设备及配套</w:t>
      </w:r>
    </w:p>
    <w:p w14:paraId="31C25F42">
      <w:pPr>
        <w:spacing w:line="560" w:lineRule="exact"/>
        <w:jc w:val="center"/>
        <w:rPr>
          <w:lang w:eastAsia="zh-CN"/>
        </w:rPr>
      </w:pPr>
      <w:r>
        <w:rPr>
          <w:rFonts w:ascii="方正小标宋简体" w:hAnsi="方正小标宋简体" w:eastAsia="方正小标宋简体" w:cs="方正小标宋简体"/>
          <w:b/>
          <w:sz w:val="52"/>
          <w:lang w:eastAsia="zh-CN"/>
        </w:rPr>
        <w:t>设施升级改造项目</w:t>
      </w:r>
    </w:p>
    <w:p w14:paraId="2AD0F88E">
      <w:pPr>
        <w:spacing w:line="560" w:lineRule="exact"/>
        <w:ind w:firstLine="600"/>
        <w:jc w:val="both"/>
        <w:rPr>
          <w:lang w:eastAsia="zh-CN"/>
        </w:rPr>
      </w:pPr>
    </w:p>
    <w:p w14:paraId="16641850">
      <w:pPr>
        <w:spacing w:line="560" w:lineRule="exact"/>
        <w:ind w:firstLine="600"/>
        <w:jc w:val="both"/>
        <w:rPr>
          <w:lang w:eastAsia="zh-CN"/>
        </w:rPr>
      </w:pPr>
    </w:p>
    <w:p w14:paraId="3C631CF9">
      <w:pPr>
        <w:spacing w:line="560" w:lineRule="exact"/>
        <w:ind w:firstLine="600"/>
        <w:jc w:val="both"/>
        <w:rPr>
          <w:lang w:eastAsia="zh-CN"/>
        </w:rPr>
      </w:pPr>
    </w:p>
    <w:p w14:paraId="70316C45">
      <w:pPr>
        <w:spacing w:line="560" w:lineRule="exact"/>
        <w:ind w:firstLine="600"/>
        <w:jc w:val="both"/>
        <w:rPr>
          <w:lang w:eastAsia="zh-CN"/>
        </w:rPr>
      </w:pPr>
    </w:p>
    <w:p w14:paraId="58FBE228">
      <w:pPr>
        <w:spacing w:line="560" w:lineRule="exact"/>
        <w:ind w:firstLine="600"/>
        <w:jc w:val="both"/>
        <w:rPr>
          <w:lang w:eastAsia="zh-CN"/>
        </w:rPr>
      </w:pPr>
    </w:p>
    <w:p w14:paraId="5530BD6A">
      <w:pPr>
        <w:spacing w:line="560" w:lineRule="exact"/>
        <w:ind w:firstLine="3132" w:firstLineChars="600"/>
        <w:jc w:val="both"/>
        <w:rPr>
          <w:lang w:eastAsia="zh-CN"/>
        </w:rPr>
      </w:pPr>
      <w:r>
        <w:rPr>
          <w:rFonts w:ascii="方正小标宋简体" w:hAnsi="方正小标宋简体" w:eastAsia="方正小标宋简体" w:cs="方正小标宋简体"/>
          <w:b/>
          <w:sz w:val="52"/>
          <w:lang w:eastAsia="zh-CN"/>
        </w:rPr>
        <w:t>报价文件</w:t>
      </w:r>
    </w:p>
    <w:p w14:paraId="60CFF045">
      <w:pPr>
        <w:spacing w:line="560" w:lineRule="exact"/>
        <w:ind w:firstLine="600"/>
        <w:jc w:val="both"/>
        <w:rPr>
          <w:lang w:eastAsia="zh-CN"/>
        </w:rPr>
      </w:pPr>
    </w:p>
    <w:p w14:paraId="6B54EBBF">
      <w:pPr>
        <w:spacing w:line="560" w:lineRule="exact"/>
        <w:ind w:firstLine="600"/>
        <w:jc w:val="both"/>
        <w:rPr>
          <w:lang w:eastAsia="zh-CN"/>
        </w:rPr>
      </w:pPr>
    </w:p>
    <w:p w14:paraId="79233926">
      <w:pPr>
        <w:spacing w:line="560" w:lineRule="exact"/>
        <w:ind w:firstLine="600"/>
        <w:jc w:val="both"/>
        <w:rPr>
          <w:lang w:eastAsia="zh-CN"/>
        </w:rPr>
      </w:pPr>
    </w:p>
    <w:p w14:paraId="57CA3C51">
      <w:pPr>
        <w:spacing w:line="560" w:lineRule="exact"/>
        <w:ind w:firstLine="600"/>
        <w:jc w:val="both"/>
        <w:rPr>
          <w:lang w:eastAsia="zh-CN"/>
        </w:rPr>
      </w:pPr>
    </w:p>
    <w:p w14:paraId="169E7442">
      <w:pPr>
        <w:spacing w:line="560" w:lineRule="exact"/>
        <w:ind w:firstLine="640" w:firstLineChars="200"/>
        <w:jc w:val="both"/>
        <w:rPr>
          <w:lang w:eastAsia="zh-CN"/>
        </w:rPr>
      </w:pPr>
      <w:r>
        <w:rPr>
          <w:rFonts w:cs="仿宋_GB2312"/>
          <w:lang w:eastAsia="zh-CN"/>
        </w:rPr>
        <w:t>报价人：</w:t>
      </w:r>
      <w:r>
        <w:rPr>
          <w:rFonts w:cs="仿宋_GB2312"/>
          <w:u w:val="single"/>
          <w:lang w:eastAsia="zh-CN"/>
        </w:rPr>
        <w:t xml:space="preserve">                            </w:t>
      </w:r>
      <w:r>
        <w:rPr>
          <w:rFonts w:cs="仿宋_GB2312"/>
          <w:lang w:eastAsia="zh-CN"/>
        </w:rPr>
        <w:t>（盖单位章）</w:t>
      </w:r>
    </w:p>
    <w:p w14:paraId="164500D3">
      <w:pPr>
        <w:spacing w:line="560" w:lineRule="exact"/>
        <w:ind w:firstLine="640" w:firstLineChars="200"/>
        <w:jc w:val="both"/>
        <w:rPr>
          <w:lang w:eastAsia="zh-CN"/>
        </w:rPr>
      </w:pPr>
      <w:r>
        <w:rPr>
          <w:rFonts w:cs="仿宋_GB2312"/>
          <w:lang w:eastAsia="zh-CN"/>
        </w:rPr>
        <w:t>法定代表人或其委托代理人：</w:t>
      </w:r>
      <w:r>
        <w:rPr>
          <w:rFonts w:cs="仿宋_GB2312"/>
          <w:u w:val="single"/>
          <w:lang w:eastAsia="zh-CN"/>
        </w:rPr>
        <w:t xml:space="preserve">        </w:t>
      </w:r>
      <w:r>
        <w:rPr>
          <w:rFonts w:cs="仿宋_GB2312"/>
          <w:lang w:eastAsia="zh-CN"/>
        </w:rPr>
        <w:t>（签字）</w:t>
      </w:r>
    </w:p>
    <w:p w14:paraId="0729873F">
      <w:pPr>
        <w:spacing w:line="560" w:lineRule="exact"/>
        <w:ind w:firstLine="600"/>
        <w:jc w:val="both"/>
        <w:rPr>
          <w:lang w:eastAsia="zh-CN"/>
        </w:rPr>
      </w:pPr>
    </w:p>
    <w:p w14:paraId="0F63D75F">
      <w:pPr>
        <w:spacing w:line="560" w:lineRule="exact"/>
        <w:ind w:left="2877"/>
        <w:jc w:val="both"/>
        <w:rPr>
          <w:lang w:eastAsia="zh-CN"/>
        </w:rPr>
      </w:pPr>
      <w:r>
        <w:rPr>
          <w:rFonts w:cs="仿宋_GB2312"/>
          <w:u w:val="single"/>
          <w:lang w:eastAsia="zh-CN"/>
        </w:rPr>
        <w:t xml:space="preserve"> </w:t>
      </w:r>
      <w:r>
        <w:rPr>
          <w:rFonts w:cs="仿宋_GB2312"/>
          <w:u w:val="single"/>
          <w:lang w:eastAsia="zh-CN"/>
        </w:rPr>
        <w:tab/>
      </w:r>
      <w:r>
        <w:rPr>
          <w:rFonts w:cs="仿宋_GB2312"/>
          <w:lang w:eastAsia="zh-CN"/>
        </w:rPr>
        <w:t>年</w:t>
      </w:r>
      <w:r>
        <w:rPr>
          <w:rFonts w:cs="仿宋_GB2312"/>
          <w:u w:val="single"/>
          <w:lang w:eastAsia="zh-CN"/>
        </w:rPr>
        <w:t xml:space="preserve"> </w:t>
      </w:r>
      <w:r>
        <w:rPr>
          <w:rFonts w:cs="仿宋_GB2312"/>
          <w:u w:val="single"/>
          <w:lang w:eastAsia="zh-CN"/>
        </w:rPr>
        <w:tab/>
      </w:r>
      <w:r>
        <w:rPr>
          <w:rFonts w:cs="仿宋_GB2312"/>
          <w:lang w:eastAsia="zh-CN"/>
        </w:rPr>
        <w:t>月</w:t>
      </w:r>
      <w:r>
        <w:rPr>
          <w:rFonts w:cs="仿宋_GB2312"/>
          <w:u w:val="single"/>
          <w:lang w:eastAsia="zh-CN"/>
        </w:rPr>
        <w:t xml:space="preserve"> </w:t>
      </w:r>
      <w:r>
        <w:rPr>
          <w:rFonts w:cs="仿宋_GB2312"/>
          <w:u w:val="single"/>
          <w:lang w:eastAsia="zh-CN"/>
        </w:rPr>
        <w:tab/>
      </w:r>
      <w:r>
        <w:rPr>
          <w:rFonts w:cs="仿宋_GB2312"/>
          <w:lang w:eastAsia="zh-CN"/>
        </w:rPr>
        <w:t>日</w:t>
      </w:r>
    </w:p>
    <w:p w14:paraId="1EE0F45B">
      <w:pPr>
        <w:spacing w:line="560" w:lineRule="exact"/>
        <w:ind w:left="2877" w:firstLine="442" w:firstLineChars="100"/>
        <w:rPr>
          <w:lang w:eastAsia="zh-CN"/>
        </w:rPr>
      </w:pPr>
      <w:r>
        <w:rPr>
          <w:rFonts w:ascii="方正小标宋简体" w:hAnsi="方正小标宋简体" w:eastAsia="方正小标宋简体" w:cs="方正小标宋简体"/>
          <w:b/>
          <w:sz w:val="44"/>
          <w:lang w:eastAsia="zh-CN"/>
        </w:rPr>
        <w:t>报  价  函</w:t>
      </w:r>
    </w:p>
    <w:p w14:paraId="6CFFA7D3">
      <w:pPr>
        <w:spacing w:line="560" w:lineRule="exact"/>
        <w:jc w:val="both"/>
        <w:rPr>
          <w:lang w:eastAsia="zh-CN"/>
        </w:rPr>
      </w:pPr>
      <w:r>
        <w:rPr>
          <w:rFonts w:cs="仿宋_GB2312"/>
          <w:lang w:eastAsia="zh-CN"/>
        </w:rPr>
        <w:t>致</w:t>
      </w:r>
      <w:r>
        <w:rPr>
          <w:rFonts w:cs="仿宋_GB2312"/>
          <w:u w:val="single"/>
          <w:lang w:eastAsia="zh-CN"/>
        </w:rPr>
        <w:t>中国民用航空深圳空中交通管理站</w:t>
      </w:r>
      <w:r>
        <w:rPr>
          <w:rFonts w:cs="仿宋_GB2312"/>
          <w:lang w:eastAsia="zh-CN"/>
        </w:rPr>
        <w:t>（采购人）：</w:t>
      </w:r>
    </w:p>
    <w:p w14:paraId="48CD2F2B">
      <w:pPr>
        <w:spacing w:line="560" w:lineRule="exact"/>
        <w:ind w:firstLine="640"/>
        <w:jc w:val="both"/>
        <w:rPr>
          <w:lang w:eastAsia="zh-CN"/>
        </w:rPr>
      </w:pPr>
      <w:r>
        <w:rPr>
          <w:rFonts w:cs="仿宋_GB2312"/>
          <w:lang w:eastAsia="zh-CN"/>
        </w:rPr>
        <w:t>1.经分析研究采购人提供的招标文件，并经考察工程现场以后，本报价申请人的工程施工收费报价为：总报价为人民币</w:t>
      </w:r>
      <w:r>
        <w:rPr>
          <w:rFonts w:cs="仿宋_GB2312"/>
          <w:u w:val="single"/>
          <w:lang w:eastAsia="zh-CN"/>
        </w:rPr>
        <w:t xml:space="preserve">        </w:t>
      </w:r>
      <w:r>
        <w:rPr>
          <w:rFonts w:cs="仿宋_GB2312"/>
          <w:lang w:eastAsia="zh-CN"/>
        </w:rPr>
        <w:t>，相对批复控制价</w:t>
      </w:r>
      <w:r>
        <w:rPr>
          <w:rFonts w:cs="仿宋_GB2312"/>
          <w:u w:val="single"/>
          <w:lang w:eastAsia="zh-CN"/>
        </w:rPr>
        <w:t>42.8</w:t>
      </w:r>
      <w:r>
        <w:rPr>
          <w:rFonts w:cs="仿宋_GB2312"/>
          <w:lang w:eastAsia="zh-CN"/>
        </w:rPr>
        <w:t>万元下浮</w:t>
      </w:r>
      <w:r>
        <w:rPr>
          <w:rFonts w:cs="仿宋_GB2312"/>
          <w:u w:val="single"/>
          <w:lang w:eastAsia="zh-CN"/>
        </w:rPr>
        <w:t xml:space="preserve">        </w:t>
      </w:r>
      <w:r>
        <w:rPr>
          <w:rFonts w:cs="仿宋_GB2312"/>
          <w:lang w:eastAsia="zh-CN"/>
        </w:rPr>
        <w:t>%。</w:t>
      </w:r>
    </w:p>
    <w:p w14:paraId="3B167997">
      <w:pPr>
        <w:spacing w:line="560" w:lineRule="exact"/>
        <w:ind w:firstLine="640"/>
        <w:jc w:val="both"/>
        <w:rPr>
          <w:lang w:eastAsia="zh-CN"/>
        </w:rPr>
      </w:pPr>
      <w:r>
        <w:rPr>
          <w:rFonts w:cs="仿宋_GB2312"/>
          <w:lang w:eastAsia="zh-CN"/>
        </w:rPr>
        <w:t>2.如采购人接受本报价申请人的投标，本报价申请人将保证遵循国家和省、市相关法律、法规的要求和招标文件的合同条件完成相关的工程施工工作。</w:t>
      </w:r>
    </w:p>
    <w:p w14:paraId="5C011543">
      <w:pPr>
        <w:spacing w:line="560" w:lineRule="exact"/>
        <w:ind w:firstLine="640"/>
        <w:jc w:val="both"/>
        <w:rPr>
          <w:lang w:eastAsia="zh-CN"/>
        </w:rPr>
      </w:pPr>
      <w:r>
        <w:rPr>
          <w:rFonts w:cs="仿宋_GB2312"/>
          <w:lang w:eastAsia="zh-CN"/>
        </w:rPr>
        <w:t>3.本报价申请人同意在规定的递交标书截止之日起30天内遵守本投标。在该期限期满之前，本报价对本报价申请人始终有约束力，并可随时被接受。</w:t>
      </w:r>
    </w:p>
    <w:p w14:paraId="7FCA90DD">
      <w:pPr>
        <w:spacing w:line="560" w:lineRule="exact"/>
        <w:ind w:firstLine="640"/>
        <w:jc w:val="both"/>
        <w:rPr>
          <w:lang w:eastAsia="zh-CN"/>
        </w:rPr>
      </w:pPr>
      <w:r>
        <w:rPr>
          <w:rFonts w:cs="仿宋_GB2312"/>
          <w:lang w:eastAsia="zh-CN"/>
        </w:rPr>
        <w:t>4.在正式的合同协议制定和签署前，本报价连同采购人的中标通知书应为约束贵、我双方的合同文件。</w:t>
      </w:r>
    </w:p>
    <w:p w14:paraId="38AC4098">
      <w:pPr>
        <w:spacing w:line="560" w:lineRule="exact"/>
        <w:ind w:firstLine="640"/>
        <w:jc w:val="both"/>
        <w:rPr>
          <w:lang w:eastAsia="zh-CN"/>
        </w:rPr>
      </w:pPr>
      <w:r>
        <w:rPr>
          <w:rFonts w:cs="仿宋_GB2312"/>
          <w:lang w:eastAsia="zh-CN"/>
        </w:rPr>
        <w:t>5.本报价申请人理解，采购人不一定接受最低标价的投标或采购人可能接受其他任何投标。</w:t>
      </w:r>
    </w:p>
    <w:p w14:paraId="7F8F678F">
      <w:pPr>
        <w:spacing w:line="560" w:lineRule="exact"/>
        <w:ind w:firstLine="600"/>
        <w:jc w:val="both"/>
        <w:rPr>
          <w:lang w:eastAsia="zh-CN"/>
        </w:rPr>
      </w:pPr>
    </w:p>
    <w:p w14:paraId="0DE6DDBD">
      <w:pPr>
        <w:spacing w:line="560" w:lineRule="exact"/>
        <w:jc w:val="both"/>
        <w:rPr>
          <w:lang w:eastAsia="zh-CN"/>
        </w:rPr>
      </w:pPr>
      <w:r>
        <w:rPr>
          <w:rFonts w:cs="仿宋_GB2312"/>
          <w:lang w:eastAsia="zh-CN"/>
        </w:rPr>
        <w:t>报价申请人：______________（公章）</w:t>
      </w:r>
    </w:p>
    <w:p w14:paraId="54E72E41">
      <w:pPr>
        <w:spacing w:line="560" w:lineRule="exact"/>
        <w:jc w:val="both"/>
        <w:rPr>
          <w:lang w:eastAsia="zh-CN"/>
        </w:rPr>
      </w:pPr>
      <w:r>
        <w:rPr>
          <w:rFonts w:cs="仿宋_GB2312"/>
          <w:lang w:eastAsia="zh-CN"/>
        </w:rPr>
        <w:t>法人代表人或其授权委托代理人：____（签章）</w:t>
      </w:r>
    </w:p>
    <w:p w14:paraId="0B4C87A1">
      <w:pPr>
        <w:spacing w:line="560" w:lineRule="exact"/>
        <w:ind w:firstLine="600"/>
        <w:jc w:val="both"/>
        <w:rPr>
          <w:lang w:eastAsia="zh-CN"/>
        </w:rPr>
      </w:pPr>
    </w:p>
    <w:p w14:paraId="4DBD792C">
      <w:pPr>
        <w:spacing w:line="560" w:lineRule="exact"/>
        <w:ind w:firstLine="3520"/>
        <w:jc w:val="both"/>
        <w:rPr>
          <w:lang w:eastAsia="zh-CN"/>
        </w:rPr>
      </w:pPr>
      <w:r>
        <w:rPr>
          <w:rFonts w:cs="仿宋_GB2312"/>
          <w:lang w:eastAsia="zh-CN"/>
        </w:rPr>
        <w:t>日期：______年_____月_____日</w:t>
      </w:r>
    </w:p>
    <w:p w14:paraId="765DFE84">
      <w:pPr>
        <w:spacing w:line="560" w:lineRule="exact"/>
        <w:jc w:val="center"/>
        <w:rPr>
          <w:lang w:eastAsia="zh-CN"/>
        </w:rPr>
      </w:pPr>
      <w:r>
        <w:rPr>
          <w:lang w:eastAsia="zh-CN"/>
        </w:rPr>
        <w:br w:type="page"/>
      </w:r>
      <w:r>
        <w:rPr>
          <w:rFonts w:ascii="方正小标宋简体" w:hAnsi="方正小标宋简体" w:eastAsia="方正小标宋简体" w:cs="方正小标宋简体"/>
          <w:b/>
          <w:sz w:val="44"/>
          <w:lang w:eastAsia="zh-CN"/>
        </w:rPr>
        <w:t>施工服务承诺</w:t>
      </w:r>
    </w:p>
    <w:p w14:paraId="34239EED">
      <w:pPr>
        <w:spacing w:line="560" w:lineRule="exact"/>
        <w:ind w:firstLine="600"/>
        <w:jc w:val="both"/>
        <w:rPr>
          <w:lang w:eastAsia="zh-CN"/>
        </w:rPr>
      </w:pPr>
    </w:p>
    <w:p w14:paraId="678C0282">
      <w:pPr>
        <w:spacing w:line="560" w:lineRule="exact"/>
        <w:jc w:val="both"/>
        <w:rPr>
          <w:lang w:eastAsia="zh-CN"/>
        </w:rPr>
      </w:pPr>
      <w:r>
        <w:rPr>
          <w:rFonts w:cs="仿宋_GB2312"/>
          <w:lang w:eastAsia="zh-CN"/>
        </w:rPr>
        <w:t>（样例，请各报价申请人列明具体施工服务承诺内容）</w:t>
      </w:r>
    </w:p>
    <w:p w14:paraId="60E1CB08">
      <w:pPr>
        <w:spacing w:line="560" w:lineRule="exact"/>
        <w:jc w:val="both"/>
        <w:rPr>
          <w:lang w:eastAsia="zh-CN"/>
        </w:rPr>
      </w:pPr>
      <w:r>
        <w:rPr>
          <w:rFonts w:cs="仿宋_GB2312"/>
          <w:lang w:eastAsia="zh-CN"/>
        </w:rPr>
        <w:t>致</w:t>
      </w:r>
      <w:r>
        <w:rPr>
          <w:rFonts w:cs="仿宋_GB2312"/>
          <w:u w:val="single"/>
          <w:lang w:eastAsia="zh-CN"/>
        </w:rPr>
        <w:t>中国民用航空深圳空中交通管理站</w:t>
      </w:r>
      <w:r>
        <w:rPr>
          <w:rFonts w:cs="仿宋_GB2312"/>
          <w:lang w:eastAsia="zh-CN"/>
        </w:rPr>
        <w:t>（采购人）：</w:t>
      </w:r>
    </w:p>
    <w:p w14:paraId="69837F9C">
      <w:pPr>
        <w:spacing w:line="560" w:lineRule="exact"/>
        <w:ind w:firstLine="640"/>
        <w:jc w:val="both"/>
        <w:rPr>
          <w:lang w:eastAsia="zh-CN"/>
        </w:rPr>
      </w:pPr>
      <w:r>
        <w:rPr>
          <w:rFonts w:cs="仿宋_GB2312"/>
          <w:lang w:eastAsia="zh-CN"/>
        </w:rPr>
        <w:t>经分析研究采购人提供的工程招标文件，并经考察工程现场，本报价申请人决定参与本工程的投标，并郑重承诺：</w:t>
      </w:r>
    </w:p>
    <w:p w14:paraId="70E19CC2">
      <w:pPr>
        <w:spacing w:line="560" w:lineRule="exact"/>
        <w:ind w:firstLine="640"/>
        <w:jc w:val="both"/>
        <w:rPr>
          <w:lang w:eastAsia="zh-CN"/>
        </w:rPr>
      </w:pPr>
      <w:r>
        <w:rPr>
          <w:rFonts w:cs="仿宋_GB2312"/>
          <w:lang w:eastAsia="zh-CN"/>
        </w:rPr>
        <w:t>1.在《报价函》中填报的收费报价是报价申请人按照招标文件的要求完成招标文件及工程施工合同规定的全部工作内容所需的全部费用（含成本、税金及利润等一切费用）。</w:t>
      </w:r>
    </w:p>
    <w:p w14:paraId="398A9346">
      <w:pPr>
        <w:spacing w:line="560" w:lineRule="exact"/>
        <w:ind w:firstLine="640"/>
        <w:jc w:val="both"/>
        <w:rPr>
          <w:lang w:eastAsia="zh-CN"/>
        </w:rPr>
      </w:pPr>
      <w:r>
        <w:rPr>
          <w:rFonts w:cs="仿宋_GB2312"/>
          <w:lang w:eastAsia="zh-CN"/>
        </w:rPr>
        <w:t>2.如果中标，保证由本工程投标文件承诺的施工服务人员组成项目机构，并根据本工程施工工作的实际需要适时委派施工服务人员。在施工阶段，施工服务人员节假日期间的休息安排将提前三天通知采购人，并保证在节假日施工期间工程现场拥有满足施工工作实际需要的值班施工服务人员。</w:t>
      </w:r>
    </w:p>
    <w:p w14:paraId="01710041">
      <w:pPr>
        <w:spacing w:line="560" w:lineRule="exact"/>
        <w:ind w:firstLine="640"/>
        <w:jc w:val="both"/>
        <w:rPr>
          <w:lang w:eastAsia="zh-CN"/>
        </w:rPr>
      </w:pPr>
      <w:r>
        <w:rPr>
          <w:rFonts w:cs="仿宋_GB2312"/>
          <w:lang w:eastAsia="zh-CN"/>
        </w:rPr>
        <w:t>3.非报价申请人原因致使工程停工达到90天，或者中标后3个月内仍未能办理施工许可证并开工，经采购人认可，并报经建设行政主管部门备案，投标文件拟派出的施工服务人员可作适当调整，但变更后的施工服务人员的资格条件不应低于原施工服务人员。</w:t>
      </w:r>
    </w:p>
    <w:p w14:paraId="7A84A491">
      <w:pPr>
        <w:spacing w:line="560" w:lineRule="exact"/>
        <w:ind w:firstLine="640"/>
        <w:jc w:val="both"/>
        <w:rPr>
          <w:lang w:eastAsia="zh-CN"/>
        </w:rPr>
      </w:pPr>
      <w:r>
        <w:rPr>
          <w:rFonts w:cs="仿宋_GB2312"/>
          <w:lang w:eastAsia="zh-CN"/>
        </w:rPr>
        <w:t>4.如未能组织投标文件所承诺的施工仪器、设备进场，同意按所缺的施工仪器、设备的价值的2倍支付违约金。</w:t>
      </w:r>
    </w:p>
    <w:p w14:paraId="73BF04D0">
      <w:pPr>
        <w:spacing w:line="560" w:lineRule="exact"/>
        <w:ind w:firstLine="640"/>
        <w:jc w:val="both"/>
        <w:rPr>
          <w:lang w:eastAsia="zh-CN"/>
        </w:rPr>
      </w:pPr>
      <w:r>
        <w:rPr>
          <w:rFonts w:cs="仿宋_GB2312"/>
          <w:lang w:eastAsia="zh-CN"/>
        </w:rPr>
        <w:t>5.派出的项目机构人员廉洁自律，不索取、收受委托合同约定以外的礼金和其他财物；无论本报价申请人的企业领导或项目机构组成人员，保证不与承包人等有利益关系的单位或个人进行任何不正当的接触，不利用职务之便谋取其他不正当的利益。</w:t>
      </w:r>
    </w:p>
    <w:p w14:paraId="4357E381">
      <w:pPr>
        <w:spacing w:line="560" w:lineRule="exact"/>
        <w:ind w:firstLine="640"/>
        <w:jc w:val="both"/>
        <w:rPr>
          <w:lang w:eastAsia="zh-CN"/>
        </w:rPr>
      </w:pPr>
      <w:r>
        <w:rPr>
          <w:rFonts w:cs="仿宋_GB2312"/>
          <w:lang w:eastAsia="zh-CN"/>
        </w:rPr>
        <w:t>6.投标过程中，遵循公开、公正、公平的原则，并与其他报价申请人友好竞争，保证在投标过程中不相互串通投标报价；不排挤其他报价申请人的合法权益；也不以其他人名义投标。</w:t>
      </w:r>
    </w:p>
    <w:p w14:paraId="64F4A427">
      <w:pPr>
        <w:spacing w:line="560" w:lineRule="exact"/>
        <w:ind w:firstLine="640"/>
        <w:jc w:val="both"/>
        <w:rPr>
          <w:lang w:eastAsia="zh-CN"/>
        </w:rPr>
      </w:pPr>
      <w:r>
        <w:rPr>
          <w:rFonts w:cs="仿宋_GB2312"/>
          <w:lang w:eastAsia="zh-CN"/>
        </w:rPr>
        <w:t>7.投标文件中所描述的企业和施工服务人员情况以及所提供的证明材料是真实、准确的。如有虚假，本报价申请人愿接受政府相关行政主管部门给予的任何处罚。</w:t>
      </w:r>
    </w:p>
    <w:p w14:paraId="73076E92">
      <w:pPr>
        <w:spacing w:line="560" w:lineRule="exact"/>
        <w:ind w:firstLine="640"/>
        <w:jc w:val="both"/>
        <w:rPr>
          <w:lang w:eastAsia="zh-CN"/>
        </w:rPr>
      </w:pPr>
      <w:r>
        <w:rPr>
          <w:rFonts w:cs="仿宋_GB2312"/>
          <w:lang w:eastAsia="zh-CN"/>
        </w:rPr>
        <w:t>8.如本报价申请人以任何方式弄虚作假骗取中标；无论任何时候，采购人均可无条件取消本报价申请人的投标资格或中标资格，已签订合同的可随时终止合同而不需要给予本报价申请人任何补偿。</w:t>
      </w:r>
    </w:p>
    <w:p w14:paraId="1EC1424A">
      <w:pPr>
        <w:spacing w:line="560" w:lineRule="exact"/>
        <w:ind w:firstLine="640"/>
        <w:jc w:val="both"/>
        <w:rPr>
          <w:lang w:eastAsia="zh-CN"/>
        </w:rPr>
      </w:pPr>
      <w:r>
        <w:rPr>
          <w:rFonts w:cs="仿宋_GB2312"/>
          <w:lang w:eastAsia="zh-CN"/>
        </w:rPr>
        <w:t>9.本报价申请人如获中标，保证按规定的时间与采购人签订工程施工合同，并及时报有关政府主管部门备案，除上报政府主管部门备案的那一份外，承诺不再另行订立背离该合同实质性内容的其他协议；</w:t>
      </w:r>
    </w:p>
    <w:p w14:paraId="7FC15426">
      <w:pPr>
        <w:spacing w:line="560" w:lineRule="exact"/>
        <w:ind w:firstLine="640"/>
        <w:jc w:val="both"/>
        <w:rPr>
          <w:lang w:eastAsia="zh-CN"/>
        </w:rPr>
      </w:pPr>
      <w:r>
        <w:rPr>
          <w:rFonts w:cs="仿宋_GB2312"/>
          <w:lang w:eastAsia="zh-CN"/>
        </w:rPr>
        <w:t>10.本报价申请人如获中标，保证严格按照经采购人认可的工程施工规划开展工作。</w:t>
      </w:r>
    </w:p>
    <w:p w14:paraId="663FE7CC">
      <w:pPr>
        <w:spacing w:line="560" w:lineRule="exact"/>
        <w:ind w:firstLine="640"/>
        <w:jc w:val="both"/>
        <w:rPr>
          <w:lang w:eastAsia="zh-CN"/>
        </w:rPr>
      </w:pPr>
      <w:r>
        <w:rPr>
          <w:rFonts w:cs="仿宋_GB2312"/>
          <w:lang w:eastAsia="zh-CN"/>
        </w:rPr>
        <w:t>11.其它（由施工方提供）</w:t>
      </w:r>
    </w:p>
    <w:p w14:paraId="52E9E4C7">
      <w:pPr>
        <w:spacing w:line="560" w:lineRule="exact"/>
        <w:ind w:firstLine="600"/>
        <w:jc w:val="both"/>
        <w:rPr>
          <w:lang w:eastAsia="zh-CN"/>
        </w:rPr>
      </w:pPr>
    </w:p>
    <w:p w14:paraId="5B45E864">
      <w:pPr>
        <w:spacing w:line="560" w:lineRule="exact"/>
        <w:jc w:val="both"/>
        <w:rPr>
          <w:lang w:eastAsia="zh-CN"/>
        </w:rPr>
      </w:pPr>
      <w:r>
        <w:rPr>
          <w:rFonts w:cs="仿宋_GB2312"/>
          <w:lang w:eastAsia="zh-CN"/>
        </w:rPr>
        <w:t>报价申请人：_____________________________________</w:t>
      </w:r>
    </w:p>
    <w:p w14:paraId="077FF8D5">
      <w:pPr>
        <w:spacing w:line="560" w:lineRule="exact"/>
        <w:ind w:firstLine="600"/>
        <w:jc w:val="both"/>
        <w:rPr>
          <w:lang w:eastAsia="zh-CN"/>
        </w:rPr>
      </w:pPr>
    </w:p>
    <w:p w14:paraId="01125801">
      <w:pPr>
        <w:spacing w:line="560" w:lineRule="exact"/>
        <w:jc w:val="both"/>
        <w:rPr>
          <w:lang w:eastAsia="zh-CN"/>
        </w:rPr>
      </w:pPr>
      <w:r>
        <w:rPr>
          <w:rFonts w:cs="仿宋_GB2312"/>
          <w:lang w:eastAsia="zh-CN"/>
        </w:rPr>
        <w:t>法人代表人或其授权委托代理人：_____（签章）</w:t>
      </w:r>
    </w:p>
    <w:p w14:paraId="1B4B1FC9">
      <w:pPr>
        <w:spacing w:line="560" w:lineRule="exact"/>
        <w:ind w:firstLine="600"/>
        <w:jc w:val="both"/>
        <w:rPr>
          <w:lang w:eastAsia="zh-CN"/>
        </w:rPr>
      </w:pPr>
    </w:p>
    <w:p w14:paraId="5ABA917C">
      <w:pPr>
        <w:spacing w:line="560" w:lineRule="exact"/>
        <w:ind w:firstLine="3680"/>
        <w:jc w:val="both"/>
        <w:rPr>
          <w:lang w:eastAsia="zh-CN"/>
        </w:rPr>
      </w:pPr>
      <w:r>
        <w:rPr>
          <w:rFonts w:cs="仿宋_GB2312"/>
          <w:lang w:eastAsia="zh-CN"/>
        </w:rPr>
        <w:t>日期：______年_____月_____日</w:t>
      </w:r>
    </w:p>
    <w:p w14:paraId="0A7F0D69">
      <w:pPr>
        <w:spacing w:line="560" w:lineRule="exact"/>
        <w:ind w:firstLine="600"/>
        <w:jc w:val="both"/>
        <w:rPr>
          <w:lang w:eastAsia="zh-CN"/>
        </w:rPr>
      </w:pPr>
    </w:p>
    <w:p w14:paraId="35D2A152">
      <w:pPr>
        <w:spacing w:line="560" w:lineRule="exact"/>
        <w:ind w:firstLine="600"/>
        <w:jc w:val="both"/>
        <w:rPr>
          <w:lang w:eastAsia="zh-CN"/>
        </w:rPr>
      </w:pPr>
    </w:p>
    <w:p w14:paraId="0716C95F">
      <w:pPr>
        <w:spacing w:line="560" w:lineRule="exact"/>
        <w:jc w:val="center"/>
        <w:rPr>
          <w:lang w:eastAsia="zh-CN"/>
        </w:rPr>
      </w:pPr>
      <w:r>
        <w:rPr>
          <w:lang w:eastAsia="zh-CN"/>
        </w:rPr>
        <w:br w:type="page"/>
      </w:r>
      <w:r>
        <w:rPr>
          <w:rFonts w:ascii="方正小标宋简体" w:hAnsi="方正小标宋简体" w:eastAsia="方正小标宋简体" w:cs="方正小标宋简体"/>
          <w:b/>
          <w:sz w:val="44"/>
          <w:lang w:eastAsia="zh-CN"/>
        </w:rPr>
        <w:t>近3年完成的类似项目情况表</w:t>
      </w:r>
    </w:p>
    <w:p w14:paraId="7E1694FA">
      <w:pPr>
        <w:spacing w:line="560" w:lineRule="exact"/>
        <w:jc w:val="both"/>
        <w:rPr>
          <w:lang w:eastAsia="zh-CN"/>
        </w:rPr>
      </w:pPr>
      <w:r>
        <w:rPr>
          <w:rFonts w:cs="仿宋_GB2312"/>
          <w:lang w:eastAsia="zh-CN"/>
        </w:rPr>
        <w:t>（合同签署日期须为询价公告发布之日前三年内、同时施工金额40万元</w:t>
      </w:r>
      <w:r>
        <w:rPr>
          <w:rFonts w:hint="eastAsia" w:cs="仿宋_GB2312"/>
          <w:lang w:eastAsia="zh-CN"/>
        </w:rPr>
        <w:t>或</w:t>
      </w:r>
      <w:r>
        <w:rPr>
          <w:rFonts w:cs="仿宋_GB2312"/>
          <w:lang w:eastAsia="zh-CN"/>
        </w:rPr>
        <w:t>以上）</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472"/>
        <w:gridCol w:w="1472"/>
        <w:gridCol w:w="1473"/>
        <w:gridCol w:w="1473"/>
        <w:gridCol w:w="1473"/>
      </w:tblGrid>
      <w:tr w14:paraId="5885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383C2130">
            <w:pPr>
              <w:spacing w:line="320" w:lineRule="exact"/>
              <w:jc w:val="both"/>
            </w:pPr>
            <w:r>
              <w:rPr>
                <w:rFonts w:cs="仿宋_GB2312"/>
                <w:sz w:val="24"/>
              </w:rPr>
              <w:t>项目名称</w:t>
            </w:r>
          </w:p>
        </w:tc>
        <w:tc>
          <w:tcPr>
            <w:tcW w:w="1474" w:type="dxa"/>
          </w:tcPr>
          <w:p w14:paraId="6B3A9615">
            <w:pPr>
              <w:spacing w:line="320" w:lineRule="exact"/>
              <w:jc w:val="both"/>
            </w:pPr>
            <w:r>
              <w:rPr>
                <w:rFonts w:cs="仿宋_GB2312"/>
                <w:sz w:val="24"/>
              </w:rPr>
              <w:t>委托人名称</w:t>
            </w:r>
          </w:p>
        </w:tc>
        <w:tc>
          <w:tcPr>
            <w:tcW w:w="1474" w:type="dxa"/>
          </w:tcPr>
          <w:p w14:paraId="3619850E">
            <w:pPr>
              <w:spacing w:line="320" w:lineRule="exact"/>
              <w:jc w:val="both"/>
            </w:pPr>
            <w:r>
              <w:rPr>
                <w:rFonts w:cs="仿宋_GB2312"/>
                <w:sz w:val="24"/>
              </w:rPr>
              <w:t>委托人</w:t>
            </w:r>
            <w:r>
              <w:rPr>
                <w:rFonts w:cs="仿宋_GB2312"/>
                <w:sz w:val="24"/>
              </w:rPr>
              <w:br w:type="textWrapping"/>
            </w:r>
            <w:r>
              <w:rPr>
                <w:rFonts w:cs="仿宋_GB2312"/>
                <w:sz w:val="24"/>
              </w:rPr>
              <w:t>联系方法</w:t>
            </w:r>
          </w:p>
        </w:tc>
        <w:tc>
          <w:tcPr>
            <w:tcW w:w="1474" w:type="dxa"/>
          </w:tcPr>
          <w:p w14:paraId="1B541848">
            <w:pPr>
              <w:spacing w:line="320" w:lineRule="exact"/>
              <w:jc w:val="both"/>
            </w:pPr>
            <w:r>
              <w:rPr>
                <w:rFonts w:cs="仿宋_GB2312"/>
                <w:sz w:val="24"/>
              </w:rPr>
              <w:t>合同价格</w:t>
            </w:r>
            <w:r>
              <w:rPr>
                <w:rFonts w:cs="仿宋_GB2312"/>
                <w:sz w:val="24"/>
              </w:rPr>
              <w:br w:type="textWrapping"/>
            </w:r>
            <w:r>
              <w:rPr>
                <w:rFonts w:cs="仿宋_GB2312"/>
                <w:sz w:val="24"/>
              </w:rPr>
              <w:t>（万元）</w:t>
            </w:r>
          </w:p>
        </w:tc>
        <w:tc>
          <w:tcPr>
            <w:tcW w:w="1474" w:type="dxa"/>
          </w:tcPr>
          <w:p w14:paraId="5C8C84B8">
            <w:pPr>
              <w:spacing w:line="320" w:lineRule="exact"/>
              <w:jc w:val="both"/>
            </w:pPr>
            <w:r>
              <w:rPr>
                <w:rFonts w:cs="仿宋_GB2312"/>
                <w:sz w:val="24"/>
              </w:rPr>
              <w:t>合同签订</w:t>
            </w:r>
            <w:r>
              <w:rPr>
                <w:rFonts w:cs="仿宋_GB2312"/>
                <w:sz w:val="24"/>
              </w:rPr>
              <w:br w:type="textWrapping"/>
            </w:r>
            <w:r>
              <w:rPr>
                <w:rFonts w:cs="仿宋_GB2312"/>
                <w:sz w:val="24"/>
              </w:rPr>
              <w:t>日期</w:t>
            </w:r>
          </w:p>
        </w:tc>
        <w:tc>
          <w:tcPr>
            <w:tcW w:w="1474" w:type="dxa"/>
          </w:tcPr>
          <w:p w14:paraId="7709A62B">
            <w:pPr>
              <w:spacing w:line="320" w:lineRule="exact"/>
              <w:jc w:val="both"/>
            </w:pPr>
            <w:r>
              <w:rPr>
                <w:rFonts w:cs="仿宋_GB2312"/>
                <w:sz w:val="24"/>
              </w:rPr>
              <w:t>施工范围</w:t>
            </w:r>
          </w:p>
        </w:tc>
      </w:tr>
      <w:tr w14:paraId="66F9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749249F3">
            <w:pPr>
              <w:spacing w:line="320" w:lineRule="exact"/>
              <w:jc w:val="both"/>
            </w:pPr>
          </w:p>
        </w:tc>
        <w:tc>
          <w:tcPr>
            <w:tcW w:w="1474" w:type="dxa"/>
          </w:tcPr>
          <w:p w14:paraId="6DB4D515">
            <w:pPr>
              <w:spacing w:line="320" w:lineRule="exact"/>
              <w:jc w:val="both"/>
            </w:pPr>
          </w:p>
        </w:tc>
        <w:tc>
          <w:tcPr>
            <w:tcW w:w="1474" w:type="dxa"/>
          </w:tcPr>
          <w:p w14:paraId="4AC452F8">
            <w:pPr>
              <w:spacing w:line="320" w:lineRule="exact"/>
              <w:jc w:val="both"/>
            </w:pPr>
          </w:p>
        </w:tc>
        <w:tc>
          <w:tcPr>
            <w:tcW w:w="1474" w:type="dxa"/>
          </w:tcPr>
          <w:p w14:paraId="5EB726DD">
            <w:pPr>
              <w:spacing w:line="320" w:lineRule="exact"/>
              <w:jc w:val="both"/>
            </w:pPr>
          </w:p>
        </w:tc>
        <w:tc>
          <w:tcPr>
            <w:tcW w:w="1474" w:type="dxa"/>
          </w:tcPr>
          <w:p w14:paraId="69E29CC6">
            <w:pPr>
              <w:spacing w:line="320" w:lineRule="exact"/>
              <w:jc w:val="both"/>
            </w:pPr>
          </w:p>
        </w:tc>
        <w:tc>
          <w:tcPr>
            <w:tcW w:w="1474" w:type="dxa"/>
          </w:tcPr>
          <w:p w14:paraId="0CC0EC3A">
            <w:pPr>
              <w:spacing w:line="320" w:lineRule="exact"/>
              <w:jc w:val="both"/>
            </w:pPr>
          </w:p>
        </w:tc>
      </w:tr>
      <w:tr w14:paraId="6D07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9162A3B">
            <w:pPr>
              <w:spacing w:line="320" w:lineRule="exact"/>
              <w:jc w:val="both"/>
            </w:pPr>
          </w:p>
        </w:tc>
        <w:tc>
          <w:tcPr>
            <w:tcW w:w="1474" w:type="dxa"/>
          </w:tcPr>
          <w:p w14:paraId="1BACBFDA">
            <w:pPr>
              <w:spacing w:line="320" w:lineRule="exact"/>
              <w:jc w:val="both"/>
            </w:pPr>
          </w:p>
        </w:tc>
        <w:tc>
          <w:tcPr>
            <w:tcW w:w="1474" w:type="dxa"/>
          </w:tcPr>
          <w:p w14:paraId="6B1652E0">
            <w:pPr>
              <w:spacing w:line="320" w:lineRule="exact"/>
              <w:jc w:val="both"/>
            </w:pPr>
          </w:p>
        </w:tc>
        <w:tc>
          <w:tcPr>
            <w:tcW w:w="1474" w:type="dxa"/>
          </w:tcPr>
          <w:p w14:paraId="7CD48B90">
            <w:pPr>
              <w:spacing w:line="320" w:lineRule="exact"/>
              <w:jc w:val="both"/>
            </w:pPr>
          </w:p>
        </w:tc>
        <w:tc>
          <w:tcPr>
            <w:tcW w:w="1474" w:type="dxa"/>
          </w:tcPr>
          <w:p w14:paraId="3678D767">
            <w:pPr>
              <w:spacing w:line="320" w:lineRule="exact"/>
              <w:jc w:val="both"/>
            </w:pPr>
          </w:p>
        </w:tc>
        <w:tc>
          <w:tcPr>
            <w:tcW w:w="1474" w:type="dxa"/>
          </w:tcPr>
          <w:p w14:paraId="7FC54163">
            <w:pPr>
              <w:spacing w:line="320" w:lineRule="exact"/>
              <w:jc w:val="both"/>
            </w:pPr>
          </w:p>
        </w:tc>
      </w:tr>
      <w:tr w14:paraId="11A5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B6C24B8">
            <w:pPr>
              <w:spacing w:line="320" w:lineRule="exact"/>
              <w:jc w:val="both"/>
            </w:pPr>
          </w:p>
        </w:tc>
        <w:tc>
          <w:tcPr>
            <w:tcW w:w="1474" w:type="dxa"/>
          </w:tcPr>
          <w:p w14:paraId="7363FCE1">
            <w:pPr>
              <w:spacing w:line="320" w:lineRule="exact"/>
              <w:jc w:val="both"/>
            </w:pPr>
          </w:p>
        </w:tc>
        <w:tc>
          <w:tcPr>
            <w:tcW w:w="1474" w:type="dxa"/>
          </w:tcPr>
          <w:p w14:paraId="0794C6E3">
            <w:pPr>
              <w:spacing w:line="320" w:lineRule="exact"/>
              <w:jc w:val="both"/>
            </w:pPr>
          </w:p>
        </w:tc>
        <w:tc>
          <w:tcPr>
            <w:tcW w:w="1474" w:type="dxa"/>
          </w:tcPr>
          <w:p w14:paraId="2F0E9586">
            <w:pPr>
              <w:spacing w:line="320" w:lineRule="exact"/>
              <w:jc w:val="both"/>
            </w:pPr>
          </w:p>
        </w:tc>
        <w:tc>
          <w:tcPr>
            <w:tcW w:w="1474" w:type="dxa"/>
          </w:tcPr>
          <w:p w14:paraId="450DA42B">
            <w:pPr>
              <w:spacing w:line="320" w:lineRule="exact"/>
              <w:jc w:val="both"/>
            </w:pPr>
          </w:p>
        </w:tc>
        <w:tc>
          <w:tcPr>
            <w:tcW w:w="1474" w:type="dxa"/>
          </w:tcPr>
          <w:p w14:paraId="40244440">
            <w:pPr>
              <w:spacing w:line="320" w:lineRule="exact"/>
              <w:jc w:val="both"/>
            </w:pPr>
          </w:p>
        </w:tc>
      </w:tr>
      <w:tr w14:paraId="7A99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2A25B9F">
            <w:pPr>
              <w:spacing w:line="320" w:lineRule="exact"/>
              <w:jc w:val="both"/>
            </w:pPr>
          </w:p>
        </w:tc>
        <w:tc>
          <w:tcPr>
            <w:tcW w:w="1474" w:type="dxa"/>
          </w:tcPr>
          <w:p w14:paraId="29B7102A">
            <w:pPr>
              <w:spacing w:line="320" w:lineRule="exact"/>
              <w:jc w:val="both"/>
            </w:pPr>
          </w:p>
        </w:tc>
        <w:tc>
          <w:tcPr>
            <w:tcW w:w="1474" w:type="dxa"/>
          </w:tcPr>
          <w:p w14:paraId="527ED420">
            <w:pPr>
              <w:spacing w:line="320" w:lineRule="exact"/>
              <w:jc w:val="both"/>
            </w:pPr>
          </w:p>
        </w:tc>
        <w:tc>
          <w:tcPr>
            <w:tcW w:w="1474" w:type="dxa"/>
          </w:tcPr>
          <w:p w14:paraId="7FC06CC4">
            <w:pPr>
              <w:spacing w:line="320" w:lineRule="exact"/>
              <w:jc w:val="both"/>
            </w:pPr>
          </w:p>
        </w:tc>
        <w:tc>
          <w:tcPr>
            <w:tcW w:w="1474" w:type="dxa"/>
          </w:tcPr>
          <w:p w14:paraId="47A0E356">
            <w:pPr>
              <w:spacing w:line="320" w:lineRule="exact"/>
              <w:jc w:val="both"/>
            </w:pPr>
          </w:p>
        </w:tc>
        <w:tc>
          <w:tcPr>
            <w:tcW w:w="1474" w:type="dxa"/>
          </w:tcPr>
          <w:p w14:paraId="3444A9D2">
            <w:pPr>
              <w:spacing w:line="320" w:lineRule="exact"/>
              <w:jc w:val="both"/>
            </w:pPr>
          </w:p>
        </w:tc>
      </w:tr>
      <w:tr w14:paraId="1926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1DF1971A">
            <w:pPr>
              <w:spacing w:line="320" w:lineRule="exact"/>
              <w:jc w:val="both"/>
            </w:pPr>
          </w:p>
        </w:tc>
        <w:tc>
          <w:tcPr>
            <w:tcW w:w="1474" w:type="dxa"/>
          </w:tcPr>
          <w:p w14:paraId="000E6323">
            <w:pPr>
              <w:spacing w:line="320" w:lineRule="exact"/>
              <w:jc w:val="both"/>
            </w:pPr>
          </w:p>
        </w:tc>
        <w:tc>
          <w:tcPr>
            <w:tcW w:w="1474" w:type="dxa"/>
          </w:tcPr>
          <w:p w14:paraId="4924EA4D">
            <w:pPr>
              <w:spacing w:line="320" w:lineRule="exact"/>
              <w:jc w:val="both"/>
            </w:pPr>
          </w:p>
        </w:tc>
        <w:tc>
          <w:tcPr>
            <w:tcW w:w="1474" w:type="dxa"/>
          </w:tcPr>
          <w:p w14:paraId="678349AC">
            <w:pPr>
              <w:spacing w:line="320" w:lineRule="exact"/>
              <w:jc w:val="both"/>
            </w:pPr>
          </w:p>
        </w:tc>
        <w:tc>
          <w:tcPr>
            <w:tcW w:w="1474" w:type="dxa"/>
          </w:tcPr>
          <w:p w14:paraId="79B7AE0B">
            <w:pPr>
              <w:spacing w:line="320" w:lineRule="exact"/>
              <w:jc w:val="both"/>
            </w:pPr>
          </w:p>
        </w:tc>
        <w:tc>
          <w:tcPr>
            <w:tcW w:w="1474" w:type="dxa"/>
          </w:tcPr>
          <w:p w14:paraId="2667B9AC">
            <w:pPr>
              <w:spacing w:line="320" w:lineRule="exact"/>
              <w:jc w:val="both"/>
            </w:pPr>
          </w:p>
        </w:tc>
      </w:tr>
      <w:tr w14:paraId="6F53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4283586D">
            <w:pPr>
              <w:spacing w:line="320" w:lineRule="exact"/>
              <w:jc w:val="both"/>
            </w:pPr>
          </w:p>
        </w:tc>
        <w:tc>
          <w:tcPr>
            <w:tcW w:w="1474" w:type="dxa"/>
          </w:tcPr>
          <w:p w14:paraId="3BBB7B2A">
            <w:pPr>
              <w:spacing w:line="320" w:lineRule="exact"/>
              <w:jc w:val="both"/>
            </w:pPr>
          </w:p>
        </w:tc>
        <w:tc>
          <w:tcPr>
            <w:tcW w:w="1474" w:type="dxa"/>
          </w:tcPr>
          <w:p w14:paraId="3578E5ED">
            <w:pPr>
              <w:spacing w:line="320" w:lineRule="exact"/>
              <w:jc w:val="both"/>
            </w:pPr>
          </w:p>
        </w:tc>
        <w:tc>
          <w:tcPr>
            <w:tcW w:w="1474" w:type="dxa"/>
          </w:tcPr>
          <w:p w14:paraId="357A6599">
            <w:pPr>
              <w:spacing w:line="320" w:lineRule="exact"/>
              <w:jc w:val="both"/>
            </w:pPr>
          </w:p>
        </w:tc>
        <w:tc>
          <w:tcPr>
            <w:tcW w:w="1474" w:type="dxa"/>
          </w:tcPr>
          <w:p w14:paraId="753FBBEB">
            <w:pPr>
              <w:spacing w:line="320" w:lineRule="exact"/>
              <w:jc w:val="both"/>
            </w:pPr>
          </w:p>
        </w:tc>
        <w:tc>
          <w:tcPr>
            <w:tcW w:w="1474" w:type="dxa"/>
          </w:tcPr>
          <w:p w14:paraId="72ED36CF">
            <w:pPr>
              <w:spacing w:line="320" w:lineRule="exact"/>
              <w:jc w:val="both"/>
            </w:pPr>
          </w:p>
        </w:tc>
      </w:tr>
    </w:tbl>
    <w:p w14:paraId="78B51AC6">
      <w:pPr>
        <w:spacing w:line="560" w:lineRule="exact"/>
        <w:ind w:firstLine="600"/>
        <w:jc w:val="both"/>
      </w:pPr>
    </w:p>
    <w:p w14:paraId="58283081">
      <w:pPr>
        <w:spacing w:line="560" w:lineRule="exact"/>
        <w:jc w:val="both"/>
        <w:rPr>
          <w:lang w:eastAsia="zh-CN"/>
        </w:rPr>
      </w:pPr>
      <w:r>
        <w:rPr>
          <w:rFonts w:cs="仿宋_GB2312"/>
          <w:lang w:eastAsia="zh-CN"/>
        </w:rPr>
        <w:t>说明：1.需附中标通知书或施工合同关键页的复印件；</w:t>
      </w:r>
    </w:p>
    <w:p w14:paraId="26B3ADFE">
      <w:pPr>
        <w:spacing w:line="560" w:lineRule="exact"/>
        <w:ind w:left="630" w:firstLine="320"/>
        <w:jc w:val="both"/>
        <w:rPr>
          <w:lang w:eastAsia="zh-CN"/>
        </w:rPr>
      </w:pPr>
      <w:r>
        <w:rPr>
          <w:rFonts w:cs="仿宋_GB2312"/>
          <w:lang w:eastAsia="zh-CN"/>
        </w:rPr>
        <w:t>2.复印件需包含项目名称、合同价格、合同双方签章、施工范围等内容。</w:t>
      </w:r>
    </w:p>
    <w:p w14:paraId="2C2903E6">
      <w:pPr>
        <w:spacing w:line="560" w:lineRule="exact"/>
        <w:ind w:firstLine="600"/>
        <w:jc w:val="both"/>
        <w:rPr>
          <w:lang w:eastAsia="zh-CN"/>
        </w:rPr>
      </w:pPr>
    </w:p>
    <w:p w14:paraId="67422C04">
      <w:pPr>
        <w:spacing w:line="560" w:lineRule="exact"/>
        <w:ind w:firstLine="600"/>
        <w:jc w:val="both"/>
        <w:rPr>
          <w:lang w:eastAsia="zh-CN"/>
        </w:rPr>
      </w:pPr>
      <w:r>
        <w:rPr>
          <w:lang w:eastAsia="zh-CN"/>
        </w:rPr>
        <w:br w:type="page"/>
      </w:r>
    </w:p>
    <w:p w14:paraId="01836ECD">
      <w:pPr>
        <w:spacing w:line="560" w:lineRule="exact"/>
        <w:jc w:val="center"/>
      </w:pPr>
      <w:r>
        <w:rPr>
          <w:rFonts w:ascii="方正小标宋简体" w:hAnsi="方正小标宋简体" w:eastAsia="方正小标宋简体" w:cs="方正小标宋简体"/>
          <w:sz w:val="44"/>
        </w:rPr>
        <w:t>项目管理班子人员配备</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883"/>
        <w:gridCol w:w="883"/>
        <w:gridCol w:w="883"/>
        <w:gridCol w:w="883"/>
        <w:gridCol w:w="884"/>
        <w:gridCol w:w="884"/>
        <w:gridCol w:w="884"/>
        <w:gridCol w:w="884"/>
        <w:gridCol w:w="884"/>
      </w:tblGrid>
      <w:tr w14:paraId="7CE1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5EEC80A1">
            <w:pPr>
              <w:spacing w:line="320" w:lineRule="exact"/>
              <w:jc w:val="both"/>
            </w:pPr>
            <w:r>
              <w:rPr>
                <w:rFonts w:cs="仿宋_GB2312"/>
                <w:sz w:val="24"/>
              </w:rPr>
              <w:t>序</w:t>
            </w:r>
            <w:r>
              <w:rPr>
                <w:rFonts w:cs="仿宋_GB2312"/>
                <w:sz w:val="24"/>
              </w:rPr>
              <w:br w:type="textWrapping"/>
            </w:r>
            <w:r>
              <w:rPr>
                <w:rFonts w:cs="仿宋_GB2312"/>
                <w:sz w:val="24"/>
              </w:rPr>
              <w:t>号</w:t>
            </w:r>
          </w:p>
        </w:tc>
        <w:tc>
          <w:tcPr>
            <w:tcW w:w="884" w:type="dxa"/>
          </w:tcPr>
          <w:p w14:paraId="0E0B23EA">
            <w:pPr>
              <w:spacing w:line="320" w:lineRule="exact"/>
              <w:jc w:val="both"/>
            </w:pPr>
            <w:r>
              <w:rPr>
                <w:rFonts w:cs="仿宋_GB2312"/>
                <w:sz w:val="24"/>
              </w:rPr>
              <w:t>拟任项目岗位职务</w:t>
            </w:r>
          </w:p>
        </w:tc>
        <w:tc>
          <w:tcPr>
            <w:tcW w:w="884" w:type="dxa"/>
          </w:tcPr>
          <w:p w14:paraId="21E187F5">
            <w:pPr>
              <w:spacing w:line="320" w:lineRule="exact"/>
              <w:jc w:val="both"/>
            </w:pPr>
            <w:r>
              <w:rPr>
                <w:rFonts w:cs="仿宋_GB2312"/>
                <w:sz w:val="24"/>
              </w:rPr>
              <w:t>姓</w:t>
            </w:r>
            <w:r>
              <w:rPr>
                <w:rFonts w:cs="仿宋_GB2312"/>
                <w:sz w:val="24"/>
              </w:rPr>
              <w:br w:type="textWrapping"/>
            </w:r>
            <w:r>
              <w:rPr>
                <w:rFonts w:cs="仿宋_GB2312"/>
                <w:sz w:val="24"/>
              </w:rPr>
              <w:t>名</w:t>
            </w:r>
          </w:p>
        </w:tc>
        <w:tc>
          <w:tcPr>
            <w:tcW w:w="884" w:type="dxa"/>
          </w:tcPr>
          <w:p w14:paraId="1DF952AB">
            <w:pPr>
              <w:spacing w:line="320" w:lineRule="exact"/>
              <w:jc w:val="both"/>
            </w:pPr>
            <w:r>
              <w:rPr>
                <w:rFonts w:cs="仿宋_GB2312"/>
                <w:sz w:val="24"/>
              </w:rPr>
              <w:t>技术</w:t>
            </w:r>
            <w:r>
              <w:rPr>
                <w:rFonts w:cs="仿宋_GB2312"/>
                <w:sz w:val="24"/>
              </w:rPr>
              <w:br w:type="textWrapping"/>
            </w:r>
            <w:r>
              <w:rPr>
                <w:rFonts w:cs="仿宋_GB2312"/>
                <w:sz w:val="24"/>
              </w:rPr>
              <w:t>职称</w:t>
            </w:r>
          </w:p>
        </w:tc>
        <w:tc>
          <w:tcPr>
            <w:tcW w:w="884" w:type="dxa"/>
          </w:tcPr>
          <w:p w14:paraId="2CB0F983">
            <w:pPr>
              <w:spacing w:line="320" w:lineRule="exact"/>
              <w:jc w:val="both"/>
            </w:pPr>
            <w:r>
              <w:rPr>
                <w:rFonts w:cs="仿宋_GB2312"/>
                <w:sz w:val="24"/>
              </w:rPr>
              <w:t>专业</w:t>
            </w:r>
            <w:r>
              <w:rPr>
                <w:rFonts w:cs="仿宋_GB2312"/>
                <w:sz w:val="24"/>
              </w:rPr>
              <w:br w:type="textWrapping"/>
            </w:r>
            <w:r>
              <w:rPr>
                <w:rFonts w:cs="仿宋_GB2312"/>
                <w:sz w:val="24"/>
              </w:rPr>
              <w:t>特长</w:t>
            </w:r>
          </w:p>
        </w:tc>
        <w:tc>
          <w:tcPr>
            <w:tcW w:w="884" w:type="dxa"/>
          </w:tcPr>
          <w:p w14:paraId="7B2C1D4F">
            <w:pPr>
              <w:spacing w:line="320" w:lineRule="exact"/>
              <w:jc w:val="both"/>
            </w:pPr>
            <w:r>
              <w:rPr>
                <w:rFonts w:cs="仿宋_GB2312"/>
                <w:sz w:val="24"/>
              </w:rPr>
              <w:t>执业</w:t>
            </w:r>
            <w:r>
              <w:rPr>
                <w:rFonts w:cs="仿宋_GB2312"/>
                <w:sz w:val="24"/>
              </w:rPr>
              <w:br w:type="textWrapping"/>
            </w:r>
            <w:r>
              <w:rPr>
                <w:rFonts w:cs="仿宋_GB2312"/>
                <w:sz w:val="24"/>
              </w:rPr>
              <w:t>资格</w:t>
            </w:r>
            <w:r>
              <w:rPr>
                <w:rFonts w:cs="仿宋_GB2312"/>
                <w:sz w:val="24"/>
              </w:rPr>
              <w:br w:type="textWrapping"/>
            </w:r>
            <w:r>
              <w:rPr>
                <w:rFonts w:cs="仿宋_GB2312"/>
                <w:sz w:val="24"/>
              </w:rPr>
              <w:t>类别</w:t>
            </w:r>
          </w:p>
        </w:tc>
        <w:tc>
          <w:tcPr>
            <w:tcW w:w="884" w:type="dxa"/>
          </w:tcPr>
          <w:p w14:paraId="4ABC5416">
            <w:pPr>
              <w:spacing w:line="320" w:lineRule="exact"/>
              <w:jc w:val="both"/>
            </w:pPr>
            <w:r>
              <w:rPr>
                <w:rFonts w:cs="仿宋_GB2312"/>
                <w:sz w:val="24"/>
              </w:rPr>
              <w:t>注册</w:t>
            </w:r>
            <w:r>
              <w:rPr>
                <w:rFonts w:cs="仿宋_GB2312"/>
                <w:sz w:val="24"/>
              </w:rPr>
              <w:br w:type="textWrapping"/>
            </w:r>
            <w:r>
              <w:rPr>
                <w:rFonts w:cs="仿宋_GB2312"/>
                <w:sz w:val="24"/>
              </w:rPr>
              <w:t>登记</w:t>
            </w:r>
            <w:r>
              <w:rPr>
                <w:rFonts w:cs="仿宋_GB2312"/>
                <w:sz w:val="24"/>
              </w:rPr>
              <w:br w:type="textWrapping"/>
            </w:r>
            <w:r>
              <w:rPr>
                <w:rFonts w:cs="仿宋_GB2312"/>
                <w:sz w:val="24"/>
              </w:rPr>
              <w:t>专业</w:t>
            </w:r>
          </w:p>
        </w:tc>
        <w:tc>
          <w:tcPr>
            <w:tcW w:w="884" w:type="dxa"/>
          </w:tcPr>
          <w:p w14:paraId="5057C6E5">
            <w:pPr>
              <w:spacing w:line="320" w:lineRule="exact"/>
              <w:jc w:val="both"/>
            </w:pPr>
            <w:r>
              <w:rPr>
                <w:rFonts w:cs="仿宋_GB2312"/>
                <w:sz w:val="24"/>
              </w:rPr>
              <w:t>注册</w:t>
            </w:r>
            <w:r>
              <w:rPr>
                <w:rFonts w:cs="仿宋_GB2312"/>
                <w:sz w:val="24"/>
              </w:rPr>
              <w:br w:type="textWrapping"/>
            </w:r>
            <w:r>
              <w:rPr>
                <w:rFonts w:cs="仿宋_GB2312"/>
                <w:sz w:val="24"/>
              </w:rPr>
              <w:t>登记</w:t>
            </w:r>
            <w:r>
              <w:rPr>
                <w:rFonts w:cs="仿宋_GB2312"/>
                <w:sz w:val="24"/>
              </w:rPr>
              <w:br w:type="textWrapping"/>
            </w:r>
            <w:r>
              <w:rPr>
                <w:rFonts w:cs="仿宋_GB2312"/>
                <w:sz w:val="24"/>
              </w:rPr>
              <w:t>证书</w:t>
            </w:r>
            <w:r>
              <w:rPr>
                <w:rFonts w:cs="仿宋_GB2312"/>
                <w:sz w:val="24"/>
              </w:rPr>
              <w:br w:type="textWrapping"/>
            </w:r>
            <w:r>
              <w:rPr>
                <w:rFonts w:cs="仿宋_GB2312"/>
                <w:sz w:val="24"/>
              </w:rPr>
              <w:t>编号</w:t>
            </w:r>
          </w:p>
        </w:tc>
        <w:tc>
          <w:tcPr>
            <w:tcW w:w="884" w:type="dxa"/>
          </w:tcPr>
          <w:p w14:paraId="0458C3CF">
            <w:pPr>
              <w:spacing w:line="320" w:lineRule="exact"/>
              <w:jc w:val="both"/>
            </w:pPr>
            <w:r>
              <w:rPr>
                <w:rFonts w:cs="仿宋_GB2312"/>
                <w:sz w:val="24"/>
              </w:rPr>
              <w:t>施工服务</w:t>
            </w:r>
            <w:r>
              <w:rPr>
                <w:rFonts w:cs="仿宋_GB2312"/>
                <w:sz w:val="24"/>
              </w:rPr>
              <w:br w:type="textWrapping"/>
            </w:r>
            <w:r>
              <w:rPr>
                <w:rFonts w:cs="仿宋_GB2312"/>
                <w:sz w:val="24"/>
              </w:rPr>
              <w:t>工作年限</w:t>
            </w:r>
          </w:p>
        </w:tc>
        <w:tc>
          <w:tcPr>
            <w:tcW w:w="884" w:type="dxa"/>
          </w:tcPr>
          <w:p w14:paraId="000806BF">
            <w:pPr>
              <w:spacing w:line="320" w:lineRule="exact"/>
              <w:jc w:val="both"/>
            </w:pPr>
            <w:r>
              <w:rPr>
                <w:rFonts w:cs="仿宋_GB2312"/>
                <w:sz w:val="24"/>
              </w:rPr>
              <w:t>进退场</w:t>
            </w:r>
            <w:r>
              <w:rPr>
                <w:rFonts w:cs="仿宋_GB2312"/>
                <w:sz w:val="24"/>
              </w:rPr>
              <w:br w:type="textWrapping"/>
            </w:r>
            <w:r>
              <w:rPr>
                <w:rFonts w:cs="仿宋_GB2312"/>
                <w:sz w:val="24"/>
              </w:rPr>
              <w:t>时间</w:t>
            </w:r>
          </w:p>
        </w:tc>
      </w:tr>
      <w:tr w14:paraId="6F86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325F8499">
            <w:pPr>
              <w:spacing w:line="320" w:lineRule="exact"/>
              <w:jc w:val="both"/>
            </w:pPr>
          </w:p>
        </w:tc>
        <w:tc>
          <w:tcPr>
            <w:tcW w:w="884" w:type="dxa"/>
          </w:tcPr>
          <w:p w14:paraId="7C711C51">
            <w:pPr>
              <w:spacing w:line="320" w:lineRule="exact"/>
              <w:jc w:val="both"/>
            </w:pPr>
          </w:p>
        </w:tc>
        <w:tc>
          <w:tcPr>
            <w:tcW w:w="884" w:type="dxa"/>
          </w:tcPr>
          <w:p w14:paraId="02C6D0FB">
            <w:pPr>
              <w:spacing w:line="320" w:lineRule="exact"/>
              <w:jc w:val="both"/>
            </w:pPr>
          </w:p>
        </w:tc>
        <w:tc>
          <w:tcPr>
            <w:tcW w:w="884" w:type="dxa"/>
          </w:tcPr>
          <w:p w14:paraId="07AA9F32">
            <w:pPr>
              <w:spacing w:line="320" w:lineRule="exact"/>
              <w:jc w:val="both"/>
            </w:pPr>
          </w:p>
        </w:tc>
        <w:tc>
          <w:tcPr>
            <w:tcW w:w="884" w:type="dxa"/>
          </w:tcPr>
          <w:p w14:paraId="1E4D66BD">
            <w:pPr>
              <w:spacing w:line="320" w:lineRule="exact"/>
              <w:jc w:val="both"/>
            </w:pPr>
          </w:p>
        </w:tc>
        <w:tc>
          <w:tcPr>
            <w:tcW w:w="884" w:type="dxa"/>
          </w:tcPr>
          <w:p w14:paraId="1036F33B">
            <w:pPr>
              <w:spacing w:line="320" w:lineRule="exact"/>
              <w:jc w:val="both"/>
            </w:pPr>
          </w:p>
        </w:tc>
        <w:tc>
          <w:tcPr>
            <w:tcW w:w="884" w:type="dxa"/>
          </w:tcPr>
          <w:p w14:paraId="78C4F63F">
            <w:pPr>
              <w:spacing w:line="320" w:lineRule="exact"/>
              <w:jc w:val="both"/>
            </w:pPr>
          </w:p>
        </w:tc>
        <w:tc>
          <w:tcPr>
            <w:tcW w:w="884" w:type="dxa"/>
          </w:tcPr>
          <w:p w14:paraId="70A7B56C">
            <w:pPr>
              <w:spacing w:line="320" w:lineRule="exact"/>
              <w:jc w:val="both"/>
            </w:pPr>
          </w:p>
        </w:tc>
        <w:tc>
          <w:tcPr>
            <w:tcW w:w="884" w:type="dxa"/>
          </w:tcPr>
          <w:p w14:paraId="1A6CCC8B">
            <w:pPr>
              <w:spacing w:line="320" w:lineRule="exact"/>
              <w:jc w:val="both"/>
            </w:pPr>
          </w:p>
        </w:tc>
        <w:tc>
          <w:tcPr>
            <w:tcW w:w="884" w:type="dxa"/>
          </w:tcPr>
          <w:p w14:paraId="2CAB5F01">
            <w:pPr>
              <w:spacing w:line="320" w:lineRule="exact"/>
              <w:jc w:val="both"/>
            </w:pPr>
          </w:p>
        </w:tc>
      </w:tr>
      <w:tr w14:paraId="40B5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579B754C">
            <w:pPr>
              <w:spacing w:line="320" w:lineRule="exact"/>
              <w:jc w:val="both"/>
            </w:pPr>
          </w:p>
        </w:tc>
        <w:tc>
          <w:tcPr>
            <w:tcW w:w="884" w:type="dxa"/>
          </w:tcPr>
          <w:p w14:paraId="0E020BA1">
            <w:pPr>
              <w:spacing w:line="320" w:lineRule="exact"/>
              <w:jc w:val="both"/>
            </w:pPr>
          </w:p>
        </w:tc>
        <w:tc>
          <w:tcPr>
            <w:tcW w:w="884" w:type="dxa"/>
          </w:tcPr>
          <w:p w14:paraId="328EA7A9">
            <w:pPr>
              <w:spacing w:line="320" w:lineRule="exact"/>
              <w:jc w:val="both"/>
            </w:pPr>
          </w:p>
        </w:tc>
        <w:tc>
          <w:tcPr>
            <w:tcW w:w="884" w:type="dxa"/>
          </w:tcPr>
          <w:p w14:paraId="6CEE7FD0">
            <w:pPr>
              <w:spacing w:line="320" w:lineRule="exact"/>
              <w:jc w:val="both"/>
            </w:pPr>
          </w:p>
        </w:tc>
        <w:tc>
          <w:tcPr>
            <w:tcW w:w="884" w:type="dxa"/>
          </w:tcPr>
          <w:p w14:paraId="76D4A923">
            <w:pPr>
              <w:spacing w:line="320" w:lineRule="exact"/>
              <w:jc w:val="both"/>
            </w:pPr>
          </w:p>
        </w:tc>
        <w:tc>
          <w:tcPr>
            <w:tcW w:w="884" w:type="dxa"/>
          </w:tcPr>
          <w:p w14:paraId="22536C94">
            <w:pPr>
              <w:spacing w:line="320" w:lineRule="exact"/>
              <w:jc w:val="both"/>
            </w:pPr>
          </w:p>
        </w:tc>
        <w:tc>
          <w:tcPr>
            <w:tcW w:w="884" w:type="dxa"/>
          </w:tcPr>
          <w:p w14:paraId="7D3BBDF0">
            <w:pPr>
              <w:spacing w:line="320" w:lineRule="exact"/>
              <w:jc w:val="both"/>
            </w:pPr>
          </w:p>
        </w:tc>
        <w:tc>
          <w:tcPr>
            <w:tcW w:w="884" w:type="dxa"/>
          </w:tcPr>
          <w:p w14:paraId="72E55F6B">
            <w:pPr>
              <w:spacing w:line="320" w:lineRule="exact"/>
              <w:jc w:val="both"/>
            </w:pPr>
          </w:p>
        </w:tc>
        <w:tc>
          <w:tcPr>
            <w:tcW w:w="884" w:type="dxa"/>
          </w:tcPr>
          <w:p w14:paraId="092F48E9">
            <w:pPr>
              <w:spacing w:line="320" w:lineRule="exact"/>
              <w:jc w:val="both"/>
            </w:pPr>
          </w:p>
        </w:tc>
        <w:tc>
          <w:tcPr>
            <w:tcW w:w="884" w:type="dxa"/>
          </w:tcPr>
          <w:p w14:paraId="49F0F38B">
            <w:pPr>
              <w:spacing w:line="320" w:lineRule="exact"/>
              <w:jc w:val="both"/>
            </w:pPr>
          </w:p>
        </w:tc>
      </w:tr>
      <w:tr w14:paraId="3DF9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6DA6D119">
            <w:pPr>
              <w:spacing w:line="320" w:lineRule="exact"/>
              <w:jc w:val="both"/>
            </w:pPr>
          </w:p>
        </w:tc>
        <w:tc>
          <w:tcPr>
            <w:tcW w:w="884" w:type="dxa"/>
          </w:tcPr>
          <w:p w14:paraId="00711B35">
            <w:pPr>
              <w:spacing w:line="320" w:lineRule="exact"/>
              <w:jc w:val="both"/>
            </w:pPr>
          </w:p>
        </w:tc>
        <w:tc>
          <w:tcPr>
            <w:tcW w:w="884" w:type="dxa"/>
          </w:tcPr>
          <w:p w14:paraId="6357A9C1">
            <w:pPr>
              <w:spacing w:line="320" w:lineRule="exact"/>
              <w:jc w:val="both"/>
            </w:pPr>
          </w:p>
        </w:tc>
        <w:tc>
          <w:tcPr>
            <w:tcW w:w="884" w:type="dxa"/>
          </w:tcPr>
          <w:p w14:paraId="724DC318">
            <w:pPr>
              <w:spacing w:line="320" w:lineRule="exact"/>
              <w:jc w:val="both"/>
            </w:pPr>
          </w:p>
        </w:tc>
        <w:tc>
          <w:tcPr>
            <w:tcW w:w="884" w:type="dxa"/>
          </w:tcPr>
          <w:p w14:paraId="5A9F152E">
            <w:pPr>
              <w:spacing w:line="320" w:lineRule="exact"/>
              <w:jc w:val="both"/>
            </w:pPr>
          </w:p>
        </w:tc>
        <w:tc>
          <w:tcPr>
            <w:tcW w:w="884" w:type="dxa"/>
          </w:tcPr>
          <w:p w14:paraId="197AB9E3">
            <w:pPr>
              <w:spacing w:line="320" w:lineRule="exact"/>
              <w:jc w:val="both"/>
            </w:pPr>
          </w:p>
        </w:tc>
        <w:tc>
          <w:tcPr>
            <w:tcW w:w="884" w:type="dxa"/>
          </w:tcPr>
          <w:p w14:paraId="15D49918">
            <w:pPr>
              <w:spacing w:line="320" w:lineRule="exact"/>
              <w:jc w:val="both"/>
            </w:pPr>
          </w:p>
        </w:tc>
        <w:tc>
          <w:tcPr>
            <w:tcW w:w="884" w:type="dxa"/>
          </w:tcPr>
          <w:p w14:paraId="2EFBA42A">
            <w:pPr>
              <w:spacing w:line="320" w:lineRule="exact"/>
              <w:jc w:val="both"/>
            </w:pPr>
          </w:p>
        </w:tc>
        <w:tc>
          <w:tcPr>
            <w:tcW w:w="884" w:type="dxa"/>
          </w:tcPr>
          <w:p w14:paraId="7B147BED">
            <w:pPr>
              <w:spacing w:line="320" w:lineRule="exact"/>
              <w:jc w:val="both"/>
            </w:pPr>
          </w:p>
        </w:tc>
        <w:tc>
          <w:tcPr>
            <w:tcW w:w="884" w:type="dxa"/>
          </w:tcPr>
          <w:p w14:paraId="56FC00F5">
            <w:pPr>
              <w:spacing w:line="320" w:lineRule="exact"/>
              <w:jc w:val="both"/>
            </w:pPr>
          </w:p>
        </w:tc>
      </w:tr>
      <w:tr w14:paraId="17CC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5C3B184E">
            <w:pPr>
              <w:spacing w:line="320" w:lineRule="exact"/>
              <w:jc w:val="both"/>
            </w:pPr>
          </w:p>
        </w:tc>
        <w:tc>
          <w:tcPr>
            <w:tcW w:w="884" w:type="dxa"/>
          </w:tcPr>
          <w:p w14:paraId="2646F36A">
            <w:pPr>
              <w:spacing w:line="320" w:lineRule="exact"/>
              <w:jc w:val="both"/>
            </w:pPr>
          </w:p>
        </w:tc>
        <w:tc>
          <w:tcPr>
            <w:tcW w:w="884" w:type="dxa"/>
          </w:tcPr>
          <w:p w14:paraId="7CE41065">
            <w:pPr>
              <w:spacing w:line="320" w:lineRule="exact"/>
              <w:jc w:val="both"/>
            </w:pPr>
          </w:p>
        </w:tc>
        <w:tc>
          <w:tcPr>
            <w:tcW w:w="884" w:type="dxa"/>
          </w:tcPr>
          <w:p w14:paraId="78C00BD9">
            <w:pPr>
              <w:spacing w:line="320" w:lineRule="exact"/>
              <w:jc w:val="both"/>
            </w:pPr>
          </w:p>
        </w:tc>
        <w:tc>
          <w:tcPr>
            <w:tcW w:w="884" w:type="dxa"/>
          </w:tcPr>
          <w:p w14:paraId="5EDB48E8">
            <w:pPr>
              <w:spacing w:line="320" w:lineRule="exact"/>
              <w:jc w:val="both"/>
            </w:pPr>
          </w:p>
        </w:tc>
        <w:tc>
          <w:tcPr>
            <w:tcW w:w="884" w:type="dxa"/>
          </w:tcPr>
          <w:p w14:paraId="08E2728B">
            <w:pPr>
              <w:spacing w:line="320" w:lineRule="exact"/>
              <w:jc w:val="both"/>
            </w:pPr>
          </w:p>
        </w:tc>
        <w:tc>
          <w:tcPr>
            <w:tcW w:w="884" w:type="dxa"/>
          </w:tcPr>
          <w:p w14:paraId="3D8CE47E">
            <w:pPr>
              <w:spacing w:line="320" w:lineRule="exact"/>
              <w:jc w:val="both"/>
            </w:pPr>
          </w:p>
        </w:tc>
        <w:tc>
          <w:tcPr>
            <w:tcW w:w="884" w:type="dxa"/>
          </w:tcPr>
          <w:p w14:paraId="0946D188">
            <w:pPr>
              <w:spacing w:line="320" w:lineRule="exact"/>
              <w:jc w:val="both"/>
            </w:pPr>
          </w:p>
        </w:tc>
        <w:tc>
          <w:tcPr>
            <w:tcW w:w="884" w:type="dxa"/>
          </w:tcPr>
          <w:p w14:paraId="2649B91E">
            <w:pPr>
              <w:spacing w:line="320" w:lineRule="exact"/>
              <w:jc w:val="both"/>
            </w:pPr>
          </w:p>
        </w:tc>
        <w:tc>
          <w:tcPr>
            <w:tcW w:w="884" w:type="dxa"/>
          </w:tcPr>
          <w:p w14:paraId="14F70501">
            <w:pPr>
              <w:spacing w:line="320" w:lineRule="exact"/>
              <w:jc w:val="both"/>
            </w:pPr>
          </w:p>
        </w:tc>
      </w:tr>
      <w:tr w14:paraId="05B4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0FD84074">
            <w:pPr>
              <w:spacing w:line="320" w:lineRule="exact"/>
              <w:jc w:val="both"/>
            </w:pPr>
          </w:p>
        </w:tc>
        <w:tc>
          <w:tcPr>
            <w:tcW w:w="884" w:type="dxa"/>
          </w:tcPr>
          <w:p w14:paraId="79183865">
            <w:pPr>
              <w:spacing w:line="320" w:lineRule="exact"/>
              <w:jc w:val="both"/>
            </w:pPr>
          </w:p>
        </w:tc>
        <w:tc>
          <w:tcPr>
            <w:tcW w:w="884" w:type="dxa"/>
          </w:tcPr>
          <w:p w14:paraId="76717FAA">
            <w:pPr>
              <w:spacing w:line="320" w:lineRule="exact"/>
              <w:jc w:val="both"/>
            </w:pPr>
          </w:p>
        </w:tc>
        <w:tc>
          <w:tcPr>
            <w:tcW w:w="884" w:type="dxa"/>
          </w:tcPr>
          <w:p w14:paraId="56614461">
            <w:pPr>
              <w:spacing w:line="320" w:lineRule="exact"/>
              <w:jc w:val="both"/>
            </w:pPr>
          </w:p>
        </w:tc>
        <w:tc>
          <w:tcPr>
            <w:tcW w:w="884" w:type="dxa"/>
          </w:tcPr>
          <w:p w14:paraId="1F33113E">
            <w:pPr>
              <w:spacing w:line="320" w:lineRule="exact"/>
              <w:jc w:val="both"/>
            </w:pPr>
          </w:p>
        </w:tc>
        <w:tc>
          <w:tcPr>
            <w:tcW w:w="884" w:type="dxa"/>
          </w:tcPr>
          <w:p w14:paraId="1CB40A06">
            <w:pPr>
              <w:spacing w:line="320" w:lineRule="exact"/>
              <w:jc w:val="both"/>
            </w:pPr>
          </w:p>
        </w:tc>
        <w:tc>
          <w:tcPr>
            <w:tcW w:w="884" w:type="dxa"/>
          </w:tcPr>
          <w:p w14:paraId="416C6324">
            <w:pPr>
              <w:spacing w:line="320" w:lineRule="exact"/>
              <w:jc w:val="both"/>
            </w:pPr>
          </w:p>
        </w:tc>
        <w:tc>
          <w:tcPr>
            <w:tcW w:w="884" w:type="dxa"/>
          </w:tcPr>
          <w:p w14:paraId="59ED0409">
            <w:pPr>
              <w:spacing w:line="320" w:lineRule="exact"/>
              <w:jc w:val="both"/>
            </w:pPr>
          </w:p>
        </w:tc>
        <w:tc>
          <w:tcPr>
            <w:tcW w:w="884" w:type="dxa"/>
          </w:tcPr>
          <w:p w14:paraId="180A6EA8">
            <w:pPr>
              <w:spacing w:line="320" w:lineRule="exact"/>
              <w:jc w:val="both"/>
            </w:pPr>
          </w:p>
        </w:tc>
        <w:tc>
          <w:tcPr>
            <w:tcW w:w="884" w:type="dxa"/>
          </w:tcPr>
          <w:p w14:paraId="03B976A5">
            <w:pPr>
              <w:spacing w:line="320" w:lineRule="exact"/>
              <w:jc w:val="both"/>
            </w:pPr>
          </w:p>
        </w:tc>
      </w:tr>
      <w:tr w14:paraId="4A28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50665432">
            <w:pPr>
              <w:spacing w:line="320" w:lineRule="exact"/>
              <w:jc w:val="both"/>
            </w:pPr>
          </w:p>
        </w:tc>
        <w:tc>
          <w:tcPr>
            <w:tcW w:w="884" w:type="dxa"/>
          </w:tcPr>
          <w:p w14:paraId="2032988C">
            <w:pPr>
              <w:spacing w:line="320" w:lineRule="exact"/>
              <w:jc w:val="both"/>
            </w:pPr>
          </w:p>
        </w:tc>
        <w:tc>
          <w:tcPr>
            <w:tcW w:w="884" w:type="dxa"/>
          </w:tcPr>
          <w:p w14:paraId="6136E7FC">
            <w:pPr>
              <w:spacing w:line="320" w:lineRule="exact"/>
              <w:jc w:val="both"/>
            </w:pPr>
          </w:p>
        </w:tc>
        <w:tc>
          <w:tcPr>
            <w:tcW w:w="884" w:type="dxa"/>
          </w:tcPr>
          <w:p w14:paraId="1B3D403C">
            <w:pPr>
              <w:spacing w:line="320" w:lineRule="exact"/>
              <w:jc w:val="both"/>
            </w:pPr>
          </w:p>
        </w:tc>
        <w:tc>
          <w:tcPr>
            <w:tcW w:w="884" w:type="dxa"/>
          </w:tcPr>
          <w:p w14:paraId="1FEBF93A">
            <w:pPr>
              <w:spacing w:line="320" w:lineRule="exact"/>
              <w:jc w:val="both"/>
            </w:pPr>
          </w:p>
        </w:tc>
        <w:tc>
          <w:tcPr>
            <w:tcW w:w="884" w:type="dxa"/>
          </w:tcPr>
          <w:p w14:paraId="545DEB59">
            <w:pPr>
              <w:spacing w:line="320" w:lineRule="exact"/>
              <w:jc w:val="both"/>
            </w:pPr>
          </w:p>
        </w:tc>
        <w:tc>
          <w:tcPr>
            <w:tcW w:w="884" w:type="dxa"/>
          </w:tcPr>
          <w:p w14:paraId="1A2E70F4">
            <w:pPr>
              <w:spacing w:line="320" w:lineRule="exact"/>
              <w:jc w:val="both"/>
            </w:pPr>
          </w:p>
        </w:tc>
        <w:tc>
          <w:tcPr>
            <w:tcW w:w="884" w:type="dxa"/>
          </w:tcPr>
          <w:p w14:paraId="77DD06AA">
            <w:pPr>
              <w:spacing w:line="320" w:lineRule="exact"/>
              <w:jc w:val="both"/>
            </w:pPr>
          </w:p>
        </w:tc>
        <w:tc>
          <w:tcPr>
            <w:tcW w:w="884" w:type="dxa"/>
          </w:tcPr>
          <w:p w14:paraId="18FCD562">
            <w:pPr>
              <w:spacing w:line="320" w:lineRule="exact"/>
              <w:jc w:val="both"/>
            </w:pPr>
          </w:p>
        </w:tc>
        <w:tc>
          <w:tcPr>
            <w:tcW w:w="884" w:type="dxa"/>
          </w:tcPr>
          <w:p w14:paraId="597FB004">
            <w:pPr>
              <w:spacing w:line="320" w:lineRule="exact"/>
              <w:jc w:val="both"/>
            </w:pPr>
          </w:p>
        </w:tc>
      </w:tr>
      <w:tr w14:paraId="487E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009C2D08">
            <w:pPr>
              <w:spacing w:line="320" w:lineRule="exact"/>
              <w:jc w:val="both"/>
            </w:pPr>
          </w:p>
        </w:tc>
        <w:tc>
          <w:tcPr>
            <w:tcW w:w="884" w:type="dxa"/>
          </w:tcPr>
          <w:p w14:paraId="55495091">
            <w:pPr>
              <w:spacing w:line="320" w:lineRule="exact"/>
              <w:jc w:val="both"/>
            </w:pPr>
          </w:p>
        </w:tc>
        <w:tc>
          <w:tcPr>
            <w:tcW w:w="884" w:type="dxa"/>
          </w:tcPr>
          <w:p w14:paraId="630402B7">
            <w:pPr>
              <w:spacing w:line="320" w:lineRule="exact"/>
              <w:jc w:val="both"/>
            </w:pPr>
          </w:p>
        </w:tc>
        <w:tc>
          <w:tcPr>
            <w:tcW w:w="884" w:type="dxa"/>
          </w:tcPr>
          <w:p w14:paraId="428C1195">
            <w:pPr>
              <w:spacing w:line="320" w:lineRule="exact"/>
              <w:jc w:val="both"/>
            </w:pPr>
          </w:p>
        </w:tc>
        <w:tc>
          <w:tcPr>
            <w:tcW w:w="884" w:type="dxa"/>
          </w:tcPr>
          <w:p w14:paraId="48758044">
            <w:pPr>
              <w:spacing w:line="320" w:lineRule="exact"/>
              <w:jc w:val="both"/>
            </w:pPr>
          </w:p>
        </w:tc>
        <w:tc>
          <w:tcPr>
            <w:tcW w:w="884" w:type="dxa"/>
          </w:tcPr>
          <w:p w14:paraId="3FFDC2FE">
            <w:pPr>
              <w:spacing w:line="320" w:lineRule="exact"/>
              <w:jc w:val="both"/>
            </w:pPr>
          </w:p>
        </w:tc>
        <w:tc>
          <w:tcPr>
            <w:tcW w:w="884" w:type="dxa"/>
          </w:tcPr>
          <w:p w14:paraId="43DEF338">
            <w:pPr>
              <w:spacing w:line="320" w:lineRule="exact"/>
              <w:jc w:val="both"/>
            </w:pPr>
          </w:p>
        </w:tc>
        <w:tc>
          <w:tcPr>
            <w:tcW w:w="884" w:type="dxa"/>
          </w:tcPr>
          <w:p w14:paraId="6897AECE">
            <w:pPr>
              <w:spacing w:line="320" w:lineRule="exact"/>
              <w:jc w:val="both"/>
            </w:pPr>
          </w:p>
        </w:tc>
        <w:tc>
          <w:tcPr>
            <w:tcW w:w="884" w:type="dxa"/>
          </w:tcPr>
          <w:p w14:paraId="2BCDD748">
            <w:pPr>
              <w:spacing w:line="320" w:lineRule="exact"/>
              <w:jc w:val="both"/>
            </w:pPr>
          </w:p>
        </w:tc>
        <w:tc>
          <w:tcPr>
            <w:tcW w:w="884" w:type="dxa"/>
          </w:tcPr>
          <w:p w14:paraId="73718331">
            <w:pPr>
              <w:spacing w:line="320" w:lineRule="exact"/>
              <w:jc w:val="both"/>
            </w:pPr>
          </w:p>
        </w:tc>
      </w:tr>
      <w:tr w14:paraId="3161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71E73E8F">
            <w:pPr>
              <w:spacing w:line="320" w:lineRule="exact"/>
              <w:jc w:val="both"/>
            </w:pPr>
          </w:p>
        </w:tc>
        <w:tc>
          <w:tcPr>
            <w:tcW w:w="884" w:type="dxa"/>
          </w:tcPr>
          <w:p w14:paraId="0B8A2469">
            <w:pPr>
              <w:spacing w:line="320" w:lineRule="exact"/>
              <w:jc w:val="both"/>
            </w:pPr>
          </w:p>
        </w:tc>
        <w:tc>
          <w:tcPr>
            <w:tcW w:w="884" w:type="dxa"/>
          </w:tcPr>
          <w:p w14:paraId="3A2A64BB">
            <w:pPr>
              <w:spacing w:line="320" w:lineRule="exact"/>
              <w:jc w:val="both"/>
            </w:pPr>
          </w:p>
        </w:tc>
        <w:tc>
          <w:tcPr>
            <w:tcW w:w="884" w:type="dxa"/>
          </w:tcPr>
          <w:p w14:paraId="001239D0">
            <w:pPr>
              <w:spacing w:line="320" w:lineRule="exact"/>
              <w:jc w:val="both"/>
            </w:pPr>
          </w:p>
        </w:tc>
        <w:tc>
          <w:tcPr>
            <w:tcW w:w="884" w:type="dxa"/>
          </w:tcPr>
          <w:p w14:paraId="7D846B58">
            <w:pPr>
              <w:spacing w:line="320" w:lineRule="exact"/>
              <w:jc w:val="both"/>
            </w:pPr>
          </w:p>
        </w:tc>
        <w:tc>
          <w:tcPr>
            <w:tcW w:w="884" w:type="dxa"/>
          </w:tcPr>
          <w:p w14:paraId="3AEA138B">
            <w:pPr>
              <w:spacing w:line="320" w:lineRule="exact"/>
              <w:jc w:val="both"/>
            </w:pPr>
          </w:p>
        </w:tc>
        <w:tc>
          <w:tcPr>
            <w:tcW w:w="884" w:type="dxa"/>
          </w:tcPr>
          <w:p w14:paraId="68A2069E">
            <w:pPr>
              <w:spacing w:line="320" w:lineRule="exact"/>
              <w:jc w:val="both"/>
            </w:pPr>
          </w:p>
        </w:tc>
        <w:tc>
          <w:tcPr>
            <w:tcW w:w="884" w:type="dxa"/>
          </w:tcPr>
          <w:p w14:paraId="6D7284E1">
            <w:pPr>
              <w:spacing w:line="320" w:lineRule="exact"/>
              <w:jc w:val="both"/>
            </w:pPr>
          </w:p>
        </w:tc>
        <w:tc>
          <w:tcPr>
            <w:tcW w:w="884" w:type="dxa"/>
          </w:tcPr>
          <w:p w14:paraId="5258D4BD">
            <w:pPr>
              <w:spacing w:line="320" w:lineRule="exact"/>
              <w:jc w:val="both"/>
            </w:pPr>
          </w:p>
        </w:tc>
        <w:tc>
          <w:tcPr>
            <w:tcW w:w="884" w:type="dxa"/>
          </w:tcPr>
          <w:p w14:paraId="5E25C28D">
            <w:pPr>
              <w:spacing w:line="320" w:lineRule="exact"/>
              <w:jc w:val="both"/>
            </w:pPr>
          </w:p>
        </w:tc>
      </w:tr>
      <w:tr w14:paraId="1C2F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24709FEB">
            <w:pPr>
              <w:spacing w:line="320" w:lineRule="exact"/>
              <w:jc w:val="both"/>
            </w:pPr>
          </w:p>
        </w:tc>
        <w:tc>
          <w:tcPr>
            <w:tcW w:w="884" w:type="dxa"/>
          </w:tcPr>
          <w:p w14:paraId="6E14E7A9">
            <w:pPr>
              <w:spacing w:line="320" w:lineRule="exact"/>
              <w:jc w:val="both"/>
            </w:pPr>
          </w:p>
        </w:tc>
        <w:tc>
          <w:tcPr>
            <w:tcW w:w="884" w:type="dxa"/>
          </w:tcPr>
          <w:p w14:paraId="17D71488">
            <w:pPr>
              <w:spacing w:line="320" w:lineRule="exact"/>
              <w:jc w:val="both"/>
            </w:pPr>
          </w:p>
        </w:tc>
        <w:tc>
          <w:tcPr>
            <w:tcW w:w="884" w:type="dxa"/>
          </w:tcPr>
          <w:p w14:paraId="44FE59C4">
            <w:pPr>
              <w:spacing w:line="320" w:lineRule="exact"/>
              <w:jc w:val="both"/>
            </w:pPr>
          </w:p>
        </w:tc>
        <w:tc>
          <w:tcPr>
            <w:tcW w:w="884" w:type="dxa"/>
          </w:tcPr>
          <w:p w14:paraId="36C1873F">
            <w:pPr>
              <w:spacing w:line="320" w:lineRule="exact"/>
              <w:jc w:val="both"/>
            </w:pPr>
          </w:p>
        </w:tc>
        <w:tc>
          <w:tcPr>
            <w:tcW w:w="884" w:type="dxa"/>
          </w:tcPr>
          <w:p w14:paraId="6E2D2CEE">
            <w:pPr>
              <w:spacing w:line="320" w:lineRule="exact"/>
              <w:jc w:val="both"/>
            </w:pPr>
          </w:p>
        </w:tc>
        <w:tc>
          <w:tcPr>
            <w:tcW w:w="884" w:type="dxa"/>
          </w:tcPr>
          <w:p w14:paraId="0F50BBB6">
            <w:pPr>
              <w:spacing w:line="320" w:lineRule="exact"/>
              <w:jc w:val="both"/>
            </w:pPr>
          </w:p>
        </w:tc>
        <w:tc>
          <w:tcPr>
            <w:tcW w:w="884" w:type="dxa"/>
          </w:tcPr>
          <w:p w14:paraId="5141FB79">
            <w:pPr>
              <w:spacing w:line="320" w:lineRule="exact"/>
              <w:jc w:val="both"/>
            </w:pPr>
          </w:p>
        </w:tc>
        <w:tc>
          <w:tcPr>
            <w:tcW w:w="884" w:type="dxa"/>
          </w:tcPr>
          <w:p w14:paraId="0513A2BB">
            <w:pPr>
              <w:spacing w:line="320" w:lineRule="exact"/>
              <w:jc w:val="both"/>
            </w:pPr>
          </w:p>
        </w:tc>
        <w:tc>
          <w:tcPr>
            <w:tcW w:w="884" w:type="dxa"/>
          </w:tcPr>
          <w:p w14:paraId="2A31C1A2">
            <w:pPr>
              <w:spacing w:line="320" w:lineRule="exact"/>
              <w:jc w:val="both"/>
            </w:pPr>
          </w:p>
        </w:tc>
      </w:tr>
      <w:tr w14:paraId="04FA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Pr>
          <w:p w14:paraId="6A57F5D6">
            <w:pPr>
              <w:spacing w:line="320" w:lineRule="exact"/>
              <w:jc w:val="both"/>
            </w:pPr>
          </w:p>
        </w:tc>
        <w:tc>
          <w:tcPr>
            <w:tcW w:w="884" w:type="dxa"/>
          </w:tcPr>
          <w:p w14:paraId="3C1C75E5">
            <w:pPr>
              <w:spacing w:line="320" w:lineRule="exact"/>
              <w:jc w:val="both"/>
            </w:pPr>
          </w:p>
        </w:tc>
        <w:tc>
          <w:tcPr>
            <w:tcW w:w="884" w:type="dxa"/>
          </w:tcPr>
          <w:p w14:paraId="5017D1AF">
            <w:pPr>
              <w:spacing w:line="320" w:lineRule="exact"/>
              <w:jc w:val="both"/>
            </w:pPr>
          </w:p>
        </w:tc>
        <w:tc>
          <w:tcPr>
            <w:tcW w:w="884" w:type="dxa"/>
          </w:tcPr>
          <w:p w14:paraId="2ED43455">
            <w:pPr>
              <w:spacing w:line="320" w:lineRule="exact"/>
              <w:jc w:val="both"/>
            </w:pPr>
          </w:p>
        </w:tc>
        <w:tc>
          <w:tcPr>
            <w:tcW w:w="884" w:type="dxa"/>
          </w:tcPr>
          <w:p w14:paraId="697E4977">
            <w:pPr>
              <w:spacing w:line="320" w:lineRule="exact"/>
              <w:jc w:val="both"/>
            </w:pPr>
          </w:p>
        </w:tc>
        <w:tc>
          <w:tcPr>
            <w:tcW w:w="884" w:type="dxa"/>
          </w:tcPr>
          <w:p w14:paraId="52D877D1">
            <w:pPr>
              <w:spacing w:line="320" w:lineRule="exact"/>
              <w:jc w:val="both"/>
            </w:pPr>
          </w:p>
        </w:tc>
        <w:tc>
          <w:tcPr>
            <w:tcW w:w="884" w:type="dxa"/>
          </w:tcPr>
          <w:p w14:paraId="62D6C56C">
            <w:pPr>
              <w:spacing w:line="320" w:lineRule="exact"/>
              <w:jc w:val="both"/>
            </w:pPr>
          </w:p>
        </w:tc>
        <w:tc>
          <w:tcPr>
            <w:tcW w:w="884" w:type="dxa"/>
          </w:tcPr>
          <w:p w14:paraId="2E2A75BD">
            <w:pPr>
              <w:spacing w:line="320" w:lineRule="exact"/>
              <w:jc w:val="both"/>
            </w:pPr>
          </w:p>
        </w:tc>
        <w:tc>
          <w:tcPr>
            <w:tcW w:w="884" w:type="dxa"/>
          </w:tcPr>
          <w:p w14:paraId="3ABE6D21">
            <w:pPr>
              <w:spacing w:line="320" w:lineRule="exact"/>
              <w:jc w:val="both"/>
            </w:pPr>
          </w:p>
        </w:tc>
        <w:tc>
          <w:tcPr>
            <w:tcW w:w="884" w:type="dxa"/>
          </w:tcPr>
          <w:p w14:paraId="45035B98">
            <w:pPr>
              <w:spacing w:line="320" w:lineRule="exact"/>
              <w:jc w:val="both"/>
            </w:pPr>
          </w:p>
        </w:tc>
      </w:tr>
    </w:tbl>
    <w:p w14:paraId="470CD2FC">
      <w:pPr>
        <w:spacing w:line="560" w:lineRule="exact"/>
        <w:ind w:firstLine="600"/>
        <w:jc w:val="both"/>
      </w:pPr>
    </w:p>
    <w:p w14:paraId="6EC36EA1">
      <w:pPr>
        <w:spacing w:line="560" w:lineRule="exact"/>
        <w:ind w:firstLine="600"/>
        <w:jc w:val="both"/>
      </w:pPr>
    </w:p>
    <w:p w14:paraId="208B4025">
      <w:pPr>
        <w:spacing w:line="560" w:lineRule="exact"/>
        <w:ind w:firstLine="5120" w:firstLineChars="1600"/>
        <w:jc w:val="both"/>
      </w:pPr>
      <w:r>
        <w:rPr>
          <w:rFonts w:cs="仿宋_GB2312"/>
        </w:rPr>
        <w:t>_______年____月____日</w:t>
      </w:r>
    </w:p>
    <w:p w14:paraId="76D5046E">
      <w:pPr>
        <w:spacing w:line="560" w:lineRule="exact"/>
        <w:ind w:firstLine="600"/>
        <w:jc w:val="both"/>
      </w:pPr>
    </w:p>
    <w:p w14:paraId="6C5F36C3">
      <w:pPr>
        <w:spacing w:line="560" w:lineRule="exact"/>
        <w:ind w:firstLine="600"/>
        <w:jc w:val="both"/>
      </w:pPr>
    </w:p>
    <w:p w14:paraId="60A7A049">
      <w:pPr>
        <w:spacing w:line="560" w:lineRule="exact"/>
        <w:jc w:val="center"/>
        <w:rPr>
          <w:lang w:eastAsia="zh-CN"/>
        </w:rPr>
      </w:pPr>
      <w:r>
        <w:rPr>
          <w:lang w:eastAsia="zh-CN"/>
        </w:rPr>
        <w:br w:type="page"/>
      </w:r>
      <w:r>
        <w:rPr>
          <w:rFonts w:ascii="方正小标宋简体" w:hAnsi="方正小标宋简体" w:eastAsia="方正小标宋简体" w:cs="方正小标宋简体"/>
          <w:sz w:val="44"/>
          <w:lang w:eastAsia="zh-CN"/>
        </w:rPr>
        <w:t>报价申请人派任项目经理简历表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981"/>
        <w:gridCol w:w="981"/>
        <w:gridCol w:w="981"/>
        <w:gridCol w:w="982"/>
        <w:gridCol w:w="982"/>
        <w:gridCol w:w="982"/>
        <w:gridCol w:w="981"/>
        <w:gridCol w:w="983"/>
      </w:tblGrid>
      <w:tr w14:paraId="4A39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6932AF49">
            <w:pPr>
              <w:spacing w:line="320" w:lineRule="exact"/>
              <w:jc w:val="both"/>
            </w:pPr>
            <w:r>
              <w:rPr>
                <w:rFonts w:cs="仿宋_GB2312"/>
                <w:sz w:val="24"/>
              </w:rPr>
              <w:t>姓名</w:t>
            </w:r>
          </w:p>
        </w:tc>
        <w:tc>
          <w:tcPr>
            <w:tcW w:w="2949" w:type="dxa"/>
            <w:gridSpan w:val="3"/>
          </w:tcPr>
          <w:p w14:paraId="37113AA9">
            <w:pPr>
              <w:spacing w:line="320" w:lineRule="exact"/>
              <w:jc w:val="both"/>
            </w:pPr>
          </w:p>
        </w:tc>
        <w:tc>
          <w:tcPr>
            <w:tcW w:w="983" w:type="dxa"/>
          </w:tcPr>
          <w:p w14:paraId="3D774A9E">
            <w:pPr>
              <w:spacing w:line="320" w:lineRule="exact"/>
              <w:jc w:val="both"/>
            </w:pPr>
            <w:r>
              <w:rPr>
                <w:rFonts w:cs="仿宋_GB2312"/>
                <w:sz w:val="24"/>
              </w:rPr>
              <w:t>性  别</w:t>
            </w:r>
          </w:p>
        </w:tc>
        <w:tc>
          <w:tcPr>
            <w:tcW w:w="983" w:type="dxa"/>
          </w:tcPr>
          <w:p w14:paraId="3B50D2FA">
            <w:pPr>
              <w:spacing w:line="320" w:lineRule="exact"/>
              <w:jc w:val="both"/>
            </w:pPr>
          </w:p>
        </w:tc>
        <w:tc>
          <w:tcPr>
            <w:tcW w:w="983" w:type="dxa"/>
          </w:tcPr>
          <w:p w14:paraId="45777381">
            <w:pPr>
              <w:spacing w:line="320" w:lineRule="exact"/>
              <w:jc w:val="both"/>
            </w:pPr>
            <w:r>
              <w:rPr>
                <w:rFonts w:cs="仿宋_GB2312"/>
                <w:sz w:val="24"/>
              </w:rPr>
              <w:t>年  龄</w:t>
            </w:r>
          </w:p>
        </w:tc>
        <w:tc>
          <w:tcPr>
            <w:tcW w:w="1966" w:type="dxa"/>
            <w:gridSpan w:val="2"/>
          </w:tcPr>
          <w:p w14:paraId="22E4D816">
            <w:pPr>
              <w:spacing w:line="320" w:lineRule="exact"/>
              <w:jc w:val="both"/>
            </w:pPr>
          </w:p>
        </w:tc>
      </w:tr>
      <w:tr w14:paraId="3EE0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3" w:type="dxa"/>
          </w:tcPr>
          <w:p w14:paraId="76E1FF30">
            <w:pPr>
              <w:spacing w:line="320" w:lineRule="exact"/>
              <w:jc w:val="both"/>
            </w:pPr>
            <w:r>
              <w:rPr>
                <w:rFonts w:cs="仿宋_GB2312"/>
                <w:sz w:val="24"/>
              </w:rPr>
              <w:t>职务</w:t>
            </w:r>
          </w:p>
        </w:tc>
        <w:tc>
          <w:tcPr>
            <w:tcW w:w="2949" w:type="dxa"/>
            <w:gridSpan w:val="3"/>
          </w:tcPr>
          <w:p w14:paraId="5F0E06D1">
            <w:pPr>
              <w:spacing w:line="320" w:lineRule="exact"/>
              <w:jc w:val="both"/>
            </w:pPr>
          </w:p>
        </w:tc>
        <w:tc>
          <w:tcPr>
            <w:tcW w:w="983" w:type="dxa"/>
          </w:tcPr>
          <w:p w14:paraId="7BA1C85B">
            <w:pPr>
              <w:spacing w:line="320" w:lineRule="exact"/>
              <w:jc w:val="both"/>
            </w:pPr>
            <w:r>
              <w:rPr>
                <w:rFonts w:cs="仿宋_GB2312"/>
                <w:sz w:val="24"/>
              </w:rPr>
              <w:t>职  称</w:t>
            </w:r>
          </w:p>
        </w:tc>
        <w:tc>
          <w:tcPr>
            <w:tcW w:w="983" w:type="dxa"/>
          </w:tcPr>
          <w:p w14:paraId="22CE72CC">
            <w:pPr>
              <w:spacing w:line="320" w:lineRule="exact"/>
              <w:jc w:val="both"/>
            </w:pPr>
          </w:p>
        </w:tc>
        <w:tc>
          <w:tcPr>
            <w:tcW w:w="983" w:type="dxa"/>
          </w:tcPr>
          <w:p w14:paraId="2F88F022">
            <w:pPr>
              <w:spacing w:line="320" w:lineRule="exact"/>
              <w:jc w:val="both"/>
            </w:pPr>
            <w:r>
              <w:rPr>
                <w:rFonts w:cs="仿宋_GB2312"/>
                <w:sz w:val="24"/>
              </w:rPr>
              <w:t>学  历</w:t>
            </w:r>
          </w:p>
        </w:tc>
        <w:tc>
          <w:tcPr>
            <w:tcW w:w="1966" w:type="dxa"/>
            <w:gridSpan w:val="2"/>
          </w:tcPr>
          <w:p w14:paraId="0070A9EA">
            <w:pPr>
              <w:spacing w:line="320" w:lineRule="exact"/>
              <w:jc w:val="both"/>
            </w:pPr>
          </w:p>
        </w:tc>
      </w:tr>
      <w:tr w14:paraId="1E5F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489013CA">
            <w:pPr>
              <w:spacing w:line="320" w:lineRule="exact"/>
              <w:jc w:val="both"/>
            </w:pPr>
            <w:r>
              <w:rPr>
                <w:rFonts w:cs="仿宋_GB2312"/>
                <w:sz w:val="24"/>
              </w:rPr>
              <w:t>证件类型</w:t>
            </w:r>
          </w:p>
        </w:tc>
        <w:tc>
          <w:tcPr>
            <w:tcW w:w="2949" w:type="dxa"/>
            <w:gridSpan w:val="3"/>
          </w:tcPr>
          <w:p w14:paraId="07192A81">
            <w:pPr>
              <w:spacing w:line="320" w:lineRule="exact"/>
              <w:jc w:val="both"/>
            </w:pPr>
          </w:p>
        </w:tc>
        <w:tc>
          <w:tcPr>
            <w:tcW w:w="983" w:type="dxa"/>
          </w:tcPr>
          <w:p w14:paraId="59DC2B68">
            <w:pPr>
              <w:spacing w:line="320" w:lineRule="exact"/>
              <w:jc w:val="both"/>
            </w:pPr>
            <w:r>
              <w:rPr>
                <w:rFonts w:cs="仿宋_GB2312"/>
                <w:sz w:val="24"/>
              </w:rPr>
              <w:t>证件号码</w:t>
            </w:r>
          </w:p>
        </w:tc>
        <w:tc>
          <w:tcPr>
            <w:tcW w:w="983" w:type="dxa"/>
          </w:tcPr>
          <w:p w14:paraId="2C2B6674">
            <w:pPr>
              <w:spacing w:line="320" w:lineRule="exact"/>
              <w:jc w:val="both"/>
            </w:pPr>
          </w:p>
        </w:tc>
        <w:tc>
          <w:tcPr>
            <w:tcW w:w="983" w:type="dxa"/>
          </w:tcPr>
          <w:p w14:paraId="2CA0E334">
            <w:pPr>
              <w:spacing w:line="320" w:lineRule="exact"/>
              <w:jc w:val="both"/>
            </w:pPr>
            <w:r>
              <w:rPr>
                <w:rFonts w:cs="仿宋_GB2312"/>
                <w:sz w:val="24"/>
              </w:rPr>
              <w:t>手机号码</w:t>
            </w:r>
          </w:p>
        </w:tc>
        <w:tc>
          <w:tcPr>
            <w:tcW w:w="1966" w:type="dxa"/>
            <w:gridSpan w:val="2"/>
          </w:tcPr>
          <w:p w14:paraId="54EA63E0">
            <w:pPr>
              <w:spacing w:line="320" w:lineRule="exact"/>
              <w:jc w:val="both"/>
            </w:pPr>
          </w:p>
        </w:tc>
      </w:tr>
      <w:tr w14:paraId="178C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9" w:type="dxa"/>
            <w:gridSpan w:val="3"/>
          </w:tcPr>
          <w:p w14:paraId="3BA9C839">
            <w:pPr>
              <w:spacing w:line="320" w:lineRule="exact"/>
              <w:jc w:val="both"/>
            </w:pPr>
            <w:r>
              <w:rPr>
                <w:rFonts w:cs="仿宋_GB2312"/>
                <w:sz w:val="24"/>
              </w:rPr>
              <w:t>参加工作时间</w:t>
            </w:r>
          </w:p>
        </w:tc>
        <w:tc>
          <w:tcPr>
            <w:tcW w:w="1966" w:type="dxa"/>
            <w:gridSpan w:val="2"/>
          </w:tcPr>
          <w:p w14:paraId="212423BA">
            <w:pPr>
              <w:spacing w:line="320" w:lineRule="exact"/>
              <w:jc w:val="both"/>
            </w:pPr>
          </w:p>
        </w:tc>
        <w:tc>
          <w:tcPr>
            <w:tcW w:w="1966" w:type="dxa"/>
            <w:gridSpan w:val="2"/>
          </w:tcPr>
          <w:p w14:paraId="25BF772F">
            <w:pPr>
              <w:spacing w:line="320" w:lineRule="exact"/>
              <w:jc w:val="both"/>
            </w:pPr>
            <w:r>
              <w:rPr>
                <w:rFonts w:cs="仿宋_GB2312"/>
                <w:sz w:val="24"/>
              </w:rPr>
              <w:t>从事项目经理年限</w:t>
            </w:r>
          </w:p>
        </w:tc>
        <w:tc>
          <w:tcPr>
            <w:tcW w:w="1966" w:type="dxa"/>
            <w:gridSpan w:val="2"/>
          </w:tcPr>
          <w:p w14:paraId="3FA8950B">
            <w:pPr>
              <w:spacing w:line="320" w:lineRule="exact"/>
              <w:jc w:val="both"/>
            </w:pPr>
          </w:p>
        </w:tc>
      </w:tr>
      <w:tr w14:paraId="6700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2" w:type="dxa"/>
            <w:gridSpan w:val="4"/>
          </w:tcPr>
          <w:p w14:paraId="5AA60217">
            <w:pPr>
              <w:spacing w:line="320" w:lineRule="exact"/>
              <w:jc w:val="both"/>
              <w:rPr>
                <w:lang w:eastAsia="zh-CN"/>
              </w:rPr>
            </w:pPr>
            <w:r>
              <w:rPr>
                <w:rFonts w:cs="仿宋_GB2312"/>
                <w:sz w:val="24"/>
                <w:lang w:eastAsia="zh-CN"/>
              </w:rPr>
              <w:t>项目总监</w:t>
            </w:r>
            <w:r>
              <w:rPr>
                <w:rFonts w:cs="仿宋_GB2312"/>
                <w:sz w:val="24"/>
                <w:lang w:eastAsia="zh-CN"/>
              </w:rPr>
              <w:br w:type="textWrapping"/>
            </w:r>
            <w:r>
              <w:rPr>
                <w:rFonts w:cs="仿宋_GB2312"/>
                <w:sz w:val="24"/>
                <w:lang w:eastAsia="zh-CN"/>
              </w:rPr>
              <w:t>资格证书编号</w:t>
            </w:r>
          </w:p>
        </w:tc>
        <w:tc>
          <w:tcPr>
            <w:tcW w:w="4915" w:type="dxa"/>
            <w:gridSpan w:val="5"/>
          </w:tcPr>
          <w:p w14:paraId="17DFD04B">
            <w:pPr>
              <w:spacing w:line="320" w:lineRule="exact"/>
              <w:jc w:val="both"/>
              <w:rPr>
                <w:lang w:eastAsia="zh-CN"/>
              </w:rPr>
            </w:pPr>
          </w:p>
        </w:tc>
      </w:tr>
      <w:tr w14:paraId="5AE2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7" w:type="dxa"/>
            <w:gridSpan w:val="9"/>
          </w:tcPr>
          <w:p w14:paraId="43AD9E06">
            <w:pPr>
              <w:spacing w:line="320" w:lineRule="exact"/>
              <w:jc w:val="both"/>
              <w:rPr>
                <w:lang w:eastAsia="zh-CN"/>
              </w:rPr>
            </w:pPr>
            <w:r>
              <w:rPr>
                <w:rFonts w:cs="仿宋_GB2312"/>
                <w:sz w:val="24"/>
                <w:lang w:eastAsia="zh-CN"/>
              </w:rPr>
              <w:t>在建和已完工程项目情况</w:t>
            </w:r>
          </w:p>
        </w:tc>
      </w:tr>
      <w:tr w14:paraId="6F71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gridSpan w:val="2"/>
          </w:tcPr>
          <w:p w14:paraId="52050B8A">
            <w:pPr>
              <w:spacing w:line="320" w:lineRule="exact"/>
              <w:jc w:val="both"/>
            </w:pPr>
            <w:r>
              <w:rPr>
                <w:rFonts w:cs="仿宋_GB2312"/>
                <w:sz w:val="24"/>
              </w:rPr>
              <w:t>建设单位</w:t>
            </w:r>
          </w:p>
        </w:tc>
        <w:tc>
          <w:tcPr>
            <w:tcW w:w="1966" w:type="dxa"/>
            <w:gridSpan w:val="2"/>
          </w:tcPr>
          <w:p w14:paraId="3ADBB8B7">
            <w:pPr>
              <w:spacing w:line="320" w:lineRule="exact"/>
              <w:jc w:val="both"/>
            </w:pPr>
            <w:r>
              <w:rPr>
                <w:rFonts w:cs="仿宋_GB2312"/>
                <w:sz w:val="24"/>
              </w:rPr>
              <w:t>项目名称</w:t>
            </w:r>
          </w:p>
        </w:tc>
        <w:tc>
          <w:tcPr>
            <w:tcW w:w="983" w:type="dxa"/>
          </w:tcPr>
          <w:p w14:paraId="29901667">
            <w:pPr>
              <w:spacing w:line="320" w:lineRule="exact"/>
              <w:jc w:val="both"/>
            </w:pPr>
            <w:r>
              <w:rPr>
                <w:rFonts w:cs="仿宋_GB2312"/>
                <w:sz w:val="24"/>
              </w:rPr>
              <w:t>施工酬金</w:t>
            </w:r>
          </w:p>
        </w:tc>
        <w:tc>
          <w:tcPr>
            <w:tcW w:w="983" w:type="dxa"/>
          </w:tcPr>
          <w:p w14:paraId="03CA6237">
            <w:pPr>
              <w:spacing w:line="320" w:lineRule="exact"/>
              <w:jc w:val="both"/>
            </w:pPr>
            <w:r>
              <w:rPr>
                <w:rFonts w:cs="仿宋_GB2312"/>
                <w:sz w:val="24"/>
              </w:rPr>
              <w:t>开、竣工日期</w:t>
            </w:r>
          </w:p>
        </w:tc>
        <w:tc>
          <w:tcPr>
            <w:tcW w:w="1966" w:type="dxa"/>
            <w:gridSpan w:val="2"/>
          </w:tcPr>
          <w:p w14:paraId="7BB40876">
            <w:pPr>
              <w:spacing w:line="320" w:lineRule="exact"/>
              <w:jc w:val="both"/>
            </w:pPr>
            <w:r>
              <w:rPr>
                <w:rFonts w:cs="仿宋_GB2312"/>
                <w:sz w:val="24"/>
              </w:rPr>
              <w:t>在建或已完</w:t>
            </w:r>
          </w:p>
        </w:tc>
        <w:tc>
          <w:tcPr>
            <w:tcW w:w="983" w:type="dxa"/>
          </w:tcPr>
          <w:p w14:paraId="7FC39687">
            <w:pPr>
              <w:spacing w:line="320" w:lineRule="exact"/>
              <w:jc w:val="both"/>
            </w:pPr>
            <w:r>
              <w:rPr>
                <w:rFonts w:cs="仿宋_GB2312"/>
                <w:sz w:val="24"/>
              </w:rPr>
              <w:t>工程质量</w:t>
            </w:r>
          </w:p>
        </w:tc>
      </w:tr>
      <w:tr w14:paraId="45A0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5750B125">
            <w:pPr>
              <w:spacing w:line="320" w:lineRule="exact"/>
              <w:jc w:val="both"/>
            </w:pPr>
          </w:p>
        </w:tc>
        <w:tc>
          <w:tcPr>
            <w:tcW w:w="983" w:type="dxa"/>
          </w:tcPr>
          <w:p w14:paraId="47EDFF56">
            <w:pPr>
              <w:spacing w:line="320" w:lineRule="exact"/>
              <w:jc w:val="both"/>
            </w:pPr>
          </w:p>
        </w:tc>
        <w:tc>
          <w:tcPr>
            <w:tcW w:w="983" w:type="dxa"/>
          </w:tcPr>
          <w:p w14:paraId="103C59A2">
            <w:pPr>
              <w:spacing w:line="320" w:lineRule="exact"/>
              <w:jc w:val="both"/>
            </w:pPr>
          </w:p>
        </w:tc>
        <w:tc>
          <w:tcPr>
            <w:tcW w:w="983" w:type="dxa"/>
          </w:tcPr>
          <w:p w14:paraId="67562C46">
            <w:pPr>
              <w:spacing w:line="320" w:lineRule="exact"/>
              <w:jc w:val="both"/>
            </w:pPr>
          </w:p>
        </w:tc>
        <w:tc>
          <w:tcPr>
            <w:tcW w:w="983" w:type="dxa"/>
          </w:tcPr>
          <w:p w14:paraId="72D7C343">
            <w:pPr>
              <w:spacing w:line="320" w:lineRule="exact"/>
              <w:jc w:val="both"/>
            </w:pPr>
          </w:p>
        </w:tc>
        <w:tc>
          <w:tcPr>
            <w:tcW w:w="983" w:type="dxa"/>
          </w:tcPr>
          <w:p w14:paraId="70A5897D">
            <w:pPr>
              <w:spacing w:line="320" w:lineRule="exact"/>
              <w:jc w:val="both"/>
            </w:pPr>
          </w:p>
        </w:tc>
        <w:tc>
          <w:tcPr>
            <w:tcW w:w="983" w:type="dxa"/>
          </w:tcPr>
          <w:p w14:paraId="687F47B1">
            <w:pPr>
              <w:spacing w:line="320" w:lineRule="exact"/>
              <w:jc w:val="both"/>
            </w:pPr>
          </w:p>
        </w:tc>
        <w:tc>
          <w:tcPr>
            <w:tcW w:w="983" w:type="dxa"/>
          </w:tcPr>
          <w:p w14:paraId="05F04664">
            <w:pPr>
              <w:spacing w:line="320" w:lineRule="exact"/>
              <w:jc w:val="both"/>
            </w:pPr>
          </w:p>
        </w:tc>
        <w:tc>
          <w:tcPr>
            <w:tcW w:w="983" w:type="dxa"/>
          </w:tcPr>
          <w:p w14:paraId="3BA7284D">
            <w:pPr>
              <w:spacing w:line="320" w:lineRule="exact"/>
              <w:jc w:val="both"/>
            </w:pPr>
          </w:p>
        </w:tc>
      </w:tr>
      <w:tr w14:paraId="6BF3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0ABC9FAB">
            <w:pPr>
              <w:spacing w:line="320" w:lineRule="exact"/>
              <w:jc w:val="both"/>
            </w:pPr>
          </w:p>
        </w:tc>
        <w:tc>
          <w:tcPr>
            <w:tcW w:w="983" w:type="dxa"/>
          </w:tcPr>
          <w:p w14:paraId="35153890">
            <w:pPr>
              <w:spacing w:line="320" w:lineRule="exact"/>
              <w:jc w:val="both"/>
            </w:pPr>
          </w:p>
        </w:tc>
        <w:tc>
          <w:tcPr>
            <w:tcW w:w="983" w:type="dxa"/>
          </w:tcPr>
          <w:p w14:paraId="43F7831F">
            <w:pPr>
              <w:spacing w:line="320" w:lineRule="exact"/>
              <w:jc w:val="both"/>
            </w:pPr>
          </w:p>
        </w:tc>
        <w:tc>
          <w:tcPr>
            <w:tcW w:w="983" w:type="dxa"/>
          </w:tcPr>
          <w:p w14:paraId="2827CF46">
            <w:pPr>
              <w:spacing w:line="320" w:lineRule="exact"/>
              <w:jc w:val="both"/>
            </w:pPr>
          </w:p>
        </w:tc>
        <w:tc>
          <w:tcPr>
            <w:tcW w:w="983" w:type="dxa"/>
          </w:tcPr>
          <w:p w14:paraId="14BD161B">
            <w:pPr>
              <w:spacing w:line="320" w:lineRule="exact"/>
              <w:jc w:val="both"/>
            </w:pPr>
          </w:p>
        </w:tc>
        <w:tc>
          <w:tcPr>
            <w:tcW w:w="983" w:type="dxa"/>
          </w:tcPr>
          <w:p w14:paraId="50F07504">
            <w:pPr>
              <w:spacing w:line="320" w:lineRule="exact"/>
              <w:jc w:val="both"/>
            </w:pPr>
          </w:p>
        </w:tc>
        <w:tc>
          <w:tcPr>
            <w:tcW w:w="983" w:type="dxa"/>
          </w:tcPr>
          <w:p w14:paraId="15DC704C">
            <w:pPr>
              <w:spacing w:line="320" w:lineRule="exact"/>
              <w:jc w:val="both"/>
            </w:pPr>
          </w:p>
        </w:tc>
        <w:tc>
          <w:tcPr>
            <w:tcW w:w="983" w:type="dxa"/>
          </w:tcPr>
          <w:p w14:paraId="6837C809">
            <w:pPr>
              <w:spacing w:line="320" w:lineRule="exact"/>
              <w:jc w:val="both"/>
            </w:pPr>
          </w:p>
        </w:tc>
        <w:tc>
          <w:tcPr>
            <w:tcW w:w="983" w:type="dxa"/>
          </w:tcPr>
          <w:p w14:paraId="351D5173">
            <w:pPr>
              <w:spacing w:line="320" w:lineRule="exact"/>
              <w:jc w:val="both"/>
            </w:pPr>
          </w:p>
        </w:tc>
      </w:tr>
      <w:tr w14:paraId="1792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626DAAFD">
            <w:pPr>
              <w:spacing w:line="320" w:lineRule="exact"/>
              <w:jc w:val="both"/>
            </w:pPr>
          </w:p>
        </w:tc>
        <w:tc>
          <w:tcPr>
            <w:tcW w:w="983" w:type="dxa"/>
          </w:tcPr>
          <w:p w14:paraId="4D99FA6F">
            <w:pPr>
              <w:spacing w:line="320" w:lineRule="exact"/>
              <w:jc w:val="both"/>
            </w:pPr>
          </w:p>
        </w:tc>
        <w:tc>
          <w:tcPr>
            <w:tcW w:w="983" w:type="dxa"/>
          </w:tcPr>
          <w:p w14:paraId="324CA7E7">
            <w:pPr>
              <w:spacing w:line="320" w:lineRule="exact"/>
              <w:jc w:val="both"/>
            </w:pPr>
          </w:p>
        </w:tc>
        <w:tc>
          <w:tcPr>
            <w:tcW w:w="983" w:type="dxa"/>
          </w:tcPr>
          <w:p w14:paraId="4DE55CEB">
            <w:pPr>
              <w:spacing w:line="320" w:lineRule="exact"/>
              <w:jc w:val="both"/>
            </w:pPr>
          </w:p>
        </w:tc>
        <w:tc>
          <w:tcPr>
            <w:tcW w:w="983" w:type="dxa"/>
          </w:tcPr>
          <w:p w14:paraId="0DAA8997">
            <w:pPr>
              <w:spacing w:line="320" w:lineRule="exact"/>
              <w:jc w:val="both"/>
            </w:pPr>
          </w:p>
        </w:tc>
        <w:tc>
          <w:tcPr>
            <w:tcW w:w="983" w:type="dxa"/>
          </w:tcPr>
          <w:p w14:paraId="467286C0">
            <w:pPr>
              <w:spacing w:line="320" w:lineRule="exact"/>
              <w:jc w:val="both"/>
            </w:pPr>
          </w:p>
        </w:tc>
        <w:tc>
          <w:tcPr>
            <w:tcW w:w="983" w:type="dxa"/>
          </w:tcPr>
          <w:p w14:paraId="73E5AA7A">
            <w:pPr>
              <w:spacing w:line="320" w:lineRule="exact"/>
              <w:jc w:val="both"/>
            </w:pPr>
          </w:p>
        </w:tc>
        <w:tc>
          <w:tcPr>
            <w:tcW w:w="983" w:type="dxa"/>
          </w:tcPr>
          <w:p w14:paraId="67B99C7E">
            <w:pPr>
              <w:spacing w:line="320" w:lineRule="exact"/>
              <w:jc w:val="both"/>
            </w:pPr>
          </w:p>
        </w:tc>
        <w:tc>
          <w:tcPr>
            <w:tcW w:w="983" w:type="dxa"/>
          </w:tcPr>
          <w:p w14:paraId="58B32283">
            <w:pPr>
              <w:spacing w:line="320" w:lineRule="exact"/>
              <w:jc w:val="both"/>
            </w:pPr>
          </w:p>
        </w:tc>
      </w:tr>
      <w:tr w14:paraId="1496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2FD4B0E2">
            <w:pPr>
              <w:spacing w:line="320" w:lineRule="exact"/>
              <w:jc w:val="both"/>
            </w:pPr>
          </w:p>
        </w:tc>
        <w:tc>
          <w:tcPr>
            <w:tcW w:w="983" w:type="dxa"/>
          </w:tcPr>
          <w:p w14:paraId="110BC647">
            <w:pPr>
              <w:spacing w:line="320" w:lineRule="exact"/>
              <w:jc w:val="both"/>
            </w:pPr>
          </w:p>
        </w:tc>
        <w:tc>
          <w:tcPr>
            <w:tcW w:w="983" w:type="dxa"/>
          </w:tcPr>
          <w:p w14:paraId="295EDE05">
            <w:pPr>
              <w:spacing w:line="320" w:lineRule="exact"/>
              <w:jc w:val="both"/>
            </w:pPr>
          </w:p>
        </w:tc>
        <w:tc>
          <w:tcPr>
            <w:tcW w:w="983" w:type="dxa"/>
          </w:tcPr>
          <w:p w14:paraId="1D357639">
            <w:pPr>
              <w:spacing w:line="320" w:lineRule="exact"/>
              <w:jc w:val="both"/>
            </w:pPr>
          </w:p>
        </w:tc>
        <w:tc>
          <w:tcPr>
            <w:tcW w:w="983" w:type="dxa"/>
          </w:tcPr>
          <w:p w14:paraId="6DF48853">
            <w:pPr>
              <w:spacing w:line="320" w:lineRule="exact"/>
              <w:jc w:val="both"/>
            </w:pPr>
          </w:p>
        </w:tc>
        <w:tc>
          <w:tcPr>
            <w:tcW w:w="983" w:type="dxa"/>
          </w:tcPr>
          <w:p w14:paraId="46C1E5D8">
            <w:pPr>
              <w:spacing w:line="320" w:lineRule="exact"/>
              <w:jc w:val="both"/>
            </w:pPr>
          </w:p>
        </w:tc>
        <w:tc>
          <w:tcPr>
            <w:tcW w:w="983" w:type="dxa"/>
          </w:tcPr>
          <w:p w14:paraId="254CA675">
            <w:pPr>
              <w:spacing w:line="320" w:lineRule="exact"/>
              <w:jc w:val="both"/>
            </w:pPr>
          </w:p>
        </w:tc>
        <w:tc>
          <w:tcPr>
            <w:tcW w:w="983" w:type="dxa"/>
          </w:tcPr>
          <w:p w14:paraId="40F9FB4B">
            <w:pPr>
              <w:spacing w:line="320" w:lineRule="exact"/>
              <w:jc w:val="both"/>
            </w:pPr>
          </w:p>
        </w:tc>
        <w:tc>
          <w:tcPr>
            <w:tcW w:w="983" w:type="dxa"/>
          </w:tcPr>
          <w:p w14:paraId="778B3B63">
            <w:pPr>
              <w:spacing w:line="320" w:lineRule="exact"/>
              <w:jc w:val="both"/>
            </w:pPr>
          </w:p>
        </w:tc>
      </w:tr>
      <w:tr w14:paraId="7EBD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3" w:type="dxa"/>
          </w:tcPr>
          <w:p w14:paraId="3F7FF06C">
            <w:pPr>
              <w:spacing w:line="320" w:lineRule="exact"/>
              <w:jc w:val="both"/>
            </w:pPr>
          </w:p>
        </w:tc>
        <w:tc>
          <w:tcPr>
            <w:tcW w:w="983" w:type="dxa"/>
          </w:tcPr>
          <w:p w14:paraId="5F5F7BD5">
            <w:pPr>
              <w:spacing w:line="320" w:lineRule="exact"/>
              <w:jc w:val="both"/>
            </w:pPr>
          </w:p>
        </w:tc>
        <w:tc>
          <w:tcPr>
            <w:tcW w:w="983" w:type="dxa"/>
          </w:tcPr>
          <w:p w14:paraId="04283F81">
            <w:pPr>
              <w:spacing w:line="320" w:lineRule="exact"/>
              <w:jc w:val="both"/>
            </w:pPr>
          </w:p>
        </w:tc>
        <w:tc>
          <w:tcPr>
            <w:tcW w:w="983" w:type="dxa"/>
          </w:tcPr>
          <w:p w14:paraId="5EF1D024">
            <w:pPr>
              <w:spacing w:line="320" w:lineRule="exact"/>
              <w:jc w:val="both"/>
            </w:pPr>
          </w:p>
        </w:tc>
        <w:tc>
          <w:tcPr>
            <w:tcW w:w="983" w:type="dxa"/>
          </w:tcPr>
          <w:p w14:paraId="007458A3">
            <w:pPr>
              <w:spacing w:line="320" w:lineRule="exact"/>
              <w:jc w:val="both"/>
            </w:pPr>
          </w:p>
        </w:tc>
        <w:tc>
          <w:tcPr>
            <w:tcW w:w="983" w:type="dxa"/>
          </w:tcPr>
          <w:p w14:paraId="0BBE51FD">
            <w:pPr>
              <w:spacing w:line="320" w:lineRule="exact"/>
              <w:jc w:val="both"/>
            </w:pPr>
          </w:p>
        </w:tc>
        <w:tc>
          <w:tcPr>
            <w:tcW w:w="983" w:type="dxa"/>
          </w:tcPr>
          <w:p w14:paraId="1FE13B5F">
            <w:pPr>
              <w:spacing w:line="320" w:lineRule="exact"/>
              <w:jc w:val="both"/>
            </w:pPr>
          </w:p>
        </w:tc>
        <w:tc>
          <w:tcPr>
            <w:tcW w:w="983" w:type="dxa"/>
          </w:tcPr>
          <w:p w14:paraId="5463A271">
            <w:pPr>
              <w:spacing w:line="320" w:lineRule="exact"/>
              <w:jc w:val="both"/>
            </w:pPr>
          </w:p>
        </w:tc>
        <w:tc>
          <w:tcPr>
            <w:tcW w:w="983" w:type="dxa"/>
          </w:tcPr>
          <w:p w14:paraId="6D59F4BD">
            <w:pPr>
              <w:spacing w:line="320" w:lineRule="exact"/>
              <w:jc w:val="both"/>
            </w:pPr>
          </w:p>
        </w:tc>
      </w:tr>
      <w:tr w14:paraId="01CE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3416F422">
            <w:pPr>
              <w:spacing w:line="320" w:lineRule="exact"/>
              <w:jc w:val="both"/>
            </w:pPr>
          </w:p>
        </w:tc>
        <w:tc>
          <w:tcPr>
            <w:tcW w:w="983" w:type="dxa"/>
          </w:tcPr>
          <w:p w14:paraId="56D1B492">
            <w:pPr>
              <w:spacing w:line="320" w:lineRule="exact"/>
              <w:jc w:val="both"/>
            </w:pPr>
          </w:p>
        </w:tc>
        <w:tc>
          <w:tcPr>
            <w:tcW w:w="983" w:type="dxa"/>
          </w:tcPr>
          <w:p w14:paraId="29DC696A">
            <w:pPr>
              <w:spacing w:line="320" w:lineRule="exact"/>
              <w:jc w:val="both"/>
            </w:pPr>
          </w:p>
        </w:tc>
        <w:tc>
          <w:tcPr>
            <w:tcW w:w="983" w:type="dxa"/>
          </w:tcPr>
          <w:p w14:paraId="748CE265">
            <w:pPr>
              <w:spacing w:line="320" w:lineRule="exact"/>
              <w:jc w:val="both"/>
            </w:pPr>
          </w:p>
        </w:tc>
        <w:tc>
          <w:tcPr>
            <w:tcW w:w="983" w:type="dxa"/>
          </w:tcPr>
          <w:p w14:paraId="7229C4E4">
            <w:pPr>
              <w:spacing w:line="320" w:lineRule="exact"/>
              <w:jc w:val="both"/>
            </w:pPr>
          </w:p>
        </w:tc>
        <w:tc>
          <w:tcPr>
            <w:tcW w:w="983" w:type="dxa"/>
          </w:tcPr>
          <w:p w14:paraId="50AB852F">
            <w:pPr>
              <w:spacing w:line="320" w:lineRule="exact"/>
              <w:jc w:val="both"/>
            </w:pPr>
          </w:p>
        </w:tc>
        <w:tc>
          <w:tcPr>
            <w:tcW w:w="983" w:type="dxa"/>
          </w:tcPr>
          <w:p w14:paraId="6E5EDF9C">
            <w:pPr>
              <w:spacing w:line="320" w:lineRule="exact"/>
              <w:jc w:val="both"/>
            </w:pPr>
          </w:p>
        </w:tc>
        <w:tc>
          <w:tcPr>
            <w:tcW w:w="983" w:type="dxa"/>
          </w:tcPr>
          <w:p w14:paraId="002A404E">
            <w:pPr>
              <w:spacing w:line="320" w:lineRule="exact"/>
              <w:jc w:val="both"/>
            </w:pPr>
          </w:p>
        </w:tc>
        <w:tc>
          <w:tcPr>
            <w:tcW w:w="983" w:type="dxa"/>
          </w:tcPr>
          <w:p w14:paraId="45EB9C68">
            <w:pPr>
              <w:spacing w:line="320" w:lineRule="exact"/>
              <w:jc w:val="both"/>
            </w:pPr>
          </w:p>
        </w:tc>
      </w:tr>
      <w:tr w14:paraId="0CFD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3" w:type="dxa"/>
          </w:tcPr>
          <w:p w14:paraId="3F81658B">
            <w:pPr>
              <w:spacing w:line="320" w:lineRule="exact"/>
              <w:jc w:val="both"/>
            </w:pPr>
          </w:p>
        </w:tc>
        <w:tc>
          <w:tcPr>
            <w:tcW w:w="983" w:type="dxa"/>
          </w:tcPr>
          <w:p w14:paraId="475E4185">
            <w:pPr>
              <w:spacing w:line="320" w:lineRule="exact"/>
              <w:jc w:val="both"/>
            </w:pPr>
          </w:p>
        </w:tc>
        <w:tc>
          <w:tcPr>
            <w:tcW w:w="983" w:type="dxa"/>
          </w:tcPr>
          <w:p w14:paraId="49B37013">
            <w:pPr>
              <w:spacing w:line="320" w:lineRule="exact"/>
              <w:jc w:val="both"/>
            </w:pPr>
          </w:p>
        </w:tc>
        <w:tc>
          <w:tcPr>
            <w:tcW w:w="983" w:type="dxa"/>
          </w:tcPr>
          <w:p w14:paraId="4419FF22">
            <w:pPr>
              <w:spacing w:line="320" w:lineRule="exact"/>
              <w:jc w:val="both"/>
            </w:pPr>
          </w:p>
        </w:tc>
        <w:tc>
          <w:tcPr>
            <w:tcW w:w="983" w:type="dxa"/>
          </w:tcPr>
          <w:p w14:paraId="0BCD42A2">
            <w:pPr>
              <w:spacing w:line="320" w:lineRule="exact"/>
              <w:jc w:val="both"/>
            </w:pPr>
          </w:p>
        </w:tc>
        <w:tc>
          <w:tcPr>
            <w:tcW w:w="983" w:type="dxa"/>
          </w:tcPr>
          <w:p w14:paraId="5BE2E03C">
            <w:pPr>
              <w:spacing w:line="320" w:lineRule="exact"/>
              <w:jc w:val="both"/>
            </w:pPr>
          </w:p>
        </w:tc>
        <w:tc>
          <w:tcPr>
            <w:tcW w:w="983" w:type="dxa"/>
          </w:tcPr>
          <w:p w14:paraId="7F17937B">
            <w:pPr>
              <w:spacing w:line="320" w:lineRule="exact"/>
              <w:jc w:val="both"/>
            </w:pPr>
          </w:p>
        </w:tc>
        <w:tc>
          <w:tcPr>
            <w:tcW w:w="983" w:type="dxa"/>
          </w:tcPr>
          <w:p w14:paraId="43440874">
            <w:pPr>
              <w:spacing w:line="320" w:lineRule="exact"/>
              <w:jc w:val="both"/>
            </w:pPr>
          </w:p>
        </w:tc>
        <w:tc>
          <w:tcPr>
            <w:tcW w:w="983" w:type="dxa"/>
          </w:tcPr>
          <w:p w14:paraId="294A68E0">
            <w:pPr>
              <w:spacing w:line="320" w:lineRule="exact"/>
              <w:jc w:val="both"/>
            </w:pPr>
          </w:p>
        </w:tc>
      </w:tr>
      <w:tr w14:paraId="4DCA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466E75A9">
            <w:pPr>
              <w:spacing w:line="320" w:lineRule="exact"/>
              <w:jc w:val="both"/>
            </w:pPr>
          </w:p>
        </w:tc>
        <w:tc>
          <w:tcPr>
            <w:tcW w:w="983" w:type="dxa"/>
          </w:tcPr>
          <w:p w14:paraId="095F2F4A">
            <w:pPr>
              <w:spacing w:line="320" w:lineRule="exact"/>
              <w:jc w:val="both"/>
            </w:pPr>
          </w:p>
        </w:tc>
        <w:tc>
          <w:tcPr>
            <w:tcW w:w="983" w:type="dxa"/>
          </w:tcPr>
          <w:p w14:paraId="19F75AED">
            <w:pPr>
              <w:spacing w:line="320" w:lineRule="exact"/>
              <w:jc w:val="both"/>
            </w:pPr>
          </w:p>
        </w:tc>
        <w:tc>
          <w:tcPr>
            <w:tcW w:w="983" w:type="dxa"/>
          </w:tcPr>
          <w:p w14:paraId="66BD900B">
            <w:pPr>
              <w:spacing w:line="320" w:lineRule="exact"/>
              <w:jc w:val="both"/>
            </w:pPr>
          </w:p>
        </w:tc>
        <w:tc>
          <w:tcPr>
            <w:tcW w:w="983" w:type="dxa"/>
          </w:tcPr>
          <w:p w14:paraId="05A3DF90">
            <w:pPr>
              <w:spacing w:line="320" w:lineRule="exact"/>
              <w:jc w:val="both"/>
            </w:pPr>
          </w:p>
        </w:tc>
        <w:tc>
          <w:tcPr>
            <w:tcW w:w="983" w:type="dxa"/>
          </w:tcPr>
          <w:p w14:paraId="305E6587">
            <w:pPr>
              <w:spacing w:line="320" w:lineRule="exact"/>
              <w:jc w:val="both"/>
            </w:pPr>
          </w:p>
        </w:tc>
        <w:tc>
          <w:tcPr>
            <w:tcW w:w="983" w:type="dxa"/>
          </w:tcPr>
          <w:p w14:paraId="226537CD">
            <w:pPr>
              <w:spacing w:line="320" w:lineRule="exact"/>
              <w:jc w:val="both"/>
            </w:pPr>
          </w:p>
        </w:tc>
        <w:tc>
          <w:tcPr>
            <w:tcW w:w="983" w:type="dxa"/>
          </w:tcPr>
          <w:p w14:paraId="2301AF66">
            <w:pPr>
              <w:spacing w:line="320" w:lineRule="exact"/>
              <w:jc w:val="both"/>
            </w:pPr>
          </w:p>
        </w:tc>
        <w:tc>
          <w:tcPr>
            <w:tcW w:w="983" w:type="dxa"/>
          </w:tcPr>
          <w:p w14:paraId="26087D89">
            <w:pPr>
              <w:spacing w:line="320" w:lineRule="exact"/>
              <w:jc w:val="both"/>
            </w:pPr>
          </w:p>
        </w:tc>
      </w:tr>
      <w:tr w14:paraId="2F34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Pr>
          <w:p w14:paraId="154304F0">
            <w:pPr>
              <w:spacing w:line="320" w:lineRule="exact"/>
              <w:jc w:val="both"/>
            </w:pPr>
          </w:p>
        </w:tc>
        <w:tc>
          <w:tcPr>
            <w:tcW w:w="983" w:type="dxa"/>
          </w:tcPr>
          <w:p w14:paraId="57BD43AB">
            <w:pPr>
              <w:spacing w:line="320" w:lineRule="exact"/>
              <w:jc w:val="both"/>
            </w:pPr>
          </w:p>
        </w:tc>
        <w:tc>
          <w:tcPr>
            <w:tcW w:w="983" w:type="dxa"/>
          </w:tcPr>
          <w:p w14:paraId="278A35BC">
            <w:pPr>
              <w:spacing w:line="320" w:lineRule="exact"/>
              <w:jc w:val="both"/>
            </w:pPr>
          </w:p>
        </w:tc>
        <w:tc>
          <w:tcPr>
            <w:tcW w:w="983" w:type="dxa"/>
          </w:tcPr>
          <w:p w14:paraId="2CB696D8">
            <w:pPr>
              <w:spacing w:line="320" w:lineRule="exact"/>
              <w:jc w:val="both"/>
            </w:pPr>
          </w:p>
        </w:tc>
        <w:tc>
          <w:tcPr>
            <w:tcW w:w="983" w:type="dxa"/>
          </w:tcPr>
          <w:p w14:paraId="09658928">
            <w:pPr>
              <w:spacing w:line="320" w:lineRule="exact"/>
              <w:jc w:val="both"/>
            </w:pPr>
          </w:p>
        </w:tc>
        <w:tc>
          <w:tcPr>
            <w:tcW w:w="983" w:type="dxa"/>
          </w:tcPr>
          <w:p w14:paraId="3455AAF3">
            <w:pPr>
              <w:spacing w:line="320" w:lineRule="exact"/>
              <w:jc w:val="both"/>
            </w:pPr>
          </w:p>
        </w:tc>
        <w:tc>
          <w:tcPr>
            <w:tcW w:w="983" w:type="dxa"/>
          </w:tcPr>
          <w:p w14:paraId="6148B015">
            <w:pPr>
              <w:spacing w:line="320" w:lineRule="exact"/>
              <w:jc w:val="both"/>
            </w:pPr>
          </w:p>
        </w:tc>
        <w:tc>
          <w:tcPr>
            <w:tcW w:w="983" w:type="dxa"/>
          </w:tcPr>
          <w:p w14:paraId="625D3571">
            <w:pPr>
              <w:spacing w:line="320" w:lineRule="exact"/>
              <w:jc w:val="both"/>
            </w:pPr>
          </w:p>
        </w:tc>
        <w:tc>
          <w:tcPr>
            <w:tcW w:w="983" w:type="dxa"/>
          </w:tcPr>
          <w:p w14:paraId="3084C38A">
            <w:pPr>
              <w:spacing w:line="320" w:lineRule="exact"/>
              <w:jc w:val="both"/>
            </w:pPr>
          </w:p>
        </w:tc>
      </w:tr>
    </w:tbl>
    <w:p w14:paraId="64EF59FC">
      <w:pPr>
        <w:spacing w:line="560" w:lineRule="exact"/>
        <w:ind w:firstLine="600"/>
        <w:jc w:val="both"/>
      </w:pPr>
    </w:p>
    <w:p w14:paraId="7881D7C4">
      <w:pPr>
        <w:spacing w:line="560" w:lineRule="exact"/>
        <w:ind w:firstLine="600"/>
        <w:jc w:val="both"/>
      </w:pPr>
    </w:p>
    <w:p w14:paraId="2A2C3A55">
      <w:pPr>
        <w:spacing w:line="560" w:lineRule="exact"/>
        <w:ind w:firstLine="600"/>
        <w:jc w:val="both"/>
      </w:pPr>
    </w:p>
    <w:p w14:paraId="3E1A8E46">
      <w:pPr>
        <w:spacing w:line="560" w:lineRule="exact"/>
        <w:ind w:firstLine="600"/>
        <w:jc w:val="both"/>
      </w:pPr>
    </w:p>
    <w:p w14:paraId="141604B0">
      <w:pPr>
        <w:spacing w:line="560" w:lineRule="exact"/>
        <w:ind w:firstLine="2209" w:firstLineChars="500"/>
        <w:jc w:val="both"/>
      </w:pPr>
      <w:r>
        <w:rPr>
          <w:rFonts w:ascii="方正小标宋简体" w:hAnsi="方正小标宋简体" w:eastAsia="方正小标宋简体" w:cs="方正小标宋简体"/>
          <w:b/>
          <w:sz w:val="44"/>
        </w:rPr>
        <w:t>法定代表人身份证明</w:t>
      </w:r>
    </w:p>
    <w:p w14:paraId="50E2F654">
      <w:pPr>
        <w:spacing w:line="560" w:lineRule="exact"/>
        <w:ind w:firstLine="600"/>
        <w:jc w:val="both"/>
      </w:pPr>
    </w:p>
    <w:p w14:paraId="06F545E9">
      <w:pPr>
        <w:spacing w:line="560" w:lineRule="exact"/>
        <w:ind w:firstLine="640"/>
        <w:jc w:val="both"/>
        <w:rPr>
          <w:lang w:eastAsia="zh-CN"/>
        </w:rPr>
      </w:pPr>
      <w:r>
        <w:rPr>
          <w:rFonts w:cs="仿宋_GB2312"/>
          <w:lang w:eastAsia="zh-CN"/>
        </w:rPr>
        <w:t>询价采购申请人名称：</w:t>
      </w:r>
      <w:r>
        <w:rPr>
          <w:rFonts w:cs="仿宋_GB2312"/>
          <w:u w:val="single"/>
          <w:lang w:eastAsia="zh-CN"/>
        </w:rPr>
        <w:t xml:space="preserve">                     </w:t>
      </w:r>
    </w:p>
    <w:p w14:paraId="41E65A61">
      <w:pPr>
        <w:spacing w:line="560" w:lineRule="exact"/>
        <w:ind w:firstLine="640"/>
        <w:jc w:val="both"/>
        <w:rPr>
          <w:lang w:eastAsia="zh-CN"/>
        </w:rPr>
      </w:pPr>
      <w:r>
        <w:rPr>
          <w:rFonts w:cs="仿宋_GB2312"/>
          <w:lang w:eastAsia="zh-CN"/>
        </w:rPr>
        <w:t>单位性质：</w:t>
      </w:r>
      <w:r>
        <w:rPr>
          <w:rFonts w:cs="仿宋_GB2312"/>
          <w:u w:val="single"/>
          <w:lang w:eastAsia="zh-CN"/>
        </w:rPr>
        <w:t xml:space="preserve">                               </w:t>
      </w:r>
    </w:p>
    <w:p w14:paraId="6D01DBBE">
      <w:pPr>
        <w:spacing w:line="560" w:lineRule="exact"/>
        <w:ind w:firstLine="640"/>
        <w:jc w:val="both"/>
        <w:rPr>
          <w:lang w:eastAsia="zh-CN"/>
        </w:rPr>
      </w:pPr>
      <w:r>
        <w:rPr>
          <w:rFonts w:cs="仿宋_GB2312"/>
          <w:lang w:eastAsia="zh-CN"/>
        </w:rPr>
        <w:t>地址：</w:t>
      </w:r>
      <w:r>
        <w:rPr>
          <w:rFonts w:cs="仿宋_GB2312"/>
          <w:u w:val="single"/>
          <w:lang w:eastAsia="zh-CN"/>
        </w:rPr>
        <w:t xml:space="preserve">                                   </w:t>
      </w:r>
    </w:p>
    <w:p w14:paraId="2DF4F2B3">
      <w:pPr>
        <w:spacing w:line="560" w:lineRule="exact"/>
        <w:ind w:firstLine="640"/>
        <w:jc w:val="both"/>
        <w:rPr>
          <w:lang w:eastAsia="zh-CN"/>
        </w:rPr>
      </w:pPr>
      <w:r>
        <w:rPr>
          <w:rFonts w:cs="仿宋_GB2312"/>
          <w:lang w:eastAsia="zh-CN"/>
        </w:rPr>
        <w:t>成立时间：</w:t>
      </w:r>
      <w:r>
        <w:rPr>
          <w:rFonts w:cs="仿宋_GB2312"/>
          <w:u w:val="single"/>
          <w:lang w:eastAsia="zh-CN"/>
        </w:rPr>
        <w:t xml:space="preserve">         </w:t>
      </w:r>
      <w:r>
        <w:rPr>
          <w:rFonts w:cs="仿宋_GB2312"/>
          <w:lang w:eastAsia="zh-CN"/>
        </w:rPr>
        <w:t>年</w:t>
      </w:r>
      <w:r>
        <w:rPr>
          <w:rFonts w:cs="仿宋_GB2312"/>
          <w:u w:val="single"/>
          <w:lang w:eastAsia="zh-CN"/>
        </w:rPr>
        <w:t xml:space="preserve">        </w:t>
      </w:r>
      <w:r>
        <w:rPr>
          <w:rFonts w:cs="仿宋_GB2312"/>
          <w:lang w:eastAsia="zh-CN"/>
        </w:rPr>
        <w:t>月</w:t>
      </w:r>
      <w:r>
        <w:rPr>
          <w:rFonts w:cs="仿宋_GB2312"/>
          <w:u w:val="single"/>
          <w:lang w:eastAsia="zh-CN"/>
        </w:rPr>
        <w:t xml:space="preserve">        </w:t>
      </w:r>
      <w:r>
        <w:rPr>
          <w:rFonts w:cs="仿宋_GB2312"/>
          <w:lang w:eastAsia="zh-CN"/>
        </w:rPr>
        <w:t>日</w:t>
      </w:r>
    </w:p>
    <w:p w14:paraId="749E9590">
      <w:pPr>
        <w:spacing w:line="560" w:lineRule="exact"/>
        <w:ind w:firstLine="640"/>
        <w:jc w:val="both"/>
        <w:rPr>
          <w:lang w:eastAsia="zh-CN"/>
        </w:rPr>
      </w:pPr>
      <w:r>
        <w:rPr>
          <w:rFonts w:cs="仿宋_GB2312"/>
          <w:lang w:eastAsia="zh-CN"/>
        </w:rPr>
        <w:t>经营期限：</w:t>
      </w:r>
      <w:r>
        <w:rPr>
          <w:rFonts w:cs="仿宋_GB2312"/>
          <w:u w:val="single"/>
          <w:lang w:eastAsia="zh-CN"/>
        </w:rPr>
        <w:t xml:space="preserve">                  </w:t>
      </w:r>
    </w:p>
    <w:p w14:paraId="2E325FE6">
      <w:pPr>
        <w:spacing w:line="560" w:lineRule="exact"/>
        <w:ind w:firstLine="640"/>
        <w:jc w:val="both"/>
        <w:rPr>
          <w:lang w:eastAsia="zh-CN"/>
        </w:rPr>
      </w:pPr>
      <w:r>
        <w:rPr>
          <w:rFonts w:cs="仿宋_GB2312"/>
          <w:lang w:eastAsia="zh-CN"/>
        </w:rPr>
        <w:t>姓名：</w:t>
      </w:r>
      <w:r>
        <w:rPr>
          <w:rFonts w:cs="仿宋_GB2312"/>
          <w:u w:val="single"/>
          <w:lang w:eastAsia="zh-CN"/>
        </w:rPr>
        <w:t xml:space="preserve">       </w:t>
      </w:r>
      <w:r>
        <w:rPr>
          <w:rFonts w:cs="仿宋_GB2312"/>
          <w:lang w:eastAsia="zh-CN"/>
        </w:rPr>
        <w:t xml:space="preserve"> 性别：</w:t>
      </w:r>
      <w:r>
        <w:rPr>
          <w:rFonts w:cs="仿宋_GB2312"/>
          <w:u w:val="single"/>
          <w:lang w:eastAsia="zh-CN"/>
        </w:rPr>
        <w:t xml:space="preserve">       </w:t>
      </w:r>
      <w:r>
        <w:rPr>
          <w:rFonts w:cs="仿宋_GB2312"/>
          <w:lang w:eastAsia="zh-CN"/>
        </w:rPr>
        <w:t xml:space="preserve"> 年龄：</w:t>
      </w:r>
      <w:r>
        <w:rPr>
          <w:rFonts w:cs="仿宋_GB2312"/>
          <w:u w:val="single"/>
          <w:lang w:eastAsia="zh-CN"/>
        </w:rPr>
        <w:t xml:space="preserve">      </w:t>
      </w:r>
      <w:r>
        <w:rPr>
          <w:rFonts w:cs="仿宋_GB2312"/>
          <w:lang w:eastAsia="zh-CN"/>
        </w:rPr>
        <w:t xml:space="preserve"> </w:t>
      </w:r>
    </w:p>
    <w:p w14:paraId="5BB9057D">
      <w:pPr>
        <w:spacing w:line="560" w:lineRule="exact"/>
        <w:ind w:firstLine="640"/>
        <w:jc w:val="both"/>
        <w:rPr>
          <w:lang w:eastAsia="zh-CN"/>
        </w:rPr>
      </w:pPr>
      <w:r>
        <w:rPr>
          <w:rFonts w:cs="仿宋_GB2312"/>
          <w:lang w:eastAsia="zh-CN"/>
        </w:rPr>
        <w:t>职务：</w:t>
      </w:r>
      <w:r>
        <w:rPr>
          <w:rFonts w:cs="仿宋_GB2312"/>
          <w:u w:val="single"/>
          <w:lang w:eastAsia="zh-CN"/>
        </w:rPr>
        <w:t xml:space="preserve">       </w:t>
      </w:r>
      <w:r>
        <w:rPr>
          <w:rFonts w:cs="仿宋_GB2312"/>
          <w:lang w:eastAsia="zh-CN"/>
        </w:rPr>
        <w:t>联系方式：</w:t>
      </w:r>
      <w:r>
        <w:rPr>
          <w:rFonts w:cs="仿宋_GB2312"/>
          <w:u w:val="single"/>
          <w:lang w:eastAsia="zh-CN"/>
        </w:rPr>
        <w:t xml:space="preserve">          </w:t>
      </w:r>
      <w:r>
        <w:rPr>
          <w:rFonts w:cs="仿宋_GB2312"/>
          <w:lang w:eastAsia="zh-CN"/>
        </w:rPr>
        <w:t>身份证号：</w:t>
      </w:r>
      <w:r>
        <w:rPr>
          <w:rFonts w:cs="仿宋_GB2312"/>
          <w:u w:val="single"/>
          <w:lang w:eastAsia="zh-CN"/>
        </w:rPr>
        <w:t xml:space="preserve">                  </w:t>
      </w:r>
    </w:p>
    <w:p w14:paraId="431059F0">
      <w:pPr>
        <w:spacing w:line="560" w:lineRule="exact"/>
        <w:ind w:firstLine="640"/>
        <w:jc w:val="both"/>
        <w:rPr>
          <w:lang w:eastAsia="zh-CN"/>
        </w:rPr>
      </w:pPr>
      <w:r>
        <w:rPr>
          <w:rFonts w:cs="仿宋_GB2312"/>
          <w:lang w:eastAsia="zh-CN"/>
        </w:rPr>
        <w:t>系：</w:t>
      </w:r>
      <w:r>
        <w:rPr>
          <w:rFonts w:cs="仿宋_GB2312"/>
          <w:u w:val="single"/>
          <w:lang w:eastAsia="zh-CN"/>
        </w:rPr>
        <w:t xml:space="preserve">                      </w:t>
      </w:r>
      <w:r>
        <w:rPr>
          <w:rFonts w:cs="仿宋_GB2312"/>
          <w:lang w:eastAsia="zh-CN"/>
        </w:rPr>
        <w:t>（询价采购申请人名称）的法定代表人。</w:t>
      </w:r>
    </w:p>
    <w:p w14:paraId="3E8E06A5">
      <w:pPr>
        <w:spacing w:line="560" w:lineRule="exact"/>
        <w:ind w:firstLine="640"/>
        <w:jc w:val="both"/>
        <w:rPr>
          <w:lang w:eastAsia="zh-CN"/>
        </w:rPr>
      </w:pPr>
      <w:r>
        <w:rPr>
          <w:rFonts w:cs="仿宋_GB2312"/>
          <w:lang w:eastAsia="zh-CN"/>
        </w:rPr>
        <w:t>特此证明。</w:t>
      </w:r>
    </w:p>
    <w:p w14:paraId="1179466B">
      <w:pPr>
        <w:spacing w:line="560" w:lineRule="exact"/>
        <w:ind w:firstLine="600"/>
        <w:jc w:val="both"/>
        <w:rPr>
          <w:lang w:eastAsia="zh-CN"/>
        </w:rPr>
      </w:pPr>
    </w:p>
    <w:p w14:paraId="3A0F532D">
      <w:pPr>
        <w:spacing w:line="560" w:lineRule="exact"/>
        <w:ind w:firstLine="600"/>
        <w:jc w:val="both"/>
        <w:rPr>
          <w:lang w:eastAsia="zh-CN"/>
        </w:rPr>
      </w:pPr>
    </w:p>
    <w:p w14:paraId="7F74EFA1">
      <w:pPr>
        <w:spacing w:line="560" w:lineRule="exact"/>
        <w:ind w:firstLine="600"/>
        <w:jc w:val="both"/>
        <w:rPr>
          <w:lang w:eastAsia="zh-CN"/>
        </w:rPr>
      </w:pPr>
    </w:p>
    <w:p w14:paraId="3549704D">
      <w:pPr>
        <w:spacing w:line="560" w:lineRule="exact"/>
        <w:ind w:firstLine="600"/>
        <w:jc w:val="both"/>
        <w:rPr>
          <w:lang w:eastAsia="zh-CN"/>
        </w:rPr>
      </w:pPr>
    </w:p>
    <w:p w14:paraId="0E2B0BB9">
      <w:pPr>
        <w:spacing w:line="560" w:lineRule="exact"/>
        <w:ind w:left="420" w:firstLine="1920" w:firstLineChars="600"/>
        <w:jc w:val="both"/>
        <w:rPr>
          <w:lang w:eastAsia="zh-CN"/>
        </w:rPr>
      </w:pPr>
      <w:r>
        <w:rPr>
          <w:rFonts w:cs="仿宋_GB2312"/>
          <w:lang w:eastAsia="zh-CN"/>
        </w:rPr>
        <w:t xml:space="preserve"> 询价采购申请人：</w:t>
      </w:r>
      <w:r>
        <w:rPr>
          <w:rFonts w:cs="仿宋_GB2312"/>
          <w:u w:val="single"/>
          <w:lang w:eastAsia="zh-CN"/>
        </w:rPr>
        <w:t xml:space="preserve">                  </w:t>
      </w:r>
      <w:r>
        <w:rPr>
          <w:rFonts w:cs="仿宋_GB2312"/>
          <w:lang w:eastAsia="zh-CN"/>
        </w:rPr>
        <w:t>（盖单位章）</w:t>
      </w:r>
    </w:p>
    <w:p w14:paraId="7DF40A85">
      <w:pPr>
        <w:spacing w:line="560" w:lineRule="exact"/>
        <w:jc w:val="both"/>
        <w:rPr>
          <w:lang w:eastAsia="zh-CN"/>
        </w:rPr>
      </w:pPr>
    </w:p>
    <w:p w14:paraId="2785C301">
      <w:pPr>
        <w:spacing w:line="560" w:lineRule="exact"/>
        <w:ind w:left="420" w:firstLine="420"/>
        <w:jc w:val="both"/>
        <w:rPr>
          <w:lang w:eastAsia="zh-CN"/>
        </w:rPr>
      </w:pPr>
      <w:r>
        <w:rPr>
          <w:rFonts w:cs="仿宋_GB2312"/>
          <w:lang w:eastAsia="zh-CN"/>
        </w:rPr>
        <w:t xml:space="preserve">                                         </w:t>
      </w:r>
      <w:r>
        <w:rPr>
          <w:rFonts w:cs="仿宋_GB2312"/>
          <w:u w:val="single"/>
          <w:lang w:eastAsia="zh-CN"/>
        </w:rPr>
        <w:t xml:space="preserve">       </w:t>
      </w:r>
      <w:r>
        <w:rPr>
          <w:rFonts w:cs="仿宋_GB2312"/>
          <w:lang w:eastAsia="zh-CN"/>
        </w:rPr>
        <w:t>年</w:t>
      </w:r>
      <w:r>
        <w:rPr>
          <w:rFonts w:cs="仿宋_GB2312"/>
          <w:u w:val="single"/>
          <w:lang w:eastAsia="zh-CN"/>
        </w:rPr>
        <w:t xml:space="preserve">      </w:t>
      </w:r>
      <w:r>
        <w:rPr>
          <w:rFonts w:cs="仿宋_GB2312"/>
          <w:lang w:eastAsia="zh-CN"/>
        </w:rPr>
        <w:t>月</w:t>
      </w:r>
      <w:r>
        <w:rPr>
          <w:rFonts w:cs="仿宋_GB2312"/>
          <w:u w:val="single"/>
          <w:lang w:eastAsia="zh-CN"/>
        </w:rPr>
        <w:t xml:space="preserve">       </w:t>
      </w:r>
      <w:r>
        <w:rPr>
          <w:rFonts w:cs="仿宋_GB2312"/>
          <w:lang w:eastAsia="zh-CN"/>
        </w:rPr>
        <w:t>日</w:t>
      </w:r>
    </w:p>
    <w:p w14:paraId="7BA7D60C">
      <w:pPr>
        <w:spacing w:line="560" w:lineRule="exact"/>
        <w:jc w:val="both"/>
        <w:rPr>
          <w:lang w:eastAsia="zh-CN"/>
        </w:rPr>
      </w:pPr>
      <w:r>
        <w:rPr>
          <w:rFonts w:cs="仿宋_GB2312"/>
          <w:b/>
          <w:lang w:eastAsia="zh-CN"/>
        </w:rPr>
        <w:t>法定表人授权委托书（如报价文件签署人不是法人代表）</w:t>
      </w:r>
    </w:p>
    <w:p w14:paraId="583D88F1">
      <w:pPr>
        <w:spacing w:line="560" w:lineRule="exact"/>
        <w:ind w:firstLine="600"/>
        <w:jc w:val="both"/>
        <w:rPr>
          <w:lang w:eastAsia="zh-CN"/>
        </w:rPr>
      </w:pPr>
    </w:p>
    <w:p w14:paraId="1E9F30C4">
      <w:pPr>
        <w:spacing w:line="560" w:lineRule="exact"/>
        <w:ind w:firstLine="640"/>
        <w:jc w:val="both"/>
        <w:rPr>
          <w:lang w:eastAsia="zh-CN"/>
        </w:rPr>
      </w:pPr>
      <w:r>
        <w:rPr>
          <w:rFonts w:cs="仿宋_GB2312"/>
          <w:lang w:eastAsia="zh-CN"/>
        </w:rPr>
        <w:t>本授权委托书声明：我</w:t>
      </w:r>
      <w:r>
        <w:rPr>
          <w:rFonts w:cs="仿宋_GB2312"/>
          <w:u w:val="single"/>
          <w:lang w:eastAsia="zh-CN"/>
        </w:rPr>
        <w:t xml:space="preserve">           </w:t>
      </w:r>
      <w:r>
        <w:rPr>
          <w:rFonts w:cs="仿宋_GB2312"/>
          <w:lang w:eastAsia="zh-CN"/>
        </w:rPr>
        <w:t>（姓名）系</w:t>
      </w:r>
      <w:r>
        <w:rPr>
          <w:rFonts w:cs="仿宋_GB2312"/>
          <w:u w:val="single"/>
          <w:lang w:eastAsia="zh-CN"/>
        </w:rPr>
        <w:t xml:space="preserve">                      </w:t>
      </w:r>
      <w:r>
        <w:rPr>
          <w:rFonts w:cs="仿宋_GB2312"/>
          <w:lang w:eastAsia="zh-CN"/>
        </w:rPr>
        <w:t>（询价采购申请人名称）的法定代表人，现授权委托</w:t>
      </w:r>
      <w:r>
        <w:rPr>
          <w:rFonts w:cs="仿宋_GB2312"/>
          <w:u w:val="single"/>
          <w:lang w:eastAsia="zh-CN"/>
        </w:rPr>
        <w:t xml:space="preserve">             </w:t>
      </w:r>
      <w:r>
        <w:rPr>
          <w:rFonts w:cs="仿宋_GB2312"/>
          <w:lang w:eastAsia="zh-CN"/>
        </w:rPr>
        <w:t>（姓名）为我的授权委托人，以本公司的名义参加</w:t>
      </w:r>
      <w:r>
        <w:rPr>
          <w:rFonts w:cs="仿宋_GB2312"/>
          <w:u w:val="single"/>
          <w:lang w:eastAsia="zh-CN"/>
        </w:rPr>
        <w:t>中国民用航空深圳空中交通管理站</w:t>
      </w:r>
      <w:r>
        <w:rPr>
          <w:rFonts w:cs="仿宋_GB2312"/>
          <w:lang w:eastAsia="zh-CN"/>
        </w:rPr>
        <w:t>（询价采购申请人名称）组织的</w:t>
      </w:r>
      <w:r>
        <w:rPr>
          <w:rFonts w:cs="仿宋_GB2312"/>
          <w:u w:val="single"/>
          <w:lang w:eastAsia="zh-CN"/>
        </w:rPr>
        <w:t>备用塔台火灾报警设备及配套设施升级改造项目施工</w:t>
      </w:r>
      <w:r>
        <w:rPr>
          <w:rFonts w:cs="仿宋_GB2312"/>
          <w:lang w:eastAsia="zh-CN"/>
        </w:rPr>
        <w:t>的询价采购。授权委托人所签署的一切文件和处理与之有关的一切事务，我均予以承认。</w:t>
      </w:r>
    </w:p>
    <w:p w14:paraId="3FAF77E3">
      <w:pPr>
        <w:spacing w:line="560" w:lineRule="exact"/>
        <w:ind w:left="420" w:firstLine="640"/>
        <w:jc w:val="both"/>
        <w:rPr>
          <w:lang w:eastAsia="zh-CN"/>
        </w:rPr>
      </w:pPr>
      <w:r>
        <w:rPr>
          <w:rFonts w:cs="仿宋_GB2312"/>
          <w:lang w:eastAsia="zh-CN"/>
        </w:rPr>
        <w:t>授权委托人无转委托权，特此委托。</w:t>
      </w:r>
    </w:p>
    <w:p w14:paraId="7AFF06DD">
      <w:pPr>
        <w:spacing w:line="560" w:lineRule="exact"/>
        <w:ind w:firstLine="600"/>
        <w:jc w:val="both"/>
        <w:rPr>
          <w:lang w:eastAsia="zh-CN"/>
        </w:rPr>
      </w:pPr>
    </w:p>
    <w:p w14:paraId="3358337D">
      <w:pPr>
        <w:spacing w:line="560" w:lineRule="exact"/>
        <w:ind w:left="420" w:firstLine="640"/>
        <w:jc w:val="both"/>
        <w:rPr>
          <w:lang w:eastAsia="zh-CN"/>
        </w:rPr>
      </w:pPr>
      <w:r>
        <w:rPr>
          <w:rFonts w:cs="仿宋_GB2312"/>
          <w:lang w:eastAsia="zh-CN"/>
        </w:rPr>
        <w:t>本授权书于</w:t>
      </w:r>
      <w:r>
        <w:rPr>
          <w:rFonts w:cs="仿宋_GB2312"/>
          <w:u w:val="single"/>
          <w:lang w:eastAsia="zh-CN"/>
        </w:rPr>
        <w:t xml:space="preserve">      </w:t>
      </w:r>
      <w:r>
        <w:rPr>
          <w:rFonts w:cs="仿宋_GB2312"/>
          <w:lang w:eastAsia="zh-CN"/>
        </w:rPr>
        <w:t>年</w:t>
      </w:r>
      <w:r>
        <w:rPr>
          <w:rFonts w:cs="仿宋_GB2312"/>
          <w:u w:val="single"/>
          <w:lang w:eastAsia="zh-CN"/>
        </w:rPr>
        <w:t xml:space="preserve">      </w:t>
      </w:r>
      <w:r>
        <w:rPr>
          <w:rFonts w:cs="仿宋_GB2312"/>
          <w:lang w:eastAsia="zh-CN"/>
        </w:rPr>
        <w:t>月</w:t>
      </w:r>
      <w:r>
        <w:rPr>
          <w:rFonts w:cs="仿宋_GB2312"/>
          <w:u w:val="single"/>
          <w:lang w:eastAsia="zh-CN"/>
        </w:rPr>
        <w:t xml:space="preserve">     </w:t>
      </w:r>
      <w:r>
        <w:rPr>
          <w:rFonts w:cs="仿宋_GB2312"/>
          <w:lang w:eastAsia="zh-CN"/>
        </w:rPr>
        <w:t>日签字生效，有效期30天，特此声明。</w:t>
      </w:r>
    </w:p>
    <w:p w14:paraId="0D489925">
      <w:pPr>
        <w:spacing w:line="560" w:lineRule="exact"/>
        <w:ind w:firstLine="600"/>
        <w:jc w:val="both"/>
        <w:rPr>
          <w:lang w:eastAsia="zh-CN"/>
        </w:rPr>
      </w:pPr>
    </w:p>
    <w:p w14:paraId="6D3F2D93">
      <w:pPr>
        <w:spacing w:line="560" w:lineRule="exact"/>
        <w:ind w:left="420"/>
        <w:jc w:val="both"/>
        <w:rPr>
          <w:lang w:eastAsia="zh-CN"/>
        </w:rPr>
      </w:pPr>
      <w:r>
        <w:rPr>
          <w:rFonts w:cs="仿宋_GB2312"/>
          <w:lang w:eastAsia="zh-CN"/>
        </w:rPr>
        <w:t>法定代表人签章：</w:t>
      </w:r>
      <w:r>
        <w:rPr>
          <w:rFonts w:cs="仿宋_GB2312"/>
          <w:u w:val="single"/>
          <w:lang w:eastAsia="zh-CN"/>
        </w:rPr>
        <w:t xml:space="preserve">                                      </w:t>
      </w:r>
    </w:p>
    <w:p w14:paraId="4727B186">
      <w:pPr>
        <w:spacing w:line="560" w:lineRule="exact"/>
        <w:ind w:left="420"/>
        <w:jc w:val="both"/>
        <w:rPr>
          <w:lang w:eastAsia="zh-CN"/>
        </w:rPr>
      </w:pPr>
      <w:r>
        <w:rPr>
          <w:rFonts w:cs="仿宋_GB2312"/>
          <w:lang w:eastAsia="zh-CN"/>
        </w:rPr>
        <w:t>身份证号：</w:t>
      </w:r>
      <w:r>
        <w:rPr>
          <w:rFonts w:cs="仿宋_GB2312"/>
          <w:u w:val="single"/>
          <w:lang w:eastAsia="zh-CN"/>
        </w:rPr>
        <w:t xml:space="preserve">                                            </w:t>
      </w:r>
    </w:p>
    <w:p w14:paraId="01395F1B">
      <w:pPr>
        <w:spacing w:line="560" w:lineRule="exact"/>
        <w:ind w:left="420"/>
        <w:jc w:val="both"/>
        <w:rPr>
          <w:lang w:eastAsia="zh-CN"/>
        </w:rPr>
      </w:pPr>
      <w:r>
        <w:rPr>
          <w:rFonts w:cs="仿宋_GB2312"/>
          <w:lang w:eastAsia="zh-CN"/>
        </w:rPr>
        <w:t>询价采购申请人代表（被授权人）签字盖章：</w:t>
      </w:r>
      <w:r>
        <w:rPr>
          <w:rFonts w:cs="仿宋_GB2312"/>
          <w:u w:val="single"/>
          <w:lang w:eastAsia="zh-CN"/>
        </w:rPr>
        <w:t xml:space="preserve">               </w:t>
      </w:r>
    </w:p>
    <w:p w14:paraId="7BFC0C0F">
      <w:pPr>
        <w:spacing w:line="560" w:lineRule="exact"/>
        <w:ind w:left="420"/>
        <w:jc w:val="both"/>
        <w:rPr>
          <w:lang w:eastAsia="zh-CN"/>
        </w:rPr>
      </w:pPr>
      <w:r>
        <w:rPr>
          <w:rFonts w:cs="仿宋_GB2312"/>
          <w:lang w:eastAsia="zh-CN"/>
        </w:rPr>
        <w:t>身份证号：</w:t>
      </w:r>
      <w:r>
        <w:rPr>
          <w:rFonts w:cs="仿宋_GB2312"/>
          <w:u w:val="single"/>
          <w:lang w:eastAsia="zh-CN"/>
        </w:rPr>
        <w:t xml:space="preserve">                                             </w:t>
      </w:r>
    </w:p>
    <w:p w14:paraId="55A3CC7C">
      <w:pPr>
        <w:spacing w:line="560" w:lineRule="exact"/>
        <w:ind w:left="420"/>
        <w:jc w:val="both"/>
        <w:rPr>
          <w:lang w:eastAsia="zh-CN"/>
        </w:rPr>
      </w:pPr>
      <w:r>
        <w:rPr>
          <w:rFonts w:cs="仿宋_GB2312"/>
          <w:lang w:eastAsia="zh-CN"/>
        </w:rPr>
        <w:t>询价采购申请人（盖章）：</w:t>
      </w:r>
      <w:r>
        <w:rPr>
          <w:rFonts w:cs="仿宋_GB2312"/>
          <w:u w:val="single"/>
          <w:lang w:eastAsia="zh-CN"/>
        </w:rPr>
        <w:t xml:space="preserve">                                 </w:t>
      </w:r>
    </w:p>
    <w:p w14:paraId="34C587AB">
      <w:pPr>
        <w:spacing w:line="560" w:lineRule="exact"/>
        <w:ind w:firstLine="600"/>
        <w:jc w:val="both"/>
        <w:rPr>
          <w:lang w:eastAsia="zh-CN"/>
        </w:rPr>
      </w:pPr>
    </w:p>
    <w:p w14:paraId="7C7154E0">
      <w:pPr>
        <w:spacing w:line="560" w:lineRule="exact"/>
        <w:ind w:firstLine="600"/>
        <w:jc w:val="both"/>
        <w:rPr>
          <w:lang w:eastAsia="zh-CN"/>
        </w:rPr>
      </w:pPr>
    </w:p>
    <w:p w14:paraId="16BBC6A3">
      <w:pPr>
        <w:spacing w:line="560" w:lineRule="exact"/>
        <w:ind w:firstLine="600"/>
        <w:jc w:val="both"/>
        <w:rPr>
          <w:lang w:eastAsia="zh-CN"/>
        </w:rPr>
      </w:pPr>
    </w:p>
    <w:p w14:paraId="1D0E4025">
      <w:pPr>
        <w:spacing w:line="560" w:lineRule="exact"/>
        <w:ind w:firstLine="600"/>
        <w:jc w:val="both"/>
        <w:rPr>
          <w:lang w:eastAsia="zh-CN"/>
        </w:rPr>
      </w:pPr>
    </w:p>
    <w:p w14:paraId="61E5B2A0">
      <w:pPr>
        <w:spacing w:line="560" w:lineRule="exact"/>
        <w:ind w:firstLine="600"/>
        <w:jc w:val="both"/>
        <w:rPr>
          <w:lang w:eastAsia="zh-CN"/>
        </w:rPr>
      </w:pPr>
      <w:r>
        <w:rPr>
          <w:rFonts w:cs="仿宋_GB2312"/>
          <w:lang w:eastAsia="zh-CN"/>
        </w:rPr>
        <w:t xml:space="preserve">                     </w:t>
      </w:r>
      <w:del w:id="58" w:author="佳佳" w:date="2026-10-28T14:57:02Z">
        <w:r>
          <w:rPr>
            <w:rFonts w:cs="仿宋_GB2312"/>
            <w:lang w:eastAsia="zh-CN"/>
          </w:rPr>
          <w:delText xml:space="preserve"> </w:delText>
        </w:r>
      </w:del>
      <w:del w:id="59" w:author="佳佳" w:date="2026-10-28T14:57:01Z">
        <w:r>
          <w:rPr>
            <w:rFonts w:cs="仿宋_GB2312"/>
            <w:lang w:eastAsia="zh-CN"/>
          </w:rPr>
          <w:delText xml:space="preserve">  </w:delText>
        </w:r>
      </w:del>
      <w:del w:id="60" w:author="佳佳" w:date="2026-10-28T14:57:00Z">
        <w:r>
          <w:rPr>
            <w:rFonts w:cs="仿宋_GB2312"/>
            <w:lang w:eastAsia="zh-CN"/>
          </w:rPr>
          <w:delText xml:space="preserve">      </w:delText>
        </w:r>
      </w:del>
      <w:r>
        <w:rPr>
          <w:rFonts w:cs="仿宋_GB2312"/>
          <w:lang w:eastAsia="zh-CN"/>
        </w:rPr>
        <w:t>中国民用航空深圳空中交通管理站</w:t>
      </w:r>
    </w:p>
    <w:p w14:paraId="166EE588">
      <w:pPr>
        <w:spacing w:line="560" w:lineRule="exact"/>
        <w:ind w:firstLine="600"/>
        <w:jc w:val="both"/>
        <w:rPr>
          <w:rFonts w:hint="default" w:eastAsia="仿宋_GB2312"/>
          <w:lang w:val="en-US" w:eastAsia="zh-CN"/>
        </w:rPr>
      </w:pPr>
      <w:r>
        <w:rPr>
          <w:rFonts w:cs="仿宋_GB2312"/>
          <w:lang w:eastAsia="zh-CN"/>
        </w:rPr>
        <w:t xml:space="preserve">                                 </w:t>
      </w:r>
      <w:del w:id="61" w:author="佳佳" w:date="2026-10-28T14:57:13Z">
        <w:bookmarkStart w:id="0" w:name="_GoBack"/>
        <w:bookmarkEnd w:id="0"/>
        <w:r>
          <w:rPr>
            <w:rFonts w:cs="仿宋_GB2312"/>
            <w:lang w:eastAsia="zh-CN"/>
          </w:rPr>
          <w:delText xml:space="preserve">   </w:delText>
        </w:r>
      </w:del>
      <w:del w:id="62" w:author="佳佳" w:date="2026-10-28T14:57:12Z">
        <w:r>
          <w:rPr>
            <w:rFonts w:cs="仿宋_GB2312"/>
            <w:lang w:eastAsia="zh-CN"/>
          </w:rPr>
          <w:delText xml:space="preserve">  </w:delText>
        </w:r>
      </w:del>
      <w:r>
        <w:rPr>
          <w:rFonts w:cs="仿宋_GB2312"/>
          <w:lang w:eastAsia="zh-CN"/>
        </w:rPr>
        <w:t xml:space="preserve"> </w:t>
      </w:r>
      <w:del w:id="63" w:author="佳佳" w:date="2026-10-28T14:56:57Z">
        <w:r>
          <w:rPr>
            <w:rFonts w:cs="仿宋_GB2312"/>
            <w:lang w:eastAsia="zh-CN"/>
          </w:rPr>
          <w:delText xml:space="preserve">  </w:delText>
        </w:r>
      </w:del>
      <w:del w:id="64" w:author="佳佳" w:date="2026-10-28T14:56:56Z">
        <w:r>
          <w:rPr>
            <w:rFonts w:cs="仿宋_GB2312"/>
            <w:lang w:eastAsia="zh-CN"/>
          </w:rPr>
          <w:delText xml:space="preserve">    </w:delText>
        </w:r>
      </w:del>
      <w:r>
        <w:rPr>
          <w:rFonts w:cs="仿宋_GB2312"/>
        </w:rPr>
        <w:t>2026年10月</w:t>
      </w:r>
      <w:ins w:id="65" w:author="佳佳" w:date="2026-10-28T14:57:04Z">
        <w:r>
          <w:rPr>
            <w:rFonts w:hint="eastAsia" w:cs="仿宋_GB2312"/>
            <w:lang w:val="en-US" w:eastAsia="zh-CN"/>
          </w:rPr>
          <w:t>2</w:t>
        </w:r>
      </w:ins>
      <w:ins w:id="66" w:author="佳佳" w:date="2026-10-28T14:57:05Z">
        <w:r>
          <w:rPr>
            <w:rFonts w:hint="eastAsia" w:cs="仿宋_GB2312"/>
            <w:lang w:val="en-US" w:eastAsia="zh-CN"/>
          </w:rPr>
          <w:t>8</w:t>
        </w:r>
      </w:ins>
      <w:ins w:id="67" w:author="佳佳" w:date="2026-10-28T14:57:09Z">
        <w:r>
          <w:rPr>
            <w:rFonts w:hint="eastAsia" w:cs="仿宋_GB2312"/>
            <w:lang w:val="en-US" w:eastAsia="zh-CN"/>
          </w:rPr>
          <w:t>日</w:t>
        </w:r>
      </w:ins>
    </w:p>
    <w:sectPr>
      <w:pgSz w:w="11906" w:h="16838"/>
      <w:pgMar w:top="1701" w:right="1474" w:bottom="113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简体">
    <w:panose1 w:val="02010600010101010101"/>
    <w:charset w:val="86"/>
    <w:family w:val="script"/>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本广">
    <w15:presenceInfo w15:providerId="None" w15:userId="张本广"/>
  </w15:person>
  <w15:person w15:author="佳佳">
    <w15:presenceInfo w15:providerId="WPS Office" w15:userId="59985924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054"/>
    <w:rsid w:val="00034616"/>
    <w:rsid w:val="0006063C"/>
    <w:rsid w:val="00094656"/>
    <w:rsid w:val="000A403E"/>
    <w:rsid w:val="000E7077"/>
    <w:rsid w:val="0015074B"/>
    <w:rsid w:val="00155313"/>
    <w:rsid w:val="0019747B"/>
    <w:rsid w:val="001D1532"/>
    <w:rsid w:val="00200790"/>
    <w:rsid w:val="00233F54"/>
    <w:rsid w:val="0029639D"/>
    <w:rsid w:val="00326F90"/>
    <w:rsid w:val="003509AA"/>
    <w:rsid w:val="003B2D50"/>
    <w:rsid w:val="004D37E8"/>
    <w:rsid w:val="004D6122"/>
    <w:rsid w:val="004F4B35"/>
    <w:rsid w:val="00543D8B"/>
    <w:rsid w:val="0055136D"/>
    <w:rsid w:val="005F3E97"/>
    <w:rsid w:val="006925B3"/>
    <w:rsid w:val="006C02D2"/>
    <w:rsid w:val="00711B31"/>
    <w:rsid w:val="00747FFE"/>
    <w:rsid w:val="00797FF6"/>
    <w:rsid w:val="007A1731"/>
    <w:rsid w:val="008E51E2"/>
    <w:rsid w:val="009114E0"/>
    <w:rsid w:val="00AA1D8D"/>
    <w:rsid w:val="00B47730"/>
    <w:rsid w:val="00B524E0"/>
    <w:rsid w:val="00B56397"/>
    <w:rsid w:val="00BE0517"/>
    <w:rsid w:val="00C742B8"/>
    <w:rsid w:val="00CB0664"/>
    <w:rsid w:val="00CE231B"/>
    <w:rsid w:val="00CF5B7C"/>
    <w:rsid w:val="00CF5E9C"/>
    <w:rsid w:val="00D55E70"/>
    <w:rsid w:val="00D5616F"/>
    <w:rsid w:val="00DB7BB0"/>
    <w:rsid w:val="00E731A9"/>
    <w:rsid w:val="00E73696"/>
    <w:rsid w:val="00E871C6"/>
    <w:rsid w:val="00F05370"/>
    <w:rsid w:val="00FC693F"/>
    <w:rsid w:val="00FE17C0"/>
    <w:rsid w:val="1A843B70"/>
    <w:rsid w:val="2570067D"/>
    <w:rsid w:val="35594158"/>
    <w:rsid w:val="472F33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E7375-489A-4C3F-9666-6FA042EED483}">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108</Words>
  <Characters>134</Characters>
  <Lines>54</Lines>
  <Paragraphs>15</Paragraphs>
  <TotalTime>97</TotalTime>
  <ScaleCrop>false</ScaleCrop>
  <LinksUpToDate>false</LinksUpToDate>
  <CharactersWithSpaces>136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2026-10-27T04:47:00Z</dcterms:created>
  <dc:creator>python-docx</dc:creator>
  <dc:description>generated by python-docx</dc:description>
  <cp:lastModifiedBy>佳佳</cp:lastModifiedBy>
  <cp:lastPrinted>2026-10-28T05:55:00Z</cp:lastPrinted>
  <dcterms:modified xsi:type="dcterms:W3CDTF">2026-10-28T06:57:15Z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eyJoZGlkIjoiNWJjMGNkYzI3NThjN2I5NzA3MTNjMGEyZDViNWU1ODQiLCJ1c2VySWQiOiIxMTAzNjgyNTk1In0=</vt:lpwstr>
  </property>
  <property fmtid="{D5CDD505-2E9C-101B-9397-08002B2CF9AE}" pid="3" name="KSOProductBuildVer">
    <vt:lpwstr>2052-12.1.0.29680</vt:lpwstr>
  </property>
  <property fmtid="{D5CDD505-2E9C-101B-9397-08002B2CF9AE}" pid="4" name="ICV">
    <vt:lpwstr>3AFB2A61F46C4052BCC1898C55B8034F_12</vt:lpwstr>
  </property>
</Properties>
</file>